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D9FAA1" w14:textId="211FF62E" w:rsidR="00B436E3" w:rsidRDefault="00B436E3" w:rsidP="005F34FF">
      <w:pPr>
        <w:spacing w:line="480" w:lineRule="auto"/>
        <w:rPr>
          <w:rFonts w:ascii="Garamond" w:hAnsi="Garamond"/>
          <w:b/>
          <w:bCs/>
          <w:iCs/>
          <w:szCs w:val="28"/>
          <w:lang w:val="de-DE"/>
        </w:rPr>
      </w:pPr>
      <w:bookmarkStart w:id="0" w:name="_GoBack"/>
      <w:bookmarkEnd w:id="0"/>
    </w:p>
    <w:p w14:paraId="30BCCADA" w14:textId="77777777" w:rsidR="002C3226" w:rsidRPr="001C4EE3" w:rsidRDefault="002C3226" w:rsidP="005F34FF">
      <w:pPr>
        <w:spacing w:line="480" w:lineRule="auto"/>
        <w:rPr>
          <w:rFonts w:ascii="Garamond" w:hAnsi="Garamond"/>
          <w:b/>
          <w:bCs/>
          <w:iCs/>
          <w:szCs w:val="28"/>
          <w:lang w:val="de-DE"/>
        </w:rPr>
      </w:pPr>
    </w:p>
    <w:p w14:paraId="06554EC0" w14:textId="11BAC124" w:rsidR="00FA3B84" w:rsidRPr="001C4EE3" w:rsidRDefault="00FA3B84" w:rsidP="005F34FF">
      <w:pPr>
        <w:spacing w:line="480" w:lineRule="auto"/>
        <w:rPr>
          <w:rFonts w:ascii="Garamond" w:hAnsi="Garamond"/>
          <w:b/>
          <w:bCs/>
          <w:iCs/>
          <w:szCs w:val="28"/>
          <w:lang w:val="de-DE"/>
        </w:rPr>
      </w:pPr>
    </w:p>
    <w:p w14:paraId="44904E0E" w14:textId="397BB19D" w:rsidR="00FA3B84" w:rsidRPr="00FA3B84" w:rsidRDefault="00FA3B84" w:rsidP="005F34FF">
      <w:pPr>
        <w:spacing w:line="480" w:lineRule="auto"/>
        <w:rPr>
          <w:rFonts w:ascii="Garamond" w:hAnsi="Garamond"/>
          <w:b/>
          <w:bCs/>
          <w:iCs/>
          <w:sz w:val="28"/>
          <w:szCs w:val="28"/>
        </w:rPr>
      </w:pPr>
      <w:r w:rsidRPr="00FA3B84">
        <w:rPr>
          <w:rFonts w:ascii="Garamond" w:hAnsi="Garamond"/>
          <w:b/>
          <w:bCs/>
          <w:iCs/>
          <w:sz w:val="28"/>
          <w:szCs w:val="28"/>
        </w:rPr>
        <w:t>SUPPLEMENTARY MATERIAL</w:t>
      </w:r>
    </w:p>
    <w:p w14:paraId="1119C2E3" w14:textId="573AD048" w:rsidR="0029148B" w:rsidRPr="0000717A" w:rsidRDefault="0029148B" w:rsidP="005F34FF">
      <w:pPr>
        <w:pStyle w:val="Heading1"/>
        <w:rPr>
          <w:rFonts w:ascii="Garamond" w:hAnsi="Garamond"/>
        </w:rPr>
      </w:pPr>
      <w:r w:rsidRPr="0000717A">
        <w:rPr>
          <w:rFonts w:ascii="Garamond" w:hAnsi="Garamond"/>
        </w:rPr>
        <w:t>Methods  (</w:t>
      </w:r>
      <w:r w:rsidRPr="0000717A">
        <w:rPr>
          <w:rFonts w:ascii="Garamond" w:hAnsi="Garamond" w:cs="Minion Pro"/>
          <w:color w:val="000000"/>
          <w:sz w:val="18"/>
          <w:szCs w:val="18"/>
        </w:rPr>
        <w:t>Methods and any associated references are available in the online version of the paper</w:t>
      </w:r>
      <w:r w:rsidRPr="0000717A">
        <w:rPr>
          <w:rFonts w:ascii="Garamond" w:hAnsi="Garamond"/>
        </w:rPr>
        <w:t xml:space="preserve">) </w:t>
      </w:r>
    </w:p>
    <w:p w14:paraId="2456377D" w14:textId="77777777" w:rsidR="0029148B" w:rsidRPr="0000717A" w:rsidRDefault="0029148B" w:rsidP="005F34FF">
      <w:pPr>
        <w:pStyle w:val="Heading2"/>
        <w:rPr>
          <w:rFonts w:ascii="Garamond" w:hAnsi="Garamond"/>
        </w:rPr>
      </w:pPr>
      <w:r w:rsidRPr="0000717A">
        <w:rPr>
          <w:rFonts w:ascii="Garamond" w:hAnsi="Garamond"/>
        </w:rPr>
        <w:t xml:space="preserve">Tumor specific fluorescence agent: </w:t>
      </w:r>
    </w:p>
    <w:p w14:paraId="1F1779C0" w14:textId="467096B0" w:rsidR="00A1747C" w:rsidRPr="0000717A" w:rsidRDefault="0029148B" w:rsidP="005F34FF">
      <w:pPr>
        <w:spacing w:line="480" w:lineRule="auto"/>
        <w:jc w:val="both"/>
        <w:rPr>
          <w:rFonts w:ascii="Garamond" w:hAnsi="Garamond"/>
        </w:rPr>
      </w:pPr>
      <w:r w:rsidRPr="0000717A">
        <w:rPr>
          <w:rFonts w:ascii="Garamond" w:hAnsi="Garamond"/>
        </w:rPr>
        <w:t xml:space="preserve">Bevacizumab (Avastin, Roche(R)) was conjugated to IRDye800CW (Licor) as  previously published </w:t>
      </w:r>
      <w:r w:rsidRPr="0000717A">
        <w:rPr>
          <w:rFonts w:ascii="Garamond" w:hAnsi="Garamond"/>
        </w:rPr>
        <w:fldChar w:fldCharType="begin"/>
      </w:r>
      <w:r w:rsidR="001B3E62">
        <w:rPr>
          <w:rFonts w:ascii="Garamond" w:hAnsi="Garamond"/>
        </w:rPr>
        <w:instrText xml:space="preserve"> ADDIN EN.CITE &lt;EndNote&gt;&lt;Cite&gt;&lt;Author&gt;van Scheltinga&lt;/Author&gt;&lt;Year&gt;2011&lt;/Year&gt;&lt;RecNum&gt;68&lt;/RecNum&gt;&lt;DisplayText&gt;[1]&lt;/DisplayText&gt;&lt;record&gt;&lt;rec-number&gt;68&lt;/rec-number&gt;&lt;foreign-keys&gt;&lt;key app="EN" db-id="052pefa5xp2adeeazsbps5typzt5eea2zfr2" timestamp="1463993539"&gt;68&lt;/key&gt;&lt;/foreign-keys&gt;&lt;ref-type name="Journal Article"&gt;17&lt;/ref-type&gt;&lt;contributors&gt;&lt;authors&gt;&lt;author&gt;van Scheltinga, Anton GT Terwisscha&lt;/author&gt;&lt;author&gt;van Dam, Gooitzen M&lt;/author&gt;&lt;author&gt;Nagengast, Wouter B&lt;/author&gt;&lt;author&gt;Ntziachristos, Vasilis&lt;/author&gt;&lt;author&gt;Hollema, Harry&lt;/author&gt;&lt;author&gt;Herek, Jennifer L&lt;/author&gt;&lt;author&gt;Schröder, Carolien P&lt;/author&gt;&lt;author&gt;Kosterink, Jos GW&lt;/author&gt;&lt;author&gt;Lub-de Hoog, Marjolijn N&lt;/author&gt;&lt;author&gt;de Vries, Elisabeth GE&lt;/author&gt;&lt;/authors&gt;&lt;/contributors&gt;&lt;titles&gt;&lt;title&gt;Intraoperative near-infrared fluorescence tumor imaging with vascular endothelial growth factor and human epidermal growth factor receptor 2 targeting antibodies&lt;/title&gt;&lt;secondary-title&gt;Journal of Nuclear Medicine&lt;/secondary-title&gt;&lt;/titles&gt;&lt;periodical&gt;&lt;full-title&gt;Journal of Nuclear Medicine&lt;/full-title&gt;&lt;/periodical&gt;&lt;pages&gt;1778-1785&lt;/pages&gt;&lt;volume&gt;52&lt;/volume&gt;&lt;number&gt;11&lt;/number&gt;&lt;dates&gt;&lt;year&gt;2011&lt;/year&gt;&lt;/dates&gt;&lt;isbn&gt;0161-5505&lt;/isbn&gt;&lt;urls&gt;&lt;/urls&gt;&lt;/record&gt;&lt;/Cite&gt;&lt;/EndNote&gt;</w:instrText>
      </w:r>
      <w:r w:rsidRPr="0000717A">
        <w:rPr>
          <w:rFonts w:ascii="Garamond" w:hAnsi="Garamond"/>
        </w:rPr>
        <w:fldChar w:fldCharType="separate"/>
      </w:r>
      <w:r w:rsidR="001B3E62">
        <w:rPr>
          <w:rFonts w:ascii="Garamond" w:hAnsi="Garamond"/>
          <w:noProof/>
        </w:rPr>
        <w:t>[1]</w:t>
      </w:r>
      <w:r w:rsidRPr="0000717A">
        <w:rPr>
          <w:rFonts w:ascii="Garamond" w:hAnsi="Garamond"/>
        </w:rPr>
        <w:fldChar w:fldCharType="end"/>
      </w:r>
      <w:ins w:id="1" w:author="maxx" w:date="2016-11-11T12:45:00Z">
        <w:r w:rsidR="009E7975">
          <w:rPr>
            <w:rFonts w:ascii="Garamond" w:hAnsi="Garamond"/>
          </w:rPr>
          <w:t xml:space="preserve"> </w:t>
        </w:r>
        <w:r w:rsidR="009E7975">
          <w:rPr>
            <w:rFonts w:ascii="Garamond" w:hAnsi="Garamond"/>
          </w:rPr>
          <w:fldChar w:fldCharType="begin"/>
        </w:r>
      </w:ins>
      <w:r w:rsidR="009E7975">
        <w:rPr>
          <w:rFonts w:ascii="Garamond" w:hAnsi="Garamond"/>
        </w:rPr>
        <w:instrText xml:space="preserve"> ADDIN EN.CITE &lt;EndNote&gt;&lt;Cite&gt;&lt;Author&gt;ter Weele&lt;/Author&gt;&lt;Year&gt;2016&lt;/Year&gt;&lt;RecNum&gt;77&lt;/RecNum&gt;&lt;DisplayText&gt;[2]&lt;/DisplayText&gt;&lt;record&gt;&lt;rec-number&gt;77&lt;/rec-number&gt;&lt;foreign-keys&gt;&lt;key app="EN" db-id="052pefa5xp2adeeazsbps5typzt5eea2zfr2" timestamp="1478863175"&gt;77&lt;/key&gt;&lt;/foreign-keys&gt;&lt;ref-type name="Journal Article"&gt;17&lt;/ref-type&gt;&lt;contributors&gt;&lt;authors&gt;&lt;author&gt;ter Weele, Eva J&lt;/author&gt;&lt;author&gt;van Scheltinga, Anton GT Terwisscha&lt;/author&gt;&lt;author&gt;Linssen, Matthijs D&lt;/author&gt;&lt;author&gt;Nagengast, Wouter B&lt;/author&gt;&lt;author&gt;Lindner, Ingo&lt;/author&gt;&lt;author&gt;Jorritsma-Smit, Annelies&lt;/author&gt;&lt;author&gt;de Vries, Elisabeth GE&lt;/author&gt;&lt;author&gt;Kosterink, Jos GW&lt;/author&gt;&lt;author&gt;Lub-de Hooge, Marjolijn N&lt;/author&gt;&lt;/authors&gt;&lt;/contributors&gt;&lt;titles&gt;&lt;title&gt;Development, preclinical safety, formulation, and stability of clinical grade bevacizumab-800CW, a new near infrared fluorescent imaging agent for first in human use&lt;/title&gt;&lt;secondary-title&gt;European Journal of Pharmaceutics and Biopharmaceutics&lt;/secondary-title&gt;&lt;/titles&gt;&lt;periodical&gt;&lt;full-title&gt;European Journal of Pharmaceutics and Biopharmaceutics&lt;/full-title&gt;&lt;/periodical&gt;&lt;pages&gt;226-234&lt;/pages&gt;&lt;volume&gt;104&lt;/volume&gt;&lt;dates&gt;&lt;year&gt;2016&lt;/year&gt;&lt;/dates&gt;&lt;isbn&gt;0939-6411&lt;/isbn&gt;&lt;urls&gt;&lt;/urls&gt;&lt;/record&gt;&lt;/Cite&gt;&lt;/EndNote&gt;</w:instrText>
      </w:r>
      <w:r w:rsidR="009E7975">
        <w:rPr>
          <w:rFonts w:ascii="Garamond" w:hAnsi="Garamond"/>
        </w:rPr>
        <w:fldChar w:fldCharType="separate"/>
      </w:r>
      <w:r w:rsidR="009E7975">
        <w:rPr>
          <w:rFonts w:ascii="Garamond" w:hAnsi="Garamond"/>
          <w:noProof/>
        </w:rPr>
        <w:t>[2]</w:t>
      </w:r>
      <w:ins w:id="2" w:author="maxx" w:date="2016-11-11T12:45:00Z">
        <w:r w:rsidR="009E7975">
          <w:rPr>
            <w:rFonts w:ascii="Garamond" w:hAnsi="Garamond"/>
          </w:rPr>
          <w:fldChar w:fldCharType="end"/>
        </w:r>
        <w:r w:rsidR="009E7975">
          <w:rPr>
            <w:rFonts w:ascii="Garamond" w:hAnsi="Garamond"/>
          </w:rPr>
          <w:t xml:space="preserve"> </w:t>
        </w:r>
      </w:ins>
      <w:r w:rsidRPr="0000717A">
        <w:rPr>
          <w:rFonts w:ascii="Garamond" w:hAnsi="Garamond"/>
        </w:rPr>
        <w:t xml:space="preserve">. All vial of bevazizumab-irdye800CW where produced at clinical grading from the Hospital Pharmacy (University Medical Center Groningen) according </w:t>
      </w:r>
      <w:r w:rsidRPr="0000717A">
        <w:rPr>
          <w:rFonts w:ascii="Garamond" w:hAnsi="Garamond"/>
          <w:noProof/>
        </w:rPr>
        <w:t>the local IRB</w:t>
      </w:r>
      <w:r w:rsidR="00ED7120" w:rsidRPr="0000717A">
        <w:rPr>
          <w:rFonts w:ascii="Garamond" w:hAnsi="Garamond"/>
          <w:noProof/>
        </w:rPr>
        <w:t xml:space="preserve"> approved protocols</w:t>
      </w:r>
      <w:r w:rsidR="00EB715C" w:rsidRPr="0000717A">
        <w:rPr>
          <w:rFonts w:ascii="Garamond" w:hAnsi="Garamond"/>
          <w:noProof/>
        </w:rPr>
        <w:t xml:space="preserve"> </w:t>
      </w:r>
      <w:r w:rsidR="00EB715C" w:rsidRPr="0000717A">
        <w:rPr>
          <w:rFonts w:ascii="Garamond" w:hAnsi="Garamond"/>
          <w:noProof/>
        </w:rPr>
        <w:fldChar w:fldCharType="begin"/>
      </w:r>
      <w:r w:rsidR="001B3E62">
        <w:rPr>
          <w:rFonts w:ascii="Garamond" w:hAnsi="Garamond"/>
          <w:noProof/>
        </w:rPr>
        <w:instrText xml:space="preserve"> ADDIN EN.CITE &lt;EndNote&gt;&lt;Cite&gt;&lt;Author&gt;van Scheltinga&lt;/Author&gt;&lt;Year&gt;2011&lt;/Year&gt;&lt;RecNum&gt;68&lt;/RecNum&gt;&lt;DisplayText&gt;[1]&lt;/DisplayText&gt;&lt;record&gt;&lt;rec-number&gt;68&lt;/rec-number&gt;&lt;foreign-keys&gt;&lt;key app="EN" db-id="052pefa5xp2adeeazsbps5typzt5eea2zfr2" timestamp="1463993539"&gt;68&lt;/key&gt;&lt;/foreign-keys&gt;&lt;ref-type name="Journal Article"&gt;17&lt;/ref-type&gt;&lt;contributors&gt;&lt;authors&gt;&lt;author&gt;van Scheltinga, Anton GT Terwisscha&lt;/author&gt;&lt;author&gt;van Dam, Gooitzen M&lt;/author&gt;&lt;author&gt;Nagengast, Wouter B&lt;/author&gt;&lt;author&gt;Ntziachristos, Vasilis&lt;/author&gt;&lt;author&gt;Hollema, Harry&lt;/author&gt;&lt;author&gt;Herek, Jennifer L&lt;/author&gt;&lt;author&gt;Schröder, Carolien P&lt;/author&gt;&lt;author&gt;Kosterink, Jos GW&lt;/author&gt;&lt;author&gt;Lub-de Hoog, Marjolijn N&lt;/author&gt;&lt;author&gt;de Vries, Elisabeth GE&lt;/author&gt;&lt;/authors&gt;&lt;/contributors&gt;&lt;titles&gt;&lt;title&gt;Intraoperative near-infrared fluorescence tumor imaging with vascular endothelial growth factor and human epidermal growth factor receptor 2 targeting antibodies&lt;/title&gt;&lt;secondary-title&gt;Journal of Nuclear Medicine&lt;/secondary-title&gt;&lt;/titles&gt;&lt;periodical&gt;&lt;full-title&gt;Journal of Nuclear Medicine&lt;/full-title&gt;&lt;/periodical&gt;&lt;pages&gt;1778-1785&lt;/pages&gt;&lt;volume&gt;52&lt;/volume&gt;&lt;number&gt;11&lt;/number&gt;&lt;dates&gt;&lt;year&gt;2011&lt;/year&gt;&lt;/dates&gt;&lt;isbn&gt;0161-5505&lt;/isbn&gt;&lt;urls&gt;&lt;/urls&gt;&lt;/record&gt;&lt;/Cite&gt;&lt;/EndNote&gt;</w:instrText>
      </w:r>
      <w:r w:rsidR="00EB715C" w:rsidRPr="0000717A">
        <w:rPr>
          <w:rFonts w:ascii="Garamond" w:hAnsi="Garamond"/>
          <w:noProof/>
        </w:rPr>
        <w:fldChar w:fldCharType="separate"/>
      </w:r>
      <w:r w:rsidR="001B3E62">
        <w:rPr>
          <w:rFonts w:ascii="Garamond" w:hAnsi="Garamond"/>
          <w:noProof/>
        </w:rPr>
        <w:t>[1]</w:t>
      </w:r>
      <w:r w:rsidR="00EB715C" w:rsidRPr="0000717A">
        <w:rPr>
          <w:rFonts w:ascii="Garamond" w:hAnsi="Garamond"/>
          <w:noProof/>
        </w:rPr>
        <w:fldChar w:fldCharType="end"/>
      </w:r>
      <w:r w:rsidR="00EB715C" w:rsidRPr="0000717A">
        <w:rPr>
          <w:rFonts w:ascii="Garamond" w:hAnsi="Garamond"/>
          <w:noProof/>
        </w:rPr>
        <w:t>.</w:t>
      </w:r>
      <w:r w:rsidR="00ED7120" w:rsidRPr="0000717A">
        <w:rPr>
          <w:rFonts w:ascii="Garamond" w:hAnsi="Garamond"/>
          <w:noProof/>
        </w:rPr>
        <w:t xml:space="preserve"> </w:t>
      </w:r>
      <w:r w:rsidRPr="0000717A">
        <w:rPr>
          <w:rFonts w:ascii="Garamond" w:hAnsi="Garamond"/>
          <w:noProof/>
        </w:rPr>
        <w:t xml:space="preserve">Bevacizumab-IRDye800CW was </w:t>
      </w:r>
      <w:r w:rsidRPr="0000717A">
        <w:rPr>
          <w:rFonts w:ascii="Garamond" w:hAnsi="Garamond"/>
        </w:rPr>
        <w:t xml:space="preserve">administered intravenously at a dose of 4.5 mg </w:t>
      </w:r>
      <w:r w:rsidR="00EB715C" w:rsidRPr="0000717A">
        <w:rPr>
          <w:rFonts w:ascii="Garamond" w:hAnsi="Garamond"/>
        </w:rPr>
        <w:t xml:space="preserve">at a concentration of 1 mg/ml as intravenous bolus injection approximately </w:t>
      </w:r>
      <w:r w:rsidRPr="0000717A">
        <w:rPr>
          <w:rFonts w:ascii="Garamond" w:hAnsi="Garamond"/>
        </w:rPr>
        <w:t xml:space="preserve">72 hours before surgery. No serious adverse events </w:t>
      </w:r>
      <w:r w:rsidRPr="0000717A">
        <w:rPr>
          <w:rFonts w:ascii="Garamond" w:hAnsi="Garamond"/>
          <w:noProof/>
        </w:rPr>
        <w:t>were reported</w:t>
      </w:r>
      <w:r w:rsidRPr="0000717A">
        <w:rPr>
          <w:rFonts w:ascii="Garamond" w:hAnsi="Garamond"/>
        </w:rPr>
        <w:t xml:space="preserve"> during or after the study. </w:t>
      </w:r>
      <w:r w:rsidR="00ED7120" w:rsidRPr="0000717A">
        <w:rPr>
          <w:rFonts w:ascii="Garamond" w:hAnsi="Garamond"/>
        </w:rPr>
        <w:t xml:space="preserve">The </w:t>
      </w:r>
      <w:r w:rsidR="00A1747C" w:rsidRPr="0000717A">
        <w:rPr>
          <w:rFonts w:ascii="Garamond" w:hAnsi="Garamond"/>
        </w:rPr>
        <w:t>Surgery and Inclusion Criteria referred to f</w:t>
      </w:r>
      <w:r w:rsidRPr="0000717A">
        <w:rPr>
          <w:rFonts w:ascii="Garamond" w:hAnsi="Garamond"/>
        </w:rPr>
        <w:t>emale breast cancer patient</w:t>
      </w:r>
      <w:r w:rsidR="00A1747C" w:rsidRPr="0000717A">
        <w:rPr>
          <w:rFonts w:ascii="Garamond" w:hAnsi="Garamond"/>
        </w:rPr>
        <w:t>s</w:t>
      </w:r>
      <w:r w:rsidRPr="0000717A">
        <w:rPr>
          <w:rFonts w:ascii="Garamond" w:hAnsi="Garamond"/>
        </w:rPr>
        <w:t xml:space="preserve"> with proven breast tumor of diameter than &gt;15mm which </w:t>
      </w:r>
      <w:r w:rsidR="00A1747C" w:rsidRPr="0000717A">
        <w:rPr>
          <w:rFonts w:ascii="Garamond" w:hAnsi="Garamond"/>
        </w:rPr>
        <w:t>we</w:t>
      </w:r>
      <w:r w:rsidRPr="0000717A">
        <w:rPr>
          <w:rFonts w:ascii="Garamond" w:hAnsi="Garamond"/>
        </w:rPr>
        <w:t>re scheduled for lumpectomy or mastectomy</w:t>
      </w:r>
      <w:r w:rsidR="00A1747C" w:rsidRPr="0000717A">
        <w:rPr>
          <w:rFonts w:ascii="Garamond" w:hAnsi="Garamond"/>
        </w:rPr>
        <w:t xml:space="preserve">. </w:t>
      </w:r>
    </w:p>
    <w:p w14:paraId="1906F208" w14:textId="77777777" w:rsidR="0029148B" w:rsidRPr="0000717A" w:rsidRDefault="0029148B" w:rsidP="005F34FF">
      <w:pPr>
        <w:pStyle w:val="Heading2"/>
        <w:rPr>
          <w:rFonts w:ascii="Garamond" w:hAnsi="Garamond"/>
        </w:rPr>
      </w:pPr>
      <w:r w:rsidRPr="0000717A">
        <w:rPr>
          <w:rFonts w:ascii="Garamond" w:hAnsi="Garamond"/>
        </w:rPr>
        <w:t xml:space="preserve">Intra-operative Camera System: </w:t>
      </w:r>
    </w:p>
    <w:p w14:paraId="58554423" w14:textId="48986FA5" w:rsidR="0029148B" w:rsidRPr="0000717A" w:rsidRDefault="0029148B" w:rsidP="005F34FF">
      <w:pPr>
        <w:spacing w:line="480" w:lineRule="auto"/>
        <w:jc w:val="both"/>
        <w:rPr>
          <w:rFonts w:ascii="Garamond" w:hAnsi="Garamond"/>
        </w:rPr>
      </w:pPr>
      <w:r w:rsidRPr="0000717A">
        <w:rPr>
          <w:rFonts w:ascii="Garamond" w:hAnsi="Garamond"/>
        </w:rPr>
        <w:t xml:space="preserve">Intra-operative imaging </w:t>
      </w:r>
      <w:r w:rsidRPr="0000717A">
        <w:rPr>
          <w:rFonts w:ascii="Garamond" w:hAnsi="Garamond"/>
          <w:noProof/>
        </w:rPr>
        <w:t>was performed</w:t>
      </w:r>
      <w:r w:rsidRPr="0000717A">
        <w:rPr>
          <w:rFonts w:ascii="Garamond" w:hAnsi="Garamond"/>
        </w:rPr>
        <w:t xml:space="preserve"> by a custom-designed concurrent multi-sensor imaging system. </w:t>
      </w:r>
      <w:r w:rsidRPr="0000717A">
        <w:rPr>
          <w:rFonts w:ascii="Garamond" w:hAnsi="Garamond"/>
          <w:noProof/>
        </w:rPr>
        <w:t>Fluorescence was excited by a fiber-coupled near-infrared (750nm-300mw) continuous wave diode laser (BWF2-750-0, B&amp;W Tek, Newark, Delaware) guided through a widening lens (F260SMA-B, Thorlabs Inc, Newton, NJ, USA) and a diffuser (DG10-220, Thorlabs).</w:t>
      </w:r>
      <w:r w:rsidRPr="0000717A">
        <w:rPr>
          <w:rFonts w:ascii="Garamond" w:hAnsi="Garamond"/>
        </w:rPr>
        <w:t xml:space="preserve"> </w:t>
      </w:r>
      <w:r w:rsidRPr="0000717A">
        <w:rPr>
          <w:rFonts w:ascii="Garamond" w:hAnsi="Garamond"/>
          <w:noProof/>
        </w:rPr>
        <w:t>Additionally the field of view was illuminated with white light provided by a 250 W halogen lamp (KL-2500LCD, Schott AG, Mainz, Germany), guided through a short pass filter (E700SP-2P, Chroma, Bellows Falls, VT,USA) to prevent illumination crosst</w:t>
      </w:r>
      <w:r w:rsidR="00A1747C" w:rsidRPr="0000717A">
        <w:rPr>
          <w:rFonts w:ascii="Garamond" w:hAnsi="Garamond"/>
          <w:noProof/>
        </w:rPr>
        <w:t>alk to the fluorescence channel</w:t>
      </w:r>
      <w:r w:rsidRPr="0000717A">
        <w:rPr>
          <w:rFonts w:ascii="Garamond" w:hAnsi="Garamond"/>
          <w:noProof/>
        </w:rPr>
        <w:t>.</w:t>
      </w:r>
      <w:r w:rsidR="00A1747C" w:rsidRPr="0000717A">
        <w:rPr>
          <w:rFonts w:ascii="Garamond" w:hAnsi="Garamond"/>
          <w:noProof/>
        </w:rPr>
        <w:t xml:space="preserve"> </w:t>
      </w:r>
      <w:r w:rsidRPr="0000717A">
        <w:rPr>
          <w:rFonts w:ascii="Garamond" w:hAnsi="Garamond"/>
        </w:rPr>
        <w:t xml:space="preserve">The field of view was imaged by a motorized lens (CVO GAZ11569M, Goyo Optical, Japan), separated in visible and NIR fluorescence parts by a dichroic beam splitter (T760lpxr, Chroma) </w:t>
      </w:r>
      <w:r w:rsidRPr="0000717A">
        <w:rPr>
          <w:rFonts w:ascii="Garamond" w:hAnsi="Garamond"/>
        </w:rPr>
        <w:lastRenderedPageBreak/>
        <w:t xml:space="preserve">and relayed to appropriate CCD sensors accordingly (MAP10100100, Thorlabs). The NIR fluorescence image was guided through a band pass filter (ET810/90, Chroma) for eliminating non-fluorescence parts of the spectrum and acquired by a scientific deep-cooled (typically. -70°C ) back-illuminated CCD Camera (iXon DU-888,Andor Technology, Belfast, Northern Ireland). The color-reflection image was guided through a short pass filter (E700SP-2P, Chroma) and acquired by a 12-bit Bayer-patterned color camera (pixelfly QE 275xs  PCO AG, Kelheim, Germany). For the mitigation of specular reflections on wet tissue surfaces in the color image, the white-light illumination and color camera reflection channel can optionally be equipped with linear-polarizer's  (21003b, Chroma)  in cross-polarization geometry. </w:t>
      </w:r>
    </w:p>
    <w:p w14:paraId="149D0673" w14:textId="0A630217" w:rsidR="0029148B" w:rsidRPr="0000717A" w:rsidRDefault="0029148B" w:rsidP="005F34FF">
      <w:pPr>
        <w:spacing w:line="480" w:lineRule="auto"/>
        <w:ind w:firstLine="708"/>
        <w:jc w:val="both"/>
        <w:rPr>
          <w:rFonts w:ascii="Garamond" w:hAnsi="Garamond"/>
        </w:rPr>
      </w:pPr>
      <w:r w:rsidRPr="0000717A">
        <w:rPr>
          <w:rFonts w:ascii="Garamond" w:hAnsi="Garamond"/>
        </w:rPr>
        <w:t xml:space="preserve">The entire system was protected by a custom-made polyurethane housing, mounted on a surgical arm and wrapped in sterile drapes during surgery (OPMI </w:t>
      </w:r>
      <w:r w:rsidRPr="0000717A">
        <w:rPr>
          <w:rFonts w:ascii="Garamond" w:hAnsi="Garamond"/>
          <w:noProof/>
        </w:rPr>
        <w:t>nr</w:t>
      </w:r>
      <w:r w:rsidRPr="0000717A">
        <w:rPr>
          <w:rFonts w:ascii="Garamond" w:hAnsi="Garamond"/>
        </w:rPr>
        <w:t xml:space="preserve"> 306071, Zeiss, Oberkochen, Germany). The heat disposal for the deep-cooled CCD camera was achieved by additional liquid cooling. Both, color and fluorescence images were acquired, processed, stored and displayed simultaneously at video rate. The acquisition </w:t>
      </w:r>
      <w:r w:rsidRPr="0000717A">
        <w:rPr>
          <w:rFonts w:ascii="Garamond" w:hAnsi="Garamond"/>
          <w:noProof/>
        </w:rPr>
        <w:t>was performed</w:t>
      </w:r>
      <w:r w:rsidRPr="0000717A">
        <w:rPr>
          <w:rFonts w:ascii="Garamond" w:hAnsi="Garamond"/>
        </w:rPr>
        <w:t xml:space="preserve"> on a standard PC where image correlation, demosaicing, mapping to visualization</w:t>
      </w:r>
      <w:r w:rsidR="001419AE">
        <w:rPr>
          <w:rFonts w:ascii="Garamond" w:hAnsi="Garamond"/>
        </w:rPr>
        <w:t xml:space="preserve"> </w:t>
      </w:r>
      <w:r w:rsidRPr="0000717A">
        <w:rPr>
          <w:rFonts w:ascii="Garamond" w:hAnsi="Garamond"/>
        </w:rPr>
        <w:t>dynamic range and image fusion are performed at video rates using the GPU</w:t>
      </w:r>
      <w:r w:rsidRPr="0000717A">
        <w:rPr>
          <w:rFonts w:ascii="Garamond" w:hAnsi="Garamond" w:cs="AdvTT3c2d9f11"/>
          <w:lang w:eastAsia="de-DE"/>
        </w:rPr>
        <w:t xml:space="preserve"> </w:t>
      </w:r>
      <w:r w:rsidRPr="0000717A">
        <w:rPr>
          <w:rFonts w:ascii="Garamond" w:hAnsi="Garamond" w:cs="AdvTT3c2d9f11"/>
          <w:lang w:eastAsia="de-DE"/>
        </w:rPr>
        <w:fldChar w:fldCharType="begin"/>
      </w:r>
      <w:r w:rsidR="009E7975">
        <w:rPr>
          <w:rFonts w:ascii="Garamond" w:hAnsi="Garamond" w:cs="AdvTT3c2d9f11"/>
          <w:lang w:eastAsia="de-DE"/>
        </w:rPr>
        <w:instrText xml:space="preserve"> ADDIN EN.CITE &lt;EndNote&gt;&lt;Cite&gt;&lt;Author&gt;Glatz&lt;/Author&gt;&lt;Year&gt;2013&lt;/Year&gt;&lt;RecNum&gt;158&lt;/RecNum&gt;&lt;DisplayText&gt;[3]&lt;/DisplayText&gt;&lt;record&gt;&lt;rec-number&gt;158&lt;/rec-number&gt;&lt;foreign-keys&gt;&lt;key app="EN" db-id="rxrex2zve9reznef5euxw9v3zz0sx5zv0frf" timestamp="1421341387"&gt;158&lt;/key&gt;&lt;/foreign-keys&gt;&lt;ref-type name="Journal Article"&gt;17&lt;/ref-type&gt;&lt;contributors&gt;&lt;authors&gt;&lt;author&gt;Glatz, Jürgen&lt;/author&gt;&lt;author&gt;Varga, Júlia&lt;/author&gt;&lt;author&gt;Garcia-Allende, Pilar Beatriz&lt;/author&gt;&lt;author&gt;Koch, Maximilian&lt;/author&gt;&lt;author&gt;Greten, Florian R&lt;/author&gt;&lt;author&gt;Ntziachristos, Vasilis&lt;/author&gt;&lt;/authors&gt;&lt;/contributors&gt;&lt;titles&gt;&lt;title&gt;Concurrent video-rate color and near-infrared fluorescence laparoscopy&lt;/title&gt;&lt;secondary-title&gt;Journal of biomedical optics&lt;/secondary-title&gt;&lt;/titles&gt;&lt;periodical&gt;&lt;full-title&gt;Journal of biomedical optics&lt;/full-title&gt;&lt;/periodical&gt;&lt;pages&gt;101302-101302&lt;/pages&gt;&lt;volume&gt;18&lt;/volume&gt;&lt;number&gt;10&lt;/number&gt;&lt;dates&gt;&lt;year&gt;2013&lt;/year&gt;&lt;/dates&gt;&lt;isbn&gt;1083-3668&lt;/isbn&gt;&lt;urls&gt;&lt;related-urls&gt;&lt;url&gt;http://biomedicaloptics.spiedigitallibrary.org/article.aspx?articleid=1692310&lt;/url&gt;&lt;/related-urls&gt;&lt;/urls&gt;&lt;/record&gt;&lt;/Cite&gt;&lt;/EndNote&gt;</w:instrText>
      </w:r>
      <w:r w:rsidRPr="0000717A">
        <w:rPr>
          <w:rFonts w:ascii="Garamond" w:hAnsi="Garamond" w:cs="AdvTT3c2d9f11"/>
          <w:lang w:eastAsia="de-DE"/>
        </w:rPr>
        <w:fldChar w:fldCharType="separate"/>
      </w:r>
      <w:r w:rsidR="009E7975">
        <w:rPr>
          <w:rFonts w:ascii="Garamond" w:hAnsi="Garamond" w:cs="AdvTT3c2d9f11"/>
          <w:noProof/>
          <w:lang w:eastAsia="de-DE"/>
        </w:rPr>
        <w:t>[3]</w:t>
      </w:r>
      <w:r w:rsidRPr="0000717A">
        <w:rPr>
          <w:rFonts w:ascii="Garamond" w:hAnsi="Garamond" w:cs="AdvTT3c2d9f11"/>
          <w:lang w:eastAsia="de-DE"/>
        </w:rPr>
        <w:fldChar w:fldCharType="end"/>
      </w:r>
      <w:r w:rsidR="001419AE">
        <w:rPr>
          <w:rFonts w:ascii="Garamond" w:hAnsi="Garamond" w:cs="AdvTT3c2d9f11"/>
          <w:lang w:eastAsia="de-DE"/>
        </w:rPr>
        <w:t>.</w:t>
      </w:r>
      <w:r w:rsidRPr="0000717A">
        <w:rPr>
          <w:rFonts w:ascii="Garamond" w:hAnsi="Garamond"/>
        </w:rPr>
        <w:t xml:space="preserve"> All imaging parameters including the zoom, iris and focus of the motorized lens are controllable by a lightweight, user-friendly, GPU-accelerated acquisition and visualization software.</w:t>
      </w:r>
      <w:r w:rsidR="0079782B" w:rsidRPr="0000717A">
        <w:rPr>
          <w:rFonts w:ascii="Garamond" w:hAnsi="Garamond"/>
        </w:rPr>
        <w:t xml:space="preserve"> </w:t>
      </w:r>
      <w:r w:rsidRPr="0000717A">
        <w:rPr>
          <w:rFonts w:ascii="Garamond" w:hAnsi="Garamond"/>
        </w:rPr>
        <w:t xml:space="preserve">The color reflectance image, the raw fluorescence image or a fused false-color overlay image are displayed instantly in video rate and latency-free at the built-in screens of the operational theater. During the surgery there were images acquired prior to incision, before tumor resection and after tumor resection at the open surgical cavity.  </w:t>
      </w:r>
    </w:p>
    <w:p w14:paraId="670D202C" w14:textId="77777777" w:rsidR="0029148B" w:rsidRPr="001419AE" w:rsidRDefault="0029148B" w:rsidP="005F34FF">
      <w:pPr>
        <w:pStyle w:val="Heading2"/>
        <w:rPr>
          <w:rFonts w:ascii="Garamond" w:hAnsi="Garamond"/>
        </w:rPr>
      </w:pPr>
      <w:r w:rsidRPr="001419AE">
        <w:rPr>
          <w:rFonts w:ascii="Garamond" w:hAnsi="Garamond"/>
        </w:rPr>
        <w:t xml:space="preserve">Fluorescence validation, H&amp;E &amp; VEGF-A Staining </w:t>
      </w:r>
    </w:p>
    <w:p w14:paraId="6BEF2727" w14:textId="69DE628A" w:rsidR="0029148B" w:rsidRPr="0000717A" w:rsidRDefault="0029148B" w:rsidP="005F34FF">
      <w:pPr>
        <w:spacing w:line="480" w:lineRule="auto"/>
        <w:jc w:val="both"/>
        <w:rPr>
          <w:rFonts w:ascii="Garamond" w:hAnsi="Garamond"/>
        </w:rPr>
      </w:pPr>
      <w:r w:rsidRPr="0000717A">
        <w:rPr>
          <w:rFonts w:ascii="Garamond" w:hAnsi="Garamond"/>
        </w:rPr>
        <w:t xml:space="preserve">After surgery, the resected tissue parts are sliced in lamellae (~3mm thickness) and processed in standard patient care. Parts of the lamellae including tumor mass, tumor border and healthy tissue are </w:t>
      </w:r>
      <w:r w:rsidRPr="0000717A">
        <w:rPr>
          <w:rFonts w:ascii="Garamond" w:hAnsi="Garamond"/>
          <w:noProof/>
        </w:rPr>
        <w:t>resected</w:t>
      </w:r>
      <w:r w:rsidRPr="0000717A">
        <w:rPr>
          <w:rFonts w:ascii="Garamond" w:hAnsi="Garamond"/>
        </w:rPr>
        <w:t xml:space="preserve"> and embedded in paraffin. Besides of patient standard care also fluorescence images of the paraffin cutting plane where acquired by a custom build high sensitive fluorescence </w:t>
      </w:r>
      <w:r w:rsidRPr="0000717A">
        <w:rPr>
          <w:rFonts w:ascii="Garamond" w:hAnsi="Garamond"/>
        </w:rPr>
        <w:lastRenderedPageBreak/>
        <w:t xml:space="preserve">imaging system. The fluorescence was excited by three  continuous wave diode laser (BWF2-750-0, B&amp;W Tek, Newark, Delaware) illuminating the FOV (20x20mm²). The emitted excitation light </w:t>
      </w:r>
      <w:r w:rsidRPr="0000717A">
        <w:rPr>
          <w:rFonts w:ascii="Garamond" w:hAnsi="Garamond"/>
          <w:noProof/>
        </w:rPr>
        <w:t>was filtered</w:t>
      </w:r>
      <w:r w:rsidRPr="0000717A">
        <w:rPr>
          <w:rFonts w:ascii="Garamond" w:hAnsi="Garamond"/>
        </w:rPr>
        <w:t xml:space="preserve"> by a 750nm laser cleanup filter (ZET750NF, AHS Analysetechnik, Tübingen, Germany) to prevent parasitic spectral bands. The image was projected by a zoom lens (Z16 APO, Leica Leica Microsystems, Wetzlar, Germany ) and  acquired with a scientific 16-Bit deep-cooled (typically. -70°C) CCD camera (Pixis 512B, Princeton Instruments)  in 20s exposure time. </w:t>
      </w:r>
      <w:r w:rsidRPr="0000717A">
        <w:rPr>
          <w:rFonts w:ascii="Garamond" w:hAnsi="Garamond"/>
          <w:noProof/>
        </w:rPr>
        <w:t>The image acquisition path was equipped with a filter stack containing two 780nm long pass filters (ET780LP, Chroma) and one band pass filter 815nm +- 40nm ( ET815/40M, Chorma) for maximal fluorescence to background signal demarcation.</w:t>
      </w:r>
      <w:r w:rsidRPr="0000717A">
        <w:rPr>
          <w:rFonts w:ascii="Garamond" w:hAnsi="Garamond"/>
        </w:rPr>
        <w:t xml:space="preserve"> For spatial reference corresponding macroscopic color reflectance images </w:t>
      </w:r>
      <w:r w:rsidRPr="0000717A">
        <w:rPr>
          <w:rFonts w:ascii="Garamond" w:hAnsi="Garamond"/>
          <w:noProof/>
        </w:rPr>
        <w:t>where</w:t>
      </w:r>
      <w:r w:rsidRPr="0000717A">
        <w:rPr>
          <w:rFonts w:ascii="Garamond" w:hAnsi="Garamond"/>
        </w:rPr>
        <w:t xml:space="preserve"> acquired using a surgical Microscope equipped with a DSLR camera. Hematoxylin and eosin staining </w:t>
      </w:r>
      <w:r w:rsidRPr="0000717A">
        <w:rPr>
          <w:rFonts w:ascii="Garamond" w:hAnsi="Garamond"/>
          <w:noProof/>
        </w:rPr>
        <w:t>was performed</w:t>
      </w:r>
      <w:r w:rsidRPr="0000717A">
        <w:rPr>
          <w:rFonts w:ascii="Garamond" w:hAnsi="Garamond"/>
        </w:rPr>
        <w:t xml:space="preserve"> on 4µm paraffin sections for tissue classification and digitalized in 0.32 µm/pixel resolution (</w:t>
      </w:r>
      <w:r w:rsidRPr="0000717A">
        <w:rPr>
          <w:rFonts w:ascii="Garamond" w:hAnsi="Garamond"/>
          <w:noProof/>
        </w:rPr>
        <w:t>Pannoramic</w:t>
      </w:r>
      <w:r w:rsidRPr="0000717A">
        <w:rPr>
          <w:rFonts w:ascii="Garamond" w:hAnsi="Garamond"/>
        </w:rPr>
        <w:t xml:space="preserve"> Desk, 3DHISTEC Ltd., Budapest, Hungary)</w:t>
      </w:r>
    </w:p>
    <w:p w14:paraId="291A288F" w14:textId="1DC3B828" w:rsidR="00FB5FDB" w:rsidRDefault="0029148B" w:rsidP="005F34FF">
      <w:pPr>
        <w:spacing w:line="480" w:lineRule="auto"/>
        <w:ind w:firstLine="708"/>
        <w:jc w:val="both"/>
        <w:rPr>
          <w:rFonts w:ascii="Garamond" w:hAnsi="Garamond"/>
        </w:rPr>
      </w:pPr>
      <w:r w:rsidRPr="0000717A">
        <w:rPr>
          <w:rFonts w:ascii="Garamond" w:hAnsi="Garamond"/>
        </w:rPr>
        <w:t xml:space="preserve">Additionally interleaved paraffin sections (4µm  thickness) </w:t>
      </w:r>
      <w:r w:rsidRPr="0000717A">
        <w:rPr>
          <w:rFonts w:ascii="Garamond" w:hAnsi="Garamond"/>
          <w:noProof/>
        </w:rPr>
        <w:t>where</w:t>
      </w:r>
      <w:r w:rsidRPr="0000717A">
        <w:rPr>
          <w:rFonts w:ascii="Garamond" w:hAnsi="Garamond"/>
        </w:rPr>
        <w:t xml:space="preserve"> stained for VEGF-A expression by a polyclonal IgG VEGF A-20 Antibody (sc-152,  Santa Cruz Biotechnology,  Santa Cruz, USA)</w:t>
      </w:r>
      <w:r w:rsidR="00193EC6">
        <w:rPr>
          <w:rFonts w:ascii="Garamond" w:hAnsi="Garamond"/>
        </w:rPr>
        <w:t xml:space="preserve">. </w:t>
      </w:r>
      <w:r w:rsidRPr="0000717A">
        <w:rPr>
          <w:rFonts w:ascii="Garamond" w:hAnsi="Garamond"/>
        </w:rPr>
        <w:t xml:space="preserve">The paraffin blocks </w:t>
      </w:r>
      <w:r w:rsidR="005B6DDD" w:rsidRPr="0000717A">
        <w:rPr>
          <w:rFonts w:ascii="Garamond" w:hAnsi="Garamond"/>
        </w:rPr>
        <w:t>and thin</w:t>
      </w:r>
      <w:r w:rsidRPr="0000717A">
        <w:rPr>
          <w:rFonts w:ascii="Garamond" w:hAnsi="Garamond"/>
        </w:rPr>
        <w:t xml:space="preserve"> slices (4µm) where additionally images by a fluorescence-exciting flat-bed scanner (Odyssey, LI-COR Biosciences ) on its 800nm channel. The paraffin blocks </w:t>
      </w:r>
      <w:r w:rsidRPr="0000717A">
        <w:rPr>
          <w:rFonts w:ascii="Garamond" w:hAnsi="Garamond"/>
          <w:noProof/>
        </w:rPr>
        <w:t>were scanned</w:t>
      </w:r>
      <w:r w:rsidRPr="0000717A">
        <w:rPr>
          <w:rFonts w:ascii="Garamond" w:hAnsi="Garamond"/>
        </w:rPr>
        <w:t xml:space="preserve"> without additional treatment of the cutting plane. Potential adverse effects of the paraffin to the fluorescence signal can </w:t>
      </w:r>
      <w:r w:rsidRPr="0000717A">
        <w:rPr>
          <w:rFonts w:ascii="Garamond" w:hAnsi="Garamond"/>
          <w:noProof/>
        </w:rPr>
        <w:t>be neglected</w:t>
      </w:r>
      <w:r w:rsidRPr="0000717A">
        <w:rPr>
          <w:rFonts w:ascii="Garamond" w:hAnsi="Garamond"/>
        </w:rPr>
        <w:t xml:space="preserve"> in the block imaging setup.</w:t>
      </w:r>
      <w:r w:rsidR="00193EC6">
        <w:rPr>
          <w:rFonts w:ascii="Garamond" w:hAnsi="Garamond"/>
        </w:rPr>
        <w:t xml:space="preserve"> </w:t>
      </w:r>
      <w:r w:rsidRPr="0000717A">
        <w:rPr>
          <w:rFonts w:ascii="Garamond" w:hAnsi="Garamond"/>
        </w:rPr>
        <w:t xml:space="preserve">Corresponding microtome slices (4µm) were deparaffinized in Xylene (2 changes, 3 minutes each) before undergoing flatbed scanning. The rehydration of the sample has strong </w:t>
      </w:r>
      <w:r w:rsidRPr="0000717A">
        <w:rPr>
          <w:rFonts w:ascii="Garamond" w:hAnsi="Garamond"/>
          <w:noProof/>
        </w:rPr>
        <w:t>negative</w:t>
      </w:r>
      <w:r w:rsidRPr="0000717A">
        <w:rPr>
          <w:rFonts w:ascii="Garamond" w:hAnsi="Garamond"/>
        </w:rPr>
        <w:t xml:space="preserve"> effects on the fluorescence signal in terms of intensity and spatial integrity and thus was not performed in this study. All validation images, high sensitivity flu</w:t>
      </w:r>
      <w:r w:rsidR="00190179">
        <w:rPr>
          <w:rFonts w:ascii="Garamond" w:hAnsi="Garamond"/>
        </w:rPr>
        <w:t xml:space="preserve">orescence, high resolution H&amp;E </w:t>
      </w:r>
      <w:r w:rsidRPr="0000717A">
        <w:rPr>
          <w:rFonts w:ascii="Garamond" w:hAnsi="Garamond"/>
        </w:rPr>
        <w:t xml:space="preserve">and color reflection images </w:t>
      </w:r>
      <w:r w:rsidRPr="0000717A">
        <w:rPr>
          <w:rFonts w:ascii="Garamond" w:hAnsi="Garamond"/>
          <w:noProof/>
        </w:rPr>
        <w:t>were correlated</w:t>
      </w:r>
      <w:r w:rsidRPr="0000717A">
        <w:rPr>
          <w:rFonts w:ascii="Garamond" w:hAnsi="Garamond"/>
        </w:rPr>
        <w:t xml:space="preserve"> with landmark feature based affine transformations resulting in one </w:t>
      </w:r>
      <w:r w:rsidRPr="0000717A">
        <w:rPr>
          <w:rFonts w:ascii="Garamond" w:hAnsi="Garamond"/>
          <w:noProof/>
        </w:rPr>
        <w:t>common</w:t>
      </w:r>
      <w:r w:rsidRPr="0000717A">
        <w:rPr>
          <w:rFonts w:ascii="Garamond" w:hAnsi="Garamond"/>
        </w:rPr>
        <w:t xml:space="preserve"> </w:t>
      </w:r>
      <w:r w:rsidRPr="0000717A">
        <w:rPr>
          <w:rFonts w:ascii="Garamond" w:hAnsi="Garamond"/>
          <w:noProof/>
        </w:rPr>
        <w:t>image</w:t>
      </w:r>
      <w:r w:rsidRPr="0000717A">
        <w:rPr>
          <w:rFonts w:ascii="Garamond" w:hAnsi="Garamond"/>
        </w:rPr>
        <w:t xml:space="preserve"> reference coordinate system for further analysis. </w:t>
      </w:r>
    </w:p>
    <w:p w14:paraId="232EBD82" w14:textId="77777777" w:rsidR="00066CB7" w:rsidRDefault="00066CB7" w:rsidP="005F34FF">
      <w:pPr>
        <w:spacing w:line="480" w:lineRule="auto"/>
        <w:jc w:val="both"/>
        <w:rPr>
          <w:rFonts w:ascii="Garamond" w:hAnsi="Garamond"/>
        </w:rPr>
      </w:pPr>
    </w:p>
    <w:p w14:paraId="629FB246" w14:textId="5AA1A84B" w:rsidR="00066CB7" w:rsidRPr="002E0459" w:rsidRDefault="00066CB7" w:rsidP="005F34FF">
      <w:pPr>
        <w:spacing w:line="480" w:lineRule="auto"/>
        <w:jc w:val="both"/>
        <w:rPr>
          <w:rFonts w:ascii="Garamond" w:hAnsi="Garamond"/>
          <w:i/>
          <w:u w:val="single"/>
        </w:rPr>
      </w:pPr>
      <w:r w:rsidRPr="002E0459">
        <w:rPr>
          <w:rFonts w:ascii="Garamond" w:hAnsi="Garamond"/>
          <w:i/>
          <w:u w:val="single"/>
        </w:rPr>
        <w:lastRenderedPageBreak/>
        <w:t>Fluorescence Signal</w:t>
      </w:r>
      <w:r w:rsidR="002E0459" w:rsidRPr="002E0459">
        <w:rPr>
          <w:rFonts w:ascii="Garamond" w:hAnsi="Garamond"/>
          <w:i/>
          <w:u w:val="single"/>
        </w:rPr>
        <w:t>s observed in skin</w:t>
      </w:r>
      <w:r w:rsidRPr="002E0459">
        <w:rPr>
          <w:rFonts w:ascii="Garamond" w:hAnsi="Garamond"/>
          <w:i/>
          <w:u w:val="single"/>
        </w:rPr>
        <w:t xml:space="preserve">: </w:t>
      </w:r>
    </w:p>
    <w:p w14:paraId="10760124" w14:textId="5DCEB14F" w:rsidR="00066CB7" w:rsidRDefault="00382E15" w:rsidP="005F34FF">
      <w:pPr>
        <w:spacing w:line="480" w:lineRule="auto"/>
        <w:jc w:val="both"/>
        <w:rPr>
          <w:rFonts w:ascii="Garamond" w:hAnsi="Garamond"/>
        </w:rPr>
      </w:pPr>
      <w:r>
        <w:rPr>
          <w:rFonts w:ascii="Garamond" w:hAnsi="Garamond"/>
        </w:rPr>
        <w:t>During in-situ imaging and imaging of excised breast tissue we observed strong fluorescence signals from the skin. S</w:t>
      </w:r>
      <w:r w:rsidR="00066CB7">
        <w:rPr>
          <w:rFonts w:ascii="Garamond" w:hAnsi="Garamond"/>
        </w:rPr>
        <w:t xml:space="preserve">hown in Suppl. Fig. </w:t>
      </w:r>
      <w:r w:rsidR="002E0459">
        <w:rPr>
          <w:rFonts w:ascii="Garamond" w:hAnsi="Garamond"/>
        </w:rPr>
        <w:t>1</w:t>
      </w:r>
      <w:r>
        <w:rPr>
          <w:rFonts w:ascii="Garamond" w:hAnsi="Garamond"/>
        </w:rPr>
        <w:t xml:space="preserve"> are the raw images fluorescence images (a-d) and photographs of the corresponding tissue blocks from two patients, showing the primary tumor lesion (a,c fluorescence; e,g color photograph) and tissue segments containing the skin </w:t>
      </w:r>
      <w:r w:rsidR="00066CB7">
        <w:rPr>
          <w:rFonts w:ascii="Garamond" w:hAnsi="Garamond"/>
        </w:rPr>
        <w:t xml:space="preserve"> </w:t>
      </w:r>
      <w:r>
        <w:rPr>
          <w:rFonts w:ascii="Garamond" w:hAnsi="Garamond"/>
        </w:rPr>
        <w:t xml:space="preserve">(b,d : fluorescence, f, h color photographs). Suppl.Fig.1 i-l show the corresponding H&amp;E analyses of the specimen shown in (a-h). Suppl. Fig.1m,n plot the intensities of all pixels corresponding to the tumor and the skin as identified in the co-registered H&amp;E slices. This fluorescence signal from the skin was present in all patients examined and it exhibited fluorescence values that on average </w:t>
      </w:r>
      <w:r w:rsidR="00616934">
        <w:rPr>
          <w:rFonts w:ascii="Garamond" w:hAnsi="Garamond"/>
        </w:rPr>
        <w:t>were almost half of the values seen in tumors; but nevertheless much higher than typical non-malignant breast tissue</w:t>
      </w:r>
      <w:r>
        <w:rPr>
          <w:rFonts w:ascii="Garamond" w:hAnsi="Garamond"/>
        </w:rPr>
        <w:t xml:space="preserve"> values</w:t>
      </w:r>
      <w:r w:rsidR="00616934">
        <w:rPr>
          <w:rFonts w:ascii="Garamond" w:hAnsi="Garamond"/>
        </w:rPr>
        <w:t xml:space="preserve">. This high fluorescence intensity seen in the skin did not affect the fluorescence observations in this study since tumors are clearly differentiated from skin based on anatomical markers, but it nevertheless presented an interesting finding. The contributions of skin fluorescence may be attributed to various parameters including the low absorption of skin compared to other tissues, the naturally occurring higher auto-fluorescence of skin and possibly due to increased agent accumulation in the skin. </w:t>
      </w:r>
    </w:p>
    <w:p w14:paraId="1A168C1C" w14:textId="77777777" w:rsidR="00066CB7" w:rsidRDefault="00066CB7" w:rsidP="005F34FF">
      <w:pPr>
        <w:spacing w:line="480" w:lineRule="auto"/>
        <w:jc w:val="both"/>
        <w:rPr>
          <w:rFonts w:ascii="Garamond" w:hAnsi="Garamond"/>
        </w:rPr>
      </w:pPr>
    </w:p>
    <w:p w14:paraId="6E09D354" w14:textId="77777777" w:rsidR="00066CB7" w:rsidRDefault="00066CB7" w:rsidP="005F34FF">
      <w:pPr>
        <w:spacing w:line="480" w:lineRule="auto"/>
        <w:jc w:val="both"/>
        <w:rPr>
          <w:rFonts w:ascii="Garamond" w:hAnsi="Garamond"/>
        </w:rPr>
      </w:pPr>
    </w:p>
    <w:p w14:paraId="09FD3076" w14:textId="2FCDAAF8" w:rsidR="00066CB7" w:rsidRDefault="00D353EE" w:rsidP="005F34FF">
      <w:pPr>
        <w:spacing w:line="480" w:lineRule="auto"/>
        <w:jc w:val="both"/>
        <w:rPr>
          <w:rFonts w:ascii="Garamond" w:hAnsi="Garamond"/>
        </w:rPr>
      </w:pPr>
      <w:r w:rsidRPr="00D353EE">
        <w:rPr>
          <w:rFonts w:ascii="Garamond" w:hAnsi="Garamond"/>
          <w:noProof/>
        </w:rPr>
        <w:lastRenderedPageBreak/>
        <w:drawing>
          <wp:inline distT="0" distB="0" distL="0" distR="0" wp14:anchorId="70EA7B72" wp14:editId="1DE9DCF0">
            <wp:extent cx="5760720" cy="294894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948940"/>
                    </a:xfrm>
                    <a:prstGeom prst="rect">
                      <a:avLst/>
                    </a:prstGeom>
                  </pic:spPr>
                </pic:pic>
              </a:graphicData>
            </a:graphic>
          </wp:inline>
        </w:drawing>
      </w:r>
      <w:r w:rsidR="00066CB7" w:rsidRPr="00D06069">
        <w:rPr>
          <w:rFonts w:ascii="Garamond" w:hAnsi="Garamond"/>
          <w:noProof/>
          <w:lang w:val="en-GB" w:eastAsia="en-GB"/>
        </w:rPr>
        <w:t xml:space="preserve"> </w:t>
      </w:r>
    </w:p>
    <w:p w14:paraId="5328E32A" w14:textId="1272D981" w:rsidR="00066CB7" w:rsidRDefault="00066CB7" w:rsidP="005F34FF">
      <w:pPr>
        <w:spacing w:line="480" w:lineRule="auto"/>
        <w:jc w:val="both"/>
        <w:rPr>
          <w:rFonts w:ascii="Garamond" w:hAnsi="Garamond"/>
        </w:rPr>
      </w:pPr>
      <w:r>
        <w:rPr>
          <w:rFonts w:ascii="Garamond" w:hAnsi="Garamond"/>
        </w:rPr>
        <w:t xml:space="preserve">Suppl. Fig. </w:t>
      </w:r>
      <w:r w:rsidR="00616934">
        <w:rPr>
          <w:rFonts w:ascii="Garamond" w:hAnsi="Garamond"/>
        </w:rPr>
        <w:t>1</w:t>
      </w:r>
      <w:r>
        <w:rPr>
          <w:rFonts w:ascii="Garamond" w:hAnsi="Garamond"/>
        </w:rPr>
        <w:t xml:space="preserve">. </w:t>
      </w:r>
      <w:r w:rsidR="00616934">
        <w:rPr>
          <w:rFonts w:ascii="Garamond" w:hAnsi="Garamond"/>
        </w:rPr>
        <w:t xml:space="preserve">Comparison of tumor vs. skin fluorescence obtained from human breast tissue specimen. </w:t>
      </w:r>
      <w:r w:rsidR="00BA6DEC" w:rsidRPr="00BA6DEC">
        <w:rPr>
          <w:rFonts w:ascii="Garamond" w:hAnsi="Garamond"/>
          <w:b/>
        </w:rPr>
        <w:t>(a)</w:t>
      </w:r>
      <w:r w:rsidR="00BA6DEC">
        <w:rPr>
          <w:rFonts w:ascii="Garamond" w:hAnsi="Garamond"/>
        </w:rPr>
        <w:t xml:space="preserve"> The </w:t>
      </w:r>
      <w:r w:rsidR="00A8108C" w:rsidRPr="00A8108C">
        <w:rPr>
          <w:rFonts w:ascii="Garamond" w:hAnsi="Garamond"/>
        </w:rPr>
        <w:t xml:space="preserve">raw florescence image from </w:t>
      </w:r>
      <w:r w:rsidR="00A8108C">
        <w:rPr>
          <w:rFonts w:ascii="Garamond" w:hAnsi="Garamond"/>
        </w:rPr>
        <w:t>a paraffin block tumor sample</w:t>
      </w:r>
      <w:r w:rsidR="00A8108C" w:rsidRPr="00A8108C">
        <w:rPr>
          <w:rFonts w:ascii="Garamond" w:hAnsi="Garamond"/>
        </w:rPr>
        <w:t xml:space="preserve"> acquired with the high sensitivity fluorescence imaging system (subfigure </w:t>
      </w:r>
      <w:r w:rsidR="00152084" w:rsidRPr="00A8108C">
        <w:rPr>
          <w:rFonts w:ascii="Garamond" w:hAnsi="Garamond"/>
        </w:rPr>
        <w:t>1f)</w:t>
      </w:r>
      <w:r w:rsidR="00A8108C">
        <w:rPr>
          <w:rFonts w:ascii="Garamond" w:hAnsi="Garamond"/>
        </w:rPr>
        <w:t>.</w:t>
      </w:r>
      <w:r w:rsidR="00BA6DEC">
        <w:rPr>
          <w:rFonts w:ascii="Garamond" w:hAnsi="Garamond"/>
        </w:rPr>
        <w:t xml:space="preserve"> </w:t>
      </w:r>
      <w:r w:rsidR="00BA6DEC" w:rsidRPr="00BA6DEC">
        <w:rPr>
          <w:rFonts w:ascii="Garamond" w:hAnsi="Garamond"/>
          <w:b/>
        </w:rPr>
        <w:t>(b)</w:t>
      </w:r>
      <w:r w:rsidR="00BA6DEC">
        <w:rPr>
          <w:rFonts w:ascii="Garamond" w:hAnsi="Garamond"/>
        </w:rPr>
        <w:t xml:space="preserve"> The </w:t>
      </w:r>
      <w:r w:rsidR="00A8108C">
        <w:rPr>
          <w:rFonts w:ascii="Garamond" w:hAnsi="Garamond"/>
        </w:rPr>
        <w:t xml:space="preserve">corresponding </w:t>
      </w:r>
      <w:r w:rsidR="00BA6DEC">
        <w:rPr>
          <w:rFonts w:ascii="Garamond" w:hAnsi="Garamond"/>
        </w:rPr>
        <w:t>fluorescence image of a skin containing non-tumor paraffin block sample of the same patient as (a).</w:t>
      </w:r>
      <w:r w:rsidR="0006728C">
        <w:rPr>
          <w:rFonts w:ascii="Garamond" w:hAnsi="Garamond"/>
        </w:rPr>
        <w:t xml:space="preserve"> The skin area is marked by the white arrow. </w:t>
      </w:r>
      <w:r w:rsidR="00BA6DEC">
        <w:rPr>
          <w:rFonts w:ascii="Garamond" w:hAnsi="Garamond"/>
        </w:rPr>
        <w:t xml:space="preserve"> The images (a) and (b) are shown in the same color scaling. </w:t>
      </w:r>
      <w:r w:rsidR="00BA6DEC" w:rsidRPr="00BA6DEC">
        <w:rPr>
          <w:rFonts w:ascii="Garamond" w:hAnsi="Garamond"/>
          <w:b/>
        </w:rPr>
        <w:t xml:space="preserve">(c) </w:t>
      </w:r>
      <w:r w:rsidR="00BA6DEC">
        <w:rPr>
          <w:rFonts w:ascii="Garamond" w:hAnsi="Garamond"/>
        </w:rPr>
        <w:t xml:space="preserve">The fluorescence signal of a </w:t>
      </w:r>
      <w:r>
        <w:rPr>
          <w:rFonts w:ascii="Garamond" w:hAnsi="Garamond"/>
        </w:rPr>
        <w:t>similar patient</w:t>
      </w:r>
      <w:r w:rsidR="00BA6DEC">
        <w:rPr>
          <w:rFonts w:ascii="Garamond" w:hAnsi="Garamond"/>
        </w:rPr>
        <w:t xml:space="preserve"> as in (a)</w:t>
      </w:r>
      <w:r>
        <w:rPr>
          <w:rFonts w:ascii="Garamond" w:hAnsi="Garamond"/>
        </w:rPr>
        <w:t xml:space="preserve"> (both pathological grading 3)</w:t>
      </w:r>
      <w:r w:rsidR="00BA6DEC">
        <w:rPr>
          <w:rFonts w:ascii="Garamond" w:hAnsi="Garamond"/>
        </w:rPr>
        <w:t xml:space="preserve">. </w:t>
      </w:r>
      <w:r w:rsidR="00BA6DEC" w:rsidRPr="00BA6DEC">
        <w:rPr>
          <w:rFonts w:ascii="Garamond" w:hAnsi="Garamond"/>
          <w:b/>
        </w:rPr>
        <w:t>(d)</w:t>
      </w:r>
      <w:r>
        <w:rPr>
          <w:rFonts w:ascii="Garamond" w:hAnsi="Garamond"/>
        </w:rPr>
        <w:t xml:space="preserve"> </w:t>
      </w:r>
      <w:r w:rsidR="00BA6DEC">
        <w:rPr>
          <w:rFonts w:ascii="Garamond" w:hAnsi="Garamond"/>
        </w:rPr>
        <w:t xml:space="preserve"> The fluorescence image of the same patient as outlined in (c). </w:t>
      </w:r>
      <w:r w:rsidR="0006728C">
        <w:rPr>
          <w:rFonts w:ascii="Garamond" w:hAnsi="Garamond"/>
        </w:rPr>
        <w:t xml:space="preserve"> </w:t>
      </w:r>
      <w:r w:rsidR="0006728C" w:rsidRPr="0006728C">
        <w:rPr>
          <w:rFonts w:ascii="Garamond" w:hAnsi="Garamond"/>
        </w:rPr>
        <w:t>The skin area is marked by the white arrow.</w:t>
      </w:r>
      <w:r w:rsidR="0006728C">
        <w:rPr>
          <w:rFonts w:ascii="Garamond" w:hAnsi="Garamond"/>
        </w:rPr>
        <w:t xml:space="preserve"> </w:t>
      </w:r>
      <w:r w:rsidR="00BA6DEC">
        <w:rPr>
          <w:rFonts w:ascii="Garamond" w:hAnsi="Garamond"/>
        </w:rPr>
        <w:t xml:space="preserve">The images (c) and (d) are shown in the same color-scaling. </w:t>
      </w:r>
      <w:r w:rsidR="00BA6DEC" w:rsidRPr="00BA6DEC">
        <w:rPr>
          <w:rFonts w:ascii="Garamond" w:hAnsi="Garamond"/>
          <w:b/>
        </w:rPr>
        <w:t>(e)</w:t>
      </w:r>
      <w:r w:rsidR="00BA6DEC">
        <w:rPr>
          <w:rFonts w:ascii="Garamond" w:hAnsi="Garamond"/>
        </w:rPr>
        <w:t xml:space="preserve"> Color reflectance image corresponding to (a). </w:t>
      </w:r>
      <w:r w:rsidR="00BA6DEC" w:rsidRPr="00BA6DEC">
        <w:rPr>
          <w:rFonts w:ascii="Garamond" w:hAnsi="Garamond"/>
          <w:b/>
        </w:rPr>
        <w:t>(f)</w:t>
      </w:r>
      <w:r w:rsidR="00BA6DEC">
        <w:rPr>
          <w:rFonts w:ascii="Garamond" w:hAnsi="Garamond"/>
        </w:rPr>
        <w:t xml:space="preserve"> Color reflectance image corresponding to (b).  </w:t>
      </w:r>
      <w:r w:rsidR="00BA6DEC" w:rsidRPr="00BA6DEC">
        <w:rPr>
          <w:rFonts w:ascii="Garamond" w:hAnsi="Garamond"/>
          <w:b/>
        </w:rPr>
        <w:t>(g)</w:t>
      </w:r>
      <w:r w:rsidR="00BA6DEC">
        <w:rPr>
          <w:rFonts w:ascii="Garamond" w:hAnsi="Garamond"/>
          <w:b/>
        </w:rPr>
        <w:t xml:space="preserve"> </w:t>
      </w:r>
      <w:r w:rsidR="00BA6DEC">
        <w:rPr>
          <w:rFonts w:ascii="Garamond" w:hAnsi="Garamond"/>
        </w:rPr>
        <w:t xml:space="preserve">Color reflectance image corresponding to (c). </w:t>
      </w:r>
      <w:r w:rsidR="00BA6DEC" w:rsidRPr="00BA6DEC">
        <w:rPr>
          <w:rFonts w:ascii="Garamond" w:hAnsi="Garamond"/>
          <w:b/>
        </w:rPr>
        <w:t xml:space="preserve">(h) </w:t>
      </w:r>
      <w:r w:rsidR="00BA6DEC">
        <w:rPr>
          <w:rFonts w:ascii="Garamond" w:hAnsi="Garamond"/>
        </w:rPr>
        <w:t>Color reflectance image corresponding to (d).</w:t>
      </w:r>
      <w:r w:rsidR="00A8108C">
        <w:rPr>
          <w:rFonts w:ascii="Garamond" w:hAnsi="Garamond"/>
        </w:rPr>
        <w:t xml:space="preserve"> </w:t>
      </w:r>
      <w:r w:rsidR="00A8108C" w:rsidRPr="00A8108C">
        <w:rPr>
          <w:rFonts w:ascii="Garamond" w:hAnsi="Garamond"/>
          <w:b/>
        </w:rPr>
        <w:t>(i)</w:t>
      </w:r>
      <w:r w:rsidR="0006728C" w:rsidRPr="00A8108C">
        <w:rPr>
          <w:rFonts w:ascii="Garamond" w:hAnsi="Garamond"/>
        </w:rPr>
        <w:t xml:space="preserve">H&amp;E staining of the corresponding 4µm paraffin slice of (a) and </w:t>
      </w:r>
      <w:r w:rsidR="00A8108C" w:rsidRPr="00A8108C">
        <w:rPr>
          <w:rFonts w:ascii="Garamond" w:hAnsi="Garamond"/>
        </w:rPr>
        <w:t>(e).</w:t>
      </w:r>
      <w:r w:rsidR="00A8108C">
        <w:rPr>
          <w:rFonts w:ascii="Garamond" w:hAnsi="Garamond"/>
        </w:rPr>
        <w:t xml:space="preserve"> </w:t>
      </w:r>
      <w:r w:rsidR="00A8108C" w:rsidRPr="00A8108C">
        <w:rPr>
          <w:rFonts w:ascii="Garamond" w:hAnsi="Garamond"/>
          <w:b/>
        </w:rPr>
        <w:t>(j)</w:t>
      </w:r>
      <w:r w:rsidR="00A8108C">
        <w:rPr>
          <w:rFonts w:ascii="Garamond" w:hAnsi="Garamond"/>
        </w:rPr>
        <w:t xml:space="preserve"> </w:t>
      </w:r>
      <w:r w:rsidR="00A8108C" w:rsidRPr="00A8108C">
        <w:rPr>
          <w:rFonts w:ascii="Garamond" w:hAnsi="Garamond"/>
        </w:rPr>
        <w:t>H&amp;E staining of the corresponding 4µm paraffin slice of (</w:t>
      </w:r>
      <w:r w:rsidR="00A8108C">
        <w:rPr>
          <w:rFonts w:ascii="Garamond" w:hAnsi="Garamond"/>
        </w:rPr>
        <w:t>b</w:t>
      </w:r>
      <w:r w:rsidR="00A8108C" w:rsidRPr="00A8108C">
        <w:rPr>
          <w:rFonts w:ascii="Garamond" w:hAnsi="Garamond"/>
        </w:rPr>
        <w:t>) and (</w:t>
      </w:r>
      <w:r w:rsidR="00A8108C">
        <w:rPr>
          <w:rFonts w:ascii="Garamond" w:hAnsi="Garamond"/>
        </w:rPr>
        <w:t>f</w:t>
      </w:r>
      <w:r w:rsidR="00A8108C" w:rsidRPr="00A8108C">
        <w:rPr>
          <w:rFonts w:ascii="Garamond" w:hAnsi="Garamond"/>
        </w:rPr>
        <w:t>)</w:t>
      </w:r>
      <w:r w:rsidR="00A8108C">
        <w:rPr>
          <w:rFonts w:ascii="Garamond" w:hAnsi="Garamond"/>
        </w:rPr>
        <w:t xml:space="preserve">. </w:t>
      </w:r>
      <w:r w:rsidR="00A8108C" w:rsidRPr="00A8108C">
        <w:rPr>
          <w:rFonts w:ascii="Garamond" w:hAnsi="Garamond"/>
          <w:b/>
        </w:rPr>
        <w:t>(k)</w:t>
      </w:r>
      <w:r w:rsidR="00A8108C">
        <w:rPr>
          <w:rFonts w:ascii="Garamond" w:hAnsi="Garamond"/>
        </w:rPr>
        <w:t xml:space="preserve"> </w:t>
      </w:r>
      <w:r w:rsidR="00A8108C" w:rsidRPr="00A8108C">
        <w:rPr>
          <w:rFonts w:ascii="Garamond" w:hAnsi="Garamond"/>
        </w:rPr>
        <w:t>H&amp;E staining of the corresponding 4µm paraffin slice of (</w:t>
      </w:r>
      <w:r w:rsidR="00A8108C">
        <w:rPr>
          <w:rFonts w:ascii="Garamond" w:hAnsi="Garamond"/>
        </w:rPr>
        <w:t>c</w:t>
      </w:r>
      <w:r w:rsidR="00A8108C" w:rsidRPr="00A8108C">
        <w:rPr>
          <w:rFonts w:ascii="Garamond" w:hAnsi="Garamond"/>
        </w:rPr>
        <w:t>) and (</w:t>
      </w:r>
      <w:r w:rsidR="00A8108C">
        <w:rPr>
          <w:rFonts w:ascii="Garamond" w:hAnsi="Garamond"/>
        </w:rPr>
        <w:t>g</w:t>
      </w:r>
      <w:r w:rsidR="00A8108C" w:rsidRPr="00A8108C">
        <w:rPr>
          <w:rFonts w:ascii="Garamond" w:hAnsi="Garamond"/>
        </w:rPr>
        <w:t>)</w:t>
      </w:r>
      <w:r w:rsidR="00A8108C">
        <w:rPr>
          <w:rFonts w:ascii="Garamond" w:hAnsi="Garamond"/>
        </w:rPr>
        <w:t xml:space="preserve">. </w:t>
      </w:r>
      <w:r w:rsidR="00A8108C" w:rsidRPr="00A8108C">
        <w:rPr>
          <w:rFonts w:ascii="Garamond" w:hAnsi="Garamond"/>
          <w:b/>
        </w:rPr>
        <w:t>(l)</w:t>
      </w:r>
      <w:r w:rsidR="00A8108C">
        <w:rPr>
          <w:rFonts w:ascii="Garamond" w:hAnsi="Garamond"/>
        </w:rPr>
        <w:t xml:space="preserve"> </w:t>
      </w:r>
      <w:r w:rsidR="00A8108C" w:rsidRPr="00A8108C">
        <w:rPr>
          <w:rFonts w:ascii="Garamond" w:hAnsi="Garamond"/>
        </w:rPr>
        <w:t>H&amp;E staining of the corresponding 4µm paraffin slice of (</w:t>
      </w:r>
      <w:r w:rsidR="00A8108C">
        <w:rPr>
          <w:rFonts w:ascii="Garamond" w:hAnsi="Garamond"/>
        </w:rPr>
        <w:t>d</w:t>
      </w:r>
      <w:r w:rsidR="00A8108C" w:rsidRPr="00A8108C">
        <w:rPr>
          <w:rFonts w:ascii="Garamond" w:hAnsi="Garamond"/>
        </w:rPr>
        <w:t>) and (</w:t>
      </w:r>
      <w:r w:rsidR="00A8108C">
        <w:rPr>
          <w:rFonts w:ascii="Garamond" w:hAnsi="Garamond"/>
        </w:rPr>
        <w:t>h</w:t>
      </w:r>
      <w:r w:rsidR="00A8108C" w:rsidRPr="00A8108C">
        <w:rPr>
          <w:rFonts w:ascii="Garamond" w:hAnsi="Garamond"/>
        </w:rPr>
        <w:t>)</w:t>
      </w:r>
      <w:r w:rsidR="00A8108C">
        <w:rPr>
          <w:rFonts w:ascii="Garamond" w:hAnsi="Garamond"/>
        </w:rPr>
        <w:t xml:space="preserve">. </w:t>
      </w:r>
      <w:r>
        <w:rPr>
          <w:rFonts w:ascii="Garamond" w:hAnsi="Garamond"/>
        </w:rPr>
        <w:t>Each of the outlined rectangles contain samples of one (the same) patient presenting the images in identical color map scaling.</w:t>
      </w:r>
      <w:r w:rsidR="00D353EE">
        <w:rPr>
          <w:rFonts w:ascii="Garamond" w:hAnsi="Garamond"/>
        </w:rPr>
        <w:t xml:space="preserve"> The scale bar in (i-l) is 5mm</w:t>
      </w:r>
      <w:r>
        <w:rPr>
          <w:rFonts w:ascii="Garamond" w:hAnsi="Garamond"/>
        </w:rPr>
        <w:t xml:space="preserve"> </w:t>
      </w:r>
      <w:r w:rsidR="00D353EE" w:rsidRPr="00D353EE">
        <w:rPr>
          <w:rFonts w:ascii="Garamond" w:hAnsi="Garamond"/>
          <w:b/>
        </w:rPr>
        <w:t>(m- p)</w:t>
      </w:r>
      <w:r w:rsidR="00D353EE">
        <w:rPr>
          <w:rFonts w:ascii="Garamond" w:hAnsi="Garamond"/>
        </w:rPr>
        <w:t xml:space="preserve"> Magnification of the corresponding tumor or skin area respectively. The scale bar in (m-p) is 100µm </w:t>
      </w:r>
      <w:r>
        <w:rPr>
          <w:rFonts w:ascii="Garamond" w:hAnsi="Garamond"/>
        </w:rPr>
        <w:t xml:space="preserve"> </w:t>
      </w:r>
      <w:r w:rsidR="00AD0725" w:rsidRPr="00AD0725">
        <w:rPr>
          <w:rFonts w:ascii="Garamond" w:hAnsi="Garamond"/>
          <w:b/>
        </w:rPr>
        <w:t>(</w:t>
      </w:r>
      <w:r w:rsidR="00D353EE">
        <w:rPr>
          <w:rFonts w:ascii="Garamond" w:hAnsi="Garamond"/>
          <w:b/>
        </w:rPr>
        <w:t>q</w:t>
      </w:r>
      <w:r w:rsidR="00AD0725" w:rsidRPr="00AD0725">
        <w:rPr>
          <w:rFonts w:ascii="Garamond" w:hAnsi="Garamond"/>
          <w:b/>
        </w:rPr>
        <w:t>)</w:t>
      </w:r>
      <w:r w:rsidR="00AD0725">
        <w:rPr>
          <w:rFonts w:ascii="Garamond" w:hAnsi="Garamond"/>
          <w:b/>
        </w:rPr>
        <w:t xml:space="preserve"> </w:t>
      </w:r>
      <w:r w:rsidR="00AD0725">
        <w:rPr>
          <w:rFonts w:ascii="Garamond" w:hAnsi="Garamond"/>
        </w:rPr>
        <w:t xml:space="preserve">Plots the </w:t>
      </w:r>
      <w:r>
        <w:rPr>
          <w:rFonts w:ascii="Garamond" w:hAnsi="Garamond"/>
        </w:rPr>
        <w:t xml:space="preserve">raw fluorescence count values for skin and tumor regions </w:t>
      </w:r>
      <w:r w:rsidR="00AD0725">
        <w:rPr>
          <w:rFonts w:ascii="Garamond" w:hAnsi="Garamond"/>
        </w:rPr>
        <w:t xml:space="preserve">from samples (a) and (b). </w:t>
      </w:r>
      <w:r w:rsidR="00AD0725" w:rsidRPr="00AD0725">
        <w:rPr>
          <w:rFonts w:ascii="Garamond" w:hAnsi="Garamond"/>
          <w:b/>
        </w:rPr>
        <w:t>(</w:t>
      </w:r>
      <w:r w:rsidR="00D353EE">
        <w:rPr>
          <w:rFonts w:ascii="Garamond" w:hAnsi="Garamond"/>
          <w:b/>
        </w:rPr>
        <w:t>r</w:t>
      </w:r>
      <w:r w:rsidR="00AD0725" w:rsidRPr="00AD0725">
        <w:rPr>
          <w:rFonts w:ascii="Garamond" w:hAnsi="Garamond"/>
          <w:b/>
        </w:rPr>
        <w:t>)</w:t>
      </w:r>
      <w:r w:rsidR="00AD0725" w:rsidRPr="00AD0725">
        <w:rPr>
          <w:rFonts w:ascii="Garamond" w:hAnsi="Garamond"/>
        </w:rPr>
        <w:t xml:space="preserve"> Plots the raw fluorescence count values for </w:t>
      </w:r>
      <w:r w:rsidR="00AD0725" w:rsidRPr="00AD0725">
        <w:rPr>
          <w:rFonts w:ascii="Garamond" w:hAnsi="Garamond"/>
        </w:rPr>
        <w:lastRenderedPageBreak/>
        <w:t>skin and tumor regions from samples (</w:t>
      </w:r>
      <w:r w:rsidR="00AD0725">
        <w:rPr>
          <w:rFonts w:ascii="Garamond" w:hAnsi="Garamond"/>
        </w:rPr>
        <w:t>c</w:t>
      </w:r>
      <w:r w:rsidR="00AD0725" w:rsidRPr="00AD0725">
        <w:rPr>
          <w:rFonts w:ascii="Garamond" w:hAnsi="Garamond"/>
        </w:rPr>
        <w:t>) and (</w:t>
      </w:r>
      <w:r w:rsidR="00AD0725">
        <w:rPr>
          <w:rFonts w:ascii="Garamond" w:hAnsi="Garamond"/>
        </w:rPr>
        <w:t>d</w:t>
      </w:r>
      <w:r w:rsidR="00AD0725" w:rsidRPr="00AD0725">
        <w:rPr>
          <w:rFonts w:ascii="Garamond" w:hAnsi="Garamond"/>
        </w:rPr>
        <w:t>).</w:t>
      </w:r>
      <w:r w:rsidR="00AD0725">
        <w:rPr>
          <w:rFonts w:ascii="Garamond" w:hAnsi="Garamond"/>
        </w:rPr>
        <w:t>In (</w:t>
      </w:r>
      <w:r w:rsidR="00D353EE">
        <w:rPr>
          <w:rFonts w:ascii="Garamond" w:hAnsi="Garamond"/>
        </w:rPr>
        <w:t>q</w:t>
      </w:r>
      <w:r w:rsidR="00AD0725">
        <w:rPr>
          <w:rFonts w:ascii="Garamond" w:hAnsi="Garamond"/>
        </w:rPr>
        <w:t xml:space="preserve"> and </w:t>
      </w:r>
      <w:r w:rsidR="00D353EE">
        <w:rPr>
          <w:rFonts w:ascii="Garamond" w:hAnsi="Garamond"/>
        </w:rPr>
        <w:t>r</w:t>
      </w:r>
      <w:r w:rsidR="00AD0725">
        <w:rPr>
          <w:rFonts w:ascii="Garamond" w:hAnsi="Garamond"/>
        </w:rPr>
        <w:t>) t</w:t>
      </w:r>
      <w:r>
        <w:rPr>
          <w:rFonts w:ascii="Garamond" w:hAnsi="Garamond"/>
        </w:rPr>
        <w:t>he dark points represent raw pixel values. For visualization purposes the shown dark points are subsampled. T</w:t>
      </w:r>
      <w:r w:rsidRPr="004A069D">
        <w:rPr>
          <w:rFonts w:ascii="Garamond" w:hAnsi="Garamond"/>
        </w:rPr>
        <w:t xml:space="preserve">he red lines show the mean for each </w:t>
      </w:r>
      <w:r>
        <w:rPr>
          <w:rFonts w:ascii="Garamond" w:hAnsi="Garamond"/>
        </w:rPr>
        <w:t>data</w:t>
      </w:r>
      <w:r w:rsidRPr="004A069D">
        <w:rPr>
          <w:rFonts w:ascii="Garamond" w:hAnsi="Garamond"/>
        </w:rPr>
        <w:t xml:space="preserve"> group. </w:t>
      </w:r>
      <w:r>
        <w:rPr>
          <w:rFonts w:ascii="Garamond" w:hAnsi="Garamond"/>
        </w:rPr>
        <w:t xml:space="preserve">The standard deviation is shown </w:t>
      </w:r>
      <w:r w:rsidRPr="004A069D">
        <w:rPr>
          <w:rFonts w:ascii="Garamond" w:hAnsi="Garamond"/>
        </w:rPr>
        <w:t>as blue area</w:t>
      </w:r>
      <w:r>
        <w:rPr>
          <w:rFonts w:ascii="Garamond" w:hAnsi="Garamond"/>
        </w:rPr>
        <w:t xml:space="preserve">. </w:t>
      </w:r>
      <w:r w:rsidR="00AD0725" w:rsidRPr="00AD0725">
        <w:rPr>
          <w:rFonts w:ascii="Garamond" w:hAnsi="Garamond"/>
        </w:rPr>
        <w:t>It can be observed that for the upper pair of samples (a, b) the tumor area in (a) and the skin area in (b) shows fluorescence signals in the same order of magnitude. Where in the second pair of samples (c, d) the tumors’ fluorescence signal (c) shows higher counts than the non-specific skin signal (d).</w:t>
      </w:r>
    </w:p>
    <w:p w14:paraId="4EA7A657" w14:textId="522566FF" w:rsidR="00C314CB" w:rsidRDefault="00C314CB" w:rsidP="005F34FF">
      <w:pPr>
        <w:spacing w:line="480" w:lineRule="auto"/>
        <w:jc w:val="both"/>
        <w:rPr>
          <w:rFonts w:ascii="Garamond" w:hAnsi="Garamond"/>
        </w:rPr>
      </w:pPr>
    </w:p>
    <w:p w14:paraId="0AF3E2AD" w14:textId="77777777" w:rsidR="005028F3" w:rsidRDefault="00B81B60" w:rsidP="005F34FF">
      <w:pPr>
        <w:spacing w:line="480" w:lineRule="auto"/>
        <w:jc w:val="both"/>
        <w:rPr>
          <w:rFonts w:ascii="Garamond" w:hAnsi="Garamond"/>
          <w:i/>
        </w:rPr>
      </w:pPr>
      <w:r>
        <w:rPr>
          <w:rFonts w:ascii="Garamond" w:hAnsi="Garamond"/>
          <w:i/>
        </w:rPr>
        <w:t>Differences between thin and thick tissue slices and relevance to intraoperative imaging</w:t>
      </w:r>
    </w:p>
    <w:p w14:paraId="37994266" w14:textId="7B571B61" w:rsidR="000E0DAD" w:rsidRDefault="000E0DAD" w:rsidP="005F34FF">
      <w:pPr>
        <w:spacing w:line="480" w:lineRule="auto"/>
        <w:jc w:val="both"/>
        <w:rPr>
          <w:rFonts w:ascii="Garamond" w:hAnsi="Garamond"/>
          <w:i/>
        </w:rPr>
      </w:pPr>
    </w:p>
    <w:p w14:paraId="57C24C60" w14:textId="0FC391F2" w:rsidR="005028F3" w:rsidRDefault="000E0DAD" w:rsidP="005F34FF">
      <w:pPr>
        <w:spacing w:line="480" w:lineRule="auto"/>
        <w:jc w:val="both"/>
        <w:rPr>
          <w:rFonts w:ascii="Garamond" w:hAnsi="Garamond"/>
        </w:rPr>
      </w:pPr>
      <w:r w:rsidRPr="006072EF">
        <w:rPr>
          <w:rFonts w:ascii="Garamond" w:hAnsi="Garamond"/>
        </w:rPr>
        <w:t>In the paragraph “Homogeneity of bevacizumab-IRDye800CW distribution</w:t>
      </w:r>
      <w:r w:rsidR="006072EF" w:rsidRPr="006072EF">
        <w:rPr>
          <w:rFonts w:ascii="Garamond" w:hAnsi="Garamond"/>
        </w:rPr>
        <w:t>” we</w:t>
      </w:r>
      <w:r w:rsidRPr="006072EF">
        <w:rPr>
          <w:rFonts w:ascii="Garamond" w:hAnsi="Garamond"/>
        </w:rPr>
        <w:t xml:space="preserve"> </w:t>
      </w:r>
      <w:r w:rsidR="00616934">
        <w:rPr>
          <w:rFonts w:ascii="Garamond" w:hAnsi="Garamond"/>
        </w:rPr>
        <w:t xml:space="preserve">applied </w:t>
      </w:r>
      <w:r w:rsidR="00670830">
        <w:rPr>
          <w:rFonts w:ascii="Garamond" w:hAnsi="Garamond"/>
        </w:rPr>
        <w:t>an entropy</w:t>
      </w:r>
      <w:r w:rsidR="00055F81">
        <w:rPr>
          <w:rFonts w:ascii="Garamond" w:hAnsi="Garamond"/>
        </w:rPr>
        <w:t xml:space="preserve"> </w:t>
      </w:r>
      <w:r w:rsidR="00616934">
        <w:rPr>
          <w:rFonts w:ascii="Garamond" w:hAnsi="Garamond"/>
        </w:rPr>
        <w:t xml:space="preserve">calculation </w:t>
      </w:r>
      <w:r w:rsidR="00055F81">
        <w:rPr>
          <w:rFonts w:ascii="Garamond" w:hAnsi="Garamond"/>
        </w:rPr>
        <w:t xml:space="preserve">to </w:t>
      </w:r>
      <w:r w:rsidR="00616934">
        <w:rPr>
          <w:rFonts w:ascii="Garamond" w:hAnsi="Garamond"/>
        </w:rPr>
        <w:t xml:space="preserve">examine </w:t>
      </w:r>
      <w:r w:rsidR="00055F81">
        <w:rPr>
          <w:rFonts w:ascii="Garamond" w:hAnsi="Garamond"/>
        </w:rPr>
        <w:t xml:space="preserve">the </w:t>
      </w:r>
      <w:r w:rsidR="00616934">
        <w:rPr>
          <w:rFonts w:ascii="Garamond" w:hAnsi="Garamond"/>
        </w:rPr>
        <w:t xml:space="preserve">apparent </w:t>
      </w:r>
      <w:r w:rsidR="006072EF">
        <w:rPr>
          <w:rFonts w:ascii="Garamond" w:hAnsi="Garamond"/>
        </w:rPr>
        <w:t xml:space="preserve">fluorescence </w:t>
      </w:r>
      <w:r w:rsidR="00616934">
        <w:rPr>
          <w:rFonts w:ascii="Garamond" w:hAnsi="Garamond"/>
        </w:rPr>
        <w:t xml:space="preserve">heterogeneity observed in the tissue blocks studied and compare the block (3mm-thick) appearance to corresponding </w:t>
      </w:r>
      <w:r w:rsidR="00616934" w:rsidRPr="006072EF">
        <w:rPr>
          <w:rFonts w:ascii="Garamond" w:hAnsi="Garamond"/>
        </w:rPr>
        <w:t>4µm thin slice</w:t>
      </w:r>
      <w:r w:rsidR="00616934">
        <w:rPr>
          <w:rFonts w:ascii="Garamond" w:hAnsi="Garamond"/>
        </w:rPr>
        <w:t xml:space="preserve">s obtained from the same tissue blocks. </w:t>
      </w:r>
      <w:r w:rsidRPr="006072EF">
        <w:rPr>
          <w:rFonts w:ascii="Garamond" w:hAnsi="Garamond"/>
        </w:rPr>
        <w:t xml:space="preserve">Suppl. Fig. </w:t>
      </w:r>
      <w:r w:rsidR="00616934">
        <w:rPr>
          <w:rFonts w:ascii="Garamond" w:hAnsi="Garamond"/>
        </w:rPr>
        <w:t>2</w:t>
      </w:r>
      <w:r w:rsidR="006072EF" w:rsidRPr="006072EF">
        <w:rPr>
          <w:rFonts w:ascii="Garamond" w:hAnsi="Garamond"/>
        </w:rPr>
        <w:t xml:space="preserve"> </w:t>
      </w:r>
      <w:r w:rsidR="00616934">
        <w:rPr>
          <w:rFonts w:ascii="Garamond" w:hAnsi="Garamond"/>
        </w:rPr>
        <w:t xml:space="preserve">depicts </w:t>
      </w:r>
      <w:r w:rsidR="00055F81">
        <w:rPr>
          <w:rFonts w:ascii="Garamond" w:hAnsi="Garamond"/>
        </w:rPr>
        <w:t xml:space="preserve">a </w:t>
      </w:r>
      <w:r w:rsidR="006072EF" w:rsidRPr="006072EF">
        <w:rPr>
          <w:rFonts w:ascii="Garamond" w:hAnsi="Garamond"/>
        </w:rPr>
        <w:t xml:space="preserve">co-registered </w:t>
      </w:r>
      <w:r w:rsidR="006072EF">
        <w:rPr>
          <w:rFonts w:ascii="Garamond" w:hAnsi="Garamond"/>
        </w:rPr>
        <w:t>pair</w:t>
      </w:r>
      <w:r w:rsidR="006072EF" w:rsidRPr="006072EF">
        <w:rPr>
          <w:rFonts w:ascii="Garamond" w:hAnsi="Garamond"/>
        </w:rPr>
        <w:t xml:space="preserve"> of fluorescence images </w:t>
      </w:r>
      <w:r w:rsidR="00616934">
        <w:rPr>
          <w:rFonts w:ascii="Garamond" w:hAnsi="Garamond"/>
        </w:rPr>
        <w:t xml:space="preserve">obtained from </w:t>
      </w:r>
      <w:r w:rsidR="006072EF" w:rsidRPr="006072EF">
        <w:rPr>
          <w:rFonts w:ascii="Garamond" w:hAnsi="Garamond"/>
        </w:rPr>
        <w:t xml:space="preserve">a 4µm thin slice </w:t>
      </w:r>
      <w:r w:rsidR="00616934">
        <w:rPr>
          <w:rFonts w:ascii="Garamond" w:hAnsi="Garamond"/>
        </w:rPr>
        <w:t xml:space="preserve">(Suppl. Fig </w:t>
      </w:r>
      <w:r w:rsidR="000408B8">
        <w:rPr>
          <w:rFonts w:ascii="Garamond" w:hAnsi="Garamond"/>
        </w:rPr>
        <w:t>2</w:t>
      </w:r>
      <w:r w:rsidR="00616934">
        <w:rPr>
          <w:rFonts w:ascii="Garamond" w:hAnsi="Garamond"/>
        </w:rPr>
        <w:t xml:space="preserve">a) </w:t>
      </w:r>
      <w:r w:rsidR="006072EF" w:rsidRPr="006072EF">
        <w:rPr>
          <w:rFonts w:ascii="Garamond" w:hAnsi="Garamond"/>
        </w:rPr>
        <w:t>and a paraffin block</w:t>
      </w:r>
      <w:r w:rsidR="00055F81">
        <w:rPr>
          <w:rFonts w:ascii="Garamond" w:hAnsi="Garamond"/>
        </w:rPr>
        <w:t xml:space="preserve"> </w:t>
      </w:r>
      <w:r w:rsidR="00616934">
        <w:rPr>
          <w:rFonts w:ascii="Garamond" w:hAnsi="Garamond"/>
        </w:rPr>
        <w:t xml:space="preserve">(Suppl. Fig </w:t>
      </w:r>
      <w:r w:rsidR="000408B8">
        <w:rPr>
          <w:rFonts w:ascii="Garamond" w:hAnsi="Garamond"/>
        </w:rPr>
        <w:t>2</w:t>
      </w:r>
      <w:r w:rsidR="00616934">
        <w:rPr>
          <w:rFonts w:ascii="Garamond" w:hAnsi="Garamond"/>
        </w:rPr>
        <w:t xml:space="preserve">b) </w:t>
      </w:r>
      <w:r w:rsidR="00B81B60">
        <w:rPr>
          <w:rFonts w:ascii="Garamond" w:hAnsi="Garamond"/>
        </w:rPr>
        <w:t xml:space="preserve">allowing more detailed observation of magnified lesions (Suppl. Fig </w:t>
      </w:r>
      <w:r w:rsidR="000408B8">
        <w:rPr>
          <w:rFonts w:ascii="Garamond" w:hAnsi="Garamond"/>
        </w:rPr>
        <w:t>2</w:t>
      </w:r>
      <w:r w:rsidR="00B81B60">
        <w:rPr>
          <w:rFonts w:ascii="Garamond" w:hAnsi="Garamond"/>
        </w:rPr>
        <w:t xml:space="preserve">c,d)_between the slices of different thicknesses. The images appear markedly different on a magnified view with the images obtained from the </w:t>
      </w:r>
      <w:r w:rsidR="00B81B60" w:rsidRPr="006072EF">
        <w:rPr>
          <w:rFonts w:ascii="Garamond" w:hAnsi="Garamond"/>
        </w:rPr>
        <w:t xml:space="preserve">4µm thin slice </w:t>
      </w:r>
      <w:r w:rsidR="00B81B60">
        <w:rPr>
          <w:rFonts w:ascii="Garamond" w:hAnsi="Garamond"/>
        </w:rPr>
        <w:t xml:space="preserve">allowing for observations of higher detail as expected. </w:t>
      </w:r>
      <w:r w:rsidR="0090522F">
        <w:rPr>
          <w:rFonts w:ascii="Garamond" w:hAnsi="Garamond"/>
        </w:rPr>
        <w:t xml:space="preserve">Supp. Fig.2 allows a comparison between the images as they are seen intra-operatively (b) or under conditions similar to the ones applied to pathology analysis (a). The methodology guided by fSTREAM in this study aimed in identifying thresholds that could be applied in images of diffusive appearance (i.e. Supp. Fig. 2b, d) since only such diffusive fluorescence images are available during surgery or endoscopy. </w:t>
      </w:r>
    </w:p>
    <w:p w14:paraId="1BF8B5F7" w14:textId="024B529A" w:rsidR="00613644" w:rsidRPr="0000717A" w:rsidRDefault="00CB40AE" w:rsidP="005F34FF">
      <w:pPr>
        <w:spacing w:line="480" w:lineRule="auto"/>
        <w:jc w:val="center"/>
        <w:rPr>
          <w:rFonts w:ascii="Garamond" w:hAnsi="Garamond"/>
        </w:rPr>
      </w:pPr>
      <w:r w:rsidRPr="00CB40AE">
        <w:rPr>
          <w:rFonts w:ascii="Garamond" w:hAnsi="Garamond"/>
          <w:noProof/>
        </w:rPr>
        <w:lastRenderedPageBreak/>
        <w:drawing>
          <wp:inline distT="0" distB="0" distL="0" distR="0" wp14:anchorId="1EAC9685" wp14:editId="1E63AD66">
            <wp:extent cx="5760720" cy="4509770"/>
            <wp:effectExtent l="0" t="0" r="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509770"/>
                    </a:xfrm>
                    <a:prstGeom prst="rect">
                      <a:avLst/>
                    </a:prstGeom>
                  </pic:spPr>
                </pic:pic>
              </a:graphicData>
            </a:graphic>
          </wp:inline>
        </w:drawing>
      </w:r>
    </w:p>
    <w:p w14:paraId="3547D4FB" w14:textId="77777777" w:rsidR="001B3E62" w:rsidRDefault="00C41C1A" w:rsidP="005F34FF">
      <w:pPr>
        <w:spacing w:line="480" w:lineRule="auto"/>
        <w:jc w:val="both"/>
        <w:rPr>
          <w:rFonts w:ascii="Garamond" w:hAnsi="Garamond"/>
        </w:rPr>
      </w:pPr>
      <w:r w:rsidRPr="0000717A">
        <w:rPr>
          <w:rFonts w:ascii="Garamond" w:hAnsi="Garamond"/>
        </w:rPr>
        <w:t xml:space="preserve">Suppl. </w:t>
      </w:r>
      <w:r w:rsidR="00613644" w:rsidRPr="0000717A">
        <w:rPr>
          <w:rFonts w:ascii="Garamond" w:hAnsi="Garamond"/>
        </w:rPr>
        <w:t xml:space="preserve">Fig </w:t>
      </w:r>
      <w:r w:rsidR="000408B8">
        <w:rPr>
          <w:rFonts w:ascii="Garamond" w:hAnsi="Garamond"/>
        </w:rPr>
        <w:t>2</w:t>
      </w:r>
      <w:r w:rsidRPr="0000717A">
        <w:rPr>
          <w:rFonts w:ascii="Garamond" w:hAnsi="Garamond"/>
        </w:rPr>
        <w:t>:</w:t>
      </w:r>
      <w:r w:rsidR="00B81B60">
        <w:rPr>
          <w:rFonts w:ascii="Garamond" w:hAnsi="Garamond"/>
        </w:rPr>
        <w:t xml:space="preserve"> Magnified comparison between fluorescence images obtained from 3mm thick paraffin slices and </w:t>
      </w:r>
      <w:r w:rsidR="00B81B60" w:rsidRPr="0000717A">
        <w:rPr>
          <w:rFonts w:ascii="Garamond" w:hAnsi="Garamond"/>
        </w:rPr>
        <w:t>4µm paraffin slice</w:t>
      </w:r>
      <w:r w:rsidR="00B81B60">
        <w:rPr>
          <w:rFonts w:ascii="Garamond" w:hAnsi="Garamond"/>
        </w:rPr>
        <w:t>s.</w:t>
      </w:r>
      <w:r w:rsidR="00FE48BA">
        <w:rPr>
          <w:rFonts w:ascii="Garamond" w:hAnsi="Garamond"/>
        </w:rPr>
        <w:t xml:space="preserve"> </w:t>
      </w:r>
      <w:r w:rsidR="0040459D" w:rsidRPr="0040459D">
        <w:rPr>
          <w:rFonts w:ascii="Garamond" w:hAnsi="Garamond"/>
          <w:b/>
        </w:rPr>
        <w:t>(a)</w:t>
      </w:r>
      <w:r w:rsidR="0040459D">
        <w:rPr>
          <w:rFonts w:ascii="Garamond" w:hAnsi="Garamond"/>
        </w:rPr>
        <w:t xml:space="preserve"> </w:t>
      </w:r>
      <w:r w:rsidR="00FD41E7">
        <w:rPr>
          <w:rFonts w:ascii="Garamond" w:hAnsi="Garamond"/>
        </w:rPr>
        <w:t>Shows</w:t>
      </w:r>
      <w:r w:rsidR="0040459D">
        <w:rPr>
          <w:rFonts w:ascii="Garamond" w:hAnsi="Garamond"/>
        </w:rPr>
        <w:t xml:space="preserve"> the 4µm paraffin slice fluorescence image acquired by the flat-bed scanner. </w:t>
      </w:r>
      <w:r w:rsidR="0040459D" w:rsidRPr="0040459D">
        <w:rPr>
          <w:rFonts w:ascii="Garamond" w:hAnsi="Garamond"/>
          <w:b/>
        </w:rPr>
        <w:t>(b)</w:t>
      </w:r>
      <w:r w:rsidR="0040459D">
        <w:rPr>
          <w:rFonts w:ascii="Garamond" w:hAnsi="Garamond"/>
          <w:b/>
        </w:rPr>
        <w:t xml:space="preserve"> </w:t>
      </w:r>
      <w:r w:rsidR="00FD41E7">
        <w:rPr>
          <w:rFonts w:ascii="Garamond" w:hAnsi="Garamond"/>
        </w:rPr>
        <w:t>Shows</w:t>
      </w:r>
      <w:r w:rsidR="0040459D">
        <w:rPr>
          <w:rFonts w:ascii="Garamond" w:hAnsi="Garamond"/>
        </w:rPr>
        <w:t xml:space="preserve"> a </w:t>
      </w:r>
      <w:r w:rsidR="00FE48BA">
        <w:rPr>
          <w:rFonts w:ascii="Garamond" w:hAnsi="Garamond"/>
        </w:rPr>
        <w:t xml:space="preserve">fluorescence image from the same 3mm paraffin slice used to obtain the 4µm paraffin slice in (a). </w:t>
      </w:r>
      <w:r w:rsidR="0040459D" w:rsidRPr="0040459D">
        <w:rPr>
          <w:rFonts w:ascii="Garamond" w:hAnsi="Garamond"/>
          <w:b/>
        </w:rPr>
        <w:t>(c)</w:t>
      </w:r>
      <w:r w:rsidR="0040459D">
        <w:rPr>
          <w:rFonts w:ascii="Garamond" w:hAnsi="Garamond"/>
        </w:rPr>
        <w:t xml:space="preserve"> </w:t>
      </w:r>
      <w:r w:rsidR="00FD41E7">
        <w:rPr>
          <w:rFonts w:ascii="Garamond" w:hAnsi="Garamond"/>
        </w:rPr>
        <w:t>S</w:t>
      </w:r>
      <w:r w:rsidR="0040459D">
        <w:rPr>
          <w:rFonts w:ascii="Garamond" w:hAnsi="Garamond"/>
        </w:rPr>
        <w:t>hows a magnification of (a) as indicated by the red rectangle</w:t>
      </w:r>
      <w:r w:rsidR="00FE48BA">
        <w:rPr>
          <w:rFonts w:ascii="Garamond" w:hAnsi="Garamond"/>
        </w:rPr>
        <w:t xml:space="preserve"> on (a)</w:t>
      </w:r>
      <w:r w:rsidR="0040459D">
        <w:rPr>
          <w:rFonts w:ascii="Garamond" w:hAnsi="Garamond"/>
        </w:rPr>
        <w:t xml:space="preserve">. </w:t>
      </w:r>
      <w:r w:rsidR="0040459D" w:rsidRPr="0040459D">
        <w:rPr>
          <w:rFonts w:ascii="Garamond" w:hAnsi="Garamond"/>
          <w:b/>
        </w:rPr>
        <w:t>(d)</w:t>
      </w:r>
      <w:r w:rsidR="0040459D">
        <w:rPr>
          <w:rFonts w:ascii="Garamond" w:hAnsi="Garamond"/>
          <w:b/>
        </w:rPr>
        <w:t xml:space="preserve"> </w:t>
      </w:r>
      <w:r w:rsidR="00FD41E7">
        <w:rPr>
          <w:rFonts w:ascii="Garamond" w:hAnsi="Garamond"/>
        </w:rPr>
        <w:t>Shows</w:t>
      </w:r>
      <w:r w:rsidR="0040459D">
        <w:rPr>
          <w:rFonts w:ascii="Garamond" w:hAnsi="Garamond"/>
        </w:rPr>
        <w:t xml:space="preserve"> as magnification of (b) as indicated by the red rectangle</w:t>
      </w:r>
      <w:r w:rsidR="00FE48BA">
        <w:rPr>
          <w:rFonts w:ascii="Garamond" w:hAnsi="Garamond"/>
        </w:rPr>
        <w:t xml:space="preserve"> on (b)</w:t>
      </w:r>
      <w:r w:rsidR="0040459D">
        <w:rPr>
          <w:rFonts w:ascii="Garamond" w:hAnsi="Garamond"/>
        </w:rPr>
        <w:t xml:space="preserve">. </w:t>
      </w:r>
      <w:r w:rsidR="00FE48BA">
        <w:rPr>
          <w:rFonts w:ascii="Garamond" w:hAnsi="Garamond"/>
        </w:rPr>
        <w:t xml:space="preserve"> </w:t>
      </w:r>
      <w:r w:rsidR="00EC4005" w:rsidRPr="0000717A">
        <w:rPr>
          <w:rFonts w:ascii="Garamond" w:hAnsi="Garamond"/>
        </w:rPr>
        <w:t xml:space="preserve">The </w:t>
      </w:r>
      <w:r w:rsidR="00FE48BA">
        <w:rPr>
          <w:rFonts w:ascii="Garamond" w:hAnsi="Garamond"/>
        </w:rPr>
        <w:t>differences in appearance due to photon diffusion are clearly visible in (d</w:t>
      </w:r>
      <w:r w:rsidR="00EC4005" w:rsidRPr="0000717A">
        <w:rPr>
          <w:rFonts w:ascii="Garamond" w:hAnsi="Garamond"/>
        </w:rPr>
        <w:t>)</w:t>
      </w:r>
      <w:r w:rsidR="00FE48BA">
        <w:rPr>
          <w:rFonts w:ascii="Garamond" w:hAnsi="Garamond"/>
        </w:rPr>
        <w:t xml:space="preserve"> when compared to (c)</w:t>
      </w:r>
      <w:r w:rsidR="00EC4005" w:rsidRPr="0000717A">
        <w:rPr>
          <w:rFonts w:ascii="Garamond" w:hAnsi="Garamond"/>
        </w:rPr>
        <w:t xml:space="preserve">. </w:t>
      </w:r>
    </w:p>
    <w:p w14:paraId="68A5DC5A" w14:textId="77777777" w:rsidR="00E2669D" w:rsidRDefault="00E2669D" w:rsidP="005F34FF">
      <w:pPr>
        <w:spacing w:line="480" w:lineRule="auto"/>
        <w:jc w:val="both"/>
        <w:rPr>
          <w:rFonts w:ascii="Garamond" w:hAnsi="Garamond"/>
        </w:rPr>
      </w:pPr>
    </w:p>
    <w:p w14:paraId="68EBB532" w14:textId="1EDCEAC7" w:rsidR="00E2669D" w:rsidRPr="00E2669D" w:rsidRDefault="00E2669D" w:rsidP="005F34FF">
      <w:pPr>
        <w:spacing w:line="480" w:lineRule="auto"/>
        <w:jc w:val="both"/>
        <w:rPr>
          <w:rFonts w:ascii="Garamond" w:hAnsi="Garamond"/>
          <w:b/>
        </w:rPr>
      </w:pPr>
      <w:r w:rsidRPr="00E2669D">
        <w:rPr>
          <w:rFonts w:ascii="Garamond" w:hAnsi="Garamond"/>
          <w:b/>
        </w:rPr>
        <w:t xml:space="preserve">References: Supplementary Material: </w:t>
      </w:r>
    </w:p>
    <w:p w14:paraId="4B4853CB" w14:textId="77777777" w:rsidR="009E7975" w:rsidRPr="009E7975" w:rsidRDefault="001B3E62" w:rsidP="009E7975">
      <w:pPr>
        <w:pStyle w:val="EndNoteBibliography"/>
        <w:ind w:left="720" w:hanging="720"/>
      </w:pPr>
      <w:r>
        <w:rPr>
          <w:rFonts w:ascii="Garamond" w:hAnsi="Garamond"/>
        </w:rPr>
        <w:fldChar w:fldCharType="begin"/>
      </w:r>
      <w:r>
        <w:rPr>
          <w:rFonts w:ascii="Garamond" w:hAnsi="Garamond"/>
        </w:rPr>
        <w:instrText xml:space="preserve"> ADDIN EN.REFLIST </w:instrText>
      </w:r>
      <w:r>
        <w:rPr>
          <w:rFonts w:ascii="Garamond" w:hAnsi="Garamond"/>
        </w:rPr>
        <w:fldChar w:fldCharType="separate"/>
      </w:r>
      <w:r w:rsidR="009E7975" w:rsidRPr="009E7975">
        <w:t>1.</w:t>
      </w:r>
      <w:r w:rsidR="009E7975" w:rsidRPr="009E7975">
        <w:tab/>
        <w:t xml:space="preserve">van Scheltinga AGT, van Dam GM, Nagengast WB, Ntziachristos V, Hollema H, Herek JL, Schröder CP, Kosterink JG, Lub-de Hoog MN, de Vries EG: </w:t>
      </w:r>
      <w:r w:rsidR="009E7975" w:rsidRPr="009E7975">
        <w:rPr>
          <w:b/>
        </w:rPr>
        <w:t>Intraoperative near-infrared fluorescence tumor imaging with vascular endothelial growth factor and human epidermal growth factor receptor 2 targeting antibodies.</w:t>
      </w:r>
      <w:r w:rsidR="009E7975" w:rsidRPr="009E7975">
        <w:t xml:space="preserve"> </w:t>
      </w:r>
      <w:r w:rsidR="009E7975" w:rsidRPr="009E7975">
        <w:rPr>
          <w:i/>
        </w:rPr>
        <w:t xml:space="preserve">Journal of Nuclear Medicine </w:t>
      </w:r>
      <w:r w:rsidR="009E7975" w:rsidRPr="009E7975">
        <w:t xml:space="preserve">2011, </w:t>
      </w:r>
      <w:r w:rsidR="009E7975" w:rsidRPr="009E7975">
        <w:rPr>
          <w:b/>
        </w:rPr>
        <w:t>52:</w:t>
      </w:r>
      <w:r w:rsidR="009E7975" w:rsidRPr="009E7975">
        <w:t>1778-1785.</w:t>
      </w:r>
    </w:p>
    <w:p w14:paraId="1D590106" w14:textId="77777777" w:rsidR="009E7975" w:rsidRPr="009E7975" w:rsidRDefault="009E7975" w:rsidP="009E7975">
      <w:pPr>
        <w:pStyle w:val="EndNoteBibliography"/>
        <w:ind w:left="720" w:hanging="720"/>
      </w:pPr>
      <w:r w:rsidRPr="009E7975">
        <w:lastRenderedPageBreak/>
        <w:t>2.</w:t>
      </w:r>
      <w:r w:rsidRPr="009E7975">
        <w:tab/>
        <w:t xml:space="preserve">ter Weele EJ, van Scheltinga AGT, Linssen MD, Nagengast WB, Lindner I, Jorritsma-Smit A, de Vries EG, Kosterink JG, Lub-de Hooge MN: </w:t>
      </w:r>
      <w:r w:rsidRPr="009E7975">
        <w:rPr>
          <w:b/>
        </w:rPr>
        <w:t>Development, preclinical safety, formulation, and stability of clinical grade bevacizumab-800CW, a new near infrared fluorescent imaging agent for first in human use.</w:t>
      </w:r>
      <w:r w:rsidRPr="009E7975">
        <w:t xml:space="preserve"> </w:t>
      </w:r>
      <w:r w:rsidRPr="009E7975">
        <w:rPr>
          <w:i/>
        </w:rPr>
        <w:t xml:space="preserve">European Journal of Pharmaceutics and Biopharmaceutics </w:t>
      </w:r>
      <w:r w:rsidRPr="009E7975">
        <w:t xml:space="preserve">2016, </w:t>
      </w:r>
      <w:r w:rsidRPr="009E7975">
        <w:rPr>
          <w:b/>
        </w:rPr>
        <w:t>104:</w:t>
      </w:r>
      <w:r w:rsidRPr="009E7975">
        <w:t>226-234.</w:t>
      </w:r>
    </w:p>
    <w:p w14:paraId="19FF2FB1" w14:textId="77777777" w:rsidR="009E7975" w:rsidRPr="009E7975" w:rsidRDefault="009E7975" w:rsidP="009E7975">
      <w:pPr>
        <w:pStyle w:val="EndNoteBibliography"/>
        <w:ind w:left="720" w:hanging="720"/>
      </w:pPr>
      <w:r w:rsidRPr="009E7975">
        <w:t>3.</w:t>
      </w:r>
      <w:r w:rsidRPr="009E7975">
        <w:tab/>
        <w:t xml:space="preserve">Glatz J, Varga J, Garcia-Allende PB, Koch M, Greten FR, Ntziachristos V: </w:t>
      </w:r>
      <w:r w:rsidRPr="009E7975">
        <w:rPr>
          <w:b/>
        </w:rPr>
        <w:t>Concurrent video-rate color and near-infrared fluorescence laparoscopy.</w:t>
      </w:r>
      <w:r w:rsidRPr="009E7975">
        <w:t xml:space="preserve"> </w:t>
      </w:r>
      <w:r w:rsidRPr="009E7975">
        <w:rPr>
          <w:i/>
        </w:rPr>
        <w:t xml:space="preserve">Journal of biomedical optics </w:t>
      </w:r>
      <w:r w:rsidRPr="009E7975">
        <w:t xml:space="preserve">2013, </w:t>
      </w:r>
      <w:r w:rsidRPr="009E7975">
        <w:rPr>
          <w:b/>
        </w:rPr>
        <w:t>18:</w:t>
      </w:r>
      <w:r w:rsidRPr="009E7975">
        <w:t>101302-101302.</w:t>
      </w:r>
    </w:p>
    <w:p w14:paraId="15F52775" w14:textId="752EA865" w:rsidR="00880BFA" w:rsidRPr="0000717A" w:rsidRDefault="001B3E62" w:rsidP="005F34FF">
      <w:pPr>
        <w:spacing w:line="480" w:lineRule="auto"/>
        <w:jc w:val="both"/>
        <w:rPr>
          <w:rFonts w:ascii="Garamond" w:hAnsi="Garamond"/>
        </w:rPr>
      </w:pPr>
      <w:r>
        <w:rPr>
          <w:rFonts w:ascii="Garamond" w:hAnsi="Garamond"/>
        </w:rPr>
        <w:fldChar w:fldCharType="end"/>
      </w:r>
    </w:p>
    <w:sectPr w:rsidR="00880BFA" w:rsidRPr="0000717A" w:rsidSect="004D360D">
      <w:head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39F96B" w14:textId="77777777" w:rsidR="00AB2EE5" w:rsidRDefault="00AB2EE5" w:rsidP="0068488F">
      <w:r>
        <w:separator/>
      </w:r>
    </w:p>
    <w:p w14:paraId="04222D61" w14:textId="77777777" w:rsidR="00AB2EE5" w:rsidRDefault="00AB2EE5"/>
  </w:endnote>
  <w:endnote w:type="continuationSeparator" w:id="0">
    <w:p w14:paraId="0CEF148D" w14:textId="77777777" w:rsidR="00AB2EE5" w:rsidRDefault="00AB2EE5" w:rsidP="0068488F">
      <w:r>
        <w:continuationSeparator/>
      </w:r>
    </w:p>
    <w:p w14:paraId="4AF41F97" w14:textId="77777777" w:rsidR="00AB2EE5" w:rsidRDefault="00AB2E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AdvTT3c2d9f11">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71B459" w14:textId="77777777" w:rsidR="00AB2EE5" w:rsidRDefault="00AB2EE5" w:rsidP="0068488F">
      <w:r>
        <w:separator/>
      </w:r>
    </w:p>
    <w:p w14:paraId="65208A2B" w14:textId="77777777" w:rsidR="00AB2EE5" w:rsidRDefault="00AB2EE5"/>
  </w:footnote>
  <w:footnote w:type="continuationSeparator" w:id="0">
    <w:p w14:paraId="30EA96F4" w14:textId="77777777" w:rsidR="00AB2EE5" w:rsidRDefault="00AB2EE5" w:rsidP="0068488F">
      <w:r>
        <w:continuationSeparator/>
      </w:r>
    </w:p>
    <w:p w14:paraId="32ADE256" w14:textId="77777777" w:rsidR="00AB2EE5" w:rsidRDefault="00AB2EE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78210"/>
      <w:docPartObj>
        <w:docPartGallery w:val="Page Numbers (Top of Page)"/>
        <w:docPartUnique/>
      </w:docPartObj>
    </w:sdtPr>
    <w:sdtEndPr>
      <w:rPr>
        <w:noProof/>
      </w:rPr>
    </w:sdtEndPr>
    <w:sdtContent>
      <w:p w14:paraId="51C9F726" w14:textId="503239EE" w:rsidR="000F2846" w:rsidRDefault="000F2846">
        <w:pPr>
          <w:pStyle w:val="Header"/>
          <w:jc w:val="right"/>
        </w:pPr>
        <w:r>
          <w:fldChar w:fldCharType="begin"/>
        </w:r>
        <w:r>
          <w:instrText xml:space="preserve"> PAGE   \* MERGEFORMAT </w:instrText>
        </w:r>
        <w:r>
          <w:fldChar w:fldCharType="separate"/>
        </w:r>
        <w:r w:rsidR="008928F9">
          <w:rPr>
            <w:noProof/>
          </w:rPr>
          <w:t>3</w:t>
        </w:r>
        <w:r>
          <w:rPr>
            <w:noProof/>
          </w:rPr>
          <w:fldChar w:fldCharType="end"/>
        </w:r>
      </w:p>
    </w:sdtContent>
  </w:sdt>
  <w:p w14:paraId="2A4FDA25" w14:textId="77777777" w:rsidR="000F2846" w:rsidRDefault="000F2846">
    <w:pPr>
      <w:pStyle w:val="Header"/>
    </w:pPr>
  </w:p>
  <w:p w14:paraId="033791B2" w14:textId="77777777" w:rsidR="00263356" w:rsidRDefault="0026335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542AE"/>
    <w:multiLevelType w:val="hybridMultilevel"/>
    <w:tmpl w:val="C6ECE92E"/>
    <w:lvl w:ilvl="0" w:tplc="BDAAC10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1405B20"/>
    <w:multiLevelType w:val="hybridMultilevel"/>
    <w:tmpl w:val="3878C65C"/>
    <w:lvl w:ilvl="0" w:tplc="FCE0C878">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nsid w:val="51946044"/>
    <w:multiLevelType w:val="hybridMultilevel"/>
    <w:tmpl w:val="806ACEAC"/>
    <w:lvl w:ilvl="0" w:tplc="2E02525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A135A30"/>
    <w:multiLevelType w:val="hybridMultilevel"/>
    <w:tmpl w:val="61B4B430"/>
    <w:lvl w:ilvl="0" w:tplc="81065D5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99E29CE"/>
    <w:multiLevelType w:val="hybridMultilevel"/>
    <w:tmpl w:val="98F8E088"/>
    <w:lvl w:ilvl="0" w:tplc="CCAA2E9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 w:numId="5">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xx">
    <w15:presenceInfo w15:providerId="None" w15:userId="max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trackRevisions/>
  <w:doNotTrackFormattin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Translational Medicin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52pefa5xp2adeeazsbps5typzt5eea2zfr2&quot;&gt;4panos&lt;record-ids&gt;&lt;item&gt;68&lt;/item&gt;&lt;item&gt;77&lt;/item&gt;&lt;/record-ids&gt;&lt;/item&gt;&lt;/Libraries&gt;"/>
  </w:docVars>
  <w:rsids>
    <w:rsidRoot w:val="002C3BBA"/>
    <w:rsid w:val="00006B64"/>
    <w:rsid w:val="0000717A"/>
    <w:rsid w:val="00010671"/>
    <w:rsid w:val="00011772"/>
    <w:rsid w:val="00011781"/>
    <w:rsid w:val="00011A1F"/>
    <w:rsid w:val="00015A99"/>
    <w:rsid w:val="00017E1A"/>
    <w:rsid w:val="00020726"/>
    <w:rsid w:val="00022859"/>
    <w:rsid w:val="00022CA7"/>
    <w:rsid w:val="00024AFC"/>
    <w:rsid w:val="00025DE6"/>
    <w:rsid w:val="00026153"/>
    <w:rsid w:val="000266B9"/>
    <w:rsid w:val="000306D6"/>
    <w:rsid w:val="000335B4"/>
    <w:rsid w:val="00034AC0"/>
    <w:rsid w:val="000367DA"/>
    <w:rsid w:val="000377BC"/>
    <w:rsid w:val="000406F7"/>
    <w:rsid w:val="000408B8"/>
    <w:rsid w:val="000412AD"/>
    <w:rsid w:val="00041EB0"/>
    <w:rsid w:val="00043339"/>
    <w:rsid w:val="00043D65"/>
    <w:rsid w:val="00044FCE"/>
    <w:rsid w:val="00047E6A"/>
    <w:rsid w:val="0005063C"/>
    <w:rsid w:val="00052731"/>
    <w:rsid w:val="00053D56"/>
    <w:rsid w:val="00055F81"/>
    <w:rsid w:val="00055FB2"/>
    <w:rsid w:val="000568CC"/>
    <w:rsid w:val="00057C30"/>
    <w:rsid w:val="00057D97"/>
    <w:rsid w:val="000605BF"/>
    <w:rsid w:val="000609B8"/>
    <w:rsid w:val="000610DA"/>
    <w:rsid w:val="0006190A"/>
    <w:rsid w:val="00062AB0"/>
    <w:rsid w:val="000633CE"/>
    <w:rsid w:val="0006615C"/>
    <w:rsid w:val="000667D0"/>
    <w:rsid w:val="00066CB7"/>
    <w:rsid w:val="0006728C"/>
    <w:rsid w:val="000711D2"/>
    <w:rsid w:val="00071F01"/>
    <w:rsid w:val="0007280E"/>
    <w:rsid w:val="00073686"/>
    <w:rsid w:val="00074181"/>
    <w:rsid w:val="00074D0A"/>
    <w:rsid w:val="00075B26"/>
    <w:rsid w:val="00075B70"/>
    <w:rsid w:val="00076655"/>
    <w:rsid w:val="0007677E"/>
    <w:rsid w:val="00081557"/>
    <w:rsid w:val="0008387F"/>
    <w:rsid w:val="00084A88"/>
    <w:rsid w:val="0008750E"/>
    <w:rsid w:val="00087B01"/>
    <w:rsid w:val="00090279"/>
    <w:rsid w:val="00090AC5"/>
    <w:rsid w:val="00092166"/>
    <w:rsid w:val="0009276D"/>
    <w:rsid w:val="00092902"/>
    <w:rsid w:val="00093666"/>
    <w:rsid w:val="00094501"/>
    <w:rsid w:val="00096034"/>
    <w:rsid w:val="0009721F"/>
    <w:rsid w:val="000A028B"/>
    <w:rsid w:val="000A0AFD"/>
    <w:rsid w:val="000A2660"/>
    <w:rsid w:val="000A2748"/>
    <w:rsid w:val="000A341D"/>
    <w:rsid w:val="000A6EBE"/>
    <w:rsid w:val="000A792E"/>
    <w:rsid w:val="000B2949"/>
    <w:rsid w:val="000B38BB"/>
    <w:rsid w:val="000B4A82"/>
    <w:rsid w:val="000B4B1D"/>
    <w:rsid w:val="000B50D8"/>
    <w:rsid w:val="000B5A45"/>
    <w:rsid w:val="000B5FA1"/>
    <w:rsid w:val="000B613E"/>
    <w:rsid w:val="000B6849"/>
    <w:rsid w:val="000B6EF3"/>
    <w:rsid w:val="000B70A1"/>
    <w:rsid w:val="000B7B83"/>
    <w:rsid w:val="000C369A"/>
    <w:rsid w:val="000C3758"/>
    <w:rsid w:val="000C4052"/>
    <w:rsid w:val="000C4948"/>
    <w:rsid w:val="000C4A66"/>
    <w:rsid w:val="000C5A44"/>
    <w:rsid w:val="000C5F52"/>
    <w:rsid w:val="000D046F"/>
    <w:rsid w:val="000D2F1B"/>
    <w:rsid w:val="000D440B"/>
    <w:rsid w:val="000D4674"/>
    <w:rsid w:val="000E0482"/>
    <w:rsid w:val="000E0DAD"/>
    <w:rsid w:val="000E1291"/>
    <w:rsid w:val="000E3F1D"/>
    <w:rsid w:val="000E484A"/>
    <w:rsid w:val="000F0BA6"/>
    <w:rsid w:val="000F0DB7"/>
    <w:rsid w:val="000F2846"/>
    <w:rsid w:val="000F38D7"/>
    <w:rsid w:val="000F475B"/>
    <w:rsid w:val="000F5422"/>
    <w:rsid w:val="000F55AA"/>
    <w:rsid w:val="000F5B7B"/>
    <w:rsid w:val="000F609F"/>
    <w:rsid w:val="000F65DA"/>
    <w:rsid w:val="000F724F"/>
    <w:rsid w:val="000F7391"/>
    <w:rsid w:val="000F7ECC"/>
    <w:rsid w:val="00101188"/>
    <w:rsid w:val="00102CC1"/>
    <w:rsid w:val="00111954"/>
    <w:rsid w:val="001134ED"/>
    <w:rsid w:val="00113876"/>
    <w:rsid w:val="0011445F"/>
    <w:rsid w:val="00117C07"/>
    <w:rsid w:val="00122310"/>
    <w:rsid w:val="00123271"/>
    <w:rsid w:val="00123BA8"/>
    <w:rsid w:val="00124967"/>
    <w:rsid w:val="001262E8"/>
    <w:rsid w:val="001304BA"/>
    <w:rsid w:val="0013095E"/>
    <w:rsid w:val="00132209"/>
    <w:rsid w:val="00132361"/>
    <w:rsid w:val="00133FA1"/>
    <w:rsid w:val="00134ABE"/>
    <w:rsid w:val="00135A65"/>
    <w:rsid w:val="00135D23"/>
    <w:rsid w:val="0013657F"/>
    <w:rsid w:val="00136D3C"/>
    <w:rsid w:val="00140222"/>
    <w:rsid w:val="001405F5"/>
    <w:rsid w:val="001419AE"/>
    <w:rsid w:val="00142D49"/>
    <w:rsid w:val="00143BAB"/>
    <w:rsid w:val="001443A8"/>
    <w:rsid w:val="001461A0"/>
    <w:rsid w:val="001465DD"/>
    <w:rsid w:val="00146DE2"/>
    <w:rsid w:val="00147840"/>
    <w:rsid w:val="00150EDF"/>
    <w:rsid w:val="00152084"/>
    <w:rsid w:val="001525AE"/>
    <w:rsid w:val="0015310F"/>
    <w:rsid w:val="00153A99"/>
    <w:rsid w:val="00154A83"/>
    <w:rsid w:val="00155208"/>
    <w:rsid w:val="00161BE0"/>
    <w:rsid w:val="00165655"/>
    <w:rsid w:val="001658B7"/>
    <w:rsid w:val="00166BAD"/>
    <w:rsid w:val="001678E3"/>
    <w:rsid w:val="001705F1"/>
    <w:rsid w:val="00170FEC"/>
    <w:rsid w:val="00172A9F"/>
    <w:rsid w:val="00172CC7"/>
    <w:rsid w:val="00173F53"/>
    <w:rsid w:val="00174202"/>
    <w:rsid w:val="00174481"/>
    <w:rsid w:val="001744B0"/>
    <w:rsid w:val="001752DB"/>
    <w:rsid w:val="00177EEF"/>
    <w:rsid w:val="00180010"/>
    <w:rsid w:val="0018109F"/>
    <w:rsid w:val="00182EA6"/>
    <w:rsid w:val="00190179"/>
    <w:rsid w:val="00191ADD"/>
    <w:rsid w:val="00191B9F"/>
    <w:rsid w:val="00193736"/>
    <w:rsid w:val="00193EB8"/>
    <w:rsid w:val="00193EC6"/>
    <w:rsid w:val="001940BE"/>
    <w:rsid w:val="001941B9"/>
    <w:rsid w:val="00194950"/>
    <w:rsid w:val="00194E3B"/>
    <w:rsid w:val="00195168"/>
    <w:rsid w:val="00197A37"/>
    <w:rsid w:val="001A13D2"/>
    <w:rsid w:val="001A1919"/>
    <w:rsid w:val="001A51D7"/>
    <w:rsid w:val="001A53E2"/>
    <w:rsid w:val="001A5977"/>
    <w:rsid w:val="001A5994"/>
    <w:rsid w:val="001A71A9"/>
    <w:rsid w:val="001B342A"/>
    <w:rsid w:val="001B3623"/>
    <w:rsid w:val="001B3E62"/>
    <w:rsid w:val="001B6C78"/>
    <w:rsid w:val="001C0709"/>
    <w:rsid w:val="001C14A3"/>
    <w:rsid w:val="001C1A5D"/>
    <w:rsid w:val="001C213F"/>
    <w:rsid w:val="001C339D"/>
    <w:rsid w:val="001C4BE2"/>
    <w:rsid w:val="001C4EE3"/>
    <w:rsid w:val="001C6806"/>
    <w:rsid w:val="001C7DBC"/>
    <w:rsid w:val="001D1128"/>
    <w:rsid w:val="001D26F2"/>
    <w:rsid w:val="001D3B5D"/>
    <w:rsid w:val="001D4734"/>
    <w:rsid w:val="001D4AB8"/>
    <w:rsid w:val="001D4C9D"/>
    <w:rsid w:val="001D5505"/>
    <w:rsid w:val="001D5F85"/>
    <w:rsid w:val="001E113F"/>
    <w:rsid w:val="001E36D9"/>
    <w:rsid w:val="001E56D6"/>
    <w:rsid w:val="001E7403"/>
    <w:rsid w:val="001F07B3"/>
    <w:rsid w:val="001F219B"/>
    <w:rsid w:val="001F3132"/>
    <w:rsid w:val="001F5476"/>
    <w:rsid w:val="001F5965"/>
    <w:rsid w:val="001F700A"/>
    <w:rsid w:val="001F7B81"/>
    <w:rsid w:val="00200F84"/>
    <w:rsid w:val="00205DC9"/>
    <w:rsid w:val="00207945"/>
    <w:rsid w:val="00210F6D"/>
    <w:rsid w:val="002120FB"/>
    <w:rsid w:val="00212620"/>
    <w:rsid w:val="00214474"/>
    <w:rsid w:val="002149C2"/>
    <w:rsid w:val="00214E67"/>
    <w:rsid w:val="00216B71"/>
    <w:rsid w:val="00217617"/>
    <w:rsid w:val="002202EC"/>
    <w:rsid w:val="00220C63"/>
    <w:rsid w:val="00221070"/>
    <w:rsid w:val="00222246"/>
    <w:rsid w:val="002223F7"/>
    <w:rsid w:val="00222C38"/>
    <w:rsid w:val="0022381A"/>
    <w:rsid w:val="00223F82"/>
    <w:rsid w:val="002259D2"/>
    <w:rsid w:val="00227D09"/>
    <w:rsid w:val="00227E8D"/>
    <w:rsid w:val="0023012B"/>
    <w:rsid w:val="002306FA"/>
    <w:rsid w:val="0023105C"/>
    <w:rsid w:val="00233E10"/>
    <w:rsid w:val="00235133"/>
    <w:rsid w:val="00235233"/>
    <w:rsid w:val="002354CF"/>
    <w:rsid w:val="00235838"/>
    <w:rsid w:val="00235A15"/>
    <w:rsid w:val="00236CCC"/>
    <w:rsid w:val="00237103"/>
    <w:rsid w:val="00240C2E"/>
    <w:rsid w:val="002426A7"/>
    <w:rsid w:val="002430B8"/>
    <w:rsid w:val="002431D6"/>
    <w:rsid w:val="00246555"/>
    <w:rsid w:val="00252810"/>
    <w:rsid w:val="00252DAB"/>
    <w:rsid w:val="002537BF"/>
    <w:rsid w:val="0026081A"/>
    <w:rsid w:val="00260971"/>
    <w:rsid w:val="00260FBF"/>
    <w:rsid w:val="00262498"/>
    <w:rsid w:val="00262D30"/>
    <w:rsid w:val="00263356"/>
    <w:rsid w:val="00265EF1"/>
    <w:rsid w:val="00267645"/>
    <w:rsid w:val="0026775F"/>
    <w:rsid w:val="00272CE2"/>
    <w:rsid w:val="00273CE1"/>
    <w:rsid w:val="00273D4A"/>
    <w:rsid w:val="00275DDB"/>
    <w:rsid w:val="00276FF9"/>
    <w:rsid w:val="00284B74"/>
    <w:rsid w:val="00285B21"/>
    <w:rsid w:val="00287DD1"/>
    <w:rsid w:val="002903BC"/>
    <w:rsid w:val="0029135F"/>
    <w:rsid w:val="0029148B"/>
    <w:rsid w:val="00291BC7"/>
    <w:rsid w:val="002925A6"/>
    <w:rsid w:val="00292C86"/>
    <w:rsid w:val="002938A7"/>
    <w:rsid w:val="00294067"/>
    <w:rsid w:val="0029686E"/>
    <w:rsid w:val="00297F85"/>
    <w:rsid w:val="002A2093"/>
    <w:rsid w:val="002A23AF"/>
    <w:rsid w:val="002A2438"/>
    <w:rsid w:val="002A481C"/>
    <w:rsid w:val="002A68BE"/>
    <w:rsid w:val="002A71E7"/>
    <w:rsid w:val="002B02B6"/>
    <w:rsid w:val="002B2CDC"/>
    <w:rsid w:val="002B4493"/>
    <w:rsid w:val="002B4FC8"/>
    <w:rsid w:val="002B6424"/>
    <w:rsid w:val="002B6C9F"/>
    <w:rsid w:val="002B7761"/>
    <w:rsid w:val="002C091B"/>
    <w:rsid w:val="002C156F"/>
    <w:rsid w:val="002C273D"/>
    <w:rsid w:val="002C2AA5"/>
    <w:rsid w:val="002C2FCC"/>
    <w:rsid w:val="002C3226"/>
    <w:rsid w:val="002C3BBA"/>
    <w:rsid w:val="002C3E6A"/>
    <w:rsid w:val="002C4A9A"/>
    <w:rsid w:val="002C52E9"/>
    <w:rsid w:val="002C6C78"/>
    <w:rsid w:val="002C7428"/>
    <w:rsid w:val="002C7728"/>
    <w:rsid w:val="002D109A"/>
    <w:rsid w:val="002D1C9A"/>
    <w:rsid w:val="002D3045"/>
    <w:rsid w:val="002D4366"/>
    <w:rsid w:val="002D4B01"/>
    <w:rsid w:val="002D764D"/>
    <w:rsid w:val="002D7BC3"/>
    <w:rsid w:val="002E0459"/>
    <w:rsid w:val="002E48FE"/>
    <w:rsid w:val="002E6480"/>
    <w:rsid w:val="002F0895"/>
    <w:rsid w:val="002F2E97"/>
    <w:rsid w:val="002F37C8"/>
    <w:rsid w:val="002F38C8"/>
    <w:rsid w:val="002F4D8A"/>
    <w:rsid w:val="002F63D9"/>
    <w:rsid w:val="003042D7"/>
    <w:rsid w:val="003043FB"/>
    <w:rsid w:val="00310022"/>
    <w:rsid w:val="0031026F"/>
    <w:rsid w:val="00310701"/>
    <w:rsid w:val="00310CE1"/>
    <w:rsid w:val="0031382A"/>
    <w:rsid w:val="00314209"/>
    <w:rsid w:val="003142CC"/>
    <w:rsid w:val="00314662"/>
    <w:rsid w:val="00315E55"/>
    <w:rsid w:val="0031631B"/>
    <w:rsid w:val="00316BB9"/>
    <w:rsid w:val="003204E2"/>
    <w:rsid w:val="00320A0F"/>
    <w:rsid w:val="00320ADA"/>
    <w:rsid w:val="00320FFA"/>
    <w:rsid w:val="00322FBC"/>
    <w:rsid w:val="00323030"/>
    <w:rsid w:val="00323106"/>
    <w:rsid w:val="003245AA"/>
    <w:rsid w:val="003266BC"/>
    <w:rsid w:val="00326FA6"/>
    <w:rsid w:val="00330207"/>
    <w:rsid w:val="003325FC"/>
    <w:rsid w:val="00332D1B"/>
    <w:rsid w:val="00333691"/>
    <w:rsid w:val="00333EBC"/>
    <w:rsid w:val="00336477"/>
    <w:rsid w:val="00336579"/>
    <w:rsid w:val="003376DA"/>
    <w:rsid w:val="00340258"/>
    <w:rsid w:val="003406D7"/>
    <w:rsid w:val="00341CAE"/>
    <w:rsid w:val="003421E5"/>
    <w:rsid w:val="003426C0"/>
    <w:rsid w:val="003443C0"/>
    <w:rsid w:val="00344749"/>
    <w:rsid w:val="00346EA3"/>
    <w:rsid w:val="00350CDF"/>
    <w:rsid w:val="00351C92"/>
    <w:rsid w:val="00352035"/>
    <w:rsid w:val="00352592"/>
    <w:rsid w:val="00352AC0"/>
    <w:rsid w:val="003533F3"/>
    <w:rsid w:val="00354355"/>
    <w:rsid w:val="0035509F"/>
    <w:rsid w:val="00355492"/>
    <w:rsid w:val="00357581"/>
    <w:rsid w:val="00360D70"/>
    <w:rsid w:val="00362A87"/>
    <w:rsid w:val="00362F99"/>
    <w:rsid w:val="0036335F"/>
    <w:rsid w:val="00364EF2"/>
    <w:rsid w:val="00367546"/>
    <w:rsid w:val="0037017C"/>
    <w:rsid w:val="00370CD3"/>
    <w:rsid w:val="00372960"/>
    <w:rsid w:val="00373FD6"/>
    <w:rsid w:val="003746C7"/>
    <w:rsid w:val="00375663"/>
    <w:rsid w:val="00375D5C"/>
    <w:rsid w:val="003773F4"/>
    <w:rsid w:val="003774AD"/>
    <w:rsid w:val="00382E15"/>
    <w:rsid w:val="00384345"/>
    <w:rsid w:val="00385607"/>
    <w:rsid w:val="00390A18"/>
    <w:rsid w:val="00391E8F"/>
    <w:rsid w:val="00394FEF"/>
    <w:rsid w:val="00396230"/>
    <w:rsid w:val="00396663"/>
    <w:rsid w:val="00396ED6"/>
    <w:rsid w:val="003A0C00"/>
    <w:rsid w:val="003A2A1B"/>
    <w:rsid w:val="003A2B53"/>
    <w:rsid w:val="003A346B"/>
    <w:rsid w:val="003A3CA8"/>
    <w:rsid w:val="003A5414"/>
    <w:rsid w:val="003B0316"/>
    <w:rsid w:val="003B1082"/>
    <w:rsid w:val="003B14F5"/>
    <w:rsid w:val="003B1C13"/>
    <w:rsid w:val="003B2EC0"/>
    <w:rsid w:val="003C2646"/>
    <w:rsid w:val="003C3D0E"/>
    <w:rsid w:val="003C428A"/>
    <w:rsid w:val="003C4AF1"/>
    <w:rsid w:val="003C4E02"/>
    <w:rsid w:val="003C5197"/>
    <w:rsid w:val="003C615D"/>
    <w:rsid w:val="003C73E1"/>
    <w:rsid w:val="003C756A"/>
    <w:rsid w:val="003C75FE"/>
    <w:rsid w:val="003C779D"/>
    <w:rsid w:val="003D0DCD"/>
    <w:rsid w:val="003D3357"/>
    <w:rsid w:val="003D4059"/>
    <w:rsid w:val="003D423A"/>
    <w:rsid w:val="003D4355"/>
    <w:rsid w:val="003D4B45"/>
    <w:rsid w:val="003D4E53"/>
    <w:rsid w:val="003D5FC5"/>
    <w:rsid w:val="003D6104"/>
    <w:rsid w:val="003D6387"/>
    <w:rsid w:val="003D728E"/>
    <w:rsid w:val="003E0FED"/>
    <w:rsid w:val="003E1A0F"/>
    <w:rsid w:val="003E2B37"/>
    <w:rsid w:val="003E2B50"/>
    <w:rsid w:val="003E40C0"/>
    <w:rsid w:val="003E4A3E"/>
    <w:rsid w:val="003E5F7F"/>
    <w:rsid w:val="003E7185"/>
    <w:rsid w:val="003F142A"/>
    <w:rsid w:val="003F2822"/>
    <w:rsid w:val="003F2AEF"/>
    <w:rsid w:val="003F4C1F"/>
    <w:rsid w:val="003F54AE"/>
    <w:rsid w:val="004009EB"/>
    <w:rsid w:val="00401881"/>
    <w:rsid w:val="00401962"/>
    <w:rsid w:val="00402460"/>
    <w:rsid w:val="00402476"/>
    <w:rsid w:val="00402C2B"/>
    <w:rsid w:val="00402DD3"/>
    <w:rsid w:val="0040398E"/>
    <w:rsid w:val="0040459D"/>
    <w:rsid w:val="004056EC"/>
    <w:rsid w:val="00406363"/>
    <w:rsid w:val="00407AF5"/>
    <w:rsid w:val="0041000D"/>
    <w:rsid w:val="004111FB"/>
    <w:rsid w:val="0041124A"/>
    <w:rsid w:val="004117DE"/>
    <w:rsid w:val="00420EED"/>
    <w:rsid w:val="00421777"/>
    <w:rsid w:val="00421A0A"/>
    <w:rsid w:val="00421F87"/>
    <w:rsid w:val="00422C5E"/>
    <w:rsid w:val="004254F5"/>
    <w:rsid w:val="00425ABC"/>
    <w:rsid w:val="00425BC6"/>
    <w:rsid w:val="00426976"/>
    <w:rsid w:val="00427A09"/>
    <w:rsid w:val="00433A5F"/>
    <w:rsid w:val="00434515"/>
    <w:rsid w:val="00434F56"/>
    <w:rsid w:val="004359CE"/>
    <w:rsid w:val="00435B18"/>
    <w:rsid w:val="004369E4"/>
    <w:rsid w:val="004403A7"/>
    <w:rsid w:val="00440FDB"/>
    <w:rsid w:val="004416D4"/>
    <w:rsid w:val="00442575"/>
    <w:rsid w:val="0044402B"/>
    <w:rsid w:val="004448C7"/>
    <w:rsid w:val="00445B81"/>
    <w:rsid w:val="0044740F"/>
    <w:rsid w:val="004476E5"/>
    <w:rsid w:val="00450324"/>
    <w:rsid w:val="0045037A"/>
    <w:rsid w:val="00450A9D"/>
    <w:rsid w:val="004513B4"/>
    <w:rsid w:val="004514A3"/>
    <w:rsid w:val="004519DC"/>
    <w:rsid w:val="00453783"/>
    <w:rsid w:val="004540DD"/>
    <w:rsid w:val="00454269"/>
    <w:rsid w:val="00454353"/>
    <w:rsid w:val="00456F42"/>
    <w:rsid w:val="00461755"/>
    <w:rsid w:val="00464D79"/>
    <w:rsid w:val="004700C8"/>
    <w:rsid w:val="00471084"/>
    <w:rsid w:val="004728CF"/>
    <w:rsid w:val="00475291"/>
    <w:rsid w:val="00477460"/>
    <w:rsid w:val="00477571"/>
    <w:rsid w:val="00477A25"/>
    <w:rsid w:val="00480F2C"/>
    <w:rsid w:val="004814F7"/>
    <w:rsid w:val="004827AB"/>
    <w:rsid w:val="00487D19"/>
    <w:rsid w:val="00487D82"/>
    <w:rsid w:val="004918C8"/>
    <w:rsid w:val="004931E7"/>
    <w:rsid w:val="0049502A"/>
    <w:rsid w:val="00497237"/>
    <w:rsid w:val="004A01A5"/>
    <w:rsid w:val="004A069D"/>
    <w:rsid w:val="004A2593"/>
    <w:rsid w:val="004A4CCC"/>
    <w:rsid w:val="004A57B3"/>
    <w:rsid w:val="004A5ECD"/>
    <w:rsid w:val="004A5EDB"/>
    <w:rsid w:val="004A6883"/>
    <w:rsid w:val="004A6EE3"/>
    <w:rsid w:val="004B068C"/>
    <w:rsid w:val="004B103C"/>
    <w:rsid w:val="004B18F1"/>
    <w:rsid w:val="004B2C23"/>
    <w:rsid w:val="004B3CDF"/>
    <w:rsid w:val="004B3FCC"/>
    <w:rsid w:val="004B43B6"/>
    <w:rsid w:val="004B66BB"/>
    <w:rsid w:val="004B6C6D"/>
    <w:rsid w:val="004B76DB"/>
    <w:rsid w:val="004C0529"/>
    <w:rsid w:val="004C10E8"/>
    <w:rsid w:val="004C1E69"/>
    <w:rsid w:val="004C3C36"/>
    <w:rsid w:val="004C5D34"/>
    <w:rsid w:val="004C64A7"/>
    <w:rsid w:val="004C6B1C"/>
    <w:rsid w:val="004D166B"/>
    <w:rsid w:val="004D27A6"/>
    <w:rsid w:val="004D360D"/>
    <w:rsid w:val="004D3D68"/>
    <w:rsid w:val="004D40EB"/>
    <w:rsid w:val="004D6D4B"/>
    <w:rsid w:val="004D7285"/>
    <w:rsid w:val="004E3019"/>
    <w:rsid w:val="004E3FA4"/>
    <w:rsid w:val="004E4B8D"/>
    <w:rsid w:val="004E556D"/>
    <w:rsid w:val="004E6273"/>
    <w:rsid w:val="004E7466"/>
    <w:rsid w:val="004F145F"/>
    <w:rsid w:val="004F4ECC"/>
    <w:rsid w:val="004F60AC"/>
    <w:rsid w:val="004F6B64"/>
    <w:rsid w:val="00500FC4"/>
    <w:rsid w:val="005028F3"/>
    <w:rsid w:val="00502AD1"/>
    <w:rsid w:val="00512DBA"/>
    <w:rsid w:val="00513367"/>
    <w:rsid w:val="00513EAA"/>
    <w:rsid w:val="00514107"/>
    <w:rsid w:val="00514EF4"/>
    <w:rsid w:val="0051654A"/>
    <w:rsid w:val="005166D1"/>
    <w:rsid w:val="005177D4"/>
    <w:rsid w:val="00520213"/>
    <w:rsid w:val="005202AC"/>
    <w:rsid w:val="00521AF1"/>
    <w:rsid w:val="00522A05"/>
    <w:rsid w:val="005231A6"/>
    <w:rsid w:val="0052645A"/>
    <w:rsid w:val="005267C0"/>
    <w:rsid w:val="00527509"/>
    <w:rsid w:val="005308B7"/>
    <w:rsid w:val="005322F9"/>
    <w:rsid w:val="00532EC5"/>
    <w:rsid w:val="00533A53"/>
    <w:rsid w:val="00534674"/>
    <w:rsid w:val="005365F9"/>
    <w:rsid w:val="00536E61"/>
    <w:rsid w:val="0053786B"/>
    <w:rsid w:val="00537BB6"/>
    <w:rsid w:val="00537CF3"/>
    <w:rsid w:val="00541140"/>
    <w:rsid w:val="00542067"/>
    <w:rsid w:val="00545291"/>
    <w:rsid w:val="00545BAC"/>
    <w:rsid w:val="00546542"/>
    <w:rsid w:val="005470DB"/>
    <w:rsid w:val="00552CB0"/>
    <w:rsid w:val="00553FAC"/>
    <w:rsid w:val="005541CC"/>
    <w:rsid w:val="00555B84"/>
    <w:rsid w:val="0055764F"/>
    <w:rsid w:val="00560CD1"/>
    <w:rsid w:val="00562746"/>
    <w:rsid w:val="005647C1"/>
    <w:rsid w:val="005655B7"/>
    <w:rsid w:val="00566A3B"/>
    <w:rsid w:val="00567C3A"/>
    <w:rsid w:val="00567C4C"/>
    <w:rsid w:val="00567E2C"/>
    <w:rsid w:val="0057008D"/>
    <w:rsid w:val="00571000"/>
    <w:rsid w:val="0057158C"/>
    <w:rsid w:val="00571C21"/>
    <w:rsid w:val="00572A0A"/>
    <w:rsid w:val="00573D2A"/>
    <w:rsid w:val="00574FE3"/>
    <w:rsid w:val="00576388"/>
    <w:rsid w:val="005767AD"/>
    <w:rsid w:val="00580735"/>
    <w:rsid w:val="005817DE"/>
    <w:rsid w:val="0058356A"/>
    <w:rsid w:val="00583D84"/>
    <w:rsid w:val="00590A0B"/>
    <w:rsid w:val="00594F56"/>
    <w:rsid w:val="00594F84"/>
    <w:rsid w:val="005954FE"/>
    <w:rsid w:val="0059640B"/>
    <w:rsid w:val="00596A7C"/>
    <w:rsid w:val="00596F96"/>
    <w:rsid w:val="005A15BE"/>
    <w:rsid w:val="005A1BF8"/>
    <w:rsid w:val="005A1EB0"/>
    <w:rsid w:val="005A2EFF"/>
    <w:rsid w:val="005A51C1"/>
    <w:rsid w:val="005A5A66"/>
    <w:rsid w:val="005A5EDD"/>
    <w:rsid w:val="005A66BB"/>
    <w:rsid w:val="005A68C5"/>
    <w:rsid w:val="005A751D"/>
    <w:rsid w:val="005B0672"/>
    <w:rsid w:val="005B24D4"/>
    <w:rsid w:val="005B541E"/>
    <w:rsid w:val="005B55EF"/>
    <w:rsid w:val="005B6B87"/>
    <w:rsid w:val="005B6B9C"/>
    <w:rsid w:val="005B6DDD"/>
    <w:rsid w:val="005C0837"/>
    <w:rsid w:val="005C0A1C"/>
    <w:rsid w:val="005C0FC0"/>
    <w:rsid w:val="005C2276"/>
    <w:rsid w:val="005C3544"/>
    <w:rsid w:val="005C46BC"/>
    <w:rsid w:val="005C4F28"/>
    <w:rsid w:val="005C61BD"/>
    <w:rsid w:val="005C7D7F"/>
    <w:rsid w:val="005D0724"/>
    <w:rsid w:val="005D0B9A"/>
    <w:rsid w:val="005D2316"/>
    <w:rsid w:val="005D2AC7"/>
    <w:rsid w:val="005D55CF"/>
    <w:rsid w:val="005D7548"/>
    <w:rsid w:val="005E01A0"/>
    <w:rsid w:val="005E0E09"/>
    <w:rsid w:val="005E0FEA"/>
    <w:rsid w:val="005E41C5"/>
    <w:rsid w:val="005E45F8"/>
    <w:rsid w:val="005E55CE"/>
    <w:rsid w:val="005E5949"/>
    <w:rsid w:val="005E70FF"/>
    <w:rsid w:val="005E760F"/>
    <w:rsid w:val="005F249C"/>
    <w:rsid w:val="005F34FF"/>
    <w:rsid w:val="005F4278"/>
    <w:rsid w:val="005F5F33"/>
    <w:rsid w:val="0060138F"/>
    <w:rsid w:val="00601C98"/>
    <w:rsid w:val="00602901"/>
    <w:rsid w:val="00604397"/>
    <w:rsid w:val="0060599D"/>
    <w:rsid w:val="00606D37"/>
    <w:rsid w:val="00606FD8"/>
    <w:rsid w:val="006072EF"/>
    <w:rsid w:val="00610112"/>
    <w:rsid w:val="006104B5"/>
    <w:rsid w:val="0061171F"/>
    <w:rsid w:val="0061242A"/>
    <w:rsid w:val="006128B3"/>
    <w:rsid w:val="00613644"/>
    <w:rsid w:val="00613837"/>
    <w:rsid w:val="0061464C"/>
    <w:rsid w:val="00616934"/>
    <w:rsid w:val="00616D2D"/>
    <w:rsid w:val="00620925"/>
    <w:rsid w:val="00623205"/>
    <w:rsid w:val="006256DE"/>
    <w:rsid w:val="006260C4"/>
    <w:rsid w:val="00627E2D"/>
    <w:rsid w:val="00627F72"/>
    <w:rsid w:val="00632184"/>
    <w:rsid w:val="006337AA"/>
    <w:rsid w:val="006347A2"/>
    <w:rsid w:val="0063481D"/>
    <w:rsid w:val="006360A0"/>
    <w:rsid w:val="00636717"/>
    <w:rsid w:val="00637DF5"/>
    <w:rsid w:val="006408E9"/>
    <w:rsid w:val="00640AFD"/>
    <w:rsid w:val="0064677C"/>
    <w:rsid w:val="00655072"/>
    <w:rsid w:val="00655623"/>
    <w:rsid w:val="00657B01"/>
    <w:rsid w:val="00661757"/>
    <w:rsid w:val="0066413F"/>
    <w:rsid w:val="006676F5"/>
    <w:rsid w:val="00670830"/>
    <w:rsid w:val="00670FFE"/>
    <w:rsid w:val="00671187"/>
    <w:rsid w:val="00671640"/>
    <w:rsid w:val="00671BB4"/>
    <w:rsid w:val="00672CE2"/>
    <w:rsid w:val="006732FF"/>
    <w:rsid w:val="0068004E"/>
    <w:rsid w:val="00680513"/>
    <w:rsid w:val="00680BF3"/>
    <w:rsid w:val="0068203A"/>
    <w:rsid w:val="006820A1"/>
    <w:rsid w:val="006821D3"/>
    <w:rsid w:val="006828D3"/>
    <w:rsid w:val="00683F86"/>
    <w:rsid w:val="006847B3"/>
    <w:rsid w:val="0068488F"/>
    <w:rsid w:val="0068498B"/>
    <w:rsid w:val="00684EE1"/>
    <w:rsid w:val="00685224"/>
    <w:rsid w:val="00685C8F"/>
    <w:rsid w:val="00685CF3"/>
    <w:rsid w:val="00685F4E"/>
    <w:rsid w:val="006871D4"/>
    <w:rsid w:val="00687715"/>
    <w:rsid w:val="00690192"/>
    <w:rsid w:val="00690280"/>
    <w:rsid w:val="006922E3"/>
    <w:rsid w:val="00692562"/>
    <w:rsid w:val="00692675"/>
    <w:rsid w:val="0069455C"/>
    <w:rsid w:val="00695740"/>
    <w:rsid w:val="006A0BE8"/>
    <w:rsid w:val="006A2236"/>
    <w:rsid w:val="006A24D4"/>
    <w:rsid w:val="006A2885"/>
    <w:rsid w:val="006A2DA9"/>
    <w:rsid w:val="006A3A4D"/>
    <w:rsid w:val="006A3B6C"/>
    <w:rsid w:val="006A565F"/>
    <w:rsid w:val="006A664C"/>
    <w:rsid w:val="006B67BA"/>
    <w:rsid w:val="006C0AB9"/>
    <w:rsid w:val="006C0B02"/>
    <w:rsid w:val="006C13A4"/>
    <w:rsid w:val="006C357E"/>
    <w:rsid w:val="006C653B"/>
    <w:rsid w:val="006C7110"/>
    <w:rsid w:val="006C73B1"/>
    <w:rsid w:val="006D108E"/>
    <w:rsid w:val="006D7146"/>
    <w:rsid w:val="006D7AB1"/>
    <w:rsid w:val="006E0B85"/>
    <w:rsid w:val="006E368F"/>
    <w:rsid w:val="006E5511"/>
    <w:rsid w:val="006E6307"/>
    <w:rsid w:val="006E6632"/>
    <w:rsid w:val="006E67FE"/>
    <w:rsid w:val="006E71F8"/>
    <w:rsid w:val="006F06D9"/>
    <w:rsid w:val="006F42C8"/>
    <w:rsid w:val="006F4ED2"/>
    <w:rsid w:val="006F5460"/>
    <w:rsid w:val="006F7B4B"/>
    <w:rsid w:val="00701BBD"/>
    <w:rsid w:val="00702433"/>
    <w:rsid w:val="00704FC8"/>
    <w:rsid w:val="00705C4A"/>
    <w:rsid w:val="00707ADA"/>
    <w:rsid w:val="0071017D"/>
    <w:rsid w:val="007105ED"/>
    <w:rsid w:val="00710D88"/>
    <w:rsid w:val="00715840"/>
    <w:rsid w:val="007169E8"/>
    <w:rsid w:val="00716E30"/>
    <w:rsid w:val="00721759"/>
    <w:rsid w:val="00723EE6"/>
    <w:rsid w:val="00724E82"/>
    <w:rsid w:val="00726F20"/>
    <w:rsid w:val="00727D18"/>
    <w:rsid w:val="00736533"/>
    <w:rsid w:val="007414D4"/>
    <w:rsid w:val="00741782"/>
    <w:rsid w:val="00742362"/>
    <w:rsid w:val="007434C6"/>
    <w:rsid w:val="007435E3"/>
    <w:rsid w:val="007449AC"/>
    <w:rsid w:val="00744A1B"/>
    <w:rsid w:val="00745828"/>
    <w:rsid w:val="00745884"/>
    <w:rsid w:val="00746B93"/>
    <w:rsid w:val="0075096E"/>
    <w:rsid w:val="00750EE8"/>
    <w:rsid w:val="00751FF6"/>
    <w:rsid w:val="00752694"/>
    <w:rsid w:val="00754813"/>
    <w:rsid w:val="00754D78"/>
    <w:rsid w:val="00755452"/>
    <w:rsid w:val="00757D7D"/>
    <w:rsid w:val="00757FEF"/>
    <w:rsid w:val="0076024E"/>
    <w:rsid w:val="00760A58"/>
    <w:rsid w:val="00761C00"/>
    <w:rsid w:val="00762972"/>
    <w:rsid w:val="00773634"/>
    <w:rsid w:val="00775708"/>
    <w:rsid w:val="00776982"/>
    <w:rsid w:val="00777175"/>
    <w:rsid w:val="00781398"/>
    <w:rsid w:val="00783011"/>
    <w:rsid w:val="00784727"/>
    <w:rsid w:val="0078482A"/>
    <w:rsid w:val="00792AD8"/>
    <w:rsid w:val="00792C93"/>
    <w:rsid w:val="00793EB8"/>
    <w:rsid w:val="00794713"/>
    <w:rsid w:val="00795533"/>
    <w:rsid w:val="0079782B"/>
    <w:rsid w:val="007A1050"/>
    <w:rsid w:val="007A267C"/>
    <w:rsid w:val="007A3558"/>
    <w:rsid w:val="007A5FE9"/>
    <w:rsid w:val="007A67A1"/>
    <w:rsid w:val="007A6EAF"/>
    <w:rsid w:val="007A7ACB"/>
    <w:rsid w:val="007A7CB3"/>
    <w:rsid w:val="007B3655"/>
    <w:rsid w:val="007B6C68"/>
    <w:rsid w:val="007B73E6"/>
    <w:rsid w:val="007B77B5"/>
    <w:rsid w:val="007C1236"/>
    <w:rsid w:val="007C21A6"/>
    <w:rsid w:val="007C3315"/>
    <w:rsid w:val="007C3B00"/>
    <w:rsid w:val="007C469C"/>
    <w:rsid w:val="007C7F5F"/>
    <w:rsid w:val="007D08E8"/>
    <w:rsid w:val="007D0F36"/>
    <w:rsid w:val="007D2F42"/>
    <w:rsid w:val="007D554E"/>
    <w:rsid w:val="007D7578"/>
    <w:rsid w:val="007D7798"/>
    <w:rsid w:val="007E01FE"/>
    <w:rsid w:val="007E14B0"/>
    <w:rsid w:val="007E15DF"/>
    <w:rsid w:val="007E1C37"/>
    <w:rsid w:val="007E1F14"/>
    <w:rsid w:val="007E259F"/>
    <w:rsid w:val="007E37BD"/>
    <w:rsid w:val="007E643F"/>
    <w:rsid w:val="007E6B3B"/>
    <w:rsid w:val="007E7D52"/>
    <w:rsid w:val="007F3D89"/>
    <w:rsid w:val="007F4383"/>
    <w:rsid w:val="007F4D02"/>
    <w:rsid w:val="007F6C74"/>
    <w:rsid w:val="008025BE"/>
    <w:rsid w:val="00802769"/>
    <w:rsid w:val="00802CF3"/>
    <w:rsid w:val="00805BBF"/>
    <w:rsid w:val="00806F94"/>
    <w:rsid w:val="008110C2"/>
    <w:rsid w:val="00811695"/>
    <w:rsid w:val="00814885"/>
    <w:rsid w:val="008160F8"/>
    <w:rsid w:val="008204D9"/>
    <w:rsid w:val="008214CA"/>
    <w:rsid w:val="00824929"/>
    <w:rsid w:val="008255BC"/>
    <w:rsid w:val="00825DF6"/>
    <w:rsid w:val="00826A60"/>
    <w:rsid w:val="00827938"/>
    <w:rsid w:val="008301D3"/>
    <w:rsid w:val="0083033F"/>
    <w:rsid w:val="0083197F"/>
    <w:rsid w:val="00831CEF"/>
    <w:rsid w:val="00831F31"/>
    <w:rsid w:val="00835593"/>
    <w:rsid w:val="00835A62"/>
    <w:rsid w:val="008372C7"/>
    <w:rsid w:val="00840168"/>
    <w:rsid w:val="00840414"/>
    <w:rsid w:val="008407A6"/>
    <w:rsid w:val="00840FA4"/>
    <w:rsid w:val="00842079"/>
    <w:rsid w:val="00842EAE"/>
    <w:rsid w:val="00843789"/>
    <w:rsid w:val="00845395"/>
    <w:rsid w:val="0084647F"/>
    <w:rsid w:val="008468DA"/>
    <w:rsid w:val="0084768A"/>
    <w:rsid w:val="00847A7F"/>
    <w:rsid w:val="00847CE5"/>
    <w:rsid w:val="00851EE6"/>
    <w:rsid w:val="00852F38"/>
    <w:rsid w:val="00853858"/>
    <w:rsid w:val="00854D06"/>
    <w:rsid w:val="00854F27"/>
    <w:rsid w:val="00856705"/>
    <w:rsid w:val="00856AAE"/>
    <w:rsid w:val="00860C64"/>
    <w:rsid w:val="00861C10"/>
    <w:rsid w:val="008655F4"/>
    <w:rsid w:val="00865A36"/>
    <w:rsid w:val="008675FF"/>
    <w:rsid w:val="00867D07"/>
    <w:rsid w:val="008703DE"/>
    <w:rsid w:val="00870B4D"/>
    <w:rsid w:val="00871B89"/>
    <w:rsid w:val="008726B0"/>
    <w:rsid w:val="00872C8F"/>
    <w:rsid w:val="008751C0"/>
    <w:rsid w:val="008765F5"/>
    <w:rsid w:val="00880BFA"/>
    <w:rsid w:val="00880DD1"/>
    <w:rsid w:val="0088113C"/>
    <w:rsid w:val="00887652"/>
    <w:rsid w:val="00887A3D"/>
    <w:rsid w:val="008926F3"/>
    <w:rsid w:val="008928F9"/>
    <w:rsid w:val="0089397A"/>
    <w:rsid w:val="00893A1C"/>
    <w:rsid w:val="0089420E"/>
    <w:rsid w:val="00895ADC"/>
    <w:rsid w:val="00895E50"/>
    <w:rsid w:val="008A2C44"/>
    <w:rsid w:val="008A368C"/>
    <w:rsid w:val="008A3FAD"/>
    <w:rsid w:val="008A746C"/>
    <w:rsid w:val="008B15FF"/>
    <w:rsid w:val="008B1BCB"/>
    <w:rsid w:val="008B230F"/>
    <w:rsid w:val="008B2C4D"/>
    <w:rsid w:val="008B2F3E"/>
    <w:rsid w:val="008B7555"/>
    <w:rsid w:val="008C23B0"/>
    <w:rsid w:val="008C4E92"/>
    <w:rsid w:val="008C6C9E"/>
    <w:rsid w:val="008D0183"/>
    <w:rsid w:val="008D083D"/>
    <w:rsid w:val="008D196B"/>
    <w:rsid w:val="008D1F68"/>
    <w:rsid w:val="008D51BD"/>
    <w:rsid w:val="008D5FA3"/>
    <w:rsid w:val="008D6309"/>
    <w:rsid w:val="008D6655"/>
    <w:rsid w:val="008E09D1"/>
    <w:rsid w:val="008E0C57"/>
    <w:rsid w:val="008E18B2"/>
    <w:rsid w:val="008E1B83"/>
    <w:rsid w:val="008E36FD"/>
    <w:rsid w:val="008E4313"/>
    <w:rsid w:val="008E445F"/>
    <w:rsid w:val="008E4FFF"/>
    <w:rsid w:val="008E5C19"/>
    <w:rsid w:val="008F09F3"/>
    <w:rsid w:val="008F0CD2"/>
    <w:rsid w:val="008F0EA7"/>
    <w:rsid w:val="008F14AA"/>
    <w:rsid w:val="008F2970"/>
    <w:rsid w:val="008F29ED"/>
    <w:rsid w:val="008F6B39"/>
    <w:rsid w:val="008F766A"/>
    <w:rsid w:val="008F7A9B"/>
    <w:rsid w:val="00900029"/>
    <w:rsid w:val="0090053A"/>
    <w:rsid w:val="00900C89"/>
    <w:rsid w:val="00901CC1"/>
    <w:rsid w:val="00902707"/>
    <w:rsid w:val="00904355"/>
    <w:rsid w:val="00904F73"/>
    <w:rsid w:val="0090522F"/>
    <w:rsid w:val="00905443"/>
    <w:rsid w:val="009075EA"/>
    <w:rsid w:val="00907CFA"/>
    <w:rsid w:val="00910430"/>
    <w:rsid w:val="009117E8"/>
    <w:rsid w:val="00912462"/>
    <w:rsid w:val="009143AE"/>
    <w:rsid w:val="009147D5"/>
    <w:rsid w:val="00916B2D"/>
    <w:rsid w:val="00916F5B"/>
    <w:rsid w:val="00917EDB"/>
    <w:rsid w:val="00921E6C"/>
    <w:rsid w:val="00922A4E"/>
    <w:rsid w:val="00922E84"/>
    <w:rsid w:val="009247E1"/>
    <w:rsid w:val="009254B2"/>
    <w:rsid w:val="00925E0C"/>
    <w:rsid w:val="00926AFE"/>
    <w:rsid w:val="00927204"/>
    <w:rsid w:val="00927B49"/>
    <w:rsid w:val="00927F48"/>
    <w:rsid w:val="0093020B"/>
    <w:rsid w:val="009303A0"/>
    <w:rsid w:val="00930D77"/>
    <w:rsid w:val="00931218"/>
    <w:rsid w:val="00931A4A"/>
    <w:rsid w:val="009320B0"/>
    <w:rsid w:val="0093298F"/>
    <w:rsid w:val="00934F72"/>
    <w:rsid w:val="00935C10"/>
    <w:rsid w:val="00937283"/>
    <w:rsid w:val="0094008B"/>
    <w:rsid w:val="00940808"/>
    <w:rsid w:val="00940846"/>
    <w:rsid w:val="00942EB4"/>
    <w:rsid w:val="0094328D"/>
    <w:rsid w:val="00943CC4"/>
    <w:rsid w:val="00944174"/>
    <w:rsid w:val="0094533B"/>
    <w:rsid w:val="00945930"/>
    <w:rsid w:val="00947995"/>
    <w:rsid w:val="00947F99"/>
    <w:rsid w:val="009522E1"/>
    <w:rsid w:val="00953468"/>
    <w:rsid w:val="0095379E"/>
    <w:rsid w:val="00956C9A"/>
    <w:rsid w:val="009572B3"/>
    <w:rsid w:val="009579F2"/>
    <w:rsid w:val="0096026C"/>
    <w:rsid w:val="00962461"/>
    <w:rsid w:val="0096736D"/>
    <w:rsid w:val="00967B3F"/>
    <w:rsid w:val="0097161E"/>
    <w:rsid w:val="00971A77"/>
    <w:rsid w:val="00973957"/>
    <w:rsid w:val="00975EAB"/>
    <w:rsid w:val="00976608"/>
    <w:rsid w:val="00976F6F"/>
    <w:rsid w:val="00981BCE"/>
    <w:rsid w:val="00982750"/>
    <w:rsid w:val="00983D86"/>
    <w:rsid w:val="0098611B"/>
    <w:rsid w:val="009872A8"/>
    <w:rsid w:val="00987C73"/>
    <w:rsid w:val="00990018"/>
    <w:rsid w:val="00990B6C"/>
    <w:rsid w:val="00990CD7"/>
    <w:rsid w:val="00991B8C"/>
    <w:rsid w:val="0099263A"/>
    <w:rsid w:val="00993D41"/>
    <w:rsid w:val="00995744"/>
    <w:rsid w:val="00997ACE"/>
    <w:rsid w:val="009A033D"/>
    <w:rsid w:val="009A0809"/>
    <w:rsid w:val="009A0FE8"/>
    <w:rsid w:val="009A2035"/>
    <w:rsid w:val="009A22EF"/>
    <w:rsid w:val="009A256A"/>
    <w:rsid w:val="009A4FAA"/>
    <w:rsid w:val="009A50FA"/>
    <w:rsid w:val="009A5EDB"/>
    <w:rsid w:val="009A5F70"/>
    <w:rsid w:val="009A67EC"/>
    <w:rsid w:val="009B028B"/>
    <w:rsid w:val="009B0806"/>
    <w:rsid w:val="009B097B"/>
    <w:rsid w:val="009B11C3"/>
    <w:rsid w:val="009B1CA1"/>
    <w:rsid w:val="009B20D9"/>
    <w:rsid w:val="009B40ED"/>
    <w:rsid w:val="009B643E"/>
    <w:rsid w:val="009C0C3E"/>
    <w:rsid w:val="009C0EB5"/>
    <w:rsid w:val="009C1E92"/>
    <w:rsid w:val="009C22AC"/>
    <w:rsid w:val="009C26FF"/>
    <w:rsid w:val="009C4733"/>
    <w:rsid w:val="009C4D42"/>
    <w:rsid w:val="009C649F"/>
    <w:rsid w:val="009C6554"/>
    <w:rsid w:val="009D1829"/>
    <w:rsid w:val="009D1C18"/>
    <w:rsid w:val="009D1F25"/>
    <w:rsid w:val="009D305D"/>
    <w:rsid w:val="009D3133"/>
    <w:rsid w:val="009D5963"/>
    <w:rsid w:val="009D64F6"/>
    <w:rsid w:val="009D673C"/>
    <w:rsid w:val="009D7C2E"/>
    <w:rsid w:val="009E1EBC"/>
    <w:rsid w:val="009E2042"/>
    <w:rsid w:val="009E4022"/>
    <w:rsid w:val="009E5BA0"/>
    <w:rsid w:val="009E7915"/>
    <w:rsid w:val="009E7975"/>
    <w:rsid w:val="009F00B0"/>
    <w:rsid w:val="009F23C1"/>
    <w:rsid w:val="009F2EFB"/>
    <w:rsid w:val="009F3C86"/>
    <w:rsid w:val="009F4534"/>
    <w:rsid w:val="009F4C6A"/>
    <w:rsid w:val="009F5222"/>
    <w:rsid w:val="009F54C2"/>
    <w:rsid w:val="009F6259"/>
    <w:rsid w:val="009F6670"/>
    <w:rsid w:val="009F7740"/>
    <w:rsid w:val="00A00C77"/>
    <w:rsid w:val="00A01663"/>
    <w:rsid w:val="00A01CD6"/>
    <w:rsid w:val="00A02248"/>
    <w:rsid w:val="00A02797"/>
    <w:rsid w:val="00A03AE2"/>
    <w:rsid w:val="00A0512A"/>
    <w:rsid w:val="00A07238"/>
    <w:rsid w:val="00A072C0"/>
    <w:rsid w:val="00A10076"/>
    <w:rsid w:val="00A10126"/>
    <w:rsid w:val="00A12670"/>
    <w:rsid w:val="00A145FE"/>
    <w:rsid w:val="00A16D00"/>
    <w:rsid w:val="00A16DE7"/>
    <w:rsid w:val="00A1747C"/>
    <w:rsid w:val="00A21707"/>
    <w:rsid w:val="00A21FF5"/>
    <w:rsid w:val="00A229D9"/>
    <w:rsid w:val="00A22B79"/>
    <w:rsid w:val="00A251E3"/>
    <w:rsid w:val="00A270B0"/>
    <w:rsid w:val="00A27187"/>
    <w:rsid w:val="00A27E0C"/>
    <w:rsid w:val="00A311EE"/>
    <w:rsid w:val="00A31E99"/>
    <w:rsid w:val="00A35FB0"/>
    <w:rsid w:val="00A370AE"/>
    <w:rsid w:val="00A40333"/>
    <w:rsid w:val="00A41765"/>
    <w:rsid w:val="00A41D39"/>
    <w:rsid w:val="00A442B3"/>
    <w:rsid w:val="00A442CB"/>
    <w:rsid w:val="00A44A53"/>
    <w:rsid w:val="00A503B8"/>
    <w:rsid w:val="00A51916"/>
    <w:rsid w:val="00A51E99"/>
    <w:rsid w:val="00A51EFF"/>
    <w:rsid w:val="00A556D0"/>
    <w:rsid w:val="00A56B80"/>
    <w:rsid w:val="00A60CF2"/>
    <w:rsid w:val="00A61739"/>
    <w:rsid w:val="00A64ACA"/>
    <w:rsid w:val="00A66A53"/>
    <w:rsid w:val="00A670D9"/>
    <w:rsid w:val="00A703A3"/>
    <w:rsid w:val="00A70932"/>
    <w:rsid w:val="00A722DE"/>
    <w:rsid w:val="00A727D0"/>
    <w:rsid w:val="00A73572"/>
    <w:rsid w:val="00A739D0"/>
    <w:rsid w:val="00A75D2E"/>
    <w:rsid w:val="00A77688"/>
    <w:rsid w:val="00A801FA"/>
    <w:rsid w:val="00A8108C"/>
    <w:rsid w:val="00A84A9A"/>
    <w:rsid w:val="00A873D3"/>
    <w:rsid w:val="00A8742F"/>
    <w:rsid w:val="00A87C6F"/>
    <w:rsid w:val="00A90841"/>
    <w:rsid w:val="00A90C15"/>
    <w:rsid w:val="00A93E46"/>
    <w:rsid w:val="00A94757"/>
    <w:rsid w:val="00A95490"/>
    <w:rsid w:val="00A969DA"/>
    <w:rsid w:val="00AA1B67"/>
    <w:rsid w:val="00AA21CC"/>
    <w:rsid w:val="00AA26F4"/>
    <w:rsid w:val="00AA2F97"/>
    <w:rsid w:val="00AA31D7"/>
    <w:rsid w:val="00AA33D5"/>
    <w:rsid w:val="00AA53DA"/>
    <w:rsid w:val="00AA6870"/>
    <w:rsid w:val="00AA74E3"/>
    <w:rsid w:val="00AA7D17"/>
    <w:rsid w:val="00AA7E79"/>
    <w:rsid w:val="00AB09EC"/>
    <w:rsid w:val="00AB2A29"/>
    <w:rsid w:val="00AB2E82"/>
    <w:rsid w:val="00AB2EE5"/>
    <w:rsid w:val="00AB471B"/>
    <w:rsid w:val="00AB4778"/>
    <w:rsid w:val="00AB4965"/>
    <w:rsid w:val="00AB5CAF"/>
    <w:rsid w:val="00AB604D"/>
    <w:rsid w:val="00AB7FE0"/>
    <w:rsid w:val="00AC3655"/>
    <w:rsid w:val="00AC4901"/>
    <w:rsid w:val="00AC6471"/>
    <w:rsid w:val="00AC6762"/>
    <w:rsid w:val="00AC720F"/>
    <w:rsid w:val="00AD0725"/>
    <w:rsid w:val="00AD1D83"/>
    <w:rsid w:val="00AD674D"/>
    <w:rsid w:val="00AD73BB"/>
    <w:rsid w:val="00AD7F5A"/>
    <w:rsid w:val="00AE05F7"/>
    <w:rsid w:val="00AE06F2"/>
    <w:rsid w:val="00AE0C12"/>
    <w:rsid w:val="00AE14B9"/>
    <w:rsid w:val="00AE23DB"/>
    <w:rsid w:val="00AE3282"/>
    <w:rsid w:val="00AE36A3"/>
    <w:rsid w:val="00AE3E6B"/>
    <w:rsid w:val="00AE4ECF"/>
    <w:rsid w:val="00AF0DCE"/>
    <w:rsid w:val="00AF4E70"/>
    <w:rsid w:val="00AF5CC2"/>
    <w:rsid w:val="00AF6101"/>
    <w:rsid w:val="00AF731A"/>
    <w:rsid w:val="00AF79C0"/>
    <w:rsid w:val="00B00136"/>
    <w:rsid w:val="00B00972"/>
    <w:rsid w:val="00B00B98"/>
    <w:rsid w:val="00B01485"/>
    <w:rsid w:val="00B01928"/>
    <w:rsid w:val="00B027B3"/>
    <w:rsid w:val="00B02CB5"/>
    <w:rsid w:val="00B07E0C"/>
    <w:rsid w:val="00B124CD"/>
    <w:rsid w:val="00B12CB2"/>
    <w:rsid w:val="00B132F5"/>
    <w:rsid w:val="00B14C51"/>
    <w:rsid w:val="00B14FF0"/>
    <w:rsid w:val="00B1547E"/>
    <w:rsid w:val="00B170C5"/>
    <w:rsid w:val="00B1745D"/>
    <w:rsid w:val="00B2205D"/>
    <w:rsid w:val="00B230FD"/>
    <w:rsid w:val="00B24991"/>
    <w:rsid w:val="00B30513"/>
    <w:rsid w:val="00B309A3"/>
    <w:rsid w:val="00B33264"/>
    <w:rsid w:val="00B34700"/>
    <w:rsid w:val="00B34B27"/>
    <w:rsid w:val="00B35DD2"/>
    <w:rsid w:val="00B4350C"/>
    <w:rsid w:val="00B436E3"/>
    <w:rsid w:val="00B45922"/>
    <w:rsid w:val="00B45E57"/>
    <w:rsid w:val="00B475F0"/>
    <w:rsid w:val="00B4797E"/>
    <w:rsid w:val="00B5065F"/>
    <w:rsid w:val="00B50676"/>
    <w:rsid w:val="00B506B0"/>
    <w:rsid w:val="00B50A2C"/>
    <w:rsid w:val="00B51D67"/>
    <w:rsid w:val="00B54809"/>
    <w:rsid w:val="00B60C0C"/>
    <w:rsid w:val="00B62051"/>
    <w:rsid w:val="00B63168"/>
    <w:rsid w:val="00B64313"/>
    <w:rsid w:val="00B64BF6"/>
    <w:rsid w:val="00B65365"/>
    <w:rsid w:val="00B65790"/>
    <w:rsid w:val="00B65859"/>
    <w:rsid w:val="00B65DA8"/>
    <w:rsid w:val="00B661BF"/>
    <w:rsid w:val="00B6691C"/>
    <w:rsid w:val="00B700E9"/>
    <w:rsid w:val="00B70B6D"/>
    <w:rsid w:val="00B72B91"/>
    <w:rsid w:val="00B72F6B"/>
    <w:rsid w:val="00B73F9E"/>
    <w:rsid w:val="00B75171"/>
    <w:rsid w:val="00B76C9D"/>
    <w:rsid w:val="00B77040"/>
    <w:rsid w:val="00B77FB0"/>
    <w:rsid w:val="00B81B60"/>
    <w:rsid w:val="00B8316B"/>
    <w:rsid w:val="00B838EE"/>
    <w:rsid w:val="00B90DB1"/>
    <w:rsid w:val="00B9185B"/>
    <w:rsid w:val="00B92A29"/>
    <w:rsid w:val="00B936D5"/>
    <w:rsid w:val="00B94618"/>
    <w:rsid w:val="00BA1510"/>
    <w:rsid w:val="00BA2B57"/>
    <w:rsid w:val="00BA3E31"/>
    <w:rsid w:val="00BA4C95"/>
    <w:rsid w:val="00BA50A5"/>
    <w:rsid w:val="00BA51C4"/>
    <w:rsid w:val="00BA5208"/>
    <w:rsid w:val="00BA527F"/>
    <w:rsid w:val="00BA59A5"/>
    <w:rsid w:val="00BA5DFA"/>
    <w:rsid w:val="00BA64E0"/>
    <w:rsid w:val="00BA6561"/>
    <w:rsid w:val="00BA6DEC"/>
    <w:rsid w:val="00BB0CFC"/>
    <w:rsid w:val="00BB108A"/>
    <w:rsid w:val="00BB11B6"/>
    <w:rsid w:val="00BB27F4"/>
    <w:rsid w:val="00BB3B0B"/>
    <w:rsid w:val="00BB3EFC"/>
    <w:rsid w:val="00BB3F4C"/>
    <w:rsid w:val="00BB52F9"/>
    <w:rsid w:val="00BC0426"/>
    <w:rsid w:val="00BC07D4"/>
    <w:rsid w:val="00BC11ED"/>
    <w:rsid w:val="00BC2341"/>
    <w:rsid w:val="00BC3AFB"/>
    <w:rsid w:val="00BC3DBF"/>
    <w:rsid w:val="00BC4170"/>
    <w:rsid w:val="00BC5CA5"/>
    <w:rsid w:val="00BC7220"/>
    <w:rsid w:val="00BC7896"/>
    <w:rsid w:val="00BC7B4C"/>
    <w:rsid w:val="00BC7B57"/>
    <w:rsid w:val="00BC7CD3"/>
    <w:rsid w:val="00BD087B"/>
    <w:rsid w:val="00BD0E26"/>
    <w:rsid w:val="00BD141F"/>
    <w:rsid w:val="00BD460E"/>
    <w:rsid w:val="00BD48C0"/>
    <w:rsid w:val="00BD4CD1"/>
    <w:rsid w:val="00BE0352"/>
    <w:rsid w:val="00BE0533"/>
    <w:rsid w:val="00BE0DFB"/>
    <w:rsid w:val="00BE0E81"/>
    <w:rsid w:val="00BE0EB7"/>
    <w:rsid w:val="00BE2B91"/>
    <w:rsid w:val="00BE514E"/>
    <w:rsid w:val="00BF3DE3"/>
    <w:rsid w:val="00BF3E58"/>
    <w:rsid w:val="00BF5A4E"/>
    <w:rsid w:val="00BF5E14"/>
    <w:rsid w:val="00BF79D7"/>
    <w:rsid w:val="00C0006E"/>
    <w:rsid w:val="00C00C0E"/>
    <w:rsid w:val="00C012E6"/>
    <w:rsid w:val="00C01483"/>
    <w:rsid w:val="00C015BE"/>
    <w:rsid w:val="00C02146"/>
    <w:rsid w:val="00C0450C"/>
    <w:rsid w:val="00C05057"/>
    <w:rsid w:val="00C06B00"/>
    <w:rsid w:val="00C1014A"/>
    <w:rsid w:val="00C10360"/>
    <w:rsid w:val="00C11B46"/>
    <w:rsid w:val="00C13290"/>
    <w:rsid w:val="00C13428"/>
    <w:rsid w:val="00C14A16"/>
    <w:rsid w:val="00C14DAA"/>
    <w:rsid w:val="00C1603F"/>
    <w:rsid w:val="00C16176"/>
    <w:rsid w:val="00C16B51"/>
    <w:rsid w:val="00C17029"/>
    <w:rsid w:val="00C2208C"/>
    <w:rsid w:val="00C228D3"/>
    <w:rsid w:val="00C2369E"/>
    <w:rsid w:val="00C24084"/>
    <w:rsid w:val="00C24921"/>
    <w:rsid w:val="00C25F08"/>
    <w:rsid w:val="00C26059"/>
    <w:rsid w:val="00C26EB8"/>
    <w:rsid w:val="00C314CB"/>
    <w:rsid w:val="00C3182A"/>
    <w:rsid w:val="00C3357E"/>
    <w:rsid w:val="00C34261"/>
    <w:rsid w:val="00C34F5B"/>
    <w:rsid w:val="00C34FB8"/>
    <w:rsid w:val="00C379E4"/>
    <w:rsid w:val="00C400E2"/>
    <w:rsid w:val="00C41C1A"/>
    <w:rsid w:val="00C42274"/>
    <w:rsid w:val="00C47401"/>
    <w:rsid w:val="00C4767A"/>
    <w:rsid w:val="00C47D4B"/>
    <w:rsid w:val="00C50860"/>
    <w:rsid w:val="00C511A0"/>
    <w:rsid w:val="00C519F5"/>
    <w:rsid w:val="00C52F02"/>
    <w:rsid w:val="00C536A7"/>
    <w:rsid w:val="00C53B5D"/>
    <w:rsid w:val="00C542C8"/>
    <w:rsid w:val="00C54356"/>
    <w:rsid w:val="00C56190"/>
    <w:rsid w:val="00C57627"/>
    <w:rsid w:val="00C62BB1"/>
    <w:rsid w:val="00C6311E"/>
    <w:rsid w:val="00C6421B"/>
    <w:rsid w:val="00C645C2"/>
    <w:rsid w:val="00C6495A"/>
    <w:rsid w:val="00C64F56"/>
    <w:rsid w:val="00C64F6F"/>
    <w:rsid w:val="00C66AFC"/>
    <w:rsid w:val="00C7043A"/>
    <w:rsid w:val="00C70855"/>
    <w:rsid w:val="00C7142F"/>
    <w:rsid w:val="00C72A62"/>
    <w:rsid w:val="00C75363"/>
    <w:rsid w:val="00C766EF"/>
    <w:rsid w:val="00C76F2F"/>
    <w:rsid w:val="00C77AC7"/>
    <w:rsid w:val="00C80585"/>
    <w:rsid w:val="00C81ECA"/>
    <w:rsid w:val="00C8209A"/>
    <w:rsid w:val="00C83E1A"/>
    <w:rsid w:val="00C86AF7"/>
    <w:rsid w:val="00C86C63"/>
    <w:rsid w:val="00C86F87"/>
    <w:rsid w:val="00C86F93"/>
    <w:rsid w:val="00C90DC6"/>
    <w:rsid w:val="00C91975"/>
    <w:rsid w:val="00C92EE7"/>
    <w:rsid w:val="00C956F0"/>
    <w:rsid w:val="00C96D9E"/>
    <w:rsid w:val="00C971C3"/>
    <w:rsid w:val="00CA02D2"/>
    <w:rsid w:val="00CA1C63"/>
    <w:rsid w:val="00CA2231"/>
    <w:rsid w:val="00CA28D0"/>
    <w:rsid w:val="00CA29DD"/>
    <w:rsid w:val="00CA3B79"/>
    <w:rsid w:val="00CA4AE9"/>
    <w:rsid w:val="00CA7194"/>
    <w:rsid w:val="00CA7E7B"/>
    <w:rsid w:val="00CB1263"/>
    <w:rsid w:val="00CB1B29"/>
    <w:rsid w:val="00CB1FB7"/>
    <w:rsid w:val="00CB2607"/>
    <w:rsid w:val="00CB3E2E"/>
    <w:rsid w:val="00CB40AE"/>
    <w:rsid w:val="00CB45AF"/>
    <w:rsid w:val="00CB4BB1"/>
    <w:rsid w:val="00CB7652"/>
    <w:rsid w:val="00CB7697"/>
    <w:rsid w:val="00CB78DB"/>
    <w:rsid w:val="00CC1703"/>
    <w:rsid w:val="00CC36A2"/>
    <w:rsid w:val="00CC67D1"/>
    <w:rsid w:val="00CD1B0C"/>
    <w:rsid w:val="00CD20A9"/>
    <w:rsid w:val="00CD2451"/>
    <w:rsid w:val="00CD3307"/>
    <w:rsid w:val="00CD5540"/>
    <w:rsid w:val="00CD5640"/>
    <w:rsid w:val="00CD633D"/>
    <w:rsid w:val="00CD7971"/>
    <w:rsid w:val="00CD7C63"/>
    <w:rsid w:val="00CE0D4D"/>
    <w:rsid w:val="00CE212C"/>
    <w:rsid w:val="00CE2EBE"/>
    <w:rsid w:val="00CE2F38"/>
    <w:rsid w:val="00CE3379"/>
    <w:rsid w:val="00CE3490"/>
    <w:rsid w:val="00CE3BA7"/>
    <w:rsid w:val="00CE4E16"/>
    <w:rsid w:val="00CE5721"/>
    <w:rsid w:val="00CE6CF4"/>
    <w:rsid w:val="00CF2BE1"/>
    <w:rsid w:val="00CF3267"/>
    <w:rsid w:val="00CF456F"/>
    <w:rsid w:val="00D0235D"/>
    <w:rsid w:val="00D0274E"/>
    <w:rsid w:val="00D06069"/>
    <w:rsid w:val="00D06800"/>
    <w:rsid w:val="00D115C2"/>
    <w:rsid w:val="00D11ADF"/>
    <w:rsid w:val="00D14617"/>
    <w:rsid w:val="00D147DE"/>
    <w:rsid w:val="00D14BD2"/>
    <w:rsid w:val="00D2085A"/>
    <w:rsid w:val="00D21B1C"/>
    <w:rsid w:val="00D2240E"/>
    <w:rsid w:val="00D25AC1"/>
    <w:rsid w:val="00D26016"/>
    <w:rsid w:val="00D26F5B"/>
    <w:rsid w:val="00D303FE"/>
    <w:rsid w:val="00D31DB8"/>
    <w:rsid w:val="00D34F9B"/>
    <w:rsid w:val="00D353EE"/>
    <w:rsid w:val="00D362F3"/>
    <w:rsid w:val="00D36410"/>
    <w:rsid w:val="00D4092F"/>
    <w:rsid w:val="00D41816"/>
    <w:rsid w:val="00D4233B"/>
    <w:rsid w:val="00D42EBB"/>
    <w:rsid w:val="00D43EA1"/>
    <w:rsid w:val="00D44A90"/>
    <w:rsid w:val="00D469EF"/>
    <w:rsid w:val="00D53BA4"/>
    <w:rsid w:val="00D5430A"/>
    <w:rsid w:val="00D5443F"/>
    <w:rsid w:val="00D548F3"/>
    <w:rsid w:val="00D5607C"/>
    <w:rsid w:val="00D5656D"/>
    <w:rsid w:val="00D56673"/>
    <w:rsid w:val="00D57629"/>
    <w:rsid w:val="00D602AD"/>
    <w:rsid w:val="00D607E6"/>
    <w:rsid w:val="00D60BC6"/>
    <w:rsid w:val="00D61E90"/>
    <w:rsid w:val="00D623C8"/>
    <w:rsid w:val="00D625D2"/>
    <w:rsid w:val="00D62664"/>
    <w:rsid w:val="00D6390B"/>
    <w:rsid w:val="00D63DB8"/>
    <w:rsid w:val="00D64CC4"/>
    <w:rsid w:val="00D6515F"/>
    <w:rsid w:val="00D67461"/>
    <w:rsid w:val="00D707C3"/>
    <w:rsid w:val="00D709D2"/>
    <w:rsid w:val="00D72790"/>
    <w:rsid w:val="00D760DD"/>
    <w:rsid w:val="00D7668B"/>
    <w:rsid w:val="00D77299"/>
    <w:rsid w:val="00D804E8"/>
    <w:rsid w:val="00D817A4"/>
    <w:rsid w:val="00D857AC"/>
    <w:rsid w:val="00D902EB"/>
    <w:rsid w:val="00D904B3"/>
    <w:rsid w:val="00D9091A"/>
    <w:rsid w:val="00D92C04"/>
    <w:rsid w:val="00D96961"/>
    <w:rsid w:val="00D9759B"/>
    <w:rsid w:val="00D977AA"/>
    <w:rsid w:val="00DA0D28"/>
    <w:rsid w:val="00DA2CF7"/>
    <w:rsid w:val="00DA37F7"/>
    <w:rsid w:val="00DA47BB"/>
    <w:rsid w:val="00DA4D09"/>
    <w:rsid w:val="00DA5BEF"/>
    <w:rsid w:val="00DA5F71"/>
    <w:rsid w:val="00DA765D"/>
    <w:rsid w:val="00DA785A"/>
    <w:rsid w:val="00DA7A6F"/>
    <w:rsid w:val="00DA7D15"/>
    <w:rsid w:val="00DB1971"/>
    <w:rsid w:val="00DB219F"/>
    <w:rsid w:val="00DB21CE"/>
    <w:rsid w:val="00DB229C"/>
    <w:rsid w:val="00DB3262"/>
    <w:rsid w:val="00DB54E0"/>
    <w:rsid w:val="00DB7025"/>
    <w:rsid w:val="00DC238D"/>
    <w:rsid w:val="00DC3641"/>
    <w:rsid w:val="00DC3D20"/>
    <w:rsid w:val="00DC54CE"/>
    <w:rsid w:val="00DC5C22"/>
    <w:rsid w:val="00DC6338"/>
    <w:rsid w:val="00DC6B37"/>
    <w:rsid w:val="00DD09A7"/>
    <w:rsid w:val="00DD14F7"/>
    <w:rsid w:val="00DD303F"/>
    <w:rsid w:val="00DD3853"/>
    <w:rsid w:val="00DD6119"/>
    <w:rsid w:val="00DD6C28"/>
    <w:rsid w:val="00DD7C81"/>
    <w:rsid w:val="00DE0BA8"/>
    <w:rsid w:val="00DE17E1"/>
    <w:rsid w:val="00DE1D1C"/>
    <w:rsid w:val="00DE38C7"/>
    <w:rsid w:val="00DE55A6"/>
    <w:rsid w:val="00DE6313"/>
    <w:rsid w:val="00DE7F14"/>
    <w:rsid w:val="00DF123F"/>
    <w:rsid w:val="00DF14D7"/>
    <w:rsid w:val="00DF19FC"/>
    <w:rsid w:val="00DF2803"/>
    <w:rsid w:val="00DF58C0"/>
    <w:rsid w:val="00DF5EAC"/>
    <w:rsid w:val="00DF617B"/>
    <w:rsid w:val="00DF67BE"/>
    <w:rsid w:val="00E001F7"/>
    <w:rsid w:val="00E0057E"/>
    <w:rsid w:val="00E0316F"/>
    <w:rsid w:val="00E04F32"/>
    <w:rsid w:val="00E0588B"/>
    <w:rsid w:val="00E05A5C"/>
    <w:rsid w:val="00E05EC6"/>
    <w:rsid w:val="00E067C4"/>
    <w:rsid w:val="00E06CA7"/>
    <w:rsid w:val="00E076B8"/>
    <w:rsid w:val="00E105BB"/>
    <w:rsid w:val="00E11C33"/>
    <w:rsid w:val="00E13207"/>
    <w:rsid w:val="00E14C3E"/>
    <w:rsid w:val="00E20CF5"/>
    <w:rsid w:val="00E22647"/>
    <w:rsid w:val="00E23577"/>
    <w:rsid w:val="00E23763"/>
    <w:rsid w:val="00E23997"/>
    <w:rsid w:val="00E25088"/>
    <w:rsid w:val="00E2669D"/>
    <w:rsid w:val="00E27D7E"/>
    <w:rsid w:val="00E31E7B"/>
    <w:rsid w:val="00E33304"/>
    <w:rsid w:val="00E3479A"/>
    <w:rsid w:val="00E364AE"/>
    <w:rsid w:val="00E36869"/>
    <w:rsid w:val="00E36A31"/>
    <w:rsid w:val="00E371BD"/>
    <w:rsid w:val="00E411E4"/>
    <w:rsid w:val="00E42D89"/>
    <w:rsid w:val="00E43617"/>
    <w:rsid w:val="00E44255"/>
    <w:rsid w:val="00E44B8C"/>
    <w:rsid w:val="00E458CB"/>
    <w:rsid w:val="00E47AA7"/>
    <w:rsid w:val="00E50F2D"/>
    <w:rsid w:val="00E5131B"/>
    <w:rsid w:val="00E51CB9"/>
    <w:rsid w:val="00E53A7E"/>
    <w:rsid w:val="00E552A9"/>
    <w:rsid w:val="00E5540A"/>
    <w:rsid w:val="00E5657E"/>
    <w:rsid w:val="00E60928"/>
    <w:rsid w:val="00E61742"/>
    <w:rsid w:val="00E637DD"/>
    <w:rsid w:val="00E6525E"/>
    <w:rsid w:val="00E65628"/>
    <w:rsid w:val="00E658BD"/>
    <w:rsid w:val="00E66081"/>
    <w:rsid w:val="00E66103"/>
    <w:rsid w:val="00E676B8"/>
    <w:rsid w:val="00E7067E"/>
    <w:rsid w:val="00E745F6"/>
    <w:rsid w:val="00E74A43"/>
    <w:rsid w:val="00E81411"/>
    <w:rsid w:val="00E818D3"/>
    <w:rsid w:val="00E82230"/>
    <w:rsid w:val="00E82D44"/>
    <w:rsid w:val="00E84BAA"/>
    <w:rsid w:val="00E85690"/>
    <w:rsid w:val="00E86ABE"/>
    <w:rsid w:val="00E87608"/>
    <w:rsid w:val="00E95A38"/>
    <w:rsid w:val="00E96D4F"/>
    <w:rsid w:val="00E97DDF"/>
    <w:rsid w:val="00EA32C4"/>
    <w:rsid w:val="00EA374D"/>
    <w:rsid w:val="00EA534B"/>
    <w:rsid w:val="00EA5ED8"/>
    <w:rsid w:val="00EA66F9"/>
    <w:rsid w:val="00EA798A"/>
    <w:rsid w:val="00EB0321"/>
    <w:rsid w:val="00EB1C2B"/>
    <w:rsid w:val="00EB21E3"/>
    <w:rsid w:val="00EB31A9"/>
    <w:rsid w:val="00EB5F7E"/>
    <w:rsid w:val="00EB606E"/>
    <w:rsid w:val="00EB715C"/>
    <w:rsid w:val="00EB7796"/>
    <w:rsid w:val="00EC4005"/>
    <w:rsid w:val="00EC40D4"/>
    <w:rsid w:val="00ED05F3"/>
    <w:rsid w:val="00ED074F"/>
    <w:rsid w:val="00ED0826"/>
    <w:rsid w:val="00ED0C14"/>
    <w:rsid w:val="00ED1590"/>
    <w:rsid w:val="00ED15FA"/>
    <w:rsid w:val="00ED1C36"/>
    <w:rsid w:val="00ED2DEE"/>
    <w:rsid w:val="00ED48E5"/>
    <w:rsid w:val="00ED554A"/>
    <w:rsid w:val="00ED6229"/>
    <w:rsid w:val="00ED648F"/>
    <w:rsid w:val="00ED7120"/>
    <w:rsid w:val="00ED7755"/>
    <w:rsid w:val="00EE0B76"/>
    <w:rsid w:val="00EE120C"/>
    <w:rsid w:val="00EE1A5E"/>
    <w:rsid w:val="00EE1BF6"/>
    <w:rsid w:val="00EE45AF"/>
    <w:rsid w:val="00EE5866"/>
    <w:rsid w:val="00EE7B8C"/>
    <w:rsid w:val="00EF1372"/>
    <w:rsid w:val="00EF1DFD"/>
    <w:rsid w:val="00EF4243"/>
    <w:rsid w:val="00EF44F5"/>
    <w:rsid w:val="00EF514C"/>
    <w:rsid w:val="00EF5E76"/>
    <w:rsid w:val="00EF6D9D"/>
    <w:rsid w:val="00EF7AF0"/>
    <w:rsid w:val="00EF7D47"/>
    <w:rsid w:val="00EF7FBF"/>
    <w:rsid w:val="00F0201E"/>
    <w:rsid w:val="00F03883"/>
    <w:rsid w:val="00F03894"/>
    <w:rsid w:val="00F04E5A"/>
    <w:rsid w:val="00F06024"/>
    <w:rsid w:val="00F07139"/>
    <w:rsid w:val="00F0715D"/>
    <w:rsid w:val="00F07317"/>
    <w:rsid w:val="00F1319B"/>
    <w:rsid w:val="00F14BD7"/>
    <w:rsid w:val="00F15254"/>
    <w:rsid w:val="00F215D8"/>
    <w:rsid w:val="00F2169D"/>
    <w:rsid w:val="00F263E8"/>
    <w:rsid w:val="00F26464"/>
    <w:rsid w:val="00F30489"/>
    <w:rsid w:val="00F3216F"/>
    <w:rsid w:val="00F36B96"/>
    <w:rsid w:val="00F40B68"/>
    <w:rsid w:val="00F41117"/>
    <w:rsid w:val="00F432FC"/>
    <w:rsid w:val="00F436CA"/>
    <w:rsid w:val="00F43806"/>
    <w:rsid w:val="00F44AB5"/>
    <w:rsid w:val="00F45B19"/>
    <w:rsid w:val="00F45DE6"/>
    <w:rsid w:val="00F47292"/>
    <w:rsid w:val="00F50389"/>
    <w:rsid w:val="00F51DBB"/>
    <w:rsid w:val="00F5459C"/>
    <w:rsid w:val="00F54810"/>
    <w:rsid w:val="00F56F1B"/>
    <w:rsid w:val="00F56F2B"/>
    <w:rsid w:val="00F57513"/>
    <w:rsid w:val="00F57C3B"/>
    <w:rsid w:val="00F60469"/>
    <w:rsid w:val="00F61C7E"/>
    <w:rsid w:val="00F61F99"/>
    <w:rsid w:val="00F63AAF"/>
    <w:rsid w:val="00F657BF"/>
    <w:rsid w:val="00F66D4C"/>
    <w:rsid w:val="00F71018"/>
    <w:rsid w:val="00F717CE"/>
    <w:rsid w:val="00F7225F"/>
    <w:rsid w:val="00F72526"/>
    <w:rsid w:val="00F72CE7"/>
    <w:rsid w:val="00F72D09"/>
    <w:rsid w:val="00F73C41"/>
    <w:rsid w:val="00F74496"/>
    <w:rsid w:val="00F77D99"/>
    <w:rsid w:val="00F847CE"/>
    <w:rsid w:val="00F908C2"/>
    <w:rsid w:val="00F9111B"/>
    <w:rsid w:val="00F9548E"/>
    <w:rsid w:val="00F955FD"/>
    <w:rsid w:val="00F95A1D"/>
    <w:rsid w:val="00F967A7"/>
    <w:rsid w:val="00F96832"/>
    <w:rsid w:val="00F96AE7"/>
    <w:rsid w:val="00F9703B"/>
    <w:rsid w:val="00FA2BC5"/>
    <w:rsid w:val="00FA3B84"/>
    <w:rsid w:val="00FA3DBD"/>
    <w:rsid w:val="00FB1BEA"/>
    <w:rsid w:val="00FB1FE7"/>
    <w:rsid w:val="00FB3CA9"/>
    <w:rsid w:val="00FB5561"/>
    <w:rsid w:val="00FB5FDB"/>
    <w:rsid w:val="00FB718B"/>
    <w:rsid w:val="00FC3213"/>
    <w:rsid w:val="00FC33D6"/>
    <w:rsid w:val="00FC387A"/>
    <w:rsid w:val="00FC3D85"/>
    <w:rsid w:val="00FC4109"/>
    <w:rsid w:val="00FC4110"/>
    <w:rsid w:val="00FC6478"/>
    <w:rsid w:val="00FC6854"/>
    <w:rsid w:val="00FC6872"/>
    <w:rsid w:val="00FC702B"/>
    <w:rsid w:val="00FC7280"/>
    <w:rsid w:val="00FC74C1"/>
    <w:rsid w:val="00FC7B90"/>
    <w:rsid w:val="00FC7F49"/>
    <w:rsid w:val="00FD0C7C"/>
    <w:rsid w:val="00FD3103"/>
    <w:rsid w:val="00FD41E7"/>
    <w:rsid w:val="00FD52EC"/>
    <w:rsid w:val="00FD5C73"/>
    <w:rsid w:val="00FD7618"/>
    <w:rsid w:val="00FE1055"/>
    <w:rsid w:val="00FE1721"/>
    <w:rsid w:val="00FE1ABD"/>
    <w:rsid w:val="00FE296E"/>
    <w:rsid w:val="00FE45C4"/>
    <w:rsid w:val="00FE48BA"/>
    <w:rsid w:val="00FE5301"/>
    <w:rsid w:val="00FE5C3E"/>
    <w:rsid w:val="00FE754B"/>
    <w:rsid w:val="00FE76AC"/>
    <w:rsid w:val="00FF3286"/>
    <w:rsid w:val="00FF3C18"/>
    <w:rsid w:val="00FF4742"/>
    <w:rsid w:val="00FF5EF3"/>
    <w:rsid w:val="00FF6B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73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0A2C"/>
    <w:rPr>
      <w:sz w:val="24"/>
      <w:szCs w:val="24"/>
      <w:lang w:val="en-US" w:eastAsia="en-US"/>
    </w:rPr>
  </w:style>
  <w:style w:type="paragraph" w:styleId="Heading1">
    <w:name w:val="heading 1"/>
    <w:basedOn w:val="Normal"/>
    <w:next w:val="Normal"/>
    <w:link w:val="Heading1Char"/>
    <w:qFormat/>
    <w:rsid w:val="00B50A2C"/>
    <w:pPr>
      <w:keepNext/>
      <w:tabs>
        <w:tab w:val="left" w:pos="432"/>
        <w:tab w:val="left" w:pos="576"/>
        <w:tab w:val="left" w:pos="720"/>
      </w:tabs>
      <w:spacing w:before="240" w:after="120" w:line="480" w:lineRule="auto"/>
      <w:outlineLvl w:val="0"/>
    </w:pPr>
    <w:rPr>
      <w:b/>
      <w:bCs/>
      <w:iCs/>
      <w:szCs w:val="28"/>
    </w:rPr>
  </w:style>
  <w:style w:type="paragraph" w:styleId="Heading2">
    <w:name w:val="heading 2"/>
    <w:basedOn w:val="Heading1"/>
    <w:next w:val="Normal"/>
    <w:link w:val="Heading2Char"/>
    <w:qFormat/>
    <w:rsid w:val="00B50A2C"/>
    <w:pPr>
      <w:outlineLvl w:val="1"/>
    </w:pPr>
    <w:rPr>
      <w:b w:val="0"/>
      <w:bCs w:val="0"/>
      <w:i/>
      <w:iCs w:val="0"/>
      <w:szCs w:val="24"/>
    </w:rPr>
  </w:style>
  <w:style w:type="paragraph" w:styleId="Heading3">
    <w:name w:val="heading 3"/>
    <w:basedOn w:val="Heading2"/>
    <w:next w:val="Normal"/>
    <w:link w:val="Heading3Char"/>
    <w:qFormat/>
    <w:rsid w:val="00B50A2C"/>
    <w:pPr>
      <w:outlineLvl w:val="2"/>
    </w:pPr>
    <w:rPr>
      <w:bCs/>
      <w:sz w:val="22"/>
      <w:szCs w:val="22"/>
    </w:rPr>
  </w:style>
  <w:style w:type="paragraph" w:styleId="Heading4">
    <w:name w:val="heading 4"/>
    <w:basedOn w:val="Normal"/>
    <w:next w:val="Normal"/>
    <w:link w:val="Heading4Char"/>
    <w:semiHidden/>
    <w:unhideWhenUsed/>
    <w:qFormat/>
    <w:rsid w:val="00C645C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0A2C"/>
    <w:rPr>
      <w:b/>
      <w:bCs/>
      <w:iCs/>
      <w:sz w:val="24"/>
      <w:szCs w:val="28"/>
      <w:lang w:val="en-US" w:eastAsia="en-US"/>
    </w:rPr>
  </w:style>
  <w:style w:type="character" w:customStyle="1" w:styleId="Heading2Char">
    <w:name w:val="Heading 2 Char"/>
    <w:basedOn w:val="DefaultParagraphFont"/>
    <w:link w:val="Heading2"/>
    <w:rsid w:val="00B50A2C"/>
    <w:rPr>
      <w:i/>
      <w:sz w:val="24"/>
      <w:szCs w:val="24"/>
      <w:lang w:val="en-US" w:eastAsia="en-US"/>
    </w:rPr>
  </w:style>
  <w:style w:type="character" w:customStyle="1" w:styleId="Heading3Char">
    <w:name w:val="Heading 3 Char"/>
    <w:basedOn w:val="DefaultParagraphFont"/>
    <w:link w:val="Heading3"/>
    <w:rsid w:val="00B50A2C"/>
    <w:rPr>
      <w:bCs/>
      <w:i/>
      <w:sz w:val="22"/>
      <w:szCs w:val="22"/>
      <w:lang w:val="en-US" w:eastAsia="en-US"/>
    </w:rPr>
  </w:style>
  <w:style w:type="paragraph" w:styleId="Caption">
    <w:name w:val="caption"/>
    <w:basedOn w:val="Normal"/>
    <w:next w:val="Normal"/>
    <w:link w:val="CaptionChar"/>
    <w:qFormat/>
    <w:rsid w:val="00B50A2C"/>
    <w:rPr>
      <w:b/>
      <w:bCs/>
      <w:sz w:val="20"/>
      <w:szCs w:val="20"/>
    </w:rPr>
  </w:style>
  <w:style w:type="character" w:customStyle="1" w:styleId="CaptionChar">
    <w:name w:val="Caption Char"/>
    <w:link w:val="Caption"/>
    <w:rsid w:val="00B50A2C"/>
    <w:rPr>
      <w:b/>
      <w:bCs/>
      <w:lang w:val="en-US" w:eastAsia="en-US" w:bidi="ar-SA"/>
    </w:rPr>
  </w:style>
  <w:style w:type="paragraph" w:customStyle="1" w:styleId="TheoremsandAlgorithms">
    <w:name w:val="Theorems and Algorithms"/>
    <w:basedOn w:val="BodyText"/>
    <w:qFormat/>
    <w:rsid w:val="00B50A2C"/>
    <w:pPr>
      <w:spacing w:after="0" w:line="480" w:lineRule="auto"/>
      <w:jc w:val="both"/>
    </w:pPr>
    <w:rPr>
      <w:sz w:val="20"/>
      <w:szCs w:val="20"/>
    </w:rPr>
  </w:style>
  <w:style w:type="paragraph" w:styleId="BodyText">
    <w:name w:val="Body Text"/>
    <w:basedOn w:val="Normal"/>
    <w:link w:val="BodyTextChar"/>
    <w:uiPriority w:val="99"/>
    <w:semiHidden/>
    <w:unhideWhenUsed/>
    <w:rsid w:val="00B50A2C"/>
    <w:pPr>
      <w:spacing w:after="120"/>
    </w:pPr>
  </w:style>
  <w:style w:type="character" w:customStyle="1" w:styleId="BodyTextChar">
    <w:name w:val="Body Text Char"/>
    <w:basedOn w:val="DefaultParagraphFont"/>
    <w:link w:val="BodyText"/>
    <w:uiPriority w:val="99"/>
    <w:semiHidden/>
    <w:rsid w:val="00B50A2C"/>
    <w:rPr>
      <w:sz w:val="24"/>
      <w:szCs w:val="24"/>
      <w:lang w:val="en-US" w:eastAsia="en-US"/>
    </w:rPr>
  </w:style>
  <w:style w:type="paragraph" w:customStyle="1" w:styleId="Papertitle">
    <w:name w:val="Paper title"/>
    <w:basedOn w:val="Normal"/>
    <w:qFormat/>
    <w:rsid w:val="00B50A2C"/>
    <w:rPr>
      <w:rFonts w:ascii="Arial" w:hAnsi="Arial" w:cs="Arial"/>
      <w:b/>
      <w:sz w:val="28"/>
      <w:szCs w:val="28"/>
    </w:rPr>
  </w:style>
  <w:style w:type="paragraph" w:customStyle="1" w:styleId="CorrespondingAuthorFootnote">
    <w:name w:val="Corresponding Author Footnote"/>
    <w:basedOn w:val="Normal"/>
    <w:qFormat/>
    <w:rsid w:val="00B50A2C"/>
    <w:rPr>
      <w:sz w:val="20"/>
      <w:szCs w:val="20"/>
    </w:rPr>
  </w:style>
  <w:style w:type="paragraph" w:customStyle="1" w:styleId="AuthorNames">
    <w:name w:val="Author Names"/>
    <w:basedOn w:val="Normal"/>
    <w:qFormat/>
    <w:rsid w:val="00B50A2C"/>
    <w:rPr>
      <w:b/>
    </w:rPr>
  </w:style>
  <w:style w:type="paragraph" w:customStyle="1" w:styleId="TableNumber">
    <w:name w:val="Table Number"/>
    <w:basedOn w:val="Normal"/>
    <w:qFormat/>
    <w:rsid w:val="00B50A2C"/>
    <w:pPr>
      <w:spacing w:before="240" w:after="120"/>
      <w:jc w:val="center"/>
    </w:pPr>
    <w:rPr>
      <w:b/>
      <w:sz w:val="20"/>
      <w:szCs w:val="20"/>
    </w:rPr>
  </w:style>
  <w:style w:type="paragraph" w:customStyle="1" w:styleId="AuthorAffiliations">
    <w:name w:val="Author Affiliations"/>
    <w:basedOn w:val="Normal"/>
    <w:qFormat/>
    <w:rsid w:val="00B50A2C"/>
    <w:rPr>
      <w:sz w:val="20"/>
      <w:szCs w:val="20"/>
      <w:vertAlign w:val="superscript"/>
    </w:rPr>
  </w:style>
  <w:style w:type="paragraph" w:customStyle="1" w:styleId="Keywords">
    <w:name w:val="Keywords"/>
    <w:basedOn w:val="Normal"/>
    <w:qFormat/>
    <w:rsid w:val="00B50A2C"/>
    <w:rPr>
      <w:sz w:val="20"/>
      <w:szCs w:val="20"/>
    </w:rPr>
  </w:style>
  <w:style w:type="paragraph" w:styleId="BalloonText">
    <w:name w:val="Balloon Text"/>
    <w:basedOn w:val="Normal"/>
    <w:link w:val="BalloonTextChar"/>
    <w:uiPriority w:val="99"/>
    <w:semiHidden/>
    <w:unhideWhenUsed/>
    <w:rsid w:val="00E50F2D"/>
    <w:rPr>
      <w:rFonts w:ascii="Tahoma" w:hAnsi="Tahoma" w:cs="Tahoma"/>
      <w:sz w:val="16"/>
      <w:szCs w:val="16"/>
    </w:rPr>
  </w:style>
  <w:style w:type="character" w:customStyle="1" w:styleId="BalloonTextChar">
    <w:name w:val="Balloon Text Char"/>
    <w:basedOn w:val="DefaultParagraphFont"/>
    <w:link w:val="BalloonText"/>
    <w:uiPriority w:val="99"/>
    <w:semiHidden/>
    <w:rsid w:val="00E50F2D"/>
    <w:rPr>
      <w:rFonts w:ascii="Tahoma" w:hAnsi="Tahoma" w:cs="Tahoma"/>
      <w:sz w:val="16"/>
      <w:szCs w:val="16"/>
      <w:lang w:val="en-US" w:eastAsia="en-US"/>
    </w:rPr>
  </w:style>
  <w:style w:type="paragraph" w:styleId="HTMLPreformatted">
    <w:name w:val="HTML Preformatted"/>
    <w:basedOn w:val="Normal"/>
    <w:link w:val="HTMLPreformattedChar"/>
    <w:uiPriority w:val="99"/>
    <w:semiHidden/>
    <w:unhideWhenUsed/>
    <w:rsid w:val="009A6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DE" w:eastAsia="de-DE"/>
    </w:rPr>
  </w:style>
  <w:style w:type="character" w:customStyle="1" w:styleId="HTMLPreformattedChar">
    <w:name w:val="HTML Preformatted Char"/>
    <w:basedOn w:val="DefaultParagraphFont"/>
    <w:link w:val="HTMLPreformatted"/>
    <w:uiPriority w:val="99"/>
    <w:semiHidden/>
    <w:rsid w:val="009A67EC"/>
    <w:rPr>
      <w:rFonts w:ascii="Courier New" w:hAnsi="Courier New" w:cs="Courier New"/>
    </w:rPr>
  </w:style>
  <w:style w:type="character" w:styleId="CommentReference">
    <w:name w:val="annotation reference"/>
    <w:basedOn w:val="DefaultParagraphFont"/>
    <w:uiPriority w:val="99"/>
    <w:semiHidden/>
    <w:unhideWhenUsed/>
    <w:rsid w:val="00991B8C"/>
    <w:rPr>
      <w:sz w:val="16"/>
      <w:szCs w:val="16"/>
    </w:rPr>
  </w:style>
  <w:style w:type="paragraph" w:styleId="CommentText">
    <w:name w:val="annotation text"/>
    <w:basedOn w:val="Normal"/>
    <w:link w:val="CommentTextChar"/>
    <w:uiPriority w:val="99"/>
    <w:unhideWhenUsed/>
    <w:rsid w:val="00991B8C"/>
    <w:rPr>
      <w:sz w:val="20"/>
      <w:szCs w:val="20"/>
    </w:rPr>
  </w:style>
  <w:style w:type="character" w:customStyle="1" w:styleId="CommentTextChar">
    <w:name w:val="Comment Text Char"/>
    <w:basedOn w:val="DefaultParagraphFont"/>
    <w:link w:val="CommentText"/>
    <w:uiPriority w:val="99"/>
    <w:rsid w:val="00991B8C"/>
    <w:rPr>
      <w:lang w:val="en-US" w:eastAsia="en-US"/>
    </w:rPr>
  </w:style>
  <w:style w:type="paragraph" w:styleId="CommentSubject">
    <w:name w:val="annotation subject"/>
    <w:basedOn w:val="CommentText"/>
    <w:next w:val="CommentText"/>
    <w:link w:val="CommentSubjectChar"/>
    <w:uiPriority w:val="99"/>
    <w:semiHidden/>
    <w:unhideWhenUsed/>
    <w:rsid w:val="00991B8C"/>
    <w:rPr>
      <w:b/>
      <w:bCs/>
    </w:rPr>
  </w:style>
  <w:style w:type="character" w:customStyle="1" w:styleId="CommentSubjectChar">
    <w:name w:val="Comment Subject Char"/>
    <w:basedOn w:val="CommentTextChar"/>
    <w:link w:val="CommentSubject"/>
    <w:uiPriority w:val="99"/>
    <w:semiHidden/>
    <w:rsid w:val="00991B8C"/>
    <w:rPr>
      <w:b/>
      <w:bCs/>
      <w:lang w:val="en-US" w:eastAsia="en-US"/>
    </w:rPr>
  </w:style>
  <w:style w:type="paragraph" w:customStyle="1" w:styleId="EndNoteBibliographyTitle">
    <w:name w:val="EndNote Bibliography Title"/>
    <w:basedOn w:val="Normal"/>
    <w:link w:val="EndNoteBibliographyTitleZchn"/>
    <w:rsid w:val="00F56F1B"/>
    <w:pPr>
      <w:jc w:val="center"/>
    </w:pPr>
    <w:rPr>
      <w:noProof/>
    </w:rPr>
  </w:style>
  <w:style w:type="character" w:customStyle="1" w:styleId="EndNoteBibliographyTitleZchn">
    <w:name w:val="EndNote Bibliography Title Zchn"/>
    <w:basedOn w:val="DefaultParagraphFont"/>
    <w:link w:val="EndNoteBibliographyTitle"/>
    <w:rsid w:val="00F56F1B"/>
    <w:rPr>
      <w:noProof/>
      <w:sz w:val="24"/>
      <w:szCs w:val="24"/>
      <w:lang w:val="en-US" w:eastAsia="en-US"/>
    </w:rPr>
  </w:style>
  <w:style w:type="paragraph" w:customStyle="1" w:styleId="EndNoteBibliography">
    <w:name w:val="EndNote Bibliography"/>
    <w:basedOn w:val="Normal"/>
    <w:link w:val="EndNoteBibliographyZchn"/>
    <w:rsid w:val="00F56F1B"/>
    <w:rPr>
      <w:noProof/>
    </w:rPr>
  </w:style>
  <w:style w:type="character" w:customStyle="1" w:styleId="EndNoteBibliographyZchn">
    <w:name w:val="EndNote Bibliography Zchn"/>
    <w:basedOn w:val="DefaultParagraphFont"/>
    <w:link w:val="EndNoteBibliography"/>
    <w:rsid w:val="00F56F1B"/>
    <w:rPr>
      <w:noProof/>
      <w:sz w:val="24"/>
      <w:szCs w:val="24"/>
      <w:lang w:val="en-US" w:eastAsia="en-US"/>
    </w:rPr>
  </w:style>
  <w:style w:type="character" w:styleId="Hyperlink">
    <w:name w:val="Hyperlink"/>
    <w:basedOn w:val="DefaultParagraphFont"/>
    <w:uiPriority w:val="99"/>
    <w:unhideWhenUsed/>
    <w:rsid w:val="00601C98"/>
    <w:rPr>
      <w:color w:val="0000FF"/>
      <w:u w:val="single"/>
    </w:rPr>
  </w:style>
  <w:style w:type="character" w:customStyle="1" w:styleId="authornames0">
    <w:name w:val="authornames"/>
    <w:basedOn w:val="DefaultParagraphFont"/>
    <w:rsid w:val="00FC702B"/>
  </w:style>
  <w:style w:type="character" w:customStyle="1" w:styleId="separator">
    <w:name w:val="separator"/>
    <w:basedOn w:val="DefaultParagraphFont"/>
    <w:rsid w:val="00FC702B"/>
  </w:style>
  <w:style w:type="paragraph" w:styleId="ListParagraph">
    <w:name w:val="List Paragraph"/>
    <w:basedOn w:val="Normal"/>
    <w:uiPriority w:val="34"/>
    <w:qFormat/>
    <w:rsid w:val="004A6EE3"/>
    <w:pPr>
      <w:ind w:left="720"/>
      <w:contextualSpacing/>
    </w:pPr>
  </w:style>
  <w:style w:type="paragraph" w:styleId="NormalWeb">
    <w:name w:val="Normal (Web)"/>
    <w:basedOn w:val="Normal"/>
    <w:uiPriority w:val="99"/>
    <w:semiHidden/>
    <w:unhideWhenUsed/>
    <w:rsid w:val="00DA7D15"/>
    <w:pPr>
      <w:spacing w:before="100" w:beforeAutospacing="1" w:after="100" w:afterAutospacing="1"/>
    </w:pPr>
    <w:rPr>
      <w:rFonts w:eastAsiaTheme="minorEastAsia"/>
    </w:rPr>
  </w:style>
  <w:style w:type="character" w:styleId="PlaceholderText">
    <w:name w:val="Placeholder Text"/>
    <w:basedOn w:val="DefaultParagraphFont"/>
    <w:uiPriority w:val="99"/>
    <w:semiHidden/>
    <w:rsid w:val="00B4350C"/>
    <w:rPr>
      <w:color w:val="808080"/>
    </w:rPr>
  </w:style>
  <w:style w:type="table" w:styleId="TableGrid">
    <w:name w:val="Table Grid"/>
    <w:basedOn w:val="TableNormal"/>
    <w:uiPriority w:val="59"/>
    <w:rsid w:val="00704F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C645C2"/>
    <w:rPr>
      <w:rFonts w:asciiTheme="majorHAnsi" w:eastAsiaTheme="majorEastAsia" w:hAnsiTheme="majorHAnsi" w:cstheme="majorBidi"/>
      <w:i/>
      <w:iCs/>
      <w:color w:val="365F91" w:themeColor="accent1" w:themeShade="BF"/>
      <w:sz w:val="24"/>
      <w:szCs w:val="24"/>
      <w:lang w:val="en-US" w:eastAsia="en-US"/>
    </w:rPr>
  </w:style>
  <w:style w:type="paragraph" w:styleId="NoSpacing">
    <w:name w:val="No Spacing"/>
    <w:uiPriority w:val="1"/>
    <w:qFormat/>
    <w:rsid w:val="0026081A"/>
    <w:rPr>
      <w:sz w:val="24"/>
      <w:szCs w:val="24"/>
      <w:lang w:val="en-US" w:eastAsia="en-US"/>
    </w:rPr>
  </w:style>
  <w:style w:type="paragraph" w:styleId="Header">
    <w:name w:val="header"/>
    <w:basedOn w:val="Normal"/>
    <w:link w:val="HeaderChar"/>
    <w:uiPriority w:val="99"/>
    <w:unhideWhenUsed/>
    <w:rsid w:val="0068488F"/>
    <w:pPr>
      <w:tabs>
        <w:tab w:val="center" w:pos="4513"/>
        <w:tab w:val="right" w:pos="9026"/>
      </w:tabs>
    </w:pPr>
  </w:style>
  <w:style w:type="character" w:customStyle="1" w:styleId="HeaderChar">
    <w:name w:val="Header Char"/>
    <w:basedOn w:val="DefaultParagraphFont"/>
    <w:link w:val="Header"/>
    <w:uiPriority w:val="99"/>
    <w:rsid w:val="0068488F"/>
    <w:rPr>
      <w:sz w:val="24"/>
      <w:szCs w:val="24"/>
      <w:lang w:val="en-US" w:eastAsia="en-US"/>
    </w:rPr>
  </w:style>
  <w:style w:type="paragraph" w:styleId="Footer">
    <w:name w:val="footer"/>
    <w:basedOn w:val="Normal"/>
    <w:link w:val="FooterChar"/>
    <w:uiPriority w:val="99"/>
    <w:unhideWhenUsed/>
    <w:rsid w:val="0068488F"/>
    <w:pPr>
      <w:tabs>
        <w:tab w:val="center" w:pos="4513"/>
        <w:tab w:val="right" w:pos="9026"/>
      </w:tabs>
    </w:pPr>
  </w:style>
  <w:style w:type="character" w:customStyle="1" w:styleId="FooterChar">
    <w:name w:val="Footer Char"/>
    <w:basedOn w:val="DefaultParagraphFont"/>
    <w:link w:val="Footer"/>
    <w:uiPriority w:val="99"/>
    <w:rsid w:val="0068488F"/>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0A2C"/>
    <w:rPr>
      <w:sz w:val="24"/>
      <w:szCs w:val="24"/>
      <w:lang w:val="en-US" w:eastAsia="en-US"/>
    </w:rPr>
  </w:style>
  <w:style w:type="paragraph" w:styleId="Heading1">
    <w:name w:val="heading 1"/>
    <w:basedOn w:val="Normal"/>
    <w:next w:val="Normal"/>
    <w:link w:val="Heading1Char"/>
    <w:qFormat/>
    <w:rsid w:val="00B50A2C"/>
    <w:pPr>
      <w:keepNext/>
      <w:tabs>
        <w:tab w:val="left" w:pos="432"/>
        <w:tab w:val="left" w:pos="576"/>
        <w:tab w:val="left" w:pos="720"/>
      </w:tabs>
      <w:spacing w:before="240" w:after="120" w:line="480" w:lineRule="auto"/>
      <w:outlineLvl w:val="0"/>
    </w:pPr>
    <w:rPr>
      <w:b/>
      <w:bCs/>
      <w:iCs/>
      <w:szCs w:val="28"/>
    </w:rPr>
  </w:style>
  <w:style w:type="paragraph" w:styleId="Heading2">
    <w:name w:val="heading 2"/>
    <w:basedOn w:val="Heading1"/>
    <w:next w:val="Normal"/>
    <w:link w:val="Heading2Char"/>
    <w:qFormat/>
    <w:rsid w:val="00B50A2C"/>
    <w:pPr>
      <w:outlineLvl w:val="1"/>
    </w:pPr>
    <w:rPr>
      <w:b w:val="0"/>
      <w:bCs w:val="0"/>
      <w:i/>
      <w:iCs w:val="0"/>
      <w:szCs w:val="24"/>
    </w:rPr>
  </w:style>
  <w:style w:type="paragraph" w:styleId="Heading3">
    <w:name w:val="heading 3"/>
    <w:basedOn w:val="Heading2"/>
    <w:next w:val="Normal"/>
    <w:link w:val="Heading3Char"/>
    <w:qFormat/>
    <w:rsid w:val="00B50A2C"/>
    <w:pPr>
      <w:outlineLvl w:val="2"/>
    </w:pPr>
    <w:rPr>
      <w:bCs/>
      <w:sz w:val="22"/>
      <w:szCs w:val="22"/>
    </w:rPr>
  </w:style>
  <w:style w:type="paragraph" w:styleId="Heading4">
    <w:name w:val="heading 4"/>
    <w:basedOn w:val="Normal"/>
    <w:next w:val="Normal"/>
    <w:link w:val="Heading4Char"/>
    <w:semiHidden/>
    <w:unhideWhenUsed/>
    <w:qFormat/>
    <w:rsid w:val="00C645C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0A2C"/>
    <w:rPr>
      <w:b/>
      <w:bCs/>
      <w:iCs/>
      <w:sz w:val="24"/>
      <w:szCs w:val="28"/>
      <w:lang w:val="en-US" w:eastAsia="en-US"/>
    </w:rPr>
  </w:style>
  <w:style w:type="character" w:customStyle="1" w:styleId="Heading2Char">
    <w:name w:val="Heading 2 Char"/>
    <w:basedOn w:val="DefaultParagraphFont"/>
    <w:link w:val="Heading2"/>
    <w:rsid w:val="00B50A2C"/>
    <w:rPr>
      <w:i/>
      <w:sz w:val="24"/>
      <w:szCs w:val="24"/>
      <w:lang w:val="en-US" w:eastAsia="en-US"/>
    </w:rPr>
  </w:style>
  <w:style w:type="character" w:customStyle="1" w:styleId="Heading3Char">
    <w:name w:val="Heading 3 Char"/>
    <w:basedOn w:val="DefaultParagraphFont"/>
    <w:link w:val="Heading3"/>
    <w:rsid w:val="00B50A2C"/>
    <w:rPr>
      <w:bCs/>
      <w:i/>
      <w:sz w:val="22"/>
      <w:szCs w:val="22"/>
      <w:lang w:val="en-US" w:eastAsia="en-US"/>
    </w:rPr>
  </w:style>
  <w:style w:type="paragraph" w:styleId="Caption">
    <w:name w:val="caption"/>
    <w:basedOn w:val="Normal"/>
    <w:next w:val="Normal"/>
    <w:link w:val="CaptionChar"/>
    <w:qFormat/>
    <w:rsid w:val="00B50A2C"/>
    <w:rPr>
      <w:b/>
      <w:bCs/>
      <w:sz w:val="20"/>
      <w:szCs w:val="20"/>
    </w:rPr>
  </w:style>
  <w:style w:type="character" w:customStyle="1" w:styleId="CaptionChar">
    <w:name w:val="Caption Char"/>
    <w:link w:val="Caption"/>
    <w:rsid w:val="00B50A2C"/>
    <w:rPr>
      <w:b/>
      <w:bCs/>
      <w:lang w:val="en-US" w:eastAsia="en-US" w:bidi="ar-SA"/>
    </w:rPr>
  </w:style>
  <w:style w:type="paragraph" w:customStyle="1" w:styleId="TheoremsandAlgorithms">
    <w:name w:val="Theorems and Algorithms"/>
    <w:basedOn w:val="BodyText"/>
    <w:qFormat/>
    <w:rsid w:val="00B50A2C"/>
    <w:pPr>
      <w:spacing w:after="0" w:line="480" w:lineRule="auto"/>
      <w:jc w:val="both"/>
    </w:pPr>
    <w:rPr>
      <w:sz w:val="20"/>
      <w:szCs w:val="20"/>
    </w:rPr>
  </w:style>
  <w:style w:type="paragraph" w:styleId="BodyText">
    <w:name w:val="Body Text"/>
    <w:basedOn w:val="Normal"/>
    <w:link w:val="BodyTextChar"/>
    <w:uiPriority w:val="99"/>
    <w:semiHidden/>
    <w:unhideWhenUsed/>
    <w:rsid w:val="00B50A2C"/>
    <w:pPr>
      <w:spacing w:after="120"/>
    </w:pPr>
  </w:style>
  <w:style w:type="character" w:customStyle="1" w:styleId="BodyTextChar">
    <w:name w:val="Body Text Char"/>
    <w:basedOn w:val="DefaultParagraphFont"/>
    <w:link w:val="BodyText"/>
    <w:uiPriority w:val="99"/>
    <w:semiHidden/>
    <w:rsid w:val="00B50A2C"/>
    <w:rPr>
      <w:sz w:val="24"/>
      <w:szCs w:val="24"/>
      <w:lang w:val="en-US" w:eastAsia="en-US"/>
    </w:rPr>
  </w:style>
  <w:style w:type="paragraph" w:customStyle="1" w:styleId="Papertitle">
    <w:name w:val="Paper title"/>
    <w:basedOn w:val="Normal"/>
    <w:qFormat/>
    <w:rsid w:val="00B50A2C"/>
    <w:rPr>
      <w:rFonts w:ascii="Arial" w:hAnsi="Arial" w:cs="Arial"/>
      <w:b/>
      <w:sz w:val="28"/>
      <w:szCs w:val="28"/>
    </w:rPr>
  </w:style>
  <w:style w:type="paragraph" w:customStyle="1" w:styleId="CorrespondingAuthorFootnote">
    <w:name w:val="Corresponding Author Footnote"/>
    <w:basedOn w:val="Normal"/>
    <w:qFormat/>
    <w:rsid w:val="00B50A2C"/>
    <w:rPr>
      <w:sz w:val="20"/>
      <w:szCs w:val="20"/>
    </w:rPr>
  </w:style>
  <w:style w:type="paragraph" w:customStyle="1" w:styleId="AuthorNames">
    <w:name w:val="Author Names"/>
    <w:basedOn w:val="Normal"/>
    <w:qFormat/>
    <w:rsid w:val="00B50A2C"/>
    <w:rPr>
      <w:b/>
    </w:rPr>
  </w:style>
  <w:style w:type="paragraph" w:customStyle="1" w:styleId="TableNumber">
    <w:name w:val="Table Number"/>
    <w:basedOn w:val="Normal"/>
    <w:qFormat/>
    <w:rsid w:val="00B50A2C"/>
    <w:pPr>
      <w:spacing w:before="240" w:after="120"/>
      <w:jc w:val="center"/>
    </w:pPr>
    <w:rPr>
      <w:b/>
      <w:sz w:val="20"/>
      <w:szCs w:val="20"/>
    </w:rPr>
  </w:style>
  <w:style w:type="paragraph" w:customStyle="1" w:styleId="AuthorAffiliations">
    <w:name w:val="Author Affiliations"/>
    <w:basedOn w:val="Normal"/>
    <w:qFormat/>
    <w:rsid w:val="00B50A2C"/>
    <w:rPr>
      <w:sz w:val="20"/>
      <w:szCs w:val="20"/>
      <w:vertAlign w:val="superscript"/>
    </w:rPr>
  </w:style>
  <w:style w:type="paragraph" w:customStyle="1" w:styleId="Keywords">
    <w:name w:val="Keywords"/>
    <w:basedOn w:val="Normal"/>
    <w:qFormat/>
    <w:rsid w:val="00B50A2C"/>
    <w:rPr>
      <w:sz w:val="20"/>
      <w:szCs w:val="20"/>
    </w:rPr>
  </w:style>
  <w:style w:type="paragraph" w:styleId="BalloonText">
    <w:name w:val="Balloon Text"/>
    <w:basedOn w:val="Normal"/>
    <w:link w:val="BalloonTextChar"/>
    <w:uiPriority w:val="99"/>
    <w:semiHidden/>
    <w:unhideWhenUsed/>
    <w:rsid w:val="00E50F2D"/>
    <w:rPr>
      <w:rFonts w:ascii="Tahoma" w:hAnsi="Tahoma" w:cs="Tahoma"/>
      <w:sz w:val="16"/>
      <w:szCs w:val="16"/>
    </w:rPr>
  </w:style>
  <w:style w:type="character" w:customStyle="1" w:styleId="BalloonTextChar">
    <w:name w:val="Balloon Text Char"/>
    <w:basedOn w:val="DefaultParagraphFont"/>
    <w:link w:val="BalloonText"/>
    <w:uiPriority w:val="99"/>
    <w:semiHidden/>
    <w:rsid w:val="00E50F2D"/>
    <w:rPr>
      <w:rFonts w:ascii="Tahoma" w:hAnsi="Tahoma" w:cs="Tahoma"/>
      <w:sz w:val="16"/>
      <w:szCs w:val="16"/>
      <w:lang w:val="en-US" w:eastAsia="en-US"/>
    </w:rPr>
  </w:style>
  <w:style w:type="paragraph" w:styleId="HTMLPreformatted">
    <w:name w:val="HTML Preformatted"/>
    <w:basedOn w:val="Normal"/>
    <w:link w:val="HTMLPreformattedChar"/>
    <w:uiPriority w:val="99"/>
    <w:semiHidden/>
    <w:unhideWhenUsed/>
    <w:rsid w:val="009A6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DE" w:eastAsia="de-DE"/>
    </w:rPr>
  </w:style>
  <w:style w:type="character" w:customStyle="1" w:styleId="HTMLPreformattedChar">
    <w:name w:val="HTML Preformatted Char"/>
    <w:basedOn w:val="DefaultParagraphFont"/>
    <w:link w:val="HTMLPreformatted"/>
    <w:uiPriority w:val="99"/>
    <w:semiHidden/>
    <w:rsid w:val="009A67EC"/>
    <w:rPr>
      <w:rFonts w:ascii="Courier New" w:hAnsi="Courier New" w:cs="Courier New"/>
    </w:rPr>
  </w:style>
  <w:style w:type="character" w:styleId="CommentReference">
    <w:name w:val="annotation reference"/>
    <w:basedOn w:val="DefaultParagraphFont"/>
    <w:uiPriority w:val="99"/>
    <w:semiHidden/>
    <w:unhideWhenUsed/>
    <w:rsid w:val="00991B8C"/>
    <w:rPr>
      <w:sz w:val="16"/>
      <w:szCs w:val="16"/>
    </w:rPr>
  </w:style>
  <w:style w:type="paragraph" w:styleId="CommentText">
    <w:name w:val="annotation text"/>
    <w:basedOn w:val="Normal"/>
    <w:link w:val="CommentTextChar"/>
    <w:uiPriority w:val="99"/>
    <w:unhideWhenUsed/>
    <w:rsid w:val="00991B8C"/>
    <w:rPr>
      <w:sz w:val="20"/>
      <w:szCs w:val="20"/>
    </w:rPr>
  </w:style>
  <w:style w:type="character" w:customStyle="1" w:styleId="CommentTextChar">
    <w:name w:val="Comment Text Char"/>
    <w:basedOn w:val="DefaultParagraphFont"/>
    <w:link w:val="CommentText"/>
    <w:uiPriority w:val="99"/>
    <w:rsid w:val="00991B8C"/>
    <w:rPr>
      <w:lang w:val="en-US" w:eastAsia="en-US"/>
    </w:rPr>
  </w:style>
  <w:style w:type="paragraph" w:styleId="CommentSubject">
    <w:name w:val="annotation subject"/>
    <w:basedOn w:val="CommentText"/>
    <w:next w:val="CommentText"/>
    <w:link w:val="CommentSubjectChar"/>
    <w:uiPriority w:val="99"/>
    <w:semiHidden/>
    <w:unhideWhenUsed/>
    <w:rsid w:val="00991B8C"/>
    <w:rPr>
      <w:b/>
      <w:bCs/>
    </w:rPr>
  </w:style>
  <w:style w:type="character" w:customStyle="1" w:styleId="CommentSubjectChar">
    <w:name w:val="Comment Subject Char"/>
    <w:basedOn w:val="CommentTextChar"/>
    <w:link w:val="CommentSubject"/>
    <w:uiPriority w:val="99"/>
    <w:semiHidden/>
    <w:rsid w:val="00991B8C"/>
    <w:rPr>
      <w:b/>
      <w:bCs/>
      <w:lang w:val="en-US" w:eastAsia="en-US"/>
    </w:rPr>
  </w:style>
  <w:style w:type="paragraph" w:customStyle="1" w:styleId="EndNoteBibliographyTitle">
    <w:name w:val="EndNote Bibliography Title"/>
    <w:basedOn w:val="Normal"/>
    <w:link w:val="EndNoteBibliographyTitleZchn"/>
    <w:rsid w:val="00F56F1B"/>
    <w:pPr>
      <w:jc w:val="center"/>
    </w:pPr>
    <w:rPr>
      <w:noProof/>
    </w:rPr>
  </w:style>
  <w:style w:type="character" w:customStyle="1" w:styleId="EndNoteBibliographyTitleZchn">
    <w:name w:val="EndNote Bibliography Title Zchn"/>
    <w:basedOn w:val="DefaultParagraphFont"/>
    <w:link w:val="EndNoteBibliographyTitle"/>
    <w:rsid w:val="00F56F1B"/>
    <w:rPr>
      <w:noProof/>
      <w:sz w:val="24"/>
      <w:szCs w:val="24"/>
      <w:lang w:val="en-US" w:eastAsia="en-US"/>
    </w:rPr>
  </w:style>
  <w:style w:type="paragraph" w:customStyle="1" w:styleId="EndNoteBibliography">
    <w:name w:val="EndNote Bibliography"/>
    <w:basedOn w:val="Normal"/>
    <w:link w:val="EndNoteBibliographyZchn"/>
    <w:rsid w:val="00F56F1B"/>
    <w:rPr>
      <w:noProof/>
    </w:rPr>
  </w:style>
  <w:style w:type="character" w:customStyle="1" w:styleId="EndNoteBibliographyZchn">
    <w:name w:val="EndNote Bibliography Zchn"/>
    <w:basedOn w:val="DefaultParagraphFont"/>
    <w:link w:val="EndNoteBibliography"/>
    <w:rsid w:val="00F56F1B"/>
    <w:rPr>
      <w:noProof/>
      <w:sz w:val="24"/>
      <w:szCs w:val="24"/>
      <w:lang w:val="en-US" w:eastAsia="en-US"/>
    </w:rPr>
  </w:style>
  <w:style w:type="character" w:styleId="Hyperlink">
    <w:name w:val="Hyperlink"/>
    <w:basedOn w:val="DefaultParagraphFont"/>
    <w:uiPriority w:val="99"/>
    <w:unhideWhenUsed/>
    <w:rsid w:val="00601C98"/>
    <w:rPr>
      <w:color w:val="0000FF"/>
      <w:u w:val="single"/>
    </w:rPr>
  </w:style>
  <w:style w:type="character" w:customStyle="1" w:styleId="authornames0">
    <w:name w:val="authornames"/>
    <w:basedOn w:val="DefaultParagraphFont"/>
    <w:rsid w:val="00FC702B"/>
  </w:style>
  <w:style w:type="character" w:customStyle="1" w:styleId="separator">
    <w:name w:val="separator"/>
    <w:basedOn w:val="DefaultParagraphFont"/>
    <w:rsid w:val="00FC702B"/>
  </w:style>
  <w:style w:type="paragraph" w:styleId="ListParagraph">
    <w:name w:val="List Paragraph"/>
    <w:basedOn w:val="Normal"/>
    <w:uiPriority w:val="34"/>
    <w:qFormat/>
    <w:rsid w:val="004A6EE3"/>
    <w:pPr>
      <w:ind w:left="720"/>
      <w:contextualSpacing/>
    </w:pPr>
  </w:style>
  <w:style w:type="paragraph" w:styleId="NormalWeb">
    <w:name w:val="Normal (Web)"/>
    <w:basedOn w:val="Normal"/>
    <w:uiPriority w:val="99"/>
    <w:semiHidden/>
    <w:unhideWhenUsed/>
    <w:rsid w:val="00DA7D15"/>
    <w:pPr>
      <w:spacing w:before="100" w:beforeAutospacing="1" w:after="100" w:afterAutospacing="1"/>
    </w:pPr>
    <w:rPr>
      <w:rFonts w:eastAsiaTheme="minorEastAsia"/>
    </w:rPr>
  </w:style>
  <w:style w:type="character" w:styleId="PlaceholderText">
    <w:name w:val="Placeholder Text"/>
    <w:basedOn w:val="DefaultParagraphFont"/>
    <w:uiPriority w:val="99"/>
    <w:semiHidden/>
    <w:rsid w:val="00B4350C"/>
    <w:rPr>
      <w:color w:val="808080"/>
    </w:rPr>
  </w:style>
  <w:style w:type="table" w:styleId="TableGrid">
    <w:name w:val="Table Grid"/>
    <w:basedOn w:val="TableNormal"/>
    <w:uiPriority w:val="59"/>
    <w:rsid w:val="00704F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C645C2"/>
    <w:rPr>
      <w:rFonts w:asciiTheme="majorHAnsi" w:eastAsiaTheme="majorEastAsia" w:hAnsiTheme="majorHAnsi" w:cstheme="majorBidi"/>
      <w:i/>
      <w:iCs/>
      <w:color w:val="365F91" w:themeColor="accent1" w:themeShade="BF"/>
      <w:sz w:val="24"/>
      <w:szCs w:val="24"/>
      <w:lang w:val="en-US" w:eastAsia="en-US"/>
    </w:rPr>
  </w:style>
  <w:style w:type="paragraph" w:styleId="NoSpacing">
    <w:name w:val="No Spacing"/>
    <w:uiPriority w:val="1"/>
    <w:qFormat/>
    <w:rsid w:val="0026081A"/>
    <w:rPr>
      <w:sz w:val="24"/>
      <w:szCs w:val="24"/>
      <w:lang w:val="en-US" w:eastAsia="en-US"/>
    </w:rPr>
  </w:style>
  <w:style w:type="paragraph" w:styleId="Header">
    <w:name w:val="header"/>
    <w:basedOn w:val="Normal"/>
    <w:link w:val="HeaderChar"/>
    <w:uiPriority w:val="99"/>
    <w:unhideWhenUsed/>
    <w:rsid w:val="0068488F"/>
    <w:pPr>
      <w:tabs>
        <w:tab w:val="center" w:pos="4513"/>
        <w:tab w:val="right" w:pos="9026"/>
      </w:tabs>
    </w:pPr>
  </w:style>
  <w:style w:type="character" w:customStyle="1" w:styleId="HeaderChar">
    <w:name w:val="Header Char"/>
    <w:basedOn w:val="DefaultParagraphFont"/>
    <w:link w:val="Header"/>
    <w:uiPriority w:val="99"/>
    <w:rsid w:val="0068488F"/>
    <w:rPr>
      <w:sz w:val="24"/>
      <w:szCs w:val="24"/>
      <w:lang w:val="en-US" w:eastAsia="en-US"/>
    </w:rPr>
  </w:style>
  <w:style w:type="paragraph" w:styleId="Footer">
    <w:name w:val="footer"/>
    <w:basedOn w:val="Normal"/>
    <w:link w:val="FooterChar"/>
    <w:uiPriority w:val="99"/>
    <w:unhideWhenUsed/>
    <w:rsid w:val="0068488F"/>
    <w:pPr>
      <w:tabs>
        <w:tab w:val="center" w:pos="4513"/>
        <w:tab w:val="right" w:pos="9026"/>
      </w:tabs>
    </w:pPr>
  </w:style>
  <w:style w:type="character" w:customStyle="1" w:styleId="FooterChar">
    <w:name w:val="Footer Char"/>
    <w:basedOn w:val="DefaultParagraphFont"/>
    <w:link w:val="Footer"/>
    <w:uiPriority w:val="99"/>
    <w:rsid w:val="0068488F"/>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220238">
      <w:bodyDiv w:val="1"/>
      <w:marLeft w:val="0"/>
      <w:marRight w:val="0"/>
      <w:marTop w:val="0"/>
      <w:marBottom w:val="0"/>
      <w:divBdr>
        <w:top w:val="none" w:sz="0" w:space="0" w:color="auto"/>
        <w:left w:val="none" w:sz="0" w:space="0" w:color="auto"/>
        <w:bottom w:val="none" w:sz="0" w:space="0" w:color="auto"/>
        <w:right w:val="none" w:sz="0" w:space="0" w:color="auto"/>
      </w:divBdr>
    </w:div>
    <w:div w:id="138964209">
      <w:bodyDiv w:val="1"/>
      <w:marLeft w:val="0"/>
      <w:marRight w:val="0"/>
      <w:marTop w:val="0"/>
      <w:marBottom w:val="0"/>
      <w:divBdr>
        <w:top w:val="none" w:sz="0" w:space="0" w:color="auto"/>
        <w:left w:val="none" w:sz="0" w:space="0" w:color="auto"/>
        <w:bottom w:val="none" w:sz="0" w:space="0" w:color="auto"/>
        <w:right w:val="none" w:sz="0" w:space="0" w:color="auto"/>
      </w:divBdr>
    </w:div>
    <w:div w:id="181894684">
      <w:bodyDiv w:val="1"/>
      <w:marLeft w:val="0"/>
      <w:marRight w:val="0"/>
      <w:marTop w:val="0"/>
      <w:marBottom w:val="0"/>
      <w:divBdr>
        <w:top w:val="none" w:sz="0" w:space="0" w:color="auto"/>
        <w:left w:val="none" w:sz="0" w:space="0" w:color="auto"/>
        <w:bottom w:val="none" w:sz="0" w:space="0" w:color="auto"/>
        <w:right w:val="none" w:sz="0" w:space="0" w:color="auto"/>
      </w:divBdr>
    </w:div>
    <w:div w:id="262804612">
      <w:bodyDiv w:val="1"/>
      <w:marLeft w:val="0"/>
      <w:marRight w:val="0"/>
      <w:marTop w:val="0"/>
      <w:marBottom w:val="0"/>
      <w:divBdr>
        <w:top w:val="none" w:sz="0" w:space="0" w:color="auto"/>
        <w:left w:val="none" w:sz="0" w:space="0" w:color="auto"/>
        <w:bottom w:val="none" w:sz="0" w:space="0" w:color="auto"/>
        <w:right w:val="none" w:sz="0" w:space="0" w:color="auto"/>
      </w:divBdr>
    </w:div>
    <w:div w:id="546533712">
      <w:bodyDiv w:val="1"/>
      <w:marLeft w:val="0"/>
      <w:marRight w:val="0"/>
      <w:marTop w:val="0"/>
      <w:marBottom w:val="0"/>
      <w:divBdr>
        <w:top w:val="none" w:sz="0" w:space="0" w:color="auto"/>
        <w:left w:val="none" w:sz="0" w:space="0" w:color="auto"/>
        <w:bottom w:val="none" w:sz="0" w:space="0" w:color="auto"/>
        <w:right w:val="none" w:sz="0" w:space="0" w:color="auto"/>
      </w:divBdr>
    </w:div>
    <w:div w:id="590968615">
      <w:bodyDiv w:val="1"/>
      <w:marLeft w:val="0"/>
      <w:marRight w:val="0"/>
      <w:marTop w:val="0"/>
      <w:marBottom w:val="0"/>
      <w:divBdr>
        <w:top w:val="none" w:sz="0" w:space="0" w:color="auto"/>
        <w:left w:val="none" w:sz="0" w:space="0" w:color="auto"/>
        <w:bottom w:val="none" w:sz="0" w:space="0" w:color="auto"/>
        <w:right w:val="none" w:sz="0" w:space="0" w:color="auto"/>
      </w:divBdr>
    </w:div>
    <w:div w:id="637877272">
      <w:bodyDiv w:val="1"/>
      <w:marLeft w:val="0"/>
      <w:marRight w:val="0"/>
      <w:marTop w:val="0"/>
      <w:marBottom w:val="0"/>
      <w:divBdr>
        <w:top w:val="none" w:sz="0" w:space="0" w:color="auto"/>
        <w:left w:val="none" w:sz="0" w:space="0" w:color="auto"/>
        <w:bottom w:val="none" w:sz="0" w:space="0" w:color="auto"/>
        <w:right w:val="none" w:sz="0" w:space="0" w:color="auto"/>
      </w:divBdr>
    </w:div>
    <w:div w:id="716007584">
      <w:bodyDiv w:val="1"/>
      <w:marLeft w:val="0"/>
      <w:marRight w:val="0"/>
      <w:marTop w:val="0"/>
      <w:marBottom w:val="0"/>
      <w:divBdr>
        <w:top w:val="none" w:sz="0" w:space="0" w:color="auto"/>
        <w:left w:val="none" w:sz="0" w:space="0" w:color="auto"/>
        <w:bottom w:val="none" w:sz="0" w:space="0" w:color="auto"/>
        <w:right w:val="none" w:sz="0" w:space="0" w:color="auto"/>
      </w:divBdr>
    </w:div>
    <w:div w:id="1167937237">
      <w:bodyDiv w:val="1"/>
      <w:marLeft w:val="0"/>
      <w:marRight w:val="0"/>
      <w:marTop w:val="0"/>
      <w:marBottom w:val="0"/>
      <w:divBdr>
        <w:top w:val="none" w:sz="0" w:space="0" w:color="auto"/>
        <w:left w:val="none" w:sz="0" w:space="0" w:color="auto"/>
        <w:bottom w:val="none" w:sz="0" w:space="0" w:color="auto"/>
        <w:right w:val="none" w:sz="0" w:space="0" w:color="auto"/>
      </w:divBdr>
    </w:div>
    <w:div w:id="1171994463">
      <w:bodyDiv w:val="1"/>
      <w:marLeft w:val="0"/>
      <w:marRight w:val="0"/>
      <w:marTop w:val="0"/>
      <w:marBottom w:val="0"/>
      <w:divBdr>
        <w:top w:val="none" w:sz="0" w:space="0" w:color="auto"/>
        <w:left w:val="none" w:sz="0" w:space="0" w:color="auto"/>
        <w:bottom w:val="none" w:sz="0" w:space="0" w:color="auto"/>
        <w:right w:val="none" w:sz="0" w:space="0" w:color="auto"/>
      </w:divBdr>
      <w:divsChild>
        <w:div w:id="110050427">
          <w:marLeft w:val="0"/>
          <w:marRight w:val="0"/>
          <w:marTop w:val="0"/>
          <w:marBottom w:val="0"/>
          <w:divBdr>
            <w:top w:val="none" w:sz="0" w:space="0" w:color="auto"/>
            <w:left w:val="none" w:sz="0" w:space="0" w:color="auto"/>
            <w:bottom w:val="none" w:sz="0" w:space="0" w:color="auto"/>
            <w:right w:val="none" w:sz="0" w:space="0" w:color="auto"/>
          </w:divBdr>
        </w:div>
      </w:divsChild>
    </w:div>
    <w:div w:id="1188331044">
      <w:bodyDiv w:val="1"/>
      <w:marLeft w:val="0"/>
      <w:marRight w:val="0"/>
      <w:marTop w:val="0"/>
      <w:marBottom w:val="0"/>
      <w:divBdr>
        <w:top w:val="none" w:sz="0" w:space="0" w:color="auto"/>
        <w:left w:val="none" w:sz="0" w:space="0" w:color="auto"/>
        <w:bottom w:val="none" w:sz="0" w:space="0" w:color="auto"/>
        <w:right w:val="none" w:sz="0" w:space="0" w:color="auto"/>
      </w:divBdr>
    </w:div>
    <w:div w:id="1257208445">
      <w:bodyDiv w:val="1"/>
      <w:marLeft w:val="0"/>
      <w:marRight w:val="0"/>
      <w:marTop w:val="0"/>
      <w:marBottom w:val="0"/>
      <w:divBdr>
        <w:top w:val="none" w:sz="0" w:space="0" w:color="auto"/>
        <w:left w:val="none" w:sz="0" w:space="0" w:color="auto"/>
        <w:bottom w:val="none" w:sz="0" w:space="0" w:color="auto"/>
        <w:right w:val="none" w:sz="0" w:space="0" w:color="auto"/>
      </w:divBdr>
      <w:divsChild>
        <w:div w:id="1772965239">
          <w:marLeft w:val="0"/>
          <w:marRight w:val="0"/>
          <w:marTop w:val="0"/>
          <w:marBottom w:val="0"/>
          <w:divBdr>
            <w:top w:val="none" w:sz="0" w:space="0" w:color="auto"/>
            <w:left w:val="none" w:sz="0" w:space="0" w:color="auto"/>
            <w:bottom w:val="none" w:sz="0" w:space="0" w:color="auto"/>
            <w:right w:val="none" w:sz="0" w:space="0" w:color="auto"/>
          </w:divBdr>
        </w:div>
        <w:div w:id="2055152591">
          <w:marLeft w:val="0"/>
          <w:marRight w:val="0"/>
          <w:marTop w:val="0"/>
          <w:marBottom w:val="0"/>
          <w:divBdr>
            <w:top w:val="none" w:sz="0" w:space="0" w:color="auto"/>
            <w:left w:val="none" w:sz="0" w:space="0" w:color="auto"/>
            <w:bottom w:val="none" w:sz="0" w:space="0" w:color="auto"/>
            <w:right w:val="none" w:sz="0" w:space="0" w:color="auto"/>
          </w:divBdr>
        </w:div>
      </w:divsChild>
    </w:div>
    <w:div w:id="1498154497">
      <w:bodyDiv w:val="1"/>
      <w:marLeft w:val="0"/>
      <w:marRight w:val="0"/>
      <w:marTop w:val="0"/>
      <w:marBottom w:val="0"/>
      <w:divBdr>
        <w:top w:val="none" w:sz="0" w:space="0" w:color="auto"/>
        <w:left w:val="none" w:sz="0" w:space="0" w:color="auto"/>
        <w:bottom w:val="none" w:sz="0" w:space="0" w:color="auto"/>
        <w:right w:val="none" w:sz="0" w:space="0" w:color="auto"/>
      </w:divBdr>
    </w:div>
    <w:div w:id="1526362067">
      <w:bodyDiv w:val="1"/>
      <w:marLeft w:val="0"/>
      <w:marRight w:val="0"/>
      <w:marTop w:val="0"/>
      <w:marBottom w:val="0"/>
      <w:divBdr>
        <w:top w:val="none" w:sz="0" w:space="0" w:color="auto"/>
        <w:left w:val="none" w:sz="0" w:space="0" w:color="auto"/>
        <w:bottom w:val="none" w:sz="0" w:space="0" w:color="auto"/>
        <w:right w:val="none" w:sz="0" w:space="0" w:color="auto"/>
      </w:divBdr>
    </w:div>
    <w:div w:id="1669945161">
      <w:bodyDiv w:val="1"/>
      <w:marLeft w:val="0"/>
      <w:marRight w:val="0"/>
      <w:marTop w:val="0"/>
      <w:marBottom w:val="0"/>
      <w:divBdr>
        <w:top w:val="none" w:sz="0" w:space="0" w:color="auto"/>
        <w:left w:val="none" w:sz="0" w:space="0" w:color="auto"/>
        <w:bottom w:val="none" w:sz="0" w:space="0" w:color="auto"/>
        <w:right w:val="none" w:sz="0" w:space="0" w:color="auto"/>
      </w:divBdr>
    </w:div>
    <w:div w:id="1678650413">
      <w:bodyDiv w:val="1"/>
      <w:marLeft w:val="0"/>
      <w:marRight w:val="0"/>
      <w:marTop w:val="0"/>
      <w:marBottom w:val="0"/>
      <w:divBdr>
        <w:top w:val="none" w:sz="0" w:space="0" w:color="auto"/>
        <w:left w:val="none" w:sz="0" w:space="0" w:color="auto"/>
        <w:bottom w:val="none" w:sz="0" w:space="0" w:color="auto"/>
        <w:right w:val="none" w:sz="0" w:space="0" w:color="auto"/>
      </w:divBdr>
    </w:div>
    <w:div w:id="1760564785">
      <w:bodyDiv w:val="1"/>
      <w:marLeft w:val="0"/>
      <w:marRight w:val="0"/>
      <w:marTop w:val="0"/>
      <w:marBottom w:val="0"/>
      <w:divBdr>
        <w:top w:val="none" w:sz="0" w:space="0" w:color="auto"/>
        <w:left w:val="none" w:sz="0" w:space="0" w:color="auto"/>
        <w:bottom w:val="none" w:sz="0" w:space="0" w:color="auto"/>
        <w:right w:val="none" w:sz="0" w:space="0" w:color="auto"/>
      </w:divBdr>
    </w:div>
    <w:div w:id="1919636921">
      <w:bodyDiv w:val="1"/>
      <w:marLeft w:val="0"/>
      <w:marRight w:val="0"/>
      <w:marTop w:val="0"/>
      <w:marBottom w:val="0"/>
      <w:divBdr>
        <w:top w:val="none" w:sz="0" w:space="0" w:color="auto"/>
        <w:left w:val="none" w:sz="0" w:space="0" w:color="auto"/>
        <w:bottom w:val="none" w:sz="0" w:space="0" w:color="auto"/>
        <w:right w:val="none" w:sz="0" w:space="0" w:color="auto"/>
      </w:divBdr>
    </w:div>
    <w:div w:id="2026785608">
      <w:bodyDiv w:val="1"/>
      <w:marLeft w:val="0"/>
      <w:marRight w:val="0"/>
      <w:marTop w:val="0"/>
      <w:marBottom w:val="0"/>
      <w:divBdr>
        <w:top w:val="none" w:sz="0" w:space="0" w:color="auto"/>
        <w:left w:val="none" w:sz="0" w:space="0" w:color="auto"/>
        <w:bottom w:val="none" w:sz="0" w:space="0" w:color="auto"/>
        <w:right w:val="none" w:sz="0" w:space="0" w:color="auto"/>
      </w:divBdr>
    </w:div>
    <w:div w:id="2082289062">
      <w:bodyDiv w:val="1"/>
      <w:marLeft w:val="0"/>
      <w:marRight w:val="0"/>
      <w:marTop w:val="0"/>
      <w:marBottom w:val="0"/>
      <w:divBdr>
        <w:top w:val="none" w:sz="0" w:space="0" w:color="auto"/>
        <w:left w:val="none" w:sz="0" w:space="0" w:color="auto"/>
        <w:bottom w:val="none" w:sz="0" w:space="0" w:color="auto"/>
        <w:right w:val="none" w:sz="0" w:space="0" w:color="auto"/>
      </w:divBdr>
    </w:div>
    <w:div w:id="2090224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11/relationships/people" Target="peop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B1FF63-D1E7-4A62-9B11-4D0451024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2625</Words>
  <Characters>14963</Characters>
  <Application>Microsoft Office Word</Application>
  <DocSecurity>0</DocSecurity>
  <Lines>124</Lines>
  <Paragraphs>35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17553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maxx</dc:creator>
  <cp:lastModifiedBy>Jones, Jennifer</cp:lastModifiedBy>
  <cp:revision>2</cp:revision>
  <cp:lastPrinted>2016-03-30T16:20:00Z</cp:lastPrinted>
  <dcterms:created xsi:type="dcterms:W3CDTF">2016-11-14T21:32:00Z</dcterms:created>
  <dcterms:modified xsi:type="dcterms:W3CDTF">2016-11-14T21:32:00Z</dcterms:modified>
</cp:coreProperties>
</file>