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954BF" w14:textId="77777777" w:rsidR="00B32F62" w:rsidRDefault="00B32F62" w:rsidP="008213A4">
      <w:pPr>
        <w:pStyle w:val="NurTex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FC65AB" w14:textId="77777777" w:rsidR="006873B7" w:rsidRPr="008E679A" w:rsidRDefault="006873B7" w:rsidP="008213A4">
      <w:pPr>
        <w:pStyle w:val="NurTex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b/>
          <w:sz w:val="24"/>
          <w:szCs w:val="24"/>
          <w:lang w:val="en-US"/>
        </w:rPr>
        <w:t>SUPPLEMENTAL MATERIAL</w:t>
      </w:r>
    </w:p>
    <w:p w14:paraId="5FD5124F" w14:textId="77777777" w:rsidR="006873B7" w:rsidRPr="008E679A" w:rsidRDefault="006873B7" w:rsidP="008213A4">
      <w:pPr>
        <w:pStyle w:val="NurTex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2C3B97" w14:textId="77777777" w:rsidR="00CF3ADB" w:rsidRPr="008E679A" w:rsidRDefault="00CF3ADB" w:rsidP="008213A4">
      <w:pPr>
        <w:pStyle w:val="NurText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b/>
          <w:sz w:val="24"/>
          <w:szCs w:val="24"/>
          <w:lang w:val="en-US"/>
        </w:rPr>
        <w:t>Long-Term Exposure to Traffic-Related Air Pollution, Traffic Noise and Incident Hypertension: An Analysis in the European Study of Cohorts for Air Pollution Effects (ESCAPE)</w:t>
      </w:r>
    </w:p>
    <w:p w14:paraId="17F6CFFF" w14:textId="3C259CDD" w:rsidR="00CF3ADB" w:rsidRPr="008E679A" w:rsidRDefault="00362525" w:rsidP="008213A4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Kateryna B Fuks, Gudrun Weinmayr, Xavier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Basagaña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Olena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Gruzieva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Regina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Hampel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Bente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Oftedal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Mette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Sørensen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Kathrin, Wolf,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Geir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Aamodt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Gunn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Marit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Aasvang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Inmaculada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Aguilera,</w:t>
      </w:r>
      <w:r w:rsidR="00A52677" w:rsidRPr="008E679A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Thomas Becker, Rob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Beelen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Bert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Brunekreef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Barbara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Caracciolo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Josef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Cyrys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Roberto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Elosua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Kirsten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Thorup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Eriksen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Maria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Foraster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Laura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Fratiglioni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Agneta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Hilding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Danny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Houthuijs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Michal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Korek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Nino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Künzli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Jaume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Marrugat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Mark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Nieuwenhuijsen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Claes-Göran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Östenson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Johanna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Penell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Göran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Pershagen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Ole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Raaschou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-Nielsen, </w:t>
      </w:r>
      <w:proofErr w:type="spellStart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>Wim</w:t>
      </w:r>
      <w:proofErr w:type="spellEnd"/>
      <w:r w:rsidRPr="008E67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JR Swart, Annette Peters, Barbara Hoffmann</w:t>
      </w:r>
    </w:p>
    <w:p w14:paraId="72962FB1" w14:textId="77777777" w:rsidR="00362525" w:rsidRPr="008E679A" w:rsidRDefault="00362525" w:rsidP="008213A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B09323" w14:textId="77777777" w:rsidR="00CF3ADB" w:rsidRPr="008E679A" w:rsidRDefault="00362525" w:rsidP="008213A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b/>
          <w:sz w:val="24"/>
          <w:szCs w:val="24"/>
          <w:lang w:val="en-US"/>
        </w:rPr>
        <w:t>Table of Contents</w:t>
      </w:r>
    </w:p>
    <w:p w14:paraId="3F0966AE" w14:textId="77777777" w:rsidR="00920500" w:rsidRPr="008E679A" w:rsidRDefault="00920500" w:rsidP="008213A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sz w:val="24"/>
          <w:szCs w:val="24"/>
          <w:lang w:val="en-US"/>
        </w:rPr>
        <w:t>Cohort acronyms: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  <w:t xml:space="preserve">Page </w:t>
      </w:r>
      <w:r w:rsidR="00BB3FA6" w:rsidRPr="008E679A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77236AC4" w14:textId="041AF218" w:rsidR="002804A8" w:rsidRPr="008E679A" w:rsidRDefault="002804A8" w:rsidP="008213A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sz w:val="24"/>
          <w:szCs w:val="24"/>
          <w:lang w:val="en-US"/>
        </w:rPr>
        <w:t>Cohort-specific sensitivity analyses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  <w:t xml:space="preserve">Page </w:t>
      </w:r>
      <w:r w:rsidR="00DF08A1" w:rsidRPr="008E679A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66B4E731" w14:textId="2B8AF729" w:rsidR="00362525" w:rsidRPr="008E679A" w:rsidRDefault="00362525" w:rsidP="008213A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sz w:val="24"/>
          <w:szCs w:val="24"/>
          <w:lang w:val="en-US"/>
        </w:rPr>
        <w:t>Tables: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1C68"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>Table S1 – Table S</w:t>
      </w:r>
      <w:r w:rsidR="006B25A0" w:rsidRPr="008E679A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1C68"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Page </w:t>
      </w:r>
      <w:r w:rsidR="00DF08A1" w:rsidRPr="008E679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BB3FA6"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F08A1" w:rsidRPr="008E679A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14:paraId="451635AA" w14:textId="7DFEBC97" w:rsidR="00362525" w:rsidRPr="008E679A" w:rsidRDefault="00362525" w:rsidP="008213A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sz w:val="24"/>
          <w:szCs w:val="24"/>
          <w:lang w:val="en-US"/>
        </w:rPr>
        <w:t>Figures: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1C68"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>Figure S1 – Figure S</w:t>
      </w:r>
      <w:r w:rsidR="00E6349E" w:rsidRPr="008E679A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ab/>
        <w:t xml:space="preserve">Page </w:t>
      </w:r>
      <w:r w:rsidR="00DF08A1" w:rsidRPr="008E679A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021C68"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3FA6" w:rsidRPr="008E679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21C68"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08A1" w:rsidRPr="008E679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6349E" w:rsidRPr="008E679A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0015A60F" w14:textId="77777777" w:rsidR="00C30E30" w:rsidRPr="008E679A" w:rsidRDefault="00FA5F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990451F" w14:textId="77777777" w:rsidR="00C862B6" w:rsidRPr="008E679A" w:rsidRDefault="00C862B6" w:rsidP="00160404">
      <w:pPr>
        <w:keepNext/>
        <w:keepLines/>
        <w:spacing w:after="12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</w:pPr>
      <w:r w:rsidRPr="008E679A"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lastRenderedPageBreak/>
        <w:t>Cohort acronyms</w:t>
      </w:r>
    </w:p>
    <w:p w14:paraId="0EB88E88" w14:textId="77777777" w:rsidR="00C862B6" w:rsidRPr="008E679A" w:rsidRDefault="00C862B6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HUBRO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Oslo Health Study</w:t>
      </w:r>
    </w:p>
    <w:p w14:paraId="5940B778" w14:textId="77777777" w:rsidR="00C862B6" w:rsidRPr="008E679A" w:rsidRDefault="006B1F45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 xml:space="preserve"> SDPP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862B6" w:rsidRPr="008E679A">
        <w:rPr>
          <w:rFonts w:ascii="Times New Roman" w:hAnsi="Times New Roman" w:cs="Times New Roman"/>
          <w:sz w:val="24"/>
          <w:szCs w:val="24"/>
        </w:rPr>
        <w:t>Stockholm diabetes preventive program</w:t>
      </w:r>
    </w:p>
    <w:p w14:paraId="22CB5C0C" w14:textId="77777777" w:rsidR="00C862B6" w:rsidRPr="008E679A" w:rsidRDefault="00890400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SNAC</w:t>
      </w:r>
      <w:r w:rsidR="00C862B6" w:rsidRPr="008E679A">
        <w:rPr>
          <w:rFonts w:ascii="Times New Roman" w:hAnsi="Times New Roman" w:cs="Times New Roman"/>
          <w:sz w:val="24"/>
          <w:szCs w:val="24"/>
        </w:rPr>
        <w:t>-K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862B6" w:rsidRPr="008E679A">
        <w:rPr>
          <w:rFonts w:ascii="Times New Roman" w:hAnsi="Times New Roman" w:cs="Times New Roman"/>
          <w:sz w:val="24"/>
          <w:szCs w:val="24"/>
        </w:rPr>
        <w:t xml:space="preserve">the Swedish National study of Aging and Care in </w:t>
      </w:r>
      <w:proofErr w:type="spellStart"/>
      <w:r w:rsidR="00C862B6" w:rsidRPr="008E679A">
        <w:rPr>
          <w:rFonts w:ascii="Times New Roman" w:hAnsi="Times New Roman" w:cs="Times New Roman"/>
          <w:sz w:val="24"/>
          <w:szCs w:val="24"/>
        </w:rPr>
        <w:t>Kungsholmen</w:t>
      </w:r>
      <w:proofErr w:type="spellEnd"/>
    </w:p>
    <w:p w14:paraId="6E970FF3" w14:textId="77777777" w:rsidR="00C862B6" w:rsidRPr="008E679A" w:rsidRDefault="00C862B6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DCH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 xml:space="preserve">the Diet, Cancer and Health Cohort </w:t>
      </w:r>
    </w:p>
    <w:p w14:paraId="344BC414" w14:textId="77777777" w:rsidR="00C862B6" w:rsidRPr="008E679A" w:rsidRDefault="00C862B6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HNR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the Heinz Nixdorf Risk Factors, Evaluation of Coronary Calcification, and Lifestyle study</w:t>
      </w:r>
    </w:p>
    <w:p w14:paraId="59AE1532" w14:textId="77777777" w:rsidR="00C862B6" w:rsidRPr="008E679A" w:rsidRDefault="00C862B6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KORA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the Cooperative Health Research in the Region of Augsburg</w:t>
      </w:r>
    </w:p>
    <w:p w14:paraId="06700884" w14:textId="77777777" w:rsidR="00C862B6" w:rsidRPr="008E679A" w:rsidRDefault="00C862B6" w:rsidP="001604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REGICOR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Registre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Gironí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– Girona’s heart registry</w:t>
      </w:r>
    </w:p>
    <w:p w14:paraId="13037245" w14:textId="3B08F241" w:rsidR="002804A8" w:rsidRPr="008E679A" w:rsidRDefault="002804A8">
      <w:pPr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30BC6135" w14:textId="5D600B8D" w:rsidR="00A97ED7" w:rsidRPr="008E679A" w:rsidRDefault="002804A8" w:rsidP="00DF08A1">
      <w:pPr>
        <w:keepNext/>
        <w:keepLines/>
        <w:spacing w:after="12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</w:pPr>
      <w:r w:rsidRPr="008E679A"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lastRenderedPageBreak/>
        <w:t>Cohort-specific sensitivity analyses</w:t>
      </w:r>
    </w:p>
    <w:p w14:paraId="7AEB053E" w14:textId="50D6CC13" w:rsidR="002804A8" w:rsidRPr="008E679A" w:rsidRDefault="002804A8" w:rsidP="002804A8">
      <w:pPr>
        <w:spacing w:after="0" w:line="480" w:lineRule="auto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8E679A">
        <w:rPr>
          <w:rFonts w:ascii="Times New Roman" w:hAnsi="Times New Roman" w:cs="Times New Roman"/>
          <w:sz w:val="24"/>
          <w:szCs w:val="24"/>
        </w:rPr>
        <w:t>We performed the following sensitivity analyses: (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>) adding a random intercept to account for area-level clustering; (ii) including additional covariates for fruit and vegetable consumption, where available; (iii) excluding participants who changed their residence during the follow-up period; (iv) adjusting for short-term air pollution and meteorology at the time of follow-up examination to account for short-term effects; (v) defining alternative outcomes: measured hypertension as</w:t>
      </w:r>
      <w:r w:rsidRPr="008E679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systolic BP ≥ 1</w:t>
      </w:r>
      <w:r w:rsidR="00E74B26" w:rsidRPr="008E679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6</w:t>
      </w:r>
      <w:r w:rsidRPr="008E679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0 mmHg or diastolic BP ≥ 95 mmHg or current intake of BPLM (</w:t>
      </w:r>
      <w:r w:rsidRPr="008E679A">
        <w:rPr>
          <w:rFonts w:ascii="Times New Roman" w:hAnsi="Times New Roman" w:cs="Times New Roman"/>
          <w:sz w:val="24"/>
          <w:szCs w:val="24"/>
        </w:rPr>
        <w:t xml:space="preserve">to reduce false positive hypertensive cases) and measured hypertension as </w:t>
      </w:r>
      <w:r w:rsidRPr="008E679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systolic BP ≥130 mmHg or diastolic BP ≥85 mmHg or current intake of BPLM (to include prehypertension).</w:t>
      </w:r>
    </w:p>
    <w:p w14:paraId="08DBBE84" w14:textId="77777777" w:rsidR="002804A8" w:rsidRPr="008E679A" w:rsidRDefault="002804A8" w:rsidP="002804A8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</w:p>
    <w:p w14:paraId="45627ABF" w14:textId="4D3D8D52" w:rsidR="002804A8" w:rsidRPr="008E679A" w:rsidRDefault="002804A8" w:rsidP="002804A8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2804A8" w:rsidRPr="008E679A" w:rsidSect="00362525">
          <w:footerReference w:type="default" r:id="rId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6436B08" w14:textId="77777777" w:rsidR="00160404" w:rsidRPr="008E679A" w:rsidRDefault="00160404" w:rsidP="00160404">
      <w:pPr>
        <w:keepNext/>
        <w:keepLines/>
        <w:spacing w:after="12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</w:pPr>
      <w:r w:rsidRPr="008E679A"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lastRenderedPageBreak/>
        <w:t>Tables</w:t>
      </w:r>
    </w:p>
    <w:p w14:paraId="636DBA97" w14:textId="0604C109" w:rsidR="00B32F62" w:rsidRPr="008E679A" w:rsidRDefault="00E731E7" w:rsidP="00B32F62">
      <w:pPr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180E3F" w:rsidRPr="008E679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14:paraId="34C872C1" w14:textId="487AAB06" w:rsidR="00CD73FA" w:rsidRPr="008E679A" w:rsidRDefault="00CD73FA" w:rsidP="002271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Description of baseline characteristics of cohorts</w:t>
      </w:r>
      <w:r w:rsidR="005727A2" w:rsidRPr="008E679A">
        <w:rPr>
          <w:rFonts w:ascii="Times New Roman" w:hAnsi="Times New Roman" w:cs="Times New Roman"/>
          <w:sz w:val="24"/>
          <w:szCs w:val="24"/>
        </w:rPr>
        <w:t xml:space="preserve"> included in the analysis </w:t>
      </w:r>
      <w:r w:rsidR="004F0DE1" w:rsidRPr="008E679A">
        <w:rPr>
          <w:rFonts w:ascii="Times New Roman" w:hAnsi="Times New Roman" w:cs="Times New Roman"/>
          <w:sz w:val="24"/>
          <w:szCs w:val="24"/>
        </w:rPr>
        <w:t xml:space="preserve">of </w:t>
      </w:r>
      <w:r w:rsidRPr="008E679A">
        <w:rPr>
          <w:rFonts w:ascii="Times New Roman" w:hAnsi="Times New Roman" w:cs="Times New Roman"/>
          <w:sz w:val="24"/>
          <w:szCs w:val="24"/>
        </w:rPr>
        <w:t>incident measured hypertension.</w:t>
      </w:r>
      <w:r w:rsidR="005D28E8" w:rsidRPr="008E679A">
        <w:rPr>
          <w:rFonts w:ascii="Times New Roman" w:hAnsi="Times New Roman" w:cs="Times New Roman"/>
          <w:sz w:val="24"/>
          <w:szCs w:val="24"/>
        </w:rPr>
        <w:t xml:space="preserve"> Missing values for exposure, prevalent hypertension and </w:t>
      </w:r>
      <w:r w:rsidR="00F74AB5" w:rsidRPr="008E679A">
        <w:rPr>
          <w:rFonts w:ascii="Times New Roman" w:hAnsi="Times New Roman" w:cs="Times New Roman"/>
          <w:sz w:val="24"/>
          <w:szCs w:val="24"/>
        </w:rPr>
        <w:t>blood pressure lowering medication intake</w:t>
      </w:r>
      <w:r w:rsidR="005D28E8" w:rsidRPr="008E679A">
        <w:rPr>
          <w:rFonts w:ascii="Times New Roman" w:hAnsi="Times New Roman" w:cs="Times New Roman"/>
          <w:sz w:val="24"/>
          <w:szCs w:val="24"/>
        </w:rPr>
        <w:t>, and covariates excluded.</w:t>
      </w:r>
    </w:p>
    <w:tbl>
      <w:tblPr>
        <w:tblStyle w:val="HelleSchattierung"/>
        <w:tblW w:w="5000" w:type="pct"/>
        <w:tblLook w:val="04A0" w:firstRow="1" w:lastRow="0" w:firstColumn="1" w:lastColumn="0" w:noHBand="0" w:noVBand="1"/>
      </w:tblPr>
      <w:tblGrid>
        <w:gridCol w:w="6922"/>
        <w:gridCol w:w="1564"/>
        <w:gridCol w:w="1338"/>
        <w:gridCol w:w="1478"/>
        <w:gridCol w:w="1477"/>
        <w:gridCol w:w="1563"/>
      </w:tblGrid>
      <w:tr w:rsidR="00F13E66" w:rsidRPr="008E679A" w14:paraId="0592EDD8" w14:textId="77777777" w:rsidTr="00227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noWrap/>
            <w:tcMar>
              <w:left w:w="28" w:type="dxa"/>
              <w:right w:w="28" w:type="dxa"/>
            </w:tcMar>
            <w:vAlign w:val="center"/>
            <w:hideMark/>
          </w:tcPr>
          <w:p w14:paraId="08E71728" w14:textId="77777777" w:rsidR="00CD73FA" w:rsidRPr="008E679A" w:rsidRDefault="00F13E66" w:rsidP="008904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545" w:type="pct"/>
            <w:noWrap/>
            <w:tcMar>
              <w:left w:w="28" w:type="dxa"/>
              <w:right w:w="28" w:type="dxa"/>
            </w:tcMar>
            <w:vAlign w:val="center"/>
            <w:hideMark/>
          </w:tcPr>
          <w:p w14:paraId="2470001F" w14:textId="77777777" w:rsidR="00CD73FA" w:rsidRPr="008E679A" w:rsidRDefault="006B1F45" w:rsidP="00F13E6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 xml:space="preserve"> SDPP</w:t>
            </w:r>
          </w:p>
        </w:tc>
        <w:tc>
          <w:tcPr>
            <w:tcW w:w="466" w:type="pct"/>
            <w:noWrap/>
            <w:tcMar>
              <w:left w:w="28" w:type="dxa"/>
              <w:right w:w="28" w:type="dxa"/>
            </w:tcMar>
            <w:vAlign w:val="center"/>
            <w:hideMark/>
          </w:tcPr>
          <w:p w14:paraId="77C16DA4" w14:textId="77777777" w:rsidR="00CD73FA" w:rsidRPr="008E679A" w:rsidRDefault="00890400" w:rsidP="00F13E6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SNAC</w:t>
            </w:r>
            <w:r w:rsidR="00CD73FA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-K</w:t>
            </w:r>
          </w:p>
        </w:tc>
        <w:tc>
          <w:tcPr>
            <w:tcW w:w="515" w:type="pct"/>
            <w:noWrap/>
            <w:tcMar>
              <w:left w:w="28" w:type="dxa"/>
              <w:right w:w="28" w:type="dxa"/>
            </w:tcMar>
            <w:vAlign w:val="center"/>
            <w:hideMark/>
          </w:tcPr>
          <w:p w14:paraId="52981840" w14:textId="77777777" w:rsidR="00CD73FA" w:rsidRPr="008E679A" w:rsidRDefault="00F13E66" w:rsidP="00890400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HNR</w:t>
            </w:r>
          </w:p>
        </w:tc>
        <w:tc>
          <w:tcPr>
            <w:tcW w:w="515" w:type="pct"/>
            <w:noWrap/>
            <w:tcMar>
              <w:left w:w="28" w:type="dxa"/>
              <w:right w:w="28" w:type="dxa"/>
            </w:tcMar>
            <w:vAlign w:val="center"/>
            <w:hideMark/>
          </w:tcPr>
          <w:p w14:paraId="2FE729D7" w14:textId="77777777" w:rsidR="00CD73FA" w:rsidRPr="008E679A" w:rsidRDefault="00F13E66" w:rsidP="00890400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KORA</w:t>
            </w:r>
          </w:p>
        </w:tc>
        <w:tc>
          <w:tcPr>
            <w:tcW w:w="545" w:type="pct"/>
            <w:noWrap/>
            <w:tcMar>
              <w:left w:w="28" w:type="dxa"/>
              <w:right w:w="28" w:type="dxa"/>
            </w:tcMar>
            <w:vAlign w:val="center"/>
            <w:hideMark/>
          </w:tcPr>
          <w:p w14:paraId="523CE7BC" w14:textId="77777777" w:rsidR="00CD73FA" w:rsidRPr="008E679A" w:rsidRDefault="00CD73FA" w:rsidP="00F13E6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REGICOR</w:t>
            </w:r>
          </w:p>
        </w:tc>
      </w:tr>
      <w:tr w:rsidR="00F13E66" w:rsidRPr="008E679A" w14:paraId="73D6E107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BB2313" w14:textId="77777777" w:rsidR="00F13E66" w:rsidRPr="008E679A" w:rsidRDefault="00F13E66" w:rsidP="00BC539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3D852A" w14:textId="77777777" w:rsidR="00F13E66" w:rsidRPr="008E679A" w:rsidRDefault="00F13E66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4,196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2A8071" w14:textId="77777777" w:rsidR="00F13E66" w:rsidRPr="008E679A" w:rsidRDefault="00F13E66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8E1CE9" w14:textId="77777777" w:rsidR="00F13E66" w:rsidRPr="008E679A" w:rsidRDefault="00F13E66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1,759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F7D06A" w14:textId="77777777" w:rsidR="00F13E66" w:rsidRPr="008E679A" w:rsidRDefault="00F13E66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3,250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034E13" w14:textId="77777777" w:rsidR="00F13E66" w:rsidRPr="008E679A" w:rsidRDefault="00F13E66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1,234</w:t>
            </w:r>
          </w:p>
        </w:tc>
      </w:tr>
      <w:tr w:rsidR="00F13E66" w:rsidRPr="008E679A" w14:paraId="236B2628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83B73E" w14:textId="66B04EAD" w:rsidR="00CD73FA" w:rsidRPr="008E679A" w:rsidRDefault="00CD73FA" w:rsidP="00BC539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Systolic </w:t>
            </w:r>
            <w:r w:rsidR="00BC539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blood pressure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(mmHg;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197600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D0CBD8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290266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4DD03B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119.2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3A44B8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115.9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11.4</w:t>
            </w:r>
          </w:p>
        </w:tc>
      </w:tr>
      <w:tr w:rsidR="00F13E66" w:rsidRPr="008E679A" w14:paraId="1A147C5A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A381CE" w14:textId="3A056B2C" w:rsidR="00CD73FA" w:rsidRPr="008E679A" w:rsidRDefault="00CD73FA" w:rsidP="00BC539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Diastolic </w:t>
            </w:r>
            <w:r w:rsidR="00BC539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blood pressure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(mmHg;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B79B4B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CD75D2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74.9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2DD094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76.2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A7AF0F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F39E81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74.4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</w:tr>
      <w:tr w:rsidR="00F13E66" w:rsidRPr="008E679A" w14:paraId="3DE9B471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F35919" w14:textId="77777777" w:rsidR="00051EF2" w:rsidRPr="008E679A" w:rsidRDefault="00051EF2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Self-reported hypertension at baseline (%)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ADC3BC" w14:textId="77777777" w:rsidR="00051EF2" w:rsidRPr="008E679A" w:rsidRDefault="004E2FDD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Not available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3AF138" w14:textId="77777777" w:rsidR="00051EF2" w:rsidRPr="008E679A" w:rsidRDefault="00051EF2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1.8%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44B6CE" w14:textId="77777777" w:rsidR="00051EF2" w:rsidRPr="008E679A" w:rsidRDefault="00051EF2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11.2%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25BEEB" w14:textId="77777777" w:rsidR="00051EF2" w:rsidRPr="008E679A" w:rsidRDefault="00051EF2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14.4%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1A4584" w14:textId="77777777" w:rsidR="00051EF2" w:rsidRPr="008E679A" w:rsidRDefault="00051EF2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9.1%</w:t>
            </w:r>
          </w:p>
        </w:tc>
      </w:tr>
      <w:tr w:rsidR="00F13E66" w:rsidRPr="008E679A" w14:paraId="6821595D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BC2493" w14:textId="77777777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Men (%)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D3E6DB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39.0%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4C3607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C1758D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42.3%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C74EE2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43.1%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29F178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42.1%</w:t>
            </w:r>
          </w:p>
        </w:tc>
      </w:tr>
      <w:tr w:rsidR="00F13E66" w:rsidRPr="008E679A" w14:paraId="3624C5D1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6E3DA5" w14:textId="37CC7A1E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Age (years;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3FBC42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25F73C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67.5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8A88AB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56.9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A9FA17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45.7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EC0265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51.5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</w:tr>
      <w:tr w:rsidR="00F13E66" w:rsidRPr="008E679A" w14:paraId="7BC4EADF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C5B6B2" w14:textId="4E327132" w:rsidR="00CD73FA" w:rsidRPr="008E679A" w:rsidRDefault="00BC5390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Body mass index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[kg/m²;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AFEA75A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66F5A0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24.9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E9AB01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26.5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5221D3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E87B0A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</w:tr>
      <w:tr w:rsidR="00F13E66" w:rsidRPr="008E679A" w14:paraId="636DA8AF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736EB6" w14:textId="6899E842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Area unemployment (%;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6B2625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21.3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A30DBE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53039F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BEBD2E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27.2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18.4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6C866C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</w:tr>
      <w:tr w:rsidR="00F13E66" w:rsidRPr="008E679A" w14:paraId="1792A9E0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ED3E69" w14:textId="77777777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Current smoker 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 w:eastAsia="de-DE"/>
              </w:rPr>
              <w:t>(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%)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7FE6C9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25.6%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C5800A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12.9%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CDEEDE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5173BE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25.7%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D2299A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23.2%</w:t>
            </w:r>
          </w:p>
        </w:tc>
      </w:tr>
      <w:tr w:rsidR="00F13E66" w:rsidRPr="008E679A" w14:paraId="1CB98640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08BC14D" w14:textId="77777777" w:rsidR="00CD73FA" w:rsidRPr="008E679A" w:rsidRDefault="00CD73FA" w:rsidP="00BC539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Any </w:t>
            </w:r>
            <w:r w:rsidR="00BC539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environmental tobacco smoke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exposure (%)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C839964" w14:textId="77777777" w:rsidR="00CD73FA" w:rsidRPr="008E679A" w:rsidRDefault="00890400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46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FA052E5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65.4%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498CC31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37.5%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4DE6C0F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43.6%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3E469BE" w14:textId="77777777" w:rsidR="00CD73FA" w:rsidRPr="008E679A" w:rsidRDefault="00890400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</w:tr>
      <w:tr w:rsidR="00F13E66" w:rsidRPr="008E679A" w14:paraId="0B7AA6EE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601234" w14:textId="77777777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High alcohol consumption</w:t>
            </w:r>
            <w:r w:rsidR="00961C6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de-DE"/>
              </w:rPr>
              <w:t>*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(%)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4A71D45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48.1%</w:t>
            </w:r>
          </w:p>
        </w:tc>
        <w:tc>
          <w:tcPr>
            <w:tcW w:w="4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1ACBBD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62.6%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06EC2C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9F3E03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44.4%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1AAD64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38.5%</w:t>
            </w:r>
          </w:p>
        </w:tc>
      </w:tr>
      <w:tr w:rsidR="00F13E66" w:rsidRPr="008E679A" w14:paraId="65735AC2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62A484" w14:textId="77777777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Low education</w:t>
            </w:r>
            <w:r w:rsidR="00961C6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de-DE"/>
              </w:rPr>
              <w:t>†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(%)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4E54AA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23.8%</w:t>
            </w:r>
          </w:p>
        </w:tc>
        <w:tc>
          <w:tcPr>
            <w:tcW w:w="46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212C935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BDF317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7.6%</w:t>
            </w:r>
          </w:p>
        </w:tc>
        <w:tc>
          <w:tcPr>
            <w:tcW w:w="51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235DFE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7.9%</w:t>
            </w:r>
          </w:p>
        </w:tc>
        <w:tc>
          <w:tcPr>
            <w:tcW w:w="54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D9D2A8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24.6%</w:t>
            </w:r>
          </w:p>
        </w:tc>
      </w:tr>
      <w:tr w:rsidR="00F13E66" w:rsidRPr="008E679A" w14:paraId="1CEFCA8D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6DBB9E" w14:textId="77777777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Employed (%)</w:t>
            </w:r>
          </w:p>
        </w:tc>
        <w:tc>
          <w:tcPr>
            <w:tcW w:w="545" w:type="pct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C34888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93.3%</w:t>
            </w:r>
          </w:p>
        </w:tc>
        <w:tc>
          <w:tcPr>
            <w:tcW w:w="466" w:type="pct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C262B9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43.8%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521A77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51.6%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CE171A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68.6%</w:t>
            </w:r>
          </w:p>
        </w:tc>
        <w:tc>
          <w:tcPr>
            <w:tcW w:w="545" w:type="pct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593269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73.7%</w:t>
            </w:r>
          </w:p>
        </w:tc>
      </w:tr>
      <w:tr w:rsidR="00F13E66" w:rsidRPr="008E679A" w14:paraId="6AC83F70" w14:textId="77777777" w:rsidTr="002271A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3A45FC" w14:textId="77777777" w:rsidR="00CD73FA" w:rsidRPr="008E679A" w:rsidRDefault="00CD73FA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T</w:t>
            </w:r>
            <w:proofErr w:type="spellStart"/>
            <w:r w:rsidR="0073508D" w:rsidRPr="008E679A">
              <w:rPr>
                <w:rFonts w:ascii="Times New Roman" w:hAnsi="Times New Roman" w:cs="Times New Roman"/>
                <w:b w:val="0"/>
                <w:sz w:val="24"/>
                <w:szCs w:val="24"/>
              </w:rPr>
              <w:t>ype</w:t>
            </w:r>
            <w:proofErr w:type="spellEnd"/>
            <w:r w:rsidR="0073508D" w:rsidRPr="008E67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 diabetes mellitus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9BA850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0.0%</w:t>
            </w:r>
          </w:p>
        </w:tc>
        <w:tc>
          <w:tcPr>
            <w:tcW w:w="466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95081D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3.9%</w:t>
            </w:r>
          </w:p>
        </w:tc>
        <w:tc>
          <w:tcPr>
            <w:tcW w:w="515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A650E88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6.0%</w:t>
            </w:r>
          </w:p>
        </w:tc>
        <w:tc>
          <w:tcPr>
            <w:tcW w:w="515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EB7AFC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1.9%</w:t>
            </w:r>
          </w:p>
        </w:tc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D9C787" w14:textId="77777777" w:rsidR="00CD73FA" w:rsidRPr="008E679A" w:rsidRDefault="00CD73FA" w:rsidP="00890400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7.8%</w:t>
            </w:r>
          </w:p>
        </w:tc>
      </w:tr>
      <w:tr w:rsidR="00F13E66" w:rsidRPr="008E679A" w14:paraId="6B4C0871" w14:textId="77777777" w:rsidTr="0022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pct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368AC6" w14:textId="77777777" w:rsidR="00CD73FA" w:rsidRPr="008E679A" w:rsidRDefault="0073508D" w:rsidP="00890400">
            <w:pPr>
              <w:spacing w:line="48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b w:val="0"/>
                <w:sz w:val="24"/>
                <w:szCs w:val="24"/>
              </w:rPr>
              <w:t>Coronary heart disease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de-DE" w:eastAsia="de-DE"/>
              </w:rPr>
              <w:t xml:space="preserve"> </w:t>
            </w:r>
            <w:r w:rsidR="00961C6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de-DE" w:eastAsia="de-DE"/>
              </w:rPr>
              <w:t>‡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 w:eastAsia="de-DE"/>
              </w:rPr>
              <w:t xml:space="preserve"> (%)</w:t>
            </w:r>
          </w:p>
        </w:tc>
        <w:tc>
          <w:tcPr>
            <w:tcW w:w="545" w:type="pct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7694BE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0.2%</w:t>
            </w:r>
          </w:p>
        </w:tc>
        <w:tc>
          <w:tcPr>
            <w:tcW w:w="466" w:type="pct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34E317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4.2%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F8A752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4.3%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37D6F2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4.0%</w:t>
            </w:r>
          </w:p>
        </w:tc>
        <w:tc>
          <w:tcPr>
            <w:tcW w:w="545" w:type="pct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3DF0CF" w14:textId="77777777" w:rsidR="00CD73FA" w:rsidRPr="008E679A" w:rsidRDefault="00CD73FA" w:rsidP="00890400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0.7%</w:t>
            </w:r>
          </w:p>
        </w:tc>
      </w:tr>
    </w:tbl>
    <w:p w14:paraId="3EE45D36" w14:textId="678E259E" w:rsidR="003D4CAA" w:rsidRPr="008E679A" w:rsidRDefault="003D4CAA" w:rsidP="002271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Abbreviations: SD = standard deviation</w:t>
      </w:r>
    </w:p>
    <w:p w14:paraId="5EECCFAF" w14:textId="77777777" w:rsidR="00F37DD2" w:rsidRPr="008E679A" w:rsidRDefault="00961C60" w:rsidP="002271A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</w:pPr>
      <w:proofErr w:type="gramStart"/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*</w:t>
      </w:r>
      <w:r w:rsidR="00F37DD2" w:rsidRPr="008E67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 xml:space="preserve"> </w:t>
      </w:r>
      <w:r w:rsidR="005353E1" w:rsidRPr="008E679A">
        <w:rPr>
          <w:rFonts w:ascii="Times New Roman" w:hAnsi="Times New Roman" w:cs="Times New Roman"/>
          <w:i/>
          <w:sz w:val="24"/>
          <w:szCs w:val="24"/>
        </w:rPr>
        <w:t xml:space="preserve">More than </w:t>
      </w:r>
      <w:r w:rsidR="00CD73FA"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  <w:t>6 drinks/week</w:t>
      </w:r>
      <w:proofErr w:type="gramEnd"/>
    </w:p>
    <w:p w14:paraId="3DE8577F" w14:textId="77777777" w:rsidR="00F37DD2" w:rsidRPr="008E679A" w:rsidRDefault="00961C60" w:rsidP="002271A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</w:pPr>
      <w:r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en-US" w:eastAsia="de-DE"/>
        </w:rPr>
        <w:t>†</w:t>
      </w:r>
      <w:r w:rsidR="00F37DD2"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en-US" w:eastAsia="de-DE"/>
        </w:rPr>
        <w:t xml:space="preserve"> </w:t>
      </w:r>
      <w:r w:rsidR="00CD73FA"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  <w:t>P</w:t>
      </w:r>
      <w:r w:rsidR="00EF0A6D"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  <w:t>rimary school or less.</w:t>
      </w:r>
    </w:p>
    <w:p w14:paraId="157184B2" w14:textId="77777777" w:rsidR="00CD73FA" w:rsidRPr="008E679A" w:rsidRDefault="00961C60" w:rsidP="002271A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  <w:sectPr w:rsidR="00CD73FA" w:rsidRPr="008E679A" w:rsidSect="000E7F1F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en-US" w:eastAsia="de-DE"/>
        </w:rPr>
        <w:t>‡</w:t>
      </w:r>
      <w:r w:rsidR="00CD73FA" w:rsidRPr="008E679A">
        <w:rPr>
          <w:rFonts w:ascii="Times New Roman" w:hAnsi="Times New Roman" w:cs="Times New Roman"/>
          <w:i/>
          <w:sz w:val="24"/>
          <w:szCs w:val="24"/>
        </w:rPr>
        <w:t xml:space="preserve"> Defined as personal history of myocardial infarction or angina pectoris.</w:t>
      </w:r>
    </w:p>
    <w:p w14:paraId="3EFC672C" w14:textId="55D34858" w:rsidR="00CD73FA" w:rsidRPr="008E679A" w:rsidRDefault="00CD73FA" w:rsidP="002271AD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2F512A" w:rsidRPr="008E679A">
        <w:rPr>
          <w:rFonts w:ascii="Times New Roman" w:hAnsi="Times New Roman" w:cs="Times New Roman"/>
          <w:b/>
          <w:sz w:val="24"/>
          <w:szCs w:val="24"/>
        </w:rPr>
        <w:t>2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932830" w:rsidRPr="008E679A">
        <w:rPr>
          <w:rFonts w:ascii="Times New Roman" w:hAnsi="Times New Roman" w:cs="Times New Roman"/>
          <w:sz w:val="24"/>
          <w:szCs w:val="24"/>
        </w:rPr>
        <w:t>Description of baseline characteristics of cohorts,</w:t>
      </w:r>
      <w:r w:rsidR="00A52677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5727A2" w:rsidRPr="008E679A">
        <w:rPr>
          <w:rFonts w:ascii="Times New Roman" w:hAnsi="Times New Roman" w:cs="Times New Roman"/>
          <w:sz w:val="24"/>
          <w:szCs w:val="24"/>
        </w:rPr>
        <w:t xml:space="preserve">included in the analysis </w:t>
      </w:r>
      <w:r w:rsidR="004F0DE1" w:rsidRPr="008E679A">
        <w:rPr>
          <w:rFonts w:ascii="Times New Roman" w:hAnsi="Times New Roman" w:cs="Times New Roman"/>
          <w:sz w:val="24"/>
          <w:szCs w:val="24"/>
        </w:rPr>
        <w:t xml:space="preserve">of incident </w:t>
      </w:r>
      <w:r w:rsidRPr="008E679A">
        <w:rPr>
          <w:rFonts w:ascii="Times New Roman" w:hAnsi="Times New Roman" w:cs="Times New Roman"/>
          <w:sz w:val="24"/>
          <w:szCs w:val="24"/>
        </w:rPr>
        <w:t>self-reported hypertension.</w:t>
      </w:r>
      <w:r w:rsidR="005D28E8" w:rsidRPr="008E679A">
        <w:rPr>
          <w:rFonts w:ascii="Times New Roman" w:hAnsi="Times New Roman" w:cs="Times New Roman"/>
          <w:sz w:val="24"/>
          <w:szCs w:val="24"/>
        </w:rPr>
        <w:t xml:space="preserve"> Missing values for exposure, prevalent hypertension and </w:t>
      </w:r>
      <w:r w:rsidR="00F74AB5" w:rsidRPr="008E679A">
        <w:rPr>
          <w:rFonts w:ascii="Times New Roman" w:hAnsi="Times New Roman" w:cs="Times New Roman"/>
          <w:sz w:val="24"/>
          <w:szCs w:val="24"/>
        </w:rPr>
        <w:t>blood pressure lowering medication intake</w:t>
      </w:r>
      <w:r w:rsidR="005D28E8" w:rsidRPr="008E679A">
        <w:rPr>
          <w:rFonts w:ascii="Times New Roman" w:hAnsi="Times New Roman" w:cs="Times New Roman"/>
          <w:sz w:val="24"/>
          <w:szCs w:val="24"/>
        </w:rPr>
        <w:t>, and covariates excluded.</w:t>
      </w:r>
    </w:p>
    <w:tbl>
      <w:tblPr>
        <w:tblStyle w:val="HelleSchattierung"/>
        <w:tblW w:w="14502" w:type="dxa"/>
        <w:tblLayout w:type="fixed"/>
        <w:tblLook w:val="04A0" w:firstRow="1" w:lastRow="0" w:firstColumn="1" w:lastColumn="0" w:noHBand="0" w:noVBand="1"/>
      </w:tblPr>
      <w:tblGrid>
        <w:gridCol w:w="4706"/>
        <w:gridCol w:w="1399"/>
        <w:gridCol w:w="1399"/>
        <w:gridCol w:w="1400"/>
        <w:gridCol w:w="1399"/>
        <w:gridCol w:w="1400"/>
        <w:gridCol w:w="1399"/>
        <w:gridCol w:w="1400"/>
      </w:tblGrid>
      <w:tr w:rsidR="00F13E66" w:rsidRPr="008E679A" w14:paraId="49E8DC51" w14:textId="77777777" w:rsidTr="00395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40ED9E6" w14:textId="77777777" w:rsidR="00CD73FA" w:rsidRPr="008E679A" w:rsidRDefault="00F13E66" w:rsidP="003955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CA415D" w14:textId="77777777" w:rsidR="00CD73FA" w:rsidRPr="008E679A" w:rsidRDefault="00F13E66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HUBRO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23A93E3" w14:textId="77777777" w:rsidR="00CD73FA" w:rsidRPr="008E679A" w:rsidRDefault="006B1F45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SDPP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C480BC3" w14:textId="77777777" w:rsidR="00CD73FA" w:rsidRPr="008E679A" w:rsidRDefault="00890400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SNAC</w:t>
            </w:r>
            <w:r w:rsidR="00F13E66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-K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F7F656" w14:textId="77777777" w:rsidR="00CD73FA" w:rsidRPr="008E679A" w:rsidRDefault="00F13E66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DCH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DB1F817" w14:textId="77777777" w:rsidR="00CD73FA" w:rsidRPr="008E679A" w:rsidRDefault="00F13E66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HNR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F8762B2" w14:textId="77777777" w:rsidR="00CD73FA" w:rsidRPr="008E679A" w:rsidRDefault="00F13E66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KORA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7E2266C" w14:textId="77777777" w:rsidR="00CD73FA" w:rsidRPr="008E679A" w:rsidRDefault="00F13E66" w:rsidP="00395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REGICOR</w:t>
            </w:r>
          </w:p>
        </w:tc>
      </w:tr>
      <w:tr w:rsidR="00F13E66" w:rsidRPr="008E679A" w14:paraId="19AD8A3C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58FC86" w14:textId="77777777" w:rsidR="00F13E66" w:rsidRPr="008E679A" w:rsidRDefault="00F13E66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DC6623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4,462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47352A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4,211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CF6E0A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1,094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BD510C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24,181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DB03EA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2,205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31F795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3,402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F3E539" w14:textId="77777777" w:rsidR="00F13E66" w:rsidRPr="008E679A" w:rsidRDefault="00F13E66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1,337</w:t>
            </w:r>
          </w:p>
        </w:tc>
      </w:tr>
      <w:tr w:rsidR="00F13E66" w:rsidRPr="008E679A" w14:paraId="6409DE3F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9CE110" w14:textId="2D95EC39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Systolic </w:t>
            </w:r>
            <w:r w:rsidR="00BC539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blood pressure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(mmHg;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72DE4E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C738B7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D7B147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18.6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B8C0BE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18.8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C70B98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18.4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14A680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446600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119.3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</w:t>
            </w:r>
          </w:p>
        </w:tc>
      </w:tr>
      <w:tr w:rsidR="00F13E66" w:rsidRPr="008E679A" w14:paraId="3132F3E1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A00554" w14:textId="2C77EF1F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Diastolic </w:t>
            </w:r>
            <w:r w:rsidR="00BC539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blood pressure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(mmHg;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F95DAE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8BA0D9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A666FF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81.2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CA0706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81.7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7C4879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79.3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FF514E2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2F1485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</w:tr>
      <w:tr w:rsidR="00F13E66" w:rsidRPr="008E679A" w14:paraId="2CCC3A2D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C2D61C" w14:textId="77777777" w:rsidR="00051EF2" w:rsidRPr="008E679A" w:rsidRDefault="00051EF2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>Measured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>hypertension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 xml:space="preserve"> at </w:t>
            </w: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>baseline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 xml:space="preserve">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9C9BB4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0.0%</w:t>
            </w:r>
            <w:r w:rsidR="001763DF" w:rsidRPr="008E67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§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0E36AF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0.0%</w:t>
            </w:r>
            <w:r w:rsidR="001763DF" w:rsidRPr="008E679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§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54BFCD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58.5%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4EE85A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44.8%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34861B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31.4%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09A99B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BC5316" w14:textId="77777777" w:rsidR="00051EF2" w:rsidRPr="008E679A" w:rsidRDefault="00051EF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16.1%</w:t>
            </w:r>
          </w:p>
        </w:tc>
      </w:tr>
      <w:tr w:rsidR="00F13E66" w:rsidRPr="008E679A" w14:paraId="652F2D0F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E09941" w14:textId="77777777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>Men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/>
              </w:rPr>
              <w:t xml:space="preserve">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642257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38.8%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862145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39.1%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B740B6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41.4%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3A6EA4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47.0%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B37266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47.5%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438B7AD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46.8%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EB552B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44.9%</w:t>
            </w:r>
          </w:p>
        </w:tc>
      </w:tr>
      <w:tr w:rsidR="00F13E66" w:rsidRPr="008E679A" w14:paraId="459E5577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E07B81" w14:textId="4AF2BA05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Age (years;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EEE2A7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79CB86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81CFFC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14DD93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8520E0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4B0E5D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72C938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</w:t>
            </w:r>
          </w:p>
        </w:tc>
      </w:tr>
      <w:tr w:rsidR="00F13E66" w:rsidRPr="008E679A" w14:paraId="0F0CEEA1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419430" w14:textId="47284CE4" w:rsidR="00CD73FA" w:rsidRPr="008E679A" w:rsidRDefault="00BC5390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Body mass index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[kg/m²;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DEED18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F3AB4FF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3E571A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25.4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A070B1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25.6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0FED86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180280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24B3A8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</w:tr>
      <w:tr w:rsidR="00F13E66" w:rsidRPr="008E679A" w14:paraId="0A8CFCC9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2B4B9C" w14:textId="48B5103E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Area unemployment (%; mean</w:t>
            </w:r>
            <w:r w:rsidR="004D0709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± </w:t>
            </w:r>
            <w:r w:rsidR="0039550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SD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00978E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C31467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21.3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F289E2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09479" w14:textId="77777777" w:rsidR="00CD73FA" w:rsidRPr="008E679A" w:rsidRDefault="007B55A3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 ± 0.9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6C92B1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4454A2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27.5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6FC95D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  <w:r w:rsidR="004D0709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</w:tr>
      <w:tr w:rsidR="00F13E66" w:rsidRPr="008E679A" w14:paraId="4CFB73A7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CA5235" w14:textId="77777777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Current smoker 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 w:eastAsia="de-DE"/>
              </w:rPr>
              <w:t>(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C09505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24.5%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21AB85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25.5%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BDEAD3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E694DD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6E9D7FF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24.8%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103930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24.7%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6EC153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23.4%</w:t>
            </w:r>
          </w:p>
        </w:tc>
      </w:tr>
      <w:tr w:rsidR="00F13E66" w:rsidRPr="008E679A" w14:paraId="37F0AE07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590BA16" w14:textId="77777777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Any </w:t>
            </w:r>
            <w:r w:rsidR="00BC539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environmental tobacco smoke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exposure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3FD7D2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22.4%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847A0D4" w14:textId="77777777" w:rsidR="00CD73FA" w:rsidRPr="008E679A" w:rsidRDefault="00F37DD2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EF1C380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66.1%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E5E137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81.4%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CFDBB0C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36.9%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CFD7A72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43.2%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34F655F" w14:textId="77777777" w:rsidR="00CD73FA" w:rsidRPr="008E679A" w:rsidRDefault="00890400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</w:tr>
      <w:tr w:rsidR="00F13E66" w:rsidRPr="008E679A" w14:paraId="3B3722EF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7510515" w14:textId="77777777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High alcohol consumption</w:t>
            </w:r>
            <w:r w:rsidR="00DA5388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de-DE"/>
              </w:rPr>
              <w:t xml:space="preserve">* 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3CB57E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0B8BD3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48.1%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FFEA73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63.6%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D244F3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62.9%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ABEBD5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82FDC8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46.7%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4EAC5C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40.2%</w:t>
            </w:r>
          </w:p>
        </w:tc>
      </w:tr>
      <w:tr w:rsidR="00F13E66" w:rsidRPr="008E679A" w14:paraId="64CE63A1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43F8AD" w14:textId="77777777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Low education</w:t>
            </w:r>
            <w:r w:rsidR="00DA5388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de-DE"/>
              </w:rPr>
              <w:t>†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A7D41F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8189D9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92027A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17.3%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75E873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634D5B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9B8422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328F1BB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26.6%</w:t>
            </w:r>
          </w:p>
        </w:tc>
      </w:tr>
      <w:tr w:rsidR="00F13E66" w:rsidRPr="008E679A" w14:paraId="3E6266BA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D10961" w14:textId="77777777" w:rsidR="00CD73FA" w:rsidRPr="008E679A" w:rsidRDefault="00CD73FA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Employed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61ABAC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87.0%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003D2BA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93.3%</w:t>
            </w:r>
          </w:p>
        </w:tc>
        <w:tc>
          <w:tcPr>
            <w:tcW w:w="14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B82354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35.2%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302DCC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59D49B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48.1%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3E34EC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67.9%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18109D1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70.1%</w:t>
            </w:r>
          </w:p>
        </w:tc>
      </w:tr>
      <w:tr w:rsidR="00F13E66" w:rsidRPr="008E679A" w14:paraId="4FC92690" w14:textId="77777777" w:rsidTr="0039550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0BB234" w14:textId="77777777" w:rsidR="00CD73FA" w:rsidRPr="008E679A" w:rsidRDefault="00CE3A5F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b w:val="0"/>
                <w:sz w:val="24"/>
                <w:szCs w:val="24"/>
              </w:rPr>
              <w:t>Type 2 diabetes mellitus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C05D6B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CC9442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C607F46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FF44FE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06B6B1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9B65DD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9FA6A6" w14:textId="77777777" w:rsidR="00CD73FA" w:rsidRPr="008E679A" w:rsidRDefault="00CD73FA" w:rsidP="00395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8.7%</w:t>
            </w:r>
          </w:p>
        </w:tc>
      </w:tr>
      <w:tr w:rsidR="00F13E66" w:rsidRPr="008E679A" w14:paraId="0C1F5011" w14:textId="77777777" w:rsidTr="00395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D9509B" w14:textId="77777777" w:rsidR="00CD73FA" w:rsidRPr="008E679A" w:rsidRDefault="0073508D" w:rsidP="0039550C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b w:val="0"/>
                <w:sz w:val="24"/>
                <w:szCs w:val="24"/>
              </w:rPr>
              <w:t>Coronary heart disease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de-DE" w:eastAsia="de-DE"/>
              </w:rPr>
              <w:t xml:space="preserve"> </w:t>
            </w:r>
            <w:r w:rsidR="00DA5388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de-DE" w:eastAsia="de-DE"/>
              </w:rPr>
              <w:t>‡</w:t>
            </w:r>
            <w:r w:rsidR="00CD73FA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 w:eastAsia="de-DE"/>
              </w:rPr>
              <w:t xml:space="preserve"> (%)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F63289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FD7EB9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F34797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3.8%</w:t>
            </w:r>
          </w:p>
        </w:tc>
        <w:tc>
          <w:tcPr>
            <w:tcW w:w="1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0E312B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80F2C6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6.2%</w:t>
            </w:r>
          </w:p>
        </w:tc>
        <w:tc>
          <w:tcPr>
            <w:tcW w:w="139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EE5996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3.3%</w:t>
            </w:r>
          </w:p>
        </w:tc>
        <w:tc>
          <w:tcPr>
            <w:tcW w:w="140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EFD084" w14:textId="77777777" w:rsidR="00CD73FA" w:rsidRPr="008E679A" w:rsidRDefault="00CD73FA" w:rsidP="00395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1.4%</w:t>
            </w:r>
          </w:p>
        </w:tc>
      </w:tr>
    </w:tbl>
    <w:p w14:paraId="6AF284FA" w14:textId="77777777" w:rsidR="003D4CAA" w:rsidRPr="008E679A" w:rsidRDefault="003D4CAA" w:rsidP="003D4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Abbreviations: SD = standard deviation</w:t>
      </w:r>
    </w:p>
    <w:p w14:paraId="284F563F" w14:textId="77777777" w:rsidR="00F37DD2" w:rsidRPr="008E679A" w:rsidRDefault="00DA5388" w:rsidP="0039550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</w:pPr>
      <w:proofErr w:type="gramStart"/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*</w:t>
      </w:r>
      <w:r w:rsidRPr="008E6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7DD2" w:rsidRPr="008E679A">
        <w:rPr>
          <w:rFonts w:ascii="Times New Roman" w:hAnsi="Times New Roman" w:cs="Times New Roman"/>
          <w:i/>
          <w:sz w:val="24"/>
          <w:szCs w:val="24"/>
        </w:rPr>
        <w:t xml:space="preserve">More than </w:t>
      </w:r>
      <w:r w:rsidR="00F37DD2"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  <w:t>6 drinks/week</w:t>
      </w:r>
      <w:proofErr w:type="gramEnd"/>
    </w:p>
    <w:p w14:paraId="06AC7FF7" w14:textId="77777777" w:rsidR="00F37DD2" w:rsidRPr="008E679A" w:rsidRDefault="00DA5388" w:rsidP="0039550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</w:pPr>
      <w:r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en-US" w:eastAsia="de-DE"/>
        </w:rPr>
        <w:t>†</w:t>
      </w:r>
      <w:r w:rsidRPr="008E6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7DD2"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DE"/>
        </w:rPr>
        <w:t>Primary school or less.</w:t>
      </w:r>
    </w:p>
    <w:p w14:paraId="22B5C860" w14:textId="77777777" w:rsidR="00020268" w:rsidRPr="008E679A" w:rsidRDefault="00DA5388" w:rsidP="003955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679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en-US" w:eastAsia="de-DE"/>
        </w:rPr>
        <w:t>‡</w:t>
      </w:r>
      <w:r w:rsidR="00F37DD2" w:rsidRPr="008E679A">
        <w:rPr>
          <w:rFonts w:ascii="Times New Roman" w:hAnsi="Times New Roman" w:cs="Times New Roman"/>
          <w:i/>
          <w:sz w:val="24"/>
          <w:szCs w:val="24"/>
        </w:rPr>
        <w:t xml:space="preserve"> Defined as personal history of myocardial infarction or angina pectoris.</w:t>
      </w:r>
    </w:p>
    <w:p w14:paraId="32D4D3B5" w14:textId="77777777" w:rsidR="006032DA" w:rsidRPr="008E679A" w:rsidRDefault="001763DF" w:rsidP="003955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6032DA" w:rsidRPr="008E679A" w:rsidSect="007F770D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 w:rsidRPr="008E679A">
        <w:rPr>
          <w:rFonts w:ascii="Times New Roman" w:hAnsi="Times New Roman" w:cs="Times New Roman"/>
          <w:sz w:val="24"/>
          <w:szCs w:val="24"/>
          <w:vertAlign w:val="superscript"/>
          <w:lang w:val="da-DK"/>
        </w:rPr>
        <w:t>§</w:t>
      </w:r>
      <w:r w:rsidR="00DA5388" w:rsidRPr="008E6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7DD2" w:rsidRPr="008E679A">
        <w:rPr>
          <w:rFonts w:ascii="Times New Roman" w:hAnsi="Times New Roman" w:cs="Times New Roman"/>
          <w:i/>
          <w:sz w:val="24"/>
          <w:szCs w:val="24"/>
        </w:rPr>
        <w:t>T</w:t>
      </w:r>
      <w:r w:rsidR="00020268" w:rsidRPr="008E679A">
        <w:rPr>
          <w:rFonts w:ascii="Times New Roman" w:hAnsi="Times New Roman" w:cs="Times New Roman"/>
          <w:i/>
          <w:sz w:val="24"/>
          <w:szCs w:val="24"/>
        </w:rPr>
        <w:t>he</w:t>
      </w:r>
      <w:r w:rsidR="004E2FDD" w:rsidRPr="008E6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2677" w:rsidRPr="008E679A">
        <w:rPr>
          <w:rFonts w:ascii="Times New Roman" w:hAnsi="Times New Roman" w:cs="Times New Roman"/>
          <w:i/>
          <w:sz w:val="24"/>
          <w:szCs w:val="24"/>
        </w:rPr>
        <w:t>definition of measured</w:t>
      </w:r>
      <w:r w:rsidR="004E2FDD" w:rsidRPr="008E679A">
        <w:rPr>
          <w:rFonts w:ascii="Times New Roman" w:hAnsi="Times New Roman" w:cs="Times New Roman"/>
          <w:i/>
          <w:sz w:val="24"/>
          <w:szCs w:val="24"/>
        </w:rPr>
        <w:t xml:space="preserve"> hypertension at baseline was </w:t>
      </w:r>
      <w:r w:rsidR="00020268" w:rsidRPr="008E679A">
        <w:rPr>
          <w:rFonts w:ascii="Times New Roman" w:hAnsi="Times New Roman" w:cs="Times New Roman"/>
          <w:i/>
          <w:sz w:val="24"/>
          <w:szCs w:val="24"/>
        </w:rPr>
        <w:t>used to exclude prevalent cases in</w:t>
      </w:r>
      <w:r w:rsidR="004D0709" w:rsidRPr="008E6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1F45" w:rsidRPr="008E679A">
        <w:rPr>
          <w:rFonts w:ascii="Times New Roman" w:hAnsi="Times New Roman" w:cs="Times New Roman"/>
          <w:i/>
          <w:sz w:val="24"/>
          <w:szCs w:val="24"/>
        </w:rPr>
        <w:t>SDPP</w:t>
      </w:r>
      <w:r w:rsidR="00020268" w:rsidRPr="008E679A">
        <w:rPr>
          <w:rFonts w:ascii="Times New Roman" w:hAnsi="Times New Roman" w:cs="Times New Roman"/>
          <w:i/>
          <w:sz w:val="24"/>
          <w:szCs w:val="24"/>
        </w:rPr>
        <w:t xml:space="preserve"> and HUBRO, because the self-reported hypertension at baseline was not available.</w:t>
      </w:r>
    </w:p>
    <w:p w14:paraId="29CA8F83" w14:textId="640B5A0C" w:rsidR="006032DA" w:rsidRPr="008E679A" w:rsidRDefault="004002F4" w:rsidP="009C30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39550C" w:rsidRPr="008E679A">
        <w:rPr>
          <w:rFonts w:ascii="Times New Roman" w:hAnsi="Times New Roman" w:cs="Times New Roman"/>
          <w:b/>
          <w:sz w:val="24"/>
          <w:szCs w:val="24"/>
        </w:rPr>
        <w:t>3</w:t>
      </w:r>
      <w:r w:rsidR="006032DA" w:rsidRPr="008E67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032DA" w:rsidRPr="008E679A">
        <w:rPr>
          <w:rFonts w:ascii="Times New Roman" w:hAnsi="Times New Roman" w:cs="Times New Roman"/>
          <w:sz w:val="24"/>
          <w:szCs w:val="24"/>
        </w:rPr>
        <w:t>Cross-tabulation of</w:t>
      </w:r>
      <w:r w:rsidR="006B6580" w:rsidRPr="008E679A">
        <w:rPr>
          <w:rFonts w:ascii="Times New Roman" w:hAnsi="Times New Roman" w:cs="Times New Roman"/>
          <w:sz w:val="24"/>
          <w:szCs w:val="24"/>
        </w:rPr>
        <w:t xml:space="preserve"> incident</w:t>
      </w:r>
      <w:r w:rsidR="006032DA" w:rsidRPr="008E679A">
        <w:rPr>
          <w:rFonts w:ascii="Times New Roman" w:hAnsi="Times New Roman" w:cs="Times New Roman"/>
          <w:sz w:val="24"/>
          <w:szCs w:val="24"/>
        </w:rPr>
        <w:t xml:space="preserve"> self-reported and measured hypertension and of self-reported hypertension and blood pressure lowering medication in cohorts.</w:t>
      </w:r>
    </w:p>
    <w:tbl>
      <w:tblPr>
        <w:tblStyle w:val="TabellemithellemGitternetz1"/>
        <w:tblW w:w="5000" w:type="pct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458"/>
        <w:gridCol w:w="1455"/>
        <w:gridCol w:w="1454"/>
        <w:gridCol w:w="1454"/>
        <w:gridCol w:w="1454"/>
        <w:gridCol w:w="1454"/>
        <w:gridCol w:w="1454"/>
        <w:gridCol w:w="1454"/>
        <w:gridCol w:w="1454"/>
      </w:tblGrid>
      <w:tr w:rsidR="00506077" w:rsidRPr="008E679A" w14:paraId="454582BC" w14:textId="77777777" w:rsidTr="00762653">
        <w:trPr>
          <w:trHeight w:val="397"/>
        </w:trPr>
        <w:tc>
          <w:tcPr>
            <w:tcW w:w="445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F64F55F" w14:textId="77777777" w:rsidR="00506077" w:rsidRPr="008E679A" w:rsidRDefault="00506077" w:rsidP="003244CB">
            <w:pPr>
              <w:rPr>
                <w:lang w:val="de-DE"/>
              </w:rPr>
            </w:pPr>
            <w:r w:rsidRPr="008E679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Cohort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F26067F" w14:textId="77777777" w:rsidR="00506077" w:rsidRPr="008E679A" w:rsidRDefault="00506077" w:rsidP="003244CB">
            <w:r w:rsidRPr="008E679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Incident self-reported hypertension</w:t>
            </w:r>
          </w:p>
        </w:tc>
        <w:tc>
          <w:tcPr>
            <w:tcW w:w="2024" w:type="pct"/>
            <w:gridSpan w:val="4"/>
            <w:tcBorders>
              <w:top w:val="single" w:sz="4" w:space="0" w:color="auto"/>
            </w:tcBorders>
            <w:vAlign w:val="center"/>
          </w:tcPr>
          <w:p w14:paraId="10D3E678" w14:textId="79AD0DF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Incident measured hypertension</w:t>
            </w:r>
          </w:p>
        </w:tc>
        <w:tc>
          <w:tcPr>
            <w:tcW w:w="2024" w:type="pct"/>
            <w:gridSpan w:val="4"/>
            <w:tcBorders>
              <w:top w:val="single" w:sz="4" w:space="0" w:color="auto"/>
            </w:tcBorders>
            <w:vAlign w:val="center"/>
          </w:tcPr>
          <w:p w14:paraId="2C3D4324" w14:textId="67E360AF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Incident blood pressure lowering medication intake</w:t>
            </w:r>
          </w:p>
        </w:tc>
      </w:tr>
      <w:tr w:rsidR="00762653" w:rsidRPr="008E679A" w14:paraId="2AA896B8" w14:textId="77777777" w:rsidTr="00762653">
        <w:trPr>
          <w:trHeight w:val="397"/>
        </w:trPr>
        <w:tc>
          <w:tcPr>
            <w:tcW w:w="445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16B54B27" w14:textId="77777777" w:rsidR="00506077" w:rsidRPr="008E679A" w:rsidRDefault="00506077" w:rsidP="003244CB"/>
        </w:tc>
        <w:tc>
          <w:tcPr>
            <w:tcW w:w="507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4410DD60" w14:textId="77777777" w:rsidR="00506077" w:rsidRPr="008E679A" w:rsidRDefault="00506077" w:rsidP="003244CB"/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56098D48" w14:textId="4160645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477DE217" w14:textId="29F53DA3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1EB8F4BD" w14:textId="121EA39B" w:rsidR="00506077" w:rsidRPr="008E679A" w:rsidRDefault="00762653" w:rsidP="003244C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Agreement </w:t>
            </w:r>
            <w:r w:rsidR="00506077"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43576B84" w14:textId="654EE520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0BC474A8" w14:textId="2FA3432B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0ABC125F" w14:textId="36742DE2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44C58A12" w14:textId="64AA0C4F" w:rsidR="00506077" w:rsidRPr="008E679A" w:rsidRDefault="00762653" w:rsidP="003244C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Agreement 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6C1988F9" w14:textId="59F91C75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Total</w:t>
            </w:r>
          </w:p>
        </w:tc>
      </w:tr>
      <w:tr w:rsidR="00762653" w:rsidRPr="008E679A" w14:paraId="7BF0CF6D" w14:textId="77777777" w:rsidTr="00762653">
        <w:trPr>
          <w:trHeight w:val="397"/>
        </w:trPr>
        <w:tc>
          <w:tcPr>
            <w:tcW w:w="445" w:type="pct"/>
            <w:tcBorders>
              <w:top w:val="single" w:sz="4" w:space="0" w:color="auto"/>
            </w:tcBorders>
            <w:vAlign w:val="center"/>
            <w:hideMark/>
          </w:tcPr>
          <w:p w14:paraId="20AAD7CE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HUBRO</w:t>
            </w:r>
          </w:p>
        </w:tc>
        <w:tc>
          <w:tcPr>
            <w:tcW w:w="507" w:type="pct"/>
            <w:tcBorders>
              <w:top w:val="single" w:sz="4" w:space="0" w:color="auto"/>
            </w:tcBorders>
            <w:vAlign w:val="center"/>
            <w:hideMark/>
          </w:tcPr>
          <w:p w14:paraId="5525ADD6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14:paraId="218AC6D5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</w:tcPr>
          <w:p w14:paraId="63FA95EB" w14:textId="7A512836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</w:tcPr>
          <w:p w14:paraId="4832E723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</w:tcPr>
          <w:p w14:paraId="1F564F96" w14:textId="3891B0A8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14:paraId="4D37E098" w14:textId="13CF1185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208 (4.5%)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14:paraId="73AFFC69" w14:textId="09DFD49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206 (4.5%)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</w:tcPr>
          <w:p w14:paraId="0D02B434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14:paraId="41733624" w14:textId="694EBF03" w:rsidR="00506077" w:rsidRPr="008E679A" w:rsidRDefault="00506077" w:rsidP="003244CB">
            <w:pPr>
              <w:jc w:val="center"/>
            </w:pPr>
          </w:p>
        </w:tc>
      </w:tr>
      <w:tr w:rsidR="00762653" w:rsidRPr="008E679A" w14:paraId="20947EEB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60528C52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vAlign w:val="center"/>
            <w:hideMark/>
          </w:tcPr>
          <w:p w14:paraId="59DE0C37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vAlign w:val="center"/>
          </w:tcPr>
          <w:p w14:paraId="36877F6F" w14:textId="6E6490EE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07309CEB" w14:textId="5D35A76B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3BB927ED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06991E22" w14:textId="63D9F5D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3B25C16A" w14:textId="6AEA6975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37 (0.8%)</w:t>
            </w:r>
          </w:p>
        </w:tc>
        <w:tc>
          <w:tcPr>
            <w:tcW w:w="506" w:type="pct"/>
            <w:vAlign w:val="center"/>
            <w:hideMark/>
          </w:tcPr>
          <w:p w14:paraId="3279C8CA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4,158 (90.2%)</w:t>
            </w:r>
          </w:p>
        </w:tc>
        <w:tc>
          <w:tcPr>
            <w:tcW w:w="506" w:type="pct"/>
            <w:vAlign w:val="center"/>
          </w:tcPr>
          <w:p w14:paraId="7F12F881" w14:textId="28700B24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4,366 (94.7%)</w:t>
            </w:r>
          </w:p>
        </w:tc>
        <w:tc>
          <w:tcPr>
            <w:tcW w:w="506" w:type="pct"/>
            <w:vAlign w:val="center"/>
            <w:hideMark/>
          </w:tcPr>
          <w:p w14:paraId="0518B997" w14:textId="3BC7E7C3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4,609</w:t>
            </w:r>
          </w:p>
        </w:tc>
      </w:tr>
      <w:tr w:rsidR="00762653" w:rsidRPr="008E679A" w14:paraId="52A7136F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7BD5C586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SDPP</w:t>
            </w:r>
          </w:p>
        </w:tc>
        <w:tc>
          <w:tcPr>
            <w:tcW w:w="507" w:type="pct"/>
            <w:vAlign w:val="center"/>
            <w:hideMark/>
          </w:tcPr>
          <w:p w14:paraId="5307A2CF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vAlign w:val="center"/>
            <w:hideMark/>
          </w:tcPr>
          <w:p w14:paraId="30AA6F8B" w14:textId="4E75AF33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568 (13.2%)</w:t>
            </w:r>
          </w:p>
        </w:tc>
        <w:tc>
          <w:tcPr>
            <w:tcW w:w="506" w:type="pct"/>
            <w:vAlign w:val="center"/>
            <w:hideMark/>
          </w:tcPr>
          <w:p w14:paraId="1586047C" w14:textId="4C9014AB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63 (1.5%)</w:t>
            </w:r>
          </w:p>
        </w:tc>
        <w:tc>
          <w:tcPr>
            <w:tcW w:w="506" w:type="pct"/>
            <w:vAlign w:val="center"/>
          </w:tcPr>
          <w:p w14:paraId="2037B397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5166CC7B" w14:textId="2885631A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6FBF76CD" w14:textId="3DDCA2D8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370 (8.5%)</w:t>
            </w:r>
          </w:p>
        </w:tc>
        <w:tc>
          <w:tcPr>
            <w:tcW w:w="506" w:type="pct"/>
            <w:vAlign w:val="center"/>
            <w:hideMark/>
          </w:tcPr>
          <w:p w14:paraId="1F3D9ACC" w14:textId="545FFD54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269 (6.2%)</w:t>
            </w:r>
          </w:p>
        </w:tc>
        <w:tc>
          <w:tcPr>
            <w:tcW w:w="506" w:type="pct"/>
            <w:vAlign w:val="center"/>
          </w:tcPr>
          <w:p w14:paraId="12DEA61D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1968558F" w14:textId="15D476CF" w:rsidR="00506077" w:rsidRPr="008E679A" w:rsidRDefault="00506077" w:rsidP="003244CB">
            <w:pPr>
              <w:jc w:val="center"/>
            </w:pPr>
          </w:p>
        </w:tc>
      </w:tr>
      <w:tr w:rsidR="00762653" w:rsidRPr="008E679A" w14:paraId="3DB23A8E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6EA163E9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vAlign w:val="center"/>
            <w:hideMark/>
          </w:tcPr>
          <w:p w14:paraId="4082D2A3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vAlign w:val="center"/>
            <w:hideMark/>
          </w:tcPr>
          <w:p w14:paraId="75D78DC1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1,202 (28.0%)</w:t>
            </w:r>
          </w:p>
        </w:tc>
        <w:tc>
          <w:tcPr>
            <w:tcW w:w="506" w:type="pct"/>
            <w:vAlign w:val="center"/>
            <w:hideMark/>
          </w:tcPr>
          <w:p w14:paraId="69661D72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2,466 (57.4%)</w:t>
            </w:r>
          </w:p>
        </w:tc>
        <w:tc>
          <w:tcPr>
            <w:tcW w:w="506" w:type="pct"/>
            <w:vAlign w:val="center"/>
          </w:tcPr>
          <w:p w14:paraId="2EB6AD21" w14:textId="717B14A8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3,034 (70.6%)</w:t>
            </w:r>
          </w:p>
        </w:tc>
        <w:tc>
          <w:tcPr>
            <w:tcW w:w="506" w:type="pct"/>
            <w:vAlign w:val="center"/>
            <w:hideMark/>
          </w:tcPr>
          <w:p w14:paraId="0D8493D5" w14:textId="13F164DA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4,299</w:t>
            </w:r>
          </w:p>
        </w:tc>
        <w:tc>
          <w:tcPr>
            <w:tcW w:w="506" w:type="pct"/>
            <w:vAlign w:val="center"/>
            <w:hideMark/>
          </w:tcPr>
          <w:p w14:paraId="3227F7B2" w14:textId="31B2A4FD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13 (0.3%)</w:t>
            </w:r>
          </w:p>
        </w:tc>
        <w:tc>
          <w:tcPr>
            <w:tcW w:w="506" w:type="pct"/>
            <w:vAlign w:val="center"/>
            <w:hideMark/>
          </w:tcPr>
          <w:p w14:paraId="42562CAC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3,714 (85.1%)</w:t>
            </w:r>
          </w:p>
        </w:tc>
        <w:tc>
          <w:tcPr>
            <w:tcW w:w="506" w:type="pct"/>
            <w:vAlign w:val="center"/>
          </w:tcPr>
          <w:p w14:paraId="0492C930" w14:textId="3A77A60F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3,727 (85.4%)</w:t>
            </w:r>
          </w:p>
        </w:tc>
        <w:tc>
          <w:tcPr>
            <w:tcW w:w="506" w:type="pct"/>
            <w:vAlign w:val="center"/>
            <w:hideMark/>
          </w:tcPr>
          <w:p w14:paraId="7EFCA77C" w14:textId="029761E2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4,366</w:t>
            </w:r>
          </w:p>
        </w:tc>
      </w:tr>
      <w:tr w:rsidR="00762653" w:rsidRPr="008E679A" w14:paraId="5A791EF1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797D32D3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SNAC-K</w:t>
            </w:r>
          </w:p>
        </w:tc>
        <w:tc>
          <w:tcPr>
            <w:tcW w:w="507" w:type="pct"/>
            <w:vAlign w:val="center"/>
            <w:hideMark/>
          </w:tcPr>
          <w:p w14:paraId="5313AF4E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vAlign w:val="center"/>
            <w:hideMark/>
          </w:tcPr>
          <w:p w14:paraId="3539177B" w14:textId="01865696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53 (8.3%)</w:t>
            </w:r>
          </w:p>
        </w:tc>
        <w:tc>
          <w:tcPr>
            <w:tcW w:w="506" w:type="pct"/>
            <w:vAlign w:val="center"/>
            <w:hideMark/>
          </w:tcPr>
          <w:p w14:paraId="6A46A2D9" w14:textId="19B46E85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 (0.2%)</w:t>
            </w:r>
          </w:p>
        </w:tc>
        <w:tc>
          <w:tcPr>
            <w:tcW w:w="506" w:type="pct"/>
            <w:vAlign w:val="center"/>
          </w:tcPr>
          <w:p w14:paraId="2F293603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32E23E84" w14:textId="311C8BBA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0B124B65" w14:textId="044DA4A9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319 (20.2%)</w:t>
            </w:r>
          </w:p>
        </w:tc>
        <w:tc>
          <w:tcPr>
            <w:tcW w:w="506" w:type="pct"/>
            <w:vAlign w:val="center"/>
            <w:hideMark/>
          </w:tcPr>
          <w:p w14:paraId="57E326C6" w14:textId="436D6E3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21 (1.3%)</w:t>
            </w:r>
          </w:p>
        </w:tc>
        <w:tc>
          <w:tcPr>
            <w:tcW w:w="506" w:type="pct"/>
            <w:vAlign w:val="center"/>
          </w:tcPr>
          <w:p w14:paraId="503A51F1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405365E7" w14:textId="0E3CDEC1" w:rsidR="00506077" w:rsidRPr="008E679A" w:rsidRDefault="00506077" w:rsidP="003244CB">
            <w:pPr>
              <w:jc w:val="center"/>
            </w:pPr>
          </w:p>
        </w:tc>
      </w:tr>
      <w:tr w:rsidR="00762653" w:rsidRPr="008E679A" w14:paraId="5AA9E578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73A4DD16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vAlign w:val="center"/>
            <w:hideMark/>
          </w:tcPr>
          <w:p w14:paraId="16C29785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vAlign w:val="center"/>
            <w:hideMark/>
          </w:tcPr>
          <w:p w14:paraId="019C2D7D" w14:textId="3A00965F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194 (30.2%)</w:t>
            </w:r>
          </w:p>
        </w:tc>
        <w:tc>
          <w:tcPr>
            <w:tcW w:w="506" w:type="pct"/>
            <w:vAlign w:val="center"/>
            <w:hideMark/>
          </w:tcPr>
          <w:p w14:paraId="5F89BFA4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394 (61.4%)</w:t>
            </w:r>
          </w:p>
        </w:tc>
        <w:tc>
          <w:tcPr>
            <w:tcW w:w="506" w:type="pct"/>
            <w:vAlign w:val="center"/>
          </w:tcPr>
          <w:p w14:paraId="26611FD1" w14:textId="19D47715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447 (69.6%)</w:t>
            </w:r>
          </w:p>
        </w:tc>
        <w:tc>
          <w:tcPr>
            <w:tcW w:w="506" w:type="pct"/>
            <w:vAlign w:val="center"/>
            <w:hideMark/>
          </w:tcPr>
          <w:p w14:paraId="4289EF5D" w14:textId="5B09E9F4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642</w:t>
            </w:r>
          </w:p>
        </w:tc>
        <w:tc>
          <w:tcPr>
            <w:tcW w:w="506" w:type="pct"/>
            <w:vAlign w:val="center"/>
            <w:hideMark/>
          </w:tcPr>
          <w:p w14:paraId="40B0A098" w14:textId="124EC9AF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 (0.1%)</w:t>
            </w:r>
          </w:p>
        </w:tc>
        <w:tc>
          <w:tcPr>
            <w:tcW w:w="506" w:type="pct"/>
            <w:vAlign w:val="center"/>
            <w:hideMark/>
          </w:tcPr>
          <w:p w14:paraId="530DD0F1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1,241 (78.4%)</w:t>
            </w:r>
          </w:p>
        </w:tc>
        <w:tc>
          <w:tcPr>
            <w:tcW w:w="506" w:type="pct"/>
            <w:vAlign w:val="center"/>
          </w:tcPr>
          <w:p w14:paraId="3D387A1A" w14:textId="1B2A6B7D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1,560 (98.6%)</w:t>
            </w:r>
          </w:p>
        </w:tc>
        <w:tc>
          <w:tcPr>
            <w:tcW w:w="506" w:type="pct"/>
            <w:vAlign w:val="center"/>
            <w:hideMark/>
          </w:tcPr>
          <w:p w14:paraId="541592B4" w14:textId="68667236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1,582</w:t>
            </w:r>
          </w:p>
        </w:tc>
      </w:tr>
      <w:tr w:rsidR="00762653" w:rsidRPr="008E679A" w14:paraId="5E35B2B8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42D523E1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DCH</w:t>
            </w:r>
          </w:p>
        </w:tc>
        <w:tc>
          <w:tcPr>
            <w:tcW w:w="507" w:type="pct"/>
            <w:vAlign w:val="center"/>
            <w:hideMark/>
          </w:tcPr>
          <w:p w14:paraId="05CE4F2D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vAlign w:val="center"/>
            <w:hideMark/>
          </w:tcPr>
          <w:p w14:paraId="56C01C0E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506" w:type="pct"/>
            <w:vAlign w:val="center"/>
          </w:tcPr>
          <w:p w14:paraId="23013375" w14:textId="0E04F826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7C32AF9C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001FD857" w14:textId="770E5729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0660D5CB" w14:textId="739C04B4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2,270 (9.5%)</w:t>
            </w:r>
          </w:p>
        </w:tc>
        <w:tc>
          <w:tcPr>
            <w:tcW w:w="506" w:type="pct"/>
            <w:vAlign w:val="center"/>
            <w:hideMark/>
          </w:tcPr>
          <w:p w14:paraId="4BF67AAD" w14:textId="0A626180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0 (0%)</w:t>
            </w:r>
          </w:p>
        </w:tc>
        <w:tc>
          <w:tcPr>
            <w:tcW w:w="506" w:type="pct"/>
            <w:vAlign w:val="center"/>
          </w:tcPr>
          <w:p w14:paraId="3663EA05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49CD25F3" w14:textId="3AB11448" w:rsidR="00506077" w:rsidRPr="008E679A" w:rsidRDefault="00506077" w:rsidP="003244CB">
            <w:pPr>
              <w:jc w:val="center"/>
            </w:pPr>
          </w:p>
        </w:tc>
      </w:tr>
      <w:tr w:rsidR="00762653" w:rsidRPr="008E679A" w14:paraId="10FAEDF3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4D1615B5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vAlign w:val="center"/>
            <w:hideMark/>
          </w:tcPr>
          <w:p w14:paraId="634BAAED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vAlign w:val="center"/>
            <w:hideMark/>
          </w:tcPr>
          <w:p w14:paraId="68E92EB2" w14:textId="1CB25BC1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54B15262" w14:textId="627AD10A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5CA6B580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</w:tcPr>
          <w:p w14:paraId="2038133C" w14:textId="3F87ED48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2246AD54" w14:textId="3F47003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894 (3.7%)</w:t>
            </w:r>
          </w:p>
        </w:tc>
        <w:tc>
          <w:tcPr>
            <w:tcW w:w="506" w:type="pct"/>
            <w:vAlign w:val="center"/>
            <w:hideMark/>
          </w:tcPr>
          <w:p w14:paraId="0C7442C4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20,856 (86.8%)</w:t>
            </w:r>
          </w:p>
        </w:tc>
        <w:tc>
          <w:tcPr>
            <w:tcW w:w="506" w:type="pct"/>
            <w:vAlign w:val="center"/>
          </w:tcPr>
          <w:p w14:paraId="003B2224" w14:textId="19FE71DB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23126 (96.3%)</w:t>
            </w:r>
          </w:p>
        </w:tc>
        <w:tc>
          <w:tcPr>
            <w:tcW w:w="506" w:type="pct"/>
            <w:vAlign w:val="center"/>
            <w:hideMark/>
          </w:tcPr>
          <w:p w14:paraId="6332051C" w14:textId="32158FD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24,020</w:t>
            </w:r>
          </w:p>
        </w:tc>
      </w:tr>
      <w:tr w:rsidR="00762653" w:rsidRPr="008E679A" w14:paraId="3E04177D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0587308A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HNR</w:t>
            </w:r>
          </w:p>
        </w:tc>
        <w:tc>
          <w:tcPr>
            <w:tcW w:w="507" w:type="pct"/>
            <w:vAlign w:val="center"/>
            <w:hideMark/>
          </w:tcPr>
          <w:p w14:paraId="2E5DC685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vAlign w:val="center"/>
            <w:hideMark/>
          </w:tcPr>
          <w:p w14:paraId="2FED148B" w14:textId="43958660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179 (11.3%)</w:t>
            </w:r>
          </w:p>
        </w:tc>
        <w:tc>
          <w:tcPr>
            <w:tcW w:w="506" w:type="pct"/>
            <w:vAlign w:val="center"/>
            <w:hideMark/>
          </w:tcPr>
          <w:p w14:paraId="3539D5A3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340 (21.4%)</w:t>
            </w:r>
          </w:p>
        </w:tc>
        <w:tc>
          <w:tcPr>
            <w:tcW w:w="506" w:type="pct"/>
            <w:vAlign w:val="center"/>
          </w:tcPr>
          <w:p w14:paraId="1806D706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06C5B073" w14:textId="028DE13F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7B58299E" w14:textId="2B15FAF3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310 (14.4%)</w:t>
            </w:r>
          </w:p>
        </w:tc>
        <w:tc>
          <w:tcPr>
            <w:tcW w:w="506" w:type="pct"/>
            <w:vAlign w:val="center"/>
            <w:hideMark/>
          </w:tcPr>
          <w:p w14:paraId="00418A96" w14:textId="21E00B15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121 (5.6%)</w:t>
            </w:r>
          </w:p>
        </w:tc>
        <w:tc>
          <w:tcPr>
            <w:tcW w:w="506" w:type="pct"/>
            <w:vAlign w:val="center"/>
          </w:tcPr>
          <w:p w14:paraId="549305D8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6D6E5D74" w14:textId="7799710D" w:rsidR="00506077" w:rsidRPr="008E679A" w:rsidRDefault="00506077" w:rsidP="003244CB">
            <w:pPr>
              <w:jc w:val="center"/>
            </w:pPr>
          </w:p>
        </w:tc>
      </w:tr>
      <w:tr w:rsidR="00762653" w:rsidRPr="008E679A" w14:paraId="1B131C96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3E05F14C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vAlign w:val="center"/>
            <w:hideMark/>
          </w:tcPr>
          <w:p w14:paraId="0506D71D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vAlign w:val="center"/>
            <w:hideMark/>
          </w:tcPr>
          <w:p w14:paraId="72773997" w14:textId="5A50FA86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39 (2.5%)</w:t>
            </w:r>
          </w:p>
        </w:tc>
        <w:tc>
          <w:tcPr>
            <w:tcW w:w="506" w:type="pct"/>
            <w:vAlign w:val="center"/>
            <w:hideMark/>
          </w:tcPr>
          <w:p w14:paraId="62E94FB0" w14:textId="51626D2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1,033 64.9%)</w:t>
            </w:r>
          </w:p>
        </w:tc>
        <w:tc>
          <w:tcPr>
            <w:tcW w:w="506" w:type="pct"/>
            <w:vAlign w:val="center"/>
          </w:tcPr>
          <w:p w14:paraId="4B0B29FC" w14:textId="06E91276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1,212 (76.2%)</w:t>
            </w:r>
          </w:p>
        </w:tc>
        <w:tc>
          <w:tcPr>
            <w:tcW w:w="506" w:type="pct"/>
            <w:vAlign w:val="center"/>
            <w:hideMark/>
          </w:tcPr>
          <w:p w14:paraId="2BA2FA44" w14:textId="5973D04E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1,591</w:t>
            </w:r>
          </w:p>
        </w:tc>
        <w:tc>
          <w:tcPr>
            <w:tcW w:w="506" w:type="pct"/>
            <w:vAlign w:val="center"/>
            <w:hideMark/>
          </w:tcPr>
          <w:p w14:paraId="2667C8B0" w14:textId="3BC511F5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128 (5.9%)</w:t>
            </w:r>
          </w:p>
        </w:tc>
        <w:tc>
          <w:tcPr>
            <w:tcW w:w="506" w:type="pct"/>
            <w:vAlign w:val="center"/>
            <w:hideMark/>
          </w:tcPr>
          <w:p w14:paraId="768AD470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1,594 (74.0%)</w:t>
            </w:r>
          </w:p>
        </w:tc>
        <w:tc>
          <w:tcPr>
            <w:tcW w:w="506" w:type="pct"/>
            <w:vAlign w:val="center"/>
          </w:tcPr>
          <w:p w14:paraId="60E70B7C" w14:textId="51629B66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1,904 (88.4%)</w:t>
            </w:r>
          </w:p>
        </w:tc>
        <w:tc>
          <w:tcPr>
            <w:tcW w:w="506" w:type="pct"/>
            <w:vAlign w:val="center"/>
            <w:hideMark/>
          </w:tcPr>
          <w:p w14:paraId="4704B7FC" w14:textId="27541CF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2,153</w:t>
            </w:r>
          </w:p>
        </w:tc>
      </w:tr>
      <w:tr w:rsidR="00762653" w:rsidRPr="008E679A" w14:paraId="52703B99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473C5865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KORA</w:t>
            </w:r>
          </w:p>
        </w:tc>
        <w:tc>
          <w:tcPr>
            <w:tcW w:w="507" w:type="pct"/>
            <w:vAlign w:val="center"/>
            <w:hideMark/>
          </w:tcPr>
          <w:p w14:paraId="7117F37B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vAlign w:val="center"/>
            <w:hideMark/>
          </w:tcPr>
          <w:p w14:paraId="62CA292F" w14:textId="6FA7C4DD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308 (11.2%)</w:t>
            </w:r>
          </w:p>
        </w:tc>
        <w:tc>
          <w:tcPr>
            <w:tcW w:w="506" w:type="pct"/>
            <w:vAlign w:val="center"/>
            <w:hideMark/>
          </w:tcPr>
          <w:p w14:paraId="009ADF6C" w14:textId="11DBE3F6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213 (7.8%)</w:t>
            </w:r>
          </w:p>
        </w:tc>
        <w:tc>
          <w:tcPr>
            <w:tcW w:w="506" w:type="pct"/>
            <w:vAlign w:val="center"/>
          </w:tcPr>
          <w:p w14:paraId="407B9A23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5079E290" w14:textId="065686BC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5D5DF2D4" w14:textId="0548F959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407 (12.3%)</w:t>
            </w:r>
          </w:p>
        </w:tc>
        <w:tc>
          <w:tcPr>
            <w:tcW w:w="506" w:type="pct"/>
            <w:vAlign w:val="center"/>
            <w:hideMark/>
          </w:tcPr>
          <w:p w14:paraId="78398BD9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472 (14.2%)</w:t>
            </w:r>
          </w:p>
        </w:tc>
        <w:tc>
          <w:tcPr>
            <w:tcW w:w="506" w:type="pct"/>
            <w:vAlign w:val="center"/>
          </w:tcPr>
          <w:p w14:paraId="024E3746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vAlign w:val="center"/>
            <w:hideMark/>
          </w:tcPr>
          <w:p w14:paraId="52B7060E" w14:textId="1AB08E42" w:rsidR="00506077" w:rsidRPr="008E679A" w:rsidRDefault="00506077" w:rsidP="003244CB">
            <w:pPr>
              <w:jc w:val="center"/>
            </w:pPr>
          </w:p>
        </w:tc>
      </w:tr>
      <w:tr w:rsidR="00762653" w:rsidRPr="008E679A" w14:paraId="410279A5" w14:textId="77777777" w:rsidTr="00762653">
        <w:trPr>
          <w:trHeight w:val="397"/>
        </w:trPr>
        <w:tc>
          <w:tcPr>
            <w:tcW w:w="445" w:type="pct"/>
            <w:vAlign w:val="center"/>
            <w:hideMark/>
          </w:tcPr>
          <w:p w14:paraId="36AB47BB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vAlign w:val="center"/>
            <w:hideMark/>
          </w:tcPr>
          <w:p w14:paraId="63EBA108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vAlign w:val="center"/>
            <w:hideMark/>
          </w:tcPr>
          <w:p w14:paraId="618D906A" w14:textId="1238387E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212 (7.7%)</w:t>
            </w:r>
          </w:p>
        </w:tc>
        <w:tc>
          <w:tcPr>
            <w:tcW w:w="506" w:type="pct"/>
            <w:vAlign w:val="center"/>
            <w:hideMark/>
          </w:tcPr>
          <w:p w14:paraId="0EEA0A8D" w14:textId="5D062FBE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2,015 73.3%)</w:t>
            </w:r>
          </w:p>
        </w:tc>
        <w:tc>
          <w:tcPr>
            <w:tcW w:w="506" w:type="pct"/>
            <w:vAlign w:val="center"/>
          </w:tcPr>
          <w:p w14:paraId="669E4B4B" w14:textId="3675E454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2,323 (84.5%)</w:t>
            </w:r>
          </w:p>
        </w:tc>
        <w:tc>
          <w:tcPr>
            <w:tcW w:w="506" w:type="pct"/>
            <w:vAlign w:val="center"/>
            <w:hideMark/>
          </w:tcPr>
          <w:p w14:paraId="43A3871C" w14:textId="60D50143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2,748</w:t>
            </w:r>
          </w:p>
        </w:tc>
        <w:tc>
          <w:tcPr>
            <w:tcW w:w="506" w:type="pct"/>
            <w:vAlign w:val="center"/>
            <w:hideMark/>
          </w:tcPr>
          <w:p w14:paraId="73830660" w14:textId="138E816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105 (3.2%)</w:t>
            </w:r>
          </w:p>
        </w:tc>
        <w:tc>
          <w:tcPr>
            <w:tcW w:w="506" w:type="pct"/>
            <w:vAlign w:val="center"/>
            <w:hideMark/>
          </w:tcPr>
          <w:p w14:paraId="04987C7A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2,332 (70.3%)</w:t>
            </w:r>
          </w:p>
        </w:tc>
        <w:tc>
          <w:tcPr>
            <w:tcW w:w="506" w:type="pct"/>
            <w:vAlign w:val="center"/>
          </w:tcPr>
          <w:p w14:paraId="785910A1" w14:textId="7C228F45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2,460 (74.2%)</w:t>
            </w:r>
          </w:p>
        </w:tc>
        <w:tc>
          <w:tcPr>
            <w:tcW w:w="506" w:type="pct"/>
            <w:vAlign w:val="center"/>
            <w:hideMark/>
          </w:tcPr>
          <w:p w14:paraId="68EC0180" w14:textId="0DAB1BE0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3,316</w:t>
            </w:r>
          </w:p>
        </w:tc>
      </w:tr>
      <w:tr w:rsidR="00762653" w:rsidRPr="008E679A" w14:paraId="091FED25" w14:textId="77777777" w:rsidTr="00762653">
        <w:trPr>
          <w:trHeight w:val="397"/>
        </w:trPr>
        <w:tc>
          <w:tcPr>
            <w:tcW w:w="445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1701893C" w14:textId="77777777" w:rsidR="00506077" w:rsidRPr="008E679A" w:rsidRDefault="00506077" w:rsidP="003244CB"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REGICOR</w:t>
            </w:r>
          </w:p>
        </w:tc>
        <w:tc>
          <w:tcPr>
            <w:tcW w:w="507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30FA718E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Yes (%)</w:t>
            </w: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12E31541" w14:textId="1C3EDD79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88 (6.3%)</w:t>
            </w: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2CB308B9" w14:textId="32C32ACC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46 (3.3%)</w:t>
            </w: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CA8873A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6B627E31" w14:textId="61BB61EC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3C90079A" w14:textId="1E4E3A6B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133 (8.2%)</w:t>
            </w: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7C8064B3" w14:textId="5B92803B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113 (7.0%)</w:t>
            </w: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26B1C430" w14:textId="77777777" w:rsidR="00506077" w:rsidRPr="008E679A" w:rsidRDefault="00506077" w:rsidP="003244CB">
            <w:pPr>
              <w:jc w:val="center"/>
            </w:pPr>
          </w:p>
        </w:tc>
        <w:tc>
          <w:tcPr>
            <w:tcW w:w="506" w:type="pct"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14:paraId="64A42B59" w14:textId="0BDFE06F" w:rsidR="00506077" w:rsidRPr="008E679A" w:rsidRDefault="00506077" w:rsidP="003244CB">
            <w:pPr>
              <w:jc w:val="center"/>
            </w:pPr>
          </w:p>
        </w:tc>
      </w:tr>
      <w:tr w:rsidR="00762653" w:rsidRPr="008E679A" w14:paraId="02B11A7E" w14:textId="77777777" w:rsidTr="00762653">
        <w:trPr>
          <w:trHeight w:val="397"/>
        </w:trPr>
        <w:tc>
          <w:tcPr>
            <w:tcW w:w="445" w:type="pct"/>
            <w:tcBorders>
              <w:bottom w:val="single" w:sz="4" w:space="0" w:color="auto"/>
            </w:tcBorders>
            <w:vAlign w:val="center"/>
            <w:hideMark/>
          </w:tcPr>
          <w:p w14:paraId="28D968ED" w14:textId="77777777" w:rsidR="00506077" w:rsidRPr="008E679A" w:rsidRDefault="00506077" w:rsidP="003244CB">
            <w:r w:rsidRPr="008E679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  <w:hideMark/>
          </w:tcPr>
          <w:p w14:paraId="379B26B0" w14:textId="77777777" w:rsidR="00506077" w:rsidRPr="008E679A" w:rsidRDefault="00506077" w:rsidP="003244CB">
            <w:r w:rsidRPr="008E67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No (%)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5677A938" w14:textId="586455DD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174 (12.4%)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47A39B51" w14:textId="4801746A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1,092 78.0%)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1F529A25" w14:textId="1E21D3AB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1,180 (84.3%)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6A8A4153" w14:textId="1858BCE0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1,400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54F8F141" w14:textId="7B431AB4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47 (2.9%)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6D4C3E3A" w14:textId="77777777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</w:rPr>
              <w:t>1,327 (81.9%)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44570ED7" w14:textId="14B8503F" w:rsidR="00506077" w:rsidRPr="008E679A" w:rsidRDefault="00796305" w:rsidP="003244C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1,460 (90.1%)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14:paraId="20FC1B54" w14:textId="0CC03251" w:rsidR="00506077" w:rsidRPr="008E679A" w:rsidRDefault="00506077" w:rsidP="003244CB">
            <w:pPr>
              <w:jc w:val="center"/>
            </w:pPr>
            <w:r w:rsidRPr="008E67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1,620</w:t>
            </w:r>
          </w:p>
        </w:tc>
      </w:tr>
    </w:tbl>
    <w:p w14:paraId="33DF2EF9" w14:textId="07581993" w:rsidR="00FA5FAC" w:rsidRPr="008E679A" w:rsidRDefault="00FA5FAC" w:rsidP="009C30C7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DA5094" w:rsidRPr="008E679A">
        <w:rPr>
          <w:rFonts w:ascii="Times New Roman" w:hAnsi="Times New Roman" w:cs="Times New Roman"/>
          <w:b/>
          <w:sz w:val="24"/>
          <w:szCs w:val="24"/>
        </w:rPr>
        <w:t>4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Description of exposure in </w:t>
      </w:r>
      <w:r w:rsidR="00E128F2" w:rsidRPr="008E679A">
        <w:rPr>
          <w:rFonts w:ascii="Times New Roman" w:hAnsi="Times New Roman" w:cs="Times New Roman"/>
          <w:sz w:val="24"/>
          <w:szCs w:val="24"/>
        </w:rPr>
        <w:t>cohorts included</w:t>
      </w:r>
      <w:r w:rsidR="005727A2" w:rsidRPr="008E679A">
        <w:rPr>
          <w:rFonts w:ascii="Times New Roman" w:hAnsi="Times New Roman" w:cs="Times New Roman"/>
          <w:sz w:val="24"/>
          <w:szCs w:val="24"/>
        </w:rPr>
        <w:t xml:space="preserve"> in the analysis </w:t>
      </w:r>
      <w:r w:rsidRPr="008E679A">
        <w:rPr>
          <w:rFonts w:ascii="Times New Roman" w:hAnsi="Times New Roman" w:cs="Times New Roman"/>
          <w:sz w:val="24"/>
          <w:szCs w:val="24"/>
        </w:rPr>
        <w:t>of measured incidence of hypertension [</w:t>
      </w:r>
      <w:r w:rsidR="008A6132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mean</w:t>
      </w:r>
      <w:r w:rsidR="004D0709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± </w:t>
      </w:r>
      <w:r w:rsidR="0070677B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standard deviation</w:t>
      </w:r>
      <w:r w:rsidR="008A6132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(5</w:t>
      </w:r>
      <w:r w:rsidR="004D0709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–</w:t>
      </w:r>
      <w:r w:rsidR="008A6132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95 </w:t>
      </w:r>
      <w:r w:rsidR="00A52677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percentile</w:t>
      </w:r>
      <w:r w:rsidR="008A6132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range, if not indicated otherwise</w:t>
      </w:r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].</w:t>
      </w:r>
      <w:r w:rsidR="007C543A" w:rsidRPr="008E679A">
        <w:rPr>
          <w:rFonts w:ascii="Times New Roman" w:hAnsi="Times New Roman" w:cs="Times New Roman"/>
          <w:sz w:val="24"/>
          <w:szCs w:val="24"/>
        </w:rPr>
        <w:t xml:space="preserve"> Missing values for exposure, prevalent hypertension and </w:t>
      </w:r>
      <w:r w:rsidR="00F74AB5" w:rsidRPr="008E679A">
        <w:rPr>
          <w:rFonts w:ascii="Times New Roman" w:hAnsi="Times New Roman" w:cs="Times New Roman"/>
          <w:sz w:val="24"/>
          <w:szCs w:val="24"/>
        </w:rPr>
        <w:t>blood pressure lowering medication intake</w:t>
      </w:r>
      <w:r w:rsidR="007C543A" w:rsidRPr="008E679A">
        <w:rPr>
          <w:rFonts w:ascii="Times New Roman" w:hAnsi="Times New Roman" w:cs="Times New Roman"/>
          <w:sz w:val="24"/>
          <w:szCs w:val="24"/>
        </w:rPr>
        <w:t xml:space="preserve">, and covariates excluded. </w:t>
      </w:r>
    </w:p>
    <w:tbl>
      <w:tblPr>
        <w:tblStyle w:val="HelleSchattierung"/>
        <w:tblpPr w:leftFromText="180" w:rightFromText="180" w:vertAnchor="tex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96"/>
        <w:gridCol w:w="2339"/>
        <w:gridCol w:w="2339"/>
        <w:gridCol w:w="2339"/>
        <w:gridCol w:w="2339"/>
        <w:gridCol w:w="2690"/>
      </w:tblGrid>
      <w:tr w:rsidR="00FE4A79" w:rsidRPr="008E679A" w14:paraId="25E473F2" w14:textId="77777777" w:rsidTr="007B5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14:paraId="1419C374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Exposure</w:t>
            </w:r>
          </w:p>
        </w:tc>
        <w:tc>
          <w:tcPr>
            <w:tcW w:w="2339" w:type="dxa"/>
            <w:tcMar>
              <w:left w:w="28" w:type="dxa"/>
              <w:right w:w="28" w:type="dxa"/>
            </w:tcMar>
            <w:vAlign w:val="center"/>
          </w:tcPr>
          <w:p w14:paraId="3B6BE713" w14:textId="77777777" w:rsidR="00FA5FAC" w:rsidRPr="008E679A" w:rsidRDefault="006B1F45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 xml:space="preserve"> SDPP</w:t>
            </w:r>
          </w:p>
        </w:tc>
        <w:tc>
          <w:tcPr>
            <w:tcW w:w="233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14:paraId="358C84A4" w14:textId="77777777" w:rsidR="00FA5FAC" w:rsidRPr="008E679A" w:rsidRDefault="00890400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SNAC</w:t>
            </w:r>
            <w:r w:rsidR="00FE4A7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-K</w:t>
            </w:r>
          </w:p>
        </w:tc>
        <w:tc>
          <w:tcPr>
            <w:tcW w:w="233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14:paraId="6AC95F04" w14:textId="77777777" w:rsidR="00FA5FAC" w:rsidRPr="008E679A" w:rsidRDefault="00FE4A79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de-DE" w:eastAsia="de-DE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HNR</w:t>
            </w:r>
          </w:p>
        </w:tc>
        <w:tc>
          <w:tcPr>
            <w:tcW w:w="233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14:paraId="4A4F1BAE" w14:textId="77777777" w:rsidR="00FA5FAC" w:rsidRPr="008E679A" w:rsidRDefault="00FE4A79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KORA</w:t>
            </w:r>
          </w:p>
        </w:tc>
        <w:tc>
          <w:tcPr>
            <w:tcW w:w="2690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14:paraId="57E5CC88" w14:textId="77777777" w:rsidR="00FA5FAC" w:rsidRPr="008E679A" w:rsidRDefault="00FE4A79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de-DE"/>
              </w:rPr>
              <w:t>REGICOR</w:t>
            </w:r>
          </w:p>
        </w:tc>
      </w:tr>
      <w:tr w:rsidR="00FE4A79" w:rsidRPr="008E679A" w14:paraId="72D7CC53" w14:textId="77777777" w:rsidTr="00FE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840CC07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25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DFFC7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1.2 (4.5–8.5)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3E5257E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7.9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1.3 (5.7–10.2)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8DC1888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18.4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1.0 (16.7–20.2)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EA5F75E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0.9 (12.5–15.2)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00FA27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15.0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 (12.2–17.7)</w:t>
            </w:r>
          </w:p>
        </w:tc>
      </w:tr>
      <w:tr w:rsidR="00FE4A79" w:rsidRPr="008E679A" w14:paraId="2CE10435" w14:textId="77777777" w:rsidTr="00FE4A7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BC66EFC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coarse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9C912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6.2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2.4 (0.7–8.6)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F78D285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4.7 (0.9–18.3)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930F3E2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10.1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 (7.9–12.4)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6090E7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6.2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1.0 (4.8–8.2)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47C3A9B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15.2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2.4 (12.7–20.2)</w:t>
            </w:r>
          </w:p>
        </w:tc>
      </w:tr>
      <w:tr w:rsidR="00FE4A79" w:rsidRPr="008E679A" w14:paraId="35FDDE24" w14:textId="77777777" w:rsidTr="00FE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F6B2C0F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25abs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862E3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0.1 (0.4–0.7)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FA8BE7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0.8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0.2 (0.5–1.1)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7A0A392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 (1.2–2.2)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8AFC9B8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1.7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0.2 (1.4–2.0)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ADA5BBA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0.7 (1.3–3.4)</w:t>
            </w:r>
          </w:p>
        </w:tc>
      </w:tr>
      <w:tr w:rsidR="00FE4A79" w:rsidRPr="008E679A" w14:paraId="1425327C" w14:textId="77777777" w:rsidTr="00FE4A7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73FD04F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27609C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13.5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3.2 (6.0–16.7)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FB2087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16.5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 (6.2–28.4)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BFB246D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27.7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1.8 (25.1–31.1)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CB16528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20.3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2.4 (16.5–24.2)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C82773C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32.2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4.0 (26.9–40.4)</w:t>
            </w:r>
          </w:p>
        </w:tc>
      </w:tr>
      <w:tr w:rsidR="00FE4A79" w:rsidRPr="008E679A" w14:paraId="0885A4B5" w14:textId="77777777" w:rsidTr="00FE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20E71EC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2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35516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8.3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 (6.1–11.2)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B80171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17.2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4.9 (8.7–24.9)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C03665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30.0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5.0 (23.2–38.5)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979D0E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3.8 (13.7–25.4)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150EC4A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37.0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13.0 (12.4–56.0)</w:t>
            </w:r>
          </w:p>
        </w:tc>
      </w:tr>
      <w:tr w:rsidR="00FE4A79" w:rsidRPr="008E679A" w14:paraId="6B2728CF" w14:textId="77777777" w:rsidTr="00FE4A7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A0C74B8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x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E67CD4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14.2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3.0 (11.8–19.5)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74F9D85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12.6 (15.4–59.3)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45ABC40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50.1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11.8 (33.1–71.4)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7F4C14A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32.3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7.1 (23.7–45.5)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3A7E5C9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65.9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27.8 (21.7–112.2)</w:t>
            </w:r>
          </w:p>
        </w:tc>
      </w:tr>
      <w:tr w:rsidR="00FE4A79" w:rsidRPr="008E679A" w14:paraId="49360B87" w14:textId="77777777" w:rsidTr="00FE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8557067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NO [µg/m³]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C60C2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5.9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2.0 (3.6–8.9)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8CC8A0F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16.3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8.3 (5.2–35.4)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9D93824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20.1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7.7 (8.9–34.3)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D4B9CF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13.7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3.8 (9.0–20.7)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8D25C9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28.9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15.3 (8.2–57.6)</w:t>
            </w:r>
          </w:p>
        </w:tc>
      </w:tr>
      <w:tr w:rsidR="00FE4A79" w:rsidRPr="008E679A" w14:paraId="3A99934B" w14:textId="77777777" w:rsidTr="00FE4A7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965269D" w14:textId="77777777" w:rsidR="00A52677" w:rsidRPr="008E679A" w:rsidRDefault="00A52677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Traffic intensity at the nearest road</w:t>
            </w:r>
          </w:p>
          <w:p w14:paraId="78873670" w14:textId="77777777" w:rsidR="007B55A3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[10³ veh</w:t>
            </w:r>
            <w:r w:rsidR="0089040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icles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/day]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406BFB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0.8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 (0.5–2.5)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07B81C8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 (0.5–23.0)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D2EAA67" w14:textId="77777777" w:rsidR="00FA5FAC" w:rsidRPr="008E679A" w:rsidRDefault="007C543A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 available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24BF59A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1.5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3.2 (0.5–7.5)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719FA05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6.8 (0.2–21.0)</w:t>
            </w:r>
          </w:p>
        </w:tc>
      </w:tr>
      <w:tr w:rsidR="00FE4A79" w:rsidRPr="008E679A" w14:paraId="58260E61" w14:textId="77777777" w:rsidTr="00FE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0B4794A" w14:textId="77777777" w:rsidR="00FA5FAC" w:rsidRPr="008E679A" w:rsidRDefault="00A52677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Traffic load on major road fragments within 100 m </w:t>
            </w:r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[10</w:t>
            </w:r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de-DE"/>
              </w:rPr>
              <w:t>6</w:t>
            </w:r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proofErr w:type="spellStart"/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v</w:t>
            </w:r>
            <w:r w:rsidR="0089040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ehicles</w:t>
            </w:r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×m</w:t>
            </w:r>
            <w:proofErr w:type="spellEnd"/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/day]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9DEBF2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0.1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 (0.0–0.9)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3715125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1.9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2.4 (0.0–5.2)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D42D50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1.0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 (0.0–4.1)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7F4410B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1.0 (0.0–2.4)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0701D70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</w:t>
            </w:r>
            <w:r w:rsidR="004D0709"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± 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 (0.0–6.0)</w:t>
            </w:r>
          </w:p>
        </w:tc>
      </w:tr>
      <w:tr w:rsidR="00FE4A79" w:rsidRPr="008E679A" w14:paraId="302EA565" w14:textId="77777777" w:rsidTr="00FE4A7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7027E06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L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den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[dB]</w:t>
            </w:r>
            <w:r w:rsidR="009754F7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, median (</w:t>
            </w:r>
            <w:r w:rsidR="00890400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interquartile range</w:t>
            </w:r>
            <w:r w:rsidR="009754F7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)</w:t>
            </w:r>
          </w:p>
        </w:tc>
        <w:tc>
          <w:tcPr>
            <w:tcW w:w="23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A97D67" w14:textId="77777777" w:rsidR="00FA5FAC" w:rsidRPr="008E679A" w:rsidRDefault="00570077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 available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3CAE5D" w14:textId="77777777" w:rsidR="00FA5FAC" w:rsidRPr="008E679A" w:rsidRDefault="009D1DF5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66.5 (9.0)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F9E660" w14:textId="77777777" w:rsidR="00FA5FAC" w:rsidRPr="008E679A" w:rsidRDefault="00176905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51.9 (13.4)</w:t>
            </w:r>
          </w:p>
        </w:tc>
        <w:tc>
          <w:tcPr>
            <w:tcW w:w="233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07BA61" w14:textId="77777777" w:rsidR="00FA5FAC" w:rsidRPr="008E679A" w:rsidRDefault="00076FF8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53.7 (8.1)</w:t>
            </w:r>
          </w:p>
        </w:tc>
        <w:tc>
          <w:tcPr>
            <w:tcW w:w="269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85FC58" w14:textId="77777777" w:rsidR="00FA5FAC" w:rsidRPr="008E679A" w:rsidRDefault="00F7372B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66.6 (6.3)</w:t>
            </w:r>
          </w:p>
        </w:tc>
      </w:tr>
    </w:tbl>
    <w:p w14:paraId="760474B5" w14:textId="2637F9F6" w:rsidR="004D0709" w:rsidRPr="008E679A" w:rsidRDefault="004D0709" w:rsidP="00DA5094">
      <w:pPr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br w:type="page"/>
      </w: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DA5094" w:rsidRPr="008E679A">
        <w:rPr>
          <w:rFonts w:ascii="Times New Roman" w:hAnsi="Times New Roman" w:cs="Times New Roman"/>
          <w:b/>
          <w:sz w:val="24"/>
          <w:szCs w:val="24"/>
        </w:rPr>
        <w:t>5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Description of exposure in cohorts included in the analysis of self-reported incidence of hypertension [</w:t>
      </w:r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mean ± </w:t>
      </w:r>
      <w:r w:rsidR="0070677B"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standard deviation</w:t>
      </w:r>
      <w:r w:rsidRPr="008E6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(5–95 percentile range), if not indicated otherwise].</w:t>
      </w:r>
      <w:r w:rsidRPr="008E679A">
        <w:rPr>
          <w:rFonts w:ascii="Times New Roman" w:hAnsi="Times New Roman" w:cs="Times New Roman"/>
          <w:sz w:val="24"/>
          <w:szCs w:val="24"/>
        </w:rPr>
        <w:t xml:space="preserve"> Missing values for exposure, prevalent hypertension and </w:t>
      </w:r>
      <w:r w:rsidR="00F74AB5" w:rsidRPr="008E679A">
        <w:rPr>
          <w:rFonts w:ascii="Times New Roman" w:hAnsi="Times New Roman" w:cs="Times New Roman"/>
          <w:sz w:val="24"/>
          <w:szCs w:val="24"/>
        </w:rPr>
        <w:t>blood pressure lowering medication intake</w:t>
      </w:r>
      <w:r w:rsidRPr="008E679A">
        <w:rPr>
          <w:rFonts w:ascii="Times New Roman" w:hAnsi="Times New Roman" w:cs="Times New Roman"/>
          <w:sz w:val="24"/>
          <w:szCs w:val="24"/>
        </w:rPr>
        <w:t xml:space="preserve">, and covariates excluded. </w:t>
      </w:r>
    </w:p>
    <w:tbl>
      <w:tblPr>
        <w:tblStyle w:val="HelleSchattierung"/>
        <w:tblW w:w="13549" w:type="dxa"/>
        <w:tblLayout w:type="fixed"/>
        <w:tblLook w:val="04A0" w:firstRow="1" w:lastRow="0" w:firstColumn="1" w:lastColumn="0" w:noHBand="0" w:noVBand="1"/>
      </w:tblPr>
      <w:tblGrid>
        <w:gridCol w:w="4252"/>
        <w:gridCol w:w="1328"/>
        <w:gridCol w:w="1328"/>
        <w:gridCol w:w="1328"/>
        <w:gridCol w:w="1328"/>
        <w:gridCol w:w="1328"/>
        <w:gridCol w:w="1328"/>
        <w:gridCol w:w="1329"/>
      </w:tblGrid>
      <w:tr w:rsidR="007539C4" w:rsidRPr="008E679A" w14:paraId="4D1070EE" w14:textId="77777777" w:rsidTr="00DA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Mar>
              <w:left w:w="57" w:type="dxa"/>
              <w:right w:w="57" w:type="dxa"/>
            </w:tcMar>
            <w:vAlign w:val="center"/>
          </w:tcPr>
          <w:p w14:paraId="23FE32BA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Exposure</w:t>
            </w:r>
          </w:p>
        </w:tc>
        <w:tc>
          <w:tcPr>
            <w:tcW w:w="132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69ECBD7E" w14:textId="77777777" w:rsidR="007539C4" w:rsidRPr="008E679A" w:rsidRDefault="007539C4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HUBRO</w:t>
            </w:r>
          </w:p>
        </w:tc>
        <w:tc>
          <w:tcPr>
            <w:tcW w:w="1328" w:type="dxa"/>
            <w:tcMar>
              <w:left w:w="57" w:type="dxa"/>
              <w:right w:w="57" w:type="dxa"/>
            </w:tcMar>
            <w:vAlign w:val="center"/>
          </w:tcPr>
          <w:p w14:paraId="3A2E8642" w14:textId="77777777" w:rsidR="004D0709" w:rsidRPr="008E679A" w:rsidRDefault="004D0709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SDPP</w:t>
            </w:r>
          </w:p>
        </w:tc>
        <w:tc>
          <w:tcPr>
            <w:tcW w:w="132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25E152A4" w14:textId="77777777" w:rsidR="004D0709" w:rsidRPr="008E679A" w:rsidRDefault="004D0709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SNAC-K</w:t>
            </w:r>
          </w:p>
        </w:tc>
        <w:tc>
          <w:tcPr>
            <w:tcW w:w="132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02C2E0D" w14:textId="77777777" w:rsidR="004D0709" w:rsidRPr="008E679A" w:rsidRDefault="007539C4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DCH</w:t>
            </w:r>
          </w:p>
        </w:tc>
        <w:tc>
          <w:tcPr>
            <w:tcW w:w="132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49EF85B5" w14:textId="77777777" w:rsidR="004D0709" w:rsidRPr="008E679A" w:rsidRDefault="007539C4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HNR</w:t>
            </w:r>
          </w:p>
        </w:tc>
        <w:tc>
          <w:tcPr>
            <w:tcW w:w="1328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04E95A8E" w14:textId="77777777" w:rsidR="004D0709" w:rsidRPr="008E679A" w:rsidRDefault="007539C4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KORA</w:t>
            </w:r>
          </w:p>
        </w:tc>
        <w:tc>
          <w:tcPr>
            <w:tcW w:w="1329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0743BF59" w14:textId="77777777" w:rsidR="004D0709" w:rsidRPr="008E679A" w:rsidRDefault="007539C4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REGICOR</w:t>
            </w:r>
          </w:p>
        </w:tc>
      </w:tr>
      <w:tr w:rsidR="007539C4" w:rsidRPr="008E679A" w14:paraId="26689C2D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C92BC3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25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62A08E63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9.0 ± 1.3 (6.7–11.0)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834ECC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6.6 ± 1.2 (4.5–8.5)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C72B1FC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7.9 ± 1.3 (5.9–10.2)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723147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11.3 ± 0.9 (9.7–12.6)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7D62107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18.4 ± 1.1 (16.8–20.3)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6CBE0206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13.6 ± 0.9 (12.5–15.2)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060A361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15.0 ± 1.7 (12.2–18.0)</w:t>
            </w:r>
          </w:p>
        </w:tc>
      </w:tr>
      <w:tr w:rsidR="007539C4" w:rsidRPr="008E679A" w14:paraId="0D72D80D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63C3F52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coarse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055DF85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4.0 ± 2.0 (3.2–8.8)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6CA3AC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6.2 ± 2.4 (0.7–8.6)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7CFB35B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8.7 ± 4.8 (0.9–18.6)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6209AE6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5.6 ± 1.0 (4.1–7.4)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BE358AC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10.1 ± 1.6 (7.9–12.4)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BCDA6B6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6.2 ± 1.0 (4.9–8.2)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B8160FE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15.2 ± 2.4 (12.7–20.0)</w:t>
            </w:r>
          </w:p>
        </w:tc>
      </w:tr>
      <w:tr w:rsidR="007539C4" w:rsidRPr="008E679A" w14:paraId="1D243728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73428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25abs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FF8964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1.2 ± 0.3 (0.8–1.7)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AB1BE2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 ± 0.1 (0.4–0.7)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5597602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0.8 ± 0.2 (0.5–1.1)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410FA73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1.1 ± 0.2 (0.8–1.5)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A64F1CE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1.6 ± 0.4 (1.2–2.2)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D9D588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1.7 ± 0.2 (1.4–2.0)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85B2EEE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 ± 0.7 (1.2–3.4)</w:t>
            </w:r>
          </w:p>
        </w:tc>
      </w:tr>
      <w:tr w:rsidR="007539C4" w:rsidRPr="008E679A" w14:paraId="696BF84E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4B314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F36CCEC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13.7 ± 3.1 (9.3–19.1)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605E96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13.5 ± 3.2 (6.0–16.7)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0198D11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16.6 ± 6.0 (6.2–28.8)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F458038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17.0 ± 1.9 (13.9–20.3)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6854C347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27.8 ± 1.9 (25.2–31.4)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6D459F4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20.3 ± 2.4 (16.5–24.2)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6B8BB357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32.3 ± 4.0 (26.7–40.4)</w:t>
            </w:r>
          </w:p>
        </w:tc>
      </w:tr>
      <w:tr w:rsidR="007539C4" w:rsidRPr="008E679A" w14:paraId="6569C299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E21B128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2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D965028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20.5 ± 7.6 (10.9–35.5)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8DD57D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8.3 ± 1.6 (6.1–11.2)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E43F6C7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17.4 ± 4.8 (8.9–25.3)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05EE605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16.0 ± 7.0 (8.0–29.8)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3AB0A5C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30.2 ± 5.0 (23.4–38.6)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3B93C46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18.5 ± 3.8 (13.7–25.4)</w:t>
            </w:r>
          </w:p>
        </w:tc>
        <w:tc>
          <w:tcPr>
            <w:tcW w:w="1329" w:type="dxa"/>
            <w:tcBorders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449FC88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37.0 ± 13.3 (12.0–56.2)</w:t>
            </w:r>
          </w:p>
        </w:tc>
      </w:tr>
      <w:tr w:rsidR="007539C4" w:rsidRPr="008E679A" w14:paraId="57D140B4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5B5594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x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[µg/m³]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BEEDB1E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37.8 ± 14.6 (21.7–67.9)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58EB42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14.2 ± 3.0 (11.8–19.5)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F462941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33.7 ± 12.4 (15.4–59.1)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1A97A21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26.0 ± 18.3 (6.9–64.8)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6DBF23D2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50.6 ± 11.8 (33.5–71.8)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8CE1557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32.3 ± 7.1 (23.7–45.5)</w:t>
            </w:r>
          </w:p>
        </w:tc>
        <w:tc>
          <w:tcPr>
            <w:tcW w:w="1329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51593BA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66.1 ± 28.3 (18.7–113.6)</w:t>
            </w:r>
          </w:p>
        </w:tc>
      </w:tr>
      <w:tr w:rsidR="007539C4" w:rsidRPr="008E679A" w14:paraId="5E866C63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AC163B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NO [µg/m³]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1DD8AE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17.2 ± 8.1 (8.8–34.9)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27C0D2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5.9 ± 2.0 (3.6–8.9)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F1D3BDD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16.2 ± 8.2 (4.9–34.5)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F8E65A0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10.0 ± 11.6 (-1.1–36.2)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4DD8AE1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20.4 ± 7.8 (9.1–34.2)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225DF2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13.7 ± 3.8 (8.9–20.7)</w:t>
            </w:r>
          </w:p>
        </w:tc>
        <w:tc>
          <w:tcPr>
            <w:tcW w:w="1329" w:type="dxa"/>
            <w:tcBorders>
              <w:top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1EFFB3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29.1 ± 15.6 (6.6–58.4)</w:t>
            </w:r>
          </w:p>
        </w:tc>
      </w:tr>
      <w:tr w:rsidR="007539C4" w:rsidRPr="008E679A" w14:paraId="0A7EE5AF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F8FD43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Traffic intensity at the nearest road</w:t>
            </w:r>
          </w:p>
          <w:p w14:paraId="1C18D161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[10³ vehicles/day]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F252823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2.4 ± 5.3 (0.5–10.0)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81C5DE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0.8 ± 1.6 (0.5–2.5)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090B8EE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3.6 ± 7.6 (0.5–23.0)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0B134FCA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2.8 ± 7.0 (0.2–16.0)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EE8BD3D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 available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1B0CA97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1.5 ± 3.2 (0.5–7.8)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658DF65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4.8 ± 7.1 (0.2–22.0)</w:t>
            </w:r>
          </w:p>
        </w:tc>
      </w:tr>
      <w:tr w:rsidR="007539C4" w:rsidRPr="008E679A" w14:paraId="4B7B4A11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E22B2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Traffic load on major road fragments within 100 m [10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  <w:lang w:val="en-US" w:eastAsia="de-DE"/>
              </w:rPr>
              <w:t>6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vehicles×m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/day]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07C5E261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0.8 ± 1.8 (0.0–3.8)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8A634D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0.1 ± 0.4 (0.0–0.9)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110666D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2.2 ± 3.2 (0.0–5.6)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D363B2F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1.2 ± 2.3 (0.0–5.3)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489873E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1.0 ± 2.3 (0.0–4.2)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B161117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 ± 1.0 (0.0–2.4)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89A88B5" w14:textId="77777777" w:rsidR="004D0709" w:rsidRPr="008E679A" w:rsidRDefault="004D0709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1.7 ± 2.3 (0.0–6.0)</w:t>
            </w:r>
          </w:p>
        </w:tc>
      </w:tr>
      <w:tr w:rsidR="007539C4" w:rsidRPr="008E679A" w14:paraId="49AF6B0D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D53E7F" w14:textId="77777777" w:rsidR="004D0709" w:rsidRPr="008E679A" w:rsidRDefault="004D0709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>L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de-DE"/>
              </w:rPr>
              <w:t>den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de-DE"/>
              </w:rPr>
              <w:t xml:space="preserve"> [dB] , median (interquartile range)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6CB838D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55.3 (10.0)</w:t>
            </w:r>
          </w:p>
        </w:tc>
        <w:tc>
          <w:tcPr>
            <w:tcW w:w="132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8283E7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 available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20AF9EE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66.5 (9.0)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A22DE19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57.6 (9.3)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26AF5F98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52.1 (14.0)</w:t>
            </w:r>
          </w:p>
        </w:tc>
        <w:tc>
          <w:tcPr>
            <w:tcW w:w="13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30F31406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53.7 (7.9)</w:t>
            </w:r>
          </w:p>
        </w:tc>
        <w:tc>
          <w:tcPr>
            <w:tcW w:w="132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85400CB" w14:textId="77777777" w:rsidR="004D0709" w:rsidRPr="008E679A" w:rsidRDefault="004D0709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66.7 (6.1)</w:t>
            </w:r>
          </w:p>
        </w:tc>
      </w:tr>
    </w:tbl>
    <w:p w14:paraId="69AA9C93" w14:textId="77777777" w:rsidR="00FA5FAC" w:rsidRPr="008E679A" w:rsidRDefault="00FA5FAC" w:rsidP="00FA5FAC">
      <w:pPr>
        <w:spacing w:before="240" w:line="480" w:lineRule="auto"/>
        <w:ind w:firstLine="708"/>
        <w:rPr>
          <w:rFonts w:ascii="Times New Roman" w:hAnsi="Times New Roman" w:cs="Times New Roman"/>
          <w:sz w:val="24"/>
          <w:szCs w:val="24"/>
        </w:rPr>
        <w:sectPr w:rsidR="00FA5FAC" w:rsidRPr="008E679A" w:rsidSect="00FA5FAC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51459ED9" w14:textId="40A26B52" w:rsidR="00FA5FAC" w:rsidRPr="008E679A" w:rsidRDefault="00FA5FAC" w:rsidP="00D26B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DA5094" w:rsidRPr="008E679A">
        <w:rPr>
          <w:rFonts w:ascii="Times New Roman" w:hAnsi="Times New Roman" w:cs="Times New Roman"/>
          <w:b/>
          <w:sz w:val="24"/>
          <w:szCs w:val="24"/>
        </w:rPr>
        <w:t>6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C862B6" w:rsidRPr="008E679A">
        <w:rPr>
          <w:rFonts w:ascii="Times New Roman" w:hAnsi="Times New Roman" w:cs="Times New Roman"/>
          <w:sz w:val="24"/>
          <w:szCs w:val="24"/>
        </w:rPr>
        <w:t>Correlation coefficient of exposures assigned to residential locations of all cohort participants, at baseline (Spearman’s ρ).</w:t>
      </w:r>
    </w:p>
    <w:tbl>
      <w:tblPr>
        <w:tblStyle w:val="HelleSchattierung"/>
        <w:tblW w:w="5000" w:type="pct"/>
        <w:tblLook w:val="04A0" w:firstRow="1" w:lastRow="0" w:firstColumn="1" w:lastColumn="0" w:noHBand="0" w:noVBand="1"/>
      </w:tblPr>
      <w:tblGrid>
        <w:gridCol w:w="2764"/>
        <w:gridCol w:w="1675"/>
        <w:gridCol w:w="1677"/>
        <w:gridCol w:w="1677"/>
        <w:gridCol w:w="1677"/>
        <w:gridCol w:w="1677"/>
        <w:gridCol w:w="1677"/>
        <w:gridCol w:w="1678"/>
      </w:tblGrid>
      <w:tr w:rsidR="00B545D7" w:rsidRPr="008E679A" w14:paraId="61DFCFD2" w14:textId="77777777" w:rsidTr="00DA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76EBD6CD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bookmarkStart w:id="0" w:name="OLE_LINK1"/>
            <w:bookmarkStart w:id="1" w:name="OLE_LINK2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Exposures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509C6CDC" w14:textId="77777777" w:rsidR="00FA5FAC" w:rsidRPr="008E679A" w:rsidRDefault="00FA5FAC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HUBRO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1C090D77" w14:textId="77777777" w:rsidR="00FA5FAC" w:rsidRPr="008E679A" w:rsidRDefault="006B1F45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SDPP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2564408" w14:textId="77777777" w:rsidR="00FA5FAC" w:rsidRPr="008E679A" w:rsidRDefault="00890400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SNAC</w:t>
            </w:r>
            <w:r w:rsidR="00FA5FAC"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-K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27CAA6A" w14:textId="77777777" w:rsidR="00FA5FAC" w:rsidRPr="008E679A" w:rsidRDefault="00FA5FAC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DCH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3A29799" w14:textId="77777777" w:rsidR="00FA5FAC" w:rsidRPr="008E679A" w:rsidRDefault="00FA5FAC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HNR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F9EA26B" w14:textId="77777777" w:rsidR="00FA5FAC" w:rsidRPr="008E679A" w:rsidRDefault="00FA5FAC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KORA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3C9DAE8" w14:textId="77777777" w:rsidR="00FA5FAC" w:rsidRPr="008E679A" w:rsidRDefault="00FA5FAC" w:rsidP="00DA50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REGICOR</w:t>
            </w:r>
          </w:p>
        </w:tc>
      </w:tr>
      <w:tr w:rsidR="00B545D7" w:rsidRPr="008E679A" w14:paraId="42BD8A0F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62348773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2.5abs.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43D30A7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0A80436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5A65387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8DF5A15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B8F8AC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CCCDCFF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A470CA8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B545D7" w:rsidRPr="008E679A" w14:paraId="3DD86D00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7C66330B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</w:t>
            </w: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coarse</w:t>
            </w:r>
            <w:proofErr w:type="spellEnd"/>
          </w:p>
        </w:tc>
        <w:tc>
          <w:tcPr>
            <w:tcW w:w="607" w:type="pct"/>
            <w:shd w:val="clear" w:color="auto" w:fill="auto"/>
            <w:vAlign w:val="center"/>
          </w:tcPr>
          <w:p w14:paraId="77C125C7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47D33C01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DB1BDD2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6CBD164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42CDAB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7CEB1C2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F864A2C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B545D7" w:rsidRPr="008E679A" w14:paraId="4EF3714A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32DA6BDF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0691FCF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BF5FAD9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6A54EF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ED2624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811C2EB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C6F8BE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E56471F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</w:tr>
      <w:tr w:rsidR="00B545D7" w:rsidRPr="008E679A" w14:paraId="2474FC11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6C4DF5A1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5D501DA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7B4AC16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93AA20E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967D9A9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0161BC9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B34BD5E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151A6B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</w:t>
            </w:r>
          </w:p>
        </w:tc>
      </w:tr>
      <w:tr w:rsidR="00B545D7" w:rsidRPr="008E679A" w14:paraId="7ED674F9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36F6E640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load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8EC096E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232952E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991E5D7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D2B6B07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5B5EA8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EF3D234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AD3EA7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</w:tr>
      <w:tr w:rsidR="00B545D7" w:rsidRPr="008E679A" w14:paraId="4232425E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045278EF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2.5 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× traffic noise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AF621B1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F777E54" w14:textId="77777777" w:rsidR="00FA5FAC" w:rsidRPr="008E679A" w:rsidRDefault="005655F1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636669C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00B3F86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A90AAC9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AF48FDA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33F65D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</w:tr>
      <w:tr w:rsidR="00B545D7" w:rsidRPr="008E679A" w14:paraId="3F369509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1D28ED83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2.5abs.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</w:t>
            </w: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coarse</w:t>
            </w:r>
            <w:proofErr w:type="spellEnd"/>
          </w:p>
        </w:tc>
        <w:tc>
          <w:tcPr>
            <w:tcW w:w="607" w:type="pct"/>
            <w:shd w:val="clear" w:color="auto" w:fill="auto"/>
            <w:vAlign w:val="center"/>
          </w:tcPr>
          <w:p w14:paraId="462C7A8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33647E6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1512F1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287AB98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9CEA8D4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82FB937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9E1318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B545D7" w:rsidRPr="008E679A" w14:paraId="63A494BB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2C00578F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2.5abs.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42BC1E6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3DBA49D4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EAF297A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0D6F089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0D668A0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C788615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6BCCA2B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</w:tr>
      <w:tr w:rsidR="00B545D7" w:rsidRPr="008E679A" w14:paraId="35C18269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3BEAC438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2.5abs.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8765C9B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2FCB6BFE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9FAC644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494F420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16625C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6C4E97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B3D325A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B545D7" w:rsidRPr="008E679A" w14:paraId="1C923B3D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5BB4B635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2.5abs.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load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EBEF4B5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3EBE9B58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15A65C6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3FF187F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C5BA97D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381E2E0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8E96346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</w:tr>
      <w:tr w:rsidR="00B545D7" w:rsidRPr="008E679A" w14:paraId="59A9A39D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30F75F97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2.5abs.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noise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1D1AE1D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2B561772" w14:textId="77777777" w:rsidR="00FA5FAC" w:rsidRPr="008E679A" w:rsidRDefault="005655F1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0CE484F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4B8B4A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CF715C0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E0A519A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CE9352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</w:tr>
      <w:tr w:rsidR="00B545D7" w:rsidRPr="008E679A" w14:paraId="112DC933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BF69493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</w:t>
            </w:r>
            <w:proofErr w:type="spellStart"/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coarse</w:t>
            </w:r>
            <w:proofErr w:type="spellEnd"/>
          </w:p>
        </w:tc>
        <w:tc>
          <w:tcPr>
            <w:tcW w:w="607" w:type="pct"/>
            <w:tcBorders>
              <w:bottom w:val="nil"/>
            </w:tcBorders>
            <w:shd w:val="clear" w:color="auto" w:fill="auto"/>
            <w:vAlign w:val="center"/>
          </w:tcPr>
          <w:p w14:paraId="1DAEC3BD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vAlign w:val="center"/>
          </w:tcPr>
          <w:p w14:paraId="5497F88F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5276A0D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41C6857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0DB8F7F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21CD653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  <w:tc>
          <w:tcPr>
            <w:tcW w:w="60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7570A2A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</w:tr>
      <w:tr w:rsidR="00B545D7" w:rsidRPr="008E679A" w14:paraId="0BD32B17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8C5822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1DE97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916CC5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06777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20F487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51CE03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9236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AF155B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</w:t>
            </w:r>
          </w:p>
        </w:tc>
      </w:tr>
      <w:tr w:rsidR="00B545D7" w:rsidRPr="008E679A" w14:paraId="607311A7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28BB77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load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ACA138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B1A4C8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0B526B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658A77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7DEEE4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427DBD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60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DE9E7D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</w:tr>
      <w:tr w:rsidR="00B545D7" w:rsidRPr="008E679A" w14:paraId="6208E393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9791167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PM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10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noise</w:t>
            </w:r>
          </w:p>
        </w:tc>
        <w:tc>
          <w:tcPr>
            <w:tcW w:w="607" w:type="pct"/>
            <w:tcBorders>
              <w:top w:val="nil"/>
            </w:tcBorders>
            <w:shd w:val="clear" w:color="auto" w:fill="auto"/>
            <w:vAlign w:val="center"/>
          </w:tcPr>
          <w:p w14:paraId="749D7F2C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608" w:type="pct"/>
            <w:tcBorders>
              <w:top w:val="nil"/>
            </w:tcBorders>
            <w:shd w:val="clear" w:color="auto" w:fill="auto"/>
            <w:vAlign w:val="center"/>
          </w:tcPr>
          <w:p w14:paraId="5924A442" w14:textId="77777777" w:rsidR="00FA5FAC" w:rsidRPr="008E679A" w:rsidRDefault="005655F1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60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BE59C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60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A8642E4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60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BC0EF62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60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AC522D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60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4D95E7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B545D7" w:rsidRPr="008E679A" w14:paraId="6678BE37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0A0F6608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load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BC9FC67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EE4B76F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75E0A20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DB71736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4024530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62522B8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9B1D657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</w:tr>
      <w:tr w:rsidR="00B545D7" w:rsidRPr="008E679A" w14:paraId="0E9A6745" w14:textId="77777777" w:rsidTr="00DA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  <w:hideMark/>
          </w:tcPr>
          <w:p w14:paraId="4126326D" w14:textId="77777777" w:rsidR="00FA5FAC" w:rsidRPr="008E679A" w:rsidRDefault="00FA5FAC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NO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 × traffic noise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1694F65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017C0B0" w14:textId="77777777" w:rsidR="00FA5FAC" w:rsidRPr="008E679A" w:rsidRDefault="005655F1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A480876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8797FB2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8248790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C71661E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5677FB1" w14:textId="77777777" w:rsidR="00FA5FAC" w:rsidRPr="008E679A" w:rsidRDefault="00FA5FAC" w:rsidP="00DA5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</w:tr>
      <w:tr w:rsidR="00B545D7" w:rsidRPr="008E679A" w14:paraId="6873A6D8" w14:textId="77777777" w:rsidTr="00DA509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  <w:shd w:val="clear" w:color="auto" w:fill="auto"/>
            <w:noWrap/>
            <w:vAlign w:val="center"/>
          </w:tcPr>
          <w:p w14:paraId="54787DDC" w14:textId="77777777" w:rsidR="00FA5FAC" w:rsidRPr="008E679A" w:rsidRDefault="00D800E2" w:rsidP="00DA5094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Tr</w:t>
            </w:r>
            <w:r w:rsidR="00FA5FAC" w:rsidRPr="008E679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affic load × traffic noise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D8138D0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16D5FE0" w14:textId="77777777" w:rsidR="00FA5FAC" w:rsidRPr="008E679A" w:rsidRDefault="005655F1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 available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6C03E5D2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6C949422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1B03DD75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7E5383C7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64F364EC" w14:textId="77777777" w:rsidR="00FA5FAC" w:rsidRPr="008E679A" w:rsidRDefault="00FA5FAC" w:rsidP="00DA5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bookmarkEnd w:id="0"/>
      <w:bookmarkEnd w:id="1"/>
    </w:tbl>
    <w:p w14:paraId="37D4A900" w14:textId="77777777" w:rsidR="00B3740C" w:rsidRPr="008E679A" w:rsidRDefault="00B3740C" w:rsidP="00D57D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643A7E" w14:textId="77777777" w:rsidR="00CA4892" w:rsidRPr="008E679A" w:rsidRDefault="00CA4892" w:rsidP="00D57DF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CA4892" w:rsidRPr="008E679A" w:rsidSect="00CA4892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4424D747" w14:textId="680EF1AB" w:rsidR="00E128F2" w:rsidRPr="008E679A" w:rsidRDefault="00FF6F12" w:rsidP="00DA509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DA5094" w:rsidRPr="008E679A">
        <w:rPr>
          <w:rFonts w:ascii="Times New Roman" w:hAnsi="Times New Roman" w:cs="Times New Roman"/>
          <w:b/>
          <w:sz w:val="24"/>
          <w:szCs w:val="24"/>
        </w:rPr>
        <w:t>7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="007609A7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proofErr w:type="gramStart"/>
      <w:r w:rsidR="007609A7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Pooled estimates of association of air pollutants with incident self-reported hypertension in </w:t>
      </w:r>
      <w:r w:rsidR="003055D2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7609A7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>subset of cohorts</w:t>
      </w:r>
      <w:r w:rsidR="003055D2" w:rsidRPr="008E679A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*</w:t>
      </w:r>
      <w:r w:rsidR="007609A7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with available measured hypertension</w:t>
      </w:r>
      <w:r w:rsidR="00E804C6" w:rsidRPr="008E679A">
        <w:rPr>
          <w:rFonts w:ascii="Times New Roman" w:hAnsi="Times New Roman" w:cs="Times New Roman"/>
          <w:sz w:val="24"/>
          <w:szCs w:val="24"/>
          <w:vertAlign w:val="superscript"/>
          <w:lang w:val="da-DK"/>
        </w:rPr>
        <w:t>†</w:t>
      </w:r>
      <w:r w:rsidR="007609A7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proofErr w:type="gramEnd"/>
      <w:r w:rsidR="00E128F2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128F2" w:rsidRPr="008E679A">
        <w:rPr>
          <w:rFonts w:ascii="Times New Roman" w:hAnsi="Times New Roman" w:cs="Times New Roman"/>
          <w:sz w:val="24"/>
          <w:szCs w:val="24"/>
        </w:rPr>
        <w:t xml:space="preserve">Estimates </w:t>
      </w:r>
      <w:r w:rsidR="00AD30DC" w:rsidRPr="008E679A">
        <w:rPr>
          <w:rFonts w:ascii="Times New Roman" w:hAnsi="Times New Roman" w:cs="Times New Roman"/>
          <w:sz w:val="24"/>
          <w:szCs w:val="24"/>
        </w:rPr>
        <w:t xml:space="preserve">are </w:t>
      </w:r>
      <w:r w:rsidR="00E128F2" w:rsidRPr="008E679A">
        <w:rPr>
          <w:rFonts w:ascii="Times New Roman" w:hAnsi="Times New Roman" w:cs="Times New Roman"/>
          <w:sz w:val="24"/>
          <w:szCs w:val="24"/>
        </w:rPr>
        <w:t>adjusted for age, sex, education, economic activity,</w:t>
      </w:r>
      <w:r w:rsidR="00A938CD" w:rsidRPr="008E679A">
        <w:rPr>
          <w:rFonts w:ascii="Times New Roman" w:hAnsi="Times New Roman" w:cs="Times New Roman"/>
          <w:sz w:val="24"/>
          <w:szCs w:val="24"/>
        </w:rPr>
        <w:t xml:space="preserve"> body mass index</w:t>
      </w:r>
      <w:r w:rsidR="00E128F2" w:rsidRPr="008E679A">
        <w:rPr>
          <w:rFonts w:ascii="Times New Roman" w:hAnsi="Times New Roman" w:cs="Times New Roman"/>
          <w:sz w:val="24"/>
          <w:szCs w:val="24"/>
        </w:rPr>
        <w:t xml:space="preserve">, smoking status, pack-years of smoking, </w:t>
      </w:r>
      <w:r w:rsidR="00A938CD" w:rsidRPr="008E679A">
        <w:rPr>
          <w:rFonts w:ascii="Times New Roman" w:hAnsi="Times New Roman" w:cs="Times New Roman"/>
          <w:sz w:val="24"/>
          <w:szCs w:val="24"/>
        </w:rPr>
        <w:t>environmental tobacco smoking</w:t>
      </w:r>
      <w:r w:rsidR="00E128F2" w:rsidRPr="008E679A">
        <w:rPr>
          <w:rFonts w:ascii="Times New Roman" w:hAnsi="Times New Roman" w:cs="Times New Roman"/>
          <w:sz w:val="24"/>
          <w:szCs w:val="24"/>
        </w:rPr>
        <w:t xml:space="preserve">, total alcohol consumption, wine consumption, physical activity, family history of hypertension, and </w:t>
      </w:r>
      <w:r w:rsidR="00D2193D" w:rsidRPr="008E679A">
        <w:rPr>
          <w:rFonts w:ascii="Times New Roman" w:hAnsi="Times New Roman" w:cs="Times New Roman"/>
          <w:sz w:val="24"/>
          <w:szCs w:val="24"/>
        </w:rPr>
        <w:t>area-level socio-economic status</w:t>
      </w:r>
      <w:r w:rsidR="00E128F2" w:rsidRPr="008E679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76"/>
        <w:gridCol w:w="4182"/>
        <w:gridCol w:w="654"/>
        <w:gridCol w:w="1172"/>
      </w:tblGrid>
      <w:tr w:rsidR="007539C4" w:rsidRPr="008E679A" w14:paraId="13AB5249" w14:textId="77777777" w:rsidTr="00DA5094">
        <w:trPr>
          <w:trHeight w:val="340"/>
        </w:trPr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14:paraId="5463A106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b/>
                <w:sz w:val="24"/>
                <w:szCs w:val="24"/>
              </w:rPr>
              <w:t>Exposure</w:t>
            </w:r>
          </w:p>
        </w:tc>
        <w:tc>
          <w:tcPr>
            <w:tcW w:w="4182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D25420B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Relative risk (95% confidence interval)</w:t>
            </w: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6351D2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46DD7A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/>
              </w:rPr>
              <w:t>heterogeneity</w:t>
            </w:r>
            <w:proofErr w:type="spellEnd"/>
          </w:p>
        </w:tc>
      </w:tr>
      <w:tr w:rsidR="007539C4" w:rsidRPr="008E679A" w14:paraId="4FFF8106" w14:textId="77777777" w:rsidTr="00DA5094">
        <w:trPr>
          <w:trHeight w:val="340"/>
        </w:trPr>
        <w:tc>
          <w:tcPr>
            <w:tcW w:w="3176" w:type="dxa"/>
            <w:tcBorders>
              <w:top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E808081" w14:textId="77777777" w:rsidR="007539C4" w:rsidRPr="008E679A" w:rsidRDefault="007539C4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[5 µg/m³]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12CEA15E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1.24 (1.05, 1.46)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1C115816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606CFBAA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</w:tr>
      <w:tr w:rsidR="007539C4" w:rsidRPr="008E679A" w14:paraId="3D6ABB9D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8059BF9" w14:textId="77777777" w:rsidR="007539C4" w:rsidRPr="008E679A" w:rsidRDefault="007539C4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coarse</w:t>
            </w:r>
            <w:proofErr w:type="spellEnd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[5 µg/m³]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2A3D5C4D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1.05 (0.94, 1.16)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0F0ABC55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30.76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29E7D1DC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</w:tr>
      <w:tr w:rsidR="007539C4" w:rsidRPr="008E679A" w14:paraId="6808C976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42AC55F2" w14:textId="77777777" w:rsidR="007539C4" w:rsidRPr="008E679A" w:rsidRDefault="007539C4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[10 µg/m³]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6869EB92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1.03 (0.93, 1.15)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427F24E5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22B72B67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</w:tr>
      <w:tr w:rsidR="007539C4" w:rsidRPr="008E679A" w14:paraId="1ADA0790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342592CD" w14:textId="77777777" w:rsidR="007539C4" w:rsidRPr="008E679A" w:rsidRDefault="007539C4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absorbance [10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207DA1A2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1.17 (1.03, 1.33)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0EAE918E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5A12B5EC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</w:tr>
      <w:tr w:rsidR="007539C4" w:rsidRPr="008E679A" w14:paraId="22814E76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3960D736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[10 µg/m³]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532CF96C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1.05 (0.98, 1.13)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7F699705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10D3A583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</w:tr>
      <w:tr w:rsidR="007539C4" w:rsidRPr="008E679A" w14:paraId="5BC99456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5ABBD5D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[20 µg/m³]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388C70FA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1.03 (0.95, 1.12)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7ED6F8A3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19.96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180D92E8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</w:tr>
      <w:tr w:rsidR="007539C4" w:rsidRPr="008E679A" w14:paraId="69205E67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F4CA113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Traffic load [4×10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6 </w:t>
            </w:r>
            <w:proofErr w:type="spellStart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vehicles×m</w:t>
            </w:r>
            <w:proofErr w:type="spellEnd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/day]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19CC3D15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1.08 (1.01, 1.17)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4B5006AD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581CEF97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</w:tr>
      <w:tr w:rsidR="007539C4" w:rsidRPr="008E679A" w14:paraId="7B62E2ED" w14:textId="77777777" w:rsidTr="00DA5094">
        <w:trPr>
          <w:trHeight w:val="340"/>
        </w:trPr>
        <w:tc>
          <w:tcPr>
            <w:tcW w:w="3176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9D27A80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Traffic intensity [5,000 vehicles/day]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a-DK"/>
              </w:rPr>
              <w:t xml:space="preserve"> †</w:t>
            </w:r>
          </w:p>
        </w:tc>
        <w:tc>
          <w:tcPr>
            <w:tcW w:w="4182" w:type="dxa"/>
            <w:tcMar>
              <w:left w:w="57" w:type="dxa"/>
              <w:right w:w="57" w:type="dxa"/>
            </w:tcMar>
            <w:vAlign w:val="center"/>
          </w:tcPr>
          <w:p w14:paraId="3AB23540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1.00 (0.94, 1.07)</w:t>
            </w:r>
          </w:p>
        </w:tc>
        <w:tc>
          <w:tcPr>
            <w:tcW w:w="654" w:type="dxa"/>
            <w:tcMar>
              <w:left w:w="57" w:type="dxa"/>
              <w:right w:w="57" w:type="dxa"/>
            </w:tcMar>
            <w:vAlign w:val="center"/>
          </w:tcPr>
          <w:p w14:paraId="61B1AD4B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45.81</w:t>
            </w:r>
          </w:p>
        </w:tc>
        <w:tc>
          <w:tcPr>
            <w:tcW w:w="1172" w:type="dxa"/>
            <w:tcMar>
              <w:left w:w="57" w:type="dxa"/>
              <w:right w:w="57" w:type="dxa"/>
            </w:tcMar>
            <w:vAlign w:val="center"/>
          </w:tcPr>
          <w:p w14:paraId="7851F64D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7539C4" w:rsidRPr="008E679A" w14:paraId="33FACEC9" w14:textId="77777777" w:rsidTr="00DA5094">
        <w:trPr>
          <w:trHeight w:val="340"/>
        </w:trPr>
        <w:tc>
          <w:tcPr>
            <w:tcW w:w="3176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BA8A126" w14:textId="77777777" w:rsidR="007539C4" w:rsidRPr="008E679A" w:rsidRDefault="007539C4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den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[per 10 dB]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a-DK"/>
              </w:rPr>
              <w:t xml:space="preserve"> ‡</w:t>
            </w:r>
          </w:p>
        </w:tc>
        <w:tc>
          <w:tcPr>
            <w:tcW w:w="418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F3AFCCE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1.03 (1.01, 1.06)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501480D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D35CCB4" w14:textId="77777777" w:rsidR="007539C4" w:rsidRPr="008E679A" w:rsidRDefault="007539C4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</w:tr>
    </w:tbl>
    <w:p w14:paraId="37DBD41B" w14:textId="77777777" w:rsidR="00E804C6" w:rsidRPr="008E679A" w:rsidRDefault="00A938CD" w:rsidP="00DA5094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i/>
          <w:noProof/>
          <w:sz w:val="24"/>
          <w:szCs w:val="24"/>
          <w:vertAlign w:val="superscript"/>
          <w:lang w:val="en-US"/>
        </w:rPr>
        <w:t>*</w:t>
      </w:r>
      <w:r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  <w:r w:rsidR="00890400" w:rsidRPr="008E679A">
        <w:rPr>
          <w:rFonts w:ascii="Times New Roman" w:hAnsi="Times New Roman" w:cs="Times New Roman"/>
          <w:i/>
          <w:sz w:val="24"/>
          <w:szCs w:val="24"/>
          <w:lang w:val="da-DK"/>
        </w:rPr>
        <w:t>SNAC</w:t>
      </w:r>
      <w:r w:rsidR="00E804C6" w:rsidRPr="008E679A">
        <w:rPr>
          <w:rFonts w:ascii="Times New Roman" w:hAnsi="Times New Roman" w:cs="Times New Roman"/>
          <w:i/>
          <w:sz w:val="24"/>
          <w:szCs w:val="24"/>
          <w:lang w:val="da-DK"/>
        </w:rPr>
        <w:t>-K,</w:t>
      </w:r>
      <w:r w:rsidR="004D0709"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  <w:r w:rsidR="006B1F45" w:rsidRPr="008E679A">
        <w:rPr>
          <w:rFonts w:ascii="Times New Roman" w:hAnsi="Times New Roman" w:cs="Times New Roman"/>
          <w:i/>
          <w:sz w:val="24"/>
          <w:szCs w:val="24"/>
          <w:lang w:val="da-DK"/>
        </w:rPr>
        <w:t>SDPP</w:t>
      </w:r>
      <w:r w:rsidR="00E804C6"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, HNR, KORA, REGICOR; </w:t>
      </w:r>
      <w:r w:rsidR="003055D2" w:rsidRPr="008E679A">
        <w:rPr>
          <w:rFonts w:ascii="Times New Roman" w:hAnsi="Times New Roman" w:cs="Times New Roman"/>
          <w:i/>
          <w:sz w:val="24"/>
          <w:szCs w:val="24"/>
          <w:lang w:val="da-DK"/>
        </w:rPr>
        <w:t>N</w:t>
      </w:r>
      <w:r w:rsidR="00E804C6" w:rsidRPr="008E679A">
        <w:rPr>
          <w:rFonts w:ascii="Times New Roman" w:hAnsi="Times New Roman" w:cs="Times New Roman"/>
          <w:i/>
          <w:sz w:val="24"/>
          <w:szCs w:val="24"/>
          <w:vertAlign w:val="subscript"/>
          <w:lang w:val="da-DK"/>
        </w:rPr>
        <w:t>population under risk</w:t>
      </w:r>
      <w:r w:rsidR="00C527D1" w:rsidRPr="008E679A">
        <w:rPr>
          <w:rFonts w:ascii="Times New Roman" w:hAnsi="Times New Roman" w:cs="Times New Roman"/>
          <w:i/>
          <w:sz w:val="24"/>
          <w:szCs w:val="24"/>
          <w:vertAlign w:val="subscript"/>
          <w:lang w:val="da-DK"/>
        </w:rPr>
        <w:t xml:space="preserve"> </w:t>
      </w:r>
      <w:r w:rsidR="00C527D1"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= </w:t>
      </w:r>
      <w:r w:rsidR="00E804C6"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12,249; </w:t>
      </w:r>
      <w:r w:rsidR="003055D2"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N</w:t>
      </w:r>
      <w:r w:rsidR="00E804C6" w:rsidRPr="008E679A">
        <w:rPr>
          <w:rFonts w:ascii="Times New Roman" w:hAnsi="Times New Roman" w:cs="Times New Roman"/>
          <w:i/>
          <w:noProof/>
          <w:sz w:val="24"/>
          <w:szCs w:val="24"/>
          <w:vertAlign w:val="subscript"/>
          <w:lang w:val="en-US"/>
        </w:rPr>
        <w:t>incident hypertension cases</w:t>
      </w:r>
      <w:r w:rsidR="00C527D1"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= </w:t>
      </w:r>
      <w:r w:rsidR="00E804C6"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2,467.</w:t>
      </w:r>
      <w:r w:rsidR="00E804C6"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</w:p>
    <w:p w14:paraId="0764D68B" w14:textId="77777777" w:rsidR="0084713B" w:rsidRPr="008E679A" w:rsidRDefault="003055D2" w:rsidP="00DA5094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i/>
          <w:sz w:val="24"/>
          <w:szCs w:val="24"/>
          <w:vertAlign w:val="superscript"/>
          <w:lang w:val="da-DK"/>
        </w:rPr>
        <w:t>†</w:t>
      </w:r>
      <w:r w:rsidR="00A938CD" w:rsidRPr="008E679A">
        <w:rPr>
          <w:rFonts w:ascii="Times New Roman" w:hAnsi="Times New Roman" w:cs="Times New Roman"/>
          <w:i/>
          <w:sz w:val="24"/>
          <w:szCs w:val="24"/>
          <w:vertAlign w:val="superscript"/>
          <w:lang w:val="da-DK"/>
        </w:rPr>
        <w:t xml:space="preserve"> </w:t>
      </w:r>
      <w:r w:rsidR="0084713B" w:rsidRPr="008E679A">
        <w:rPr>
          <w:rFonts w:ascii="Times New Roman" w:hAnsi="Times New Roman" w:cs="Times New Roman"/>
          <w:i/>
          <w:sz w:val="24"/>
          <w:szCs w:val="24"/>
          <w:lang w:val="da-DK"/>
        </w:rPr>
        <w:t>HNR excluded due to missing traffic intensity data.</w:t>
      </w:r>
    </w:p>
    <w:p w14:paraId="428757F4" w14:textId="77777777" w:rsidR="00A82943" w:rsidRPr="008E679A" w:rsidRDefault="003055D2" w:rsidP="00DA5094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i/>
          <w:sz w:val="24"/>
          <w:szCs w:val="24"/>
          <w:vertAlign w:val="superscript"/>
          <w:lang w:val="da-DK"/>
        </w:rPr>
        <w:t>‡</w:t>
      </w:r>
      <w:r w:rsidR="004D0709" w:rsidRPr="008E679A">
        <w:rPr>
          <w:rFonts w:ascii="Times New Roman" w:hAnsi="Times New Roman" w:cs="Times New Roman"/>
          <w:i/>
          <w:sz w:val="24"/>
          <w:szCs w:val="24"/>
          <w:vertAlign w:val="superscript"/>
          <w:lang w:val="da-DK"/>
        </w:rPr>
        <w:t xml:space="preserve"> </w:t>
      </w:r>
      <w:r w:rsidR="006B1F45" w:rsidRPr="008E679A">
        <w:rPr>
          <w:rFonts w:ascii="Times New Roman" w:hAnsi="Times New Roman" w:cs="Times New Roman"/>
          <w:i/>
          <w:sz w:val="24"/>
          <w:szCs w:val="24"/>
          <w:lang w:val="da-DK"/>
        </w:rPr>
        <w:t>SDPP</w:t>
      </w:r>
      <w:r w:rsidR="0084713B"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excluded due to missing noise data.</w:t>
      </w:r>
    </w:p>
    <w:p w14:paraId="5D461417" w14:textId="77777777" w:rsidR="00A82943" w:rsidRPr="008E679A" w:rsidRDefault="00A82943">
      <w:pPr>
        <w:rPr>
          <w:rFonts w:ascii="Times New Roman" w:hAnsi="Times New Roman" w:cs="Times New Roman"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sz w:val="24"/>
          <w:szCs w:val="24"/>
          <w:lang w:val="da-DK"/>
        </w:rPr>
        <w:br w:type="page"/>
      </w:r>
    </w:p>
    <w:p w14:paraId="647D9823" w14:textId="6EE31721" w:rsidR="00A82943" w:rsidRPr="008E679A" w:rsidRDefault="00A82943" w:rsidP="00DF08A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DA5094" w:rsidRPr="008E679A">
        <w:rPr>
          <w:rFonts w:ascii="Times New Roman" w:hAnsi="Times New Roman" w:cs="Times New Roman"/>
          <w:b/>
          <w:sz w:val="24"/>
          <w:szCs w:val="24"/>
        </w:rPr>
        <w:t>8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Pooled estimates of the association of air pollution, traffic indicators and road traffic noise with alternative definitions of hypertension</w:t>
      </w:r>
      <w:r w:rsidR="00453B64" w:rsidRPr="008E679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E128F2" w:rsidRPr="008E67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28F2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A938CD" w:rsidRPr="008E679A">
        <w:rPr>
          <w:rFonts w:ascii="Times New Roman" w:hAnsi="Times New Roman" w:cs="Times New Roman"/>
          <w:sz w:val="24"/>
          <w:szCs w:val="24"/>
        </w:rPr>
        <w:t xml:space="preserve">Estimates </w:t>
      </w:r>
      <w:r w:rsidR="00AD30DC" w:rsidRPr="008E679A">
        <w:rPr>
          <w:rFonts w:ascii="Times New Roman" w:hAnsi="Times New Roman" w:cs="Times New Roman"/>
          <w:sz w:val="24"/>
          <w:szCs w:val="24"/>
        </w:rPr>
        <w:t xml:space="preserve">are </w:t>
      </w:r>
      <w:r w:rsidR="00A938CD" w:rsidRPr="008E679A">
        <w:rPr>
          <w:rFonts w:ascii="Times New Roman" w:hAnsi="Times New Roman" w:cs="Times New Roman"/>
          <w:sz w:val="24"/>
          <w:szCs w:val="24"/>
        </w:rPr>
        <w:t xml:space="preserve">adjusted for age, sex, education, economic activity, body mass index, smoking status, pack-years of smoking, environmental tobacco smoking, total alcohol consumption, wine consumption, physical activity, family history of hypertension, and </w:t>
      </w:r>
      <w:r w:rsidR="00D2193D" w:rsidRPr="008E679A">
        <w:rPr>
          <w:rFonts w:ascii="Times New Roman" w:hAnsi="Times New Roman" w:cs="Times New Roman"/>
          <w:sz w:val="24"/>
          <w:szCs w:val="24"/>
        </w:rPr>
        <w:t>area-level socio-economic status</w:t>
      </w:r>
      <w:r w:rsidR="00A938CD" w:rsidRPr="008E679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97"/>
        <w:gridCol w:w="3119"/>
        <w:gridCol w:w="709"/>
        <w:gridCol w:w="1301"/>
      </w:tblGrid>
      <w:tr w:rsidR="00A82943" w:rsidRPr="008E679A" w14:paraId="49D2DF73" w14:textId="77777777" w:rsidTr="00DA5094">
        <w:trPr>
          <w:trHeight w:val="397"/>
          <w:tblHeader/>
        </w:trPr>
        <w:tc>
          <w:tcPr>
            <w:tcW w:w="39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425221" w14:textId="77777777" w:rsidR="00A82943" w:rsidRPr="008E679A" w:rsidRDefault="00D2193D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Outcome and e</w:t>
            </w:r>
            <w:r w:rsidR="00A82943"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xposure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55868B" w14:textId="77777777" w:rsidR="00A82943" w:rsidRPr="008E679A" w:rsidRDefault="00AD30DC" w:rsidP="00DA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Relative risk</w:t>
            </w:r>
            <w:r w:rsidR="00D2193D"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(95% confidence interval</w:t>
            </w:r>
            <w:r w:rsidR="00A82943"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17521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B452A2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</w:t>
            </w:r>
            <w:r w:rsidRPr="008E67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/>
              </w:rPr>
              <w:t>heterogeneity</w:t>
            </w:r>
            <w:proofErr w:type="spellEnd"/>
          </w:p>
        </w:tc>
      </w:tr>
      <w:tr w:rsidR="00A82943" w:rsidRPr="008E679A" w14:paraId="2361C2A5" w14:textId="77777777" w:rsidTr="00DA5094">
        <w:trPr>
          <w:trHeight w:val="397"/>
        </w:trPr>
        <w:tc>
          <w:tcPr>
            <w:tcW w:w="39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2D5F" w14:textId="6E4F939B" w:rsidR="00A82943" w:rsidRPr="008E679A" w:rsidRDefault="00A82943" w:rsidP="00453B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Incident measured hypertension, low </w:t>
            </w:r>
            <w:r w:rsidR="00336854"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blood pressure</w:t>
            </w:r>
            <w:r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cutoff</w:t>
            </w:r>
            <w:r w:rsidR="00453B64"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(systolic BP ≥130 mmHg or diastolic BP ≥85 mmHg or current intake of BPLM).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80733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BD21AA4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54EF0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943" w:rsidRPr="008E679A" w14:paraId="3716E9D3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78750024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[5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3B935AD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 (0.90, 1.14)</w:t>
            </w:r>
          </w:p>
        </w:tc>
        <w:tc>
          <w:tcPr>
            <w:tcW w:w="709" w:type="dxa"/>
            <w:noWrap/>
            <w:vAlign w:val="center"/>
            <w:hideMark/>
          </w:tcPr>
          <w:p w14:paraId="1F11BECF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301" w:type="dxa"/>
            <w:noWrap/>
            <w:vAlign w:val="center"/>
            <w:hideMark/>
          </w:tcPr>
          <w:p w14:paraId="06D1BB9B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</w:tr>
      <w:tr w:rsidR="00A82943" w:rsidRPr="008E679A" w14:paraId="76C970CE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05150631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coarse</w:t>
            </w:r>
            <w:proofErr w:type="spellEnd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[5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129B44AB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 (0.95, 1.10)</w:t>
            </w:r>
          </w:p>
        </w:tc>
        <w:tc>
          <w:tcPr>
            <w:tcW w:w="709" w:type="dxa"/>
            <w:noWrap/>
            <w:vAlign w:val="center"/>
            <w:hideMark/>
          </w:tcPr>
          <w:p w14:paraId="69A616C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25.91</w:t>
            </w:r>
          </w:p>
        </w:tc>
        <w:tc>
          <w:tcPr>
            <w:tcW w:w="1301" w:type="dxa"/>
            <w:noWrap/>
            <w:vAlign w:val="center"/>
            <w:hideMark/>
          </w:tcPr>
          <w:p w14:paraId="23C5D00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82943" w:rsidRPr="008E679A" w14:paraId="1721738D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28F982C0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[10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0719D998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 (0.94, 1.16)</w:t>
            </w:r>
          </w:p>
        </w:tc>
        <w:tc>
          <w:tcPr>
            <w:tcW w:w="709" w:type="dxa"/>
            <w:noWrap/>
            <w:vAlign w:val="center"/>
            <w:hideMark/>
          </w:tcPr>
          <w:p w14:paraId="05BD4788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23.48</w:t>
            </w:r>
          </w:p>
        </w:tc>
        <w:tc>
          <w:tcPr>
            <w:tcW w:w="1301" w:type="dxa"/>
            <w:noWrap/>
            <w:vAlign w:val="center"/>
            <w:hideMark/>
          </w:tcPr>
          <w:p w14:paraId="496DDF6F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</w:tr>
      <w:tr w:rsidR="00A82943" w:rsidRPr="008E679A" w14:paraId="7FEFD82B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795AB3F9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absorbance [10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3119" w:type="dxa"/>
            <w:noWrap/>
            <w:vAlign w:val="center"/>
            <w:hideMark/>
          </w:tcPr>
          <w:p w14:paraId="27B749CD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 (0.96, 1.18)</w:t>
            </w:r>
          </w:p>
        </w:tc>
        <w:tc>
          <w:tcPr>
            <w:tcW w:w="709" w:type="dxa"/>
            <w:noWrap/>
            <w:vAlign w:val="center"/>
            <w:hideMark/>
          </w:tcPr>
          <w:p w14:paraId="3D96F824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63BA5F88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</w:tr>
      <w:tr w:rsidR="00A82943" w:rsidRPr="008E679A" w14:paraId="061386B4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2F44DBD0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[10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7FB18D8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 (0.94, 1.07)</w:t>
            </w:r>
          </w:p>
        </w:tc>
        <w:tc>
          <w:tcPr>
            <w:tcW w:w="709" w:type="dxa"/>
            <w:noWrap/>
            <w:vAlign w:val="center"/>
            <w:hideMark/>
          </w:tcPr>
          <w:p w14:paraId="598E90FD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4D5D0EF4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</w:tr>
      <w:tr w:rsidR="00A82943" w:rsidRPr="008E679A" w14:paraId="5785EC42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3623559F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[20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0498916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 (0.94, 1.05)</w:t>
            </w:r>
          </w:p>
        </w:tc>
        <w:tc>
          <w:tcPr>
            <w:tcW w:w="709" w:type="dxa"/>
            <w:noWrap/>
            <w:vAlign w:val="center"/>
            <w:hideMark/>
          </w:tcPr>
          <w:p w14:paraId="6C0DD6D4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69F783BD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</w:tr>
      <w:tr w:rsidR="00A82943" w:rsidRPr="008E679A" w14:paraId="5A122B1C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47C590D2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Traffic load [4×10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6 </w:t>
            </w:r>
            <w:proofErr w:type="spellStart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vehicles×m</w:t>
            </w:r>
            <w:proofErr w:type="spellEnd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/day]</w:t>
            </w:r>
          </w:p>
        </w:tc>
        <w:tc>
          <w:tcPr>
            <w:tcW w:w="3119" w:type="dxa"/>
            <w:noWrap/>
            <w:vAlign w:val="center"/>
            <w:hideMark/>
          </w:tcPr>
          <w:p w14:paraId="015190E6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 (0.94, 1.19)</w:t>
            </w:r>
          </w:p>
        </w:tc>
        <w:tc>
          <w:tcPr>
            <w:tcW w:w="709" w:type="dxa"/>
            <w:noWrap/>
            <w:vAlign w:val="center"/>
            <w:hideMark/>
          </w:tcPr>
          <w:p w14:paraId="31307B68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44.18</w:t>
            </w:r>
          </w:p>
        </w:tc>
        <w:tc>
          <w:tcPr>
            <w:tcW w:w="1301" w:type="dxa"/>
            <w:noWrap/>
            <w:vAlign w:val="center"/>
            <w:hideMark/>
          </w:tcPr>
          <w:p w14:paraId="2BFB12EF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</w:tr>
      <w:tr w:rsidR="00A82943" w:rsidRPr="008E679A" w14:paraId="472763EB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060CAFEC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Traffic intensity [5,000 vehicles/day]</w:t>
            </w:r>
            <w:r w:rsidR="00C60B04" w:rsidRPr="008E679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da-DK"/>
              </w:rPr>
              <w:t xml:space="preserve"> † 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noWrap/>
            <w:vAlign w:val="center"/>
            <w:hideMark/>
          </w:tcPr>
          <w:p w14:paraId="2FC5AB54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 (0.93, 1.04)</w:t>
            </w:r>
          </w:p>
        </w:tc>
        <w:tc>
          <w:tcPr>
            <w:tcW w:w="709" w:type="dxa"/>
            <w:noWrap/>
            <w:vAlign w:val="center"/>
            <w:hideMark/>
          </w:tcPr>
          <w:p w14:paraId="4D4A910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25.20</w:t>
            </w:r>
          </w:p>
        </w:tc>
        <w:tc>
          <w:tcPr>
            <w:tcW w:w="1301" w:type="dxa"/>
            <w:noWrap/>
            <w:vAlign w:val="center"/>
            <w:hideMark/>
          </w:tcPr>
          <w:p w14:paraId="40A9A4E3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</w:tr>
      <w:tr w:rsidR="00A82943" w:rsidRPr="008E679A" w14:paraId="6723E140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4D3104D6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den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[per 10 dB]</w:t>
            </w:r>
            <w:r w:rsidR="00C60B04" w:rsidRPr="008E679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da-DK"/>
              </w:rPr>
              <w:t xml:space="preserve"> ‡</w:t>
            </w:r>
          </w:p>
        </w:tc>
        <w:tc>
          <w:tcPr>
            <w:tcW w:w="3119" w:type="dxa"/>
            <w:noWrap/>
            <w:vAlign w:val="center"/>
            <w:hideMark/>
          </w:tcPr>
          <w:p w14:paraId="6C93771B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 (0.96, 1.06)</w:t>
            </w:r>
          </w:p>
        </w:tc>
        <w:tc>
          <w:tcPr>
            <w:tcW w:w="709" w:type="dxa"/>
            <w:noWrap/>
            <w:vAlign w:val="center"/>
            <w:hideMark/>
          </w:tcPr>
          <w:p w14:paraId="704D403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5EA47B87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</w:t>
            </w:r>
          </w:p>
        </w:tc>
      </w:tr>
      <w:tr w:rsidR="00A82943" w:rsidRPr="008E679A" w14:paraId="7F84B88D" w14:textId="77777777" w:rsidTr="00DA5094">
        <w:trPr>
          <w:trHeight w:val="397"/>
        </w:trPr>
        <w:tc>
          <w:tcPr>
            <w:tcW w:w="3997" w:type="dxa"/>
            <w:shd w:val="clear" w:color="auto" w:fill="auto"/>
            <w:noWrap/>
            <w:vAlign w:val="center"/>
            <w:hideMark/>
          </w:tcPr>
          <w:p w14:paraId="66855413" w14:textId="059F3FCB" w:rsidR="00A82943" w:rsidRPr="008E679A" w:rsidRDefault="00A82943" w:rsidP="00E74B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Incident measured hypertension, high </w:t>
            </w:r>
            <w:r w:rsidR="00336854"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blood pressure</w:t>
            </w:r>
            <w:r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cutoff</w:t>
            </w:r>
            <w:r w:rsidR="00453B64"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(systolic BP ≥ 1</w:t>
            </w:r>
            <w:r w:rsidR="00E74B26"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6</w:t>
            </w:r>
            <w:r w:rsidR="00453B64" w:rsidRPr="008E67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0 mmHg or diastolic BP ≥ 95 mmHg or current intake of BPLM)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14:paraId="23F75876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096E7F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7BE0F0D9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943" w:rsidRPr="008E679A" w14:paraId="10A231A0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21A90604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[5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6C58869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 (0.95, 1.26)</w:t>
            </w:r>
          </w:p>
        </w:tc>
        <w:tc>
          <w:tcPr>
            <w:tcW w:w="709" w:type="dxa"/>
            <w:noWrap/>
            <w:vAlign w:val="center"/>
            <w:hideMark/>
          </w:tcPr>
          <w:p w14:paraId="1B3139F6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4A894ED6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A82943" w:rsidRPr="008E679A" w14:paraId="16EC6CE1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39567E59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coarse</w:t>
            </w:r>
            <w:proofErr w:type="spellEnd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[5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4639F127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 (0.91, 1.14)</w:t>
            </w:r>
          </w:p>
        </w:tc>
        <w:tc>
          <w:tcPr>
            <w:tcW w:w="709" w:type="dxa"/>
            <w:noWrap/>
            <w:vAlign w:val="center"/>
            <w:hideMark/>
          </w:tcPr>
          <w:p w14:paraId="37E53052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48.81</w:t>
            </w:r>
          </w:p>
        </w:tc>
        <w:tc>
          <w:tcPr>
            <w:tcW w:w="1301" w:type="dxa"/>
            <w:noWrap/>
            <w:vAlign w:val="center"/>
            <w:hideMark/>
          </w:tcPr>
          <w:p w14:paraId="6E7B9AB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A82943" w:rsidRPr="008E679A" w14:paraId="0FD348E2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07199EFA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[10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7CF488E0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 (0.88, 1.12)</w:t>
            </w:r>
          </w:p>
        </w:tc>
        <w:tc>
          <w:tcPr>
            <w:tcW w:w="709" w:type="dxa"/>
            <w:noWrap/>
            <w:vAlign w:val="center"/>
            <w:hideMark/>
          </w:tcPr>
          <w:p w14:paraId="4C33F216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25.90</w:t>
            </w:r>
          </w:p>
        </w:tc>
        <w:tc>
          <w:tcPr>
            <w:tcW w:w="1301" w:type="dxa"/>
            <w:noWrap/>
            <w:vAlign w:val="center"/>
            <w:hideMark/>
          </w:tcPr>
          <w:p w14:paraId="7FDB017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82943" w:rsidRPr="008E679A" w14:paraId="586F3521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379FD141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absorbance [10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3119" w:type="dxa"/>
            <w:noWrap/>
            <w:vAlign w:val="center"/>
            <w:hideMark/>
          </w:tcPr>
          <w:p w14:paraId="092B8B93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 (0.96, 1.20)</w:t>
            </w:r>
          </w:p>
        </w:tc>
        <w:tc>
          <w:tcPr>
            <w:tcW w:w="709" w:type="dxa"/>
            <w:noWrap/>
            <w:vAlign w:val="center"/>
            <w:hideMark/>
          </w:tcPr>
          <w:p w14:paraId="66963B86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2C767B91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</w:tr>
      <w:tr w:rsidR="00A82943" w:rsidRPr="008E679A" w14:paraId="0CF8382D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3D560975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[10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28B59882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 (0.95, 1.08)</w:t>
            </w:r>
          </w:p>
        </w:tc>
        <w:tc>
          <w:tcPr>
            <w:tcW w:w="709" w:type="dxa"/>
            <w:noWrap/>
            <w:vAlign w:val="center"/>
            <w:hideMark/>
          </w:tcPr>
          <w:p w14:paraId="59A8863F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3133029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A82943" w:rsidRPr="008E679A" w14:paraId="4B3986CC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298FC27B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 [20 µg/m³]</w:t>
            </w:r>
          </w:p>
        </w:tc>
        <w:tc>
          <w:tcPr>
            <w:tcW w:w="3119" w:type="dxa"/>
            <w:noWrap/>
            <w:vAlign w:val="center"/>
            <w:hideMark/>
          </w:tcPr>
          <w:p w14:paraId="0B24C200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 (0.95, 1.07)</w:t>
            </w:r>
          </w:p>
        </w:tc>
        <w:tc>
          <w:tcPr>
            <w:tcW w:w="709" w:type="dxa"/>
            <w:noWrap/>
            <w:vAlign w:val="center"/>
            <w:hideMark/>
          </w:tcPr>
          <w:p w14:paraId="1C334142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755B50D9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A82943" w:rsidRPr="008E679A" w14:paraId="2AF9995B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78F52496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Traffic load [4×10</w:t>
            </w:r>
            <w:r w:rsidRPr="008E67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6 </w:t>
            </w:r>
            <w:proofErr w:type="spellStart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vehicles×m</w:t>
            </w:r>
            <w:proofErr w:type="spellEnd"/>
            <w:r w:rsidRPr="008E679A">
              <w:rPr>
                <w:rFonts w:ascii="Times New Roman" w:hAnsi="Times New Roman" w:cs="Times New Roman"/>
                <w:sz w:val="24"/>
                <w:szCs w:val="24"/>
              </w:rPr>
              <w:t>/day]</w:t>
            </w:r>
          </w:p>
        </w:tc>
        <w:tc>
          <w:tcPr>
            <w:tcW w:w="3119" w:type="dxa"/>
            <w:noWrap/>
            <w:vAlign w:val="center"/>
            <w:hideMark/>
          </w:tcPr>
          <w:p w14:paraId="6F897E95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 (0.98, 1.15)</w:t>
            </w:r>
          </w:p>
        </w:tc>
        <w:tc>
          <w:tcPr>
            <w:tcW w:w="709" w:type="dxa"/>
            <w:noWrap/>
            <w:vAlign w:val="center"/>
            <w:hideMark/>
          </w:tcPr>
          <w:p w14:paraId="08CA1025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4ADA1237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</w:tr>
      <w:tr w:rsidR="00A82943" w:rsidRPr="008E679A" w14:paraId="52E57424" w14:textId="77777777" w:rsidTr="00DA5094">
        <w:trPr>
          <w:trHeight w:val="397"/>
        </w:trPr>
        <w:tc>
          <w:tcPr>
            <w:tcW w:w="3997" w:type="dxa"/>
            <w:noWrap/>
            <w:vAlign w:val="center"/>
            <w:hideMark/>
          </w:tcPr>
          <w:p w14:paraId="447CF593" w14:textId="77777777" w:rsidR="00A82943" w:rsidRPr="008E679A" w:rsidRDefault="00A82943" w:rsidP="00DA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sz w:val="24"/>
                <w:szCs w:val="24"/>
              </w:rPr>
              <w:t xml:space="preserve">Traffic intensity [5,000 vehicles/day] </w:t>
            </w:r>
            <w:r w:rsidR="00C60B04" w:rsidRPr="008E679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da-DK"/>
              </w:rPr>
              <w:t>†</w:t>
            </w:r>
          </w:p>
        </w:tc>
        <w:tc>
          <w:tcPr>
            <w:tcW w:w="3119" w:type="dxa"/>
            <w:noWrap/>
            <w:vAlign w:val="center"/>
            <w:hideMark/>
          </w:tcPr>
          <w:p w14:paraId="08E5E71E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 (0.91, 1.01)</w:t>
            </w:r>
          </w:p>
        </w:tc>
        <w:tc>
          <w:tcPr>
            <w:tcW w:w="709" w:type="dxa"/>
            <w:noWrap/>
            <w:vAlign w:val="center"/>
            <w:hideMark/>
          </w:tcPr>
          <w:p w14:paraId="76E00DC9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noWrap/>
            <w:vAlign w:val="center"/>
            <w:hideMark/>
          </w:tcPr>
          <w:p w14:paraId="0C7DD873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A82943" w:rsidRPr="008E679A" w14:paraId="67733C16" w14:textId="77777777" w:rsidTr="00DA5094">
        <w:trPr>
          <w:trHeight w:val="397"/>
        </w:trPr>
        <w:tc>
          <w:tcPr>
            <w:tcW w:w="399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7A5640A" w14:textId="77777777" w:rsidR="00A82943" w:rsidRPr="008E679A" w:rsidRDefault="00A82943" w:rsidP="00DA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den</w:t>
            </w:r>
            <w:proofErr w:type="spellEnd"/>
            <w:r w:rsidRPr="008E6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[per 10 dB]</w:t>
            </w:r>
            <w:r w:rsidR="00C60B04" w:rsidRPr="008E679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da-DK"/>
              </w:rPr>
              <w:t xml:space="preserve"> ‡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EFBC11B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 (0.94, 1.05)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B2BEAC0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ED9753C" w14:textId="77777777" w:rsidR="00A82943" w:rsidRPr="008E679A" w:rsidRDefault="00A82943" w:rsidP="00DA50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</w:tr>
    </w:tbl>
    <w:p w14:paraId="4AD50829" w14:textId="77777777" w:rsidR="007539C4" w:rsidRPr="008E679A" w:rsidRDefault="007539C4" w:rsidP="00DF08A1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i/>
          <w:noProof/>
          <w:sz w:val="24"/>
          <w:szCs w:val="24"/>
          <w:vertAlign w:val="superscript"/>
          <w:lang w:val="en-US"/>
        </w:rPr>
        <w:t>*</w:t>
      </w:r>
      <w:r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SNAC-K, SDPP, HNR, KORA, REGICOR; N</w:t>
      </w:r>
      <w:r w:rsidRPr="008E679A">
        <w:rPr>
          <w:rFonts w:ascii="Times New Roman" w:hAnsi="Times New Roman" w:cs="Times New Roman"/>
          <w:i/>
          <w:sz w:val="24"/>
          <w:szCs w:val="24"/>
          <w:vertAlign w:val="subscript"/>
          <w:lang w:val="da-DK"/>
        </w:rPr>
        <w:t xml:space="preserve">population under risk </w:t>
      </w:r>
      <w:r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= 12,249; N</w:t>
      </w:r>
      <w:r w:rsidRPr="008E679A">
        <w:rPr>
          <w:rFonts w:ascii="Times New Roman" w:hAnsi="Times New Roman" w:cs="Times New Roman"/>
          <w:i/>
          <w:noProof/>
          <w:sz w:val="24"/>
          <w:szCs w:val="24"/>
          <w:vertAlign w:val="subscript"/>
          <w:lang w:val="en-US"/>
        </w:rPr>
        <w:t>incident hypertension cases</w:t>
      </w:r>
      <w:r w:rsidRPr="008E679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= 2,467.</w:t>
      </w:r>
      <w:r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</w:p>
    <w:p w14:paraId="69A6E382" w14:textId="1EF7A227" w:rsidR="00C60B04" w:rsidRPr="008E679A" w:rsidRDefault="00C60B04" w:rsidP="00DF08A1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i/>
          <w:sz w:val="24"/>
          <w:szCs w:val="24"/>
          <w:vertAlign w:val="superscript"/>
          <w:lang w:val="da-DK"/>
        </w:rPr>
        <w:t xml:space="preserve">† </w:t>
      </w:r>
      <w:r w:rsidRPr="008E679A">
        <w:rPr>
          <w:rFonts w:ascii="Times New Roman" w:hAnsi="Times New Roman" w:cs="Times New Roman"/>
          <w:i/>
          <w:sz w:val="24"/>
          <w:szCs w:val="24"/>
          <w:lang w:val="da-DK"/>
        </w:rPr>
        <w:t>HNR excluded due to missing traffic intensity data.</w:t>
      </w:r>
      <w:r w:rsidR="00DF08A1" w:rsidRPr="008E679A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</w:p>
    <w:p w14:paraId="39D5248E" w14:textId="441F8A9F" w:rsidR="00A82943" w:rsidRPr="008E679A" w:rsidRDefault="00C60B04" w:rsidP="00DF08A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da-DK"/>
        </w:rPr>
      </w:pPr>
      <w:r w:rsidRPr="008E679A">
        <w:rPr>
          <w:rFonts w:ascii="Times New Roman" w:hAnsi="Times New Roman" w:cs="Times New Roman"/>
          <w:i/>
          <w:sz w:val="24"/>
          <w:szCs w:val="24"/>
          <w:vertAlign w:val="superscript"/>
          <w:lang w:val="da-DK"/>
        </w:rPr>
        <w:lastRenderedPageBreak/>
        <w:t xml:space="preserve">‡ </w:t>
      </w:r>
      <w:r w:rsidRPr="008E679A">
        <w:rPr>
          <w:rFonts w:ascii="Times New Roman" w:hAnsi="Times New Roman" w:cs="Times New Roman"/>
          <w:i/>
          <w:sz w:val="24"/>
          <w:szCs w:val="24"/>
          <w:lang w:val="da-DK"/>
        </w:rPr>
        <w:t>SDPP excluded due to missing noise data.</w:t>
      </w:r>
    </w:p>
    <w:p w14:paraId="40E82551" w14:textId="77777777" w:rsidR="00E128F2" w:rsidRPr="008E679A" w:rsidRDefault="00E128F2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br w:type="page"/>
      </w:r>
    </w:p>
    <w:p w14:paraId="24EC6414" w14:textId="77777777" w:rsidR="004871C0" w:rsidRPr="008E679A" w:rsidRDefault="00E128F2" w:rsidP="00DA09D3">
      <w:pPr>
        <w:keepNext/>
        <w:keepLines/>
        <w:spacing w:after="120"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lastRenderedPageBreak/>
        <w:t>Figures</w:t>
      </w:r>
      <w:r w:rsidR="000A25E7" w:rsidRPr="008E679A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1B9FEEC7" wp14:editId="61981218">
            <wp:extent cx="5759450" cy="4740365"/>
            <wp:effectExtent l="0" t="0" r="0" b="3175"/>
            <wp:docPr id="2" name="Grafik 2" descr="N:\Projekte\ESCAPE WP5\02_Aim_2_Coordination\02_Work_in_progress\Manuscript_2\Results_from_cohorts\meta-analysis\results\graphs_manuscript\figs1_pm10_hyper_log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ojekte\ESCAPE WP5\02_Aim_2_Coordination\02_Work_in_progress\Manuscript_2\Results_from_cohorts\meta-analysis\results\graphs_manuscript\figs1_pm10_hyper_logsc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09F7" w14:textId="77777777" w:rsidR="00C67CF2" w:rsidRPr="008E679A" w:rsidRDefault="004871C0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Figure S</w:t>
      </w:r>
      <w:r w:rsidR="00EE7516" w:rsidRPr="008E679A">
        <w:rPr>
          <w:rFonts w:ascii="Times New Roman" w:hAnsi="Times New Roman" w:cs="Times New Roman"/>
          <w:b/>
          <w:sz w:val="24"/>
          <w:szCs w:val="24"/>
        </w:rPr>
        <w:t>1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A25E7" w:rsidRPr="008E679A">
        <w:rPr>
          <w:rFonts w:ascii="Times New Roman" w:hAnsi="Times New Roman" w:cs="Times New Roman"/>
          <w:sz w:val="24"/>
          <w:szCs w:val="24"/>
        </w:rPr>
        <w:t>Random-effects meta-analysis of the association of PM</w:t>
      </w:r>
      <w:r w:rsidR="000A25E7" w:rsidRPr="008E679A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0A25E7" w:rsidRPr="008E679A">
        <w:rPr>
          <w:rFonts w:ascii="Times New Roman" w:hAnsi="Times New Roman" w:cs="Times New Roman"/>
          <w:sz w:val="24"/>
          <w:szCs w:val="24"/>
        </w:rPr>
        <w:t xml:space="preserve"> at baseline with measured and self-reported incidenc</w:t>
      </w:r>
      <w:r w:rsidR="00301830" w:rsidRPr="008E679A">
        <w:rPr>
          <w:rFonts w:ascii="Times New Roman" w:hAnsi="Times New Roman" w:cs="Times New Roman"/>
          <w:sz w:val="24"/>
          <w:szCs w:val="24"/>
        </w:rPr>
        <w:t>e of hypertension at follow-up.</w:t>
      </w:r>
      <w:proofErr w:type="gramEnd"/>
      <w:r w:rsidR="00A1238A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1238A" w:rsidRPr="008E679A">
        <w:rPr>
          <w:rFonts w:ascii="Times New Roman" w:hAnsi="Times New Roman" w:cs="Times New Roman"/>
          <w:sz w:val="24"/>
          <w:szCs w:val="24"/>
        </w:rPr>
        <w:t>Estimates adjusted for age, sex, education, economic activity, body mass index, smoking status, pack-years of smoking, environmental tobacco smoking, total alcohol consumption, wine consumption, physical activity, family history of hypertension, and area-level socio-economic status.</w:t>
      </w:r>
    </w:p>
    <w:p w14:paraId="64331322" w14:textId="77777777" w:rsidR="000C620D" w:rsidRPr="008E679A" w:rsidRDefault="009953C2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C67CF2" w:rsidRPr="008E679A">
        <w:rPr>
          <w:rFonts w:ascii="Times New Roman" w:hAnsi="Times New Roman" w:cs="Times New Roman"/>
          <w:sz w:val="24"/>
          <w:szCs w:val="24"/>
        </w:rPr>
        <w:t>Filled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measured hypertension as outcome; open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self-reported hypertension. Relative risk (with 95% confidence interval) per given increase in exposure concentration is presented.</w:t>
      </w:r>
      <w:r w:rsidR="000C620D"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1671E75B" w14:textId="77777777" w:rsidR="000C620D" w:rsidRPr="008E679A" w:rsidRDefault="000C620D" w:rsidP="0030183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E679A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21FB1FB4" wp14:editId="39FBEEF8">
            <wp:extent cx="5759450" cy="4741140"/>
            <wp:effectExtent l="0" t="0" r="0" b="2540"/>
            <wp:docPr id="6" name="Grafik 6" descr="N:\Projekte\ESCAPE WP5\02_Aim_2_Coordination\02_Work_in_progress\Manuscript_2\Results_from_cohorts\meta-analysis\results\graphs_manuscript\figs2_pmcoarse_hyper_log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rojekte\ESCAPE WP5\02_Aim_2_Coordination\02_Work_in_progress\Manuscript_2\Results_from_cohorts\meta-analysis\results\graphs_manuscript\figs2_pmcoarse_hyper_logsca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4608" w14:textId="77777777" w:rsidR="00C67CF2" w:rsidRPr="008E679A" w:rsidRDefault="000C620D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Figure S2.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 xml:space="preserve">Random-effects meta-analysis of the association of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PM</w:t>
      </w:r>
      <w:r w:rsidRPr="008E679A">
        <w:rPr>
          <w:rFonts w:ascii="Times New Roman" w:hAnsi="Times New Roman" w:cs="Times New Roman"/>
          <w:sz w:val="24"/>
          <w:szCs w:val="24"/>
          <w:vertAlign w:val="subscript"/>
        </w:rPr>
        <w:t>coarse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at baseline with measured and self-reported incidence of hypertension at follow-up.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A1238A" w:rsidRPr="008E679A">
        <w:rPr>
          <w:rFonts w:ascii="Times New Roman" w:hAnsi="Times New Roman" w:cs="Times New Roman"/>
          <w:sz w:val="24"/>
          <w:szCs w:val="24"/>
        </w:rPr>
        <w:t>Estimates adjusted for age, sex, education, economic activity, body mass index, smoking status, pack-years of smoking, environmental tobacco smoking, total alcohol consumption, wine consumption, physical activity, family history of hypertension, and area-level socio-economic status.</w:t>
      </w:r>
    </w:p>
    <w:p w14:paraId="6D1C6EAE" w14:textId="77777777" w:rsidR="000C620D" w:rsidRPr="008E679A" w:rsidRDefault="009953C2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C67CF2" w:rsidRPr="008E679A">
        <w:rPr>
          <w:rFonts w:ascii="Times New Roman" w:hAnsi="Times New Roman" w:cs="Times New Roman"/>
          <w:sz w:val="24"/>
          <w:szCs w:val="24"/>
        </w:rPr>
        <w:t>Filled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measured hypertension as outcome; open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self-reported hypertension. Relative risk (with 95% confidence interval) per given increase in exposure concentration is presented.</w:t>
      </w:r>
      <w:r w:rsidR="000C620D"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76CEF7E1" w14:textId="77777777" w:rsidR="004871C0" w:rsidRPr="008E679A" w:rsidRDefault="007806E8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10B6AE0" wp14:editId="7E0FD17D">
            <wp:extent cx="5759450" cy="4741140"/>
            <wp:effectExtent l="0" t="0" r="0" b="2540"/>
            <wp:docPr id="3" name="Grafik 3" descr="N:\Projekte\ESCAPE WP5\02_Aim_2_Coordination\02_Work_in_progress\Manuscript_2\Results_from_cohorts\meta-analysis\results\graphs_manuscript\figs2_no2_hyper_log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rojekte\ESCAPE WP5\02_Aim_2_Coordination\02_Work_in_progress\Manuscript_2\Results_from_cohorts\meta-analysis\results\graphs_manuscript\figs2_no2_hyper_logsca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85783" w14:textId="77777777" w:rsidR="00C67CF2" w:rsidRPr="008E679A" w:rsidRDefault="004871C0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Figure S</w:t>
      </w:r>
      <w:r w:rsidR="000C620D" w:rsidRPr="008E679A">
        <w:rPr>
          <w:rFonts w:ascii="Times New Roman" w:hAnsi="Times New Roman" w:cs="Times New Roman"/>
          <w:b/>
          <w:sz w:val="24"/>
          <w:szCs w:val="24"/>
        </w:rPr>
        <w:t>3</w:t>
      </w:r>
      <w:r w:rsidRPr="008E679A">
        <w:rPr>
          <w:rFonts w:ascii="Times New Roman" w:hAnsi="Times New Roman" w:cs="Times New Roman"/>
          <w:b/>
          <w:sz w:val="24"/>
          <w:szCs w:val="24"/>
        </w:rPr>
        <w:t>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06E8" w:rsidRPr="008E679A">
        <w:rPr>
          <w:rFonts w:ascii="Times New Roman" w:hAnsi="Times New Roman" w:cs="Times New Roman"/>
          <w:sz w:val="24"/>
          <w:szCs w:val="24"/>
        </w:rPr>
        <w:t>Random-effects meta-analysis of the association of NO</w:t>
      </w:r>
      <w:r w:rsidR="007806E8" w:rsidRPr="008E679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06E8" w:rsidRPr="008E679A">
        <w:rPr>
          <w:rFonts w:ascii="Times New Roman" w:hAnsi="Times New Roman" w:cs="Times New Roman"/>
          <w:sz w:val="24"/>
          <w:szCs w:val="24"/>
        </w:rPr>
        <w:t xml:space="preserve"> at baseline with measured and self-reported incidenc</w:t>
      </w:r>
      <w:r w:rsidR="00301830" w:rsidRPr="008E679A">
        <w:rPr>
          <w:rFonts w:ascii="Times New Roman" w:hAnsi="Times New Roman" w:cs="Times New Roman"/>
          <w:sz w:val="24"/>
          <w:szCs w:val="24"/>
        </w:rPr>
        <w:t>e of hypertension at follow-up.</w:t>
      </w:r>
      <w:proofErr w:type="gramEnd"/>
      <w:r w:rsidR="00A1238A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1238A" w:rsidRPr="008E679A">
        <w:rPr>
          <w:rFonts w:ascii="Times New Roman" w:hAnsi="Times New Roman" w:cs="Times New Roman"/>
          <w:sz w:val="24"/>
          <w:szCs w:val="24"/>
        </w:rPr>
        <w:t>Estimates adjusted for age, sex, education, economic activity, body mass index, smoking status, pack-years of smoking, environmental tobacco smoking, total alcohol consumption, wine consumption, physical activity, family history of hypertension, and area-level socio-economic status.</w:t>
      </w:r>
    </w:p>
    <w:p w14:paraId="441248A2" w14:textId="77777777" w:rsidR="000C620D" w:rsidRPr="008E679A" w:rsidRDefault="009953C2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C67CF2" w:rsidRPr="008E679A">
        <w:rPr>
          <w:rFonts w:ascii="Times New Roman" w:hAnsi="Times New Roman" w:cs="Times New Roman"/>
          <w:sz w:val="24"/>
          <w:szCs w:val="24"/>
        </w:rPr>
        <w:t>Filled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measured hypertension as outcome; open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self-reported hypertension. Relative risk (with 95% confidence interval) per given increase in exposure concentration is presented.</w:t>
      </w:r>
      <w:r w:rsidR="000C620D"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0C793510" w14:textId="77777777" w:rsidR="00C67CF2" w:rsidRPr="008E679A" w:rsidRDefault="000C620D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FE49881" wp14:editId="3FBB5C83">
            <wp:extent cx="5759450" cy="4741140"/>
            <wp:effectExtent l="0" t="0" r="0" b="2540"/>
            <wp:docPr id="9" name="Grafik 9" descr="N:\Projekte\ESCAPE WP5\02_Aim_2_Coordination\02_Work_in_progress\Manuscript_2\Results_from_cohorts\meta-analysis\results\graphs_manuscript\figs4_nox_hyper_log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rojekte\ESCAPE WP5\02_Aim_2_Coordination\02_Work_in_progress\Manuscript_2\Results_from_cohorts\meta-analysis\results\graphs_manuscript\figs4_nox_hyper_logsca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79A">
        <w:rPr>
          <w:rFonts w:ascii="Times New Roman" w:hAnsi="Times New Roman" w:cs="Times New Roman"/>
          <w:b/>
          <w:sz w:val="24"/>
          <w:szCs w:val="24"/>
        </w:rPr>
        <w:t>Figure S4.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Random-effects meta-analysis of the association of NO</w:t>
      </w:r>
      <w:r w:rsidRPr="008E679A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E679A">
        <w:rPr>
          <w:rFonts w:ascii="Times New Roman" w:hAnsi="Times New Roman" w:cs="Times New Roman"/>
          <w:sz w:val="24"/>
          <w:szCs w:val="24"/>
        </w:rPr>
        <w:t xml:space="preserve"> at baseline with measured and self-reported incidenc</w:t>
      </w:r>
      <w:r w:rsidR="00301830" w:rsidRPr="008E679A">
        <w:rPr>
          <w:rFonts w:ascii="Times New Roman" w:hAnsi="Times New Roman" w:cs="Times New Roman"/>
          <w:sz w:val="24"/>
          <w:szCs w:val="24"/>
        </w:rPr>
        <w:t>e of hypertension at follow-up.</w:t>
      </w:r>
      <w:proofErr w:type="gramEnd"/>
      <w:r w:rsidR="00A1238A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1238A" w:rsidRPr="008E679A">
        <w:rPr>
          <w:rFonts w:ascii="Times New Roman" w:hAnsi="Times New Roman" w:cs="Times New Roman"/>
          <w:sz w:val="24"/>
          <w:szCs w:val="24"/>
        </w:rPr>
        <w:t>Estimates adjusted for age, sex, education, economic activity, body mass index, smoking status, pack-years of smoking, environmental tobacco smoking, total alcohol consumption, wine consumption, physical activity, family history of hypertension, and area-level socio-economic status.</w:t>
      </w:r>
    </w:p>
    <w:p w14:paraId="20F561DC" w14:textId="77777777" w:rsidR="000C620D" w:rsidRPr="008E679A" w:rsidRDefault="009953C2" w:rsidP="003018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C67CF2" w:rsidRPr="008E679A">
        <w:rPr>
          <w:rFonts w:ascii="Times New Roman" w:hAnsi="Times New Roman" w:cs="Times New Roman"/>
          <w:sz w:val="24"/>
          <w:szCs w:val="24"/>
        </w:rPr>
        <w:t>Filled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measured hypertension as outcome; open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C67CF2" w:rsidRPr="008E679A">
        <w:rPr>
          <w:rFonts w:ascii="Times New Roman" w:hAnsi="Times New Roman" w:cs="Times New Roman"/>
          <w:sz w:val="24"/>
          <w:szCs w:val="24"/>
        </w:rPr>
        <w:t>incident self-reported hypertension. Relative risk (with 95% confidence interval) per given increase in exposure concentration is presented.</w:t>
      </w:r>
      <w:r w:rsidR="000C620D"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00B7ED7F" w14:textId="77777777" w:rsidR="00C67CF2" w:rsidRPr="008E679A" w:rsidRDefault="000C620D" w:rsidP="006E1E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1D8EAA7" wp14:editId="49AED312">
            <wp:extent cx="5759450" cy="4741140"/>
            <wp:effectExtent l="0" t="0" r="0" b="2540"/>
            <wp:docPr id="10" name="Grafik 10" descr="N:\Projekte\ESCAPE WP5\02_Aim_2_Coordination\02_Work_in_progress\Manuscript_2\Results_from_cohorts\meta-analysis\results\graphs_manuscript\figs5_trni_hyper_log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Projekte\ESCAPE WP5\02_Aim_2_Coordination\02_Work_in_progress\Manuscript_2\Results_from_cohorts\meta-analysis\results\graphs_manuscript\figs5_trni_hyper_logsca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79A">
        <w:rPr>
          <w:rFonts w:ascii="Times New Roman" w:hAnsi="Times New Roman" w:cs="Times New Roman"/>
          <w:b/>
          <w:sz w:val="24"/>
          <w:szCs w:val="24"/>
        </w:rPr>
        <w:t>Figure S5.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Random-effects meta-analysis of the association of traffic intensity at the nearest road at baseline with measured and self-reported incidenc</w:t>
      </w:r>
      <w:r w:rsidR="006E1EA9" w:rsidRPr="008E679A">
        <w:rPr>
          <w:rFonts w:ascii="Times New Roman" w:hAnsi="Times New Roman" w:cs="Times New Roman"/>
          <w:sz w:val="24"/>
          <w:szCs w:val="24"/>
        </w:rPr>
        <w:t>e of hypertension at follow-up.</w:t>
      </w:r>
      <w:proofErr w:type="gramEnd"/>
      <w:r w:rsidR="00A1238A" w:rsidRPr="008E679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A1238A" w:rsidRPr="008E679A">
        <w:rPr>
          <w:rFonts w:ascii="Times New Roman" w:hAnsi="Times New Roman" w:cs="Times New Roman"/>
          <w:sz w:val="24"/>
          <w:szCs w:val="24"/>
        </w:rPr>
        <w:t>Estimates adjusted for age, sex, education, economic activity, body mass index, smoking status, pack-years of smoking, environmental tobacco smoking, total alcohol consumption, wine consumption, physical activity, family history of hypertension, and area-level socio-economic status.</w:t>
      </w:r>
    </w:p>
    <w:p w14:paraId="2B1ED9EF" w14:textId="77777777" w:rsidR="004871C0" w:rsidRPr="008E679A" w:rsidRDefault="00C67CF2" w:rsidP="006E1E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Filled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incident measured hypertension as outcome; open marks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incident self-reported hypertension. Relative risk (with 95% confidence interval) per given increase in exposure concentration is presented.</w:t>
      </w:r>
      <w:r w:rsidR="004871C0"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599B7386" w14:textId="77777777" w:rsidR="004871C0" w:rsidRPr="008E679A" w:rsidRDefault="00011FEF" w:rsidP="002167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52E4418A" wp14:editId="19B32978">
            <wp:extent cx="5759450" cy="7531588"/>
            <wp:effectExtent l="0" t="0" r="0" b="0"/>
            <wp:docPr id="4" name="Grafik 4" descr="N:\Projekte\ESCAPE WP5\02_Aim_2_Coordination\02_Work_in_progress\Manuscript_2\Results_from_cohorts\meta-analysis\results\graphs_manuscript\pm25_pm25abs_allmod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ojekte\ESCAPE WP5\02_Aim_2_Coordination\02_Work_in_progress\Manuscript_2\Results_from_cohorts\meta-analysis\results\graphs_manuscript\pm25_pm25abs_allmodel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BCEE2" w14:textId="77777777" w:rsidR="000560C9" w:rsidRPr="008E679A" w:rsidRDefault="004871C0" w:rsidP="002167B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67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A35334" w:rsidRPr="008E679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55301D" w:rsidRPr="008E679A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8E679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E679A">
        <w:rPr>
          <w:rFonts w:ascii="Times New Roman" w:hAnsi="Times New Roman" w:cs="Times New Roman"/>
          <w:sz w:val="24"/>
          <w:szCs w:val="24"/>
          <w:lang w:val="en-US"/>
        </w:rPr>
        <w:t>Association of PM</w:t>
      </w:r>
      <w:r w:rsidRPr="008E67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2.5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0C58" w:rsidRPr="008E679A">
        <w:rPr>
          <w:rFonts w:ascii="Times New Roman" w:hAnsi="Times New Roman" w:cs="Times New Roman"/>
          <w:sz w:val="24"/>
          <w:szCs w:val="24"/>
          <w:lang w:val="en-US"/>
        </w:rPr>
        <w:t>and PM</w:t>
      </w:r>
      <w:r w:rsidR="00200C58" w:rsidRPr="008E67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2.5</w:t>
      </w:r>
      <w:r w:rsidR="00200C58"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absorbance 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>with incident hypertension, using different model specifications</w:t>
      </w:r>
      <w:r w:rsidR="00025E0D" w:rsidRPr="008E679A">
        <w:rPr>
          <w:rFonts w:ascii="Times New Roman" w:hAnsi="Times New Roman" w:cs="Times New Roman"/>
          <w:sz w:val="24"/>
          <w:szCs w:val="24"/>
          <w:lang w:val="en-US"/>
        </w:rPr>
        <w:t xml:space="preserve"> /sensitivity analysis)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492C852C" w14:textId="77777777" w:rsidR="00AF03A3" w:rsidRPr="008E679A" w:rsidRDefault="009953C2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lastRenderedPageBreak/>
        <w:t>Legend</w:t>
      </w:r>
      <w:r w:rsidR="00AF03A3" w:rsidRPr="008E679A">
        <w:rPr>
          <w:rFonts w:ascii="Times New Roman" w:hAnsi="Times New Roman" w:cs="Times New Roman"/>
          <w:b/>
          <w:sz w:val="24"/>
          <w:szCs w:val="24"/>
        </w:rPr>
        <w:t>:</w:t>
      </w:r>
      <w:r w:rsidR="00AF03A3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Pr="008E679A">
        <w:rPr>
          <w:rFonts w:ascii="Times New Roman" w:hAnsi="Times New Roman" w:cs="Times New Roman"/>
          <w:sz w:val="24"/>
          <w:szCs w:val="24"/>
        </w:rPr>
        <w:t>M</w:t>
      </w:r>
      <w:r w:rsidR="00AF03A3" w:rsidRPr="008E679A">
        <w:rPr>
          <w:rFonts w:ascii="Times New Roman" w:hAnsi="Times New Roman" w:cs="Times New Roman"/>
          <w:sz w:val="24"/>
          <w:szCs w:val="24"/>
        </w:rPr>
        <w:t>easured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AF03A3" w:rsidRPr="008E679A">
        <w:rPr>
          <w:rFonts w:ascii="Times New Roman" w:hAnsi="Times New Roman" w:cs="Times New Roman"/>
          <w:sz w:val="24"/>
          <w:szCs w:val="24"/>
        </w:rPr>
        <w:t>incident measured hypertension as outcome; self-report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AF03A3" w:rsidRPr="008E679A">
        <w:rPr>
          <w:rFonts w:ascii="Times New Roman" w:hAnsi="Times New Roman" w:cs="Times New Roman"/>
          <w:sz w:val="24"/>
          <w:szCs w:val="24"/>
        </w:rPr>
        <w:t>incident self-reported hypertension as outcome. N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="00AF03A3" w:rsidRPr="008E679A">
        <w:rPr>
          <w:rFonts w:ascii="Times New Roman" w:hAnsi="Times New Roman" w:cs="Times New Roman"/>
          <w:sz w:val="24"/>
          <w:szCs w:val="24"/>
        </w:rPr>
        <w:t xml:space="preserve">number of studies in the meta-analysis. </w:t>
      </w:r>
    </w:p>
    <w:p w14:paraId="4BFDD75A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Adjustment models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br/>
        <w:t>Crude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only exposure in the model.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4B2C51" w:rsidRPr="008E679A">
        <w:rPr>
          <w:rFonts w:ascii="Times New Roman" w:hAnsi="Times New Roman" w:cs="Times New Roman"/>
          <w:sz w:val="24"/>
          <w:szCs w:val="24"/>
        </w:rPr>
        <w:t xml:space="preserve">Cohorts included with self-reported hypertension: HUBRO, DCH, SDPP, SNAC-K, HNR, KORA, </w:t>
      </w:r>
      <w:proofErr w:type="gramStart"/>
      <w:r w:rsidR="004B2C51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4B2C51" w:rsidRPr="008E679A">
        <w:rPr>
          <w:rFonts w:ascii="Times New Roman" w:hAnsi="Times New Roman" w:cs="Times New Roman"/>
          <w:sz w:val="24"/>
          <w:szCs w:val="24"/>
        </w:rPr>
        <w:t xml:space="preserve">. 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Cohorts included with measured hypertension: SDPP, SNAC-K, HNR, KORA, </w:t>
      </w:r>
      <w:proofErr w:type="gramStart"/>
      <w:r w:rsidR="00C270BD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C270BD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643B86E3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Sex, age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adjusted for sex and age.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4B2C51" w:rsidRPr="008E679A">
        <w:rPr>
          <w:rFonts w:ascii="Times New Roman" w:hAnsi="Times New Roman" w:cs="Times New Roman"/>
          <w:sz w:val="24"/>
          <w:szCs w:val="24"/>
        </w:rPr>
        <w:t xml:space="preserve">Cohorts included with self-reported hypertension: HUBRO, DCH, SDPP, SNAC-K, HNR, KORA, </w:t>
      </w:r>
      <w:proofErr w:type="gramStart"/>
      <w:r w:rsidR="004B2C51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4B2C51" w:rsidRPr="008E679A">
        <w:rPr>
          <w:rFonts w:ascii="Times New Roman" w:hAnsi="Times New Roman" w:cs="Times New Roman"/>
          <w:sz w:val="24"/>
          <w:szCs w:val="24"/>
        </w:rPr>
        <w:t xml:space="preserve">. 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Cohorts included with measured hypertension: SDPP, SNAC-K, HNR, KORA, </w:t>
      </w:r>
      <w:proofErr w:type="gramStart"/>
      <w:r w:rsidR="00C270BD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C270BD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5AB2A195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679A">
        <w:rPr>
          <w:rFonts w:ascii="Times New Roman" w:hAnsi="Times New Roman" w:cs="Times New Roman"/>
          <w:sz w:val="24"/>
          <w:szCs w:val="24"/>
        </w:rPr>
        <w:t>Indiv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t xml:space="preserve"> RF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 xml:space="preserve">adjusted for individual risk factors, namely, for </w:t>
      </w:r>
      <w:bookmarkStart w:id="2" w:name="OLE_LINK3"/>
      <w:bookmarkStart w:id="3" w:name="OLE_LINK4"/>
      <w:r w:rsidRPr="008E679A">
        <w:rPr>
          <w:rFonts w:ascii="Times New Roman" w:hAnsi="Times New Roman" w:cs="Times New Roman"/>
          <w:sz w:val="24"/>
          <w:szCs w:val="24"/>
          <w:lang w:val="en-US"/>
        </w:rPr>
        <w:t>age, sex, education, economic activity, body mass index, smoking status, pack-years of smoking, env</w:t>
      </w:r>
      <w:r w:rsidR="00C270BD" w:rsidRPr="008E679A">
        <w:rPr>
          <w:rFonts w:ascii="Times New Roman" w:hAnsi="Times New Roman" w:cs="Times New Roman"/>
          <w:sz w:val="24"/>
          <w:szCs w:val="24"/>
          <w:lang w:val="en-US"/>
        </w:rPr>
        <w:t>ironmental tobacco smoking</w:t>
      </w:r>
      <w:r w:rsidRPr="008E679A">
        <w:rPr>
          <w:rFonts w:ascii="Times New Roman" w:hAnsi="Times New Roman" w:cs="Times New Roman"/>
          <w:sz w:val="24"/>
          <w:szCs w:val="24"/>
          <w:lang w:val="en-US"/>
        </w:rPr>
        <w:t>, total alcohol consumption, wine consumption (if available separately; in this case, wine was excluded from total alcohol consumption), physical activity, family history of hypertension (if available)</w:t>
      </w:r>
      <w:bookmarkEnd w:id="2"/>
      <w:bookmarkEnd w:id="3"/>
      <w:r w:rsidRPr="008E679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4B2C51" w:rsidRPr="008E679A">
        <w:rPr>
          <w:rFonts w:ascii="Times New Roman" w:hAnsi="Times New Roman" w:cs="Times New Roman"/>
          <w:sz w:val="24"/>
          <w:szCs w:val="24"/>
        </w:rPr>
        <w:t xml:space="preserve">Cohorts included with self-reported hypertension: HUBRO, DCH, SDPP, SNAC-K, HNR, KORA, </w:t>
      </w:r>
      <w:proofErr w:type="gramStart"/>
      <w:r w:rsidR="004B2C51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4B2C51" w:rsidRPr="008E679A">
        <w:rPr>
          <w:rFonts w:ascii="Times New Roman" w:hAnsi="Times New Roman" w:cs="Times New Roman"/>
          <w:sz w:val="24"/>
          <w:szCs w:val="24"/>
        </w:rPr>
        <w:t xml:space="preserve">. 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Cohorts included with measured hypertension: SDPP, SNAC-K, HNR, KORA, </w:t>
      </w:r>
      <w:proofErr w:type="gramStart"/>
      <w:r w:rsidR="00C270BD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C270BD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11EDB948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Main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adjusted for individual risk factors and area-level socio-economic status.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="004B2C51" w:rsidRPr="008E679A">
        <w:rPr>
          <w:rFonts w:ascii="Times New Roman" w:hAnsi="Times New Roman" w:cs="Times New Roman"/>
          <w:sz w:val="24"/>
          <w:szCs w:val="24"/>
        </w:rPr>
        <w:t xml:space="preserve">Cohorts included with self-reported hypertension: HUBRO, DCH, SDPP, SNAC-K, HNR, KORA, </w:t>
      </w:r>
      <w:proofErr w:type="gramStart"/>
      <w:r w:rsidR="004B2C51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4B2C51" w:rsidRPr="008E679A">
        <w:rPr>
          <w:rFonts w:ascii="Times New Roman" w:hAnsi="Times New Roman" w:cs="Times New Roman"/>
          <w:sz w:val="24"/>
          <w:szCs w:val="24"/>
        </w:rPr>
        <w:t xml:space="preserve">. 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Cohorts included with measured hypertension: SDPP, SNAC-K, HNR, KORA, </w:t>
      </w:r>
      <w:proofErr w:type="gramStart"/>
      <w:r w:rsidR="00C270BD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C270BD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67E9C510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Main + RE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main adjustment model with random intercept for area.</w:t>
      </w:r>
      <w:r w:rsidR="00C270BD" w:rsidRPr="008E679A">
        <w:rPr>
          <w:rFonts w:ascii="Times New Roman" w:hAnsi="Times New Roman" w:cs="Times New Roman"/>
          <w:sz w:val="24"/>
          <w:szCs w:val="24"/>
        </w:rPr>
        <w:t xml:space="preserve"> Cohorts included with self-reported hypertension: HUBRO, DCH, SDPP, KORA, </w:t>
      </w:r>
      <w:proofErr w:type="gramStart"/>
      <w:r w:rsidR="00C270BD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C270BD" w:rsidRPr="008E679A">
        <w:rPr>
          <w:rFonts w:ascii="Times New Roman" w:hAnsi="Times New Roman" w:cs="Times New Roman"/>
          <w:sz w:val="24"/>
          <w:szCs w:val="24"/>
        </w:rPr>
        <w:t xml:space="preserve">. Cohorts included with measured hypertension: SDPP, KORA, </w:t>
      </w:r>
      <w:proofErr w:type="gramStart"/>
      <w:r w:rsidR="00C270BD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C270BD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0E39E2B6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lastRenderedPageBreak/>
        <w:t>Main ext.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 xml:space="preserve">main adjustment model, additionally adjusted for salt, fruit and vegetable consumption. </w:t>
      </w:r>
      <w:r w:rsidR="00D2470A" w:rsidRPr="008E679A">
        <w:rPr>
          <w:rFonts w:ascii="Times New Roman" w:hAnsi="Times New Roman" w:cs="Times New Roman"/>
          <w:sz w:val="24"/>
          <w:szCs w:val="24"/>
        </w:rPr>
        <w:t>Cohorts included with self-reported hypertension: SDPP, KORA. Cohorts included with measured hypertension: SDPP, KORA.</w:t>
      </w:r>
    </w:p>
    <w:p w14:paraId="5DBB292C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Main (no move FU)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main adjustment model, participants with address change during follow-up excluded.</w:t>
      </w:r>
      <w:r w:rsidR="00D2470A" w:rsidRPr="008E679A">
        <w:rPr>
          <w:rFonts w:ascii="Times New Roman" w:hAnsi="Times New Roman" w:cs="Times New Roman"/>
          <w:sz w:val="24"/>
          <w:szCs w:val="24"/>
        </w:rPr>
        <w:t xml:space="preserve"> Cohorts included with self-reported hypertension: HUBRO, DCH, SDPP, SNAC-K, HNR, KORA, </w:t>
      </w:r>
      <w:proofErr w:type="gramStart"/>
      <w:r w:rsidR="00D2470A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D2470A" w:rsidRPr="008E679A">
        <w:rPr>
          <w:rFonts w:ascii="Times New Roman" w:hAnsi="Times New Roman" w:cs="Times New Roman"/>
          <w:sz w:val="24"/>
          <w:szCs w:val="24"/>
        </w:rPr>
        <w:t xml:space="preserve">. Cohorts included with measured hypertension: SDPP, SNAC-K, HNR, KORA, </w:t>
      </w:r>
      <w:proofErr w:type="gramStart"/>
      <w:r w:rsidR="00D2470A"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="00D2470A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70275AA4" w14:textId="77777777" w:rsidR="00AF03A3" w:rsidRPr="008E679A" w:rsidRDefault="00AF03A3" w:rsidP="00AF03A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t>Main + short-term PM, t°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main model adjusted for short-term PM</w:t>
      </w:r>
      <w:r w:rsidRPr="008E679A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8E679A">
        <w:rPr>
          <w:rFonts w:ascii="Times New Roman" w:hAnsi="Times New Roman" w:cs="Times New Roman"/>
          <w:sz w:val="24"/>
          <w:szCs w:val="24"/>
        </w:rPr>
        <w:t xml:space="preserve"> and ambient temperature (5-day mean).</w:t>
      </w:r>
      <w:r w:rsidR="00D2470A" w:rsidRPr="008E679A">
        <w:rPr>
          <w:rFonts w:ascii="Times New Roman" w:hAnsi="Times New Roman" w:cs="Times New Roman"/>
          <w:sz w:val="24"/>
          <w:szCs w:val="24"/>
        </w:rPr>
        <w:t xml:space="preserve"> Cohorts included with self-reported hypertension: SDPP, SNAC-K, HNR, </w:t>
      </w:r>
      <w:proofErr w:type="gramStart"/>
      <w:r w:rsidR="00D2470A" w:rsidRPr="008E679A">
        <w:rPr>
          <w:rFonts w:ascii="Times New Roman" w:hAnsi="Times New Roman" w:cs="Times New Roman"/>
          <w:sz w:val="24"/>
          <w:szCs w:val="24"/>
        </w:rPr>
        <w:t>KORA</w:t>
      </w:r>
      <w:proofErr w:type="gramEnd"/>
      <w:r w:rsidR="00D2470A" w:rsidRPr="008E679A">
        <w:rPr>
          <w:rFonts w:ascii="Times New Roman" w:hAnsi="Times New Roman" w:cs="Times New Roman"/>
          <w:sz w:val="24"/>
          <w:szCs w:val="24"/>
        </w:rPr>
        <w:t xml:space="preserve">. Cohorts included with measured hypertension: SDPP, SNAC-K, HNR, </w:t>
      </w:r>
      <w:proofErr w:type="gramStart"/>
      <w:r w:rsidR="00D2470A" w:rsidRPr="008E679A">
        <w:rPr>
          <w:rFonts w:ascii="Times New Roman" w:hAnsi="Times New Roman" w:cs="Times New Roman"/>
          <w:sz w:val="24"/>
          <w:szCs w:val="24"/>
        </w:rPr>
        <w:t>KORA</w:t>
      </w:r>
      <w:proofErr w:type="gramEnd"/>
      <w:r w:rsidR="00D2470A" w:rsidRPr="008E679A">
        <w:rPr>
          <w:rFonts w:ascii="Times New Roman" w:hAnsi="Times New Roman" w:cs="Times New Roman"/>
          <w:sz w:val="24"/>
          <w:szCs w:val="24"/>
        </w:rPr>
        <w:t>.</w:t>
      </w:r>
    </w:p>
    <w:p w14:paraId="30CD47BB" w14:textId="77777777" w:rsidR="00634B71" w:rsidRPr="008E679A" w:rsidRDefault="006641C8" w:rsidP="002167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094AAE5F" wp14:editId="11103AD2">
            <wp:extent cx="5759450" cy="7088554"/>
            <wp:effectExtent l="0" t="0" r="0" b="0"/>
            <wp:docPr id="5" name="Grafik 5" descr="N:\Projekte\ESCAPE WP5\02_Aim_2_Coordination\02_Work_in_progress\Manuscript_2\Results_from_cohorts\meta-analysis\results\graphs_manuscript\two_poll_mod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rojekte\ESCAPE WP5\02_Aim_2_Coordination\02_Work_in_progress\Manuscript_2\Results_from_cohorts\meta-analysis\results\graphs_manuscript\two_poll_mode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980A" w14:textId="77777777" w:rsidR="00031DE6" w:rsidRPr="008E679A" w:rsidRDefault="00031DE6" w:rsidP="002167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Figure S</w:t>
      </w:r>
      <w:r w:rsidR="0055301D" w:rsidRPr="008E679A">
        <w:rPr>
          <w:rFonts w:ascii="Times New Roman" w:hAnsi="Times New Roman" w:cs="Times New Roman"/>
          <w:b/>
          <w:sz w:val="24"/>
          <w:szCs w:val="24"/>
        </w:rPr>
        <w:t>7</w:t>
      </w:r>
      <w:r w:rsidRPr="008E67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E679A">
        <w:rPr>
          <w:rFonts w:ascii="Times New Roman" w:hAnsi="Times New Roman" w:cs="Times New Roman"/>
          <w:sz w:val="24"/>
          <w:szCs w:val="24"/>
        </w:rPr>
        <w:t xml:space="preserve">Meta-analysis estimates of the association of air pollution, traffic indicators and </w:t>
      </w:r>
      <w:proofErr w:type="spellStart"/>
      <w:r w:rsidR="002261F2" w:rsidRPr="008E679A">
        <w:rPr>
          <w:rFonts w:ascii="Times New Roman" w:hAnsi="Times New Roman" w:cs="Times New Roman"/>
          <w:sz w:val="24"/>
          <w:szCs w:val="24"/>
        </w:rPr>
        <w:t>L</w:t>
      </w:r>
      <w:r w:rsidR="002261F2" w:rsidRPr="008E679A">
        <w:rPr>
          <w:rFonts w:ascii="Times New Roman" w:hAnsi="Times New Roman" w:cs="Times New Roman"/>
          <w:sz w:val="24"/>
          <w:szCs w:val="24"/>
          <w:vertAlign w:val="subscript"/>
        </w:rPr>
        <w:t>den</w:t>
      </w:r>
      <w:proofErr w:type="spellEnd"/>
      <w:r w:rsidR="002261F2" w:rsidRPr="008E679A">
        <w:rPr>
          <w:rFonts w:ascii="Times New Roman" w:hAnsi="Times New Roman" w:cs="Times New Roman"/>
          <w:sz w:val="24"/>
          <w:szCs w:val="24"/>
        </w:rPr>
        <w:t xml:space="preserve"> with incident </w:t>
      </w:r>
      <w:proofErr w:type="gramStart"/>
      <w:r w:rsidR="00316F37" w:rsidRPr="008E679A">
        <w:rPr>
          <w:rFonts w:ascii="Times New Roman" w:hAnsi="Times New Roman" w:cs="Times New Roman"/>
          <w:sz w:val="24"/>
          <w:szCs w:val="24"/>
        </w:rPr>
        <w:t>hypertension,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t xml:space="preserve"> analysed with </w:t>
      </w:r>
      <w:r w:rsidR="002261F2" w:rsidRPr="008E679A">
        <w:rPr>
          <w:rFonts w:ascii="Times New Roman" w:hAnsi="Times New Roman" w:cs="Times New Roman"/>
          <w:sz w:val="24"/>
          <w:szCs w:val="24"/>
        </w:rPr>
        <w:t xml:space="preserve">single- and </w:t>
      </w:r>
      <w:r w:rsidRPr="008E679A">
        <w:rPr>
          <w:rFonts w:ascii="Times New Roman" w:hAnsi="Times New Roman" w:cs="Times New Roman"/>
          <w:sz w:val="24"/>
          <w:szCs w:val="24"/>
        </w:rPr>
        <w:t>two-pollutant</w:t>
      </w:r>
      <w:r w:rsidR="002261F2" w:rsidRPr="008E679A">
        <w:rPr>
          <w:rFonts w:ascii="Times New Roman" w:hAnsi="Times New Roman" w:cs="Times New Roman"/>
          <w:sz w:val="24"/>
          <w:szCs w:val="24"/>
        </w:rPr>
        <w:t xml:space="preserve"> models</w:t>
      </w:r>
      <w:r w:rsidRPr="008E679A">
        <w:rPr>
          <w:rFonts w:ascii="Times New Roman" w:hAnsi="Times New Roman" w:cs="Times New Roman"/>
          <w:sz w:val="24"/>
          <w:szCs w:val="24"/>
        </w:rPr>
        <w:t>.</w:t>
      </w:r>
      <w:r w:rsidR="00316F37" w:rsidRPr="008E67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69FEE" w14:textId="25AEF411" w:rsidR="001B7F19" w:rsidRPr="008E679A" w:rsidRDefault="001B7F19" w:rsidP="001B7F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Single pollutant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>model with only one pollutant included (PM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4" w:author="Kateryna Fuks" w:date="2016-09-16T18:30:00Z">
            <w:rPr>
              <w:rFonts w:ascii="Times New Roman" w:hAnsi="Times New Roman" w:cs="Times New Roman"/>
              <w:sz w:val="24"/>
              <w:szCs w:val="24"/>
            </w:rPr>
          </w:rPrChange>
        </w:rPr>
        <w:t>2.5</w:t>
      </w:r>
      <w:r w:rsidRPr="008E67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5" w:author="Kateryna Fuks" w:date="2016-09-16T18:30:00Z">
            <w:rPr>
              <w:rFonts w:ascii="Times New Roman" w:hAnsi="Times New Roman" w:cs="Times New Roman"/>
              <w:sz w:val="24"/>
              <w:szCs w:val="24"/>
            </w:rPr>
          </w:rPrChange>
        </w:rPr>
        <w:t>coarse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>, 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6" w:author="Kateryna Fuks" w:date="2016-09-16T18:30:00Z">
            <w:rPr>
              <w:rFonts w:ascii="Times New Roman" w:hAnsi="Times New Roman" w:cs="Times New Roman"/>
              <w:sz w:val="24"/>
              <w:szCs w:val="24"/>
            </w:rPr>
          </w:rPrChange>
        </w:rPr>
        <w:t>10</w:t>
      </w:r>
      <w:r w:rsidRPr="008E679A">
        <w:rPr>
          <w:rFonts w:ascii="Times New Roman" w:hAnsi="Times New Roman" w:cs="Times New Roman"/>
          <w:sz w:val="24"/>
          <w:szCs w:val="24"/>
        </w:rPr>
        <w:t>, 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7" w:author="Kateryna Fuks" w:date="2016-09-16T18:30:00Z">
            <w:rPr>
              <w:rFonts w:ascii="Times New Roman" w:hAnsi="Times New Roman" w:cs="Times New Roman"/>
              <w:sz w:val="24"/>
              <w:szCs w:val="24"/>
            </w:rPr>
          </w:rPrChange>
        </w:rPr>
        <w:t>2.5</w:t>
      </w:r>
      <w:r w:rsidRPr="008E679A">
        <w:rPr>
          <w:rFonts w:ascii="Times New Roman" w:hAnsi="Times New Roman" w:cs="Times New Roman"/>
          <w:sz w:val="24"/>
          <w:szCs w:val="24"/>
        </w:rPr>
        <w:t xml:space="preserve"> absorbance, NO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8" w:author="Kateryna Fuks" w:date="2016-09-16T18:30:00Z">
            <w:rPr>
              <w:rFonts w:ascii="Times New Roman" w:hAnsi="Times New Roman" w:cs="Times New Roman"/>
              <w:sz w:val="24"/>
              <w:szCs w:val="24"/>
            </w:rPr>
          </w:rPrChange>
        </w:rPr>
        <w:t>2</w:t>
      </w:r>
      <w:r w:rsidRPr="008E679A">
        <w:rPr>
          <w:rFonts w:ascii="Times New Roman" w:hAnsi="Times New Roman" w:cs="Times New Roman"/>
          <w:sz w:val="24"/>
          <w:szCs w:val="24"/>
        </w:rPr>
        <w:t>, NO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9" w:author="Kateryna Fuks" w:date="2016-09-16T18:30:00Z">
            <w:rPr>
              <w:rFonts w:ascii="Times New Roman" w:hAnsi="Times New Roman" w:cs="Times New Roman"/>
              <w:sz w:val="24"/>
              <w:szCs w:val="24"/>
            </w:rPr>
          </w:rPrChange>
        </w:rPr>
        <w:t>x</w:t>
      </w:r>
      <w:del w:id="10" w:author="Kateryna Fuks" w:date="2016-09-16T18:30:00Z">
        <w:r w:rsidRPr="008E679A" w:rsidDel="0072733A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11" w:author="Kateryna Fuks" w:date="2016-09-16T18:30:00Z">
        <w:r w:rsidR="0072733A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8E679A">
        <w:rPr>
          <w:rFonts w:ascii="Times New Roman" w:hAnsi="Times New Roman" w:cs="Times New Roman"/>
          <w:sz w:val="24"/>
          <w:szCs w:val="24"/>
        </w:rPr>
        <w:t xml:space="preserve"> traffic indicators or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Lden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, respectively); </w:t>
      </w:r>
    </w:p>
    <w:p w14:paraId="509267AB" w14:textId="587ABBDC" w:rsidR="00E6349E" w:rsidRPr="008E679A" w:rsidRDefault="001B7F19" w:rsidP="007C1C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lastRenderedPageBreak/>
        <w:t>Two pollutant</w:t>
      </w:r>
      <w:r w:rsidR="00C527D1" w:rsidRPr="008E679A">
        <w:rPr>
          <w:rFonts w:ascii="Times New Roman" w:hAnsi="Times New Roman" w:cs="Times New Roman"/>
          <w:sz w:val="24"/>
          <w:szCs w:val="24"/>
        </w:rPr>
        <w:t xml:space="preserve"> = </w:t>
      </w:r>
      <w:r w:rsidRPr="008E679A">
        <w:rPr>
          <w:rFonts w:ascii="Times New Roman" w:hAnsi="Times New Roman" w:cs="Times New Roman"/>
          <w:sz w:val="24"/>
          <w:szCs w:val="24"/>
        </w:rPr>
        <w:t xml:space="preserve">adjusted for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L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2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den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(with 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3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2.5</w:t>
      </w:r>
      <w:r w:rsidRPr="008E67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4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coarse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>, 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5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10</w:t>
      </w:r>
      <w:r w:rsidRPr="008E679A">
        <w:rPr>
          <w:rFonts w:ascii="Times New Roman" w:hAnsi="Times New Roman" w:cs="Times New Roman"/>
          <w:sz w:val="24"/>
          <w:szCs w:val="24"/>
        </w:rPr>
        <w:t>, PM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6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2.5</w:t>
      </w:r>
      <w:r w:rsidRPr="008E679A">
        <w:rPr>
          <w:rFonts w:ascii="Times New Roman" w:hAnsi="Times New Roman" w:cs="Times New Roman"/>
          <w:sz w:val="24"/>
          <w:szCs w:val="24"/>
        </w:rPr>
        <w:t xml:space="preserve"> absorbance, NO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7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2</w:t>
      </w:r>
      <w:r w:rsidRPr="008E679A">
        <w:rPr>
          <w:rFonts w:ascii="Times New Roman" w:hAnsi="Times New Roman" w:cs="Times New Roman"/>
          <w:sz w:val="24"/>
          <w:szCs w:val="24"/>
        </w:rPr>
        <w:t>, NO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18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x</w:t>
      </w:r>
      <w:del w:id="19" w:author="Kateryna Fuks" w:date="2016-09-16T18:31:00Z">
        <w:r w:rsidRPr="008E679A" w:rsidDel="0072733A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ins w:id="20" w:author="Kateryna Fuks" w:date="2016-09-16T18:31:00Z">
        <w:r w:rsidR="0072733A">
          <w:rPr>
            <w:rFonts w:ascii="Times New Roman" w:hAnsi="Times New Roman" w:cs="Times New Roman"/>
            <w:sz w:val="24"/>
            <w:szCs w:val="24"/>
          </w:rPr>
          <w:t>,</w:t>
        </w:r>
        <w:r w:rsidR="0072733A" w:rsidRPr="008E679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E679A">
        <w:rPr>
          <w:rFonts w:ascii="Times New Roman" w:hAnsi="Times New Roman" w:cs="Times New Roman"/>
          <w:sz w:val="24"/>
          <w:szCs w:val="24"/>
        </w:rPr>
        <w:t xml:space="preserve">or traffic indicators as main exposures) or for PM2.5 (with </w:t>
      </w:r>
      <w:proofErr w:type="spellStart"/>
      <w:r w:rsidRPr="008E679A">
        <w:rPr>
          <w:rFonts w:ascii="Times New Roman" w:hAnsi="Times New Roman" w:cs="Times New Roman"/>
          <w:sz w:val="24"/>
          <w:szCs w:val="24"/>
        </w:rPr>
        <w:t>L</w:t>
      </w:r>
      <w:r w:rsidRPr="0072733A">
        <w:rPr>
          <w:rFonts w:ascii="Times New Roman" w:hAnsi="Times New Roman" w:cs="Times New Roman"/>
          <w:sz w:val="24"/>
          <w:szCs w:val="24"/>
          <w:vertAlign w:val="subscript"/>
          <w:rPrChange w:id="21" w:author="Kateryna Fuks" w:date="2016-09-16T18:31:00Z">
            <w:rPr>
              <w:rFonts w:ascii="Times New Roman" w:hAnsi="Times New Roman" w:cs="Times New Roman"/>
              <w:sz w:val="24"/>
              <w:szCs w:val="24"/>
            </w:rPr>
          </w:rPrChange>
        </w:rPr>
        <w:t>den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as main exposure). Cohorts included with self-reported hypertension: HUBRO, DCH, SNAC-K, HNR, KORA,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t xml:space="preserve">. Cohorts included with measured hypertension: SNAC-K, HNR, KORA,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t>.</w:t>
      </w:r>
      <w:bookmarkStart w:id="22" w:name="_GoBack"/>
      <w:bookmarkEnd w:id="22"/>
    </w:p>
    <w:p w14:paraId="5D4CE4AA" w14:textId="77777777" w:rsidR="00E6349E" w:rsidRPr="008E679A" w:rsidRDefault="00E6349E">
      <w:pPr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sz w:val="24"/>
          <w:szCs w:val="24"/>
        </w:rPr>
        <w:br w:type="page"/>
      </w:r>
    </w:p>
    <w:p w14:paraId="69ED25B9" w14:textId="77777777" w:rsidR="00E6349E" w:rsidRPr="008E679A" w:rsidRDefault="00E6349E" w:rsidP="00E634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679A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2B65B485" wp14:editId="77CB2961">
            <wp:extent cx="5759450" cy="4065494"/>
            <wp:effectExtent l="0" t="0" r="0" b="0"/>
            <wp:docPr id="1" name="Grafik 1" descr="N:\Projekte\ESCAPE WP5\02_Aim_2_Coordination\02_Work_in_progress\Manuscript_2\Results_from_cohorts\meta-analysis\results\graphs_manuscript\pm25_eff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ojekte\ESCAPE WP5\02_Aim_2_Coordination\02_Work_in_progress\Manuscript_2\Results_from_cohorts\meta-analysis\results\graphs_manuscript\pm25_effmo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0D7D" w14:textId="77777777" w:rsidR="00E6349E" w:rsidRPr="008E679A" w:rsidRDefault="00E6349E" w:rsidP="00E6349E">
      <w:pPr>
        <w:spacing w:line="480" w:lineRule="auto"/>
        <w:rPr>
          <w:rFonts w:ascii="Times New Roman" w:hAnsi="Times New Roman"/>
          <w:sz w:val="24"/>
          <w:szCs w:val="24"/>
        </w:rPr>
      </w:pPr>
      <w:r w:rsidRPr="008E679A">
        <w:rPr>
          <w:rFonts w:ascii="Times New Roman" w:hAnsi="Times New Roman"/>
          <w:b/>
          <w:sz w:val="24"/>
          <w:szCs w:val="24"/>
        </w:rPr>
        <w:t xml:space="preserve">Figure S8. </w:t>
      </w:r>
      <w:r w:rsidRPr="008E679A">
        <w:rPr>
          <w:rFonts w:ascii="Times New Roman" w:hAnsi="Times New Roman"/>
          <w:sz w:val="24"/>
          <w:szCs w:val="24"/>
        </w:rPr>
        <w:t>Meta-analysis estimates of the association of PM</w:t>
      </w:r>
      <w:r w:rsidRPr="008E679A">
        <w:rPr>
          <w:rFonts w:ascii="Times New Roman" w:hAnsi="Times New Roman"/>
          <w:sz w:val="24"/>
          <w:szCs w:val="24"/>
          <w:vertAlign w:val="subscript"/>
        </w:rPr>
        <w:t xml:space="preserve">2.5 </w:t>
      </w:r>
      <w:r w:rsidRPr="008E679A">
        <w:rPr>
          <w:rFonts w:ascii="Times New Roman" w:hAnsi="Times New Roman"/>
          <w:sz w:val="24"/>
          <w:szCs w:val="24"/>
        </w:rPr>
        <w:t xml:space="preserve">with incident hypertension (measured and self-reported), estimated in subgroups using product terms </w:t>
      </w:r>
      <w:proofErr w:type="spellStart"/>
      <w:r w:rsidRPr="008E679A">
        <w:rPr>
          <w:rFonts w:ascii="Times New Roman" w:hAnsi="Times New Roman"/>
          <w:sz w:val="24"/>
          <w:szCs w:val="24"/>
        </w:rPr>
        <w:t>exposure×effect</w:t>
      </w:r>
      <w:proofErr w:type="spellEnd"/>
      <w:r w:rsidRPr="008E679A">
        <w:rPr>
          <w:rFonts w:ascii="Times New Roman" w:hAnsi="Times New Roman"/>
          <w:sz w:val="24"/>
          <w:szCs w:val="24"/>
        </w:rPr>
        <w:t xml:space="preserve"> modifier.</w:t>
      </w:r>
    </w:p>
    <w:p w14:paraId="5A8B41BC" w14:textId="77777777" w:rsidR="00E6349E" w:rsidRPr="00C119E8" w:rsidRDefault="00E6349E" w:rsidP="00E6349E">
      <w:pPr>
        <w:spacing w:line="480" w:lineRule="auto"/>
        <w:rPr>
          <w:rFonts w:ascii="Times New Roman" w:hAnsi="Times New Roman"/>
          <w:sz w:val="24"/>
          <w:szCs w:val="24"/>
        </w:rPr>
      </w:pPr>
      <w:r w:rsidRPr="008E679A">
        <w:rPr>
          <w:rFonts w:ascii="Times New Roman" w:hAnsi="Times New Roman" w:cs="Times New Roman"/>
          <w:b/>
          <w:sz w:val="24"/>
          <w:szCs w:val="24"/>
        </w:rPr>
        <w:t>Legend:</w:t>
      </w:r>
      <w:r w:rsidRPr="008E679A">
        <w:rPr>
          <w:rFonts w:ascii="Times New Roman" w:hAnsi="Times New Roman" w:cs="Times New Roman"/>
          <w:sz w:val="24"/>
          <w:szCs w:val="24"/>
        </w:rPr>
        <w:t xml:space="preserve"> </w:t>
      </w:r>
      <w:r w:rsidRPr="008E679A">
        <w:rPr>
          <w:rFonts w:ascii="Times New Roman" w:hAnsi="Times New Roman"/>
          <w:sz w:val="24"/>
          <w:szCs w:val="24"/>
        </w:rPr>
        <w:t xml:space="preserve">BMI = body mass index; CHD = coronary heart disease; T2DM = type 2 diabetes </w:t>
      </w:r>
      <w:proofErr w:type="spellStart"/>
      <w:r w:rsidRPr="008E679A">
        <w:rPr>
          <w:rFonts w:ascii="Times New Roman" w:hAnsi="Times New Roman"/>
          <w:sz w:val="24"/>
          <w:szCs w:val="24"/>
        </w:rPr>
        <w:t>mellitus.</w:t>
      </w:r>
      <w:r w:rsidRPr="008E679A">
        <w:rPr>
          <w:rFonts w:ascii="Times New Roman" w:hAnsi="Times New Roman" w:cs="Times New Roman"/>
          <w:sz w:val="24"/>
          <w:szCs w:val="24"/>
        </w:rPr>
        <w:t>Cohorts</w:t>
      </w:r>
      <w:proofErr w:type="spellEnd"/>
      <w:r w:rsidRPr="008E679A">
        <w:rPr>
          <w:rFonts w:ascii="Times New Roman" w:hAnsi="Times New Roman" w:cs="Times New Roman"/>
          <w:sz w:val="24"/>
          <w:szCs w:val="24"/>
        </w:rPr>
        <w:t xml:space="preserve"> included with self-reported hypertension: HUBRO, DCH, SDPP, SNAC-K, HNR, KORA, REGICOR. Cohorts included with measured hypertension: SDPP, SNAC-K, HNR, KORA, </w:t>
      </w:r>
      <w:proofErr w:type="gramStart"/>
      <w:r w:rsidRPr="008E679A">
        <w:rPr>
          <w:rFonts w:ascii="Times New Roman" w:hAnsi="Times New Roman" w:cs="Times New Roman"/>
          <w:sz w:val="24"/>
          <w:szCs w:val="24"/>
        </w:rPr>
        <w:t>REGICOR</w:t>
      </w:r>
      <w:proofErr w:type="gramEnd"/>
      <w:r w:rsidRPr="008E67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E18C84" w14:textId="77777777" w:rsidR="001B7F19" w:rsidRPr="000A06C1" w:rsidRDefault="001B7F19" w:rsidP="007C1C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1B7F19" w:rsidRPr="000A06C1" w:rsidSect="00EE7516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39BE9" w14:textId="77777777" w:rsidR="00C0344F" w:rsidRDefault="00C0344F" w:rsidP="00362525">
      <w:pPr>
        <w:spacing w:after="0" w:line="240" w:lineRule="auto"/>
      </w:pPr>
      <w:r>
        <w:separator/>
      </w:r>
    </w:p>
  </w:endnote>
  <w:endnote w:type="continuationSeparator" w:id="0">
    <w:p w14:paraId="43E8F06F" w14:textId="77777777" w:rsidR="00C0344F" w:rsidRDefault="00C0344F" w:rsidP="0036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328462"/>
      <w:docPartObj>
        <w:docPartGallery w:val="Page Numbers (Bottom of Page)"/>
        <w:docPartUnique/>
      </w:docPartObj>
    </w:sdtPr>
    <w:sdtEndPr/>
    <w:sdtContent>
      <w:p w14:paraId="25001B7C" w14:textId="77777777" w:rsidR="0070677B" w:rsidRDefault="0070677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33A" w:rsidRPr="0072733A">
          <w:rPr>
            <w:noProof/>
            <w:lang w:val="de-DE"/>
          </w:rPr>
          <w:t>22</w:t>
        </w:r>
        <w:r>
          <w:fldChar w:fldCharType="end"/>
        </w:r>
      </w:p>
    </w:sdtContent>
  </w:sdt>
  <w:p w14:paraId="102B2B9B" w14:textId="77777777" w:rsidR="0070677B" w:rsidRDefault="0070677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6FC68" w14:textId="77777777" w:rsidR="00C0344F" w:rsidRDefault="00C0344F" w:rsidP="00362525">
      <w:pPr>
        <w:spacing w:after="0" w:line="240" w:lineRule="auto"/>
      </w:pPr>
      <w:r>
        <w:separator/>
      </w:r>
    </w:p>
  </w:footnote>
  <w:footnote w:type="continuationSeparator" w:id="0">
    <w:p w14:paraId="5B707324" w14:textId="77777777" w:rsidR="00C0344F" w:rsidRDefault="00C0344F" w:rsidP="00362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70016"/>
    <w:multiLevelType w:val="hybridMultilevel"/>
    <w:tmpl w:val="AB7EB1F4"/>
    <w:lvl w:ilvl="0" w:tplc="E78A1F42">
      <w:start w:val="3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60E42"/>
    <w:multiLevelType w:val="hybridMultilevel"/>
    <w:tmpl w:val="5E5EA77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D44A0"/>
    <w:multiLevelType w:val="hybridMultilevel"/>
    <w:tmpl w:val="3BBC2286"/>
    <w:lvl w:ilvl="0" w:tplc="78467E92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DE73DBE"/>
    <w:multiLevelType w:val="hybridMultilevel"/>
    <w:tmpl w:val="0FD84A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B645F"/>
    <w:multiLevelType w:val="hybridMultilevel"/>
    <w:tmpl w:val="37CAD35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87CEA"/>
    <w:multiLevelType w:val="hybridMultilevel"/>
    <w:tmpl w:val="F7CCEE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D2A04"/>
    <w:multiLevelType w:val="hybridMultilevel"/>
    <w:tmpl w:val="7038A0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02A83"/>
    <w:multiLevelType w:val="hybridMultilevel"/>
    <w:tmpl w:val="6DFCCBC0"/>
    <w:lvl w:ilvl="0" w:tplc="C1AA09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042E3"/>
    <w:multiLevelType w:val="hybridMultilevel"/>
    <w:tmpl w:val="7038A0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302E6"/>
    <w:multiLevelType w:val="hybridMultilevel"/>
    <w:tmpl w:val="3C6ECA28"/>
    <w:lvl w:ilvl="0" w:tplc="587E7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79568A"/>
    <w:multiLevelType w:val="hybridMultilevel"/>
    <w:tmpl w:val="6D92D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B5871"/>
    <w:multiLevelType w:val="hybridMultilevel"/>
    <w:tmpl w:val="7722EB2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D63FF"/>
    <w:multiLevelType w:val="hybridMultilevel"/>
    <w:tmpl w:val="0FD84A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86E67"/>
    <w:multiLevelType w:val="hybridMultilevel"/>
    <w:tmpl w:val="B1F80FBA"/>
    <w:lvl w:ilvl="0" w:tplc="88328DA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0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6"/>
  </w:num>
  <w:num w:numId="10">
    <w:abstractNumId w:val="5"/>
  </w:num>
  <w:num w:numId="11">
    <w:abstractNumId w:val="3"/>
  </w:num>
  <w:num w:numId="12">
    <w:abstractNumId w:val="4"/>
  </w:num>
  <w:num w:numId="13">
    <w:abstractNumId w:val="2"/>
  </w:num>
  <w:num w:numId="14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r. Kateryna Fuks [2]">
    <w15:presenceInfo w15:providerId="AD" w15:userId="S-1-5-21-1321728835-1889868721-2102201477-11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61__i" w:val="H4sIAAAAAAAEAOy9B2AcSZYlJi9tynt/SvVK1+B0oQiAYBMk2JBAEOzBiM3mkuwdaUcjKasqgcplVmVdZhZAzO2dvPfee++999577733ujudTif33/8/XGZkAWz2zkrayZ4hgKrIHz9+fB8/In7xR0+zNnuZ1e1JtV62Hz3a/SX/TwAAAP//ASGhMhMAAAA="/>
    <w:docVar w:name="__grammarly61_1" w:val="H4sIAAAAAAAEAOy9B2AcSZYlJi9tynt/SvVK1+B0oQiAYBMk2JBAEOzBiM3mkuwdaUcjKasqgcplVmVdZhZAzO2dvPfee++999577733ujudTif33/8/XGZkAWz2zkrayZ4hgKrIHz9+fB8/In7xR0+r6XqRL9uz2UePPtrf2Zvcv3f/4Xa2d/5ge/9g53w7y2bT7Z3793cO7mX53oPz6Uejj17nTVNUS7zy6S/5fwIAAP//uuslOEMAAAA="/>
  </w:docVars>
  <w:rsids>
    <w:rsidRoot w:val="00C546FF"/>
    <w:rsid w:val="00010DDA"/>
    <w:rsid w:val="00011FEF"/>
    <w:rsid w:val="00020268"/>
    <w:rsid w:val="00021C68"/>
    <w:rsid w:val="00024BAD"/>
    <w:rsid w:val="00025E0D"/>
    <w:rsid w:val="00027D08"/>
    <w:rsid w:val="00031DE6"/>
    <w:rsid w:val="00032497"/>
    <w:rsid w:val="00051EF2"/>
    <w:rsid w:val="00055444"/>
    <w:rsid w:val="000560C9"/>
    <w:rsid w:val="00061EFC"/>
    <w:rsid w:val="00062B4A"/>
    <w:rsid w:val="00071E5F"/>
    <w:rsid w:val="00076FF8"/>
    <w:rsid w:val="00082F5A"/>
    <w:rsid w:val="00085BED"/>
    <w:rsid w:val="0009114A"/>
    <w:rsid w:val="0009458E"/>
    <w:rsid w:val="000A06C1"/>
    <w:rsid w:val="000A25E7"/>
    <w:rsid w:val="000A6C81"/>
    <w:rsid w:val="000B03C6"/>
    <w:rsid w:val="000B3AF4"/>
    <w:rsid w:val="000C407B"/>
    <w:rsid w:val="000C6118"/>
    <w:rsid w:val="000C620D"/>
    <w:rsid w:val="000D16B2"/>
    <w:rsid w:val="000D24A4"/>
    <w:rsid w:val="000E15ED"/>
    <w:rsid w:val="000E1F23"/>
    <w:rsid w:val="000E7F1F"/>
    <w:rsid w:val="000F003E"/>
    <w:rsid w:val="000F43AE"/>
    <w:rsid w:val="000F4706"/>
    <w:rsid w:val="00107750"/>
    <w:rsid w:val="00121F96"/>
    <w:rsid w:val="00125E02"/>
    <w:rsid w:val="001263F9"/>
    <w:rsid w:val="001308EB"/>
    <w:rsid w:val="00134AF3"/>
    <w:rsid w:val="001455D2"/>
    <w:rsid w:val="00145F44"/>
    <w:rsid w:val="001475DB"/>
    <w:rsid w:val="00153B71"/>
    <w:rsid w:val="00160404"/>
    <w:rsid w:val="001671DF"/>
    <w:rsid w:val="001751FA"/>
    <w:rsid w:val="001763DF"/>
    <w:rsid w:val="00176905"/>
    <w:rsid w:val="00180E3F"/>
    <w:rsid w:val="001865AE"/>
    <w:rsid w:val="001B4886"/>
    <w:rsid w:val="001B7F19"/>
    <w:rsid w:val="001C6BC1"/>
    <w:rsid w:val="001F7DC3"/>
    <w:rsid w:val="00200C58"/>
    <w:rsid w:val="00212614"/>
    <w:rsid w:val="002167B9"/>
    <w:rsid w:val="00217E49"/>
    <w:rsid w:val="0022232B"/>
    <w:rsid w:val="002261F2"/>
    <w:rsid w:val="002271AD"/>
    <w:rsid w:val="00243217"/>
    <w:rsid w:val="00255421"/>
    <w:rsid w:val="0026087B"/>
    <w:rsid w:val="0027075B"/>
    <w:rsid w:val="00276958"/>
    <w:rsid w:val="00277174"/>
    <w:rsid w:val="002804A8"/>
    <w:rsid w:val="002842D9"/>
    <w:rsid w:val="00291544"/>
    <w:rsid w:val="002973B5"/>
    <w:rsid w:val="002A5472"/>
    <w:rsid w:val="002A7D71"/>
    <w:rsid w:val="002D28A4"/>
    <w:rsid w:val="002E700C"/>
    <w:rsid w:val="002F512A"/>
    <w:rsid w:val="00301830"/>
    <w:rsid w:val="00303FAE"/>
    <w:rsid w:val="003055D2"/>
    <w:rsid w:val="00311CC9"/>
    <w:rsid w:val="003152B6"/>
    <w:rsid w:val="00315967"/>
    <w:rsid w:val="00315F8F"/>
    <w:rsid w:val="00316F37"/>
    <w:rsid w:val="003244CB"/>
    <w:rsid w:val="00333C98"/>
    <w:rsid w:val="00334301"/>
    <w:rsid w:val="00336854"/>
    <w:rsid w:val="00353CA0"/>
    <w:rsid w:val="00362525"/>
    <w:rsid w:val="00363CFD"/>
    <w:rsid w:val="00376AEB"/>
    <w:rsid w:val="00376E4F"/>
    <w:rsid w:val="0039550C"/>
    <w:rsid w:val="003B0284"/>
    <w:rsid w:val="003B0683"/>
    <w:rsid w:val="003B0BAA"/>
    <w:rsid w:val="003B1CC3"/>
    <w:rsid w:val="003C0C3B"/>
    <w:rsid w:val="003D3291"/>
    <w:rsid w:val="003D4CAA"/>
    <w:rsid w:val="003E3AE0"/>
    <w:rsid w:val="003E5E1C"/>
    <w:rsid w:val="003E7DE7"/>
    <w:rsid w:val="003F0CE0"/>
    <w:rsid w:val="003F256B"/>
    <w:rsid w:val="004002F4"/>
    <w:rsid w:val="004266B9"/>
    <w:rsid w:val="00434887"/>
    <w:rsid w:val="004409E9"/>
    <w:rsid w:val="004473E4"/>
    <w:rsid w:val="00453B64"/>
    <w:rsid w:val="00471594"/>
    <w:rsid w:val="00475C69"/>
    <w:rsid w:val="0048122C"/>
    <w:rsid w:val="004871C0"/>
    <w:rsid w:val="004A558F"/>
    <w:rsid w:val="004A7044"/>
    <w:rsid w:val="004B2C51"/>
    <w:rsid w:val="004C4390"/>
    <w:rsid w:val="004D0709"/>
    <w:rsid w:val="004E2FDD"/>
    <w:rsid w:val="004E6EA3"/>
    <w:rsid w:val="004F0DE1"/>
    <w:rsid w:val="004F71AB"/>
    <w:rsid w:val="00506077"/>
    <w:rsid w:val="00522684"/>
    <w:rsid w:val="005329DC"/>
    <w:rsid w:val="005353A3"/>
    <w:rsid w:val="005353E1"/>
    <w:rsid w:val="00543E87"/>
    <w:rsid w:val="005463AB"/>
    <w:rsid w:val="0055301D"/>
    <w:rsid w:val="005655F1"/>
    <w:rsid w:val="00570077"/>
    <w:rsid w:val="005727A2"/>
    <w:rsid w:val="0057571F"/>
    <w:rsid w:val="00592985"/>
    <w:rsid w:val="005963F3"/>
    <w:rsid w:val="005A6A18"/>
    <w:rsid w:val="005C44EC"/>
    <w:rsid w:val="005D28E8"/>
    <w:rsid w:val="005D2F46"/>
    <w:rsid w:val="005E618E"/>
    <w:rsid w:val="006032DA"/>
    <w:rsid w:val="006111D4"/>
    <w:rsid w:val="00623DA9"/>
    <w:rsid w:val="0062755C"/>
    <w:rsid w:val="00630293"/>
    <w:rsid w:val="006304BB"/>
    <w:rsid w:val="00634B71"/>
    <w:rsid w:val="00644A80"/>
    <w:rsid w:val="00645D8D"/>
    <w:rsid w:val="00652641"/>
    <w:rsid w:val="006556BD"/>
    <w:rsid w:val="00656CB9"/>
    <w:rsid w:val="00661B72"/>
    <w:rsid w:val="00662F9E"/>
    <w:rsid w:val="006641C8"/>
    <w:rsid w:val="00664E91"/>
    <w:rsid w:val="00665DC9"/>
    <w:rsid w:val="00676811"/>
    <w:rsid w:val="00676CB3"/>
    <w:rsid w:val="006815D7"/>
    <w:rsid w:val="006873B7"/>
    <w:rsid w:val="006A611F"/>
    <w:rsid w:val="006B1F45"/>
    <w:rsid w:val="006B25A0"/>
    <w:rsid w:val="006B4F90"/>
    <w:rsid w:val="006B56D6"/>
    <w:rsid w:val="006B6580"/>
    <w:rsid w:val="006E1EA9"/>
    <w:rsid w:val="006F09CE"/>
    <w:rsid w:val="006F50A4"/>
    <w:rsid w:val="006F5ECE"/>
    <w:rsid w:val="006F7278"/>
    <w:rsid w:val="006F7449"/>
    <w:rsid w:val="0070677B"/>
    <w:rsid w:val="00706D97"/>
    <w:rsid w:val="007217A0"/>
    <w:rsid w:val="00722FEF"/>
    <w:rsid w:val="0072733A"/>
    <w:rsid w:val="0073508D"/>
    <w:rsid w:val="00735CDC"/>
    <w:rsid w:val="00747F60"/>
    <w:rsid w:val="0075107A"/>
    <w:rsid w:val="007539C4"/>
    <w:rsid w:val="007609A7"/>
    <w:rsid w:val="00762653"/>
    <w:rsid w:val="007728DD"/>
    <w:rsid w:val="007806E8"/>
    <w:rsid w:val="0078426E"/>
    <w:rsid w:val="00796305"/>
    <w:rsid w:val="007A5272"/>
    <w:rsid w:val="007B55A3"/>
    <w:rsid w:val="007C1C64"/>
    <w:rsid w:val="007C543A"/>
    <w:rsid w:val="007D6A74"/>
    <w:rsid w:val="007F770D"/>
    <w:rsid w:val="0080730F"/>
    <w:rsid w:val="00815A79"/>
    <w:rsid w:val="00817D9D"/>
    <w:rsid w:val="008213A4"/>
    <w:rsid w:val="00840B80"/>
    <w:rsid w:val="00841D89"/>
    <w:rsid w:val="008441BE"/>
    <w:rsid w:val="0084713B"/>
    <w:rsid w:val="00851C29"/>
    <w:rsid w:val="00860D5E"/>
    <w:rsid w:val="00887085"/>
    <w:rsid w:val="00890400"/>
    <w:rsid w:val="0089620F"/>
    <w:rsid w:val="008A3454"/>
    <w:rsid w:val="008A534C"/>
    <w:rsid w:val="008A6132"/>
    <w:rsid w:val="008A7ADD"/>
    <w:rsid w:val="008D2B14"/>
    <w:rsid w:val="008D6BA0"/>
    <w:rsid w:val="008E679A"/>
    <w:rsid w:val="008E7FBF"/>
    <w:rsid w:val="008F59E0"/>
    <w:rsid w:val="008F6E46"/>
    <w:rsid w:val="009008F2"/>
    <w:rsid w:val="009124E4"/>
    <w:rsid w:val="00920500"/>
    <w:rsid w:val="00930585"/>
    <w:rsid w:val="00932830"/>
    <w:rsid w:val="00932A67"/>
    <w:rsid w:val="00937FA1"/>
    <w:rsid w:val="00961C60"/>
    <w:rsid w:val="009754F7"/>
    <w:rsid w:val="00976F45"/>
    <w:rsid w:val="00983A61"/>
    <w:rsid w:val="009855E5"/>
    <w:rsid w:val="0099230F"/>
    <w:rsid w:val="009953C2"/>
    <w:rsid w:val="009A41BC"/>
    <w:rsid w:val="009B009C"/>
    <w:rsid w:val="009C30C7"/>
    <w:rsid w:val="009C5D26"/>
    <w:rsid w:val="009C6205"/>
    <w:rsid w:val="009D16EF"/>
    <w:rsid w:val="009D1DF5"/>
    <w:rsid w:val="009E6E2F"/>
    <w:rsid w:val="009F0648"/>
    <w:rsid w:val="00A04DA3"/>
    <w:rsid w:val="00A1238A"/>
    <w:rsid w:val="00A20AB5"/>
    <w:rsid w:val="00A23EAD"/>
    <w:rsid w:val="00A25F69"/>
    <w:rsid w:val="00A35334"/>
    <w:rsid w:val="00A443D1"/>
    <w:rsid w:val="00A50D76"/>
    <w:rsid w:val="00A52677"/>
    <w:rsid w:val="00A55B49"/>
    <w:rsid w:val="00A5791C"/>
    <w:rsid w:val="00A57E24"/>
    <w:rsid w:val="00A672C0"/>
    <w:rsid w:val="00A82943"/>
    <w:rsid w:val="00A848DE"/>
    <w:rsid w:val="00A8639A"/>
    <w:rsid w:val="00A864F9"/>
    <w:rsid w:val="00A90BBB"/>
    <w:rsid w:val="00A91FD3"/>
    <w:rsid w:val="00A938CD"/>
    <w:rsid w:val="00A97ED7"/>
    <w:rsid w:val="00AB1691"/>
    <w:rsid w:val="00AB46FA"/>
    <w:rsid w:val="00AC614D"/>
    <w:rsid w:val="00AD30DC"/>
    <w:rsid w:val="00AE47B2"/>
    <w:rsid w:val="00AE6682"/>
    <w:rsid w:val="00AF03A3"/>
    <w:rsid w:val="00B02989"/>
    <w:rsid w:val="00B10EC2"/>
    <w:rsid w:val="00B11721"/>
    <w:rsid w:val="00B20647"/>
    <w:rsid w:val="00B25E33"/>
    <w:rsid w:val="00B3027E"/>
    <w:rsid w:val="00B30F2A"/>
    <w:rsid w:val="00B32F62"/>
    <w:rsid w:val="00B33652"/>
    <w:rsid w:val="00B3740C"/>
    <w:rsid w:val="00B545D7"/>
    <w:rsid w:val="00B57E07"/>
    <w:rsid w:val="00B67038"/>
    <w:rsid w:val="00B9097E"/>
    <w:rsid w:val="00BB3FA6"/>
    <w:rsid w:val="00BC5390"/>
    <w:rsid w:val="00BC6E22"/>
    <w:rsid w:val="00BD140F"/>
    <w:rsid w:val="00BD6237"/>
    <w:rsid w:val="00BE6C2A"/>
    <w:rsid w:val="00BF18D5"/>
    <w:rsid w:val="00C0344F"/>
    <w:rsid w:val="00C118A6"/>
    <w:rsid w:val="00C16F94"/>
    <w:rsid w:val="00C23892"/>
    <w:rsid w:val="00C270BD"/>
    <w:rsid w:val="00C30E30"/>
    <w:rsid w:val="00C527D1"/>
    <w:rsid w:val="00C546FF"/>
    <w:rsid w:val="00C60B04"/>
    <w:rsid w:val="00C67CF2"/>
    <w:rsid w:val="00C82D68"/>
    <w:rsid w:val="00C862B6"/>
    <w:rsid w:val="00C92D38"/>
    <w:rsid w:val="00C94108"/>
    <w:rsid w:val="00CA4429"/>
    <w:rsid w:val="00CA4892"/>
    <w:rsid w:val="00CB1401"/>
    <w:rsid w:val="00CB33D9"/>
    <w:rsid w:val="00CD14FF"/>
    <w:rsid w:val="00CD27C3"/>
    <w:rsid w:val="00CD73FA"/>
    <w:rsid w:val="00CE3A5F"/>
    <w:rsid w:val="00CF3ADB"/>
    <w:rsid w:val="00D17E0A"/>
    <w:rsid w:val="00D20A84"/>
    <w:rsid w:val="00D2193D"/>
    <w:rsid w:val="00D2470A"/>
    <w:rsid w:val="00D26BFD"/>
    <w:rsid w:val="00D30814"/>
    <w:rsid w:val="00D41C30"/>
    <w:rsid w:val="00D5001D"/>
    <w:rsid w:val="00D52515"/>
    <w:rsid w:val="00D55B5D"/>
    <w:rsid w:val="00D57DFC"/>
    <w:rsid w:val="00D63710"/>
    <w:rsid w:val="00D64765"/>
    <w:rsid w:val="00D70A65"/>
    <w:rsid w:val="00D7411E"/>
    <w:rsid w:val="00D775FC"/>
    <w:rsid w:val="00D800E2"/>
    <w:rsid w:val="00D94ED7"/>
    <w:rsid w:val="00DA09D3"/>
    <w:rsid w:val="00DA2ABF"/>
    <w:rsid w:val="00DA5094"/>
    <w:rsid w:val="00DA5388"/>
    <w:rsid w:val="00DA69BA"/>
    <w:rsid w:val="00DB1B7E"/>
    <w:rsid w:val="00DB281A"/>
    <w:rsid w:val="00DD1B02"/>
    <w:rsid w:val="00DD5837"/>
    <w:rsid w:val="00DE1ED2"/>
    <w:rsid w:val="00DF08A1"/>
    <w:rsid w:val="00E128F2"/>
    <w:rsid w:val="00E42759"/>
    <w:rsid w:val="00E43EF6"/>
    <w:rsid w:val="00E45C7C"/>
    <w:rsid w:val="00E6349E"/>
    <w:rsid w:val="00E64447"/>
    <w:rsid w:val="00E65EED"/>
    <w:rsid w:val="00E661C1"/>
    <w:rsid w:val="00E731E7"/>
    <w:rsid w:val="00E74B26"/>
    <w:rsid w:val="00E75D61"/>
    <w:rsid w:val="00E763DC"/>
    <w:rsid w:val="00E804C6"/>
    <w:rsid w:val="00E967E7"/>
    <w:rsid w:val="00E97BE3"/>
    <w:rsid w:val="00EA0644"/>
    <w:rsid w:val="00EC4857"/>
    <w:rsid w:val="00EE15CC"/>
    <w:rsid w:val="00EE7516"/>
    <w:rsid w:val="00EF0A6D"/>
    <w:rsid w:val="00EF6061"/>
    <w:rsid w:val="00F009F7"/>
    <w:rsid w:val="00F03953"/>
    <w:rsid w:val="00F03DA0"/>
    <w:rsid w:val="00F13E66"/>
    <w:rsid w:val="00F16313"/>
    <w:rsid w:val="00F238F6"/>
    <w:rsid w:val="00F30C14"/>
    <w:rsid w:val="00F33DEA"/>
    <w:rsid w:val="00F37DD2"/>
    <w:rsid w:val="00F51EB7"/>
    <w:rsid w:val="00F670F5"/>
    <w:rsid w:val="00F7372B"/>
    <w:rsid w:val="00F74AB5"/>
    <w:rsid w:val="00F75B53"/>
    <w:rsid w:val="00F84BFB"/>
    <w:rsid w:val="00F96D9D"/>
    <w:rsid w:val="00FA5FAC"/>
    <w:rsid w:val="00FB45E4"/>
    <w:rsid w:val="00FD0B76"/>
    <w:rsid w:val="00FE4A79"/>
    <w:rsid w:val="00FF0F6F"/>
    <w:rsid w:val="00FF5206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AE3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CF3ADB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F3ADB"/>
    <w:rPr>
      <w:rFonts w:ascii="Calibri" w:hAnsi="Calibri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ADB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A5F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A5F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A5FAC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1E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1EF2"/>
    <w:rPr>
      <w:b/>
      <w:bCs/>
      <w:sz w:val="20"/>
      <w:szCs w:val="20"/>
      <w:lang w:val="en-GB"/>
    </w:rPr>
  </w:style>
  <w:style w:type="table" w:styleId="HelleSchattierung">
    <w:name w:val="Light Shading"/>
    <w:basedOn w:val="NormaleTabelle"/>
    <w:uiPriority w:val="60"/>
    <w:rsid w:val="005353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36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2525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36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2525"/>
    <w:rPr>
      <w:lang w:val="en-GB"/>
    </w:rPr>
  </w:style>
  <w:style w:type="table" w:styleId="Tabellenraster">
    <w:name w:val="Table Grid"/>
    <w:basedOn w:val="NormaleTabelle"/>
    <w:uiPriority w:val="59"/>
    <w:rsid w:val="00434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938CD"/>
    <w:pPr>
      <w:ind w:left="720"/>
      <w:contextualSpacing/>
    </w:pPr>
  </w:style>
  <w:style w:type="paragraph" w:customStyle="1" w:styleId="Alias">
    <w:name w:val="Alias"/>
    <w:rsid w:val="00C16F94"/>
    <w:pPr>
      <w:keepNext/>
      <w:tabs>
        <w:tab w:val="right" w:pos="8640"/>
      </w:tabs>
      <w:spacing w:before="60" w:after="40" w:line="240" w:lineRule="auto"/>
    </w:pPr>
    <w:rPr>
      <w:rFonts w:ascii="Tms Rmn" w:eastAsia="Times New Roman" w:hAnsi="Tms Rmn" w:cs="Times New Roman"/>
      <w:b/>
      <w:sz w:val="24"/>
      <w:szCs w:val="20"/>
      <w:lang w:val="en-US"/>
    </w:rPr>
  </w:style>
  <w:style w:type="paragraph" w:customStyle="1" w:styleId="EndQ">
    <w:name w:val="End Q"/>
    <w:basedOn w:val="Standard"/>
    <w:rsid w:val="00C16F94"/>
    <w:pPr>
      <w:pBdr>
        <w:bottom w:val="double" w:sz="6" w:space="1" w:color="auto"/>
      </w:pBdr>
      <w:spacing w:after="60" w:line="240" w:lineRule="auto"/>
    </w:pPr>
    <w:rPr>
      <w:rFonts w:ascii="Tms Rmn" w:eastAsia="Times New Roman" w:hAnsi="Tms Rmn" w:cs="Times New Roman"/>
      <w:sz w:val="20"/>
      <w:szCs w:val="20"/>
      <w:lang w:val="en-US"/>
    </w:rPr>
  </w:style>
  <w:style w:type="table" w:customStyle="1" w:styleId="TabellemithellemGitternetz1">
    <w:name w:val="Tabelle mit hellem Gitternetz1"/>
    <w:basedOn w:val="NormaleTabelle"/>
    <w:uiPriority w:val="40"/>
    <w:rsid w:val="007842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CF3ADB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F3ADB"/>
    <w:rPr>
      <w:rFonts w:ascii="Calibri" w:hAnsi="Calibri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ADB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A5F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A5F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A5FAC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1E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1EF2"/>
    <w:rPr>
      <w:b/>
      <w:bCs/>
      <w:sz w:val="20"/>
      <w:szCs w:val="20"/>
      <w:lang w:val="en-GB"/>
    </w:rPr>
  </w:style>
  <w:style w:type="table" w:styleId="HelleSchattierung">
    <w:name w:val="Light Shading"/>
    <w:basedOn w:val="NormaleTabelle"/>
    <w:uiPriority w:val="60"/>
    <w:rsid w:val="005353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36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2525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36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2525"/>
    <w:rPr>
      <w:lang w:val="en-GB"/>
    </w:rPr>
  </w:style>
  <w:style w:type="table" w:styleId="Tabellenraster">
    <w:name w:val="Table Grid"/>
    <w:basedOn w:val="NormaleTabelle"/>
    <w:uiPriority w:val="59"/>
    <w:rsid w:val="00434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938CD"/>
    <w:pPr>
      <w:ind w:left="720"/>
      <w:contextualSpacing/>
    </w:pPr>
  </w:style>
  <w:style w:type="paragraph" w:customStyle="1" w:styleId="Alias">
    <w:name w:val="Alias"/>
    <w:rsid w:val="00C16F94"/>
    <w:pPr>
      <w:keepNext/>
      <w:tabs>
        <w:tab w:val="right" w:pos="8640"/>
      </w:tabs>
      <w:spacing w:before="60" w:after="40" w:line="240" w:lineRule="auto"/>
    </w:pPr>
    <w:rPr>
      <w:rFonts w:ascii="Tms Rmn" w:eastAsia="Times New Roman" w:hAnsi="Tms Rmn" w:cs="Times New Roman"/>
      <w:b/>
      <w:sz w:val="24"/>
      <w:szCs w:val="20"/>
      <w:lang w:val="en-US"/>
    </w:rPr>
  </w:style>
  <w:style w:type="paragraph" w:customStyle="1" w:styleId="EndQ">
    <w:name w:val="End Q"/>
    <w:basedOn w:val="Standard"/>
    <w:rsid w:val="00C16F94"/>
    <w:pPr>
      <w:pBdr>
        <w:bottom w:val="double" w:sz="6" w:space="1" w:color="auto"/>
      </w:pBdr>
      <w:spacing w:after="60" w:line="240" w:lineRule="auto"/>
    </w:pPr>
    <w:rPr>
      <w:rFonts w:ascii="Tms Rmn" w:eastAsia="Times New Roman" w:hAnsi="Tms Rmn" w:cs="Times New Roman"/>
      <w:sz w:val="20"/>
      <w:szCs w:val="20"/>
      <w:lang w:val="en-US"/>
    </w:rPr>
  </w:style>
  <w:style w:type="table" w:customStyle="1" w:styleId="TabellemithellemGitternetz1">
    <w:name w:val="Tabelle mit hellem Gitternetz1"/>
    <w:basedOn w:val="NormaleTabelle"/>
    <w:uiPriority w:val="40"/>
    <w:rsid w:val="007842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66DD8-7F46-4D3C-AEE1-A167F220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3017</Words>
  <Characters>19014</Characters>
  <Application>Microsoft Office Word</Application>
  <DocSecurity>0</DocSecurity>
  <Lines>158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IUF</Company>
  <LinksUpToDate>false</LinksUpToDate>
  <CharactersWithSpaces>21988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Kateryna Fuks</dc:creator>
  <cp:lastModifiedBy>Kateryna Fuks</cp:lastModifiedBy>
  <cp:revision>2</cp:revision>
  <cp:lastPrinted>2015-07-08T10:20:00Z</cp:lastPrinted>
  <dcterms:created xsi:type="dcterms:W3CDTF">2016-09-16T16:32:00Z</dcterms:created>
  <dcterms:modified xsi:type="dcterms:W3CDTF">2016-09-16T16:32:00Z</dcterms:modified>
</cp:coreProperties>
</file>