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B954BF" w14:textId="77777777" w:rsidR="00B32F62" w:rsidRDefault="00B32F62" w:rsidP="008213A4">
      <w:pPr>
        <w:pStyle w:val="NurText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FC65AB" w14:textId="77777777" w:rsidR="006873B7" w:rsidRPr="008E679A" w:rsidRDefault="006873B7" w:rsidP="008213A4">
      <w:pPr>
        <w:pStyle w:val="NurText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679A">
        <w:rPr>
          <w:rFonts w:ascii="Times New Roman" w:hAnsi="Times New Roman" w:cs="Times New Roman"/>
          <w:b/>
          <w:sz w:val="24"/>
          <w:szCs w:val="24"/>
          <w:lang w:val="en-US"/>
        </w:rPr>
        <w:t>SUPPLEMENTAL MATERIAL</w:t>
      </w:r>
    </w:p>
    <w:p w14:paraId="5FD5124F" w14:textId="77777777" w:rsidR="006873B7" w:rsidRPr="008E679A" w:rsidRDefault="006873B7" w:rsidP="008213A4">
      <w:pPr>
        <w:pStyle w:val="NurText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C2C3B97" w14:textId="77777777" w:rsidR="00CF3ADB" w:rsidRPr="008E679A" w:rsidRDefault="00CF3ADB" w:rsidP="008213A4">
      <w:pPr>
        <w:pStyle w:val="NurText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679A">
        <w:rPr>
          <w:rFonts w:ascii="Times New Roman" w:hAnsi="Times New Roman" w:cs="Times New Roman"/>
          <w:b/>
          <w:sz w:val="24"/>
          <w:szCs w:val="24"/>
          <w:lang w:val="en-US"/>
        </w:rPr>
        <w:t>Long-Term Exposure to Traffic-Related Air Pollution, Traffic Noise and Incident Hypertension: An Analysis in the European Study of Cohorts for Air Pollution Effects (ESCAPE)</w:t>
      </w:r>
    </w:p>
    <w:p w14:paraId="17F6CFFF" w14:textId="3C259CDD" w:rsidR="00CF3ADB" w:rsidRPr="008E679A" w:rsidRDefault="00362525" w:rsidP="008213A4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Kateryna B Fuks, Gudrun Weinmayr, Xavier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Basagaña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Olena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Gruzieva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Regina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Hampel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Bente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Oftedal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Mette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Sørensen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Kathrin, Wolf,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Geir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Aamodt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Gunn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Marit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Aasvang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Inmaculada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Aguilera,</w:t>
      </w:r>
      <w:r w:rsidR="00A52677" w:rsidRPr="008E679A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Thomas Becker, Rob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Beelen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Bert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Brunekreef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Barbara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Caracciolo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Josef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Cyrys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Roberto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Elosua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Kirsten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Thorup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Eriksen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Maria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Foraster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Laura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Fratiglioni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Agneta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Hilding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Danny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Houthuijs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Michal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Korek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Nino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Künzli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Jaume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Marrugat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Mark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Nieuwenhuijsen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Claes-Göran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Östenson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Johanna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Penell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Göran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Pershagen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Ole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Raaschou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-Nielsen, </w:t>
      </w:r>
      <w:proofErr w:type="spellStart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>Wim</w:t>
      </w:r>
      <w:proofErr w:type="spellEnd"/>
      <w:r w:rsidRPr="008E679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JR Swart, Annette Peters, Barbara Hoffmann</w:t>
      </w:r>
    </w:p>
    <w:p w14:paraId="72962FB1" w14:textId="77777777" w:rsidR="00362525" w:rsidRPr="008E679A" w:rsidRDefault="00362525" w:rsidP="008213A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B09323" w14:textId="77777777" w:rsidR="00CF3ADB" w:rsidRPr="008E679A" w:rsidRDefault="00362525" w:rsidP="008213A4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679A">
        <w:rPr>
          <w:rFonts w:ascii="Times New Roman" w:hAnsi="Times New Roman" w:cs="Times New Roman"/>
          <w:b/>
          <w:sz w:val="24"/>
          <w:szCs w:val="24"/>
          <w:lang w:val="en-US"/>
        </w:rPr>
        <w:t>Table of Contents</w:t>
      </w:r>
    </w:p>
    <w:p w14:paraId="3F0966AE" w14:textId="77777777" w:rsidR="00920500" w:rsidRPr="008E679A" w:rsidRDefault="00920500" w:rsidP="008213A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679A">
        <w:rPr>
          <w:rFonts w:ascii="Times New Roman" w:hAnsi="Times New Roman" w:cs="Times New Roman"/>
          <w:sz w:val="24"/>
          <w:szCs w:val="24"/>
          <w:lang w:val="en-US"/>
        </w:rPr>
        <w:t>Cohort acronyms:</w:t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  <w:t xml:space="preserve">Page </w:t>
      </w:r>
      <w:r w:rsidR="00BB3FA6" w:rsidRPr="008E679A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14:paraId="77236AC4" w14:textId="041AF218" w:rsidR="002804A8" w:rsidRPr="008E679A" w:rsidRDefault="002804A8" w:rsidP="008213A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679A">
        <w:rPr>
          <w:rFonts w:ascii="Times New Roman" w:hAnsi="Times New Roman" w:cs="Times New Roman"/>
          <w:sz w:val="24"/>
          <w:szCs w:val="24"/>
          <w:lang w:val="en-US"/>
        </w:rPr>
        <w:t>Cohort-specific sensitivity analyses</w:t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  <w:t xml:space="preserve">Page </w:t>
      </w:r>
      <w:r w:rsidR="00DF08A1" w:rsidRPr="008E679A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14:paraId="66B4E731" w14:textId="2B8AF729" w:rsidR="00362525" w:rsidRPr="008E679A" w:rsidRDefault="00362525" w:rsidP="008213A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679A">
        <w:rPr>
          <w:rFonts w:ascii="Times New Roman" w:hAnsi="Times New Roman" w:cs="Times New Roman"/>
          <w:sz w:val="24"/>
          <w:szCs w:val="24"/>
          <w:lang w:val="en-US"/>
        </w:rPr>
        <w:t>Tables:</w:t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21C68"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>Table S1 – Table S</w:t>
      </w:r>
      <w:r w:rsidR="006B25A0" w:rsidRPr="008E679A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21C68" w:rsidRPr="008E679A">
        <w:rPr>
          <w:rFonts w:ascii="Times New Roman" w:hAnsi="Times New Roman" w:cs="Times New Roman"/>
          <w:sz w:val="24"/>
          <w:szCs w:val="24"/>
          <w:lang w:val="en-US"/>
        </w:rPr>
        <w:t xml:space="preserve">Page </w:t>
      </w:r>
      <w:r w:rsidR="00DF08A1" w:rsidRPr="008E679A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BB3FA6" w:rsidRPr="008E679A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DF08A1" w:rsidRPr="008E679A">
        <w:rPr>
          <w:rFonts w:ascii="Times New Roman" w:hAnsi="Times New Roman" w:cs="Times New Roman"/>
          <w:sz w:val="24"/>
          <w:szCs w:val="24"/>
          <w:lang w:val="en-US"/>
        </w:rPr>
        <w:t>12</w:t>
      </w:r>
    </w:p>
    <w:p w14:paraId="451635AA" w14:textId="7DFEBC97" w:rsidR="00362525" w:rsidRPr="008E679A" w:rsidRDefault="00362525" w:rsidP="008213A4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679A">
        <w:rPr>
          <w:rFonts w:ascii="Times New Roman" w:hAnsi="Times New Roman" w:cs="Times New Roman"/>
          <w:sz w:val="24"/>
          <w:szCs w:val="24"/>
          <w:lang w:val="en-US"/>
        </w:rPr>
        <w:t>Figures:</w:t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21C68"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>Figure S1 – Figure S</w:t>
      </w:r>
      <w:r w:rsidR="00E6349E" w:rsidRPr="008E679A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ab/>
        <w:t xml:space="preserve">Page </w:t>
      </w:r>
      <w:r w:rsidR="00DF08A1" w:rsidRPr="008E679A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="00021C68" w:rsidRPr="008E6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3FA6" w:rsidRPr="008E679A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021C68" w:rsidRPr="008E6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08A1" w:rsidRPr="008E679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E6349E" w:rsidRPr="008E679A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14:paraId="0015A60F" w14:textId="77777777" w:rsidR="00C30E30" w:rsidRPr="008E679A" w:rsidRDefault="00FA5FA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E679A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990451F" w14:textId="77777777" w:rsidR="00C862B6" w:rsidRPr="008E679A" w:rsidRDefault="00C862B6" w:rsidP="00160404">
      <w:pPr>
        <w:keepNext/>
        <w:keepLines/>
        <w:spacing w:after="120" w:line="48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</w:pPr>
      <w:r w:rsidRPr="008E679A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lastRenderedPageBreak/>
        <w:t>Cohort acronyms</w:t>
      </w:r>
    </w:p>
    <w:p w14:paraId="0EB88E88" w14:textId="77777777" w:rsidR="00C862B6" w:rsidRPr="008E679A" w:rsidRDefault="00C862B6" w:rsidP="001604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>HUBRO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>Oslo Health Study</w:t>
      </w:r>
    </w:p>
    <w:p w14:paraId="5940B778" w14:textId="77777777" w:rsidR="00C862B6" w:rsidRPr="008E679A" w:rsidRDefault="006B1F45" w:rsidP="001604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 xml:space="preserve"> SDPP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="00C862B6" w:rsidRPr="008E679A">
        <w:rPr>
          <w:rFonts w:ascii="Times New Roman" w:hAnsi="Times New Roman" w:cs="Times New Roman"/>
          <w:sz w:val="24"/>
          <w:szCs w:val="24"/>
        </w:rPr>
        <w:t>Stockholm diabetes preventive program</w:t>
      </w:r>
    </w:p>
    <w:p w14:paraId="22CB5C0C" w14:textId="77777777" w:rsidR="00C862B6" w:rsidRPr="008E679A" w:rsidRDefault="00890400" w:rsidP="001604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>SNAC</w:t>
      </w:r>
      <w:r w:rsidR="00C862B6" w:rsidRPr="008E679A">
        <w:rPr>
          <w:rFonts w:ascii="Times New Roman" w:hAnsi="Times New Roman" w:cs="Times New Roman"/>
          <w:sz w:val="24"/>
          <w:szCs w:val="24"/>
        </w:rPr>
        <w:t>-K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="00C862B6" w:rsidRPr="008E679A">
        <w:rPr>
          <w:rFonts w:ascii="Times New Roman" w:hAnsi="Times New Roman" w:cs="Times New Roman"/>
          <w:sz w:val="24"/>
          <w:szCs w:val="24"/>
        </w:rPr>
        <w:t xml:space="preserve">the Swedish National study of Aging and Care in </w:t>
      </w:r>
      <w:proofErr w:type="spellStart"/>
      <w:r w:rsidR="00C862B6" w:rsidRPr="008E679A">
        <w:rPr>
          <w:rFonts w:ascii="Times New Roman" w:hAnsi="Times New Roman" w:cs="Times New Roman"/>
          <w:sz w:val="24"/>
          <w:szCs w:val="24"/>
        </w:rPr>
        <w:t>Kungsholmen</w:t>
      </w:r>
      <w:proofErr w:type="spellEnd"/>
    </w:p>
    <w:p w14:paraId="6E970FF3" w14:textId="77777777" w:rsidR="00C862B6" w:rsidRPr="008E679A" w:rsidRDefault="00C862B6" w:rsidP="001604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>DCH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 xml:space="preserve">the Diet, Cancer and Health Cohort </w:t>
      </w:r>
    </w:p>
    <w:p w14:paraId="344BC414" w14:textId="77777777" w:rsidR="00C862B6" w:rsidRPr="008E679A" w:rsidRDefault="00C862B6" w:rsidP="001604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>HNR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>the Heinz Nixdorf Risk Factors, Evaluation of Coronary Calcification, and Lifestyle study</w:t>
      </w:r>
    </w:p>
    <w:p w14:paraId="59AE1532" w14:textId="77777777" w:rsidR="00C862B6" w:rsidRPr="008E679A" w:rsidRDefault="00C862B6" w:rsidP="001604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>KORA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>the Cooperative Health Research in the Region of Augsburg</w:t>
      </w:r>
    </w:p>
    <w:p w14:paraId="06700884" w14:textId="77777777" w:rsidR="00C862B6" w:rsidRPr="008E679A" w:rsidRDefault="00C862B6" w:rsidP="001604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>REGICOR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8E679A">
        <w:rPr>
          <w:rFonts w:ascii="Times New Roman" w:hAnsi="Times New Roman" w:cs="Times New Roman"/>
          <w:sz w:val="24"/>
          <w:szCs w:val="24"/>
        </w:rPr>
        <w:t>Registre</w:t>
      </w:r>
      <w:proofErr w:type="spellEnd"/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679A">
        <w:rPr>
          <w:rFonts w:ascii="Times New Roman" w:hAnsi="Times New Roman" w:cs="Times New Roman"/>
          <w:sz w:val="24"/>
          <w:szCs w:val="24"/>
        </w:rPr>
        <w:t>Gironí</w:t>
      </w:r>
      <w:proofErr w:type="spellEnd"/>
      <w:r w:rsidRPr="008E679A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8E679A">
        <w:rPr>
          <w:rFonts w:ascii="Times New Roman" w:hAnsi="Times New Roman" w:cs="Times New Roman"/>
          <w:sz w:val="24"/>
          <w:szCs w:val="24"/>
        </w:rPr>
        <w:t>Cor</w:t>
      </w:r>
      <w:proofErr w:type="spellEnd"/>
      <w:r w:rsidRPr="008E679A">
        <w:rPr>
          <w:rFonts w:ascii="Times New Roman" w:hAnsi="Times New Roman" w:cs="Times New Roman"/>
          <w:sz w:val="24"/>
          <w:szCs w:val="24"/>
        </w:rPr>
        <w:t xml:space="preserve"> – Girona’s heart registry</w:t>
      </w:r>
    </w:p>
    <w:p w14:paraId="13037245" w14:textId="3B08F241" w:rsidR="002804A8" w:rsidRPr="008E679A" w:rsidRDefault="002804A8">
      <w:pPr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br w:type="page"/>
      </w:r>
    </w:p>
    <w:p w14:paraId="30BC6135" w14:textId="5D600B8D" w:rsidR="00A97ED7" w:rsidRPr="008E679A" w:rsidRDefault="002804A8" w:rsidP="00DF08A1">
      <w:pPr>
        <w:keepNext/>
        <w:keepLines/>
        <w:spacing w:after="120" w:line="48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</w:pPr>
      <w:r w:rsidRPr="008E679A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lastRenderedPageBreak/>
        <w:t>Cohort-specific sensitivity analyses</w:t>
      </w:r>
    </w:p>
    <w:p w14:paraId="7AEB053E" w14:textId="50D6CC13" w:rsidR="002804A8" w:rsidRPr="008E679A" w:rsidRDefault="002804A8" w:rsidP="002804A8">
      <w:pPr>
        <w:spacing w:after="0" w:line="48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8E679A">
        <w:rPr>
          <w:rFonts w:ascii="Times New Roman" w:hAnsi="Times New Roman" w:cs="Times New Roman"/>
          <w:sz w:val="24"/>
          <w:szCs w:val="24"/>
        </w:rPr>
        <w:t>We performed the following sensitivity analyses: (</w:t>
      </w:r>
      <w:proofErr w:type="spellStart"/>
      <w:r w:rsidRPr="008E679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E679A">
        <w:rPr>
          <w:rFonts w:ascii="Times New Roman" w:hAnsi="Times New Roman" w:cs="Times New Roman"/>
          <w:sz w:val="24"/>
          <w:szCs w:val="24"/>
        </w:rPr>
        <w:t>) adding a random intercept to account for area-level clustering; (ii) including additional covariates for fruit and vegetable consumption, where available; (iii) excluding participants who changed their residence during the follow-up period; (iv) adjusting for short-term air pollution and meteorology at the time of follow-up examination to account for short-term effects; (v) defining alternative outcomes: measured hypertension as</w:t>
      </w:r>
      <w:r w:rsidRPr="008E679A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 systolic BP ≥ 1</w:t>
      </w:r>
      <w:r w:rsidR="00E74B26" w:rsidRPr="008E679A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6</w:t>
      </w:r>
      <w:r w:rsidRPr="008E679A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0 mmHg or diastolic BP ≥ 95 mmHg or current intake of BPLM (</w:t>
      </w:r>
      <w:r w:rsidRPr="008E679A">
        <w:rPr>
          <w:rFonts w:ascii="Times New Roman" w:hAnsi="Times New Roman" w:cs="Times New Roman"/>
          <w:sz w:val="24"/>
          <w:szCs w:val="24"/>
        </w:rPr>
        <w:t xml:space="preserve">to reduce false positive hypertensive cases) and measured hypertension as </w:t>
      </w:r>
      <w:r w:rsidRPr="008E679A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systolic BP ≥130 mmHg or diastolic BP ≥85 mmHg or current intake of BPLM (to include prehypertension).</w:t>
      </w:r>
    </w:p>
    <w:p w14:paraId="08DBBE84" w14:textId="77777777" w:rsidR="002804A8" w:rsidRPr="008E679A" w:rsidRDefault="002804A8" w:rsidP="002804A8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</w:p>
    <w:p w14:paraId="45627ABF" w14:textId="4D3D8D52" w:rsidR="002804A8" w:rsidRPr="008E679A" w:rsidRDefault="002804A8" w:rsidP="002804A8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2804A8" w:rsidRPr="008E679A" w:rsidSect="00362525">
          <w:footerReference w:type="default" r:id="rId9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06436B08" w14:textId="77777777" w:rsidR="00160404" w:rsidRPr="008E679A" w:rsidRDefault="00160404" w:rsidP="00160404">
      <w:pPr>
        <w:keepNext/>
        <w:keepLines/>
        <w:spacing w:after="120" w:line="48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</w:pPr>
      <w:r w:rsidRPr="008E679A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lastRenderedPageBreak/>
        <w:t>Tables</w:t>
      </w:r>
    </w:p>
    <w:p w14:paraId="636DBA97" w14:textId="0604C109" w:rsidR="00B32F62" w:rsidRPr="008E679A" w:rsidRDefault="00E731E7" w:rsidP="00B32F62">
      <w:pPr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180E3F" w:rsidRPr="008E679A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14:paraId="34C872C1" w14:textId="487AAB06" w:rsidR="00CD73FA" w:rsidRPr="008E679A" w:rsidRDefault="00CD73FA" w:rsidP="002271A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>Description of baseline characteristics of cohorts</w:t>
      </w:r>
      <w:r w:rsidR="005727A2" w:rsidRPr="008E679A">
        <w:rPr>
          <w:rFonts w:ascii="Times New Roman" w:hAnsi="Times New Roman" w:cs="Times New Roman"/>
          <w:sz w:val="24"/>
          <w:szCs w:val="24"/>
        </w:rPr>
        <w:t xml:space="preserve"> included in the analysis </w:t>
      </w:r>
      <w:r w:rsidR="004F0DE1" w:rsidRPr="008E679A">
        <w:rPr>
          <w:rFonts w:ascii="Times New Roman" w:hAnsi="Times New Roman" w:cs="Times New Roman"/>
          <w:sz w:val="24"/>
          <w:szCs w:val="24"/>
        </w:rPr>
        <w:t xml:space="preserve">of </w:t>
      </w:r>
      <w:r w:rsidRPr="008E679A">
        <w:rPr>
          <w:rFonts w:ascii="Times New Roman" w:hAnsi="Times New Roman" w:cs="Times New Roman"/>
          <w:sz w:val="24"/>
          <w:szCs w:val="24"/>
        </w:rPr>
        <w:t>incident measured hypertension.</w:t>
      </w:r>
      <w:r w:rsidR="005D28E8" w:rsidRPr="008E679A">
        <w:rPr>
          <w:rFonts w:ascii="Times New Roman" w:hAnsi="Times New Roman" w:cs="Times New Roman"/>
          <w:sz w:val="24"/>
          <w:szCs w:val="24"/>
        </w:rPr>
        <w:t xml:space="preserve"> Missing values for exposure, prevalent hypertension and </w:t>
      </w:r>
      <w:r w:rsidR="00F74AB5" w:rsidRPr="008E679A">
        <w:rPr>
          <w:rFonts w:ascii="Times New Roman" w:hAnsi="Times New Roman" w:cs="Times New Roman"/>
          <w:sz w:val="24"/>
          <w:szCs w:val="24"/>
        </w:rPr>
        <w:t>blood pressure lowering medication intake</w:t>
      </w:r>
      <w:r w:rsidR="005D28E8" w:rsidRPr="008E679A">
        <w:rPr>
          <w:rFonts w:ascii="Times New Roman" w:hAnsi="Times New Roman" w:cs="Times New Roman"/>
          <w:sz w:val="24"/>
          <w:szCs w:val="24"/>
        </w:rPr>
        <w:t>, and covariates excluded.</w:t>
      </w:r>
    </w:p>
    <w:tbl>
      <w:tblPr>
        <w:tblStyle w:val="HelleSchattierung"/>
        <w:tblW w:w="5000" w:type="pct"/>
        <w:tblLook w:val="04A0" w:firstRow="1" w:lastRow="0" w:firstColumn="1" w:lastColumn="0" w:noHBand="0" w:noVBand="1"/>
      </w:tblPr>
      <w:tblGrid>
        <w:gridCol w:w="6922"/>
        <w:gridCol w:w="1564"/>
        <w:gridCol w:w="1338"/>
        <w:gridCol w:w="1478"/>
        <w:gridCol w:w="1477"/>
        <w:gridCol w:w="1563"/>
      </w:tblGrid>
      <w:tr w:rsidR="00F13E66" w:rsidRPr="008E679A" w14:paraId="0592EDD8" w14:textId="77777777" w:rsidTr="002271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E71728" w14:textId="77777777" w:rsidR="00CD73FA" w:rsidRPr="008E679A" w:rsidRDefault="00F13E66" w:rsidP="0089040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545" w:type="pct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70001F" w14:textId="77777777" w:rsidR="00CD73FA" w:rsidRPr="008E679A" w:rsidRDefault="006B1F45" w:rsidP="00F13E6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 xml:space="preserve"> SDPP</w:t>
            </w:r>
          </w:p>
        </w:tc>
        <w:tc>
          <w:tcPr>
            <w:tcW w:w="466" w:type="pct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C16DA4" w14:textId="77777777" w:rsidR="00CD73FA" w:rsidRPr="008E679A" w:rsidRDefault="00890400" w:rsidP="00F13E6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SNAC</w:t>
            </w:r>
            <w:r w:rsidR="00CD73FA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-K</w:t>
            </w:r>
          </w:p>
        </w:tc>
        <w:tc>
          <w:tcPr>
            <w:tcW w:w="515" w:type="pct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981840" w14:textId="77777777" w:rsidR="00CD73FA" w:rsidRPr="008E679A" w:rsidRDefault="00F13E66" w:rsidP="0089040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HNR</w:t>
            </w:r>
          </w:p>
        </w:tc>
        <w:tc>
          <w:tcPr>
            <w:tcW w:w="515" w:type="pct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E729D7" w14:textId="77777777" w:rsidR="00CD73FA" w:rsidRPr="008E679A" w:rsidRDefault="00F13E66" w:rsidP="0089040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KORA</w:t>
            </w:r>
          </w:p>
        </w:tc>
        <w:tc>
          <w:tcPr>
            <w:tcW w:w="545" w:type="pct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3CE7BC" w14:textId="77777777" w:rsidR="00CD73FA" w:rsidRPr="008E679A" w:rsidRDefault="00CD73FA" w:rsidP="00F13E6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REGICOR</w:t>
            </w:r>
          </w:p>
        </w:tc>
      </w:tr>
      <w:tr w:rsidR="00F13E66" w:rsidRPr="008E679A" w14:paraId="73D6E107" w14:textId="77777777" w:rsidTr="00227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0BB2313" w14:textId="77777777" w:rsidR="00F13E66" w:rsidRPr="008E679A" w:rsidRDefault="00F13E66" w:rsidP="00BC539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N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63D852A" w14:textId="77777777" w:rsidR="00F13E66" w:rsidRPr="008E679A" w:rsidRDefault="00F13E66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4,196</w:t>
            </w:r>
          </w:p>
        </w:tc>
        <w:tc>
          <w:tcPr>
            <w:tcW w:w="466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12A8071" w14:textId="77777777" w:rsidR="00F13E66" w:rsidRPr="008E679A" w:rsidRDefault="00F13E66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68E1CE9" w14:textId="77777777" w:rsidR="00F13E66" w:rsidRPr="008E679A" w:rsidRDefault="00F13E66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1,759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4F7D06A" w14:textId="77777777" w:rsidR="00F13E66" w:rsidRPr="008E679A" w:rsidRDefault="00F13E66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3,250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2034E13" w14:textId="77777777" w:rsidR="00F13E66" w:rsidRPr="008E679A" w:rsidRDefault="00F13E66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1,234</w:t>
            </w:r>
          </w:p>
        </w:tc>
      </w:tr>
      <w:tr w:rsidR="00F13E66" w:rsidRPr="008E679A" w14:paraId="236B2628" w14:textId="77777777" w:rsidTr="002271AD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583B73E" w14:textId="66B04EAD" w:rsidR="00CD73FA" w:rsidRPr="008E679A" w:rsidRDefault="00CD73FA" w:rsidP="00BC539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Systolic </w:t>
            </w:r>
            <w:r w:rsidR="00BC5390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blood pressure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(mmHg; mean</w:t>
            </w:r>
            <w:r w:rsidR="004D0709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± </w:t>
            </w:r>
            <w:r w:rsidR="0039550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SD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)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9197600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116.6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466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0D0CBD8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5290266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12.2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14DD03B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119.2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13A44B8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115.9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11.4</w:t>
            </w:r>
          </w:p>
        </w:tc>
      </w:tr>
      <w:tr w:rsidR="00F13E66" w:rsidRPr="008E679A" w14:paraId="1A147C5A" w14:textId="77777777" w:rsidTr="00227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0A381CE" w14:textId="3A056B2C" w:rsidR="00CD73FA" w:rsidRPr="008E679A" w:rsidRDefault="00CD73FA" w:rsidP="00BC539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Diastolic </w:t>
            </w:r>
            <w:r w:rsidR="00BC5390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blood pressure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(mmHg; mean</w:t>
            </w:r>
            <w:r w:rsidR="004D0709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± </w:t>
            </w:r>
            <w:r w:rsidR="0039550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SD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)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BB79B4B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73.4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466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DCD75D2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74.9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E2DD094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76.2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EA7AF0F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1F39E81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74.4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</w:tr>
      <w:tr w:rsidR="00F13E66" w:rsidRPr="008E679A" w14:paraId="3DE9B471" w14:textId="77777777" w:rsidTr="002271AD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EF35919" w14:textId="77777777" w:rsidR="00051EF2" w:rsidRPr="008E679A" w:rsidRDefault="00051EF2" w:rsidP="0089040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Self-reported hypertension at baseline (%)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8ADC3BC" w14:textId="77777777" w:rsidR="00051EF2" w:rsidRPr="008E679A" w:rsidRDefault="004E2FDD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Not available</w:t>
            </w:r>
          </w:p>
        </w:tc>
        <w:tc>
          <w:tcPr>
            <w:tcW w:w="466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D3AF138" w14:textId="77777777" w:rsidR="00051EF2" w:rsidRPr="008E679A" w:rsidRDefault="00051EF2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1.8%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944B6CE" w14:textId="77777777" w:rsidR="00051EF2" w:rsidRPr="008E679A" w:rsidRDefault="00051EF2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11.2%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C25BEEB" w14:textId="77777777" w:rsidR="00051EF2" w:rsidRPr="008E679A" w:rsidRDefault="00051EF2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14.4%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F1A4584" w14:textId="77777777" w:rsidR="00051EF2" w:rsidRPr="008E679A" w:rsidRDefault="00051EF2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9.1%</w:t>
            </w:r>
          </w:p>
        </w:tc>
      </w:tr>
      <w:tr w:rsidR="00F13E66" w:rsidRPr="008E679A" w14:paraId="6821595D" w14:textId="77777777" w:rsidTr="00227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9BC2493" w14:textId="77777777" w:rsidR="00CD73FA" w:rsidRPr="008E679A" w:rsidRDefault="00CD73FA" w:rsidP="0089040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Men (%)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1D3E6DB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39.0%</w:t>
            </w:r>
          </w:p>
        </w:tc>
        <w:tc>
          <w:tcPr>
            <w:tcW w:w="466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94C3607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40.0%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BC1758D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42.3%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7C74EE2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43.1%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429F178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42.1%</w:t>
            </w:r>
          </w:p>
        </w:tc>
      </w:tr>
      <w:tr w:rsidR="00F13E66" w:rsidRPr="008E679A" w14:paraId="3624C5D1" w14:textId="77777777" w:rsidTr="002271AD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26E3DA5" w14:textId="37CC7A1E" w:rsidR="00CD73FA" w:rsidRPr="008E679A" w:rsidRDefault="00CD73FA" w:rsidP="0089040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Age (years; mean</w:t>
            </w:r>
            <w:r w:rsidR="004D0709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± </w:t>
            </w:r>
            <w:r w:rsidR="0039550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SD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)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A3FBC42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466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A25F73C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67.5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D8A88AB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56.9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6A9FA17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45.7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1EC0265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51.5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</w:t>
            </w:r>
          </w:p>
        </w:tc>
      </w:tr>
      <w:tr w:rsidR="00F13E66" w:rsidRPr="008E679A" w14:paraId="7BC4EADF" w14:textId="77777777" w:rsidTr="00227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BC5B6B2" w14:textId="4E327132" w:rsidR="00CD73FA" w:rsidRPr="008E679A" w:rsidRDefault="00BC5390" w:rsidP="0089040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Body mass index</w:t>
            </w:r>
            <w:r w:rsidR="00CD73FA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[kg/m²; mean</w:t>
            </w:r>
            <w:r w:rsidR="004D0709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± </w:t>
            </w:r>
            <w:r w:rsidR="0039550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SD</w:t>
            </w:r>
            <w:r w:rsidR="00CD73FA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)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AFEA75A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466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666F5A0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24.9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6E9AB01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D5221D3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2E87B0A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25.6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</w:tr>
      <w:tr w:rsidR="00F13E66" w:rsidRPr="008E679A" w14:paraId="636DA8AF" w14:textId="77777777" w:rsidTr="002271AD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C736EB6" w14:textId="6899E842" w:rsidR="00CD73FA" w:rsidRPr="008E679A" w:rsidRDefault="00CD73FA" w:rsidP="0089040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Area unemployment (%; mean</w:t>
            </w:r>
            <w:r w:rsidR="004D0709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± </w:t>
            </w:r>
            <w:r w:rsidR="0039550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SD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)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36B2625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21.3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466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0A30DBE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A53039F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DBEBD2E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27.2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18.4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96C866C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</w:tr>
      <w:tr w:rsidR="00F13E66" w:rsidRPr="008E679A" w14:paraId="1792A9E0" w14:textId="77777777" w:rsidTr="00227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0ED3E69" w14:textId="77777777" w:rsidR="00CD73FA" w:rsidRPr="008E679A" w:rsidRDefault="00CD73FA" w:rsidP="0089040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Current smoker 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 w:eastAsia="de-DE"/>
              </w:rPr>
              <w:t>(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%)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87FE6C9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25.6%</w:t>
            </w:r>
          </w:p>
        </w:tc>
        <w:tc>
          <w:tcPr>
            <w:tcW w:w="466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DC5800A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12.9%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CCDEEDE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26.0%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35173BE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25.7%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6D2299A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23.2%</w:t>
            </w:r>
          </w:p>
        </w:tc>
      </w:tr>
      <w:tr w:rsidR="00F13E66" w:rsidRPr="008E679A" w14:paraId="1CB98640" w14:textId="77777777" w:rsidTr="002271AD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8BC14D" w14:textId="77777777" w:rsidR="00CD73FA" w:rsidRPr="008E679A" w:rsidRDefault="00CD73FA" w:rsidP="00BC539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Any </w:t>
            </w:r>
            <w:r w:rsidR="00BC5390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environmental tobacco smoke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exposure (%)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839964" w14:textId="77777777" w:rsidR="00CD73FA" w:rsidRPr="008E679A" w:rsidRDefault="00890400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available</w:t>
            </w:r>
          </w:p>
        </w:tc>
        <w:tc>
          <w:tcPr>
            <w:tcW w:w="466" w:type="pc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A052E5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65.4%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98CC31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37.5%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DE6C0F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43.6%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3E469BE" w14:textId="77777777" w:rsidR="00CD73FA" w:rsidRPr="008E679A" w:rsidRDefault="00890400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available</w:t>
            </w:r>
          </w:p>
        </w:tc>
      </w:tr>
      <w:tr w:rsidR="00F13E66" w:rsidRPr="008E679A" w14:paraId="0B7AA6EE" w14:textId="77777777" w:rsidTr="00227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4601234" w14:textId="77777777" w:rsidR="00CD73FA" w:rsidRPr="008E679A" w:rsidRDefault="00CD73FA" w:rsidP="0089040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High alcohol consumption</w:t>
            </w:r>
            <w:r w:rsidR="00961C60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  <w:lang w:val="en-US" w:eastAsia="de-DE"/>
              </w:rPr>
              <w:t>*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(%)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4A71D45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48.1%</w:t>
            </w:r>
          </w:p>
        </w:tc>
        <w:tc>
          <w:tcPr>
            <w:tcW w:w="46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1ACBBD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62.6%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106EC2C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22.1%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19F3E03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44.4%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51AAD64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38.5%</w:t>
            </w:r>
          </w:p>
        </w:tc>
      </w:tr>
      <w:tr w:rsidR="00F13E66" w:rsidRPr="008E679A" w14:paraId="65735AC2" w14:textId="77777777" w:rsidTr="002271AD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B62A484" w14:textId="77777777" w:rsidR="00CD73FA" w:rsidRPr="008E679A" w:rsidRDefault="00CD73FA" w:rsidP="0089040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Low education</w:t>
            </w:r>
            <w:r w:rsidR="00961C60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  <w:lang w:val="en-US" w:eastAsia="de-DE"/>
              </w:rPr>
              <w:t>†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(%)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24E54AA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23.8%</w:t>
            </w:r>
          </w:p>
        </w:tc>
        <w:tc>
          <w:tcPr>
            <w:tcW w:w="466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212C935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12.0%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5BDF317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7.6%</w:t>
            </w:r>
          </w:p>
        </w:tc>
        <w:tc>
          <w:tcPr>
            <w:tcW w:w="51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3235DFE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7.9%</w:t>
            </w:r>
          </w:p>
        </w:tc>
        <w:tc>
          <w:tcPr>
            <w:tcW w:w="545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ED9D2A8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24.6%</w:t>
            </w:r>
          </w:p>
        </w:tc>
      </w:tr>
      <w:tr w:rsidR="00F13E66" w:rsidRPr="008E679A" w14:paraId="1CEFCA8D" w14:textId="77777777" w:rsidTr="00227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56DBB9E" w14:textId="77777777" w:rsidR="00CD73FA" w:rsidRPr="008E679A" w:rsidRDefault="00CD73FA" w:rsidP="0089040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Employed (%)</w:t>
            </w:r>
          </w:p>
        </w:tc>
        <w:tc>
          <w:tcPr>
            <w:tcW w:w="545" w:type="pct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DC34888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93.3%</w:t>
            </w:r>
          </w:p>
        </w:tc>
        <w:tc>
          <w:tcPr>
            <w:tcW w:w="466" w:type="pc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C262B9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43.8%</w:t>
            </w:r>
          </w:p>
        </w:tc>
        <w:tc>
          <w:tcPr>
            <w:tcW w:w="515" w:type="pct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7521A77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51.6%</w:t>
            </w:r>
          </w:p>
        </w:tc>
        <w:tc>
          <w:tcPr>
            <w:tcW w:w="515" w:type="pct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3CE171A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68.6%</w:t>
            </w:r>
          </w:p>
        </w:tc>
        <w:tc>
          <w:tcPr>
            <w:tcW w:w="545" w:type="pct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4593269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73.7%</w:t>
            </w:r>
          </w:p>
        </w:tc>
      </w:tr>
      <w:tr w:rsidR="00F13E66" w:rsidRPr="008E679A" w14:paraId="6AC83F70" w14:textId="77777777" w:rsidTr="002271AD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tcBorders>
              <w:top w:val="nil"/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63A45FC" w14:textId="77777777" w:rsidR="00CD73FA" w:rsidRPr="008E679A" w:rsidRDefault="00CD73FA" w:rsidP="0089040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T</w:t>
            </w:r>
            <w:proofErr w:type="spellStart"/>
            <w:r w:rsidR="0073508D" w:rsidRPr="008E679A">
              <w:rPr>
                <w:rFonts w:ascii="Times New Roman" w:hAnsi="Times New Roman" w:cs="Times New Roman"/>
                <w:b w:val="0"/>
                <w:sz w:val="24"/>
                <w:szCs w:val="24"/>
              </w:rPr>
              <w:t>ype</w:t>
            </w:r>
            <w:proofErr w:type="spellEnd"/>
            <w:r w:rsidR="0073508D" w:rsidRPr="008E679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2 diabetes mellitus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49BA850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295081D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3.9%</w:t>
            </w:r>
          </w:p>
        </w:tc>
        <w:tc>
          <w:tcPr>
            <w:tcW w:w="515" w:type="pct"/>
            <w:tcBorders>
              <w:top w:val="nil"/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A650E88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6.0%</w:t>
            </w:r>
          </w:p>
        </w:tc>
        <w:tc>
          <w:tcPr>
            <w:tcW w:w="515" w:type="pct"/>
            <w:tcBorders>
              <w:top w:val="nil"/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1EB7AFC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1.9%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1D9C787" w14:textId="77777777" w:rsidR="00CD73FA" w:rsidRPr="008E679A" w:rsidRDefault="00CD73FA" w:rsidP="0089040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7.8%</w:t>
            </w:r>
          </w:p>
        </w:tc>
      </w:tr>
      <w:tr w:rsidR="00F13E66" w:rsidRPr="008E679A" w14:paraId="6B4C0871" w14:textId="77777777" w:rsidTr="00227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pct"/>
            <w:tcBorders>
              <w:top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F368AC6" w14:textId="77777777" w:rsidR="00CD73FA" w:rsidRPr="008E679A" w:rsidRDefault="0073508D" w:rsidP="00890400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 w:cs="Times New Roman"/>
                <w:b w:val="0"/>
                <w:sz w:val="24"/>
                <w:szCs w:val="24"/>
              </w:rPr>
              <w:t>Coronary heart disease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  <w:lang w:val="de-DE" w:eastAsia="de-DE"/>
              </w:rPr>
              <w:t xml:space="preserve"> </w:t>
            </w:r>
            <w:r w:rsidR="00961C60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  <w:lang w:val="de-DE" w:eastAsia="de-DE"/>
              </w:rPr>
              <w:t>‡</w:t>
            </w:r>
            <w:r w:rsidR="00CD73FA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 w:eastAsia="de-DE"/>
              </w:rPr>
              <w:t xml:space="preserve"> (%)</w:t>
            </w:r>
          </w:p>
        </w:tc>
        <w:tc>
          <w:tcPr>
            <w:tcW w:w="545" w:type="pct"/>
            <w:tcBorders>
              <w:top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A7694BE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0.2%</w:t>
            </w:r>
          </w:p>
        </w:tc>
        <w:tc>
          <w:tcPr>
            <w:tcW w:w="466" w:type="pct"/>
            <w:tcBorders>
              <w:top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234E317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4.2%</w:t>
            </w:r>
          </w:p>
        </w:tc>
        <w:tc>
          <w:tcPr>
            <w:tcW w:w="515" w:type="pct"/>
            <w:tcBorders>
              <w:top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1F8A752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4.3%</w:t>
            </w:r>
          </w:p>
        </w:tc>
        <w:tc>
          <w:tcPr>
            <w:tcW w:w="515" w:type="pct"/>
            <w:tcBorders>
              <w:top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B37D6F2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4.0%</w:t>
            </w:r>
          </w:p>
        </w:tc>
        <w:tc>
          <w:tcPr>
            <w:tcW w:w="545" w:type="pct"/>
            <w:tcBorders>
              <w:top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83DF0CF" w14:textId="77777777" w:rsidR="00CD73FA" w:rsidRPr="008E679A" w:rsidRDefault="00CD73FA" w:rsidP="0089040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0.7%</w:t>
            </w:r>
          </w:p>
        </w:tc>
      </w:tr>
    </w:tbl>
    <w:p w14:paraId="3EE45D36" w14:textId="678E259E" w:rsidR="003D4CAA" w:rsidRPr="008E679A" w:rsidRDefault="003D4CAA" w:rsidP="002271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Abbreviations: SD = standard deviation</w:t>
      </w:r>
    </w:p>
    <w:p w14:paraId="5EECCFAF" w14:textId="77777777" w:rsidR="00F37DD2" w:rsidRPr="008E679A" w:rsidRDefault="00961C60" w:rsidP="002271A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de-DE"/>
        </w:rPr>
      </w:pPr>
      <w:proofErr w:type="gramStart"/>
      <w:r w:rsidRPr="008E67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*</w:t>
      </w:r>
      <w:r w:rsidR="00F37DD2" w:rsidRPr="008E67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DE"/>
        </w:rPr>
        <w:t xml:space="preserve"> </w:t>
      </w:r>
      <w:r w:rsidR="005353E1" w:rsidRPr="008E679A">
        <w:rPr>
          <w:rFonts w:ascii="Times New Roman" w:hAnsi="Times New Roman" w:cs="Times New Roman"/>
          <w:i/>
          <w:sz w:val="24"/>
          <w:szCs w:val="24"/>
        </w:rPr>
        <w:t xml:space="preserve">More than </w:t>
      </w:r>
      <w:r w:rsidR="00CD73FA" w:rsidRPr="008E679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de-DE"/>
        </w:rPr>
        <w:t>6 drinks/week</w:t>
      </w:r>
      <w:proofErr w:type="gramEnd"/>
    </w:p>
    <w:p w14:paraId="3DE8577F" w14:textId="77777777" w:rsidR="00F37DD2" w:rsidRPr="008E679A" w:rsidRDefault="00961C60" w:rsidP="002271A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de-DE"/>
        </w:rPr>
      </w:pPr>
      <w:r w:rsidRPr="008E679A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val="en-US" w:eastAsia="de-DE"/>
        </w:rPr>
        <w:t>†</w:t>
      </w:r>
      <w:r w:rsidR="00F37DD2" w:rsidRPr="008E679A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val="en-US" w:eastAsia="de-DE"/>
        </w:rPr>
        <w:t xml:space="preserve"> </w:t>
      </w:r>
      <w:r w:rsidR="00CD73FA" w:rsidRPr="008E679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de-DE"/>
        </w:rPr>
        <w:t>P</w:t>
      </w:r>
      <w:r w:rsidR="00EF0A6D" w:rsidRPr="008E679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de-DE"/>
        </w:rPr>
        <w:t>rimary school or less.</w:t>
      </w:r>
    </w:p>
    <w:p w14:paraId="157184B2" w14:textId="77777777" w:rsidR="00CD73FA" w:rsidRPr="008E679A" w:rsidRDefault="00961C60" w:rsidP="002271A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de-DE"/>
        </w:rPr>
        <w:sectPr w:rsidR="00CD73FA" w:rsidRPr="008E679A" w:rsidSect="000E7F1F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  <w:r w:rsidRPr="008E679A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val="en-US" w:eastAsia="de-DE"/>
        </w:rPr>
        <w:t>‡</w:t>
      </w:r>
      <w:r w:rsidR="00CD73FA" w:rsidRPr="008E679A">
        <w:rPr>
          <w:rFonts w:ascii="Times New Roman" w:hAnsi="Times New Roman" w:cs="Times New Roman"/>
          <w:i/>
          <w:sz w:val="24"/>
          <w:szCs w:val="24"/>
        </w:rPr>
        <w:t xml:space="preserve"> Defined as personal history of myocardial infarction or angina pectoris.</w:t>
      </w:r>
    </w:p>
    <w:p w14:paraId="3EFC672C" w14:textId="55D34858" w:rsidR="00CD73FA" w:rsidRPr="008E679A" w:rsidRDefault="00CD73FA" w:rsidP="002271AD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2F512A" w:rsidRPr="008E679A">
        <w:rPr>
          <w:rFonts w:ascii="Times New Roman" w:hAnsi="Times New Roman" w:cs="Times New Roman"/>
          <w:b/>
          <w:sz w:val="24"/>
          <w:szCs w:val="24"/>
        </w:rPr>
        <w:t>2</w:t>
      </w:r>
      <w:r w:rsidRPr="008E679A">
        <w:rPr>
          <w:rFonts w:ascii="Times New Roman" w:hAnsi="Times New Roman" w:cs="Times New Roman"/>
          <w:b/>
          <w:sz w:val="24"/>
          <w:szCs w:val="24"/>
        </w:rPr>
        <w:t>.</w:t>
      </w:r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="00932830" w:rsidRPr="008E679A">
        <w:rPr>
          <w:rFonts w:ascii="Times New Roman" w:hAnsi="Times New Roman" w:cs="Times New Roman"/>
          <w:sz w:val="24"/>
          <w:szCs w:val="24"/>
        </w:rPr>
        <w:t>Description of baseline characteristics of cohorts,</w:t>
      </w:r>
      <w:r w:rsidR="00A52677"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="005727A2" w:rsidRPr="008E679A">
        <w:rPr>
          <w:rFonts w:ascii="Times New Roman" w:hAnsi="Times New Roman" w:cs="Times New Roman"/>
          <w:sz w:val="24"/>
          <w:szCs w:val="24"/>
        </w:rPr>
        <w:t xml:space="preserve">included in the analysis </w:t>
      </w:r>
      <w:r w:rsidR="004F0DE1" w:rsidRPr="008E679A">
        <w:rPr>
          <w:rFonts w:ascii="Times New Roman" w:hAnsi="Times New Roman" w:cs="Times New Roman"/>
          <w:sz w:val="24"/>
          <w:szCs w:val="24"/>
        </w:rPr>
        <w:t xml:space="preserve">of incident </w:t>
      </w:r>
      <w:r w:rsidRPr="008E679A">
        <w:rPr>
          <w:rFonts w:ascii="Times New Roman" w:hAnsi="Times New Roman" w:cs="Times New Roman"/>
          <w:sz w:val="24"/>
          <w:szCs w:val="24"/>
        </w:rPr>
        <w:t>self-reported hypertension.</w:t>
      </w:r>
      <w:r w:rsidR="005D28E8" w:rsidRPr="008E679A">
        <w:rPr>
          <w:rFonts w:ascii="Times New Roman" w:hAnsi="Times New Roman" w:cs="Times New Roman"/>
          <w:sz w:val="24"/>
          <w:szCs w:val="24"/>
        </w:rPr>
        <w:t xml:space="preserve"> Missing values for exposure, prevalent hypertension and </w:t>
      </w:r>
      <w:r w:rsidR="00F74AB5" w:rsidRPr="008E679A">
        <w:rPr>
          <w:rFonts w:ascii="Times New Roman" w:hAnsi="Times New Roman" w:cs="Times New Roman"/>
          <w:sz w:val="24"/>
          <w:szCs w:val="24"/>
        </w:rPr>
        <w:t>blood pressure lowering medication intake</w:t>
      </w:r>
      <w:r w:rsidR="005D28E8" w:rsidRPr="008E679A">
        <w:rPr>
          <w:rFonts w:ascii="Times New Roman" w:hAnsi="Times New Roman" w:cs="Times New Roman"/>
          <w:sz w:val="24"/>
          <w:szCs w:val="24"/>
        </w:rPr>
        <w:t>, and covariates excluded.</w:t>
      </w:r>
    </w:p>
    <w:tbl>
      <w:tblPr>
        <w:tblStyle w:val="HelleSchattierung"/>
        <w:tblW w:w="14502" w:type="dxa"/>
        <w:tblLayout w:type="fixed"/>
        <w:tblLook w:val="04A0" w:firstRow="1" w:lastRow="0" w:firstColumn="1" w:lastColumn="0" w:noHBand="0" w:noVBand="1"/>
      </w:tblPr>
      <w:tblGrid>
        <w:gridCol w:w="4706"/>
        <w:gridCol w:w="1399"/>
        <w:gridCol w:w="1399"/>
        <w:gridCol w:w="1400"/>
        <w:gridCol w:w="1399"/>
        <w:gridCol w:w="1400"/>
        <w:gridCol w:w="1399"/>
        <w:gridCol w:w="1400"/>
      </w:tblGrid>
      <w:tr w:rsidR="00F13E66" w:rsidRPr="008E679A" w14:paraId="49E8DC51" w14:textId="77777777" w:rsidTr="003955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40ED9E6" w14:textId="77777777" w:rsidR="00CD73FA" w:rsidRPr="008E679A" w:rsidRDefault="00F13E66" w:rsidP="003955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CA415D" w14:textId="77777777" w:rsidR="00CD73FA" w:rsidRPr="008E679A" w:rsidRDefault="00F13E66" w:rsidP="00395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HUBRO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3A93E3" w14:textId="77777777" w:rsidR="00CD73FA" w:rsidRPr="008E679A" w:rsidRDefault="006B1F45" w:rsidP="00395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SDPP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480BC3" w14:textId="77777777" w:rsidR="00CD73FA" w:rsidRPr="008E679A" w:rsidRDefault="00890400" w:rsidP="00395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SNAC</w:t>
            </w:r>
            <w:r w:rsidR="00F13E66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-K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F7F656" w14:textId="77777777" w:rsidR="00CD73FA" w:rsidRPr="008E679A" w:rsidRDefault="00F13E66" w:rsidP="00395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DCH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DB1F817" w14:textId="77777777" w:rsidR="00CD73FA" w:rsidRPr="008E679A" w:rsidRDefault="00F13E66" w:rsidP="00395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HNR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8762B2" w14:textId="77777777" w:rsidR="00CD73FA" w:rsidRPr="008E679A" w:rsidRDefault="00F13E66" w:rsidP="00395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KORA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E2266C" w14:textId="77777777" w:rsidR="00CD73FA" w:rsidRPr="008E679A" w:rsidRDefault="00F13E66" w:rsidP="003955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REGICOR</w:t>
            </w:r>
          </w:p>
        </w:tc>
      </w:tr>
      <w:tr w:rsidR="00F13E66" w:rsidRPr="008E679A" w14:paraId="19AD8A3C" w14:textId="77777777" w:rsidTr="00395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558FC86" w14:textId="77777777" w:rsidR="00F13E66" w:rsidRPr="008E679A" w:rsidRDefault="00F13E66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N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DC6623" w14:textId="77777777" w:rsidR="00F13E66" w:rsidRPr="008E679A" w:rsidRDefault="00F13E66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4,462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F47352A" w14:textId="77777777" w:rsidR="00F13E66" w:rsidRPr="008E679A" w:rsidRDefault="00F13E66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4,211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9CF6E0A" w14:textId="77777777" w:rsidR="00F13E66" w:rsidRPr="008E679A" w:rsidRDefault="00F13E66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1,094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BD510C" w14:textId="77777777" w:rsidR="00F13E66" w:rsidRPr="008E679A" w:rsidRDefault="00F13E66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24,181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ADB03EA" w14:textId="77777777" w:rsidR="00F13E66" w:rsidRPr="008E679A" w:rsidRDefault="00F13E66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2,205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F31F795" w14:textId="77777777" w:rsidR="00F13E66" w:rsidRPr="008E679A" w:rsidRDefault="00F13E66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3,402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AF3E539" w14:textId="77777777" w:rsidR="00F13E66" w:rsidRPr="008E679A" w:rsidRDefault="00F13E66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1,337</w:t>
            </w:r>
          </w:p>
        </w:tc>
      </w:tr>
      <w:tr w:rsidR="00F13E66" w:rsidRPr="008E679A" w14:paraId="6409DE3F" w14:textId="77777777" w:rsidTr="0039550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19CE110" w14:textId="2D95EC39" w:rsidR="00CD73FA" w:rsidRPr="008E679A" w:rsidRDefault="00CD73FA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Systolic </w:t>
            </w:r>
            <w:r w:rsidR="00BC5390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blood pressure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(mmHg; mean</w:t>
            </w:r>
            <w:r w:rsidR="004D0709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± </w:t>
            </w:r>
            <w:r w:rsidR="0039550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SD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72DE4E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121.6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3C738B7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116.6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CD7B147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18.6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B8C0BE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18.8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FC70B98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127.1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18.4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214A680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123.6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D446600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119.3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15.3</w:t>
            </w:r>
          </w:p>
        </w:tc>
      </w:tr>
      <w:tr w:rsidR="00F13E66" w:rsidRPr="008E679A" w14:paraId="3132F3E1" w14:textId="77777777" w:rsidTr="00395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9A00554" w14:textId="2C77EF1F" w:rsidR="00CD73FA" w:rsidRPr="008E679A" w:rsidRDefault="00CD73FA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Diastolic </w:t>
            </w:r>
            <w:r w:rsidR="00BC5390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blood pressure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(mmHg; mean</w:t>
            </w:r>
            <w:r w:rsidR="004D0709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± </w:t>
            </w:r>
            <w:r w:rsidR="0039550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SD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F95DAE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71.1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B8BA0D9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73.4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6A666FF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81.2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CA0706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81.7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97C4879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79.3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FF514E2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78.1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82F1485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75.6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</w:tr>
      <w:tr w:rsidR="00F13E66" w:rsidRPr="008E679A" w14:paraId="2CCC3A2D" w14:textId="77777777" w:rsidTr="0039550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AC2D61C" w14:textId="77777777" w:rsidR="00051EF2" w:rsidRPr="008E679A" w:rsidRDefault="00051EF2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/>
              </w:rPr>
            </w:pPr>
            <w:proofErr w:type="spellStart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/>
              </w:rPr>
              <w:t>Measured</w:t>
            </w:r>
            <w:proofErr w:type="spellEnd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/>
              </w:rPr>
              <w:t>hypertension</w:t>
            </w:r>
            <w:proofErr w:type="spellEnd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/>
              </w:rPr>
              <w:t xml:space="preserve"> at </w:t>
            </w:r>
            <w:proofErr w:type="spellStart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/>
              </w:rPr>
              <w:t>baseline</w:t>
            </w:r>
            <w:proofErr w:type="spellEnd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/>
              </w:rPr>
              <w:t xml:space="preserve"> (%)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9C9BB4" w14:textId="77777777" w:rsidR="00051EF2" w:rsidRPr="008E679A" w:rsidRDefault="00051EF2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</w:t>
            </w:r>
            <w:r w:rsidR="001763DF" w:rsidRPr="008E679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§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60E36AF" w14:textId="77777777" w:rsidR="00051EF2" w:rsidRPr="008E679A" w:rsidRDefault="00051EF2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</w:t>
            </w:r>
            <w:r w:rsidR="001763DF" w:rsidRPr="008E679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§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A54BFCD" w14:textId="77777777" w:rsidR="00051EF2" w:rsidRPr="008E679A" w:rsidRDefault="00051EF2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58.5%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4EE85A" w14:textId="77777777" w:rsidR="00051EF2" w:rsidRPr="008E679A" w:rsidRDefault="00051EF2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44.8%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E34861B" w14:textId="77777777" w:rsidR="00051EF2" w:rsidRPr="008E679A" w:rsidRDefault="00051EF2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31.4%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009A99B" w14:textId="77777777" w:rsidR="00051EF2" w:rsidRPr="008E679A" w:rsidRDefault="00051EF2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19.3%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DBC5316" w14:textId="77777777" w:rsidR="00051EF2" w:rsidRPr="008E679A" w:rsidRDefault="00051EF2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16.1%</w:t>
            </w:r>
          </w:p>
        </w:tc>
      </w:tr>
      <w:tr w:rsidR="00F13E66" w:rsidRPr="008E679A" w14:paraId="652F2D0F" w14:textId="77777777" w:rsidTr="00395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1E09941" w14:textId="77777777" w:rsidR="00CD73FA" w:rsidRPr="008E679A" w:rsidRDefault="00CD73FA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proofErr w:type="spellStart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/>
              </w:rPr>
              <w:t>Men</w:t>
            </w:r>
            <w:proofErr w:type="spellEnd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/>
              </w:rPr>
              <w:t xml:space="preserve"> (%)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642257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38.8%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C862145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39.1%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0B740B6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41.4%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3A6EA4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47.0%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9B37266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47.5%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438B7AD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46.8%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EEB552B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44.9%</w:t>
            </w:r>
          </w:p>
        </w:tc>
      </w:tr>
      <w:tr w:rsidR="00F13E66" w:rsidRPr="008E679A" w14:paraId="459E5577" w14:textId="77777777" w:rsidTr="0039550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DE07B81" w14:textId="4AF2BA05" w:rsidR="00CD73FA" w:rsidRPr="008E679A" w:rsidRDefault="00CD73FA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Age (years; mean</w:t>
            </w:r>
            <w:r w:rsidR="004D0709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± </w:t>
            </w:r>
            <w:r w:rsidR="0039550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SD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EEE2A7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44.6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279CB86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581CFFC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14DD93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56.6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B8520E0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58.1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D4B0E5D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372C938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</w:t>
            </w:r>
          </w:p>
        </w:tc>
      </w:tr>
      <w:tr w:rsidR="00F13E66" w:rsidRPr="008E679A" w14:paraId="0F0CEEA1" w14:textId="77777777" w:rsidTr="00395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6419430" w14:textId="47284CE4" w:rsidR="00CD73FA" w:rsidRPr="008E679A" w:rsidRDefault="00BC5390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Body mass index</w:t>
            </w:r>
            <w:r w:rsidR="00CD73FA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[kg/m²; mean</w:t>
            </w:r>
            <w:r w:rsidR="004D0709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± </w:t>
            </w:r>
            <w:r w:rsidR="0039550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SD</w:t>
            </w:r>
            <w:r w:rsidR="00CD73FA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DEED18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F3AB4FF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A3E571A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25.4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A070B1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25.6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A0FED86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0180280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424B3A8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</w:tr>
      <w:tr w:rsidR="00F13E66" w:rsidRPr="008E679A" w14:paraId="0A8CFCC9" w14:textId="77777777" w:rsidTr="0039550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E2B4B9C" w14:textId="48B5103E" w:rsidR="00CD73FA" w:rsidRPr="008E679A" w:rsidRDefault="00CD73FA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Area unemployment (%; mean</w:t>
            </w:r>
            <w:r w:rsidR="004D0709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± </w:t>
            </w:r>
            <w:r w:rsidR="0039550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SD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00978E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7C31467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21.3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1F289E2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A09479" w14:textId="77777777" w:rsidR="00CD73FA" w:rsidRPr="008E679A" w:rsidRDefault="007B55A3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2.3 ± 0.9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B6C92B1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F4454A2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18.5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B6FC95D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  <w:r w:rsidR="004D0709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</w:tr>
      <w:tr w:rsidR="00F13E66" w:rsidRPr="008E679A" w14:paraId="4CFB73A7" w14:textId="77777777" w:rsidTr="00395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DCA5235" w14:textId="77777777" w:rsidR="00CD73FA" w:rsidRPr="008E679A" w:rsidRDefault="00CD73FA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Current smoker 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 w:eastAsia="de-DE"/>
              </w:rPr>
              <w:t>(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%)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C09505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24.5%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821AB85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25.5%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EBDEAD3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12.4%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E694DD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35.0%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6E9D7FF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24.8%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4103930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24.7%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D6EC153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23.4%</w:t>
            </w:r>
          </w:p>
        </w:tc>
      </w:tr>
      <w:tr w:rsidR="00F13E66" w:rsidRPr="008E679A" w14:paraId="37F0AE07" w14:textId="77777777" w:rsidTr="0039550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590BA16" w14:textId="77777777" w:rsidR="00CD73FA" w:rsidRPr="008E679A" w:rsidRDefault="00CD73FA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Any </w:t>
            </w:r>
            <w:r w:rsidR="00BC5390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environmental tobacco smoke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exposure (%)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3FD7D2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22.4%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47A0D4" w14:textId="77777777" w:rsidR="00CD73FA" w:rsidRPr="008E679A" w:rsidRDefault="00F37DD2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available</w:t>
            </w:r>
          </w:p>
        </w:tc>
        <w:tc>
          <w:tcPr>
            <w:tcW w:w="140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F1C380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66.1%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E5E137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81.4%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FDBB0C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36.9%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CFD7A72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4F655F" w14:textId="77777777" w:rsidR="00CD73FA" w:rsidRPr="008E679A" w:rsidRDefault="00890400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available</w:t>
            </w:r>
          </w:p>
        </w:tc>
      </w:tr>
      <w:tr w:rsidR="00F13E66" w:rsidRPr="008E679A" w14:paraId="3B3722EF" w14:textId="77777777" w:rsidTr="00395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7510515" w14:textId="77777777" w:rsidR="00CD73FA" w:rsidRPr="008E679A" w:rsidRDefault="00CD73FA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High alcohol consumption</w:t>
            </w:r>
            <w:r w:rsidR="00DA5388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  <w:lang w:val="en-US" w:eastAsia="de-DE"/>
              </w:rPr>
              <w:t xml:space="preserve">* 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(%)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3CB57E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60B8BD3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48.1%</w:t>
            </w:r>
          </w:p>
        </w:tc>
        <w:tc>
          <w:tcPr>
            <w:tcW w:w="140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FFEA73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63.6%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D244F3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62.9%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CABEBD5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A82FDC8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46.7%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E4EAC5C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40.2%</w:t>
            </w:r>
          </w:p>
        </w:tc>
      </w:tr>
      <w:tr w:rsidR="00F13E66" w:rsidRPr="008E679A" w14:paraId="64CE63A1" w14:textId="77777777" w:rsidTr="0039550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D43F8AD" w14:textId="77777777" w:rsidR="00CD73FA" w:rsidRPr="008E679A" w:rsidRDefault="00CD73FA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Low education</w:t>
            </w:r>
            <w:r w:rsidR="00DA5388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  <w:lang w:val="en-US" w:eastAsia="de-DE"/>
              </w:rPr>
              <w:t>†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(%)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A7D41F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11.6%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88189D9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23.8%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C92027A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17.3%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75E873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E634D5B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29B8422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328F1BB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26.6%</w:t>
            </w:r>
          </w:p>
        </w:tc>
      </w:tr>
      <w:tr w:rsidR="00F13E66" w:rsidRPr="008E679A" w14:paraId="3E6266BA" w14:textId="77777777" w:rsidTr="00395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CD10961" w14:textId="77777777" w:rsidR="00CD73FA" w:rsidRPr="008E679A" w:rsidRDefault="00CD73FA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Employed (%)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61ABAC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87.0%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003D2BA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93.3%</w:t>
            </w:r>
          </w:p>
        </w:tc>
        <w:tc>
          <w:tcPr>
            <w:tcW w:w="140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B82354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35.2%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302DCC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18.3%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F59D49B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48.1%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43E34EC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67.9%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18109D1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70.1%</w:t>
            </w:r>
          </w:p>
        </w:tc>
      </w:tr>
      <w:tr w:rsidR="00F13E66" w:rsidRPr="008E679A" w14:paraId="4FC92690" w14:textId="77777777" w:rsidTr="0039550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00BB234" w14:textId="77777777" w:rsidR="00CD73FA" w:rsidRPr="008E679A" w:rsidRDefault="00CE3A5F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 w:cs="Times New Roman"/>
                <w:b w:val="0"/>
                <w:sz w:val="24"/>
                <w:szCs w:val="24"/>
              </w:rPr>
              <w:t>Type 2 diabetes mellitus</w:t>
            </w:r>
            <w:r w:rsidR="00CD73FA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C05D6B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DCC9442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C607F46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5.1%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FF44FE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806B6B1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49B65DD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89FA6A6" w14:textId="77777777" w:rsidR="00CD73FA" w:rsidRPr="008E679A" w:rsidRDefault="00CD73FA" w:rsidP="00395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8.7%</w:t>
            </w:r>
          </w:p>
        </w:tc>
      </w:tr>
      <w:tr w:rsidR="00F13E66" w:rsidRPr="008E679A" w14:paraId="0C1F5011" w14:textId="77777777" w:rsidTr="00395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2D9509B" w14:textId="77777777" w:rsidR="00CD73FA" w:rsidRPr="008E679A" w:rsidRDefault="0073508D" w:rsidP="0039550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 w:cs="Times New Roman"/>
                <w:b w:val="0"/>
                <w:sz w:val="24"/>
                <w:szCs w:val="24"/>
              </w:rPr>
              <w:t>Coronary heart disease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  <w:lang w:val="de-DE" w:eastAsia="de-DE"/>
              </w:rPr>
              <w:t xml:space="preserve"> </w:t>
            </w:r>
            <w:r w:rsidR="00DA5388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  <w:lang w:val="de-DE" w:eastAsia="de-DE"/>
              </w:rPr>
              <w:t>‡</w:t>
            </w:r>
            <w:r w:rsidR="00CD73FA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 w:eastAsia="de-DE"/>
              </w:rPr>
              <w:t xml:space="preserve"> (%)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F63289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0FD7EB9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7F34797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3.8%</w:t>
            </w:r>
          </w:p>
        </w:tc>
        <w:tc>
          <w:tcPr>
            <w:tcW w:w="139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0E312B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A80F2C6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6.2%</w:t>
            </w:r>
          </w:p>
        </w:tc>
        <w:tc>
          <w:tcPr>
            <w:tcW w:w="139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FEE5996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3.3%</w:t>
            </w:r>
          </w:p>
        </w:tc>
        <w:tc>
          <w:tcPr>
            <w:tcW w:w="14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5EFD084" w14:textId="77777777" w:rsidR="00CD73FA" w:rsidRPr="008E679A" w:rsidRDefault="00CD73FA" w:rsidP="00395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1.4%</w:t>
            </w:r>
          </w:p>
        </w:tc>
      </w:tr>
    </w:tbl>
    <w:p w14:paraId="6AF284FA" w14:textId="77777777" w:rsidR="003D4CAA" w:rsidRPr="008E679A" w:rsidRDefault="003D4CAA" w:rsidP="003D4C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Abbreviations: SD = standard deviation</w:t>
      </w:r>
    </w:p>
    <w:p w14:paraId="284F563F" w14:textId="77777777" w:rsidR="00F37DD2" w:rsidRPr="008E679A" w:rsidRDefault="00DA5388" w:rsidP="0039550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de-DE"/>
        </w:rPr>
      </w:pPr>
      <w:proofErr w:type="gramStart"/>
      <w:r w:rsidRPr="008E679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de-DE"/>
        </w:rPr>
        <w:t>*</w:t>
      </w:r>
      <w:r w:rsidRPr="008E67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37DD2" w:rsidRPr="008E679A">
        <w:rPr>
          <w:rFonts w:ascii="Times New Roman" w:hAnsi="Times New Roman" w:cs="Times New Roman"/>
          <w:i/>
          <w:sz w:val="24"/>
          <w:szCs w:val="24"/>
        </w:rPr>
        <w:t xml:space="preserve">More than </w:t>
      </w:r>
      <w:r w:rsidR="00F37DD2" w:rsidRPr="008E679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de-DE"/>
        </w:rPr>
        <w:t>6 drinks/week</w:t>
      </w:r>
      <w:proofErr w:type="gramEnd"/>
    </w:p>
    <w:p w14:paraId="06AC7FF7" w14:textId="77777777" w:rsidR="00F37DD2" w:rsidRPr="008E679A" w:rsidRDefault="00DA5388" w:rsidP="0039550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de-DE"/>
        </w:rPr>
      </w:pPr>
      <w:r w:rsidRPr="008E679A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val="en-US" w:eastAsia="de-DE"/>
        </w:rPr>
        <w:t>†</w:t>
      </w:r>
      <w:r w:rsidRPr="008E67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37DD2" w:rsidRPr="008E679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de-DE"/>
        </w:rPr>
        <w:t>Primary school or less.</w:t>
      </w:r>
    </w:p>
    <w:p w14:paraId="22B5C860" w14:textId="77777777" w:rsidR="00020268" w:rsidRPr="008E679A" w:rsidRDefault="00DA5388" w:rsidP="0039550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E679A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val="en-US" w:eastAsia="de-DE"/>
        </w:rPr>
        <w:t>‡</w:t>
      </w:r>
      <w:r w:rsidR="00F37DD2" w:rsidRPr="008E679A">
        <w:rPr>
          <w:rFonts w:ascii="Times New Roman" w:hAnsi="Times New Roman" w:cs="Times New Roman"/>
          <w:i/>
          <w:sz w:val="24"/>
          <w:szCs w:val="24"/>
        </w:rPr>
        <w:t xml:space="preserve"> Defined as personal history of myocardial infarction or angina pectoris.</w:t>
      </w:r>
    </w:p>
    <w:p w14:paraId="32D4D3B5" w14:textId="77777777" w:rsidR="006032DA" w:rsidRPr="008E679A" w:rsidRDefault="001763DF" w:rsidP="0039550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  <w:sectPr w:rsidR="006032DA" w:rsidRPr="008E679A" w:rsidSect="007F770D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  <w:r w:rsidRPr="008E679A">
        <w:rPr>
          <w:rFonts w:ascii="Times New Roman" w:hAnsi="Times New Roman" w:cs="Times New Roman"/>
          <w:sz w:val="24"/>
          <w:szCs w:val="24"/>
          <w:vertAlign w:val="superscript"/>
          <w:lang w:val="da-DK"/>
        </w:rPr>
        <w:t>§</w:t>
      </w:r>
      <w:r w:rsidR="00DA5388" w:rsidRPr="008E67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37DD2" w:rsidRPr="008E679A">
        <w:rPr>
          <w:rFonts w:ascii="Times New Roman" w:hAnsi="Times New Roman" w:cs="Times New Roman"/>
          <w:i/>
          <w:sz w:val="24"/>
          <w:szCs w:val="24"/>
        </w:rPr>
        <w:t>T</w:t>
      </w:r>
      <w:r w:rsidR="00020268" w:rsidRPr="008E679A">
        <w:rPr>
          <w:rFonts w:ascii="Times New Roman" w:hAnsi="Times New Roman" w:cs="Times New Roman"/>
          <w:i/>
          <w:sz w:val="24"/>
          <w:szCs w:val="24"/>
        </w:rPr>
        <w:t>he</w:t>
      </w:r>
      <w:r w:rsidR="004E2FDD" w:rsidRPr="008E67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2677" w:rsidRPr="008E679A">
        <w:rPr>
          <w:rFonts w:ascii="Times New Roman" w:hAnsi="Times New Roman" w:cs="Times New Roman"/>
          <w:i/>
          <w:sz w:val="24"/>
          <w:szCs w:val="24"/>
        </w:rPr>
        <w:t>definition of measured</w:t>
      </w:r>
      <w:r w:rsidR="004E2FDD" w:rsidRPr="008E679A">
        <w:rPr>
          <w:rFonts w:ascii="Times New Roman" w:hAnsi="Times New Roman" w:cs="Times New Roman"/>
          <w:i/>
          <w:sz w:val="24"/>
          <w:szCs w:val="24"/>
        </w:rPr>
        <w:t xml:space="preserve"> hypertension at baseline was </w:t>
      </w:r>
      <w:r w:rsidR="00020268" w:rsidRPr="008E679A">
        <w:rPr>
          <w:rFonts w:ascii="Times New Roman" w:hAnsi="Times New Roman" w:cs="Times New Roman"/>
          <w:i/>
          <w:sz w:val="24"/>
          <w:szCs w:val="24"/>
        </w:rPr>
        <w:t>used to exclude prevalent cases in</w:t>
      </w:r>
      <w:r w:rsidR="004D0709" w:rsidRPr="008E67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B1F45" w:rsidRPr="008E679A">
        <w:rPr>
          <w:rFonts w:ascii="Times New Roman" w:hAnsi="Times New Roman" w:cs="Times New Roman"/>
          <w:i/>
          <w:sz w:val="24"/>
          <w:szCs w:val="24"/>
        </w:rPr>
        <w:t>SDPP</w:t>
      </w:r>
      <w:r w:rsidR="00020268" w:rsidRPr="008E679A">
        <w:rPr>
          <w:rFonts w:ascii="Times New Roman" w:hAnsi="Times New Roman" w:cs="Times New Roman"/>
          <w:i/>
          <w:sz w:val="24"/>
          <w:szCs w:val="24"/>
        </w:rPr>
        <w:t xml:space="preserve"> and HUBRO, because the self-reported hypertension at baseline was not available.</w:t>
      </w:r>
    </w:p>
    <w:p w14:paraId="29CA8F83" w14:textId="640B5A0C" w:rsidR="006032DA" w:rsidRPr="008E679A" w:rsidRDefault="004002F4" w:rsidP="009C30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39550C" w:rsidRPr="008E679A">
        <w:rPr>
          <w:rFonts w:ascii="Times New Roman" w:hAnsi="Times New Roman" w:cs="Times New Roman"/>
          <w:b/>
          <w:sz w:val="24"/>
          <w:szCs w:val="24"/>
        </w:rPr>
        <w:t>3</w:t>
      </w:r>
      <w:r w:rsidR="006032DA" w:rsidRPr="008E679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032DA" w:rsidRPr="008E679A">
        <w:rPr>
          <w:rFonts w:ascii="Times New Roman" w:hAnsi="Times New Roman" w:cs="Times New Roman"/>
          <w:sz w:val="24"/>
          <w:szCs w:val="24"/>
        </w:rPr>
        <w:t>Cross-tabulation of</w:t>
      </w:r>
      <w:r w:rsidR="006B6580" w:rsidRPr="008E679A">
        <w:rPr>
          <w:rFonts w:ascii="Times New Roman" w:hAnsi="Times New Roman" w:cs="Times New Roman"/>
          <w:sz w:val="24"/>
          <w:szCs w:val="24"/>
        </w:rPr>
        <w:t xml:space="preserve"> incident</w:t>
      </w:r>
      <w:r w:rsidR="006032DA" w:rsidRPr="008E679A">
        <w:rPr>
          <w:rFonts w:ascii="Times New Roman" w:hAnsi="Times New Roman" w:cs="Times New Roman"/>
          <w:sz w:val="24"/>
          <w:szCs w:val="24"/>
        </w:rPr>
        <w:t xml:space="preserve"> self-reported and measured hypertension and of self-reported hypertension and blood pressure lowering medication in cohorts.</w:t>
      </w:r>
    </w:p>
    <w:tbl>
      <w:tblPr>
        <w:tblStyle w:val="TabellemithellemGitternetz1"/>
        <w:tblW w:w="5000" w:type="pct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1280"/>
        <w:gridCol w:w="1458"/>
        <w:gridCol w:w="1455"/>
        <w:gridCol w:w="1454"/>
        <w:gridCol w:w="1454"/>
        <w:gridCol w:w="1454"/>
        <w:gridCol w:w="1454"/>
        <w:gridCol w:w="1454"/>
        <w:gridCol w:w="1454"/>
        <w:gridCol w:w="1454"/>
      </w:tblGrid>
      <w:tr w:rsidR="00506077" w:rsidRPr="008E679A" w14:paraId="454582BC" w14:textId="77777777" w:rsidTr="00762653">
        <w:trPr>
          <w:trHeight w:val="397"/>
        </w:trPr>
        <w:tc>
          <w:tcPr>
            <w:tcW w:w="445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F64F55F" w14:textId="77777777" w:rsidR="00506077" w:rsidRPr="008E679A" w:rsidRDefault="00506077" w:rsidP="003244CB">
            <w:pPr>
              <w:rPr>
                <w:lang w:val="de-DE"/>
              </w:rPr>
            </w:pPr>
            <w:r w:rsidRPr="008E67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Cohort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F26067F" w14:textId="77777777" w:rsidR="00506077" w:rsidRPr="008E679A" w:rsidRDefault="00506077" w:rsidP="003244CB">
            <w:r w:rsidRPr="008E67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Incident self-reported hypertension</w:t>
            </w:r>
          </w:p>
        </w:tc>
        <w:tc>
          <w:tcPr>
            <w:tcW w:w="2024" w:type="pct"/>
            <w:gridSpan w:val="4"/>
            <w:tcBorders>
              <w:top w:val="single" w:sz="4" w:space="0" w:color="auto"/>
            </w:tcBorders>
            <w:vAlign w:val="center"/>
          </w:tcPr>
          <w:p w14:paraId="10D3E678" w14:textId="79AD0DF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Incident measured hypertension</w:t>
            </w:r>
          </w:p>
        </w:tc>
        <w:tc>
          <w:tcPr>
            <w:tcW w:w="2024" w:type="pct"/>
            <w:gridSpan w:val="4"/>
            <w:tcBorders>
              <w:top w:val="single" w:sz="4" w:space="0" w:color="auto"/>
            </w:tcBorders>
            <w:vAlign w:val="center"/>
          </w:tcPr>
          <w:p w14:paraId="2C3D4324" w14:textId="67E360AF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Incident blood pressure lowering medication intake</w:t>
            </w:r>
          </w:p>
        </w:tc>
      </w:tr>
      <w:tr w:rsidR="00762653" w:rsidRPr="008E679A" w14:paraId="2AA896B8" w14:textId="77777777" w:rsidTr="00762653">
        <w:trPr>
          <w:trHeight w:val="397"/>
        </w:trPr>
        <w:tc>
          <w:tcPr>
            <w:tcW w:w="445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16B54B27" w14:textId="77777777" w:rsidR="00506077" w:rsidRPr="008E679A" w:rsidRDefault="00506077" w:rsidP="003244CB"/>
        </w:tc>
        <w:tc>
          <w:tcPr>
            <w:tcW w:w="507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4410DD60" w14:textId="77777777" w:rsidR="00506077" w:rsidRPr="008E679A" w:rsidRDefault="00506077" w:rsidP="003244CB"/>
        </w:tc>
        <w:tc>
          <w:tcPr>
            <w:tcW w:w="506" w:type="pct"/>
            <w:tcBorders>
              <w:bottom w:val="single" w:sz="4" w:space="0" w:color="auto"/>
            </w:tcBorders>
            <w:vAlign w:val="center"/>
            <w:hideMark/>
          </w:tcPr>
          <w:p w14:paraId="56098D48" w14:textId="41606451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Yes (%)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  <w:hideMark/>
          </w:tcPr>
          <w:p w14:paraId="477DE217" w14:textId="29F53DA3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No (%)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1EB8F4BD" w14:textId="121EA39B" w:rsidR="00506077" w:rsidRPr="008E679A" w:rsidRDefault="00762653" w:rsidP="003244CB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Agreement </w:t>
            </w:r>
            <w:r w:rsidR="00506077"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(%)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  <w:hideMark/>
          </w:tcPr>
          <w:p w14:paraId="43576B84" w14:textId="654EE520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  <w:hideMark/>
          </w:tcPr>
          <w:p w14:paraId="0BC474A8" w14:textId="2FA3432B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Yes (%)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  <w:hideMark/>
          </w:tcPr>
          <w:p w14:paraId="0ABC125F" w14:textId="36742DE2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No (%)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44C58A12" w14:textId="64AA0C4F" w:rsidR="00506077" w:rsidRPr="008E679A" w:rsidRDefault="00762653" w:rsidP="003244CB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Agreement (%)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  <w:hideMark/>
          </w:tcPr>
          <w:p w14:paraId="6C1988F9" w14:textId="59F91C75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Total</w:t>
            </w:r>
          </w:p>
        </w:tc>
      </w:tr>
      <w:tr w:rsidR="00762653" w:rsidRPr="008E679A" w14:paraId="7BF0CF6D" w14:textId="77777777" w:rsidTr="00762653">
        <w:trPr>
          <w:trHeight w:val="397"/>
        </w:trPr>
        <w:tc>
          <w:tcPr>
            <w:tcW w:w="445" w:type="pct"/>
            <w:tcBorders>
              <w:top w:val="single" w:sz="4" w:space="0" w:color="auto"/>
            </w:tcBorders>
            <w:vAlign w:val="center"/>
            <w:hideMark/>
          </w:tcPr>
          <w:p w14:paraId="20AAD7CE" w14:textId="77777777" w:rsidR="00506077" w:rsidRPr="008E679A" w:rsidRDefault="00506077" w:rsidP="003244CB"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HUBRO</w:t>
            </w:r>
          </w:p>
        </w:tc>
        <w:tc>
          <w:tcPr>
            <w:tcW w:w="507" w:type="pct"/>
            <w:tcBorders>
              <w:top w:val="single" w:sz="4" w:space="0" w:color="auto"/>
            </w:tcBorders>
            <w:vAlign w:val="center"/>
            <w:hideMark/>
          </w:tcPr>
          <w:p w14:paraId="5525ADD6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Yes (%)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  <w:hideMark/>
          </w:tcPr>
          <w:p w14:paraId="218AC6D5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Not available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14:paraId="63FA95EB" w14:textId="7A512836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14:paraId="4832E723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14:paraId="1F564F96" w14:textId="3891B0A8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  <w:hideMark/>
          </w:tcPr>
          <w:p w14:paraId="4D37E098" w14:textId="13CF1185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208 (4.5%)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  <w:hideMark/>
          </w:tcPr>
          <w:p w14:paraId="73AFFC69" w14:textId="09DFD491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206 (4.5%)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14:paraId="0D02B434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  <w:hideMark/>
          </w:tcPr>
          <w:p w14:paraId="41733624" w14:textId="694EBF03" w:rsidR="00506077" w:rsidRPr="008E679A" w:rsidRDefault="00506077" w:rsidP="003244CB">
            <w:pPr>
              <w:jc w:val="center"/>
            </w:pPr>
          </w:p>
        </w:tc>
      </w:tr>
      <w:tr w:rsidR="00762653" w:rsidRPr="008E679A" w14:paraId="20947EEB" w14:textId="77777777" w:rsidTr="00762653">
        <w:trPr>
          <w:trHeight w:val="397"/>
        </w:trPr>
        <w:tc>
          <w:tcPr>
            <w:tcW w:w="445" w:type="pct"/>
            <w:vAlign w:val="center"/>
            <w:hideMark/>
          </w:tcPr>
          <w:p w14:paraId="60528C52" w14:textId="77777777" w:rsidR="00506077" w:rsidRPr="008E679A" w:rsidRDefault="00506077" w:rsidP="003244CB">
            <w:r w:rsidRPr="008E67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7" w:type="pct"/>
            <w:vAlign w:val="center"/>
            <w:hideMark/>
          </w:tcPr>
          <w:p w14:paraId="59DE0C37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No (%)</w:t>
            </w:r>
          </w:p>
        </w:tc>
        <w:tc>
          <w:tcPr>
            <w:tcW w:w="506" w:type="pct"/>
            <w:vAlign w:val="center"/>
          </w:tcPr>
          <w:p w14:paraId="36877F6F" w14:textId="6E6490EE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</w:tcPr>
          <w:p w14:paraId="07309CEB" w14:textId="5D35A76B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</w:tcPr>
          <w:p w14:paraId="3BB927ED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</w:tcPr>
          <w:p w14:paraId="06991E22" w14:textId="63D9F5D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3B25C16A" w14:textId="6AEA6975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37 (0.8%)</w:t>
            </w:r>
          </w:p>
        </w:tc>
        <w:tc>
          <w:tcPr>
            <w:tcW w:w="506" w:type="pct"/>
            <w:vAlign w:val="center"/>
            <w:hideMark/>
          </w:tcPr>
          <w:p w14:paraId="3279C8CA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4,158 (90.2%)</w:t>
            </w:r>
          </w:p>
        </w:tc>
        <w:tc>
          <w:tcPr>
            <w:tcW w:w="506" w:type="pct"/>
            <w:vAlign w:val="center"/>
          </w:tcPr>
          <w:p w14:paraId="7F12F881" w14:textId="28700B24" w:rsidR="00506077" w:rsidRPr="008E679A" w:rsidRDefault="00796305" w:rsidP="003244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4,366 (94.7%)</w:t>
            </w:r>
          </w:p>
        </w:tc>
        <w:tc>
          <w:tcPr>
            <w:tcW w:w="506" w:type="pct"/>
            <w:vAlign w:val="center"/>
            <w:hideMark/>
          </w:tcPr>
          <w:p w14:paraId="0518B997" w14:textId="3BC7E7C3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4,609</w:t>
            </w:r>
          </w:p>
        </w:tc>
      </w:tr>
      <w:tr w:rsidR="00762653" w:rsidRPr="008E679A" w14:paraId="52A7136F" w14:textId="77777777" w:rsidTr="00762653">
        <w:trPr>
          <w:trHeight w:val="397"/>
        </w:trPr>
        <w:tc>
          <w:tcPr>
            <w:tcW w:w="445" w:type="pct"/>
            <w:vAlign w:val="center"/>
            <w:hideMark/>
          </w:tcPr>
          <w:p w14:paraId="7BD5C586" w14:textId="77777777" w:rsidR="00506077" w:rsidRPr="008E679A" w:rsidRDefault="00506077" w:rsidP="003244CB"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SDPP</w:t>
            </w:r>
          </w:p>
        </w:tc>
        <w:tc>
          <w:tcPr>
            <w:tcW w:w="507" w:type="pct"/>
            <w:vAlign w:val="center"/>
            <w:hideMark/>
          </w:tcPr>
          <w:p w14:paraId="5307A2CF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Yes (%)</w:t>
            </w:r>
          </w:p>
        </w:tc>
        <w:tc>
          <w:tcPr>
            <w:tcW w:w="506" w:type="pct"/>
            <w:vAlign w:val="center"/>
            <w:hideMark/>
          </w:tcPr>
          <w:p w14:paraId="30AA6F8B" w14:textId="4E75AF33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568 (13.2%)</w:t>
            </w:r>
          </w:p>
        </w:tc>
        <w:tc>
          <w:tcPr>
            <w:tcW w:w="506" w:type="pct"/>
            <w:vAlign w:val="center"/>
            <w:hideMark/>
          </w:tcPr>
          <w:p w14:paraId="1586047C" w14:textId="4C9014AB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63 (1.5%)</w:t>
            </w:r>
          </w:p>
        </w:tc>
        <w:tc>
          <w:tcPr>
            <w:tcW w:w="506" w:type="pct"/>
            <w:vAlign w:val="center"/>
          </w:tcPr>
          <w:p w14:paraId="2037B397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5166CC7B" w14:textId="2885631A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6FBF76CD" w14:textId="3DDCA2D8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370 (8.5%)</w:t>
            </w:r>
          </w:p>
        </w:tc>
        <w:tc>
          <w:tcPr>
            <w:tcW w:w="506" w:type="pct"/>
            <w:vAlign w:val="center"/>
            <w:hideMark/>
          </w:tcPr>
          <w:p w14:paraId="1F3D9ACC" w14:textId="545FFD54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269 (6.2%)</w:t>
            </w:r>
          </w:p>
        </w:tc>
        <w:tc>
          <w:tcPr>
            <w:tcW w:w="506" w:type="pct"/>
            <w:vAlign w:val="center"/>
          </w:tcPr>
          <w:p w14:paraId="12DEA61D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1968558F" w14:textId="15D476CF" w:rsidR="00506077" w:rsidRPr="008E679A" w:rsidRDefault="00506077" w:rsidP="003244CB">
            <w:pPr>
              <w:jc w:val="center"/>
            </w:pPr>
          </w:p>
        </w:tc>
      </w:tr>
      <w:tr w:rsidR="00762653" w:rsidRPr="008E679A" w14:paraId="3DB23A8E" w14:textId="77777777" w:rsidTr="00762653">
        <w:trPr>
          <w:trHeight w:val="397"/>
        </w:trPr>
        <w:tc>
          <w:tcPr>
            <w:tcW w:w="445" w:type="pct"/>
            <w:vAlign w:val="center"/>
            <w:hideMark/>
          </w:tcPr>
          <w:p w14:paraId="6EA163E9" w14:textId="77777777" w:rsidR="00506077" w:rsidRPr="008E679A" w:rsidRDefault="00506077" w:rsidP="003244CB">
            <w:r w:rsidRPr="008E67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7" w:type="pct"/>
            <w:vAlign w:val="center"/>
            <w:hideMark/>
          </w:tcPr>
          <w:p w14:paraId="4082D2A3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No (%)</w:t>
            </w:r>
          </w:p>
        </w:tc>
        <w:tc>
          <w:tcPr>
            <w:tcW w:w="506" w:type="pct"/>
            <w:vAlign w:val="center"/>
            <w:hideMark/>
          </w:tcPr>
          <w:p w14:paraId="75D78DC1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1,202 (28.0%)</w:t>
            </w:r>
          </w:p>
        </w:tc>
        <w:tc>
          <w:tcPr>
            <w:tcW w:w="506" w:type="pct"/>
            <w:vAlign w:val="center"/>
            <w:hideMark/>
          </w:tcPr>
          <w:p w14:paraId="69661D72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2,466 (57.4%)</w:t>
            </w:r>
          </w:p>
        </w:tc>
        <w:tc>
          <w:tcPr>
            <w:tcW w:w="506" w:type="pct"/>
            <w:vAlign w:val="center"/>
          </w:tcPr>
          <w:p w14:paraId="2EB6AD21" w14:textId="717B14A8" w:rsidR="00506077" w:rsidRPr="008E679A" w:rsidRDefault="00796305" w:rsidP="003244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3,034 (70.6%)</w:t>
            </w:r>
          </w:p>
        </w:tc>
        <w:tc>
          <w:tcPr>
            <w:tcW w:w="506" w:type="pct"/>
            <w:vAlign w:val="center"/>
            <w:hideMark/>
          </w:tcPr>
          <w:p w14:paraId="0D8493D5" w14:textId="13F164DA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4,299</w:t>
            </w:r>
          </w:p>
        </w:tc>
        <w:tc>
          <w:tcPr>
            <w:tcW w:w="506" w:type="pct"/>
            <w:vAlign w:val="center"/>
            <w:hideMark/>
          </w:tcPr>
          <w:p w14:paraId="3227F7B2" w14:textId="31B2A4FD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13 (0.3%)</w:t>
            </w:r>
          </w:p>
        </w:tc>
        <w:tc>
          <w:tcPr>
            <w:tcW w:w="506" w:type="pct"/>
            <w:vAlign w:val="center"/>
            <w:hideMark/>
          </w:tcPr>
          <w:p w14:paraId="42562CAC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3,714 (85.1%)</w:t>
            </w:r>
          </w:p>
        </w:tc>
        <w:tc>
          <w:tcPr>
            <w:tcW w:w="506" w:type="pct"/>
            <w:vAlign w:val="center"/>
          </w:tcPr>
          <w:p w14:paraId="0492C930" w14:textId="3A77A60F" w:rsidR="00506077" w:rsidRPr="008E679A" w:rsidRDefault="00796305" w:rsidP="003244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3,727 (85.4%)</w:t>
            </w:r>
          </w:p>
        </w:tc>
        <w:tc>
          <w:tcPr>
            <w:tcW w:w="506" w:type="pct"/>
            <w:vAlign w:val="center"/>
            <w:hideMark/>
          </w:tcPr>
          <w:p w14:paraId="7EFCA77C" w14:textId="029761E2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4,366</w:t>
            </w:r>
          </w:p>
        </w:tc>
      </w:tr>
      <w:tr w:rsidR="00762653" w:rsidRPr="008E679A" w14:paraId="5A791EF1" w14:textId="77777777" w:rsidTr="00762653">
        <w:trPr>
          <w:trHeight w:val="397"/>
        </w:trPr>
        <w:tc>
          <w:tcPr>
            <w:tcW w:w="445" w:type="pct"/>
            <w:vAlign w:val="center"/>
            <w:hideMark/>
          </w:tcPr>
          <w:p w14:paraId="797D32D3" w14:textId="77777777" w:rsidR="00506077" w:rsidRPr="008E679A" w:rsidRDefault="00506077" w:rsidP="003244CB"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SNAC-K</w:t>
            </w:r>
          </w:p>
        </w:tc>
        <w:tc>
          <w:tcPr>
            <w:tcW w:w="507" w:type="pct"/>
            <w:vAlign w:val="center"/>
            <w:hideMark/>
          </w:tcPr>
          <w:p w14:paraId="5313AF4E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Yes (%)</w:t>
            </w:r>
          </w:p>
        </w:tc>
        <w:tc>
          <w:tcPr>
            <w:tcW w:w="506" w:type="pct"/>
            <w:vAlign w:val="center"/>
            <w:hideMark/>
          </w:tcPr>
          <w:p w14:paraId="3539177B" w14:textId="01865696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53 (8.3%)</w:t>
            </w:r>
          </w:p>
        </w:tc>
        <w:tc>
          <w:tcPr>
            <w:tcW w:w="506" w:type="pct"/>
            <w:vAlign w:val="center"/>
            <w:hideMark/>
          </w:tcPr>
          <w:p w14:paraId="6A46A2D9" w14:textId="19B46E85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 (0.2%)</w:t>
            </w:r>
          </w:p>
        </w:tc>
        <w:tc>
          <w:tcPr>
            <w:tcW w:w="506" w:type="pct"/>
            <w:vAlign w:val="center"/>
          </w:tcPr>
          <w:p w14:paraId="2F293603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32E23E84" w14:textId="311C8BBA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0B124B65" w14:textId="044DA4A9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319 (20.2%)</w:t>
            </w:r>
          </w:p>
        </w:tc>
        <w:tc>
          <w:tcPr>
            <w:tcW w:w="506" w:type="pct"/>
            <w:vAlign w:val="center"/>
            <w:hideMark/>
          </w:tcPr>
          <w:p w14:paraId="57E326C6" w14:textId="436D6E31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21 (1.3%)</w:t>
            </w:r>
          </w:p>
        </w:tc>
        <w:tc>
          <w:tcPr>
            <w:tcW w:w="506" w:type="pct"/>
            <w:vAlign w:val="center"/>
          </w:tcPr>
          <w:p w14:paraId="503A51F1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405365E7" w14:textId="0E3CDEC1" w:rsidR="00506077" w:rsidRPr="008E679A" w:rsidRDefault="00506077" w:rsidP="003244CB">
            <w:pPr>
              <w:jc w:val="center"/>
            </w:pPr>
          </w:p>
        </w:tc>
      </w:tr>
      <w:tr w:rsidR="00762653" w:rsidRPr="008E679A" w14:paraId="5AA9E578" w14:textId="77777777" w:rsidTr="00762653">
        <w:trPr>
          <w:trHeight w:val="397"/>
        </w:trPr>
        <w:tc>
          <w:tcPr>
            <w:tcW w:w="445" w:type="pct"/>
            <w:vAlign w:val="center"/>
            <w:hideMark/>
          </w:tcPr>
          <w:p w14:paraId="73A4DD16" w14:textId="77777777" w:rsidR="00506077" w:rsidRPr="008E679A" w:rsidRDefault="00506077" w:rsidP="003244CB">
            <w:r w:rsidRPr="008E67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7" w:type="pct"/>
            <w:vAlign w:val="center"/>
            <w:hideMark/>
          </w:tcPr>
          <w:p w14:paraId="16C29785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No (%)</w:t>
            </w:r>
          </w:p>
        </w:tc>
        <w:tc>
          <w:tcPr>
            <w:tcW w:w="506" w:type="pct"/>
            <w:vAlign w:val="center"/>
            <w:hideMark/>
          </w:tcPr>
          <w:p w14:paraId="019C2D7D" w14:textId="3A00965F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194 (30.2%)</w:t>
            </w:r>
          </w:p>
        </w:tc>
        <w:tc>
          <w:tcPr>
            <w:tcW w:w="506" w:type="pct"/>
            <w:vAlign w:val="center"/>
            <w:hideMark/>
          </w:tcPr>
          <w:p w14:paraId="5F89BFA4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394 (61.4%)</w:t>
            </w:r>
          </w:p>
        </w:tc>
        <w:tc>
          <w:tcPr>
            <w:tcW w:w="506" w:type="pct"/>
            <w:vAlign w:val="center"/>
          </w:tcPr>
          <w:p w14:paraId="26611FD1" w14:textId="19D47715" w:rsidR="00506077" w:rsidRPr="008E679A" w:rsidRDefault="00796305" w:rsidP="003244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447 (69.6%)</w:t>
            </w:r>
          </w:p>
        </w:tc>
        <w:tc>
          <w:tcPr>
            <w:tcW w:w="506" w:type="pct"/>
            <w:vAlign w:val="center"/>
            <w:hideMark/>
          </w:tcPr>
          <w:p w14:paraId="4289EF5D" w14:textId="5B09E9F4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642</w:t>
            </w:r>
          </w:p>
        </w:tc>
        <w:tc>
          <w:tcPr>
            <w:tcW w:w="506" w:type="pct"/>
            <w:vAlign w:val="center"/>
            <w:hideMark/>
          </w:tcPr>
          <w:p w14:paraId="40B0A098" w14:textId="124EC9AF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 (0.1%)</w:t>
            </w:r>
          </w:p>
        </w:tc>
        <w:tc>
          <w:tcPr>
            <w:tcW w:w="506" w:type="pct"/>
            <w:vAlign w:val="center"/>
            <w:hideMark/>
          </w:tcPr>
          <w:p w14:paraId="530DD0F1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1,241 (78.4%)</w:t>
            </w:r>
          </w:p>
        </w:tc>
        <w:tc>
          <w:tcPr>
            <w:tcW w:w="506" w:type="pct"/>
            <w:vAlign w:val="center"/>
          </w:tcPr>
          <w:p w14:paraId="3D387A1A" w14:textId="1B2A6B7D" w:rsidR="00506077" w:rsidRPr="008E679A" w:rsidRDefault="00796305" w:rsidP="003244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1,560 (98.6%)</w:t>
            </w:r>
          </w:p>
        </w:tc>
        <w:tc>
          <w:tcPr>
            <w:tcW w:w="506" w:type="pct"/>
            <w:vAlign w:val="center"/>
            <w:hideMark/>
          </w:tcPr>
          <w:p w14:paraId="541592B4" w14:textId="68667236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1,582</w:t>
            </w:r>
          </w:p>
        </w:tc>
      </w:tr>
      <w:tr w:rsidR="00762653" w:rsidRPr="008E679A" w14:paraId="5E35B2B8" w14:textId="77777777" w:rsidTr="00762653">
        <w:trPr>
          <w:trHeight w:val="397"/>
        </w:trPr>
        <w:tc>
          <w:tcPr>
            <w:tcW w:w="445" w:type="pct"/>
            <w:vAlign w:val="center"/>
            <w:hideMark/>
          </w:tcPr>
          <w:p w14:paraId="42D523E1" w14:textId="77777777" w:rsidR="00506077" w:rsidRPr="008E679A" w:rsidRDefault="00506077" w:rsidP="003244CB"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DCH</w:t>
            </w:r>
          </w:p>
        </w:tc>
        <w:tc>
          <w:tcPr>
            <w:tcW w:w="507" w:type="pct"/>
            <w:vAlign w:val="center"/>
            <w:hideMark/>
          </w:tcPr>
          <w:p w14:paraId="05CE4F2D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Yes (%)</w:t>
            </w:r>
          </w:p>
        </w:tc>
        <w:tc>
          <w:tcPr>
            <w:tcW w:w="506" w:type="pct"/>
            <w:vAlign w:val="center"/>
            <w:hideMark/>
          </w:tcPr>
          <w:p w14:paraId="56C01C0E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Not available</w:t>
            </w:r>
          </w:p>
        </w:tc>
        <w:tc>
          <w:tcPr>
            <w:tcW w:w="506" w:type="pct"/>
            <w:vAlign w:val="center"/>
          </w:tcPr>
          <w:p w14:paraId="23013375" w14:textId="0E04F826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</w:tcPr>
          <w:p w14:paraId="7C32AF9C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</w:tcPr>
          <w:p w14:paraId="001FD857" w14:textId="770E5729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0660D5CB" w14:textId="739C04B4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2,270 (9.5%)</w:t>
            </w:r>
          </w:p>
        </w:tc>
        <w:tc>
          <w:tcPr>
            <w:tcW w:w="506" w:type="pct"/>
            <w:vAlign w:val="center"/>
            <w:hideMark/>
          </w:tcPr>
          <w:p w14:paraId="4BF67AAD" w14:textId="0A626180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0 (0%)</w:t>
            </w:r>
          </w:p>
        </w:tc>
        <w:tc>
          <w:tcPr>
            <w:tcW w:w="506" w:type="pct"/>
            <w:vAlign w:val="center"/>
          </w:tcPr>
          <w:p w14:paraId="3663EA05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49CD25F3" w14:textId="3AB11448" w:rsidR="00506077" w:rsidRPr="008E679A" w:rsidRDefault="00506077" w:rsidP="003244CB">
            <w:pPr>
              <w:jc w:val="center"/>
            </w:pPr>
          </w:p>
        </w:tc>
      </w:tr>
      <w:tr w:rsidR="00762653" w:rsidRPr="008E679A" w14:paraId="10FAEDF3" w14:textId="77777777" w:rsidTr="00762653">
        <w:trPr>
          <w:trHeight w:val="397"/>
        </w:trPr>
        <w:tc>
          <w:tcPr>
            <w:tcW w:w="445" w:type="pct"/>
            <w:vAlign w:val="center"/>
            <w:hideMark/>
          </w:tcPr>
          <w:p w14:paraId="4D1615B5" w14:textId="77777777" w:rsidR="00506077" w:rsidRPr="008E679A" w:rsidRDefault="00506077" w:rsidP="003244CB">
            <w:r w:rsidRPr="008E67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7" w:type="pct"/>
            <w:vAlign w:val="center"/>
            <w:hideMark/>
          </w:tcPr>
          <w:p w14:paraId="634BAAED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No (%)</w:t>
            </w:r>
          </w:p>
        </w:tc>
        <w:tc>
          <w:tcPr>
            <w:tcW w:w="506" w:type="pct"/>
            <w:vAlign w:val="center"/>
            <w:hideMark/>
          </w:tcPr>
          <w:p w14:paraId="68E92EB2" w14:textId="1CB25BC1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</w:tcPr>
          <w:p w14:paraId="54B15262" w14:textId="627AD10A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</w:tcPr>
          <w:p w14:paraId="5CA6B580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</w:tcPr>
          <w:p w14:paraId="2038133C" w14:textId="3F87ED48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2246AD54" w14:textId="3F47003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894 (3.7%)</w:t>
            </w:r>
          </w:p>
        </w:tc>
        <w:tc>
          <w:tcPr>
            <w:tcW w:w="506" w:type="pct"/>
            <w:vAlign w:val="center"/>
            <w:hideMark/>
          </w:tcPr>
          <w:p w14:paraId="0C7442C4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20,856 (86.8%)</w:t>
            </w:r>
          </w:p>
        </w:tc>
        <w:tc>
          <w:tcPr>
            <w:tcW w:w="506" w:type="pct"/>
            <w:vAlign w:val="center"/>
          </w:tcPr>
          <w:p w14:paraId="003B2224" w14:textId="19FE71DB" w:rsidR="00506077" w:rsidRPr="008E679A" w:rsidRDefault="00796305" w:rsidP="003244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23126 (96.3%)</w:t>
            </w:r>
          </w:p>
        </w:tc>
        <w:tc>
          <w:tcPr>
            <w:tcW w:w="506" w:type="pct"/>
            <w:vAlign w:val="center"/>
            <w:hideMark/>
          </w:tcPr>
          <w:p w14:paraId="6332051C" w14:textId="32158FD1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24,020</w:t>
            </w:r>
          </w:p>
        </w:tc>
      </w:tr>
      <w:tr w:rsidR="00762653" w:rsidRPr="008E679A" w14:paraId="3E04177D" w14:textId="77777777" w:rsidTr="00762653">
        <w:trPr>
          <w:trHeight w:val="397"/>
        </w:trPr>
        <w:tc>
          <w:tcPr>
            <w:tcW w:w="445" w:type="pct"/>
            <w:vAlign w:val="center"/>
            <w:hideMark/>
          </w:tcPr>
          <w:p w14:paraId="0587308A" w14:textId="77777777" w:rsidR="00506077" w:rsidRPr="008E679A" w:rsidRDefault="00506077" w:rsidP="003244CB"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HNR</w:t>
            </w:r>
          </w:p>
        </w:tc>
        <w:tc>
          <w:tcPr>
            <w:tcW w:w="507" w:type="pct"/>
            <w:vAlign w:val="center"/>
            <w:hideMark/>
          </w:tcPr>
          <w:p w14:paraId="2E5DC685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Yes (%)</w:t>
            </w:r>
          </w:p>
        </w:tc>
        <w:tc>
          <w:tcPr>
            <w:tcW w:w="506" w:type="pct"/>
            <w:vAlign w:val="center"/>
            <w:hideMark/>
          </w:tcPr>
          <w:p w14:paraId="2FED148B" w14:textId="43958660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179 (11.3%)</w:t>
            </w:r>
          </w:p>
        </w:tc>
        <w:tc>
          <w:tcPr>
            <w:tcW w:w="506" w:type="pct"/>
            <w:vAlign w:val="center"/>
            <w:hideMark/>
          </w:tcPr>
          <w:p w14:paraId="3539D5A3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340 (21.4%)</w:t>
            </w:r>
          </w:p>
        </w:tc>
        <w:tc>
          <w:tcPr>
            <w:tcW w:w="506" w:type="pct"/>
            <w:vAlign w:val="center"/>
          </w:tcPr>
          <w:p w14:paraId="1806D706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06C5B073" w14:textId="028DE13F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7B58299E" w14:textId="2B15FAF3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310 (14.4%)</w:t>
            </w:r>
          </w:p>
        </w:tc>
        <w:tc>
          <w:tcPr>
            <w:tcW w:w="506" w:type="pct"/>
            <w:vAlign w:val="center"/>
            <w:hideMark/>
          </w:tcPr>
          <w:p w14:paraId="00418A96" w14:textId="21E00B15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121 (5.6%)</w:t>
            </w:r>
          </w:p>
        </w:tc>
        <w:tc>
          <w:tcPr>
            <w:tcW w:w="506" w:type="pct"/>
            <w:vAlign w:val="center"/>
          </w:tcPr>
          <w:p w14:paraId="549305D8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6D6E5D74" w14:textId="7799710D" w:rsidR="00506077" w:rsidRPr="008E679A" w:rsidRDefault="00506077" w:rsidP="003244CB">
            <w:pPr>
              <w:jc w:val="center"/>
            </w:pPr>
          </w:p>
        </w:tc>
      </w:tr>
      <w:tr w:rsidR="00762653" w:rsidRPr="008E679A" w14:paraId="1B131C96" w14:textId="77777777" w:rsidTr="00762653">
        <w:trPr>
          <w:trHeight w:val="397"/>
        </w:trPr>
        <w:tc>
          <w:tcPr>
            <w:tcW w:w="445" w:type="pct"/>
            <w:vAlign w:val="center"/>
            <w:hideMark/>
          </w:tcPr>
          <w:p w14:paraId="3E05F14C" w14:textId="77777777" w:rsidR="00506077" w:rsidRPr="008E679A" w:rsidRDefault="00506077" w:rsidP="003244CB">
            <w:r w:rsidRPr="008E67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7" w:type="pct"/>
            <w:vAlign w:val="center"/>
            <w:hideMark/>
          </w:tcPr>
          <w:p w14:paraId="0506D71D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No (%)</w:t>
            </w:r>
          </w:p>
        </w:tc>
        <w:tc>
          <w:tcPr>
            <w:tcW w:w="506" w:type="pct"/>
            <w:vAlign w:val="center"/>
            <w:hideMark/>
          </w:tcPr>
          <w:p w14:paraId="72773997" w14:textId="5A50FA86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39 (2.5%)</w:t>
            </w:r>
          </w:p>
        </w:tc>
        <w:tc>
          <w:tcPr>
            <w:tcW w:w="506" w:type="pct"/>
            <w:vAlign w:val="center"/>
            <w:hideMark/>
          </w:tcPr>
          <w:p w14:paraId="62E94FB0" w14:textId="51626D21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1,033 64.9%)</w:t>
            </w:r>
          </w:p>
        </w:tc>
        <w:tc>
          <w:tcPr>
            <w:tcW w:w="506" w:type="pct"/>
            <w:vAlign w:val="center"/>
          </w:tcPr>
          <w:p w14:paraId="4B0B29FC" w14:textId="06E91276" w:rsidR="00506077" w:rsidRPr="008E679A" w:rsidRDefault="00796305" w:rsidP="003244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1,212 (76.2%)</w:t>
            </w:r>
          </w:p>
        </w:tc>
        <w:tc>
          <w:tcPr>
            <w:tcW w:w="506" w:type="pct"/>
            <w:vAlign w:val="center"/>
            <w:hideMark/>
          </w:tcPr>
          <w:p w14:paraId="2BA2FA44" w14:textId="5973D04E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1,591</w:t>
            </w:r>
          </w:p>
        </w:tc>
        <w:tc>
          <w:tcPr>
            <w:tcW w:w="506" w:type="pct"/>
            <w:vAlign w:val="center"/>
            <w:hideMark/>
          </w:tcPr>
          <w:p w14:paraId="2667C8B0" w14:textId="3BC511F5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128 (5.9%)</w:t>
            </w:r>
          </w:p>
        </w:tc>
        <w:tc>
          <w:tcPr>
            <w:tcW w:w="506" w:type="pct"/>
            <w:vAlign w:val="center"/>
            <w:hideMark/>
          </w:tcPr>
          <w:p w14:paraId="768AD470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1,594 (74.0%)</w:t>
            </w:r>
          </w:p>
        </w:tc>
        <w:tc>
          <w:tcPr>
            <w:tcW w:w="506" w:type="pct"/>
            <w:vAlign w:val="center"/>
          </w:tcPr>
          <w:p w14:paraId="60E70B7C" w14:textId="51629B66" w:rsidR="00506077" w:rsidRPr="008E679A" w:rsidRDefault="00796305" w:rsidP="003244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1,904 (88.4%)</w:t>
            </w:r>
          </w:p>
        </w:tc>
        <w:tc>
          <w:tcPr>
            <w:tcW w:w="506" w:type="pct"/>
            <w:vAlign w:val="center"/>
            <w:hideMark/>
          </w:tcPr>
          <w:p w14:paraId="4704B7FC" w14:textId="27541CF1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2,153</w:t>
            </w:r>
          </w:p>
        </w:tc>
      </w:tr>
      <w:tr w:rsidR="00762653" w:rsidRPr="008E679A" w14:paraId="52703B99" w14:textId="77777777" w:rsidTr="00762653">
        <w:trPr>
          <w:trHeight w:val="397"/>
        </w:trPr>
        <w:tc>
          <w:tcPr>
            <w:tcW w:w="445" w:type="pct"/>
            <w:vAlign w:val="center"/>
            <w:hideMark/>
          </w:tcPr>
          <w:p w14:paraId="473C5865" w14:textId="77777777" w:rsidR="00506077" w:rsidRPr="008E679A" w:rsidRDefault="00506077" w:rsidP="003244CB"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KORA</w:t>
            </w:r>
          </w:p>
        </w:tc>
        <w:tc>
          <w:tcPr>
            <w:tcW w:w="507" w:type="pct"/>
            <w:vAlign w:val="center"/>
            <w:hideMark/>
          </w:tcPr>
          <w:p w14:paraId="7117F37B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Yes (%)</w:t>
            </w:r>
          </w:p>
        </w:tc>
        <w:tc>
          <w:tcPr>
            <w:tcW w:w="506" w:type="pct"/>
            <w:vAlign w:val="center"/>
            <w:hideMark/>
          </w:tcPr>
          <w:p w14:paraId="62CA292F" w14:textId="6FA7C4DD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308 (11.2%)</w:t>
            </w:r>
          </w:p>
        </w:tc>
        <w:tc>
          <w:tcPr>
            <w:tcW w:w="506" w:type="pct"/>
            <w:vAlign w:val="center"/>
            <w:hideMark/>
          </w:tcPr>
          <w:p w14:paraId="009ADF6C" w14:textId="11DBE3F6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213 (7.8%)</w:t>
            </w:r>
          </w:p>
        </w:tc>
        <w:tc>
          <w:tcPr>
            <w:tcW w:w="506" w:type="pct"/>
            <w:vAlign w:val="center"/>
          </w:tcPr>
          <w:p w14:paraId="407B9A23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5079E290" w14:textId="065686BC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5D5DF2D4" w14:textId="0548F959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407 (12.3%)</w:t>
            </w:r>
          </w:p>
        </w:tc>
        <w:tc>
          <w:tcPr>
            <w:tcW w:w="506" w:type="pct"/>
            <w:vAlign w:val="center"/>
            <w:hideMark/>
          </w:tcPr>
          <w:p w14:paraId="78398BD9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472 (14.2%)</w:t>
            </w:r>
          </w:p>
        </w:tc>
        <w:tc>
          <w:tcPr>
            <w:tcW w:w="506" w:type="pct"/>
            <w:vAlign w:val="center"/>
          </w:tcPr>
          <w:p w14:paraId="024E3746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vAlign w:val="center"/>
            <w:hideMark/>
          </w:tcPr>
          <w:p w14:paraId="52B7060E" w14:textId="1AB08E42" w:rsidR="00506077" w:rsidRPr="008E679A" w:rsidRDefault="00506077" w:rsidP="003244CB">
            <w:pPr>
              <w:jc w:val="center"/>
            </w:pPr>
          </w:p>
        </w:tc>
      </w:tr>
      <w:tr w:rsidR="00762653" w:rsidRPr="008E679A" w14:paraId="410279A5" w14:textId="77777777" w:rsidTr="00762653">
        <w:trPr>
          <w:trHeight w:val="397"/>
        </w:trPr>
        <w:tc>
          <w:tcPr>
            <w:tcW w:w="445" w:type="pct"/>
            <w:vAlign w:val="center"/>
            <w:hideMark/>
          </w:tcPr>
          <w:p w14:paraId="36AB47BB" w14:textId="77777777" w:rsidR="00506077" w:rsidRPr="008E679A" w:rsidRDefault="00506077" w:rsidP="003244CB">
            <w:r w:rsidRPr="008E67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7" w:type="pct"/>
            <w:vAlign w:val="center"/>
            <w:hideMark/>
          </w:tcPr>
          <w:p w14:paraId="63EBA108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No (%)</w:t>
            </w:r>
          </w:p>
        </w:tc>
        <w:tc>
          <w:tcPr>
            <w:tcW w:w="506" w:type="pct"/>
            <w:vAlign w:val="center"/>
            <w:hideMark/>
          </w:tcPr>
          <w:p w14:paraId="618D906A" w14:textId="1238387E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212 (7.7%)</w:t>
            </w:r>
          </w:p>
        </w:tc>
        <w:tc>
          <w:tcPr>
            <w:tcW w:w="506" w:type="pct"/>
            <w:vAlign w:val="center"/>
            <w:hideMark/>
          </w:tcPr>
          <w:p w14:paraId="0EEA0A8D" w14:textId="5D062FBE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2,015 73.3%)</w:t>
            </w:r>
          </w:p>
        </w:tc>
        <w:tc>
          <w:tcPr>
            <w:tcW w:w="506" w:type="pct"/>
            <w:vAlign w:val="center"/>
          </w:tcPr>
          <w:p w14:paraId="669E4B4B" w14:textId="3675E454" w:rsidR="00506077" w:rsidRPr="008E679A" w:rsidRDefault="00796305" w:rsidP="003244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2,323 (84.5%)</w:t>
            </w:r>
          </w:p>
        </w:tc>
        <w:tc>
          <w:tcPr>
            <w:tcW w:w="506" w:type="pct"/>
            <w:vAlign w:val="center"/>
            <w:hideMark/>
          </w:tcPr>
          <w:p w14:paraId="43A3871C" w14:textId="60D50143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2,748</w:t>
            </w:r>
          </w:p>
        </w:tc>
        <w:tc>
          <w:tcPr>
            <w:tcW w:w="506" w:type="pct"/>
            <w:vAlign w:val="center"/>
            <w:hideMark/>
          </w:tcPr>
          <w:p w14:paraId="73830660" w14:textId="138E8161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105 (3.2%)</w:t>
            </w:r>
          </w:p>
        </w:tc>
        <w:tc>
          <w:tcPr>
            <w:tcW w:w="506" w:type="pct"/>
            <w:vAlign w:val="center"/>
            <w:hideMark/>
          </w:tcPr>
          <w:p w14:paraId="04987C7A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2,332 (70.3%)</w:t>
            </w:r>
          </w:p>
        </w:tc>
        <w:tc>
          <w:tcPr>
            <w:tcW w:w="506" w:type="pct"/>
            <w:vAlign w:val="center"/>
          </w:tcPr>
          <w:p w14:paraId="785910A1" w14:textId="7C228F45" w:rsidR="00506077" w:rsidRPr="008E679A" w:rsidRDefault="00796305" w:rsidP="003244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2,460 (74.2%)</w:t>
            </w:r>
          </w:p>
        </w:tc>
        <w:tc>
          <w:tcPr>
            <w:tcW w:w="506" w:type="pct"/>
            <w:vAlign w:val="center"/>
            <w:hideMark/>
          </w:tcPr>
          <w:p w14:paraId="68EC0180" w14:textId="0DAB1BE0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3,316</w:t>
            </w:r>
          </w:p>
        </w:tc>
      </w:tr>
      <w:tr w:rsidR="00762653" w:rsidRPr="008E679A" w14:paraId="091FED25" w14:textId="77777777" w:rsidTr="00762653">
        <w:trPr>
          <w:trHeight w:val="397"/>
        </w:trPr>
        <w:tc>
          <w:tcPr>
            <w:tcW w:w="445" w:type="pct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1701893C" w14:textId="77777777" w:rsidR="00506077" w:rsidRPr="008E679A" w:rsidRDefault="00506077" w:rsidP="003244CB"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REGICOR</w:t>
            </w:r>
          </w:p>
        </w:tc>
        <w:tc>
          <w:tcPr>
            <w:tcW w:w="507" w:type="pct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30FA718E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Yes (%)</w:t>
            </w:r>
          </w:p>
        </w:tc>
        <w:tc>
          <w:tcPr>
            <w:tcW w:w="506" w:type="pct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12E31541" w14:textId="1C3EDD79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88 (6.3%)</w:t>
            </w:r>
          </w:p>
        </w:tc>
        <w:tc>
          <w:tcPr>
            <w:tcW w:w="506" w:type="pct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2CB308B9" w14:textId="32C32ACC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46 (3.3%)</w:t>
            </w:r>
          </w:p>
        </w:tc>
        <w:tc>
          <w:tcPr>
            <w:tcW w:w="506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6CA8873A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6B627E31" w14:textId="61BB61EC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3C90079A" w14:textId="1E4E3A6B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133 (8.2%)</w:t>
            </w:r>
          </w:p>
        </w:tc>
        <w:tc>
          <w:tcPr>
            <w:tcW w:w="506" w:type="pct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7C8064B3" w14:textId="5B92803B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113 (7.0%)</w:t>
            </w:r>
          </w:p>
        </w:tc>
        <w:tc>
          <w:tcPr>
            <w:tcW w:w="506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26B1C430" w14:textId="77777777" w:rsidR="00506077" w:rsidRPr="008E679A" w:rsidRDefault="00506077" w:rsidP="003244CB">
            <w:pPr>
              <w:jc w:val="center"/>
            </w:pPr>
          </w:p>
        </w:tc>
        <w:tc>
          <w:tcPr>
            <w:tcW w:w="506" w:type="pct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64A42B59" w14:textId="0BDFE06F" w:rsidR="00506077" w:rsidRPr="008E679A" w:rsidRDefault="00506077" w:rsidP="003244CB">
            <w:pPr>
              <w:jc w:val="center"/>
            </w:pPr>
          </w:p>
        </w:tc>
      </w:tr>
      <w:tr w:rsidR="00762653" w:rsidRPr="008E679A" w14:paraId="02B11A7E" w14:textId="77777777" w:rsidTr="00762653">
        <w:trPr>
          <w:trHeight w:val="397"/>
        </w:trPr>
        <w:tc>
          <w:tcPr>
            <w:tcW w:w="445" w:type="pct"/>
            <w:tcBorders>
              <w:bottom w:val="single" w:sz="4" w:space="0" w:color="auto"/>
            </w:tcBorders>
            <w:vAlign w:val="center"/>
            <w:hideMark/>
          </w:tcPr>
          <w:p w14:paraId="28D968ED" w14:textId="77777777" w:rsidR="00506077" w:rsidRPr="008E679A" w:rsidRDefault="00506077" w:rsidP="003244CB">
            <w:r w:rsidRPr="008E679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vAlign w:val="center"/>
            <w:hideMark/>
          </w:tcPr>
          <w:p w14:paraId="379B26B0" w14:textId="77777777" w:rsidR="00506077" w:rsidRPr="008E679A" w:rsidRDefault="00506077" w:rsidP="003244CB">
            <w:r w:rsidRPr="008E679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No (%)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  <w:hideMark/>
          </w:tcPr>
          <w:p w14:paraId="5677A938" w14:textId="586455DD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174 (12.4%)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  <w:hideMark/>
          </w:tcPr>
          <w:p w14:paraId="47A39B51" w14:textId="4801746A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1,092 78.0%)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1F529A25" w14:textId="1E21D3AB" w:rsidR="00506077" w:rsidRPr="008E679A" w:rsidRDefault="00796305" w:rsidP="003244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1,180 (84.3%)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  <w:hideMark/>
          </w:tcPr>
          <w:p w14:paraId="6A8A4153" w14:textId="1858BCE0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1,400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  <w:hideMark/>
          </w:tcPr>
          <w:p w14:paraId="54F8F141" w14:textId="7B431AB4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47 (2.9%)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  <w:hideMark/>
          </w:tcPr>
          <w:p w14:paraId="6D4C3E3A" w14:textId="77777777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</w:rPr>
              <w:t>1,327 (81.9%)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44570ED7" w14:textId="14B8503F" w:rsidR="00506077" w:rsidRPr="008E679A" w:rsidRDefault="00796305" w:rsidP="003244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1,460 (90.1%)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  <w:hideMark/>
          </w:tcPr>
          <w:p w14:paraId="20FC1B54" w14:textId="0CC03251" w:rsidR="00506077" w:rsidRPr="008E679A" w:rsidRDefault="00506077" w:rsidP="003244CB">
            <w:pPr>
              <w:jc w:val="center"/>
            </w:pPr>
            <w:r w:rsidRPr="008E67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1,620</w:t>
            </w:r>
          </w:p>
        </w:tc>
      </w:tr>
    </w:tbl>
    <w:p w14:paraId="33DF2EF9" w14:textId="07581993" w:rsidR="00FA5FAC" w:rsidRPr="008E679A" w:rsidRDefault="00FA5FAC" w:rsidP="009C30C7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DA5094" w:rsidRPr="008E679A">
        <w:rPr>
          <w:rFonts w:ascii="Times New Roman" w:hAnsi="Times New Roman" w:cs="Times New Roman"/>
          <w:b/>
          <w:sz w:val="24"/>
          <w:szCs w:val="24"/>
        </w:rPr>
        <w:t>4</w:t>
      </w:r>
      <w:r w:rsidRPr="008E679A">
        <w:rPr>
          <w:rFonts w:ascii="Times New Roman" w:hAnsi="Times New Roman" w:cs="Times New Roman"/>
          <w:b/>
          <w:sz w:val="24"/>
          <w:szCs w:val="24"/>
        </w:rPr>
        <w:t>.</w:t>
      </w:r>
      <w:r w:rsidRPr="008E679A">
        <w:rPr>
          <w:rFonts w:ascii="Times New Roman" w:hAnsi="Times New Roman" w:cs="Times New Roman"/>
          <w:sz w:val="24"/>
          <w:szCs w:val="24"/>
        </w:rPr>
        <w:t xml:space="preserve"> Description of exposure in </w:t>
      </w:r>
      <w:r w:rsidR="00E128F2" w:rsidRPr="008E679A">
        <w:rPr>
          <w:rFonts w:ascii="Times New Roman" w:hAnsi="Times New Roman" w:cs="Times New Roman"/>
          <w:sz w:val="24"/>
          <w:szCs w:val="24"/>
        </w:rPr>
        <w:t>cohorts included</w:t>
      </w:r>
      <w:r w:rsidR="005727A2" w:rsidRPr="008E679A">
        <w:rPr>
          <w:rFonts w:ascii="Times New Roman" w:hAnsi="Times New Roman" w:cs="Times New Roman"/>
          <w:sz w:val="24"/>
          <w:szCs w:val="24"/>
        </w:rPr>
        <w:t xml:space="preserve"> in the analysis </w:t>
      </w:r>
      <w:r w:rsidRPr="008E679A">
        <w:rPr>
          <w:rFonts w:ascii="Times New Roman" w:hAnsi="Times New Roman" w:cs="Times New Roman"/>
          <w:sz w:val="24"/>
          <w:szCs w:val="24"/>
        </w:rPr>
        <w:t>of measured incidence of hypertension [</w:t>
      </w:r>
      <w:r w:rsidR="008A6132"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mean</w:t>
      </w:r>
      <w:r w:rsidR="004D0709"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 ± </w:t>
      </w:r>
      <w:r w:rsidR="0070677B"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standard deviation</w:t>
      </w:r>
      <w:r w:rsidR="008A6132"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 (5</w:t>
      </w:r>
      <w:r w:rsidR="004D0709"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–</w:t>
      </w:r>
      <w:r w:rsidR="008A6132"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95 </w:t>
      </w:r>
      <w:r w:rsidR="00A52677"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percentile</w:t>
      </w:r>
      <w:r w:rsidR="008A6132"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 range, if not indicated otherwise</w:t>
      </w:r>
      <w:r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].</w:t>
      </w:r>
      <w:r w:rsidR="007C543A" w:rsidRPr="008E679A">
        <w:rPr>
          <w:rFonts w:ascii="Times New Roman" w:hAnsi="Times New Roman" w:cs="Times New Roman"/>
          <w:sz w:val="24"/>
          <w:szCs w:val="24"/>
        </w:rPr>
        <w:t xml:space="preserve"> Missing values for exposure, prevalent hypertension and </w:t>
      </w:r>
      <w:r w:rsidR="00F74AB5" w:rsidRPr="008E679A">
        <w:rPr>
          <w:rFonts w:ascii="Times New Roman" w:hAnsi="Times New Roman" w:cs="Times New Roman"/>
          <w:sz w:val="24"/>
          <w:szCs w:val="24"/>
        </w:rPr>
        <w:t>blood pressure lowering medication intake</w:t>
      </w:r>
      <w:r w:rsidR="007C543A" w:rsidRPr="008E679A">
        <w:rPr>
          <w:rFonts w:ascii="Times New Roman" w:hAnsi="Times New Roman" w:cs="Times New Roman"/>
          <w:sz w:val="24"/>
          <w:szCs w:val="24"/>
        </w:rPr>
        <w:t xml:space="preserve">, and covariates excluded. </w:t>
      </w:r>
    </w:p>
    <w:tbl>
      <w:tblPr>
        <w:tblStyle w:val="HelleSchattierung"/>
        <w:tblpPr w:leftFromText="180" w:rightFromText="180" w:vertAnchor="text" w:tblpY="1"/>
        <w:tblW w:w="0" w:type="auto"/>
        <w:tblLayout w:type="fixed"/>
        <w:tblLook w:val="04A0" w:firstRow="1" w:lastRow="0" w:firstColumn="1" w:lastColumn="0" w:noHBand="0" w:noVBand="1"/>
      </w:tblPr>
      <w:tblGrid>
        <w:gridCol w:w="2296"/>
        <w:gridCol w:w="2339"/>
        <w:gridCol w:w="2339"/>
        <w:gridCol w:w="2339"/>
        <w:gridCol w:w="2339"/>
        <w:gridCol w:w="2690"/>
      </w:tblGrid>
      <w:tr w:rsidR="00FE4A79" w:rsidRPr="008E679A" w14:paraId="25E473F2" w14:textId="77777777" w:rsidTr="007B5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19C374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Exposure</w:t>
            </w:r>
          </w:p>
        </w:tc>
        <w:tc>
          <w:tcPr>
            <w:tcW w:w="2339" w:type="dxa"/>
            <w:tcMar>
              <w:left w:w="28" w:type="dxa"/>
              <w:right w:w="28" w:type="dxa"/>
            </w:tcMar>
            <w:vAlign w:val="center"/>
          </w:tcPr>
          <w:p w14:paraId="3B6BE713" w14:textId="77777777" w:rsidR="00FA5FAC" w:rsidRPr="008E679A" w:rsidRDefault="006B1F45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 xml:space="preserve"> SDPP</w:t>
            </w:r>
          </w:p>
        </w:tc>
        <w:tc>
          <w:tcPr>
            <w:tcW w:w="2339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8C84A4" w14:textId="77777777" w:rsidR="00FA5FAC" w:rsidRPr="008E679A" w:rsidRDefault="00890400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SNAC</w:t>
            </w:r>
            <w:r w:rsidR="00FE4A7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-K</w:t>
            </w:r>
          </w:p>
        </w:tc>
        <w:tc>
          <w:tcPr>
            <w:tcW w:w="2339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C95F04" w14:textId="77777777" w:rsidR="00FA5FAC" w:rsidRPr="008E679A" w:rsidRDefault="00FE4A79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de-DE" w:eastAsia="de-DE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HNR</w:t>
            </w:r>
          </w:p>
        </w:tc>
        <w:tc>
          <w:tcPr>
            <w:tcW w:w="2339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4F1BAE" w14:textId="77777777" w:rsidR="00FA5FAC" w:rsidRPr="008E679A" w:rsidRDefault="00FE4A79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KORA</w:t>
            </w:r>
          </w:p>
        </w:tc>
        <w:tc>
          <w:tcPr>
            <w:tcW w:w="2690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7E5CC88" w14:textId="77777777" w:rsidR="00FA5FAC" w:rsidRPr="008E679A" w:rsidRDefault="00FE4A79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de-DE"/>
              </w:rPr>
              <w:t>REGICOR</w:t>
            </w:r>
          </w:p>
        </w:tc>
      </w:tr>
      <w:tr w:rsidR="00FE4A79" w:rsidRPr="008E679A" w14:paraId="72D7CC53" w14:textId="77777777" w:rsidTr="00FE4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40CC07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25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[µg/m³]</w:t>
            </w:r>
          </w:p>
        </w:tc>
        <w:tc>
          <w:tcPr>
            <w:tcW w:w="23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DFFC76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6.6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1.2 (4.5–8.5)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E5257E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7.9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 (5.7–10.2)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DC1888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18.4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1.0 (16.7–20.2)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A5F75E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13.6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0.9 (12.5–15.2)</w:t>
            </w:r>
          </w:p>
        </w:tc>
        <w:tc>
          <w:tcPr>
            <w:tcW w:w="269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0FA273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15.0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 (12.2–17.7)</w:t>
            </w:r>
          </w:p>
        </w:tc>
      </w:tr>
      <w:tr w:rsidR="00FE4A79" w:rsidRPr="008E679A" w14:paraId="2CE10435" w14:textId="77777777" w:rsidTr="00FE4A7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C66EFC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proofErr w:type="spellStart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coarse</w:t>
            </w:r>
            <w:proofErr w:type="spellEnd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[µg/m³]</w:t>
            </w:r>
          </w:p>
        </w:tc>
        <w:tc>
          <w:tcPr>
            <w:tcW w:w="23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9C9123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6.2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2.4 (0.7–8.6)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F78D285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8.6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4.7 (0.9–18.3)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30F3E2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10.1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 (7.9–12.4)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090E73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6.2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1.0 (4.8–8.2)</w:t>
            </w:r>
          </w:p>
        </w:tc>
        <w:tc>
          <w:tcPr>
            <w:tcW w:w="269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7C3A9B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15.2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2.4 (12.7–20.2)</w:t>
            </w:r>
          </w:p>
        </w:tc>
      </w:tr>
      <w:tr w:rsidR="00FE4A79" w:rsidRPr="008E679A" w14:paraId="35FDDE24" w14:textId="77777777" w:rsidTr="00FE4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6B2C0F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25abs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[µg/m³]</w:t>
            </w:r>
          </w:p>
        </w:tc>
        <w:tc>
          <w:tcPr>
            <w:tcW w:w="23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862E3D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 (0.4–0.7)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FA8BE7C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0.8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 (0.5–1.1)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A0A392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0.4 (1.2–2.2)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AFC9B8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 (1.4–2.0)</w:t>
            </w:r>
          </w:p>
        </w:tc>
        <w:tc>
          <w:tcPr>
            <w:tcW w:w="269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DA5BBA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2.3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0.7 (1.3–3.4)</w:t>
            </w:r>
          </w:p>
        </w:tc>
      </w:tr>
      <w:tr w:rsidR="00FE4A79" w:rsidRPr="008E679A" w14:paraId="1425327C" w14:textId="77777777" w:rsidTr="00FE4A7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3FD04F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10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[µg/m³]</w:t>
            </w:r>
          </w:p>
        </w:tc>
        <w:tc>
          <w:tcPr>
            <w:tcW w:w="23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27609C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13.5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3.2 (6.0–16.7)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FB20873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16.5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6.0 (6.2–28.4)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FB246D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27.7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 (25.1–31.1)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B16528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20.3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2.4 (16.5–24.2)</w:t>
            </w:r>
          </w:p>
        </w:tc>
        <w:tc>
          <w:tcPr>
            <w:tcW w:w="269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82773C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32.2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4.0 (26.9–40.4)</w:t>
            </w:r>
          </w:p>
        </w:tc>
      </w:tr>
      <w:tr w:rsidR="00FE4A79" w:rsidRPr="008E679A" w14:paraId="0885A4B5" w14:textId="77777777" w:rsidTr="00FE4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0E71EC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NO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2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[µg/m³]</w:t>
            </w:r>
          </w:p>
        </w:tc>
        <w:tc>
          <w:tcPr>
            <w:tcW w:w="23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355163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8.3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 (6.1–11.2)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80171C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17.2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4.9 (8.7–24.9)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036656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30.0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5.0 (23.2–38.5)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979D0ED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18.6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3.8 (13.7–25.4)</w:t>
            </w:r>
          </w:p>
        </w:tc>
        <w:tc>
          <w:tcPr>
            <w:tcW w:w="269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50EC4A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37.0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13.0 (12.4–56.0)</w:t>
            </w:r>
          </w:p>
        </w:tc>
      </w:tr>
      <w:tr w:rsidR="00FE4A79" w:rsidRPr="008E679A" w14:paraId="6B2728CF" w14:textId="77777777" w:rsidTr="00FE4A7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A0C74B8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NO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x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[µg/m³]</w:t>
            </w:r>
          </w:p>
        </w:tc>
        <w:tc>
          <w:tcPr>
            <w:tcW w:w="23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E67CD4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14.2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3.0 (11.8–19.5)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4F9D85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33.6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12.6 (15.4–59.3)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5ABC40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50.1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11.8 (33.1–71.4)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F4C14A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32.3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7.1 (23.7–45.5)</w:t>
            </w:r>
          </w:p>
        </w:tc>
        <w:tc>
          <w:tcPr>
            <w:tcW w:w="269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A7E5C9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65.9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27.8 (21.7–112.2)</w:t>
            </w:r>
          </w:p>
        </w:tc>
      </w:tr>
      <w:tr w:rsidR="00FE4A79" w:rsidRPr="008E679A" w14:paraId="49360B87" w14:textId="77777777" w:rsidTr="00FE4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557067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NO [µg/m³]</w:t>
            </w:r>
          </w:p>
        </w:tc>
        <w:tc>
          <w:tcPr>
            <w:tcW w:w="23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C60C23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5.9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2.0 (3.6–8.9)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8CC8A0F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16.3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8.3 (5.2–35.4)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D93824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20.1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7.7 (8.9–34.3)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D4B9CFD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13.7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3.8 (9.0–20.7)</w:t>
            </w:r>
          </w:p>
        </w:tc>
        <w:tc>
          <w:tcPr>
            <w:tcW w:w="269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D25C91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28.9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15.3 (8.2–57.6)</w:t>
            </w:r>
          </w:p>
        </w:tc>
      </w:tr>
      <w:tr w:rsidR="00FE4A79" w:rsidRPr="008E679A" w14:paraId="3A99934B" w14:textId="77777777" w:rsidTr="00FE4A7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65269D" w14:textId="77777777" w:rsidR="00A52677" w:rsidRPr="008E679A" w:rsidRDefault="00A52677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Traffic intensity at the nearest road</w:t>
            </w:r>
          </w:p>
          <w:p w14:paraId="78873670" w14:textId="77777777" w:rsidR="007B55A3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[10³ veh</w:t>
            </w:r>
            <w:r w:rsidR="00890400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icles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/day]</w:t>
            </w:r>
          </w:p>
        </w:tc>
        <w:tc>
          <w:tcPr>
            <w:tcW w:w="23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406BFB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0.8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 (0.5–2.5)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07B81C8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3.6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6.5 (0.5–23.0)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D2EAA67" w14:textId="77777777" w:rsidR="00FA5FAC" w:rsidRPr="008E679A" w:rsidRDefault="007C543A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Not available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4BF59A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3.2 (0.5–7.5)</w:t>
            </w:r>
          </w:p>
        </w:tc>
        <w:tc>
          <w:tcPr>
            <w:tcW w:w="269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19FA05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4.6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6.8 (0.2–21.0)</w:t>
            </w:r>
          </w:p>
        </w:tc>
      </w:tr>
      <w:tr w:rsidR="00FE4A79" w:rsidRPr="008E679A" w14:paraId="58260E61" w14:textId="77777777" w:rsidTr="00FE4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B4794A" w14:textId="77777777" w:rsidR="00FA5FAC" w:rsidRPr="008E679A" w:rsidRDefault="00A52677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Traffic load on major road fragments within 100 m </w:t>
            </w:r>
            <w:r w:rsidR="00FA5FA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[10</w:t>
            </w:r>
            <w:r w:rsidR="00FA5FA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  <w:lang w:val="en-US" w:eastAsia="de-DE"/>
              </w:rPr>
              <w:t>6</w:t>
            </w:r>
            <w:r w:rsidR="00FA5FA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="00FA5FA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v</w:t>
            </w:r>
            <w:r w:rsidR="00890400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ehicles</w:t>
            </w:r>
            <w:r w:rsidR="00FA5FA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×m</w:t>
            </w:r>
            <w:proofErr w:type="spellEnd"/>
            <w:r w:rsidR="00FA5FA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/day]</w:t>
            </w:r>
          </w:p>
        </w:tc>
        <w:tc>
          <w:tcPr>
            <w:tcW w:w="23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9DEBF2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0.4 (0.0–0.9)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715125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1.9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2.4 (0.0–5.2)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42D50D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1.0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2.3 (0.0–4.1)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F4410B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0.4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1.0 (0.0–2.4)</w:t>
            </w:r>
          </w:p>
        </w:tc>
        <w:tc>
          <w:tcPr>
            <w:tcW w:w="269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701D70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</w:t>
            </w:r>
            <w:r w:rsidR="004D0709"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2.3 (0.0–6.0)</w:t>
            </w:r>
          </w:p>
        </w:tc>
      </w:tr>
      <w:tr w:rsidR="00FE4A79" w:rsidRPr="008E679A" w14:paraId="302EA565" w14:textId="77777777" w:rsidTr="00FE4A7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027E06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proofErr w:type="spellStart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L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den</w:t>
            </w:r>
            <w:proofErr w:type="spellEnd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[dB]</w:t>
            </w:r>
            <w:r w:rsidR="009754F7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, median (</w:t>
            </w:r>
            <w:r w:rsidR="00890400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interquartile range</w:t>
            </w:r>
            <w:r w:rsidR="009754F7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)</w:t>
            </w:r>
          </w:p>
        </w:tc>
        <w:tc>
          <w:tcPr>
            <w:tcW w:w="23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A97D67" w14:textId="77777777" w:rsidR="00FA5FAC" w:rsidRPr="008E679A" w:rsidRDefault="00570077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Not available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23CAE5D" w14:textId="77777777" w:rsidR="00FA5FAC" w:rsidRPr="008E679A" w:rsidRDefault="009D1DF5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66.5 (9.0)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CF9E660" w14:textId="77777777" w:rsidR="00FA5FAC" w:rsidRPr="008E679A" w:rsidRDefault="00176905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51.9 (13.4)</w:t>
            </w:r>
          </w:p>
        </w:tc>
        <w:tc>
          <w:tcPr>
            <w:tcW w:w="233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A07BA61" w14:textId="77777777" w:rsidR="00FA5FAC" w:rsidRPr="008E679A" w:rsidRDefault="00076FF8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53.7 (8.1)</w:t>
            </w:r>
          </w:p>
        </w:tc>
        <w:tc>
          <w:tcPr>
            <w:tcW w:w="269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585FC58" w14:textId="77777777" w:rsidR="00FA5FAC" w:rsidRPr="008E679A" w:rsidRDefault="00F7372B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66.6 (6.3)</w:t>
            </w:r>
          </w:p>
        </w:tc>
      </w:tr>
    </w:tbl>
    <w:p w14:paraId="760474B5" w14:textId="2637F9F6" w:rsidR="004D0709" w:rsidRPr="008E679A" w:rsidRDefault="004D0709" w:rsidP="00DA5094">
      <w:pPr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br w:type="page"/>
      </w:r>
      <w:r w:rsidRPr="008E679A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DA5094" w:rsidRPr="008E679A">
        <w:rPr>
          <w:rFonts w:ascii="Times New Roman" w:hAnsi="Times New Roman" w:cs="Times New Roman"/>
          <w:b/>
          <w:sz w:val="24"/>
          <w:szCs w:val="24"/>
        </w:rPr>
        <w:t>5</w:t>
      </w:r>
      <w:r w:rsidRPr="008E679A">
        <w:rPr>
          <w:rFonts w:ascii="Times New Roman" w:hAnsi="Times New Roman" w:cs="Times New Roman"/>
          <w:b/>
          <w:sz w:val="24"/>
          <w:szCs w:val="24"/>
        </w:rPr>
        <w:t>.</w:t>
      </w:r>
      <w:r w:rsidRPr="008E679A">
        <w:rPr>
          <w:rFonts w:ascii="Times New Roman" w:hAnsi="Times New Roman" w:cs="Times New Roman"/>
          <w:sz w:val="24"/>
          <w:szCs w:val="24"/>
        </w:rPr>
        <w:t xml:space="preserve"> Description of exposure in cohorts included in the analysis of self-reported incidence of hypertension [</w:t>
      </w:r>
      <w:r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mean ± </w:t>
      </w:r>
      <w:r w:rsidR="0070677B"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standard deviation</w:t>
      </w:r>
      <w:r w:rsidRPr="008E67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 (5–95 percentile range), if not indicated otherwise].</w:t>
      </w:r>
      <w:r w:rsidRPr="008E679A">
        <w:rPr>
          <w:rFonts w:ascii="Times New Roman" w:hAnsi="Times New Roman" w:cs="Times New Roman"/>
          <w:sz w:val="24"/>
          <w:szCs w:val="24"/>
        </w:rPr>
        <w:t xml:space="preserve"> Missing values for exposure, prevalent hypertension and </w:t>
      </w:r>
      <w:r w:rsidR="00F74AB5" w:rsidRPr="008E679A">
        <w:rPr>
          <w:rFonts w:ascii="Times New Roman" w:hAnsi="Times New Roman" w:cs="Times New Roman"/>
          <w:sz w:val="24"/>
          <w:szCs w:val="24"/>
        </w:rPr>
        <w:t>blood pressure lowering medication intake</w:t>
      </w:r>
      <w:r w:rsidRPr="008E679A">
        <w:rPr>
          <w:rFonts w:ascii="Times New Roman" w:hAnsi="Times New Roman" w:cs="Times New Roman"/>
          <w:sz w:val="24"/>
          <w:szCs w:val="24"/>
        </w:rPr>
        <w:t xml:space="preserve">, and covariates excluded. </w:t>
      </w:r>
    </w:p>
    <w:tbl>
      <w:tblPr>
        <w:tblStyle w:val="HelleSchattierung"/>
        <w:tblW w:w="13549" w:type="dxa"/>
        <w:tblLayout w:type="fixed"/>
        <w:tblLook w:val="04A0" w:firstRow="1" w:lastRow="0" w:firstColumn="1" w:lastColumn="0" w:noHBand="0" w:noVBand="1"/>
      </w:tblPr>
      <w:tblGrid>
        <w:gridCol w:w="4252"/>
        <w:gridCol w:w="1328"/>
        <w:gridCol w:w="1328"/>
        <w:gridCol w:w="1328"/>
        <w:gridCol w:w="1328"/>
        <w:gridCol w:w="1328"/>
        <w:gridCol w:w="1328"/>
        <w:gridCol w:w="1329"/>
      </w:tblGrid>
      <w:tr w:rsidR="007539C4" w:rsidRPr="008E679A" w14:paraId="4D1070EE" w14:textId="77777777" w:rsidTr="00DA50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tcMar>
              <w:left w:w="57" w:type="dxa"/>
              <w:right w:w="57" w:type="dxa"/>
            </w:tcMar>
            <w:vAlign w:val="center"/>
          </w:tcPr>
          <w:p w14:paraId="23FE32BA" w14:textId="77777777" w:rsidR="004D0709" w:rsidRPr="008E679A" w:rsidRDefault="004D0709" w:rsidP="00DA50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Exposure</w:t>
            </w:r>
          </w:p>
        </w:tc>
        <w:tc>
          <w:tcPr>
            <w:tcW w:w="1328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9ECBD7E" w14:textId="77777777" w:rsidR="007539C4" w:rsidRPr="008E679A" w:rsidRDefault="007539C4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HUBRO</w:t>
            </w:r>
          </w:p>
        </w:tc>
        <w:tc>
          <w:tcPr>
            <w:tcW w:w="1328" w:type="dxa"/>
            <w:tcMar>
              <w:left w:w="57" w:type="dxa"/>
              <w:right w:w="57" w:type="dxa"/>
            </w:tcMar>
            <w:vAlign w:val="center"/>
          </w:tcPr>
          <w:p w14:paraId="3A2E8642" w14:textId="77777777" w:rsidR="004D0709" w:rsidRPr="008E679A" w:rsidRDefault="004D0709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SDPP</w:t>
            </w:r>
          </w:p>
        </w:tc>
        <w:tc>
          <w:tcPr>
            <w:tcW w:w="1328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5E152A4" w14:textId="77777777" w:rsidR="004D0709" w:rsidRPr="008E679A" w:rsidRDefault="004D0709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SNAC-K</w:t>
            </w:r>
          </w:p>
        </w:tc>
        <w:tc>
          <w:tcPr>
            <w:tcW w:w="1328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02C2E0D" w14:textId="77777777" w:rsidR="004D0709" w:rsidRPr="008E679A" w:rsidRDefault="007539C4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DCH</w:t>
            </w:r>
          </w:p>
        </w:tc>
        <w:tc>
          <w:tcPr>
            <w:tcW w:w="1328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9EF85B5" w14:textId="77777777" w:rsidR="004D0709" w:rsidRPr="008E679A" w:rsidRDefault="007539C4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HNR</w:t>
            </w:r>
          </w:p>
        </w:tc>
        <w:tc>
          <w:tcPr>
            <w:tcW w:w="1328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4E95A8E" w14:textId="77777777" w:rsidR="004D0709" w:rsidRPr="008E679A" w:rsidRDefault="007539C4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KORA</w:t>
            </w:r>
          </w:p>
        </w:tc>
        <w:tc>
          <w:tcPr>
            <w:tcW w:w="132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743BF59" w14:textId="77777777" w:rsidR="004D0709" w:rsidRPr="008E679A" w:rsidRDefault="007539C4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REGICOR</w:t>
            </w:r>
          </w:p>
        </w:tc>
      </w:tr>
      <w:tr w:rsidR="007539C4" w:rsidRPr="008E679A" w14:paraId="26689C2D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C92BC3" w14:textId="77777777" w:rsidR="004D0709" w:rsidRPr="008E679A" w:rsidRDefault="004D0709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25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[µg/m³]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A08E63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9.0 ± 1.3 (6.7–11.0)</w:t>
            </w:r>
          </w:p>
        </w:tc>
        <w:tc>
          <w:tcPr>
            <w:tcW w:w="132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834ECC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6.6 ± 1.2 (4.5–8.5)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C72B1FC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7.9 ± 1.3 (5.9–10.2)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723147F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11.3 ± 0.9 (9.7–12.6)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7D62107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18.4 ± 1.1 (16.8–20.3)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CBE0206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13.6 ± 0.9 (12.5–15.2)</w:t>
            </w:r>
          </w:p>
        </w:tc>
        <w:tc>
          <w:tcPr>
            <w:tcW w:w="132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060A361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15.0 ± 1.7 (12.2–18.0)</w:t>
            </w:r>
          </w:p>
        </w:tc>
      </w:tr>
      <w:tr w:rsidR="007539C4" w:rsidRPr="008E679A" w14:paraId="0D72D80D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3C3F52" w14:textId="77777777" w:rsidR="004D0709" w:rsidRPr="008E679A" w:rsidRDefault="004D0709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proofErr w:type="spellStart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coarse</w:t>
            </w:r>
            <w:proofErr w:type="spellEnd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[µg/m³]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55DF85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4.0 ± 2.0 (3.2–8.8)</w:t>
            </w:r>
          </w:p>
        </w:tc>
        <w:tc>
          <w:tcPr>
            <w:tcW w:w="132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6CA3AC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6.2 ± 2.4 (0.7–8.6)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7CFB35B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8.7 ± 4.8 (0.9–18.6)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6209AE6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5.6 ± 1.0 (4.1–7.4)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BE358AC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10.1 ± 1.6 (7.9–12.4)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BCDA6B6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6.2 ± 1.0 (4.9–8.2)</w:t>
            </w:r>
          </w:p>
        </w:tc>
        <w:tc>
          <w:tcPr>
            <w:tcW w:w="132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B8160FE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15.2 ± 2.4 (12.7–20.0)</w:t>
            </w:r>
          </w:p>
        </w:tc>
      </w:tr>
      <w:tr w:rsidR="007539C4" w:rsidRPr="008E679A" w14:paraId="1D243728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D73428" w14:textId="77777777" w:rsidR="004D0709" w:rsidRPr="008E679A" w:rsidRDefault="004D0709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25abs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[µg/m³]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FF8964F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1.2 ± 0.3 (0.8–1.7)</w:t>
            </w:r>
          </w:p>
        </w:tc>
        <w:tc>
          <w:tcPr>
            <w:tcW w:w="132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AB1BE2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 ± 0.1 (0.4–0.7)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5597602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0.8 ± 0.2 (0.5–1.1)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10FA73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1.1 ± 0.2 (0.8–1.5)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A64F1CE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 ± 0.4 (1.2–2.2)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D9D588F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 ± 0.2 (1.4–2.0)</w:t>
            </w:r>
          </w:p>
        </w:tc>
        <w:tc>
          <w:tcPr>
            <w:tcW w:w="132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85B2EEE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2.3 ± 0.7 (1.2–3.4)</w:t>
            </w:r>
          </w:p>
        </w:tc>
      </w:tr>
      <w:tr w:rsidR="007539C4" w:rsidRPr="008E679A" w14:paraId="696BF84E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64B314" w14:textId="77777777" w:rsidR="004D0709" w:rsidRPr="008E679A" w:rsidRDefault="004D0709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10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[µg/m³]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36CCEC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13.7 ± 3.1 (9.3–19.1)</w:t>
            </w:r>
          </w:p>
        </w:tc>
        <w:tc>
          <w:tcPr>
            <w:tcW w:w="132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605E96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13.5 ± 3.2 (6.0–16.7)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0198D11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16.6 ± 6.0 (6.2–28.8)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F458038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17.0 ± 1.9 (13.9–20.3)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854C347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27.8 ± 1.9 (25.2–31.4)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6D459F4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20.3 ± 2.4 (16.5–24.2)</w:t>
            </w:r>
          </w:p>
        </w:tc>
        <w:tc>
          <w:tcPr>
            <w:tcW w:w="132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B8BB357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32.3 ± 4.0 (26.7–40.4)</w:t>
            </w:r>
          </w:p>
        </w:tc>
      </w:tr>
      <w:tr w:rsidR="007539C4" w:rsidRPr="008E679A" w14:paraId="6569C299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1B128" w14:textId="77777777" w:rsidR="004D0709" w:rsidRPr="008E679A" w:rsidRDefault="004D0709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NO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2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[µg/m³]</w:t>
            </w:r>
          </w:p>
        </w:tc>
        <w:tc>
          <w:tcPr>
            <w:tcW w:w="1328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D965028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20.5 ± 7.6 (10.9–35.5)</w:t>
            </w:r>
          </w:p>
        </w:tc>
        <w:tc>
          <w:tcPr>
            <w:tcW w:w="1328" w:type="dxa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8DD57D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8.3 ± 1.6 (6.1–11.2)</w:t>
            </w:r>
          </w:p>
        </w:tc>
        <w:tc>
          <w:tcPr>
            <w:tcW w:w="1328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E43F6C7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17.4 ± 4.8 (8.9–25.3)</w:t>
            </w:r>
          </w:p>
        </w:tc>
        <w:tc>
          <w:tcPr>
            <w:tcW w:w="1328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05EE605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16.0 ± 7.0 (8.0–29.8)</w:t>
            </w:r>
          </w:p>
        </w:tc>
        <w:tc>
          <w:tcPr>
            <w:tcW w:w="1328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3AB0A5C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30.2 ± 5.0 (23.4–38.6)</w:t>
            </w:r>
          </w:p>
        </w:tc>
        <w:tc>
          <w:tcPr>
            <w:tcW w:w="1328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B93C46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18.5 ± 3.8 (13.7–25.4)</w:t>
            </w:r>
          </w:p>
        </w:tc>
        <w:tc>
          <w:tcPr>
            <w:tcW w:w="1329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449FC88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37.0 ± 13.3 (12.0–56.2)</w:t>
            </w:r>
          </w:p>
        </w:tc>
      </w:tr>
      <w:tr w:rsidR="007539C4" w:rsidRPr="008E679A" w14:paraId="57D140B4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tcBorders>
              <w:top w:val="nil"/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5B5594" w14:textId="77777777" w:rsidR="004D0709" w:rsidRPr="008E679A" w:rsidRDefault="004D0709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NO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x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[µg/m³]</w:t>
            </w:r>
          </w:p>
        </w:tc>
        <w:tc>
          <w:tcPr>
            <w:tcW w:w="1328" w:type="dxa"/>
            <w:tcBorders>
              <w:top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BEEDB1E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37.8 ± 14.6 (21.7–67.9)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58EB42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14.2 ± 3.0 (11.8–19.5)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F462941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33.7 ± 12.4 (15.4–59.1)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1A97A21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26.0 ± 18.3 (6.9–64.8)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DBF23D2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50.6 ± 11.8 (33.5–71.8)</w:t>
            </w:r>
          </w:p>
        </w:tc>
        <w:tc>
          <w:tcPr>
            <w:tcW w:w="1328" w:type="dxa"/>
            <w:tcBorders>
              <w:top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8CE1557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32.3 ± 7.1 (23.7–45.5)</w:t>
            </w:r>
          </w:p>
        </w:tc>
        <w:tc>
          <w:tcPr>
            <w:tcW w:w="1329" w:type="dxa"/>
            <w:tcBorders>
              <w:top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1593BA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66.1 ± 28.3 (18.7–113.6)</w:t>
            </w:r>
          </w:p>
        </w:tc>
      </w:tr>
      <w:tr w:rsidR="007539C4" w:rsidRPr="008E679A" w14:paraId="5E866C63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tcBorders>
              <w:top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AC163B" w14:textId="77777777" w:rsidR="004D0709" w:rsidRPr="008E679A" w:rsidRDefault="004D0709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NO [µg/m³]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1DD8AEF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17.2 ± 8.1 (8.8–34.9)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27C0D2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5.9 ± 2.0 (3.6–8.9)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F1D3BDD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16.2 ± 8.2 (4.9–34.5)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8E65A0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10.0 ± 11.6 (-1.1–36.2)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DD8AE1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20.4 ± 7.8 (9.1–34.2)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25DF2F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13.7 ± 3.8 (8.9–20.7)</w:t>
            </w:r>
          </w:p>
        </w:tc>
        <w:tc>
          <w:tcPr>
            <w:tcW w:w="1329" w:type="dxa"/>
            <w:tcBorders>
              <w:top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1EFFB3F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29.1 ± 15.6 (6.6–58.4)</w:t>
            </w:r>
          </w:p>
        </w:tc>
      </w:tr>
      <w:tr w:rsidR="007539C4" w:rsidRPr="008E679A" w14:paraId="0A7EE5AF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F8FD43" w14:textId="77777777" w:rsidR="004D0709" w:rsidRPr="008E679A" w:rsidRDefault="004D0709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Traffic intensity at the nearest road</w:t>
            </w:r>
          </w:p>
          <w:p w14:paraId="1C18D161" w14:textId="77777777" w:rsidR="004D0709" w:rsidRPr="008E679A" w:rsidRDefault="004D0709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[10³ vehicles/day]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F252823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2.4 ± 5.3 (0.5–10.0)</w:t>
            </w:r>
          </w:p>
        </w:tc>
        <w:tc>
          <w:tcPr>
            <w:tcW w:w="132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81C5DE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0.8 ± 1.6 (0.5–2.5)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090B8EE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3.6 ± 7.6 (0.5–23.0)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B134FCA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2.8 ± 7.0 (0.2–16.0)</w:t>
            </w:r>
          </w:p>
        </w:tc>
        <w:tc>
          <w:tcPr>
            <w:tcW w:w="1328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E8BD3D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Not available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1B0CA97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 ± 3.2 (0.5–7.8)</w:t>
            </w:r>
          </w:p>
        </w:tc>
        <w:tc>
          <w:tcPr>
            <w:tcW w:w="132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658DF65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4.8 ± 7.1 (0.2–22.0)</w:t>
            </w:r>
          </w:p>
        </w:tc>
      </w:tr>
      <w:tr w:rsidR="007539C4" w:rsidRPr="008E679A" w14:paraId="4B7B4A11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3E22B2" w14:textId="77777777" w:rsidR="004D0709" w:rsidRPr="008E679A" w:rsidRDefault="004D0709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Traffic load on major road fragments within 100 m [10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  <w:lang w:val="en-US" w:eastAsia="de-DE"/>
              </w:rPr>
              <w:t>6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vehicles×m</w:t>
            </w:r>
            <w:proofErr w:type="spellEnd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/day]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7C5E261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0.8 ± 1.8 (0.0–3.8)</w:t>
            </w:r>
          </w:p>
        </w:tc>
        <w:tc>
          <w:tcPr>
            <w:tcW w:w="132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8A634D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 ± 0.4 (0.0–0.9)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110666D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2.2 ± 3.2 (0.0–5.6)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D363B2F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1.2 ± 2.3 (0.0–5.3)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489873E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1.0 ± 2.3 (0.0–4.2)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B161117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0.4 ± 1.0 (0.0–2.4)</w:t>
            </w:r>
          </w:p>
        </w:tc>
        <w:tc>
          <w:tcPr>
            <w:tcW w:w="132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89A88B5" w14:textId="77777777" w:rsidR="004D0709" w:rsidRPr="008E679A" w:rsidRDefault="004D0709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 ± 2.3 (0.0–6.0)</w:t>
            </w:r>
          </w:p>
        </w:tc>
      </w:tr>
      <w:tr w:rsidR="007539C4" w:rsidRPr="008E679A" w14:paraId="49AF6B0D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D53E7F" w14:textId="77777777" w:rsidR="004D0709" w:rsidRPr="008E679A" w:rsidRDefault="004D0709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</w:pPr>
            <w:proofErr w:type="spellStart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>L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 w:eastAsia="de-DE"/>
              </w:rPr>
              <w:t>den</w:t>
            </w:r>
            <w:proofErr w:type="spellEnd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de-DE"/>
              </w:rPr>
              <w:t xml:space="preserve"> [dB] , median (interquartile range)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6CB838D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55.3 (10.0)</w:t>
            </w:r>
          </w:p>
        </w:tc>
        <w:tc>
          <w:tcPr>
            <w:tcW w:w="132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8283E7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Not available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20AF9EE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66.5 (9.0)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A22DE19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57.6 (9.3)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6AF5F98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52.1 (14.0)</w:t>
            </w:r>
          </w:p>
        </w:tc>
        <w:tc>
          <w:tcPr>
            <w:tcW w:w="1328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0F31406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53.7 (7.9)</w:t>
            </w:r>
          </w:p>
        </w:tc>
        <w:tc>
          <w:tcPr>
            <w:tcW w:w="1329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85400CB" w14:textId="77777777" w:rsidR="004D0709" w:rsidRPr="008E679A" w:rsidRDefault="004D0709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66.7 (6.1)</w:t>
            </w:r>
          </w:p>
        </w:tc>
      </w:tr>
    </w:tbl>
    <w:p w14:paraId="69AA9C93" w14:textId="77777777" w:rsidR="00FA5FAC" w:rsidRPr="008E679A" w:rsidRDefault="00FA5FAC" w:rsidP="00FA5FAC">
      <w:pPr>
        <w:spacing w:before="240" w:line="480" w:lineRule="auto"/>
        <w:ind w:firstLine="708"/>
        <w:rPr>
          <w:rFonts w:ascii="Times New Roman" w:hAnsi="Times New Roman" w:cs="Times New Roman"/>
          <w:sz w:val="24"/>
          <w:szCs w:val="24"/>
        </w:rPr>
        <w:sectPr w:rsidR="00FA5FAC" w:rsidRPr="008E679A" w:rsidSect="00FA5FAC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</w:p>
    <w:p w14:paraId="51459ED9" w14:textId="40A26B52" w:rsidR="00FA5FAC" w:rsidRPr="008E679A" w:rsidRDefault="00FA5FAC" w:rsidP="00D26B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DA5094" w:rsidRPr="008E679A">
        <w:rPr>
          <w:rFonts w:ascii="Times New Roman" w:hAnsi="Times New Roman" w:cs="Times New Roman"/>
          <w:b/>
          <w:sz w:val="24"/>
          <w:szCs w:val="24"/>
        </w:rPr>
        <w:t>6</w:t>
      </w:r>
      <w:r w:rsidRPr="008E679A">
        <w:rPr>
          <w:rFonts w:ascii="Times New Roman" w:hAnsi="Times New Roman" w:cs="Times New Roman"/>
          <w:b/>
          <w:sz w:val="24"/>
          <w:szCs w:val="24"/>
        </w:rPr>
        <w:t>.</w:t>
      </w:r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="00C862B6" w:rsidRPr="008E679A">
        <w:rPr>
          <w:rFonts w:ascii="Times New Roman" w:hAnsi="Times New Roman" w:cs="Times New Roman"/>
          <w:sz w:val="24"/>
          <w:szCs w:val="24"/>
        </w:rPr>
        <w:t>Correlation coefficient of exposures assigned to residential locations of all cohort participants, at baseline (Spearman’s ρ).</w:t>
      </w:r>
    </w:p>
    <w:tbl>
      <w:tblPr>
        <w:tblStyle w:val="HelleSchattierung"/>
        <w:tblW w:w="5000" w:type="pct"/>
        <w:tblLook w:val="04A0" w:firstRow="1" w:lastRow="0" w:firstColumn="1" w:lastColumn="0" w:noHBand="0" w:noVBand="1"/>
      </w:tblPr>
      <w:tblGrid>
        <w:gridCol w:w="2764"/>
        <w:gridCol w:w="1675"/>
        <w:gridCol w:w="1677"/>
        <w:gridCol w:w="1677"/>
        <w:gridCol w:w="1677"/>
        <w:gridCol w:w="1677"/>
        <w:gridCol w:w="1677"/>
        <w:gridCol w:w="1678"/>
      </w:tblGrid>
      <w:tr w:rsidR="00B545D7" w:rsidRPr="008E679A" w14:paraId="61DFCFD2" w14:textId="77777777" w:rsidTr="00DA50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76EBD6CD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bookmarkStart w:id="0" w:name="OLE_LINK1"/>
            <w:bookmarkStart w:id="1" w:name="OLE_LINK2"/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Exposures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509C6CDC" w14:textId="77777777" w:rsidR="00FA5FAC" w:rsidRPr="008E679A" w:rsidRDefault="00FA5FAC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HUBRO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1C090D77" w14:textId="77777777" w:rsidR="00FA5FAC" w:rsidRPr="008E679A" w:rsidRDefault="006B1F45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SDPP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22564408" w14:textId="77777777" w:rsidR="00FA5FAC" w:rsidRPr="008E679A" w:rsidRDefault="00890400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SNAC</w:t>
            </w:r>
            <w:r w:rsidR="00FA5FAC"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-K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627CAA6A" w14:textId="77777777" w:rsidR="00FA5FAC" w:rsidRPr="008E679A" w:rsidRDefault="00FA5FAC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DCH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63A29799" w14:textId="77777777" w:rsidR="00FA5FAC" w:rsidRPr="008E679A" w:rsidRDefault="00FA5FAC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HNR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6F9EA26B" w14:textId="77777777" w:rsidR="00FA5FAC" w:rsidRPr="008E679A" w:rsidRDefault="00FA5FAC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KORA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3C9DAE8" w14:textId="77777777" w:rsidR="00FA5FAC" w:rsidRPr="008E679A" w:rsidRDefault="00FA5FAC" w:rsidP="00DA5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REGICOR</w:t>
            </w:r>
          </w:p>
        </w:tc>
      </w:tr>
      <w:tr w:rsidR="00B545D7" w:rsidRPr="008E679A" w14:paraId="42BD8A0F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62348773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2.5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2.5abs.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43D30A7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0A804366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75A65387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08DF5A15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7B8F8ACD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4CCCDCFF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6A470CA8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</w:tr>
      <w:tr w:rsidR="00B545D7" w:rsidRPr="008E679A" w14:paraId="3DD86D00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7C66330B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2.5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</w:t>
            </w:r>
            <w:proofErr w:type="spellStart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coarse</w:t>
            </w:r>
            <w:proofErr w:type="spellEnd"/>
          </w:p>
        </w:tc>
        <w:tc>
          <w:tcPr>
            <w:tcW w:w="607" w:type="pct"/>
            <w:shd w:val="clear" w:color="auto" w:fill="auto"/>
            <w:vAlign w:val="center"/>
          </w:tcPr>
          <w:p w14:paraId="77C125C7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47D33C01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0DB1BDD2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76CBD164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042CDAB3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47CEB1C2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5F864A2C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</w:tr>
      <w:tr w:rsidR="00B545D7" w:rsidRPr="008E679A" w14:paraId="4EF3714A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32DA6BDF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2.5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10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0691FCF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5BF5FAD9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06A54EF3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0ED2624C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811C2EB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1C6F8BE3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7E56471F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</w:tr>
      <w:tr w:rsidR="00B545D7" w:rsidRPr="008E679A" w14:paraId="2474FC11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6C4DF5A1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2.5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NO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5D501DA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57B4AC16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493AA20E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6967D9A9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50161BC9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7B34BD5E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151A6B3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</w:tr>
      <w:tr w:rsidR="00B545D7" w:rsidRPr="008E679A" w14:paraId="7ED674F9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36F6E640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2.5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traffic load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38EC096E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5232952E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7991E5D7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6D2B6B07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5B5EA8C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1EF3D234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0AD3EA76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</w:tr>
      <w:tr w:rsidR="00B545D7" w:rsidRPr="008E679A" w14:paraId="4232425E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045278EF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 xml:space="preserve">2.5 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× traffic noise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6AF621B1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7F777E54" w14:textId="77777777" w:rsidR="00FA5FAC" w:rsidRPr="008E679A" w:rsidRDefault="005655F1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available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2636669C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100B3F86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1A90AAC9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AF48FDA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533F65D3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</w:tr>
      <w:tr w:rsidR="00B545D7" w:rsidRPr="008E679A" w14:paraId="3F369509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1D28ED83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2.5abs.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</w:t>
            </w:r>
            <w:proofErr w:type="spellStart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coarse</w:t>
            </w:r>
            <w:proofErr w:type="spellEnd"/>
          </w:p>
        </w:tc>
        <w:tc>
          <w:tcPr>
            <w:tcW w:w="607" w:type="pct"/>
            <w:shd w:val="clear" w:color="auto" w:fill="auto"/>
            <w:vAlign w:val="center"/>
          </w:tcPr>
          <w:p w14:paraId="462C7A81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33647E61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1512F13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1287AB98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79CEA8D4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082FB937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29E1318C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B545D7" w:rsidRPr="008E679A" w14:paraId="63A494BB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2C00578F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2.5abs.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10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42BC1E6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3DBA49D4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2EAF297A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10D6F089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20D668A0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5C788615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16BCCA2B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</w:tr>
      <w:tr w:rsidR="00B545D7" w:rsidRPr="008E679A" w14:paraId="35C18269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3BEAC438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2.5abs.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NO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38765C9B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2FCB6BFE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29FAC644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1494F420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16625CD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6C4E976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B3D325A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</w:tr>
      <w:tr w:rsidR="00B545D7" w:rsidRPr="008E679A" w14:paraId="1C923B3D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5BB4B635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2.5abs.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traffic load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3EBEF4B5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3EBE9B58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15A65C6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73FF187F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1C5BA97D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0381E2E0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28E96346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</w:tr>
      <w:tr w:rsidR="00B545D7" w:rsidRPr="008E679A" w14:paraId="59A9A39D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30F75F97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2.5abs.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traffic noise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D1AE1D3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2B561772" w14:textId="77777777" w:rsidR="00FA5FAC" w:rsidRPr="008E679A" w:rsidRDefault="005655F1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available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20CE484F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24B8B4A6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5CF715C0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0E0A519A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CE9352C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</w:tr>
      <w:tr w:rsidR="00B545D7" w:rsidRPr="008E679A" w14:paraId="112DC933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BF69493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10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</w:t>
            </w:r>
            <w:proofErr w:type="spellStart"/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coarse</w:t>
            </w:r>
            <w:proofErr w:type="spellEnd"/>
          </w:p>
        </w:tc>
        <w:tc>
          <w:tcPr>
            <w:tcW w:w="607" w:type="pct"/>
            <w:tcBorders>
              <w:bottom w:val="nil"/>
            </w:tcBorders>
            <w:shd w:val="clear" w:color="auto" w:fill="auto"/>
            <w:vAlign w:val="center"/>
          </w:tcPr>
          <w:p w14:paraId="1DAEC3BD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608" w:type="pct"/>
            <w:tcBorders>
              <w:bottom w:val="nil"/>
            </w:tcBorders>
            <w:shd w:val="clear" w:color="auto" w:fill="auto"/>
            <w:vAlign w:val="center"/>
          </w:tcPr>
          <w:p w14:paraId="5497F88F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60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5276A0D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60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41C6857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60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0DB8F7F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60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21CD653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60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7570A2A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</w:tr>
      <w:tr w:rsidR="00B545D7" w:rsidRPr="008E679A" w14:paraId="0BD32B17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8C5822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10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NO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1DE971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916CC5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067771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20F487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51CE03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592361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AF155B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</w:tr>
      <w:tr w:rsidR="00B545D7" w:rsidRPr="008E679A" w14:paraId="607311A7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28BB77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10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traffic load</w:t>
            </w:r>
          </w:p>
        </w:tc>
        <w:tc>
          <w:tcPr>
            <w:tcW w:w="6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ACA138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B1A4C8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0B526B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658A77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7DEEE4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427DBD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6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DE9E7D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</w:tr>
      <w:tr w:rsidR="00B545D7" w:rsidRPr="008E679A" w14:paraId="6208E393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791167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PM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10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traffic noise</w:t>
            </w:r>
          </w:p>
        </w:tc>
        <w:tc>
          <w:tcPr>
            <w:tcW w:w="607" w:type="pct"/>
            <w:tcBorders>
              <w:top w:val="nil"/>
            </w:tcBorders>
            <w:shd w:val="clear" w:color="auto" w:fill="auto"/>
            <w:vAlign w:val="center"/>
          </w:tcPr>
          <w:p w14:paraId="749D7F2C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608" w:type="pct"/>
            <w:tcBorders>
              <w:top w:val="nil"/>
            </w:tcBorders>
            <w:shd w:val="clear" w:color="auto" w:fill="auto"/>
            <w:vAlign w:val="center"/>
          </w:tcPr>
          <w:p w14:paraId="5924A442" w14:textId="77777777" w:rsidR="00FA5FAC" w:rsidRPr="008E679A" w:rsidRDefault="005655F1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available</w:t>
            </w:r>
          </w:p>
        </w:tc>
        <w:tc>
          <w:tcPr>
            <w:tcW w:w="60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BE59C1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60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8642E4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60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C0EF62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60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AC522D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60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D95E71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</w:tr>
      <w:tr w:rsidR="00B545D7" w:rsidRPr="008E679A" w14:paraId="6678BE37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0A0F6608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NO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traffic load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BC9FC67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5EE4B76F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075E0A20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DB71736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4024530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562522B8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69B1D657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</w:tr>
      <w:tr w:rsidR="00B545D7" w:rsidRPr="008E679A" w14:paraId="0E9A6745" w14:textId="77777777" w:rsidTr="00DA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  <w:hideMark/>
          </w:tcPr>
          <w:p w14:paraId="4126326D" w14:textId="77777777" w:rsidR="00FA5FAC" w:rsidRPr="008E679A" w:rsidRDefault="00FA5FAC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NO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vertAlign w:val="subscript"/>
                <w:lang w:val="en-US"/>
              </w:rPr>
              <w:t>2</w:t>
            </w: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× traffic noise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71694F65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7017C0B0" w14:textId="77777777" w:rsidR="00FA5FAC" w:rsidRPr="008E679A" w:rsidRDefault="005655F1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available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5A480876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18797FB2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08248790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7C71661E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25677FB1" w14:textId="77777777" w:rsidR="00FA5FAC" w:rsidRPr="008E679A" w:rsidRDefault="00FA5FAC" w:rsidP="00DA5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</w:tr>
      <w:tr w:rsidR="00B545D7" w:rsidRPr="008E679A" w14:paraId="6873A6D8" w14:textId="77777777" w:rsidTr="00DA50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" w:type="pct"/>
            <w:shd w:val="clear" w:color="auto" w:fill="auto"/>
            <w:noWrap/>
            <w:vAlign w:val="center"/>
          </w:tcPr>
          <w:p w14:paraId="54787DDC" w14:textId="77777777" w:rsidR="00FA5FAC" w:rsidRPr="008E679A" w:rsidRDefault="00D800E2" w:rsidP="00DA50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Tr</w:t>
            </w:r>
            <w:r w:rsidR="00FA5FAC" w:rsidRPr="008E679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affic load × traffic noise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D8138D0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516D5FE0" w14:textId="77777777" w:rsidR="00FA5FAC" w:rsidRPr="008E679A" w:rsidRDefault="005655F1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available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6C03E5D2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6C949422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1B03DD75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7E5383C7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608" w:type="pct"/>
            <w:shd w:val="clear" w:color="auto" w:fill="auto"/>
            <w:noWrap/>
            <w:vAlign w:val="center"/>
          </w:tcPr>
          <w:p w14:paraId="64F364EC" w14:textId="77777777" w:rsidR="00FA5FAC" w:rsidRPr="008E679A" w:rsidRDefault="00FA5FAC" w:rsidP="00DA5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</w:tr>
      <w:bookmarkEnd w:id="0"/>
      <w:bookmarkEnd w:id="1"/>
    </w:tbl>
    <w:p w14:paraId="37D4A900" w14:textId="77777777" w:rsidR="00B3740C" w:rsidRPr="008E679A" w:rsidRDefault="00B3740C" w:rsidP="00D57D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643A7E" w14:textId="77777777" w:rsidR="00CA4892" w:rsidRPr="008E679A" w:rsidRDefault="00CA4892" w:rsidP="00D57DF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  <w:sectPr w:rsidR="00CA4892" w:rsidRPr="008E679A" w:rsidSect="00CA4892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</w:p>
    <w:p w14:paraId="4424D747" w14:textId="680EF1AB" w:rsidR="00E128F2" w:rsidRPr="008E679A" w:rsidRDefault="00FF6F12" w:rsidP="00DA509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DA5094" w:rsidRPr="008E679A">
        <w:rPr>
          <w:rFonts w:ascii="Times New Roman" w:hAnsi="Times New Roman" w:cs="Times New Roman"/>
          <w:b/>
          <w:sz w:val="24"/>
          <w:szCs w:val="24"/>
        </w:rPr>
        <w:t>7</w:t>
      </w:r>
      <w:r w:rsidRPr="008E679A">
        <w:rPr>
          <w:rFonts w:ascii="Times New Roman" w:hAnsi="Times New Roman" w:cs="Times New Roman"/>
          <w:b/>
          <w:sz w:val="24"/>
          <w:szCs w:val="24"/>
        </w:rPr>
        <w:t>.</w:t>
      </w:r>
      <w:r w:rsidR="007609A7" w:rsidRPr="008E679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gramStart"/>
      <w:r w:rsidR="007609A7" w:rsidRPr="008E679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Pooled estimates of association of air pollutants with incident self-reported hypertension in </w:t>
      </w:r>
      <w:r w:rsidR="003055D2" w:rsidRPr="008E679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the </w:t>
      </w:r>
      <w:r w:rsidR="007609A7" w:rsidRPr="008E679A">
        <w:rPr>
          <w:rFonts w:ascii="Times New Roman" w:hAnsi="Times New Roman" w:cs="Times New Roman"/>
          <w:noProof/>
          <w:sz w:val="24"/>
          <w:szCs w:val="24"/>
          <w:lang w:val="en-US"/>
        </w:rPr>
        <w:t>subset of cohorts</w:t>
      </w:r>
      <w:r w:rsidR="003055D2" w:rsidRPr="008E679A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*</w:t>
      </w:r>
      <w:r w:rsidR="007609A7" w:rsidRPr="008E679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with available measured hypertension</w:t>
      </w:r>
      <w:r w:rsidR="00E804C6" w:rsidRPr="008E679A">
        <w:rPr>
          <w:rFonts w:ascii="Times New Roman" w:hAnsi="Times New Roman" w:cs="Times New Roman"/>
          <w:sz w:val="24"/>
          <w:szCs w:val="24"/>
          <w:vertAlign w:val="superscript"/>
          <w:lang w:val="da-DK"/>
        </w:rPr>
        <w:t>†</w:t>
      </w:r>
      <w:r w:rsidR="007609A7" w:rsidRPr="008E679A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  <w:proofErr w:type="gramEnd"/>
      <w:r w:rsidR="00E128F2" w:rsidRPr="008E679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E128F2" w:rsidRPr="008E679A">
        <w:rPr>
          <w:rFonts w:ascii="Times New Roman" w:hAnsi="Times New Roman" w:cs="Times New Roman"/>
          <w:sz w:val="24"/>
          <w:szCs w:val="24"/>
        </w:rPr>
        <w:t xml:space="preserve">Estimates </w:t>
      </w:r>
      <w:r w:rsidR="00AD30DC" w:rsidRPr="008E679A">
        <w:rPr>
          <w:rFonts w:ascii="Times New Roman" w:hAnsi="Times New Roman" w:cs="Times New Roman"/>
          <w:sz w:val="24"/>
          <w:szCs w:val="24"/>
        </w:rPr>
        <w:t xml:space="preserve">are </w:t>
      </w:r>
      <w:r w:rsidR="00E128F2" w:rsidRPr="008E679A">
        <w:rPr>
          <w:rFonts w:ascii="Times New Roman" w:hAnsi="Times New Roman" w:cs="Times New Roman"/>
          <w:sz w:val="24"/>
          <w:szCs w:val="24"/>
        </w:rPr>
        <w:t>adjusted for age, sex, education, economic activity,</w:t>
      </w:r>
      <w:r w:rsidR="00A938CD" w:rsidRPr="008E679A">
        <w:rPr>
          <w:rFonts w:ascii="Times New Roman" w:hAnsi="Times New Roman" w:cs="Times New Roman"/>
          <w:sz w:val="24"/>
          <w:szCs w:val="24"/>
        </w:rPr>
        <w:t xml:space="preserve"> body mass index</w:t>
      </w:r>
      <w:r w:rsidR="00E128F2" w:rsidRPr="008E679A">
        <w:rPr>
          <w:rFonts w:ascii="Times New Roman" w:hAnsi="Times New Roman" w:cs="Times New Roman"/>
          <w:sz w:val="24"/>
          <w:szCs w:val="24"/>
        </w:rPr>
        <w:t xml:space="preserve">, smoking status, pack-years of smoking, </w:t>
      </w:r>
      <w:r w:rsidR="00A938CD" w:rsidRPr="008E679A">
        <w:rPr>
          <w:rFonts w:ascii="Times New Roman" w:hAnsi="Times New Roman" w:cs="Times New Roman"/>
          <w:sz w:val="24"/>
          <w:szCs w:val="24"/>
        </w:rPr>
        <w:t>environmental tobacco smoking</w:t>
      </w:r>
      <w:r w:rsidR="00E128F2" w:rsidRPr="008E679A">
        <w:rPr>
          <w:rFonts w:ascii="Times New Roman" w:hAnsi="Times New Roman" w:cs="Times New Roman"/>
          <w:sz w:val="24"/>
          <w:szCs w:val="24"/>
        </w:rPr>
        <w:t xml:space="preserve">, total alcohol consumption, wine consumption, physical activity, family history of hypertension, and </w:t>
      </w:r>
      <w:r w:rsidR="00D2193D" w:rsidRPr="008E679A">
        <w:rPr>
          <w:rFonts w:ascii="Times New Roman" w:hAnsi="Times New Roman" w:cs="Times New Roman"/>
          <w:sz w:val="24"/>
          <w:szCs w:val="24"/>
        </w:rPr>
        <w:t>area-level socio-economic status</w:t>
      </w:r>
      <w:r w:rsidR="00E128F2" w:rsidRPr="008E679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6"/>
        <w:gridCol w:w="4182"/>
        <w:gridCol w:w="654"/>
        <w:gridCol w:w="1172"/>
      </w:tblGrid>
      <w:tr w:rsidR="007539C4" w:rsidRPr="008E679A" w14:paraId="13AB5249" w14:textId="77777777" w:rsidTr="00DA5094">
        <w:trPr>
          <w:trHeight w:val="340"/>
        </w:trPr>
        <w:tc>
          <w:tcPr>
            <w:tcW w:w="3176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463A106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b/>
                <w:sz w:val="24"/>
                <w:szCs w:val="24"/>
              </w:rPr>
              <w:t>Exposure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25420B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Relative risk (95% confidence interval)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6351D2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</w:t>
            </w:r>
            <w:r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46DD7A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</w:t>
            </w:r>
            <w:r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en-US"/>
              </w:rPr>
              <w:t>heterogeneity</w:t>
            </w:r>
            <w:proofErr w:type="spellEnd"/>
          </w:p>
        </w:tc>
      </w:tr>
      <w:tr w:rsidR="007539C4" w:rsidRPr="008E679A" w14:paraId="4FFF8106" w14:textId="77777777" w:rsidTr="00DA5094">
        <w:trPr>
          <w:trHeight w:val="340"/>
        </w:trPr>
        <w:tc>
          <w:tcPr>
            <w:tcW w:w="3176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E808081" w14:textId="77777777" w:rsidR="007539C4" w:rsidRPr="008E679A" w:rsidRDefault="007539C4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[5 µg/m³]</w:t>
            </w:r>
          </w:p>
        </w:tc>
        <w:tc>
          <w:tcPr>
            <w:tcW w:w="4182" w:type="dxa"/>
            <w:tcMar>
              <w:left w:w="57" w:type="dxa"/>
              <w:right w:w="57" w:type="dxa"/>
            </w:tcMar>
            <w:vAlign w:val="center"/>
          </w:tcPr>
          <w:p w14:paraId="12CEA15E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1.24 (1.05, 1.46)</w:t>
            </w:r>
          </w:p>
        </w:tc>
        <w:tc>
          <w:tcPr>
            <w:tcW w:w="654" w:type="dxa"/>
            <w:tcMar>
              <w:left w:w="57" w:type="dxa"/>
              <w:right w:w="57" w:type="dxa"/>
            </w:tcMar>
            <w:vAlign w:val="center"/>
          </w:tcPr>
          <w:p w14:paraId="1C115816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72" w:type="dxa"/>
            <w:tcMar>
              <w:left w:w="57" w:type="dxa"/>
              <w:right w:w="57" w:type="dxa"/>
            </w:tcMar>
            <w:vAlign w:val="center"/>
          </w:tcPr>
          <w:p w14:paraId="606CFBAA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</w:tr>
      <w:tr w:rsidR="007539C4" w:rsidRPr="008E679A" w14:paraId="3D6ABB9D" w14:textId="77777777" w:rsidTr="00DA5094">
        <w:trPr>
          <w:trHeight w:val="340"/>
        </w:trPr>
        <w:tc>
          <w:tcPr>
            <w:tcW w:w="317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8059BF9" w14:textId="77777777" w:rsidR="007539C4" w:rsidRPr="008E679A" w:rsidRDefault="007539C4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coarse</w:t>
            </w:r>
            <w:proofErr w:type="spellEnd"/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[5 µg/m³]</w:t>
            </w:r>
          </w:p>
        </w:tc>
        <w:tc>
          <w:tcPr>
            <w:tcW w:w="4182" w:type="dxa"/>
            <w:tcMar>
              <w:left w:w="57" w:type="dxa"/>
              <w:right w:w="57" w:type="dxa"/>
            </w:tcMar>
            <w:vAlign w:val="center"/>
          </w:tcPr>
          <w:p w14:paraId="2A3D5C4D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1.05 (0.94, 1.16)</w:t>
            </w:r>
          </w:p>
        </w:tc>
        <w:tc>
          <w:tcPr>
            <w:tcW w:w="654" w:type="dxa"/>
            <w:tcMar>
              <w:left w:w="57" w:type="dxa"/>
              <w:right w:w="57" w:type="dxa"/>
            </w:tcMar>
            <w:vAlign w:val="center"/>
          </w:tcPr>
          <w:p w14:paraId="0F0ABC55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30.76</w:t>
            </w:r>
          </w:p>
        </w:tc>
        <w:tc>
          <w:tcPr>
            <w:tcW w:w="1172" w:type="dxa"/>
            <w:tcMar>
              <w:left w:w="57" w:type="dxa"/>
              <w:right w:w="57" w:type="dxa"/>
            </w:tcMar>
            <w:vAlign w:val="center"/>
          </w:tcPr>
          <w:p w14:paraId="29E7D1DC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7539C4" w:rsidRPr="008E679A" w14:paraId="6808C976" w14:textId="77777777" w:rsidTr="00DA5094">
        <w:trPr>
          <w:trHeight w:val="340"/>
        </w:trPr>
        <w:tc>
          <w:tcPr>
            <w:tcW w:w="317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2AC55F2" w14:textId="77777777" w:rsidR="007539C4" w:rsidRPr="008E679A" w:rsidRDefault="007539C4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[10 µg/m³]</w:t>
            </w:r>
          </w:p>
        </w:tc>
        <w:tc>
          <w:tcPr>
            <w:tcW w:w="4182" w:type="dxa"/>
            <w:tcMar>
              <w:left w:w="57" w:type="dxa"/>
              <w:right w:w="57" w:type="dxa"/>
            </w:tcMar>
            <w:vAlign w:val="center"/>
          </w:tcPr>
          <w:p w14:paraId="6869EB92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1.03 (0.93, 1.15)</w:t>
            </w:r>
          </w:p>
        </w:tc>
        <w:tc>
          <w:tcPr>
            <w:tcW w:w="654" w:type="dxa"/>
            <w:tcMar>
              <w:left w:w="57" w:type="dxa"/>
              <w:right w:w="57" w:type="dxa"/>
            </w:tcMar>
            <w:vAlign w:val="center"/>
          </w:tcPr>
          <w:p w14:paraId="427F24E5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72" w:type="dxa"/>
            <w:tcMar>
              <w:left w:w="57" w:type="dxa"/>
              <w:right w:w="57" w:type="dxa"/>
            </w:tcMar>
            <w:vAlign w:val="center"/>
          </w:tcPr>
          <w:p w14:paraId="22B72B67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</w:tr>
      <w:tr w:rsidR="007539C4" w:rsidRPr="008E679A" w14:paraId="1ADA0790" w14:textId="77777777" w:rsidTr="00DA5094">
        <w:trPr>
          <w:trHeight w:val="340"/>
        </w:trPr>
        <w:tc>
          <w:tcPr>
            <w:tcW w:w="317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42592CD" w14:textId="77777777" w:rsidR="007539C4" w:rsidRPr="008E679A" w:rsidRDefault="007539C4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absorbance [10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-5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4182" w:type="dxa"/>
            <w:tcMar>
              <w:left w:w="57" w:type="dxa"/>
              <w:right w:w="57" w:type="dxa"/>
            </w:tcMar>
            <w:vAlign w:val="center"/>
          </w:tcPr>
          <w:p w14:paraId="207DA1A2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1.17 (1.03, 1.33)</w:t>
            </w:r>
          </w:p>
        </w:tc>
        <w:tc>
          <w:tcPr>
            <w:tcW w:w="654" w:type="dxa"/>
            <w:tcMar>
              <w:left w:w="57" w:type="dxa"/>
              <w:right w:w="57" w:type="dxa"/>
            </w:tcMar>
            <w:vAlign w:val="center"/>
          </w:tcPr>
          <w:p w14:paraId="0EAE918E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72" w:type="dxa"/>
            <w:tcMar>
              <w:left w:w="57" w:type="dxa"/>
              <w:right w:w="57" w:type="dxa"/>
            </w:tcMar>
            <w:vAlign w:val="center"/>
          </w:tcPr>
          <w:p w14:paraId="5A12B5EC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</w:tr>
      <w:tr w:rsidR="007539C4" w:rsidRPr="008E679A" w14:paraId="22814E76" w14:textId="77777777" w:rsidTr="00DA5094">
        <w:trPr>
          <w:trHeight w:val="340"/>
        </w:trPr>
        <w:tc>
          <w:tcPr>
            <w:tcW w:w="317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960D736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[10 µg/m³]</w:t>
            </w:r>
          </w:p>
        </w:tc>
        <w:tc>
          <w:tcPr>
            <w:tcW w:w="4182" w:type="dxa"/>
            <w:tcMar>
              <w:left w:w="57" w:type="dxa"/>
              <w:right w:w="57" w:type="dxa"/>
            </w:tcMar>
            <w:vAlign w:val="center"/>
          </w:tcPr>
          <w:p w14:paraId="532CF96C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1.05 (0.98, 1.13)</w:t>
            </w:r>
          </w:p>
        </w:tc>
        <w:tc>
          <w:tcPr>
            <w:tcW w:w="654" w:type="dxa"/>
            <w:tcMar>
              <w:left w:w="57" w:type="dxa"/>
              <w:right w:w="57" w:type="dxa"/>
            </w:tcMar>
            <w:vAlign w:val="center"/>
          </w:tcPr>
          <w:p w14:paraId="7F699705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72" w:type="dxa"/>
            <w:tcMar>
              <w:left w:w="57" w:type="dxa"/>
              <w:right w:w="57" w:type="dxa"/>
            </w:tcMar>
            <w:vAlign w:val="center"/>
          </w:tcPr>
          <w:p w14:paraId="10D3A583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</w:tr>
      <w:tr w:rsidR="007539C4" w:rsidRPr="008E679A" w14:paraId="5BC99456" w14:textId="77777777" w:rsidTr="00DA5094">
        <w:trPr>
          <w:trHeight w:val="340"/>
        </w:trPr>
        <w:tc>
          <w:tcPr>
            <w:tcW w:w="317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5ABBD5D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x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[20 µg/m³]</w:t>
            </w:r>
          </w:p>
        </w:tc>
        <w:tc>
          <w:tcPr>
            <w:tcW w:w="4182" w:type="dxa"/>
            <w:tcMar>
              <w:left w:w="57" w:type="dxa"/>
              <w:right w:w="57" w:type="dxa"/>
            </w:tcMar>
            <w:vAlign w:val="center"/>
          </w:tcPr>
          <w:p w14:paraId="388C70FA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1.03 (0.95, 1.12)</w:t>
            </w:r>
          </w:p>
        </w:tc>
        <w:tc>
          <w:tcPr>
            <w:tcW w:w="654" w:type="dxa"/>
            <w:tcMar>
              <w:left w:w="57" w:type="dxa"/>
              <w:right w:w="57" w:type="dxa"/>
            </w:tcMar>
            <w:vAlign w:val="center"/>
          </w:tcPr>
          <w:p w14:paraId="7ED6F8A3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19.96</w:t>
            </w:r>
          </w:p>
        </w:tc>
        <w:tc>
          <w:tcPr>
            <w:tcW w:w="1172" w:type="dxa"/>
            <w:tcMar>
              <w:left w:w="57" w:type="dxa"/>
              <w:right w:w="57" w:type="dxa"/>
            </w:tcMar>
            <w:vAlign w:val="center"/>
          </w:tcPr>
          <w:p w14:paraId="180D92E8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</w:tr>
      <w:tr w:rsidR="007539C4" w:rsidRPr="008E679A" w14:paraId="69205E67" w14:textId="77777777" w:rsidTr="00DA5094">
        <w:trPr>
          <w:trHeight w:val="340"/>
        </w:trPr>
        <w:tc>
          <w:tcPr>
            <w:tcW w:w="317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4CA113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Traffic load [4×10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6 </w:t>
            </w:r>
            <w:proofErr w:type="spellStart"/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vehicles×m</w:t>
            </w:r>
            <w:proofErr w:type="spellEnd"/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/day]</w:t>
            </w:r>
          </w:p>
        </w:tc>
        <w:tc>
          <w:tcPr>
            <w:tcW w:w="4182" w:type="dxa"/>
            <w:tcMar>
              <w:left w:w="57" w:type="dxa"/>
              <w:right w:w="57" w:type="dxa"/>
            </w:tcMar>
            <w:vAlign w:val="center"/>
          </w:tcPr>
          <w:p w14:paraId="19CC3D15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1.08 (1.01, 1.17)</w:t>
            </w:r>
          </w:p>
        </w:tc>
        <w:tc>
          <w:tcPr>
            <w:tcW w:w="654" w:type="dxa"/>
            <w:tcMar>
              <w:left w:w="57" w:type="dxa"/>
              <w:right w:w="57" w:type="dxa"/>
            </w:tcMar>
            <w:vAlign w:val="center"/>
          </w:tcPr>
          <w:p w14:paraId="4B5006AD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72" w:type="dxa"/>
            <w:tcMar>
              <w:left w:w="57" w:type="dxa"/>
              <w:right w:w="57" w:type="dxa"/>
            </w:tcMar>
            <w:vAlign w:val="center"/>
          </w:tcPr>
          <w:p w14:paraId="581CEF97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</w:tr>
      <w:tr w:rsidR="007539C4" w:rsidRPr="008E679A" w14:paraId="7B62E2ED" w14:textId="77777777" w:rsidTr="00DA5094">
        <w:trPr>
          <w:trHeight w:val="340"/>
        </w:trPr>
        <w:tc>
          <w:tcPr>
            <w:tcW w:w="317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9D27A80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Traffic intensity [5,000 vehicles/day]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da-DK"/>
              </w:rPr>
              <w:t xml:space="preserve"> †</w:t>
            </w:r>
          </w:p>
        </w:tc>
        <w:tc>
          <w:tcPr>
            <w:tcW w:w="4182" w:type="dxa"/>
            <w:tcMar>
              <w:left w:w="57" w:type="dxa"/>
              <w:right w:w="57" w:type="dxa"/>
            </w:tcMar>
            <w:vAlign w:val="center"/>
          </w:tcPr>
          <w:p w14:paraId="3AB23540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1.00 (0.94, 1.07)</w:t>
            </w:r>
          </w:p>
        </w:tc>
        <w:tc>
          <w:tcPr>
            <w:tcW w:w="654" w:type="dxa"/>
            <w:tcMar>
              <w:left w:w="57" w:type="dxa"/>
              <w:right w:w="57" w:type="dxa"/>
            </w:tcMar>
            <w:vAlign w:val="center"/>
          </w:tcPr>
          <w:p w14:paraId="61B1AD4B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45.81</w:t>
            </w:r>
          </w:p>
        </w:tc>
        <w:tc>
          <w:tcPr>
            <w:tcW w:w="1172" w:type="dxa"/>
            <w:tcMar>
              <w:left w:w="57" w:type="dxa"/>
              <w:right w:w="57" w:type="dxa"/>
            </w:tcMar>
            <w:vAlign w:val="center"/>
          </w:tcPr>
          <w:p w14:paraId="7851F64D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7539C4" w:rsidRPr="008E679A" w14:paraId="33FACEC9" w14:textId="77777777" w:rsidTr="00DA5094">
        <w:trPr>
          <w:trHeight w:val="340"/>
        </w:trPr>
        <w:tc>
          <w:tcPr>
            <w:tcW w:w="3176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BA8A126" w14:textId="77777777" w:rsidR="007539C4" w:rsidRPr="008E679A" w:rsidRDefault="007539C4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>den</w:t>
            </w:r>
            <w:proofErr w:type="spellEnd"/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[per 10 dB]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da-DK"/>
              </w:rPr>
              <w:t xml:space="preserve"> ‡</w:t>
            </w:r>
          </w:p>
        </w:tc>
        <w:tc>
          <w:tcPr>
            <w:tcW w:w="418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3AFCCE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1.03 (1.01, 1.06)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01480D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35CCB4" w14:textId="77777777" w:rsidR="007539C4" w:rsidRPr="008E679A" w:rsidRDefault="007539C4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</w:tr>
    </w:tbl>
    <w:p w14:paraId="37DBD41B" w14:textId="77777777" w:rsidR="00E804C6" w:rsidRPr="008E679A" w:rsidRDefault="00A938CD" w:rsidP="00DA5094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da-DK"/>
        </w:rPr>
      </w:pPr>
      <w:r w:rsidRPr="008E679A">
        <w:rPr>
          <w:rFonts w:ascii="Times New Roman" w:hAnsi="Times New Roman" w:cs="Times New Roman"/>
          <w:i/>
          <w:noProof/>
          <w:sz w:val="24"/>
          <w:szCs w:val="24"/>
          <w:vertAlign w:val="superscript"/>
          <w:lang w:val="en-US"/>
        </w:rPr>
        <w:t>*</w:t>
      </w:r>
      <w:r w:rsidRPr="008E679A">
        <w:rPr>
          <w:rFonts w:ascii="Times New Roman" w:hAnsi="Times New Roman" w:cs="Times New Roman"/>
          <w:i/>
          <w:sz w:val="24"/>
          <w:szCs w:val="24"/>
          <w:lang w:val="da-DK"/>
        </w:rPr>
        <w:t xml:space="preserve"> </w:t>
      </w:r>
      <w:r w:rsidR="00890400" w:rsidRPr="008E679A">
        <w:rPr>
          <w:rFonts w:ascii="Times New Roman" w:hAnsi="Times New Roman" w:cs="Times New Roman"/>
          <w:i/>
          <w:sz w:val="24"/>
          <w:szCs w:val="24"/>
          <w:lang w:val="da-DK"/>
        </w:rPr>
        <w:t>SNAC</w:t>
      </w:r>
      <w:r w:rsidR="00E804C6" w:rsidRPr="008E679A">
        <w:rPr>
          <w:rFonts w:ascii="Times New Roman" w:hAnsi="Times New Roman" w:cs="Times New Roman"/>
          <w:i/>
          <w:sz w:val="24"/>
          <w:szCs w:val="24"/>
          <w:lang w:val="da-DK"/>
        </w:rPr>
        <w:t>-K,</w:t>
      </w:r>
      <w:r w:rsidR="004D0709" w:rsidRPr="008E679A">
        <w:rPr>
          <w:rFonts w:ascii="Times New Roman" w:hAnsi="Times New Roman" w:cs="Times New Roman"/>
          <w:i/>
          <w:sz w:val="24"/>
          <w:szCs w:val="24"/>
          <w:lang w:val="da-DK"/>
        </w:rPr>
        <w:t xml:space="preserve"> </w:t>
      </w:r>
      <w:r w:rsidR="006B1F45" w:rsidRPr="008E679A">
        <w:rPr>
          <w:rFonts w:ascii="Times New Roman" w:hAnsi="Times New Roman" w:cs="Times New Roman"/>
          <w:i/>
          <w:sz w:val="24"/>
          <w:szCs w:val="24"/>
          <w:lang w:val="da-DK"/>
        </w:rPr>
        <w:t>SDPP</w:t>
      </w:r>
      <w:r w:rsidR="00E804C6" w:rsidRPr="008E679A">
        <w:rPr>
          <w:rFonts w:ascii="Times New Roman" w:hAnsi="Times New Roman" w:cs="Times New Roman"/>
          <w:i/>
          <w:sz w:val="24"/>
          <w:szCs w:val="24"/>
          <w:lang w:val="da-DK"/>
        </w:rPr>
        <w:t xml:space="preserve">, HNR, KORA, REGICOR; </w:t>
      </w:r>
      <w:r w:rsidR="003055D2" w:rsidRPr="008E679A">
        <w:rPr>
          <w:rFonts w:ascii="Times New Roman" w:hAnsi="Times New Roman" w:cs="Times New Roman"/>
          <w:i/>
          <w:sz w:val="24"/>
          <w:szCs w:val="24"/>
          <w:lang w:val="da-DK"/>
        </w:rPr>
        <w:t>N</w:t>
      </w:r>
      <w:r w:rsidR="00E804C6" w:rsidRPr="008E679A">
        <w:rPr>
          <w:rFonts w:ascii="Times New Roman" w:hAnsi="Times New Roman" w:cs="Times New Roman"/>
          <w:i/>
          <w:sz w:val="24"/>
          <w:szCs w:val="24"/>
          <w:vertAlign w:val="subscript"/>
          <w:lang w:val="da-DK"/>
        </w:rPr>
        <w:t>population under risk</w:t>
      </w:r>
      <w:r w:rsidR="00C527D1" w:rsidRPr="008E679A">
        <w:rPr>
          <w:rFonts w:ascii="Times New Roman" w:hAnsi="Times New Roman" w:cs="Times New Roman"/>
          <w:i/>
          <w:sz w:val="24"/>
          <w:szCs w:val="24"/>
          <w:vertAlign w:val="subscript"/>
          <w:lang w:val="da-DK"/>
        </w:rPr>
        <w:t xml:space="preserve"> </w:t>
      </w:r>
      <w:r w:rsidR="00C527D1" w:rsidRPr="008E679A">
        <w:rPr>
          <w:rFonts w:ascii="Times New Roman" w:hAnsi="Times New Roman" w:cs="Times New Roman"/>
          <w:i/>
          <w:noProof/>
          <w:sz w:val="24"/>
          <w:szCs w:val="24"/>
          <w:lang w:val="en-US"/>
        </w:rPr>
        <w:t xml:space="preserve">= </w:t>
      </w:r>
      <w:r w:rsidR="00E804C6" w:rsidRPr="008E679A">
        <w:rPr>
          <w:rFonts w:ascii="Times New Roman" w:hAnsi="Times New Roman" w:cs="Times New Roman"/>
          <w:i/>
          <w:noProof/>
          <w:sz w:val="24"/>
          <w:szCs w:val="24"/>
          <w:lang w:val="en-US"/>
        </w:rPr>
        <w:t xml:space="preserve">12,249; </w:t>
      </w:r>
      <w:r w:rsidR="003055D2" w:rsidRPr="008E679A">
        <w:rPr>
          <w:rFonts w:ascii="Times New Roman" w:hAnsi="Times New Roman" w:cs="Times New Roman"/>
          <w:i/>
          <w:noProof/>
          <w:sz w:val="24"/>
          <w:szCs w:val="24"/>
          <w:lang w:val="en-US"/>
        </w:rPr>
        <w:t>N</w:t>
      </w:r>
      <w:r w:rsidR="00E804C6" w:rsidRPr="008E679A">
        <w:rPr>
          <w:rFonts w:ascii="Times New Roman" w:hAnsi="Times New Roman" w:cs="Times New Roman"/>
          <w:i/>
          <w:noProof/>
          <w:sz w:val="24"/>
          <w:szCs w:val="24"/>
          <w:vertAlign w:val="subscript"/>
          <w:lang w:val="en-US"/>
        </w:rPr>
        <w:t>incident hypertension cases</w:t>
      </w:r>
      <w:r w:rsidR="00C527D1" w:rsidRPr="008E679A">
        <w:rPr>
          <w:rFonts w:ascii="Times New Roman" w:hAnsi="Times New Roman" w:cs="Times New Roman"/>
          <w:i/>
          <w:noProof/>
          <w:sz w:val="24"/>
          <w:szCs w:val="24"/>
          <w:lang w:val="en-US"/>
        </w:rPr>
        <w:t xml:space="preserve"> = </w:t>
      </w:r>
      <w:r w:rsidR="00E804C6" w:rsidRPr="008E679A">
        <w:rPr>
          <w:rFonts w:ascii="Times New Roman" w:hAnsi="Times New Roman" w:cs="Times New Roman"/>
          <w:i/>
          <w:noProof/>
          <w:sz w:val="24"/>
          <w:szCs w:val="24"/>
          <w:lang w:val="en-US"/>
        </w:rPr>
        <w:t>2,467.</w:t>
      </w:r>
      <w:r w:rsidR="00E804C6" w:rsidRPr="008E679A">
        <w:rPr>
          <w:rFonts w:ascii="Times New Roman" w:hAnsi="Times New Roman" w:cs="Times New Roman"/>
          <w:i/>
          <w:sz w:val="24"/>
          <w:szCs w:val="24"/>
          <w:lang w:val="da-DK"/>
        </w:rPr>
        <w:t xml:space="preserve"> </w:t>
      </w:r>
    </w:p>
    <w:p w14:paraId="0764D68B" w14:textId="77777777" w:rsidR="0084713B" w:rsidRPr="008E679A" w:rsidRDefault="003055D2" w:rsidP="00DA5094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da-DK"/>
        </w:rPr>
      </w:pPr>
      <w:r w:rsidRPr="008E679A">
        <w:rPr>
          <w:rFonts w:ascii="Times New Roman" w:hAnsi="Times New Roman" w:cs="Times New Roman"/>
          <w:i/>
          <w:sz w:val="24"/>
          <w:szCs w:val="24"/>
          <w:vertAlign w:val="superscript"/>
          <w:lang w:val="da-DK"/>
        </w:rPr>
        <w:t>†</w:t>
      </w:r>
      <w:r w:rsidR="00A938CD" w:rsidRPr="008E679A">
        <w:rPr>
          <w:rFonts w:ascii="Times New Roman" w:hAnsi="Times New Roman" w:cs="Times New Roman"/>
          <w:i/>
          <w:sz w:val="24"/>
          <w:szCs w:val="24"/>
          <w:vertAlign w:val="superscript"/>
          <w:lang w:val="da-DK"/>
        </w:rPr>
        <w:t xml:space="preserve"> </w:t>
      </w:r>
      <w:r w:rsidR="0084713B" w:rsidRPr="008E679A">
        <w:rPr>
          <w:rFonts w:ascii="Times New Roman" w:hAnsi="Times New Roman" w:cs="Times New Roman"/>
          <w:i/>
          <w:sz w:val="24"/>
          <w:szCs w:val="24"/>
          <w:lang w:val="da-DK"/>
        </w:rPr>
        <w:t>HNR excluded due to missing traffic intensity data.</w:t>
      </w:r>
    </w:p>
    <w:p w14:paraId="428757F4" w14:textId="77777777" w:rsidR="00A82943" w:rsidRPr="008E679A" w:rsidRDefault="003055D2" w:rsidP="00DA5094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da-DK"/>
        </w:rPr>
      </w:pPr>
      <w:r w:rsidRPr="008E679A">
        <w:rPr>
          <w:rFonts w:ascii="Times New Roman" w:hAnsi="Times New Roman" w:cs="Times New Roman"/>
          <w:i/>
          <w:sz w:val="24"/>
          <w:szCs w:val="24"/>
          <w:vertAlign w:val="superscript"/>
          <w:lang w:val="da-DK"/>
        </w:rPr>
        <w:t>‡</w:t>
      </w:r>
      <w:r w:rsidR="004D0709" w:rsidRPr="008E679A">
        <w:rPr>
          <w:rFonts w:ascii="Times New Roman" w:hAnsi="Times New Roman" w:cs="Times New Roman"/>
          <w:i/>
          <w:sz w:val="24"/>
          <w:szCs w:val="24"/>
          <w:vertAlign w:val="superscript"/>
          <w:lang w:val="da-DK"/>
        </w:rPr>
        <w:t xml:space="preserve"> </w:t>
      </w:r>
      <w:r w:rsidR="006B1F45" w:rsidRPr="008E679A">
        <w:rPr>
          <w:rFonts w:ascii="Times New Roman" w:hAnsi="Times New Roman" w:cs="Times New Roman"/>
          <w:i/>
          <w:sz w:val="24"/>
          <w:szCs w:val="24"/>
          <w:lang w:val="da-DK"/>
        </w:rPr>
        <w:t>SDPP</w:t>
      </w:r>
      <w:r w:rsidR="0084713B" w:rsidRPr="008E679A">
        <w:rPr>
          <w:rFonts w:ascii="Times New Roman" w:hAnsi="Times New Roman" w:cs="Times New Roman"/>
          <w:i/>
          <w:sz w:val="24"/>
          <w:szCs w:val="24"/>
          <w:lang w:val="da-DK"/>
        </w:rPr>
        <w:t xml:space="preserve"> excluded due to missing noise data.</w:t>
      </w:r>
    </w:p>
    <w:p w14:paraId="5D461417" w14:textId="77777777" w:rsidR="00A82943" w:rsidRPr="008E679A" w:rsidRDefault="00A82943">
      <w:pPr>
        <w:rPr>
          <w:rFonts w:ascii="Times New Roman" w:hAnsi="Times New Roman" w:cs="Times New Roman"/>
          <w:sz w:val="24"/>
          <w:szCs w:val="24"/>
          <w:lang w:val="da-DK"/>
        </w:rPr>
      </w:pPr>
      <w:r w:rsidRPr="008E679A">
        <w:rPr>
          <w:rFonts w:ascii="Times New Roman" w:hAnsi="Times New Roman" w:cs="Times New Roman"/>
          <w:sz w:val="24"/>
          <w:szCs w:val="24"/>
          <w:lang w:val="da-DK"/>
        </w:rPr>
        <w:br w:type="page"/>
      </w:r>
    </w:p>
    <w:p w14:paraId="647D9823" w14:textId="6EE31721" w:rsidR="00A82943" w:rsidRPr="008E679A" w:rsidRDefault="00A82943" w:rsidP="00DF08A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DA5094" w:rsidRPr="008E679A">
        <w:rPr>
          <w:rFonts w:ascii="Times New Roman" w:hAnsi="Times New Roman" w:cs="Times New Roman"/>
          <w:b/>
          <w:sz w:val="24"/>
          <w:szCs w:val="24"/>
        </w:rPr>
        <w:t>8</w:t>
      </w:r>
      <w:r w:rsidRPr="008E679A">
        <w:rPr>
          <w:rFonts w:ascii="Times New Roman" w:hAnsi="Times New Roman" w:cs="Times New Roman"/>
          <w:b/>
          <w:sz w:val="24"/>
          <w:szCs w:val="24"/>
        </w:rPr>
        <w:t>.</w:t>
      </w:r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679A">
        <w:rPr>
          <w:rFonts w:ascii="Times New Roman" w:hAnsi="Times New Roman" w:cs="Times New Roman"/>
          <w:sz w:val="24"/>
          <w:szCs w:val="24"/>
        </w:rPr>
        <w:t>Pooled estimates of the association of air pollution, traffic indicators and road traffic noise with alternative definitions of hypertension</w:t>
      </w:r>
      <w:r w:rsidR="00453B64" w:rsidRPr="008E679A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E128F2" w:rsidRPr="008E679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128F2"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="00A938CD" w:rsidRPr="008E679A">
        <w:rPr>
          <w:rFonts w:ascii="Times New Roman" w:hAnsi="Times New Roman" w:cs="Times New Roman"/>
          <w:sz w:val="24"/>
          <w:szCs w:val="24"/>
        </w:rPr>
        <w:t xml:space="preserve">Estimates </w:t>
      </w:r>
      <w:r w:rsidR="00AD30DC" w:rsidRPr="008E679A">
        <w:rPr>
          <w:rFonts w:ascii="Times New Roman" w:hAnsi="Times New Roman" w:cs="Times New Roman"/>
          <w:sz w:val="24"/>
          <w:szCs w:val="24"/>
        </w:rPr>
        <w:t xml:space="preserve">are </w:t>
      </w:r>
      <w:r w:rsidR="00A938CD" w:rsidRPr="008E679A">
        <w:rPr>
          <w:rFonts w:ascii="Times New Roman" w:hAnsi="Times New Roman" w:cs="Times New Roman"/>
          <w:sz w:val="24"/>
          <w:szCs w:val="24"/>
        </w:rPr>
        <w:t xml:space="preserve">adjusted for age, sex, education, economic activity, body mass index, smoking status, pack-years of smoking, environmental tobacco smoking, total alcohol consumption, wine consumption, physical activity, family history of hypertension, and </w:t>
      </w:r>
      <w:r w:rsidR="00D2193D" w:rsidRPr="008E679A">
        <w:rPr>
          <w:rFonts w:ascii="Times New Roman" w:hAnsi="Times New Roman" w:cs="Times New Roman"/>
          <w:sz w:val="24"/>
          <w:szCs w:val="24"/>
        </w:rPr>
        <w:t>area-level socio-economic status</w:t>
      </w:r>
      <w:r w:rsidR="00A938CD" w:rsidRPr="008E679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97"/>
        <w:gridCol w:w="3119"/>
        <w:gridCol w:w="709"/>
        <w:gridCol w:w="1301"/>
      </w:tblGrid>
      <w:tr w:rsidR="00A82943" w:rsidRPr="008E679A" w14:paraId="49D2DF73" w14:textId="77777777" w:rsidTr="00DA5094">
        <w:trPr>
          <w:trHeight w:val="397"/>
          <w:tblHeader/>
        </w:trPr>
        <w:tc>
          <w:tcPr>
            <w:tcW w:w="39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425221" w14:textId="77777777" w:rsidR="00A82943" w:rsidRPr="008E679A" w:rsidRDefault="00D2193D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Outcome and e</w:t>
            </w:r>
            <w:r w:rsidR="00A82943"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xposure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55868B" w14:textId="77777777" w:rsidR="00A82943" w:rsidRPr="008E679A" w:rsidRDefault="00AD30DC" w:rsidP="00DA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Relative risk</w:t>
            </w:r>
            <w:r w:rsidR="00D2193D"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(95% confidence interval</w:t>
            </w:r>
            <w:r w:rsidR="00A82943"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175211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</w:t>
            </w:r>
            <w:r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B452A2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en-US"/>
              </w:rPr>
            </w:pPr>
            <w:proofErr w:type="spellStart"/>
            <w:r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</w:t>
            </w:r>
            <w:r w:rsidRPr="008E6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en-US"/>
              </w:rPr>
              <w:t>heterogeneity</w:t>
            </w:r>
            <w:proofErr w:type="spellEnd"/>
          </w:p>
        </w:tc>
      </w:tr>
      <w:tr w:rsidR="00A82943" w:rsidRPr="008E679A" w14:paraId="2361C2A5" w14:textId="77777777" w:rsidTr="00DA5094">
        <w:trPr>
          <w:trHeight w:val="397"/>
        </w:trPr>
        <w:tc>
          <w:tcPr>
            <w:tcW w:w="39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2D5F" w14:textId="6E4F939B" w:rsidR="00A82943" w:rsidRPr="008E679A" w:rsidRDefault="00A82943" w:rsidP="00453B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Incident measured hypertension, low </w:t>
            </w:r>
            <w:r w:rsidR="00336854" w:rsidRPr="008E67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blood pressure</w:t>
            </w:r>
            <w:r w:rsidRPr="008E67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cutoff</w:t>
            </w:r>
            <w:r w:rsidR="00453B64" w:rsidRPr="008E67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(systolic BP ≥130 mmHg or diastolic BP ≥85 mmHg or current intake of BPLM).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580733E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BD21AA4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654EF01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943" w:rsidRPr="008E679A" w14:paraId="3716E9D3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78750024" w14:textId="77777777" w:rsidR="00A82943" w:rsidRPr="008E679A" w:rsidRDefault="00A82943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[5 µg/m³]</w:t>
            </w:r>
          </w:p>
        </w:tc>
        <w:tc>
          <w:tcPr>
            <w:tcW w:w="3119" w:type="dxa"/>
            <w:noWrap/>
            <w:vAlign w:val="center"/>
            <w:hideMark/>
          </w:tcPr>
          <w:p w14:paraId="3B935ADE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 (0.90, 1.14)</w:t>
            </w:r>
          </w:p>
        </w:tc>
        <w:tc>
          <w:tcPr>
            <w:tcW w:w="709" w:type="dxa"/>
            <w:noWrap/>
            <w:vAlign w:val="center"/>
            <w:hideMark/>
          </w:tcPr>
          <w:p w14:paraId="1F11BECF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301" w:type="dxa"/>
            <w:noWrap/>
            <w:vAlign w:val="center"/>
            <w:hideMark/>
          </w:tcPr>
          <w:p w14:paraId="06D1BB9B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</w:tr>
      <w:tr w:rsidR="00A82943" w:rsidRPr="008E679A" w14:paraId="76C970CE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05150631" w14:textId="77777777" w:rsidR="00A82943" w:rsidRPr="008E679A" w:rsidRDefault="00A82943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coarse</w:t>
            </w:r>
            <w:proofErr w:type="spellEnd"/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[5 µg/m³]</w:t>
            </w:r>
          </w:p>
        </w:tc>
        <w:tc>
          <w:tcPr>
            <w:tcW w:w="3119" w:type="dxa"/>
            <w:noWrap/>
            <w:vAlign w:val="center"/>
            <w:hideMark/>
          </w:tcPr>
          <w:p w14:paraId="129B44AB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 (0.95, 1.10)</w:t>
            </w:r>
          </w:p>
        </w:tc>
        <w:tc>
          <w:tcPr>
            <w:tcW w:w="709" w:type="dxa"/>
            <w:noWrap/>
            <w:vAlign w:val="center"/>
            <w:hideMark/>
          </w:tcPr>
          <w:p w14:paraId="69A616CE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25.91</w:t>
            </w:r>
          </w:p>
        </w:tc>
        <w:tc>
          <w:tcPr>
            <w:tcW w:w="1301" w:type="dxa"/>
            <w:noWrap/>
            <w:vAlign w:val="center"/>
            <w:hideMark/>
          </w:tcPr>
          <w:p w14:paraId="23C5D001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A82943" w:rsidRPr="008E679A" w14:paraId="1721738D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28F982C0" w14:textId="77777777" w:rsidR="00A82943" w:rsidRPr="008E679A" w:rsidRDefault="00A82943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[10 µg/m³]</w:t>
            </w:r>
          </w:p>
        </w:tc>
        <w:tc>
          <w:tcPr>
            <w:tcW w:w="3119" w:type="dxa"/>
            <w:noWrap/>
            <w:vAlign w:val="center"/>
            <w:hideMark/>
          </w:tcPr>
          <w:p w14:paraId="0719D998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 (0.94, 1.16)</w:t>
            </w:r>
          </w:p>
        </w:tc>
        <w:tc>
          <w:tcPr>
            <w:tcW w:w="709" w:type="dxa"/>
            <w:noWrap/>
            <w:vAlign w:val="center"/>
            <w:hideMark/>
          </w:tcPr>
          <w:p w14:paraId="05BD4788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23.48</w:t>
            </w:r>
          </w:p>
        </w:tc>
        <w:tc>
          <w:tcPr>
            <w:tcW w:w="1301" w:type="dxa"/>
            <w:noWrap/>
            <w:vAlign w:val="center"/>
            <w:hideMark/>
          </w:tcPr>
          <w:p w14:paraId="496DDF6F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</w:tr>
      <w:tr w:rsidR="00A82943" w:rsidRPr="008E679A" w14:paraId="7FEFD82B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795AB3F9" w14:textId="77777777" w:rsidR="00A82943" w:rsidRPr="008E679A" w:rsidRDefault="00A82943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absorbance [10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-5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3119" w:type="dxa"/>
            <w:noWrap/>
            <w:vAlign w:val="center"/>
            <w:hideMark/>
          </w:tcPr>
          <w:p w14:paraId="27B749CD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 (0.96, 1.18)</w:t>
            </w:r>
          </w:p>
        </w:tc>
        <w:tc>
          <w:tcPr>
            <w:tcW w:w="709" w:type="dxa"/>
            <w:noWrap/>
            <w:vAlign w:val="center"/>
            <w:hideMark/>
          </w:tcPr>
          <w:p w14:paraId="3D96F824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01" w:type="dxa"/>
            <w:noWrap/>
            <w:vAlign w:val="center"/>
            <w:hideMark/>
          </w:tcPr>
          <w:p w14:paraId="63BA5F88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</w:tr>
      <w:tr w:rsidR="00A82943" w:rsidRPr="008E679A" w14:paraId="061386B4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2F44DBD0" w14:textId="77777777" w:rsidR="00A82943" w:rsidRPr="008E679A" w:rsidRDefault="00A82943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[10 µg/m³]</w:t>
            </w:r>
          </w:p>
        </w:tc>
        <w:tc>
          <w:tcPr>
            <w:tcW w:w="3119" w:type="dxa"/>
            <w:noWrap/>
            <w:vAlign w:val="center"/>
            <w:hideMark/>
          </w:tcPr>
          <w:p w14:paraId="7FB18D81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 (0.94, 1.07)</w:t>
            </w:r>
          </w:p>
        </w:tc>
        <w:tc>
          <w:tcPr>
            <w:tcW w:w="709" w:type="dxa"/>
            <w:noWrap/>
            <w:vAlign w:val="center"/>
            <w:hideMark/>
          </w:tcPr>
          <w:p w14:paraId="598E90FD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01" w:type="dxa"/>
            <w:noWrap/>
            <w:vAlign w:val="center"/>
            <w:hideMark/>
          </w:tcPr>
          <w:p w14:paraId="4D5D0EF4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</w:tr>
      <w:tr w:rsidR="00A82943" w:rsidRPr="008E679A" w14:paraId="5785EC42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3623559F" w14:textId="77777777" w:rsidR="00A82943" w:rsidRPr="008E679A" w:rsidRDefault="00A82943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x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[20 µg/m³]</w:t>
            </w:r>
          </w:p>
        </w:tc>
        <w:tc>
          <w:tcPr>
            <w:tcW w:w="3119" w:type="dxa"/>
            <w:noWrap/>
            <w:vAlign w:val="center"/>
            <w:hideMark/>
          </w:tcPr>
          <w:p w14:paraId="04989161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 (0.94, 1.05)</w:t>
            </w:r>
          </w:p>
        </w:tc>
        <w:tc>
          <w:tcPr>
            <w:tcW w:w="709" w:type="dxa"/>
            <w:noWrap/>
            <w:vAlign w:val="center"/>
            <w:hideMark/>
          </w:tcPr>
          <w:p w14:paraId="6C0DD6D4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01" w:type="dxa"/>
            <w:noWrap/>
            <w:vAlign w:val="center"/>
            <w:hideMark/>
          </w:tcPr>
          <w:p w14:paraId="69F783BD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</w:tr>
      <w:tr w:rsidR="00A82943" w:rsidRPr="008E679A" w14:paraId="5A122B1C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47C590D2" w14:textId="77777777" w:rsidR="00A82943" w:rsidRPr="008E679A" w:rsidRDefault="00A82943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Traffic load [4×10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6 </w:t>
            </w:r>
            <w:proofErr w:type="spellStart"/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vehicles×m</w:t>
            </w:r>
            <w:proofErr w:type="spellEnd"/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/day]</w:t>
            </w:r>
          </w:p>
        </w:tc>
        <w:tc>
          <w:tcPr>
            <w:tcW w:w="3119" w:type="dxa"/>
            <w:noWrap/>
            <w:vAlign w:val="center"/>
            <w:hideMark/>
          </w:tcPr>
          <w:p w14:paraId="015190E6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 (0.94, 1.19)</w:t>
            </w:r>
          </w:p>
        </w:tc>
        <w:tc>
          <w:tcPr>
            <w:tcW w:w="709" w:type="dxa"/>
            <w:noWrap/>
            <w:vAlign w:val="center"/>
            <w:hideMark/>
          </w:tcPr>
          <w:p w14:paraId="31307B68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44.18</w:t>
            </w:r>
          </w:p>
        </w:tc>
        <w:tc>
          <w:tcPr>
            <w:tcW w:w="1301" w:type="dxa"/>
            <w:noWrap/>
            <w:vAlign w:val="center"/>
            <w:hideMark/>
          </w:tcPr>
          <w:p w14:paraId="2BFB12EF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</w:tr>
      <w:tr w:rsidR="00A82943" w:rsidRPr="008E679A" w14:paraId="472763EB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060CAFEC" w14:textId="77777777" w:rsidR="00A82943" w:rsidRPr="008E679A" w:rsidRDefault="00A82943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Traffic intensity [5,000 vehicles/day]</w:t>
            </w:r>
            <w:r w:rsidR="00C60B04" w:rsidRPr="008E679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da-DK"/>
              </w:rPr>
              <w:t xml:space="preserve"> † 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noWrap/>
            <w:vAlign w:val="center"/>
            <w:hideMark/>
          </w:tcPr>
          <w:p w14:paraId="2FC5AB54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 (0.93, 1.04)</w:t>
            </w:r>
          </w:p>
        </w:tc>
        <w:tc>
          <w:tcPr>
            <w:tcW w:w="709" w:type="dxa"/>
            <w:noWrap/>
            <w:vAlign w:val="center"/>
            <w:hideMark/>
          </w:tcPr>
          <w:p w14:paraId="4D4A9101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25.20</w:t>
            </w:r>
          </w:p>
        </w:tc>
        <w:tc>
          <w:tcPr>
            <w:tcW w:w="1301" w:type="dxa"/>
            <w:noWrap/>
            <w:vAlign w:val="center"/>
            <w:hideMark/>
          </w:tcPr>
          <w:p w14:paraId="40A9A4E3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</w:tr>
      <w:tr w:rsidR="00A82943" w:rsidRPr="008E679A" w14:paraId="6723E140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4D3104D6" w14:textId="77777777" w:rsidR="00A82943" w:rsidRPr="008E679A" w:rsidRDefault="00A82943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>den</w:t>
            </w:r>
            <w:proofErr w:type="spellEnd"/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[per 10 dB]</w:t>
            </w:r>
            <w:r w:rsidR="00C60B04" w:rsidRPr="008E679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da-DK"/>
              </w:rPr>
              <w:t xml:space="preserve"> ‡</w:t>
            </w:r>
          </w:p>
        </w:tc>
        <w:tc>
          <w:tcPr>
            <w:tcW w:w="3119" w:type="dxa"/>
            <w:noWrap/>
            <w:vAlign w:val="center"/>
            <w:hideMark/>
          </w:tcPr>
          <w:p w14:paraId="6C93771B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 (0.96, 1.06)</w:t>
            </w:r>
          </w:p>
        </w:tc>
        <w:tc>
          <w:tcPr>
            <w:tcW w:w="709" w:type="dxa"/>
            <w:noWrap/>
            <w:vAlign w:val="center"/>
            <w:hideMark/>
          </w:tcPr>
          <w:p w14:paraId="704D4031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01" w:type="dxa"/>
            <w:noWrap/>
            <w:vAlign w:val="center"/>
            <w:hideMark/>
          </w:tcPr>
          <w:p w14:paraId="5EA47B87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</w:tr>
      <w:tr w:rsidR="00A82943" w:rsidRPr="008E679A" w14:paraId="7F84B88D" w14:textId="77777777" w:rsidTr="00DA5094">
        <w:trPr>
          <w:trHeight w:val="397"/>
        </w:trPr>
        <w:tc>
          <w:tcPr>
            <w:tcW w:w="3997" w:type="dxa"/>
            <w:shd w:val="clear" w:color="auto" w:fill="auto"/>
            <w:noWrap/>
            <w:vAlign w:val="center"/>
            <w:hideMark/>
          </w:tcPr>
          <w:p w14:paraId="66855413" w14:textId="059F3FCB" w:rsidR="00A82943" w:rsidRPr="008E679A" w:rsidRDefault="00A82943" w:rsidP="00E74B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Incident measured hypertension, high </w:t>
            </w:r>
            <w:r w:rsidR="00336854" w:rsidRPr="008E67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blood pressure</w:t>
            </w:r>
            <w:r w:rsidRPr="008E67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cutoff</w:t>
            </w:r>
            <w:r w:rsidR="00453B64" w:rsidRPr="008E67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(systolic BP ≥ 1</w:t>
            </w:r>
            <w:r w:rsidR="00E74B26" w:rsidRPr="008E67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6</w:t>
            </w:r>
            <w:r w:rsidR="00453B64" w:rsidRPr="008E679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0 mmHg or diastolic BP ≥ 95 mmHg or current intake of BPLM)</w:t>
            </w:r>
          </w:p>
        </w:tc>
        <w:tc>
          <w:tcPr>
            <w:tcW w:w="3119" w:type="dxa"/>
            <w:shd w:val="clear" w:color="auto" w:fill="auto"/>
            <w:noWrap/>
            <w:vAlign w:val="center"/>
          </w:tcPr>
          <w:p w14:paraId="23F75876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3096E7F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  <w:noWrap/>
            <w:vAlign w:val="center"/>
          </w:tcPr>
          <w:p w14:paraId="7BE0F0D9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943" w:rsidRPr="008E679A" w14:paraId="10A231A0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21A90604" w14:textId="77777777" w:rsidR="00A82943" w:rsidRPr="008E679A" w:rsidRDefault="00A82943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[5 µg/m³]</w:t>
            </w:r>
          </w:p>
        </w:tc>
        <w:tc>
          <w:tcPr>
            <w:tcW w:w="3119" w:type="dxa"/>
            <w:noWrap/>
            <w:vAlign w:val="center"/>
            <w:hideMark/>
          </w:tcPr>
          <w:p w14:paraId="6C58869E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 (0.95, 1.26)</w:t>
            </w:r>
          </w:p>
        </w:tc>
        <w:tc>
          <w:tcPr>
            <w:tcW w:w="709" w:type="dxa"/>
            <w:noWrap/>
            <w:vAlign w:val="center"/>
            <w:hideMark/>
          </w:tcPr>
          <w:p w14:paraId="1B3139F6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01" w:type="dxa"/>
            <w:noWrap/>
            <w:vAlign w:val="center"/>
            <w:hideMark/>
          </w:tcPr>
          <w:p w14:paraId="4A894ED6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</w:tr>
      <w:tr w:rsidR="00A82943" w:rsidRPr="008E679A" w14:paraId="16EC6CE1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39567E59" w14:textId="77777777" w:rsidR="00A82943" w:rsidRPr="008E679A" w:rsidRDefault="00A82943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coarse</w:t>
            </w:r>
            <w:proofErr w:type="spellEnd"/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[5 µg/m³]</w:t>
            </w:r>
          </w:p>
        </w:tc>
        <w:tc>
          <w:tcPr>
            <w:tcW w:w="3119" w:type="dxa"/>
            <w:noWrap/>
            <w:vAlign w:val="center"/>
            <w:hideMark/>
          </w:tcPr>
          <w:p w14:paraId="4639F127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 (0.91, 1.14)</w:t>
            </w:r>
          </w:p>
        </w:tc>
        <w:tc>
          <w:tcPr>
            <w:tcW w:w="709" w:type="dxa"/>
            <w:noWrap/>
            <w:vAlign w:val="center"/>
            <w:hideMark/>
          </w:tcPr>
          <w:p w14:paraId="37E53052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48.81</w:t>
            </w:r>
          </w:p>
        </w:tc>
        <w:tc>
          <w:tcPr>
            <w:tcW w:w="1301" w:type="dxa"/>
            <w:noWrap/>
            <w:vAlign w:val="center"/>
            <w:hideMark/>
          </w:tcPr>
          <w:p w14:paraId="6E7B9ABE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</w:tr>
      <w:tr w:rsidR="00A82943" w:rsidRPr="008E679A" w14:paraId="0FD348E2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07199EFA" w14:textId="77777777" w:rsidR="00A82943" w:rsidRPr="008E679A" w:rsidRDefault="00A82943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[10 µg/m³]</w:t>
            </w:r>
          </w:p>
        </w:tc>
        <w:tc>
          <w:tcPr>
            <w:tcW w:w="3119" w:type="dxa"/>
            <w:noWrap/>
            <w:vAlign w:val="center"/>
            <w:hideMark/>
          </w:tcPr>
          <w:p w14:paraId="7CF488E0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 (0.88, 1.12)</w:t>
            </w:r>
          </w:p>
        </w:tc>
        <w:tc>
          <w:tcPr>
            <w:tcW w:w="709" w:type="dxa"/>
            <w:noWrap/>
            <w:vAlign w:val="center"/>
            <w:hideMark/>
          </w:tcPr>
          <w:p w14:paraId="4C33F216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25.90</w:t>
            </w:r>
          </w:p>
        </w:tc>
        <w:tc>
          <w:tcPr>
            <w:tcW w:w="1301" w:type="dxa"/>
            <w:noWrap/>
            <w:vAlign w:val="center"/>
            <w:hideMark/>
          </w:tcPr>
          <w:p w14:paraId="7FDB0171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A82943" w:rsidRPr="008E679A" w14:paraId="586F3521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379FD141" w14:textId="77777777" w:rsidR="00A82943" w:rsidRPr="008E679A" w:rsidRDefault="00A82943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absorbance [10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-5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3119" w:type="dxa"/>
            <w:noWrap/>
            <w:vAlign w:val="center"/>
            <w:hideMark/>
          </w:tcPr>
          <w:p w14:paraId="092B8B93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 (0.96, 1.20)</w:t>
            </w:r>
          </w:p>
        </w:tc>
        <w:tc>
          <w:tcPr>
            <w:tcW w:w="709" w:type="dxa"/>
            <w:noWrap/>
            <w:vAlign w:val="center"/>
            <w:hideMark/>
          </w:tcPr>
          <w:p w14:paraId="66963B86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01" w:type="dxa"/>
            <w:noWrap/>
            <w:vAlign w:val="center"/>
            <w:hideMark/>
          </w:tcPr>
          <w:p w14:paraId="2C767B91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</w:tr>
      <w:tr w:rsidR="00A82943" w:rsidRPr="008E679A" w14:paraId="0CF8382D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3D560975" w14:textId="77777777" w:rsidR="00A82943" w:rsidRPr="008E679A" w:rsidRDefault="00A82943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[10 µg/m³]</w:t>
            </w:r>
          </w:p>
        </w:tc>
        <w:tc>
          <w:tcPr>
            <w:tcW w:w="3119" w:type="dxa"/>
            <w:noWrap/>
            <w:vAlign w:val="center"/>
            <w:hideMark/>
          </w:tcPr>
          <w:p w14:paraId="28B59882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 (0.95, 1.08)</w:t>
            </w:r>
          </w:p>
        </w:tc>
        <w:tc>
          <w:tcPr>
            <w:tcW w:w="709" w:type="dxa"/>
            <w:noWrap/>
            <w:vAlign w:val="center"/>
            <w:hideMark/>
          </w:tcPr>
          <w:p w14:paraId="59A8863F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01" w:type="dxa"/>
            <w:noWrap/>
            <w:vAlign w:val="center"/>
            <w:hideMark/>
          </w:tcPr>
          <w:p w14:paraId="3133029E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</w:tr>
      <w:tr w:rsidR="00A82943" w:rsidRPr="008E679A" w14:paraId="4B3986CC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298FC27B" w14:textId="77777777" w:rsidR="00A82943" w:rsidRPr="008E679A" w:rsidRDefault="00A82943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x</w:t>
            </w: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 [20 µg/m³]</w:t>
            </w:r>
          </w:p>
        </w:tc>
        <w:tc>
          <w:tcPr>
            <w:tcW w:w="3119" w:type="dxa"/>
            <w:noWrap/>
            <w:vAlign w:val="center"/>
            <w:hideMark/>
          </w:tcPr>
          <w:p w14:paraId="0B24C200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 (0.95, 1.07)</w:t>
            </w:r>
          </w:p>
        </w:tc>
        <w:tc>
          <w:tcPr>
            <w:tcW w:w="709" w:type="dxa"/>
            <w:noWrap/>
            <w:vAlign w:val="center"/>
            <w:hideMark/>
          </w:tcPr>
          <w:p w14:paraId="1C334142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01" w:type="dxa"/>
            <w:noWrap/>
            <w:vAlign w:val="center"/>
            <w:hideMark/>
          </w:tcPr>
          <w:p w14:paraId="755B50D9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</w:tr>
      <w:tr w:rsidR="00A82943" w:rsidRPr="008E679A" w14:paraId="2AF9995B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78F52496" w14:textId="77777777" w:rsidR="00A82943" w:rsidRPr="008E679A" w:rsidRDefault="00A82943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Traffic load [4×10</w:t>
            </w:r>
            <w:r w:rsidRPr="008E67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6 </w:t>
            </w:r>
            <w:proofErr w:type="spellStart"/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vehicles×m</w:t>
            </w:r>
            <w:proofErr w:type="spellEnd"/>
            <w:r w:rsidRPr="008E679A">
              <w:rPr>
                <w:rFonts w:ascii="Times New Roman" w:hAnsi="Times New Roman" w:cs="Times New Roman"/>
                <w:sz w:val="24"/>
                <w:szCs w:val="24"/>
              </w:rPr>
              <w:t>/day]</w:t>
            </w:r>
          </w:p>
        </w:tc>
        <w:tc>
          <w:tcPr>
            <w:tcW w:w="3119" w:type="dxa"/>
            <w:noWrap/>
            <w:vAlign w:val="center"/>
            <w:hideMark/>
          </w:tcPr>
          <w:p w14:paraId="6F897E95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 (0.98, 1.15)</w:t>
            </w:r>
          </w:p>
        </w:tc>
        <w:tc>
          <w:tcPr>
            <w:tcW w:w="709" w:type="dxa"/>
            <w:noWrap/>
            <w:vAlign w:val="center"/>
            <w:hideMark/>
          </w:tcPr>
          <w:p w14:paraId="08CA1025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01" w:type="dxa"/>
            <w:noWrap/>
            <w:vAlign w:val="center"/>
            <w:hideMark/>
          </w:tcPr>
          <w:p w14:paraId="4ADA1237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</w:tr>
      <w:tr w:rsidR="00A82943" w:rsidRPr="008E679A" w14:paraId="52E57424" w14:textId="77777777" w:rsidTr="00DA5094">
        <w:trPr>
          <w:trHeight w:val="397"/>
        </w:trPr>
        <w:tc>
          <w:tcPr>
            <w:tcW w:w="3997" w:type="dxa"/>
            <w:noWrap/>
            <w:vAlign w:val="center"/>
            <w:hideMark/>
          </w:tcPr>
          <w:p w14:paraId="447CF593" w14:textId="77777777" w:rsidR="00A82943" w:rsidRPr="008E679A" w:rsidRDefault="00A82943" w:rsidP="00DA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sz w:val="24"/>
                <w:szCs w:val="24"/>
              </w:rPr>
              <w:t xml:space="preserve">Traffic intensity [5,000 vehicles/day] </w:t>
            </w:r>
            <w:r w:rsidR="00C60B04" w:rsidRPr="008E679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da-DK"/>
              </w:rPr>
              <w:t>†</w:t>
            </w:r>
          </w:p>
        </w:tc>
        <w:tc>
          <w:tcPr>
            <w:tcW w:w="3119" w:type="dxa"/>
            <w:noWrap/>
            <w:vAlign w:val="center"/>
            <w:hideMark/>
          </w:tcPr>
          <w:p w14:paraId="08E5E71E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 (0.91, 1.01)</w:t>
            </w:r>
          </w:p>
        </w:tc>
        <w:tc>
          <w:tcPr>
            <w:tcW w:w="709" w:type="dxa"/>
            <w:noWrap/>
            <w:vAlign w:val="center"/>
            <w:hideMark/>
          </w:tcPr>
          <w:p w14:paraId="76E00DC9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01" w:type="dxa"/>
            <w:noWrap/>
            <w:vAlign w:val="center"/>
            <w:hideMark/>
          </w:tcPr>
          <w:p w14:paraId="0C7DD873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</w:tr>
      <w:tr w:rsidR="00A82943" w:rsidRPr="008E679A" w14:paraId="67733C16" w14:textId="77777777" w:rsidTr="00DA5094">
        <w:trPr>
          <w:trHeight w:val="397"/>
        </w:trPr>
        <w:tc>
          <w:tcPr>
            <w:tcW w:w="399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A5640A" w14:textId="77777777" w:rsidR="00A82943" w:rsidRPr="008E679A" w:rsidRDefault="00A82943" w:rsidP="00DA5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>den</w:t>
            </w:r>
            <w:proofErr w:type="spellEnd"/>
            <w:r w:rsidRPr="008E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[per 10 dB]</w:t>
            </w:r>
            <w:r w:rsidR="00C60B04" w:rsidRPr="008E679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da-DK"/>
              </w:rPr>
              <w:t xml:space="preserve"> ‡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FBC11B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 (0.94, 1.05)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2BEAC0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D9753C" w14:textId="77777777" w:rsidR="00A82943" w:rsidRPr="008E679A" w:rsidRDefault="00A82943" w:rsidP="00DA50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</w:tr>
    </w:tbl>
    <w:p w14:paraId="4AD50829" w14:textId="77777777" w:rsidR="007539C4" w:rsidRPr="008E679A" w:rsidRDefault="007539C4" w:rsidP="00DF08A1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da-DK"/>
        </w:rPr>
      </w:pPr>
      <w:r w:rsidRPr="008E679A">
        <w:rPr>
          <w:rFonts w:ascii="Times New Roman" w:hAnsi="Times New Roman" w:cs="Times New Roman"/>
          <w:i/>
          <w:noProof/>
          <w:sz w:val="24"/>
          <w:szCs w:val="24"/>
          <w:vertAlign w:val="superscript"/>
          <w:lang w:val="en-US"/>
        </w:rPr>
        <w:t>*</w:t>
      </w:r>
      <w:r w:rsidRPr="008E679A">
        <w:rPr>
          <w:rFonts w:ascii="Times New Roman" w:hAnsi="Times New Roman" w:cs="Times New Roman"/>
          <w:i/>
          <w:sz w:val="24"/>
          <w:szCs w:val="24"/>
          <w:lang w:val="da-DK"/>
        </w:rPr>
        <w:t xml:space="preserve"> SNAC-K, SDPP, HNR, KORA, REGICOR; N</w:t>
      </w:r>
      <w:r w:rsidRPr="008E679A">
        <w:rPr>
          <w:rFonts w:ascii="Times New Roman" w:hAnsi="Times New Roman" w:cs="Times New Roman"/>
          <w:i/>
          <w:sz w:val="24"/>
          <w:szCs w:val="24"/>
          <w:vertAlign w:val="subscript"/>
          <w:lang w:val="da-DK"/>
        </w:rPr>
        <w:t xml:space="preserve">population under risk </w:t>
      </w:r>
      <w:r w:rsidRPr="008E679A">
        <w:rPr>
          <w:rFonts w:ascii="Times New Roman" w:hAnsi="Times New Roman" w:cs="Times New Roman"/>
          <w:i/>
          <w:noProof/>
          <w:sz w:val="24"/>
          <w:szCs w:val="24"/>
          <w:lang w:val="en-US"/>
        </w:rPr>
        <w:t>= 12,249; N</w:t>
      </w:r>
      <w:r w:rsidRPr="008E679A">
        <w:rPr>
          <w:rFonts w:ascii="Times New Roman" w:hAnsi="Times New Roman" w:cs="Times New Roman"/>
          <w:i/>
          <w:noProof/>
          <w:sz w:val="24"/>
          <w:szCs w:val="24"/>
          <w:vertAlign w:val="subscript"/>
          <w:lang w:val="en-US"/>
        </w:rPr>
        <w:t>incident hypertension cases</w:t>
      </w:r>
      <w:r w:rsidRPr="008E679A">
        <w:rPr>
          <w:rFonts w:ascii="Times New Roman" w:hAnsi="Times New Roman" w:cs="Times New Roman"/>
          <w:i/>
          <w:noProof/>
          <w:sz w:val="24"/>
          <w:szCs w:val="24"/>
          <w:lang w:val="en-US"/>
        </w:rPr>
        <w:t xml:space="preserve"> = 2,467.</w:t>
      </w:r>
      <w:r w:rsidRPr="008E679A">
        <w:rPr>
          <w:rFonts w:ascii="Times New Roman" w:hAnsi="Times New Roman" w:cs="Times New Roman"/>
          <w:i/>
          <w:sz w:val="24"/>
          <w:szCs w:val="24"/>
          <w:lang w:val="da-DK"/>
        </w:rPr>
        <w:t xml:space="preserve"> </w:t>
      </w:r>
    </w:p>
    <w:p w14:paraId="69A6E382" w14:textId="1EF7A227" w:rsidR="00C60B04" w:rsidRPr="008E679A" w:rsidRDefault="00C60B04" w:rsidP="00DF08A1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da-DK"/>
        </w:rPr>
      </w:pPr>
      <w:r w:rsidRPr="008E679A">
        <w:rPr>
          <w:rFonts w:ascii="Times New Roman" w:hAnsi="Times New Roman" w:cs="Times New Roman"/>
          <w:i/>
          <w:sz w:val="24"/>
          <w:szCs w:val="24"/>
          <w:vertAlign w:val="superscript"/>
          <w:lang w:val="da-DK"/>
        </w:rPr>
        <w:t xml:space="preserve">† </w:t>
      </w:r>
      <w:r w:rsidRPr="008E679A">
        <w:rPr>
          <w:rFonts w:ascii="Times New Roman" w:hAnsi="Times New Roman" w:cs="Times New Roman"/>
          <w:i/>
          <w:sz w:val="24"/>
          <w:szCs w:val="24"/>
          <w:lang w:val="da-DK"/>
        </w:rPr>
        <w:t>HNR excluded due to missing traffic intensity data.</w:t>
      </w:r>
      <w:r w:rsidR="00DF08A1" w:rsidRPr="008E679A">
        <w:rPr>
          <w:rFonts w:ascii="Times New Roman" w:hAnsi="Times New Roman" w:cs="Times New Roman"/>
          <w:i/>
          <w:sz w:val="24"/>
          <w:szCs w:val="24"/>
          <w:lang w:val="da-DK"/>
        </w:rPr>
        <w:t xml:space="preserve"> </w:t>
      </w:r>
    </w:p>
    <w:p w14:paraId="39D5248E" w14:textId="441F8A9F" w:rsidR="00A82943" w:rsidRPr="008E679A" w:rsidRDefault="00C60B04" w:rsidP="00DF08A1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da-DK"/>
        </w:rPr>
      </w:pPr>
      <w:r w:rsidRPr="008E679A">
        <w:rPr>
          <w:rFonts w:ascii="Times New Roman" w:hAnsi="Times New Roman" w:cs="Times New Roman"/>
          <w:i/>
          <w:sz w:val="24"/>
          <w:szCs w:val="24"/>
          <w:vertAlign w:val="superscript"/>
          <w:lang w:val="da-DK"/>
        </w:rPr>
        <w:lastRenderedPageBreak/>
        <w:t xml:space="preserve">‡ </w:t>
      </w:r>
      <w:r w:rsidRPr="008E679A">
        <w:rPr>
          <w:rFonts w:ascii="Times New Roman" w:hAnsi="Times New Roman" w:cs="Times New Roman"/>
          <w:i/>
          <w:sz w:val="24"/>
          <w:szCs w:val="24"/>
          <w:lang w:val="da-DK"/>
        </w:rPr>
        <w:t>SDPP excluded due to missing noise data.</w:t>
      </w:r>
    </w:p>
    <w:p w14:paraId="40E82551" w14:textId="77777777" w:rsidR="00E128F2" w:rsidRPr="008E679A" w:rsidRDefault="00E128F2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8E679A">
        <w:rPr>
          <w:rFonts w:ascii="Times New Roman" w:hAnsi="Times New Roman" w:cs="Times New Roman"/>
          <w:noProof/>
          <w:sz w:val="24"/>
          <w:szCs w:val="24"/>
          <w:lang w:val="en-US"/>
        </w:rPr>
        <w:br w:type="page"/>
      </w:r>
    </w:p>
    <w:p w14:paraId="24EC6414" w14:textId="77777777" w:rsidR="004871C0" w:rsidRPr="008E679A" w:rsidRDefault="00E128F2" w:rsidP="00DA09D3">
      <w:pPr>
        <w:keepNext/>
        <w:keepLines/>
        <w:spacing w:after="120" w:line="48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lastRenderedPageBreak/>
        <w:t>Figures</w:t>
      </w:r>
      <w:r w:rsidR="000A25E7" w:rsidRPr="008E679A">
        <w:rPr>
          <w:rFonts w:ascii="Times New Roman" w:hAnsi="Times New Roman" w:cs="Times New Roman"/>
          <w:noProof/>
          <w:sz w:val="24"/>
          <w:szCs w:val="24"/>
          <w:lang w:val="de-DE" w:eastAsia="de-DE"/>
        </w:rPr>
        <w:drawing>
          <wp:inline distT="0" distB="0" distL="0" distR="0" wp14:anchorId="1B9FEEC7" wp14:editId="61981218">
            <wp:extent cx="5759450" cy="4740365"/>
            <wp:effectExtent l="0" t="0" r="0" b="3175"/>
            <wp:docPr id="2" name="Grafik 2" descr="N:\Projekte\ESCAPE WP5\02_Aim_2_Coordination\02_Work_in_progress\Manuscript_2\Results_from_cohorts\meta-analysis\results\graphs_manuscript\figs1_pm10_hyper_logsc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Projekte\ESCAPE WP5\02_Aim_2_Coordination\02_Work_in_progress\Manuscript_2\Results_from_cohorts\meta-analysis\results\graphs_manuscript\figs1_pm10_hyper_logscal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74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809F7" w14:textId="77777777" w:rsidR="00C67CF2" w:rsidRPr="008E679A" w:rsidRDefault="004871C0" w:rsidP="003018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t>Figure S</w:t>
      </w:r>
      <w:r w:rsidR="00EE7516" w:rsidRPr="008E679A">
        <w:rPr>
          <w:rFonts w:ascii="Times New Roman" w:hAnsi="Times New Roman" w:cs="Times New Roman"/>
          <w:b/>
          <w:sz w:val="24"/>
          <w:szCs w:val="24"/>
        </w:rPr>
        <w:t>1</w:t>
      </w:r>
      <w:r w:rsidRPr="008E679A">
        <w:rPr>
          <w:rFonts w:ascii="Times New Roman" w:hAnsi="Times New Roman" w:cs="Times New Roman"/>
          <w:b/>
          <w:sz w:val="24"/>
          <w:szCs w:val="24"/>
        </w:rPr>
        <w:t>.</w:t>
      </w:r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A25E7" w:rsidRPr="008E679A">
        <w:rPr>
          <w:rFonts w:ascii="Times New Roman" w:hAnsi="Times New Roman" w:cs="Times New Roman"/>
          <w:sz w:val="24"/>
          <w:szCs w:val="24"/>
        </w:rPr>
        <w:t>Random-effects meta-analysis of the association of PM</w:t>
      </w:r>
      <w:r w:rsidR="000A25E7" w:rsidRPr="008E679A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="000A25E7" w:rsidRPr="008E679A">
        <w:rPr>
          <w:rFonts w:ascii="Times New Roman" w:hAnsi="Times New Roman" w:cs="Times New Roman"/>
          <w:sz w:val="24"/>
          <w:szCs w:val="24"/>
        </w:rPr>
        <w:t xml:space="preserve"> at baseline with measured and self-reported incidenc</w:t>
      </w:r>
      <w:r w:rsidR="00301830" w:rsidRPr="008E679A">
        <w:rPr>
          <w:rFonts w:ascii="Times New Roman" w:hAnsi="Times New Roman" w:cs="Times New Roman"/>
          <w:sz w:val="24"/>
          <w:szCs w:val="24"/>
        </w:rPr>
        <w:t>e of hypertension at follow-up.</w:t>
      </w:r>
      <w:proofErr w:type="gramEnd"/>
      <w:r w:rsidR="00A1238A" w:rsidRPr="008E679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A1238A" w:rsidRPr="008E679A">
        <w:rPr>
          <w:rFonts w:ascii="Times New Roman" w:hAnsi="Times New Roman" w:cs="Times New Roman"/>
          <w:sz w:val="24"/>
          <w:szCs w:val="24"/>
        </w:rPr>
        <w:t>Estimates adjusted for age, sex, education, economic activity, body mass index, smoking status, pack-years of smoking, environmental tobacco smoking, total alcohol consumption, wine consumption, physical activity, family history of hypertension, and area-level socio-economic status.</w:t>
      </w:r>
    </w:p>
    <w:p w14:paraId="64331322" w14:textId="77777777" w:rsidR="000C620D" w:rsidRPr="008E679A" w:rsidRDefault="009953C2" w:rsidP="003018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t>Legend:</w:t>
      </w:r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="00C67CF2" w:rsidRPr="008E679A">
        <w:rPr>
          <w:rFonts w:ascii="Times New Roman" w:hAnsi="Times New Roman" w:cs="Times New Roman"/>
          <w:sz w:val="24"/>
          <w:szCs w:val="24"/>
        </w:rPr>
        <w:t>Filled marks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="00C67CF2" w:rsidRPr="008E679A">
        <w:rPr>
          <w:rFonts w:ascii="Times New Roman" w:hAnsi="Times New Roman" w:cs="Times New Roman"/>
          <w:sz w:val="24"/>
          <w:szCs w:val="24"/>
        </w:rPr>
        <w:t>incident measured hypertension as outcome; open marks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="00C67CF2" w:rsidRPr="008E679A">
        <w:rPr>
          <w:rFonts w:ascii="Times New Roman" w:hAnsi="Times New Roman" w:cs="Times New Roman"/>
          <w:sz w:val="24"/>
          <w:szCs w:val="24"/>
        </w:rPr>
        <w:t>incident self-reported hypertension. Relative risk (with 95% confidence interval) per given increase in exposure concentration is presented.</w:t>
      </w:r>
      <w:r w:rsidR="000C620D" w:rsidRPr="008E679A">
        <w:rPr>
          <w:rFonts w:ascii="Times New Roman" w:hAnsi="Times New Roman" w:cs="Times New Roman"/>
          <w:sz w:val="24"/>
          <w:szCs w:val="24"/>
        </w:rPr>
        <w:br w:type="page"/>
      </w:r>
    </w:p>
    <w:p w14:paraId="1671E75B" w14:textId="77777777" w:rsidR="000C620D" w:rsidRPr="008E679A" w:rsidRDefault="000C620D" w:rsidP="00301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679A">
        <w:rPr>
          <w:rFonts w:ascii="Times New Roman" w:hAnsi="Times New Roman" w:cs="Times New Roman"/>
          <w:b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21FB1FB4" wp14:editId="39FBEEF8">
            <wp:extent cx="5759450" cy="4741140"/>
            <wp:effectExtent l="0" t="0" r="0" b="2540"/>
            <wp:docPr id="6" name="Grafik 6" descr="N:\Projekte\ESCAPE WP5\02_Aim_2_Coordination\02_Work_in_progress\Manuscript_2\Results_from_cohorts\meta-analysis\results\graphs_manuscript\figs2_pmcoarse_hyper_logsc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:\Projekte\ESCAPE WP5\02_Aim_2_Coordination\02_Work_in_progress\Manuscript_2\Results_from_cohorts\meta-analysis\results\graphs_manuscript\figs2_pmcoarse_hyper_logscal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74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54608" w14:textId="77777777" w:rsidR="00C67CF2" w:rsidRPr="008E679A" w:rsidRDefault="000C620D" w:rsidP="003018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t>Figure S2.</w:t>
      </w:r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679A">
        <w:rPr>
          <w:rFonts w:ascii="Times New Roman" w:hAnsi="Times New Roman" w:cs="Times New Roman"/>
          <w:sz w:val="24"/>
          <w:szCs w:val="24"/>
        </w:rPr>
        <w:t xml:space="preserve">Random-effects meta-analysis of the association of </w:t>
      </w:r>
      <w:proofErr w:type="spellStart"/>
      <w:r w:rsidRPr="008E679A">
        <w:rPr>
          <w:rFonts w:ascii="Times New Roman" w:hAnsi="Times New Roman" w:cs="Times New Roman"/>
          <w:sz w:val="24"/>
          <w:szCs w:val="24"/>
        </w:rPr>
        <w:t>PM</w:t>
      </w:r>
      <w:r w:rsidRPr="008E679A">
        <w:rPr>
          <w:rFonts w:ascii="Times New Roman" w:hAnsi="Times New Roman" w:cs="Times New Roman"/>
          <w:sz w:val="24"/>
          <w:szCs w:val="24"/>
          <w:vertAlign w:val="subscript"/>
        </w:rPr>
        <w:t>coarse</w:t>
      </w:r>
      <w:proofErr w:type="spellEnd"/>
      <w:r w:rsidRPr="008E679A">
        <w:rPr>
          <w:rFonts w:ascii="Times New Roman" w:hAnsi="Times New Roman" w:cs="Times New Roman"/>
          <w:sz w:val="24"/>
          <w:szCs w:val="24"/>
        </w:rPr>
        <w:t xml:space="preserve"> at baseline with measured and self-reported incidence of hypertension at follow-up.</w:t>
      </w:r>
      <w:proofErr w:type="gramEnd"/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="00A1238A" w:rsidRPr="008E679A">
        <w:rPr>
          <w:rFonts w:ascii="Times New Roman" w:hAnsi="Times New Roman" w:cs="Times New Roman"/>
          <w:sz w:val="24"/>
          <w:szCs w:val="24"/>
        </w:rPr>
        <w:t>Estimates adjusted for age, sex, education, economic activity, body mass index, smoking status, pack-years of smoking, environmental tobacco smoking, total alcohol consumption, wine consumption, physical activity, family history of hypertension, and area-level socio-economic status.</w:t>
      </w:r>
    </w:p>
    <w:p w14:paraId="6D1C6EAE" w14:textId="77777777" w:rsidR="000C620D" w:rsidRPr="008E679A" w:rsidRDefault="009953C2" w:rsidP="003018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t>Legend:</w:t>
      </w:r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="00C67CF2" w:rsidRPr="008E679A">
        <w:rPr>
          <w:rFonts w:ascii="Times New Roman" w:hAnsi="Times New Roman" w:cs="Times New Roman"/>
          <w:sz w:val="24"/>
          <w:szCs w:val="24"/>
        </w:rPr>
        <w:t>Filled marks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="00C67CF2" w:rsidRPr="008E679A">
        <w:rPr>
          <w:rFonts w:ascii="Times New Roman" w:hAnsi="Times New Roman" w:cs="Times New Roman"/>
          <w:sz w:val="24"/>
          <w:szCs w:val="24"/>
        </w:rPr>
        <w:t>incident measured hypertension as outcome; open marks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="00C67CF2" w:rsidRPr="008E679A">
        <w:rPr>
          <w:rFonts w:ascii="Times New Roman" w:hAnsi="Times New Roman" w:cs="Times New Roman"/>
          <w:sz w:val="24"/>
          <w:szCs w:val="24"/>
        </w:rPr>
        <w:t>incident self-reported hypertension. Relative risk (with 95% confidence interval) per given increase in exposure concentration is presented.</w:t>
      </w:r>
      <w:r w:rsidR="000C620D" w:rsidRPr="008E679A">
        <w:rPr>
          <w:rFonts w:ascii="Times New Roman" w:hAnsi="Times New Roman" w:cs="Times New Roman"/>
          <w:sz w:val="24"/>
          <w:szCs w:val="24"/>
        </w:rPr>
        <w:br w:type="page"/>
      </w:r>
    </w:p>
    <w:p w14:paraId="76CEF7E1" w14:textId="77777777" w:rsidR="004871C0" w:rsidRPr="008E679A" w:rsidRDefault="007806E8" w:rsidP="003018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110B6AE0" wp14:editId="7E0FD17D">
            <wp:extent cx="5759450" cy="4741140"/>
            <wp:effectExtent l="0" t="0" r="0" b="2540"/>
            <wp:docPr id="3" name="Grafik 3" descr="N:\Projekte\ESCAPE WP5\02_Aim_2_Coordination\02_Work_in_progress\Manuscript_2\Results_from_cohorts\meta-analysis\results\graphs_manuscript\figs2_no2_hyper_logsc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:\Projekte\ESCAPE WP5\02_Aim_2_Coordination\02_Work_in_progress\Manuscript_2\Results_from_cohorts\meta-analysis\results\graphs_manuscript\figs2_no2_hyper_logscal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74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85783" w14:textId="77777777" w:rsidR="00C67CF2" w:rsidRPr="008E679A" w:rsidRDefault="004871C0" w:rsidP="003018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t>Figure S</w:t>
      </w:r>
      <w:r w:rsidR="000C620D" w:rsidRPr="008E679A">
        <w:rPr>
          <w:rFonts w:ascii="Times New Roman" w:hAnsi="Times New Roman" w:cs="Times New Roman"/>
          <w:b/>
          <w:sz w:val="24"/>
          <w:szCs w:val="24"/>
        </w:rPr>
        <w:t>3</w:t>
      </w:r>
      <w:r w:rsidRPr="008E679A">
        <w:rPr>
          <w:rFonts w:ascii="Times New Roman" w:hAnsi="Times New Roman" w:cs="Times New Roman"/>
          <w:b/>
          <w:sz w:val="24"/>
          <w:szCs w:val="24"/>
        </w:rPr>
        <w:t>.</w:t>
      </w:r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806E8" w:rsidRPr="008E679A">
        <w:rPr>
          <w:rFonts w:ascii="Times New Roman" w:hAnsi="Times New Roman" w:cs="Times New Roman"/>
          <w:sz w:val="24"/>
          <w:szCs w:val="24"/>
        </w:rPr>
        <w:t>Random-effects meta-analysis of the association of NO</w:t>
      </w:r>
      <w:r w:rsidR="007806E8" w:rsidRPr="008E679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806E8" w:rsidRPr="008E679A">
        <w:rPr>
          <w:rFonts w:ascii="Times New Roman" w:hAnsi="Times New Roman" w:cs="Times New Roman"/>
          <w:sz w:val="24"/>
          <w:szCs w:val="24"/>
        </w:rPr>
        <w:t xml:space="preserve"> at baseline with measured and self-reported incidenc</w:t>
      </w:r>
      <w:r w:rsidR="00301830" w:rsidRPr="008E679A">
        <w:rPr>
          <w:rFonts w:ascii="Times New Roman" w:hAnsi="Times New Roman" w:cs="Times New Roman"/>
          <w:sz w:val="24"/>
          <w:szCs w:val="24"/>
        </w:rPr>
        <w:t>e of hypertension at follow-up.</w:t>
      </w:r>
      <w:proofErr w:type="gramEnd"/>
      <w:r w:rsidR="00A1238A" w:rsidRPr="008E679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A1238A" w:rsidRPr="008E679A">
        <w:rPr>
          <w:rFonts w:ascii="Times New Roman" w:hAnsi="Times New Roman" w:cs="Times New Roman"/>
          <w:sz w:val="24"/>
          <w:szCs w:val="24"/>
        </w:rPr>
        <w:t>Estimates adjusted for age, sex, education, economic activity, body mass index, smoking status, pack-years of smoking, environmental tobacco smoking, total alcohol consumption, wine consumption, physical activity, family history of hypertension, and area-level socio-economic status.</w:t>
      </w:r>
    </w:p>
    <w:p w14:paraId="441248A2" w14:textId="77777777" w:rsidR="000C620D" w:rsidRPr="008E679A" w:rsidRDefault="009953C2" w:rsidP="003018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t>Legend:</w:t>
      </w:r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="00C67CF2" w:rsidRPr="008E679A">
        <w:rPr>
          <w:rFonts w:ascii="Times New Roman" w:hAnsi="Times New Roman" w:cs="Times New Roman"/>
          <w:sz w:val="24"/>
          <w:szCs w:val="24"/>
        </w:rPr>
        <w:t>Filled marks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="00C67CF2" w:rsidRPr="008E679A">
        <w:rPr>
          <w:rFonts w:ascii="Times New Roman" w:hAnsi="Times New Roman" w:cs="Times New Roman"/>
          <w:sz w:val="24"/>
          <w:szCs w:val="24"/>
        </w:rPr>
        <w:t>incident measured hypertension as outcome; open marks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="00C67CF2" w:rsidRPr="008E679A">
        <w:rPr>
          <w:rFonts w:ascii="Times New Roman" w:hAnsi="Times New Roman" w:cs="Times New Roman"/>
          <w:sz w:val="24"/>
          <w:szCs w:val="24"/>
        </w:rPr>
        <w:t>incident self-reported hypertension. Relative risk (with 95% confidence interval) per given increase in exposure concentration is presented.</w:t>
      </w:r>
      <w:r w:rsidR="000C620D" w:rsidRPr="008E679A">
        <w:rPr>
          <w:rFonts w:ascii="Times New Roman" w:hAnsi="Times New Roman" w:cs="Times New Roman"/>
          <w:sz w:val="24"/>
          <w:szCs w:val="24"/>
        </w:rPr>
        <w:br w:type="page"/>
      </w:r>
    </w:p>
    <w:p w14:paraId="0C793510" w14:textId="77777777" w:rsidR="00C67CF2" w:rsidRPr="008E679A" w:rsidRDefault="000C620D" w:rsidP="003018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3FE49881" wp14:editId="3FBB5C83">
            <wp:extent cx="5759450" cy="4741140"/>
            <wp:effectExtent l="0" t="0" r="0" b="2540"/>
            <wp:docPr id="9" name="Grafik 9" descr="N:\Projekte\ESCAPE WP5\02_Aim_2_Coordination\02_Work_in_progress\Manuscript_2\Results_from_cohorts\meta-analysis\results\graphs_manuscript\figs4_nox_hyper_logsc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:\Projekte\ESCAPE WP5\02_Aim_2_Coordination\02_Work_in_progress\Manuscript_2\Results_from_cohorts\meta-analysis\results\graphs_manuscript\figs4_nox_hyper_logscal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74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79A">
        <w:rPr>
          <w:rFonts w:ascii="Times New Roman" w:hAnsi="Times New Roman" w:cs="Times New Roman"/>
          <w:b/>
          <w:sz w:val="24"/>
          <w:szCs w:val="24"/>
        </w:rPr>
        <w:t>Figure S4.</w:t>
      </w:r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679A">
        <w:rPr>
          <w:rFonts w:ascii="Times New Roman" w:hAnsi="Times New Roman" w:cs="Times New Roman"/>
          <w:sz w:val="24"/>
          <w:szCs w:val="24"/>
        </w:rPr>
        <w:t>Random-effects meta-analysis of the association of NO</w:t>
      </w:r>
      <w:r w:rsidRPr="008E679A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8E679A">
        <w:rPr>
          <w:rFonts w:ascii="Times New Roman" w:hAnsi="Times New Roman" w:cs="Times New Roman"/>
          <w:sz w:val="24"/>
          <w:szCs w:val="24"/>
        </w:rPr>
        <w:t xml:space="preserve"> at baseline with measured and self-reported incidenc</w:t>
      </w:r>
      <w:r w:rsidR="00301830" w:rsidRPr="008E679A">
        <w:rPr>
          <w:rFonts w:ascii="Times New Roman" w:hAnsi="Times New Roman" w:cs="Times New Roman"/>
          <w:sz w:val="24"/>
          <w:szCs w:val="24"/>
        </w:rPr>
        <w:t>e of hypertension at follow-up.</w:t>
      </w:r>
      <w:proofErr w:type="gramEnd"/>
      <w:r w:rsidR="00A1238A" w:rsidRPr="008E679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A1238A" w:rsidRPr="008E679A">
        <w:rPr>
          <w:rFonts w:ascii="Times New Roman" w:hAnsi="Times New Roman" w:cs="Times New Roman"/>
          <w:sz w:val="24"/>
          <w:szCs w:val="24"/>
        </w:rPr>
        <w:t>Estimates adjusted for age, sex, education, economic activity, body mass index, smoking status, pack-years of smoking, environmental tobacco smoking, total alcohol consumption, wine consumption, physical activity, family history of hypertension, and area-level socio-economic status.</w:t>
      </w:r>
    </w:p>
    <w:p w14:paraId="20F561DC" w14:textId="77777777" w:rsidR="000C620D" w:rsidRPr="008E679A" w:rsidRDefault="009953C2" w:rsidP="003018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t>Legend:</w:t>
      </w:r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="00C67CF2" w:rsidRPr="008E679A">
        <w:rPr>
          <w:rFonts w:ascii="Times New Roman" w:hAnsi="Times New Roman" w:cs="Times New Roman"/>
          <w:sz w:val="24"/>
          <w:szCs w:val="24"/>
        </w:rPr>
        <w:t>Filled marks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="00C67CF2" w:rsidRPr="008E679A">
        <w:rPr>
          <w:rFonts w:ascii="Times New Roman" w:hAnsi="Times New Roman" w:cs="Times New Roman"/>
          <w:sz w:val="24"/>
          <w:szCs w:val="24"/>
        </w:rPr>
        <w:t>incident measured hypertension as outcome; open marks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="00C67CF2" w:rsidRPr="008E679A">
        <w:rPr>
          <w:rFonts w:ascii="Times New Roman" w:hAnsi="Times New Roman" w:cs="Times New Roman"/>
          <w:sz w:val="24"/>
          <w:szCs w:val="24"/>
        </w:rPr>
        <w:t>incident self-reported hypertension. Relative risk (with 95% confidence interval) per given increase in exposure concentration is presented.</w:t>
      </w:r>
      <w:r w:rsidR="000C620D" w:rsidRPr="008E679A">
        <w:rPr>
          <w:rFonts w:ascii="Times New Roman" w:hAnsi="Times New Roman" w:cs="Times New Roman"/>
          <w:sz w:val="24"/>
          <w:szCs w:val="24"/>
        </w:rPr>
        <w:br w:type="page"/>
      </w:r>
    </w:p>
    <w:p w14:paraId="00B7ED7F" w14:textId="77777777" w:rsidR="00C67CF2" w:rsidRPr="008E679A" w:rsidRDefault="000C620D" w:rsidP="006E1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11D8EAA7" wp14:editId="49AED312">
            <wp:extent cx="5759450" cy="4741140"/>
            <wp:effectExtent l="0" t="0" r="0" b="2540"/>
            <wp:docPr id="10" name="Grafik 10" descr="N:\Projekte\ESCAPE WP5\02_Aim_2_Coordination\02_Work_in_progress\Manuscript_2\Results_from_cohorts\meta-analysis\results\graphs_manuscript\figs5_trni_hyper_logsc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:\Projekte\ESCAPE WP5\02_Aim_2_Coordination\02_Work_in_progress\Manuscript_2\Results_from_cohorts\meta-analysis\results\graphs_manuscript\figs5_trni_hyper_logscal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74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79A">
        <w:rPr>
          <w:rFonts w:ascii="Times New Roman" w:hAnsi="Times New Roman" w:cs="Times New Roman"/>
          <w:b/>
          <w:sz w:val="24"/>
          <w:szCs w:val="24"/>
        </w:rPr>
        <w:t>Figure S5.</w:t>
      </w:r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679A">
        <w:rPr>
          <w:rFonts w:ascii="Times New Roman" w:hAnsi="Times New Roman" w:cs="Times New Roman"/>
          <w:sz w:val="24"/>
          <w:szCs w:val="24"/>
        </w:rPr>
        <w:t>Random-effects meta-analysis of the association of traffic intensity at the nearest road at baseline with measured and self-reported incidenc</w:t>
      </w:r>
      <w:r w:rsidR="006E1EA9" w:rsidRPr="008E679A">
        <w:rPr>
          <w:rFonts w:ascii="Times New Roman" w:hAnsi="Times New Roman" w:cs="Times New Roman"/>
          <w:sz w:val="24"/>
          <w:szCs w:val="24"/>
        </w:rPr>
        <w:t>e of hypertension at follow-up.</w:t>
      </w:r>
      <w:proofErr w:type="gramEnd"/>
      <w:r w:rsidR="00A1238A" w:rsidRPr="008E679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A1238A" w:rsidRPr="008E679A">
        <w:rPr>
          <w:rFonts w:ascii="Times New Roman" w:hAnsi="Times New Roman" w:cs="Times New Roman"/>
          <w:sz w:val="24"/>
          <w:szCs w:val="24"/>
        </w:rPr>
        <w:t>Estimates adjusted for age, sex, education, economic activity, body mass index, smoking status, pack-years of smoking, environmental tobacco smoking, total alcohol consumption, wine consumption, physical activity, family history of hypertension, and area-level socio-economic status.</w:t>
      </w:r>
    </w:p>
    <w:p w14:paraId="2B1ED9EF" w14:textId="77777777" w:rsidR="004871C0" w:rsidRPr="008E679A" w:rsidRDefault="00C67CF2" w:rsidP="006E1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t>Legend:</w:t>
      </w:r>
      <w:r w:rsidRPr="008E679A">
        <w:rPr>
          <w:rFonts w:ascii="Times New Roman" w:hAnsi="Times New Roman" w:cs="Times New Roman"/>
          <w:sz w:val="24"/>
          <w:szCs w:val="24"/>
        </w:rPr>
        <w:t xml:space="preserve"> Filled marks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>incident measured hypertension as outcome; open marks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>incident self-reported hypertension. Relative risk (with 95% confidence interval) per given increase in exposure concentration is presented.</w:t>
      </w:r>
      <w:r w:rsidR="004871C0" w:rsidRPr="008E679A">
        <w:rPr>
          <w:rFonts w:ascii="Times New Roman" w:hAnsi="Times New Roman" w:cs="Times New Roman"/>
          <w:sz w:val="24"/>
          <w:szCs w:val="24"/>
        </w:rPr>
        <w:br w:type="page"/>
      </w:r>
    </w:p>
    <w:p w14:paraId="599B7386" w14:textId="77777777" w:rsidR="004871C0" w:rsidRPr="008E679A" w:rsidRDefault="00011FEF" w:rsidP="002167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52E4418A" wp14:editId="19B32978">
            <wp:extent cx="5759450" cy="7531588"/>
            <wp:effectExtent l="0" t="0" r="0" b="0"/>
            <wp:docPr id="4" name="Grafik 4" descr="N:\Projekte\ESCAPE WP5\02_Aim_2_Coordination\02_Work_in_progress\Manuscript_2\Results_from_cohorts\meta-analysis\results\graphs_manuscript\pm25_pm25abs_allmode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Projekte\ESCAPE WP5\02_Aim_2_Coordination\02_Work_in_progress\Manuscript_2\Results_from_cohorts\meta-analysis\results\graphs_manuscript\pm25_pm25abs_allmodel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531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BCEE2" w14:textId="77777777" w:rsidR="000560C9" w:rsidRPr="008E679A" w:rsidRDefault="004871C0" w:rsidP="002167B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67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r w:rsidR="00A35334" w:rsidRPr="008E679A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55301D" w:rsidRPr="008E679A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8E679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E679A">
        <w:rPr>
          <w:rFonts w:ascii="Times New Roman" w:hAnsi="Times New Roman" w:cs="Times New Roman"/>
          <w:sz w:val="24"/>
          <w:szCs w:val="24"/>
          <w:lang w:val="en-US"/>
        </w:rPr>
        <w:t>Association of PM</w:t>
      </w:r>
      <w:r w:rsidRPr="008E679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2.5</w:t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00C58" w:rsidRPr="008E679A">
        <w:rPr>
          <w:rFonts w:ascii="Times New Roman" w:hAnsi="Times New Roman" w:cs="Times New Roman"/>
          <w:sz w:val="24"/>
          <w:szCs w:val="24"/>
          <w:lang w:val="en-US"/>
        </w:rPr>
        <w:t>and PM</w:t>
      </w:r>
      <w:r w:rsidR="00200C58" w:rsidRPr="008E679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2.5</w:t>
      </w:r>
      <w:r w:rsidR="00200C58" w:rsidRPr="008E679A">
        <w:rPr>
          <w:rFonts w:ascii="Times New Roman" w:hAnsi="Times New Roman" w:cs="Times New Roman"/>
          <w:sz w:val="24"/>
          <w:szCs w:val="24"/>
          <w:lang w:val="en-US"/>
        </w:rPr>
        <w:t xml:space="preserve"> absorbance </w:t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>with incident hypertension, using different model specifications</w:t>
      </w:r>
      <w:r w:rsidR="00025E0D" w:rsidRPr="008E679A">
        <w:rPr>
          <w:rFonts w:ascii="Times New Roman" w:hAnsi="Times New Roman" w:cs="Times New Roman"/>
          <w:sz w:val="24"/>
          <w:szCs w:val="24"/>
          <w:lang w:val="en-US"/>
        </w:rPr>
        <w:t xml:space="preserve"> /sensitivity analysis)</w:t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14:paraId="492C852C" w14:textId="77777777" w:rsidR="00AF03A3" w:rsidRPr="008E679A" w:rsidRDefault="009953C2" w:rsidP="00AF03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lastRenderedPageBreak/>
        <w:t>Legend</w:t>
      </w:r>
      <w:r w:rsidR="00AF03A3" w:rsidRPr="008E679A">
        <w:rPr>
          <w:rFonts w:ascii="Times New Roman" w:hAnsi="Times New Roman" w:cs="Times New Roman"/>
          <w:b/>
          <w:sz w:val="24"/>
          <w:szCs w:val="24"/>
        </w:rPr>
        <w:t>:</w:t>
      </w:r>
      <w:r w:rsidR="00AF03A3"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Pr="008E679A">
        <w:rPr>
          <w:rFonts w:ascii="Times New Roman" w:hAnsi="Times New Roman" w:cs="Times New Roman"/>
          <w:sz w:val="24"/>
          <w:szCs w:val="24"/>
        </w:rPr>
        <w:t>M</w:t>
      </w:r>
      <w:r w:rsidR="00AF03A3" w:rsidRPr="008E679A">
        <w:rPr>
          <w:rFonts w:ascii="Times New Roman" w:hAnsi="Times New Roman" w:cs="Times New Roman"/>
          <w:sz w:val="24"/>
          <w:szCs w:val="24"/>
        </w:rPr>
        <w:t>easured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="00AF03A3" w:rsidRPr="008E679A">
        <w:rPr>
          <w:rFonts w:ascii="Times New Roman" w:hAnsi="Times New Roman" w:cs="Times New Roman"/>
          <w:sz w:val="24"/>
          <w:szCs w:val="24"/>
        </w:rPr>
        <w:t>incident measured hypertension as outcome; self-report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="00AF03A3" w:rsidRPr="008E679A">
        <w:rPr>
          <w:rFonts w:ascii="Times New Roman" w:hAnsi="Times New Roman" w:cs="Times New Roman"/>
          <w:sz w:val="24"/>
          <w:szCs w:val="24"/>
        </w:rPr>
        <w:t>incident self-reported hypertension as outcome. N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="00AF03A3" w:rsidRPr="008E679A">
        <w:rPr>
          <w:rFonts w:ascii="Times New Roman" w:hAnsi="Times New Roman" w:cs="Times New Roman"/>
          <w:sz w:val="24"/>
          <w:szCs w:val="24"/>
        </w:rPr>
        <w:t xml:space="preserve">number of studies in the meta-analysis. </w:t>
      </w:r>
    </w:p>
    <w:p w14:paraId="4BFDD75A" w14:textId="77777777" w:rsidR="00AF03A3" w:rsidRPr="008E679A" w:rsidRDefault="00AF03A3" w:rsidP="00AF03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>Adjustment models</w:t>
      </w:r>
      <w:proofErr w:type="gramStart"/>
      <w:r w:rsidRPr="008E679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8E679A">
        <w:rPr>
          <w:rFonts w:ascii="Times New Roman" w:hAnsi="Times New Roman" w:cs="Times New Roman"/>
          <w:sz w:val="24"/>
          <w:szCs w:val="24"/>
        </w:rPr>
        <w:br/>
        <w:t>Crude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>only exposure in the model.</w:t>
      </w:r>
      <w:r w:rsidR="00C270BD"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="004B2C51" w:rsidRPr="008E679A">
        <w:rPr>
          <w:rFonts w:ascii="Times New Roman" w:hAnsi="Times New Roman" w:cs="Times New Roman"/>
          <w:sz w:val="24"/>
          <w:szCs w:val="24"/>
        </w:rPr>
        <w:t xml:space="preserve">Cohorts included with self-reported hypertension: HUBRO, DCH, SDPP, SNAC-K, HNR, KORA, </w:t>
      </w:r>
      <w:proofErr w:type="gramStart"/>
      <w:r w:rsidR="004B2C51"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="004B2C51" w:rsidRPr="008E679A">
        <w:rPr>
          <w:rFonts w:ascii="Times New Roman" w:hAnsi="Times New Roman" w:cs="Times New Roman"/>
          <w:sz w:val="24"/>
          <w:szCs w:val="24"/>
        </w:rPr>
        <w:t xml:space="preserve">. </w:t>
      </w:r>
      <w:r w:rsidR="00C270BD" w:rsidRPr="008E679A">
        <w:rPr>
          <w:rFonts w:ascii="Times New Roman" w:hAnsi="Times New Roman" w:cs="Times New Roman"/>
          <w:sz w:val="24"/>
          <w:szCs w:val="24"/>
        </w:rPr>
        <w:t xml:space="preserve">Cohorts included with measured hypertension: SDPP, SNAC-K, HNR, KORA, </w:t>
      </w:r>
      <w:proofErr w:type="gramStart"/>
      <w:r w:rsidR="00C270BD"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="00C270BD" w:rsidRPr="008E679A">
        <w:rPr>
          <w:rFonts w:ascii="Times New Roman" w:hAnsi="Times New Roman" w:cs="Times New Roman"/>
          <w:sz w:val="24"/>
          <w:szCs w:val="24"/>
        </w:rPr>
        <w:t>.</w:t>
      </w:r>
    </w:p>
    <w:p w14:paraId="643B86E3" w14:textId="77777777" w:rsidR="00AF03A3" w:rsidRPr="008E679A" w:rsidRDefault="00AF03A3" w:rsidP="00AF03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>Sex, age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>adjusted for sex and age.</w:t>
      </w:r>
      <w:r w:rsidR="00C270BD"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="004B2C51" w:rsidRPr="008E679A">
        <w:rPr>
          <w:rFonts w:ascii="Times New Roman" w:hAnsi="Times New Roman" w:cs="Times New Roman"/>
          <w:sz w:val="24"/>
          <w:szCs w:val="24"/>
        </w:rPr>
        <w:t xml:space="preserve">Cohorts included with self-reported hypertension: HUBRO, DCH, SDPP, SNAC-K, HNR, KORA, </w:t>
      </w:r>
      <w:proofErr w:type="gramStart"/>
      <w:r w:rsidR="004B2C51"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="004B2C51" w:rsidRPr="008E679A">
        <w:rPr>
          <w:rFonts w:ascii="Times New Roman" w:hAnsi="Times New Roman" w:cs="Times New Roman"/>
          <w:sz w:val="24"/>
          <w:szCs w:val="24"/>
        </w:rPr>
        <w:t xml:space="preserve">. </w:t>
      </w:r>
      <w:r w:rsidR="00C270BD" w:rsidRPr="008E679A">
        <w:rPr>
          <w:rFonts w:ascii="Times New Roman" w:hAnsi="Times New Roman" w:cs="Times New Roman"/>
          <w:sz w:val="24"/>
          <w:szCs w:val="24"/>
        </w:rPr>
        <w:t xml:space="preserve">Cohorts included with measured hypertension: SDPP, SNAC-K, HNR, KORA, </w:t>
      </w:r>
      <w:proofErr w:type="gramStart"/>
      <w:r w:rsidR="00C270BD"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="00C270BD" w:rsidRPr="008E679A">
        <w:rPr>
          <w:rFonts w:ascii="Times New Roman" w:hAnsi="Times New Roman" w:cs="Times New Roman"/>
          <w:sz w:val="24"/>
          <w:szCs w:val="24"/>
        </w:rPr>
        <w:t>.</w:t>
      </w:r>
    </w:p>
    <w:p w14:paraId="5AB2A195" w14:textId="77777777" w:rsidR="00AF03A3" w:rsidRPr="008E679A" w:rsidRDefault="00AF03A3" w:rsidP="00AF03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E679A">
        <w:rPr>
          <w:rFonts w:ascii="Times New Roman" w:hAnsi="Times New Roman" w:cs="Times New Roman"/>
          <w:sz w:val="24"/>
          <w:szCs w:val="24"/>
        </w:rPr>
        <w:t>Indiv</w:t>
      </w:r>
      <w:proofErr w:type="spellEnd"/>
      <w:r w:rsidRPr="008E679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E679A">
        <w:rPr>
          <w:rFonts w:ascii="Times New Roman" w:hAnsi="Times New Roman" w:cs="Times New Roman"/>
          <w:sz w:val="24"/>
          <w:szCs w:val="24"/>
        </w:rPr>
        <w:t xml:space="preserve"> RF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 xml:space="preserve">adjusted for individual risk factors, namely, for </w:t>
      </w:r>
      <w:bookmarkStart w:id="2" w:name="OLE_LINK3"/>
      <w:bookmarkStart w:id="3" w:name="OLE_LINK4"/>
      <w:r w:rsidRPr="008E679A">
        <w:rPr>
          <w:rFonts w:ascii="Times New Roman" w:hAnsi="Times New Roman" w:cs="Times New Roman"/>
          <w:sz w:val="24"/>
          <w:szCs w:val="24"/>
          <w:lang w:val="en-US"/>
        </w:rPr>
        <w:t>age, sex, education, economic activity, body mass index, smoking status, pack-years of smoking, env</w:t>
      </w:r>
      <w:r w:rsidR="00C270BD" w:rsidRPr="008E679A">
        <w:rPr>
          <w:rFonts w:ascii="Times New Roman" w:hAnsi="Times New Roman" w:cs="Times New Roman"/>
          <w:sz w:val="24"/>
          <w:szCs w:val="24"/>
          <w:lang w:val="en-US"/>
        </w:rPr>
        <w:t>ironmental tobacco smoking</w:t>
      </w:r>
      <w:r w:rsidRPr="008E679A">
        <w:rPr>
          <w:rFonts w:ascii="Times New Roman" w:hAnsi="Times New Roman" w:cs="Times New Roman"/>
          <w:sz w:val="24"/>
          <w:szCs w:val="24"/>
          <w:lang w:val="en-US"/>
        </w:rPr>
        <w:t>, total alcohol consumption, wine consumption (if available separately; in this case, wine was excluded from total alcohol consumption), physical activity, family history of hypertension (if available)</w:t>
      </w:r>
      <w:bookmarkEnd w:id="2"/>
      <w:bookmarkEnd w:id="3"/>
      <w:r w:rsidRPr="008E679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270BD"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="004B2C51" w:rsidRPr="008E679A">
        <w:rPr>
          <w:rFonts w:ascii="Times New Roman" w:hAnsi="Times New Roman" w:cs="Times New Roman"/>
          <w:sz w:val="24"/>
          <w:szCs w:val="24"/>
        </w:rPr>
        <w:t xml:space="preserve">Cohorts included with self-reported hypertension: HUBRO, DCH, SDPP, SNAC-K, HNR, KORA, </w:t>
      </w:r>
      <w:proofErr w:type="gramStart"/>
      <w:r w:rsidR="004B2C51"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="004B2C51" w:rsidRPr="008E679A">
        <w:rPr>
          <w:rFonts w:ascii="Times New Roman" w:hAnsi="Times New Roman" w:cs="Times New Roman"/>
          <w:sz w:val="24"/>
          <w:szCs w:val="24"/>
        </w:rPr>
        <w:t xml:space="preserve">. </w:t>
      </w:r>
      <w:r w:rsidR="00C270BD" w:rsidRPr="008E679A">
        <w:rPr>
          <w:rFonts w:ascii="Times New Roman" w:hAnsi="Times New Roman" w:cs="Times New Roman"/>
          <w:sz w:val="24"/>
          <w:szCs w:val="24"/>
        </w:rPr>
        <w:t xml:space="preserve">Cohorts included with measured hypertension: SDPP, SNAC-K, HNR, KORA, </w:t>
      </w:r>
      <w:proofErr w:type="gramStart"/>
      <w:r w:rsidR="00C270BD"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="00C270BD" w:rsidRPr="008E679A">
        <w:rPr>
          <w:rFonts w:ascii="Times New Roman" w:hAnsi="Times New Roman" w:cs="Times New Roman"/>
          <w:sz w:val="24"/>
          <w:szCs w:val="24"/>
        </w:rPr>
        <w:t>.</w:t>
      </w:r>
    </w:p>
    <w:p w14:paraId="11EDB948" w14:textId="77777777" w:rsidR="00AF03A3" w:rsidRPr="008E679A" w:rsidRDefault="00AF03A3" w:rsidP="00AF03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>Main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>adjusted for individual risk factors and area-level socio-economic status.</w:t>
      </w:r>
      <w:r w:rsidR="00C270BD"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="004B2C51" w:rsidRPr="008E679A">
        <w:rPr>
          <w:rFonts w:ascii="Times New Roman" w:hAnsi="Times New Roman" w:cs="Times New Roman"/>
          <w:sz w:val="24"/>
          <w:szCs w:val="24"/>
        </w:rPr>
        <w:t xml:space="preserve">Cohorts included with self-reported hypertension: HUBRO, DCH, SDPP, SNAC-K, HNR, KORA, </w:t>
      </w:r>
      <w:proofErr w:type="gramStart"/>
      <w:r w:rsidR="004B2C51"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="004B2C51" w:rsidRPr="008E679A">
        <w:rPr>
          <w:rFonts w:ascii="Times New Roman" w:hAnsi="Times New Roman" w:cs="Times New Roman"/>
          <w:sz w:val="24"/>
          <w:szCs w:val="24"/>
        </w:rPr>
        <w:t xml:space="preserve">. </w:t>
      </w:r>
      <w:r w:rsidR="00C270BD" w:rsidRPr="008E679A">
        <w:rPr>
          <w:rFonts w:ascii="Times New Roman" w:hAnsi="Times New Roman" w:cs="Times New Roman"/>
          <w:sz w:val="24"/>
          <w:szCs w:val="24"/>
        </w:rPr>
        <w:t xml:space="preserve">Cohorts included with measured hypertension: SDPP, SNAC-K, HNR, KORA, </w:t>
      </w:r>
      <w:proofErr w:type="gramStart"/>
      <w:r w:rsidR="00C270BD"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="00C270BD" w:rsidRPr="008E679A">
        <w:rPr>
          <w:rFonts w:ascii="Times New Roman" w:hAnsi="Times New Roman" w:cs="Times New Roman"/>
          <w:sz w:val="24"/>
          <w:szCs w:val="24"/>
        </w:rPr>
        <w:t>.</w:t>
      </w:r>
    </w:p>
    <w:p w14:paraId="67E9C510" w14:textId="77777777" w:rsidR="00AF03A3" w:rsidRPr="008E679A" w:rsidRDefault="00AF03A3" w:rsidP="00AF03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>Main + RE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>main adjustment model with random intercept for area.</w:t>
      </w:r>
      <w:r w:rsidR="00C270BD" w:rsidRPr="008E679A">
        <w:rPr>
          <w:rFonts w:ascii="Times New Roman" w:hAnsi="Times New Roman" w:cs="Times New Roman"/>
          <w:sz w:val="24"/>
          <w:szCs w:val="24"/>
        </w:rPr>
        <w:t xml:space="preserve"> Cohorts included with self-reported hypertension: HUBRO, DCH, SDPP, KORA, </w:t>
      </w:r>
      <w:proofErr w:type="gramStart"/>
      <w:r w:rsidR="00C270BD"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="00C270BD" w:rsidRPr="008E679A">
        <w:rPr>
          <w:rFonts w:ascii="Times New Roman" w:hAnsi="Times New Roman" w:cs="Times New Roman"/>
          <w:sz w:val="24"/>
          <w:szCs w:val="24"/>
        </w:rPr>
        <w:t xml:space="preserve">. Cohorts included with measured hypertension: SDPP, KORA, </w:t>
      </w:r>
      <w:proofErr w:type="gramStart"/>
      <w:r w:rsidR="00C270BD"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="00C270BD" w:rsidRPr="008E679A">
        <w:rPr>
          <w:rFonts w:ascii="Times New Roman" w:hAnsi="Times New Roman" w:cs="Times New Roman"/>
          <w:sz w:val="24"/>
          <w:szCs w:val="24"/>
        </w:rPr>
        <w:t>.</w:t>
      </w:r>
    </w:p>
    <w:p w14:paraId="0E39E2B6" w14:textId="77777777" w:rsidR="00AF03A3" w:rsidRPr="008E679A" w:rsidRDefault="00AF03A3" w:rsidP="00AF03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lastRenderedPageBreak/>
        <w:t>Main ext.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 xml:space="preserve">main adjustment model, additionally adjusted for salt, fruit and vegetable consumption. </w:t>
      </w:r>
      <w:r w:rsidR="00D2470A" w:rsidRPr="008E679A">
        <w:rPr>
          <w:rFonts w:ascii="Times New Roman" w:hAnsi="Times New Roman" w:cs="Times New Roman"/>
          <w:sz w:val="24"/>
          <w:szCs w:val="24"/>
        </w:rPr>
        <w:t>Cohorts included with self-reported hypertension: SDPP, KORA. Cohorts included with measured hypertension: SDPP, KORA.</w:t>
      </w:r>
    </w:p>
    <w:p w14:paraId="5DBB292C" w14:textId="77777777" w:rsidR="00AF03A3" w:rsidRPr="008E679A" w:rsidRDefault="00AF03A3" w:rsidP="00AF03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>Main (no move FU)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>main adjustment model, participants with address change during follow-up excluded.</w:t>
      </w:r>
      <w:r w:rsidR="00D2470A" w:rsidRPr="008E679A">
        <w:rPr>
          <w:rFonts w:ascii="Times New Roman" w:hAnsi="Times New Roman" w:cs="Times New Roman"/>
          <w:sz w:val="24"/>
          <w:szCs w:val="24"/>
        </w:rPr>
        <w:t xml:space="preserve"> Cohorts included with self-reported hypertension: HUBRO, DCH, SDPP, SNAC-K, HNR, KORA, </w:t>
      </w:r>
      <w:proofErr w:type="gramStart"/>
      <w:r w:rsidR="00D2470A"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="00D2470A" w:rsidRPr="008E679A">
        <w:rPr>
          <w:rFonts w:ascii="Times New Roman" w:hAnsi="Times New Roman" w:cs="Times New Roman"/>
          <w:sz w:val="24"/>
          <w:szCs w:val="24"/>
        </w:rPr>
        <w:t xml:space="preserve">. Cohorts included with measured hypertension: SDPP, SNAC-K, HNR, KORA, </w:t>
      </w:r>
      <w:proofErr w:type="gramStart"/>
      <w:r w:rsidR="00D2470A"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="00D2470A" w:rsidRPr="008E679A">
        <w:rPr>
          <w:rFonts w:ascii="Times New Roman" w:hAnsi="Times New Roman" w:cs="Times New Roman"/>
          <w:sz w:val="24"/>
          <w:szCs w:val="24"/>
        </w:rPr>
        <w:t>.</w:t>
      </w:r>
    </w:p>
    <w:p w14:paraId="70275AA4" w14:textId="77777777" w:rsidR="00AF03A3" w:rsidRPr="008E679A" w:rsidRDefault="00AF03A3" w:rsidP="00AF03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t>Main + short-term PM, t°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>main model adjusted for short-term PM</w:t>
      </w:r>
      <w:r w:rsidRPr="008E679A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8E679A">
        <w:rPr>
          <w:rFonts w:ascii="Times New Roman" w:hAnsi="Times New Roman" w:cs="Times New Roman"/>
          <w:sz w:val="24"/>
          <w:szCs w:val="24"/>
        </w:rPr>
        <w:t xml:space="preserve"> and ambient temperature (5-day mean).</w:t>
      </w:r>
      <w:r w:rsidR="00D2470A" w:rsidRPr="008E679A">
        <w:rPr>
          <w:rFonts w:ascii="Times New Roman" w:hAnsi="Times New Roman" w:cs="Times New Roman"/>
          <w:sz w:val="24"/>
          <w:szCs w:val="24"/>
        </w:rPr>
        <w:t xml:space="preserve"> Cohorts included with self-reported hypertension: SDPP, SNAC-K, HNR, </w:t>
      </w:r>
      <w:proofErr w:type="gramStart"/>
      <w:r w:rsidR="00D2470A" w:rsidRPr="008E679A">
        <w:rPr>
          <w:rFonts w:ascii="Times New Roman" w:hAnsi="Times New Roman" w:cs="Times New Roman"/>
          <w:sz w:val="24"/>
          <w:szCs w:val="24"/>
        </w:rPr>
        <w:t>KORA</w:t>
      </w:r>
      <w:proofErr w:type="gramEnd"/>
      <w:r w:rsidR="00D2470A" w:rsidRPr="008E679A">
        <w:rPr>
          <w:rFonts w:ascii="Times New Roman" w:hAnsi="Times New Roman" w:cs="Times New Roman"/>
          <w:sz w:val="24"/>
          <w:szCs w:val="24"/>
        </w:rPr>
        <w:t xml:space="preserve">. Cohorts included with measured hypertension: SDPP, SNAC-K, HNR, </w:t>
      </w:r>
      <w:proofErr w:type="gramStart"/>
      <w:r w:rsidR="00D2470A" w:rsidRPr="008E679A">
        <w:rPr>
          <w:rFonts w:ascii="Times New Roman" w:hAnsi="Times New Roman" w:cs="Times New Roman"/>
          <w:sz w:val="24"/>
          <w:szCs w:val="24"/>
        </w:rPr>
        <w:t>KORA</w:t>
      </w:r>
      <w:proofErr w:type="gramEnd"/>
      <w:r w:rsidR="00D2470A" w:rsidRPr="008E679A">
        <w:rPr>
          <w:rFonts w:ascii="Times New Roman" w:hAnsi="Times New Roman" w:cs="Times New Roman"/>
          <w:sz w:val="24"/>
          <w:szCs w:val="24"/>
        </w:rPr>
        <w:t>.</w:t>
      </w:r>
    </w:p>
    <w:p w14:paraId="30CD47BB" w14:textId="77777777" w:rsidR="00634B71" w:rsidRPr="008E679A" w:rsidRDefault="006641C8" w:rsidP="002167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094AAE5F" wp14:editId="11103AD2">
            <wp:extent cx="5759450" cy="7088554"/>
            <wp:effectExtent l="0" t="0" r="0" b="0"/>
            <wp:docPr id="5" name="Grafik 5" descr="N:\Projekte\ESCAPE WP5\02_Aim_2_Coordination\02_Work_in_progress\Manuscript_2\Results_from_cohorts\meta-analysis\results\graphs_manuscript\two_poll_mode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:\Projekte\ESCAPE WP5\02_Aim_2_Coordination\02_Work_in_progress\Manuscript_2\Results_from_cohorts\meta-analysis\results\graphs_manuscript\two_poll_models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08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5980A" w14:textId="77777777" w:rsidR="00031DE6" w:rsidRPr="008E679A" w:rsidRDefault="00031DE6" w:rsidP="002167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t>Figure S</w:t>
      </w:r>
      <w:r w:rsidR="0055301D" w:rsidRPr="008E679A">
        <w:rPr>
          <w:rFonts w:ascii="Times New Roman" w:hAnsi="Times New Roman" w:cs="Times New Roman"/>
          <w:b/>
          <w:sz w:val="24"/>
          <w:szCs w:val="24"/>
        </w:rPr>
        <w:t>7</w:t>
      </w:r>
      <w:r w:rsidRPr="008E679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E679A">
        <w:rPr>
          <w:rFonts w:ascii="Times New Roman" w:hAnsi="Times New Roman" w:cs="Times New Roman"/>
          <w:sz w:val="24"/>
          <w:szCs w:val="24"/>
        </w:rPr>
        <w:t xml:space="preserve">Meta-analysis estimates of the association of air pollution, traffic indicators and </w:t>
      </w:r>
      <w:proofErr w:type="spellStart"/>
      <w:r w:rsidR="002261F2" w:rsidRPr="008E679A">
        <w:rPr>
          <w:rFonts w:ascii="Times New Roman" w:hAnsi="Times New Roman" w:cs="Times New Roman"/>
          <w:sz w:val="24"/>
          <w:szCs w:val="24"/>
        </w:rPr>
        <w:t>L</w:t>
      </w:r>
      <w:r w:rsidR="002261F2" w:rsidRPr="008E679A">
        <w:rPr>
          <w:rFonts w:ascii="Times New Roman" w:hAnsi="Times New Roman" w:cs="Times New Roman"/>
          <w:sz w:val="24"/>
          <w:szCs w:val="24"/>
          <w:vertAlign w:val="subscript"/>
        </w:rPr>
        <w:t>den</w:t>
      </w:r>
      <w:proofErr w:type="spellEnd"/>
      <w:r w:rsidR="002261F2" w:rsidRPr="008E679A">
        <w:rPr>
          <w:rFonts w:ascii="Times New Roman" w:hAnsi="Times New Roman" w:cs="Times New Roman"/>
          <w:sz w:val="24"/>
          <w:szCs w:val="24"/>
        </w:rPr>
        <w:t xml:space="preserve"> with incident </w:t>
      </w:r>
      <w:proofErr w:type="gramStart"/>
      <w:r w:rsidR="00316F37" w:rsidRPr="008E679A">
        <w:rPr>
          <w:rFonts w:ascii="Times New Roman" w:hAnsi="Times New Roman" w:cs="Times New Roman"/>
          <w:sz w:val="24"/>
          <w:szCs w:val="24"/>
        </w:rPr>
        <w:t>hypertension,</w:t>
      </w:r>
      <w:proofErr w:type="gramEnd"/>
      <w:r w:rsidRPr="008E679A">
        <w:rPr>
          <w:rFonts w:ascii="Times New Roman" w:hAnsi="Times New Roman" w:cs="Times New Roman"/>
          <w:sz w:val="24"/>
          <w:szCs w:val="24"/>
        </w:rPr>
        <w:t xml:space="preserve"> analysed with </w:t>
      </w:r>
      <w:r w:rsidR="002261F2" w:rsidRPr="008E679A">
        <w:rPr>
          <w:rFonts w:ascii="Times New Roman" w:hAnsi="Times New Roman" w:cs="Times New Roman"/>
          <w:sz w:val="24"/>
          <w:szCs w:val="24"/>
        </w:rPr>
        <w:t xml:space="preserve">single- and </w:t>
      </w:r>
      <w:r w:rsidRPr="008E679A">
        <w:rPr>
          <w:rFonts w:ascii="Times New Roman" w:hAnsi="Times New Roman" w:cs="Times New Roman"/>
          <w:sz w:val="24"/>
          <w:szCs w:val="24"/>
        </w:rPr>
        <w:t>two-pollutant</w:t>
      </w:r>
      <w:r w:rsidR="002261F2" w:rsidRPr="008E679A">
        <w:rPr>
          <w:rFonts w:ascii="Times New Roman" w:hAnsi="Times New Roman" w:cs="Times New Roman"/>
          <w:sz w:val="24"/>
          <w:szCs w:val="24"/>
        </w:rPr>
        <w:t xml:space="preserve"> models</w:t>
      </w:r>
      <w:r w:rsidRPr="008E679A">
        <w:rPr>
          <w:rFonts w:ascii="Times New Roman" w:hAnsi="Times New Roman" w:cs="Times New Roman"/>
          <w:sz w:val="24"/>
          <w:szCs w:val="24"/>
        </w:rPr>
        <w:t>.</w:t>
      </w:r>
      <w:r w:rsidR="00316F37" w:rsidRPr="008E67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69FEE" w14:textId="25AEF411" w:rsidR="001B7F19" w:rsidRPr="008E679A" w:rsidRDefault="001B7F19" w:rsidP="001B7F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t>Legend:</w:t>
      </w:r>
      <w:r w:rsidRPr="008E679A">
        <w:rPr>
          <w:rFonts w:ascii="Times New Roman" w:hAnsi="Times New Roman" w:cs="Times New Roman"/>
          <w:sz w:val="24"/>
          <w:szCs w:val="24"/>
        </w:rPr>
        <w:t xml:space="preserve"> Single pollutant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>model with only one pollutant included (PM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4" w:author="Kateryna Fuks" w:date="2016-09-16T18:30:00Z">
            <w:rPr>
              <w:rFonts w:ascii="Times New Roman" w:hAnsi="Times New Roman" w:cs="Times New Roman"/>
              <w:sz w:val="24"/>
              <w:szCs w:val="24"/>
            </w:rPr>
          </w:rPrChange>
        </w:rPr>
        <w:t>2.5</w:t>
      </w:r>
      <w:r w:rsidRPr="008E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79A">
        <w:rPr>
          <w:rFonts w:ascii="Times New Roman" w:hAnsi="Times New Roman" w:cs="Times New Roman"/>
          <w:sz w:val="24"/>
          <w:szCs w:val="24"/>
        </w:rPr>
        <w:t>PM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5" w:author="Kateryna Fuks" w:date="2016-09-16T18:30:00Z">
            <w:rPr>
              <w:rFonts w:ascii="Times New Roman" w:hAnsi="Times New Roman" w:cs="Times New Roman"/>
              <w:sz w:val="24"/>
              <w:szCs w:val="24"/>
            </w:rPr>
          </w:rPrChange>
        </w:rPr>
        <w:t>coarse</w:t>
      </w:r>
      <w:proofErr w:type="spellEnd"/>
      <w:r w:rsidRPr="008E679A">
        <w:rPr>
          <w:rFonts w:ascii="Times New Roman" w:hAnsi="Times New Roman" w:cs="Times New Roman"/>
          <w:sz w:val="24"/>
          <w:szCs w:val="24"/>
        </w:rPr>
        <w:t>, PM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6" w:author="Kateryna Fuks" w:date="2016-09-16T18:30:00Z">
            <w:rPr>
              <w:rFonts w:ascii="Times New Roman" w:hAnsi="Times New Roman" w:cs="Times New Roman"/>
              <w:sz w:val="24"/>
              <w:szCs w:val="24"/>
            </w:rPr>
          </w:rPrChange>
        </w:rPr>
        <w:t>10</w:t>
      </w:r>
      <w:r w:rsidRPr="008E679A">
        <w:rPr>
          <w:rFonts w:ascii="Times New Roman" w:hAnsi="Times New Roman" w:cs="Times New Roman"/>
          <w:sz w:val="24"/>
          <w:szCs w:val="24"/>
        </w:rPr>
        <w:t>, PM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7" w:author="Kateryna Fuks" w:date="2016-09-16T18:30:00Z">
            <w:rPr>
              <w:rFonts w:ascii="Times New Roman" w:hAnsi="Times New Roman" w:cs="Times New Roman"/>
              <w:sz w:val="24"/>
              <w:szCs w:val="24"/>
            </w:rPr>
          </w:rPrChange>
        </w:rPr>
        <w:t>2.5</w:t>
      </w:r>
      <w:r w:rsidRPr="008E679A">
        <w:rPr>
          <w:rFonts w:ascii="Times New Roman" w:hAnsi="Times New Roman" w:cs="Times New Roman"/>
          <w:sz w:val="24"/>
          <w:szCs w:val="24"/>
        </w:rPr>
        <w:t xml:space="preserve"> absorbance, NO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8" w:author="Kateryna Fuks" w:date="2016-09-16T18:30:00Z">
            <w:rPr>
              <w:rFonts w:ascii="Times New Roman" w:hAnsi="Times New Roman" w:cs="Times New Roman"/>
              <w:sz w:val="24"/>
              <w:szCs w:val="24"/>
            </w:rPr>
          </w:rPrChange>
        </w:rPr>
        <w:t>2</w:t>
      </w:r>
      <w:r w:rsidRPr="008E679A">
        <w:rPr>
          <w:rFonts w:ascii="Times New Roman" w:hAnsi="Times New Roman" w:cs="Times New Roman"/>
          <w:sz w:val="24"/>
          <w:szCs w:val="24"/>
        </w:rPr>
        <w:t>, NO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9" w:author="Kateryna Fuks" w:date="2016-09-16T18:30:00Z">
            <w:rPr>
              <w:rFonts w:ascii="Times New Roman" w:hAnsi="Times New Roman" w:cs="Times New Roman"/>
              <w:sz w:val="24"/>
              <w:szCs w:val="24"/>
            </w:rPr>
          </w:rPrChange>
        </w:rPr>
        <w:t>x</w:t>
      </w:r>
      <w:del w:id="10" w:author="Kateryna Fuks" w:date="2016-09-16T18:30:00Z">
        <w:r w:rsidRPr="008E679A" w:rsidDel="0072733A">
          <w:rPr>
            <w:rFonts w:ascii="Times New Roman" w:hAnsi="Times New Roman" w:cs="Times New Roman"/>
            <w:sz w:val="24"/>
            <w:szCs w:val="24"/>
          </w:rPr>
          <w:delText>.</w:delText>
        </w:r>
      </w:del>
      <w:ins w:id="11" w:author="Kateryna Fuks" w:date="2016-09-16T18:30:00Z">
        <w:r w:rsidR="0072733A">
          <w:rPr>
            <w:rFonts w:ascii="Times New Roman" w:hAnsi="Times New Roman" w:cs="Times New Roman"/>
            <w:sz w:val="24"/>
            <w:szCs w:val="24"/>
          </w:rPr>
          <w:t>,</w:t>
        </w:r>
      </w:ins>
      <w:r w:rsidRPr="008E679A">
        <w:rPr>
          <w:rFonts w:ascii="Times New Roman" w:hAnsi="Times New Roman" w:cs="Times New Roman"/>
          <w:sz w:val="24"/>
          <w:szCs w:val="24"/>
        </w:rPr>
        <w:t xml:space="preserve"> traffic indicators or </w:t>
      </w:r>
      <w:proofErr w:type="spellStart"/>
      <w:r w:rsidRPr="008E679A">
        <w:rPr>
          <w:rFonts w:ascii="Times New Roman" w:hAnsi="Times New Roman" w:cs="Times New Roman"/>
          <w:sz w:val="24"/>
          <w:szCs w:val="24"/>
        </w:rPr>
        <w:t>Lden</w:t>
      </w:r>
      <w:proofErr w:type="spellEnd"/>
      <w:r w:rsidRPr="008E679A">
        <w:rPr>
          <w:rFonts w:ascii="Times New Roman" w:hAnsi="Times New Roman" w:cs="Times New Roman"/>
          <w:sz w:val="24"/>
          <w:szCs w:val="24"/>
        </w:rPr>
        <w:t xml:space="preserve">, respectively); </w:t>
      </w:r>
    </w:p>
    <w:p w14:paraId="509267AB" w14:textId="587ABBDC" w:rsidR="00E6349E" w:rsidRPr="008E679A" w:rsidRDefault="001B7F19" w:rsidP="007C1C6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lastRenderedPageBreak/>
        <w:t>Two pollutant</w:t>
      </w:r>
      <w:r w:rsidR="00C527D1" w:rsidRPr="008E679A">
        <w:rPr>
          <w:rFonts w:ascii="Times New Roman" w:hAnsi="Times New Roman" w:cs="Times New Roman"/>
          <w:sz w:val="24"/>
          <w:szCs w:val="24"/>
        </w:rPr>
        <w:t xml:space="preserve"> = </w:t>
      </w:r>
      <w:r w:rsidRPr="008E679A">
        <w:rPr>
          <w:rFonts w:ascii="Times New Roman" w:hAnsi="Times New Roman" w:cs="Times New Roman"/>
          <w:sz w:val="24"/>
          <w:szCs w:val="24"/>
        </w:rPr>
        <w:t xml:space="preserve">adjusted for </w:t>
      </w:r>
      <w:proofErr w:type="spellStart"/>
      <w:r w:rsidRPr="008E679A">
        <w:rPr>
          <w:rFonts w:ascii="Times New Roman" w:hAnsi="Times New Roman" w:cs="Times New Roman"/>
          <w:sz w:val="24"/>
          <w:szCs w:val="24"/>
        </w:rPr>
        <w:t>L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12" w:author="Kateryna Fuks" w:date="2016-09-16T18:31:00Z">
            <w:rPr>
              <w:rFonts w:ascii="Times New Roman" w:hAnsi="Times New Roman" w:cs="Times New Roman"/>
              <w:sz w:val="24"/>
              <w:szCs w:val="24"/>
            </w:rPr>
          </w:rPrChange>
        </w:rPr>
        <w:t>den</w:t>
      </w:r>
      <w:proofErr w:type="spellEnd"/>
      <w:r w:rsidRPr="008E679A">
        <w:rPr>
          <w:rFonts w:ascii="Times New Roman" w:hAnsi="Times New Roman" w:cs="Times New Roman"/>
          <w:sz w:val="24"/>
          <w:szCs w:val="24"/>
        </w:rPr>
        <w:t xml:space="preserve"> (with PM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13" w:author="Kateryna Fuks" w:date="2016-09-16T18:31:00Z">
            <w:rPr>
              <w:rFonts w:ascii="Times New Roman" w:hAnsi="Times New Roman" w:cs="Times New Roman"/>
              <w:sz w:val="24"/>
              <w:szCs w:val="24"/>
            </w:rPr>
          </w:rPrChange>
        </w:rPr>
        <w:t>2.5</w:t>
      </w:r>
      <w:r w:rsidRPr="008E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679A">
        <w:rPr>
          <w:rFonts w:ascii="Times New Roman" w:hAnsi="Times New Roman" w:cs="Times New Roman"/>
          <w:sz w:val="24"/>
          <w:szCs w:val="24"/>
        </w:rPr>
        <w:t>PM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14" w:author="Kateryna Fuks" w:date="2016-09-16T18:31:00Z">
            <w:rPr>
              <w:rFonts w:ascii="Times New Roman" w:hAnsi="Times New Roman" w:cs="Times New Roman"/>
              <w:sz w:val="24"/>
              <w:szCs w:val="24"/>
            </w:rPr>
          </w:rPrChange>
        </w:rPr>
        <w:t>coarse</w:t>
      </w:r>
      <w:proofErr w:type="spellEnd"/>
      <w:r w:rsidRPr="008E679A">
        <w:rPr>
          <w:rFonts w:ascii="Times New Roman" w:hAnsi="Times New Roman" w:cs="Times New Roman"/>
          <w:sz w:val="24"/>
          <w:szCs w:val="24"/>
        </w:rPr>
        <w:t>, PM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15" w:author="Kateryna Fuks" w:date="2016-09-16T18:31:00Z">
            <w:rPr>
              <w:rFonts w:ascii="Times New Roman" w:hAnsi="Times New Roman" w:cs="Times New Roman"/>
              <w:sz w:val="24"/>
              <w:szCs w:val="24"/>
            </w:rPr>
          </w:rPrChange>
        </w:rPr>
        <w:t>10</w:t>
      </w:r>
      <w:r w:rsidRPr="008E679A">
        <w:rPr>
          <w:rFonts w:ascii="Times New Roman" w:hAnsi="Times New Roman" w:cs="Times New Roman"/>
          <w:sz w:val="24"/>
          <w:szCs w:val="24"/>
        </w:rPr>
        <w:t>, PM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16" w:author="Kateryna Fuks" w:date="2016-09-16T18:31:00Z">
            <w:rPr>
              <w:rFonts w:ascii="Times New Roman" w:hAnsi="Times New Roman" w:cs="Times New Roman"/>
              <w:sz w:val="24"/>
              <w:szCs w:val="24"/>
            </w:rPr>
          </w:rPrChange>
        </w:rPr>
        <w:t>2.5</w:t>
      </w:r>
      <w:r w:rsidRPr="008E679A">
        <w:rPr>
          <w:rFonts w:ascii="Times New Roman" w:hAnsi="Times New Roman" w:cs="Times New Roman"/>
          <w:sz w:val="24"/>
          <w:szCs w:val="24"/>
        </w:rPr>
        <w:t xml:space="preserve"> absorbance, NO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17" w:author="Kateryna Fuks" w:date="2016-09-16T18:31:00Z">
            <w:rPr>
              <w:rFonts w:ascii="Times New Roman" w:hAnsi="Times New Roman" w:cs="Times New Roman"/>
              <w:sz w:val="24"/>
              <w:szCs w:val="24"/>
            </w:rPr>
          </w:rPrChange>
        </w:rPr>
        <w:t>2</w:t>
      </w:r>
      <w:r w:rsidRPr="008E679A">
        <w:rPr>
          <w:rFonts w:ascii="Times New Roman" w:hAnsi="Times New Roman" w:cs="Times New Roman"/>
          <w:sz w:val="24"/>
          <w:szCs w:val="24"/>
        </w:rPr>
        <w:t>, NO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18" w:author="Kateryna Fuks" w:date="2016-09-16T18:31:00Z">
            <w:rPr>
              <w:rFonts w:ascii="Times New Roman" w:hAnsi="Times New Roman" w:cs="Times New Roman"/>
              <w:sz w:val="24"/>
              <w:szCs w:val="24"/>
            </w:rPr>
          </w:rPrChange>
        </w:rPr>
        <w:t>x</w:t>
      </w:r>
      <w:del w:id="19" w:author="Kateryna Fuks" w:date="2016-09-16T18:31:00Z">
        <w:r w:rsidRPr="008E679A" w:rsidDel="0072733A">
          <w:rPr>
            <w:rFonts w:ascii="Times New Roman" w:hAnsi="Times New Roman" w:cs="Times New Roman"/>
            <w:sz w:val="24"/>
            <w:szCs w:val="24"/>
          </w:rPr>
          <w:delText xml:space="preserve">. </w:delText>
        </w:r>
      </w:del>
      <w:ins w:id="20" w:author="Kateryna Fuks" w:date="2016-09-16T18:31:00Z">
        <w:r w:rsidR="0072733A">
          <w:rPr>
            <w:rFonts w:ascii="Times New Roman" w:hAnsi="Times New Roman" w:cs="Times New Roman"/>
            <w:sz w:val="24"/>
            <w:szCs w:val="24"/>
          </w:rPr>
          <w:t>,</w:t>
        </w:r>
        <w:r w:rsidR="0072733A" w:rsidRPr="008E679A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8E679A">
        <w:rPr>
          <w:rFonts w:ascii="Times New Roman" w:hAnsi="Times New Roman" w:cs="Times New Roman"/>
          <w:sz w:val="24"/>
          <w:szCs w:val="24"/>
        </w:rPr>
        <w:t xml:space="preserve">or traffic indicators as main exposures) or for PM2.5 (with </w:t>
      </w:r>
      <w:proofErr w:type="spellStart"/>
      <w:r w:rsidRPr="008E679A">
        <w:rPr>
          <w:rFonts w:ascii="Times New Roman" w:hAnsi="Times New Roman" w:cs="Times New Roman"/>
          <w:sz w:val="24"/>
          <w:szCs w:val="24"/>
        </w:rPr>
        <w:t>L</w:t>
      </w:r>
      <w:r w:rsidRPr="0072733A">
        <w:rPr>
          <w:rFonts w:ascii="Times New Roman" w:hAnsi="Times New Roman" w:cs="Times New Roman"/>
          <w:sz w:val="24"/>
          <w:szCs w:val="24"/>
          <w:vertAlign w:val="subscript"/>
          <w:rPrChange w:id="21" w:author="Kateryna Fuks" w:date="2016-09-16T18:31:00Z">
            <w:rPr>
              <w:rFonts w:ascii="Times New Roman" w:hAnsi="Times New Roman" w:cs="Times New Roman"/>
              <w:sz w:val="24"/>
              <w:szCs w:val="24"/>
            </w:rPr>
          </w:rPrChange>
        </w:rPr>
        <w:t>den</w:t>
      </w:r>
      <w:proofErr w:type="spellEnd"/>
      <w:r w:rsidRPr="008E679A">
        <w:rPr>
          <w:rFonts w:ascii="Times New Roman" w:hAnsi="Times New Roman" w:cs="Times New Roman"/>
          <w:sz w:val="24"/>
          <w:szCs w:val="24"/>
        </w:rPr>
        <w:t xml:space="preserve"> as main exposure). Cohorts included with self-reported hypertension: HUBRO, DCH, SNAC-K, HNR, KORA, </w:t>
      </w:r>
      <w:proofErr w:type="gramStart"/>
      <w:r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Pr="008E679A">
        <w:rPr>
          <w:rFonts w:ascii="Times New Roman" w:hAnsi="Times New Roman" w:cs="Times New Roman"/>
          <w:sz w:val="24"/>
          <w:szCs w:val="24"/>
        </w:rPr>
        <w:t xml:space="preserve">. Cohorts included with measured hypertension: SNAC-K, HNR, KORA, </w:t>
      </w:r>
      <w:proofErr w:type="gramStart"/>
      <w:r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Pr="008E679A">
        <w:rPr>
          <w:rFonts w:ascii="Times New Roman" w:hAnsi="Times New Roman" w:cs="Times New Roman"/>
          <w:sz w:val="24"/>
          <w:szCs w:val="24"/>
        </w:rPr>
        <w:t>.</w:t>
      </w:r>
      <w:bookmarkStart w:id="22" w:name="_GoBack"/>
      <w:bookmarkEnd w:id="22"/>
    </w:p>
    <w:p w14:paraId="5D4CE4AA" w14:textId="77777777" w:rsidR="00E6349E" w:rsidRPr="008E679A" w:rsidRDefault="00E6349E">
      <w:pPr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sz w:val="24"/>
          <w:szCs w:val="24"/>
        </w:rPr>
        <w:br w:type="page"/>
      </w:r>
    </w:p>
    <w:p w14:paraId="69ED25B9" w14:textId="77777777" w:rsidR="00E6349E" w:rsidRPr="008E679A" w:rsidRDefault="00E6349E" w:rsidP="00E634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79A">
        <w:rPr>
          <w:rFonts w:ascii="Times New Roman" w:hAnsi="Times New Roman" w:cs="Times New Roman"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2B65B485" wp14:editId="77CB2961">
            <wp:extent cx="5759450" cy="4065494"/>
            <wp:effectExtent l="0" t="0" r="0" b="0"/>
            <wp:docPr id="1" name="Grafik 1" descr="N:\Projekte\ESCAPE WP5\02_Aim_2_Coordination\02_Work_in_progress\Manuscript_2\Results_from_cohorts\meta-analysis\results\graphs_manuscript\pm25_effm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Projekte\ESCAPE WP5\02_Aim_2_Coordination\02_Work_in_progress\Manuscript_2\Results_from_cohorts\meta-analysis\results\graphs_manuscript\pm25_effmod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065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D0D7D" w14:textId="77777777" w:rsidR="00E6349E" w:rsidRPr="008E679A" w:rsidRDefault="00E6349E" w:rsidP="00E6349E">
      <w:pPr>
        <w:spacing w:line="480" w:lineRule="auto"/>
        <w:rPr>
          <w:rFonts w:ascii="Times New Roman" w:hAnsi="Times New Roman"/>
          <w:sz w:val="24"/>
          <w:szCs w:val="24"/>
        </w:rPr>
      </w:pPr>
      <w:r w:rsidRPr="008E679A">
        <w:rPr>
          <w:rFonts w:ascii="Times New Roman" w:hAnsi="Times New Roman"/>
          <w:b/>
          <w:sz w:val="24"/>
          <w:szCs w:val="24"/>
        </w:rPr>
        <w:t xml:space="preserve">Figure S8. </w:t>
      </w:r>
      <w:r w:rsidRPr="008E679A">
        <w:rPr>
          <w:rFonts w:ascii="Times New Roman" w:hAnsi="Times New Roman"/>
          <w:sz w:val="24"/>
          <w:szCs w:val="24"/>
        </w:rPr>
        <w:t>Meta-analysis estimates of the association of PM</w:t>
      </w:r>
      <w:r w:rsidRPr="008E679A">
        <w:rPr>
          <w:rFonts w:ascii="Times New Roman" w:hAnsi="Times New Roman"/>
          <w:sz w:val="24"/>
          <w:szCs w:val="24"/>
          <w:vertAlign w:val="subscript"/>
        </w:rPr>
        <w:t xml:space="preserve">2.5 </w:t>
      </w:r>
      <w:r w:rsidRPr="008E679A">
        <w:rPr>
          <w:rFonts w:ascii="Times New Roman" w:hAnsi="Times New Roman"/>
          <w:sz w:val="24"/>
          <w:szCs w:val="24"/>
        </w:rPr>
        <w:t xml:space="preserve">with incident hypertension (measured and self-reported), estimated in subgroups using product terms </w:t>
      </w:r>
      <w:proofErr w:type="spellStart"/>
      <w:r w:rsidRPr="008E679A">
        <w:rPr>
          <w:rFonts w:ascii="Times New Roman" w:hAnsi="Times New Roman"/>
          <w:sz w:val="24"/>
          <w:szCs w:val="24"/>
        </w:rPr>
        <w:t>exposure×effect</w:t>
      </w:r>
      <w:proofErr w:type="spellEnd"/>
      <w:r w:rsidRPr="008E679A">
        <w:rPr>
          <w:rFonts w:ascii="Times New Roman" w:hAnsi="Times New Roman"/>
          <w:sz w:val="24"/>
          <w:szCs w:val="24"/>
        </w:rPr>
        <w:t xml:space="preserve"> modifier.</w:t>
      </w:r>
    </w:p>
    <w:p w14:paraId="5A8B41BC" w14:textId="77777777" w:rsidR="00E6349E" w:rsidRPr="00C119E8" w:rsidRDefault="00E6349E" w:rsidP="00E6349E">
      <w:pPr>
        <w:spacing w:line="480" w:lineRule="auto"/>
        <w:rPr>
          <w:rFonts w:ascii="Times New Roman" w:hAnsi="Times New Roman"/>
          <w:sz w:val="24"/>
          <w:szCs w:val="24"/>
        </w:rPr>
      </w:pPr>
      <w:r w:rsidRPr="008E679A">
        <w:rPr>
          <w:rFonts w:ascii="Times New Roman" w:hAnsi="Times New Roman" w:cs="Times New Roman"/>
          <w:b/>
          <w:sz w:val="24"/>
          <w:szCs w:val="24"/>
        </w:rPr>
        <w:t>Legend:</w:t>
      </w:r>
      <w:r w:rsidRPr="008E679A">
        <w:rPr>
          <w:rFonts w:ascii="Times New Roman" w:hAnsi="Times New Roman" w:cs="Times New Roman"/>
          <w:sz w:val="24"/>
          <w:szCs w:val="24"/>
        </w:rPr>
        <w:t xml:space="preserve"> </w:t>
      </w:r>
      <w:r w:rsidRPr="008E679A">
        <w:rPr>
          <w:rFonts w:ascii="Times New Roman" w:hAnsi="Times New Roman"/>
          <w:sz w:val="24"/>
          <w:szCs w:val="24"/>
        </w:rPr>
        <w:t xml:space="preserve">BMI = body mass index; CHD = coronary heart disease; T2DM = type 2 diabetes </w:t>
      </w:r>
      <w:proofErr w:type="spellStart"/>
      <w:r w:rsidRPr="008E679A">
        <w:rPr>
          <w:rFonts w:ascii="Times New Roman" w:hAnsi="Times New Roman"/>
          <w:sz w:val="24"/>
          <w:szCs w:val="24"/>
        </w:rPr>
        <w:t>mellitus.</w:t>
      </w:r>
      <w:r w:rsidRPr="008E679A">
        <w:rPr>
          <w:rFonts w:ascii="Times New Roman" w:hAnsi="Times New Roman" w:cs="Times New Roman"/>
          <w:sz w:val="24"/>
          <w:szCs w:val="24"/>
        </w:rPr>
        <w:t>Cohorts</w:t>
      </w:r>
      <w:proofErr w:type="spellEnd"/>
      <w:r w:rsidRPr="008E679A">
        <w:rPr>
          <w:rFonts w:ascii="Times New Roman" w:hAnsi="Times New Roman" w:cs="Times New Roman"/>
          <w:sz w:val="24"/>
          <w:szCs w:val="24"/>
        </w:rPr>
        <w:t xml:space="preserve"> included with self-reported hypertension: HUBRO, DCH, SDPP, SNAC-K, HNR, KORA, REGICOR. Cohorts included with measured hypertension: SDPP, SNAC-K, HNR, KORA, </w:t>
      </w:r>
      <w:proofErr w:type="gramStart"/>
      <w:r w:rsidRPr="008E679A">
        <w:rPr>
          <w:rFonts w:ascii="Times New Roman" w:hAnsi="Times New Roman" w:cs="Times New Roman"/>
          <w:sz w:val="24"/>
          <w:szCs w:val="24"/>
        </w:rPr>
        <w:t>REGICOR</w:t>
      </w:r>
      <w:proofErr w:type="gramEnd"/>
      <w:r w:rsidRPr="008E67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E18C84" w14:textId="77777777" w:rsidR="001B7F19" w:rsidRPr="000A06C1" w:rsidRDefault="001B7F19" w:rsidP="007C1C6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1B7F19" w:rsidRPr="000A06C1" w:rsidSect="00EE7516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D39BE9" w14:textId="77777777" w:rsidR="00C0344F" w:rsidRDefault="00C0344F" w:rsidP="00362525">
      <w:pPr>
        <w:spacing w:after="0" w:line="240" w:lineRule="auto"/>
      </w:pPr>
      <w:r>
        <w:separator/>
      </w:r>
    </w:p>
  </w:endnote>
  <w:endnote w:type="continuationSeparator" w:id="0">
    <w:p w14:paraId="43E8F06F" w14:textId="77777777" w:rsidR="00C0344F" w:rsidRDefault="00C0344F" w:rsidP="00362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3328462"/>
      <w:docPartObj>
        <w:docPartGallery w:val="Page Numbers (Bottom of Page)"/>
        <w:docPartUnique/>
      </w:docPartObj>
    </w:sdtPr>
    <w:sdtEndPr/>
    <w:sdtContent>
      <w:p w14:paraId="25001B7C" w14:textId="77777777" w:rsidR="0070677B" w:rsidRDefault="0070677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33A" w:rsidRPr="0072733A">
          <w:rPr>
            <w:noProof/>
            <w:lang w:val="de-DE"/>
          </w:rPr>
          <w:t>22</w:t>
        </w:r>
        <w:r>
          <w:fldChar w:fldCharType="end"/>
        </w:r>
      </w:p>
    </w:sdtContent>
  </w:sdt>
  <w:p w14:paraId="102B2B9B" w14:textId="77777777" w:rsidR="0070677B" w:rsidRDefault="0070677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96FC68" w14:textId="77777777" w:rsidR="00C0344F" w:rsidRDefault="00C0344F" w:rsidP="00362525">
      <w:pPr>
        <w:spacing w:after="0" w:line="240" w:lineRule="auto"/>
      </w:pPr>
      <w:r>
        <w:separator/>
      </w:r>
    </w:p>
  </w:footnote>
  <w:footnote w:type="continuationSeparator" w:id="0">
    <w:p w14:paraId="5B707324" w14:textId="77777777" w:rsidR="00C0344F" w:rsidRDefault="00C0344F" w:rsidP="00362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70016"/>
    <w:multiLevelType w:val="hybridMultilevel"/>
    <w:tmpl w:val="AB7EB1F4"/>
    <w:lvl w:ilvl="0" w:tplc="E78A1F42">
      <w:start w:val="30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60E42"/>
    <w:multiLevelType w:val="hybridMultilevel"/>
    <w:tmpl w:val="5E5EA77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2D44A0"/>
    <w:multiLevelType w:val="hybridMultilevel"/>
    <w:tmpl w:val="3BBC2286"/>
    <w:lvl w:ilvl="0" w:tplc="78467E92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2DE73DBE"/>
    <w:multiLevelType w:val="hybridMultilevel"/>
    <w:tmpl w:val="0FD84A0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7B645F"/>
    <w:multiLevelType w:val="hybridMultilevel"/>
    <w:tmpl w:val="37CAD35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987CEA"/>
    <w:multiLevelType w:val="hybridMultilevel"/>
    <w:tmpl w:val="F7CCEE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2D2A04"/>
    <w:multiLevelType w:val="hybridMultilevel"/>
    <w:tmpl w:val="7038A09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102A83"/>
    <w:multiLevelType w:val="hybridMultilevel"/>
    <w:tmpl w:val="6DFCCBC0"/>
    <w:lvl w:ilvl="0" w:tplc="C1AA09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2042E3"/>
    <w:multiLevelType w:val="hybridMultilevel"/>
    <w:tmpl w:val="7038A09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3302E6"/>
    <w:multiLevelType w:val="hybridMultilevel"/>
    <w:tmpl w:val="3C6ECA28"/>
    <w:lvl w:ilvl="0" w:tplc="587E73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779568A"/>
    <w:multiLevelType w:val="hybridMultilevel"/>
    <w:tmpl w:val="6D92D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2B5871"/>
    <w:multiLevelType w:val="hybridMultilevel"/>
    <w:tmpl w:val="7722EB2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CD63FF"/>
    <w:multiLevelType w:val="hybridMultilevel"/>
    <w:tmpl w:val="0FD84A0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186E67"/>
    <w:multiLevelType w:val="hybridMultilevel"/>
    <w:tmpl w:val="B1F80FBA"/>
    <w:lvl w:ilvl="0" w:tplc="88328D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3"/>
  </w:num>
  <w:num w:numId="4">
    <w:abstractNumId w:val="0"/>
  </w:num>
  <w:num w:numId="5">
    <w:abstractNumId w:val="7"/>
  </w:num>
  <w:num w:numId="6">
    <w:abstractNumId w:val="1"/>
  </w:num>
  <w:num w:numId="7">
    <w:abstractNumId w:val="11"/>
  </w:num>
  <w:num w:numId="8">
    <w:abstractNumId w:val="8"/>
  </w:num>
  <w:num w:numId="9">
    <w:abstractNumId w:val="6"/>
  </w:num>
  <w:num w:numId="10">
    <w:abstractNumId w:val="5"/>
  </w:num>
  <w:num w:numId="11">
    <w:abstractNumId w:val="3"/>
  </w:num>
  <w:num w:numId="12">
    <w:abstractNumId w:val="4"/>
  </w:num>
  <w:num w:numId="13">
    <w:abstractNumId w:val="2"/>
  </w:num>
  <w:num w:numId="14">
    <w:abstractNumId w:val="1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r. Kateryna Fuks [2]">
    <w15:presenceInfo w15:providerId="AD" w15:userId="S-1-5-21-1321728835-1889868721-2102201477-11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1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61__i" w:val="H4sIAAAAAAAEAOy9B2AcSZYlJi9tynt/SvVK1+B0oQiAYBMk2JBAEOzBiM3mkuwdaUcjKasqgcplVmVdZhZAzO2dvPfee++999577733ujudTif33/8/XGZkAWz2zkrayZ4hgKrIHz9+fB8/In7xR0+zNnuZ1e1JtV62Hz3a/SX/TwAAAP//ASGhMhMAAAA="/>
    <w:docVar w:name="__grammarly61_1" w:val="H4sIAAAAAAAEAOy9B2AcSZYlJi9tynt/SvVK1+B0oQiAYBMk2JBAEOzBiM3mkuwdaUcjKasqgcplVmVdZhZAzO2dvPfee++999577733ujudTif33/8/XGZkAWz2zkrayZ4hgKrIHz9+fB8/In7xR0+r6XqRL9uz2UePPtrf2Zvcv3f/4Xa2d/5ge/9g53w7y2bT7Z3793cO7mX53oPz6Uejj17nTVNUS7zy6S/5fwIAAP//uuslOEMAAAA="/>
  </w:docVars>
  <w:rsids>
    <w:rsidRoot w:val="00C546FF"/>
    <w:rsid w:val="00010DDA"/>
    <w:rsid w:val="00011FEF"/>
    <w:rsid w:val="00020268"/>
    <w:rsid w:val="00021C68"/>
    <w:rsid w:val="00024BAD"/>
    <w:rsid w:val="00025E0D"/>
    <w:rsid w:val="00027D08"/>
    <w:rsid w:val="00031DE6"/>
    <w:rsid w:val="00032497"/>
    <w:rsid w:val="00051EF2"/>
    <w:rsid w:val="00055444"/>
    <w:rsid w:val="000560C9"/>
    <w:rsid w:val="00061EFC"/>
    <w:rsid w:val="00062B4A"/>
    <w:rsid w:val="00071E5F"/>
    <w:rsid w:val="00076FF8"/>
    <w:rsid w:val="00082F5A"/>
    <w:rsid w:val="00085BED"/>
    <w:rsid w:val="0009114A"/>
    <w:rsid w:val="0009458E"/>
    <w:rsid w:val="000A06C1"/>
    <w:rsid w:val="000A25E7"/>
    <w:rsid w:val="000A6C81"/>
    <w:rsid w:val="000B03C6"/>
    <w:rsid w:val="000B3AF4"/>
    <w:rsid w:val="000C407B"/>
    <w:rsid w:val="000C6118"/>
    <w:rsid w:val="000C620D"/>
    <w:rsid w:val="000D16B2"/>
    <w:rsid w:val="000D24A4"/>
    <w:rsid w:val="000E15ED"/>
    <w:rsid w:val="000E1F23"/>
    <w:rsid w:val="000E7F1F"/>
    <w:rsid w:val="000F003E"/>
    <w:rsid w:val="000F43AE"/>
    <w:rsid w:val="000F4706"/>
    <w:rsid w:val="00107750"/>
    <w:rsid w:val="00121F96"/>
    <w:rsid w:val="00125E02"/>
    <w:rsid w:val="001263F9"/>
    <w:rsid w:val="001308EB"/>
    <w:rsid w:val="00134AF3"/>
    <w:rsid w:val="001455D2"/>
    <w:rsid w:val="00145F44"/>
    <w:rsid w:val="001475DB"/>
    <w:rsid w:val="00153B71"/>
    <w:rsid w:val="00160404"/>
    <w:rsid w:val="001671DF"/>
    <w:rsid w:val="001751FA"/>
    <w:rsid w:val="001763DF"/>
    <w:rsid w:val="00176905"/>
    <w:rsid w:val="00180E3F"/>
    <w:rsid w:val="001865AE"/>
    <w:rsid w:val="001B4886"/>
    <w:rsid w:val="001B7F19"/>
    <w:rsid w:val="001C6BC1"/>
    <w:rsid w:val="001F7DC3"/>
    <w:rsid w:val="00200C58"/>
    <w:rsid w:val="00212614"/>
    <w:rsid w:val="002167B9"/>
    <w:rsid w:val="00217E49"/>
    <w:rsid w:val="0022232B"/>
    <w:rsid w:val="002261F2"/>
    <w:rsid w:val="002271AD"/>
    <w:rsid w:val="00243217"/>
    <w:rsid w:val="00255421"/>
    <w:rsid w:val="0026087B"/>
    <w:rsid w:val="0027075B"/>
    <w:rsid w:val="00276958"/>
    <w:rsid w:val="00277174"/>
    <w:rsid w:val="002804A8"/>
    <w:rsid w:val="002842D9"/>
    <w:rsid w:val="00291544"/>
    <w:rsid w:val="002973B5"/>
    <w:rsid w:val="002A5472"/>
    <w:rsid w:val="002A7D71"/>
    <w:rsid w:val="002D28A4"/>
    <w:rsid w:val="002E700C"/>
    <w:rsid w:val="002F512A"/>
    <w:rsid w:val="00301830"/>
    <w:rsid w:val="00303FAE"/>
    <w:rsid w:val="003055D2"/>
    <w:rsid w:val="00311CC9"/>
    <w:rsid w:val="003152B6"/>
    <w:rsid w:val="00315967"/>
    <w:rsid w:val="00315F8F"/>
    <w:rsid w:val="00316F37"/>
    <w:rsid w:val="003244CB"/>
    <w:rsid w:val="00333C98"/>
    <w:rsid w:val="00334301"/>
    <w:rsid w:val="00336854"/>
    <w:rsid w:val="00353CA0"/>
    <w:rsid w:val="00362525"/>
    <w:rsid w:val="00363CFD"/>
    <w:rsid w:val="00376AEB"/>
    <w:rsid w:val="00376E4F"/>
    <w:rsid w:val="0039550C"/>
    <w:rsid w:val="003B0284"/>
    <w:rsid w:val="003B0683"/>
    <w:rsid w:val="003B0BAA"/>
    <w:rsid w:val="003B1CC3"/>
    <w:rsid w:val="003C0C3B"/>
    <w:rsid w:val="003D3291"/>
    <w:rsid w:val="003D4CAA"/>
    <w:rsid w:val="003E3AE0"/>
    <w:rsid w:val="003E5E1C"/>
    <w:rsid w:val="003E7DE7"/>
    <w:rsid w:val="003F0CE0"/>
    <w:rsid w:val="003F256B"/>
    <w:rsid w:val="004002F4"/>
    <w:rsid w:val="004266B9"/>
    <w:rsid w:val="00434887"/>
    <w:rsid w:val="004409E9"/>
    <w:rsid w:val="004473E4"/>
    <w:rsid w:val="00453B64"/>
    <w:rsid w:val="00471594"/>
    <w:rsid w:val="00475C69"/>
    <w:rsid w:val="0048122C"/>
    <w:rsid w:val="004871C0"/>
    <w:rsid w:val="004A558F"/>
    <w:rsid w:val="004A7044"/>
    <w:rsid w:val="004B2C51"/>
    <w:rsid w:val="004C4390"/>
    <w:rsid w:val="004D0709"/>
    <w:rsid w:val="004E2FDD"/>
    <w:rsid w:val="004E6EA3"/>
    <w:rsid w:val="004F0DE1"/>
    <w:rsid w:val="004F71AB"/>
    <w:rsid w:val="00506077"/>
    <w:rsid w:val="00522684"/>
    <w:rsid w:val="005329DC"/>
    <w:rsid w:val="005353A3"/>
    <w:rsid w:val="005353E1"/>
    <w:rsid w:val="00543E87"/>
    <w:rsid w:val="005463AB"/>
    <w:rsid w:val="0055301D"/>
    <w:rsid w:val="005655F1"/>
    <w:rsid w:val="00570077"/>
    <w:rsid w:val="005727A2"/>
    <w:rsid w:val="0057571F"/>
    <w:rsid w:val="00592985"/>
    <w:rsid w:val="005963F3"/>
    <w:rsid w:val="005A6A18"/>
    <w:rsid w:val="005C44EC"/>
    <w:rsid w:val="005D28E8"/>
    <w:rsid w:val="005D2F46"/>
    <w:rsid w:val="005E618E"/>
    <w:rsid w:val="006032DA"/>
    <w:rsid w:val="006111D4"/>
    <w:rsid w:val="00623DA9"/>
    <w:rsid w:val="0062755C"/>
    <w:rsid w:val="00630293"/>
    <w:rsid w:val="006304BB"/>
    <w:rsid w:val="00634B71"/>
    <w:rsid w:val="00644A80"/>
    <w:rsid w:val="00645D8D"/>
    <w:rsid w:val="00652641"/>
    <w:rsid w:val="006556BD"/>
    <w:rsid w:val="00656CB9"/>
    <w:rsid w:val="00661B72"/>
    <w:rsid w:val="00662F9E"/>
    <w:rsid w:val="006641C8"/>
    <w:rsid w:val="00664E91"/>
    <w:rsid w:val="00665DC9"/>
    <w:rsid w:val="00676811"/>
    <w:rsid w:val="00676CB3"/>
    <w:rsid w:val="006815D7"/>
    <w:rsid w:val="006873B7"/>
    <w:rsid w:val="006A611F"/>
    <w:rsid w:val="006B1F45"/>
    <w:rsid w:val="006B25A0"/>
    <w:rsid w:val="006B4F90"/>
    <w:rsid w:val="006B56D6"/>
    <w:rsid w:val="006B6580"/>
    <w:rsid w:val="006E1EA9"/>
    <w:rsid w:val="006F09CE"/>
    <w:rsid w:val="006F50A4"/>
    <w:rsid w:val="006F5ECE"/>
    <w:rsid w:val="006F7278"/>
    <w:rsid w:val="006F7449"/>
    <w:rsid w:val="0070677B"/>
    <w:rsid w:val="00706D97"/>
    <w:rsid w:val="007217A0"/>
    <w:rsid w:val="00722FEF"/>
    <w:rsid w:val="0072733A"/>
    <w:rsid w:val="0073508D"/>
    <w:rsid w:val="00735CDC"/>
    <w:rsid w:val="00747F60"/>
    <w:rsid w:val="0075107A"/>
    <w:rsid w:val="007539C4"/>
    <w:rsid w:val="007609A7"/>
    <w:rsid w:val="00762653"/>
    <w:rsid w:val="007728DD"/>
    <w:rsid w:val="007806E8"/>
    <w:rsid w:val="0078426E"/>
    <w:rsid w:val="00796305"/>
    <w:rsid w:val="007A5272"/>
    <w:rsid w:val="007B55A3"/>
    <w:rsid w:val="007C1C64"/>
    <w:rsid w:val="007C543A"/>
    <w:rsid w:val="007D6A74"/>
    <w:rsid w:val="007F770D"/>
    <w:rsid w:val="0080730F"/>
    <w:rsid w:val="00815A79"/>
    <w:rsid w:val="00817D9D"/>
    <w:rsid w:val="008213A4"/>
    <w:rsid w:val="00840B80"/>
    <w:rsid w:val="00841D89"/>
    <w:rsid w:val="008441BE"/>
    <w:rsid w:val="0084713B"/>
    <w:rsid w:val="00851C29"/>
    <w:rsid w:val="00860D5E"/>
    <w:rsid w:val="00887085"/>
    <w:rsid w:val="00890400"/>
    <w:rsid w:val="0089620F"/>
    <w:rsid w:val="008A3454"/>
    <w:rsid w:val="008A534C"/>
    <w:rsid w:val="008A6132"/>
    <w:rsid w:val="008A7ADD"/>
    <w:rsid w:val="008D2B14"/>
    <w:rsid w:val="008D6BA0"/>
    <w:rsid w:val="008E679A"/>
    <w:rsid w:val="008E7FBF"/>
    <w:rsid w:val="008F59E0"/>
    <w:rsid w:val="008F6E46"/>
    <w:rsid w:val="009008F2"/>
    <w:rsid w:val="009124E4"/>
    <w:rsid w:val="00920500"/>
    <w:rsid w:val="00930585"/>
    <w:rsid w:val="00932830"/>
    <w:rsid w:val="00932A67"/>
    <w:rsid w:val="00937FA1"/>
    <w:rsid w:val="00961C60"/>
    <w:rsid w:val="009754F7"/>
    <w:rsid w:val="00976F45"/>
    <w:rsid w:val="00983A61"/>
    <w:rsid w:val="009855E5"/>
    <w:rsid w:val="0099230F"/>
    <w:rsid w:val="009953C2"/>
    <w:rsid w:val="009A41BC"/>
    <w:rsid w:val="009B009C"/>
    <w:rsid w:val="009C30C7"/>
    <w:rsid w:val="009C5D26"/>
    <w:rsid w:val="009C6205"/>
    <w:rsid w:val="009D16EF"/>
    <w:rsid w:val="009D1DF5"/>
    <w:rsid w:val="009E6E2F"/>
    <w:rsid w:val="009F0648"/>
    <w:rsid w:val="00A04DA3"/>
    <w:rsid w:val="00A1238A"/>
    <w:rsid w:val="00A20AB5"/>
    <w:rsid w:val="00A23EAD"/>
    <w:rsid w:val="00A25F69"/>
    <w:rsid w:val="00A35334"/>
    <w:rsid w:val="00A443D1"/>
    <w:rsid w:val="00A50D76"/>
    <w:rsid w:val="00A52677"/>
    <w:rsid w:val="00A55B49"/>
    <w:rsid w:val="00A5791C"/>
    <w:rsid w:val="00A57E24"/>
    <w:rsid w:val="00A672C0"/>
    <w:rsid w:val="00A82943"/>
    <w:rsid w:val="00A848DE"/>
    <w:rsid w:val="00A8639A"/>
    <w:rsid w:val="00A864F9"/>
    <w:rsid w:val="00A90BBB"/>
    <w:rsid w:val="00A91FD3"/>
    <w:rsid w:val="00A938CD"/>
    <w:rsid w:val="00A97ED7"/>
    <w:rsid w:val="00AB1691"/>
    <w:rsid w:val="00AB46FA"/>
    <w:rsid w:val="00AC614D"/>
    <w:rsid w:val="00AD30DC"/>
    <w:rsid w:val="00AE47B2"/>
    <w:rsid w:val="00AE6682"/>
    <w:rsid w:val="00AF03A3"/>
    <w:rsid w:val="00B02989"/>
    <w:rsid w:val="00B10EC2"/>
    <w:rsid w:val="00B11721"/>
    <w:rsid w:val="00B20647"/>
    <w:rsid w:val="00B25E33"/>
    <w:rsid w:val="00B3027E"/>
    <w:rsid w:val="00B30F2A"/>
    <w:rsid w:val="00B32F62"/>
    <w:rsid w:val="00B33652"/>
    <w:rsid w:val="00B3740C"/>
    <w:rsid w:val="00B545D7"/>
    <w:rsid w:val="00B57E07"/>
    <w:rsid w:val="00B67038"/>
    <w:rsid w:val="00B9097E"/>
    <w:rsid w:val="00BB3FA6"/>
    <w:rsid w:val="00BC5390"/>
    <w:rsid w:val="00BC6E22"/>
    <w:rsid w:val="00BD140F"/>
    <w:rsid w:val="00BD6237"/>
    <w:rsid w:val="00BE6C2A"/>
    <w:rsid w:val="00BF18D5"/>
    <w:rsid w:val="00C0344F"/>
    <w:rsid w:val="00C118A6"/>
    <w:rsid w:val="00C16F94"/>
    <w:rsid w:val="00C23892"/>
    <w:rsid w:val="00C270BD"/>
    <w:rsid w:val="00C30E30"/>
    <w:rsid w:val="00C527D1"/>
    <w:rsid w:val="00C546FF"/>
    <w:rsid w:val="00C60B04"/>
    <w:rsid w:val="00C67CF2"/>
    <w:rsid w:val="00C82D68"/>
    <w:rsid w:val="00C862B6"/>
    <w:rsid w:val="00C92D38"/>
    <w:rsid w:val="00C94108"/>
    <w:rsid w:val="00CA4429"/>
    <w:rsid w:val="00CA4892"/>
    <w:rsid w:val="00CB1401"/>
    <w:rsid w:val="00CB33D9"/>
    <w:rsid w:val="00CD14FF"/>
    <w:rsid w:val="00CD27C3"/>
    <w:rsid w:val="00CD73FA"/>
    <w:rsid w:val="00CE3A5F"/>
    <w:rsid w:val="00CF3ADB"/>
    <w:rsid w:val="00D17E0A"/>
    <w:rsid w:val="00D20A84"/>
    <w:rsid w:val="00D2193D"/>
    <w:rsid w:val="00D2470A"/>
    <w:rsid w:val="00D26BFD"/>
    <w:rsid w:val="00D30814"/>
    <w:rsid w:val="00D41C30"/>
    <w:rsid w:val="00D5001D"/>
    <w:rsid w:val="00D52515"/>
    <w:rsid w:val="00D55B5D"/>
    <w:rsid w:val="00D57DFC"/>
    <w:rsid w:val="00D63710"/>
    <w:rsid w:val="00D64765"/>
    <w:rsid w:val="00D70A65"/>
    <w:rsid w:val="00D7411E"/>
    <w:rsid w:val="00D775FC"/>
    <w:rsid w:val="00D800E2"/>
    <w:rsid w:val="00D94ED7"/>
    <w:rsid w:val="00DA09D3"/>
    <w:rsid w:val="00DA2ABF"/>
    <w:rsid w:val="00DA5094"/>
    <w:rsid w:val="00DA5388"/>
    <w:rsid w:val="00DA69BA"/>
    <w:rsid w:val="00DB1B7E"/>
    <w:rsid w:val="00DB281A"/>
    <w:rsid w:val="00DD1B02"/>
    <w:rsid w:val="00DD5837"/>
    <w:rsid w:val="00DE1ED2"/>
    <w:rsid w:val="00DF08A1"/>
    <w:rsid w:val="00E128F2"/>
    <w:rsid w:val="00E42759"/>
    <w:rsid w:val="00E43EF6"/>
    <w:rsid w:val="00E45C7C"/>
    <w:rsid w:val="00E6349E"/>
    <w:rsid w:val="00E64447"/>
    <w:rsid w:val="00E65EED"/>
    <w:rsid w:val="00E661C1"/>
    <w:rsid w:val="00E731E7"/>
    <w:rsid w:val="00E74B26"/>
    <w:rsid w:val="00E75D61"/>
    <w:rsid w:val="00E763DC"/>
    <w:rsid w:val="00E804C6"/>
    <w:rsid w:val="00E967E7"/>
    <w:rsid w:val="00E97BE3"/>
    <w:rsid w:val="00EA0644"/>
    <w:rsid w:val="00EC4857"/>
    <w:rsid w:val="00EE15CC"/>
    <w:rsid w:val="00EE7516"/>
    <w:rsid w:val="00EF0A6D"/>
    <w:rsid w:val="00EF6061"/>
    <w:rsid w:val="00F009F7"/>
    <w:rsid w:val="00F03953"/>
    <w:rsid w:val="00F03DA0"/>
    <w:rsid w:val="00F13E66"/>
    <w:rsid w:val="00F16313"/>
    <w:rsid w:val="00F238F6"/>
    <w:rsid w:val="00F30C14"/>
    <w:rsid w:val="00F33DEA"/>
    <w:rsid w:val="00F37DD2"/>
    <w:rsid w:val="00F51EB7"/>
    <w:rsid w:val="00F670F5"/>
    <w:rsid w:val="00F7372B"/>
    <w:rsid w:val="00F74AB5"/>
    <w:rsid w:val="00F75B53"/>
    <w:rsid w:val="00F84BFB"/>
    <w:rsid w:val="00F96D9D"/>
    <w:rsid w:val="00FA5FAC"/>
    <w:rsid w:val="00FB45E4"/>
    <w:rsid w:val="00FD0B76"/>
    <w:rsid w:val="00FE4A79"/>
    <w:rsid w:val="00FF0F6F"/>
    <w:rsid w:val="00FF5206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AE3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link w:val="NurTextZchn"/>
    <w:uiPriority w:val="99"/>
    <w:semiHidden/>
    <w:unhideWhenUsed/>
    <w:rsid w:val="00CF3ADB"/>
    <w:pPr>
      <w:spacing w:after="0" w:line="240" w:lineRule="auto"/>
    </w:pPr>
    <w:rPr>
      <w:rFonts w:ascii="Calibri" w:hAnsi="Calibri"/>
      <w:szCs w:val="21"/>
      <w:lang w:val="de-D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F3ADB"/>
    <w:rPr>
      <w:rFonts w:ascii="Calibri" w:hAnsi="Calibri"/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3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3ADB"/>
    <w:rPr>
      <w:rFonts w:ascii="Tahoma" w:hAnsi="Tahoma" w:cs="Tahoma"/>
      <w:sz w:val="16"/>
      <w:szCs w:val="16"/>
      <w:lang w:val="en-GB"/>
    </w:rPr>
  </w:style>
  <w:style w:type="character" w:styleId="Kommentarzeichen">
    <w:name w:val="annotation reference"/>
    <w:basedOn w:val="Absatz-Standardschriftart"/>
    <w:uiPriority w:val="99"/>
    <w:unhideWhenUsed/>
    <w:rsid w:val="00FA5FA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A5FA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A5FAC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51E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51EF2"/>
    <w:rPr>
      <w:b/>
      <w:bCs/>
      <w:sz w:val="20"/>
      <w:szCs w:val="20"/>
      <w:lang w:val="en-GB"/>
    </w:rPr>
  </w:style>
  <w:style w:type="table" w:styleId="HelleSchattierung">
    <w:name w:val="Light Shading"/>
    <w:basedOn w:val="NormaleTabelle"/>
    <w:uiPriority w:val="60"/>
    <w:rsid w:val="005353E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362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2525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362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2525"/>
    <w:rPr>
      <w:lang w:val="en-GB"/>
    </w:rPr>
  </w:style>
  <w:style w:type="table" w:styleId="Tabellenraster">
    <w:name w:val="Table Grid"/>
    <w:basedOn w:val="NormaleTabelle"/>
    <w:uiPriority w:val="59"/>
    <w:rsid w:val="00434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938CD"/>
    <w:pPr>
      <w:ind w:left="720"/>
      <w:contextualSpacing/>
    </w:pPr>
  </w:style>
  <w:style w:type="paragraph" w:customStyle="1" w:styleId="Alias">
    <w:name w:val="Alias"/>
    <w:rsid w:val="00C16F94"/>
    <w:pPr>
      <w:keepNext/>
      <w:tabs>
        <w:tab w:val="right" w:pos="8640"/>
      </w:tabs>
      <w:spacing w:before="60" w:after="40" w:line="240" w:lineRule="auto"/>
    </w:pPr>
    <w:rPr>
      <w:rFonts w:ascii="Tms Rmn" w:eastAsia="Times New Roman" w:hAnsi="Tms Rmn" w:cs="Times New Roman"/>
      <w:b/>
      <w:sz w:val="24"/>
      <w:szCs w:val="20"/>
      <w:lang w:val="en-US"/>
    </w:rPr>
  </w:style>
  <w:style w:type="paragraph" w:customStyle="1" w:styleId="EndQ">
    <w:name w:val="End Q"/>
    <w:basedOn w:val="Standard"/>
    <w:rsid w:val="00C16F94"/>
    <w:pPr>
      <w:pBdr>
        <w:bottom w:val="double" w:sz="6" w:space="1" w:color="auto"/>
      </w:pBdr>
      <w:spacing w:after="60" w:line="240" w:lineRule="auto"/>
    </w:pPr>
    <w:rPr>
      <w:rFonts w:ascii="Tms Rmn" w:eastAsia="Times New Roman" w:hAnsi="Tms Rmn" w:cs="Times New Roman"/>
      <w:sz w:val="20"/>
      <w:szCs w:val="20"/>
      <w:lang w:val="en-US"/>
    </w:rPr>
  </w:style>
  <w:style w:type="table" w:customStyle="1" w:styleId="TabellemithellemGitternetz1">
    <w:name w:val="Tabelle mit hellem Gitternetz1"/>
    <w:basedOn w:val="NormaleTabelle"/>
    <w:uiPriority w:val="40"/>
    <w:rsid w:val="007842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link w:val="NurTextZchn"/>
    <w:uiPriority w:val="99"/>
    <w:semiHidden/>
    <w:unhideWhenUsed/>
    <w:rsid w:val="00CF3ADB"/>
    <w:pPr>
      <w:spacing w:after="0" w:line="240" w:lineRule="auto"/>
    </w:pPr>
    <w:rPr>
      <w:rFonts w:ascii="Calibri" w:hAnsi="Calibri"/>
      <w:szCs w:val="21"/>
      <w:lang w:val="de-D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F3ADB"/>
    <w:rPr>
      <w:rFonts w:ascii="Calibri" w:hAnsi="Calibri"/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3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3ADB"/>
    <w:rPr>
      <w:rFonts w:ascii="Tahoma" w:hAnsi="Tahoma" w:cs="Tahoma"/>
      <w:sz w:val="16"/>
      <w:szCs w:val="16"/>
      <w:lang w:val="en-GB"/>
    </w:rPr>
  </w:style>
  <w:style w:type="character" w:styleId="Kommentarzeichen">
    <w:name w:val="annotation reference"/>
    <w:basedOn w:val="Absatz-Standardschriftart"/>
    <w:uiPriority w:val="99"/>
    <w:unhideWhenUsed/>
    <w:rsid w:val="00FA5FA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A5FA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A5FAC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51E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51EF2"/>
    <w:rPr>
      <w:b/>
      <w:bCs/>
      <w:sz w:val="20"/>
      <w:szCs w:val="20"/>
      <w:lang w:val="en-GB"/>
    </w:rPr>
  </w:style>
  <w:style w:type="table" w:styleId="HelleSchattierung">
    <w:name w:val="Light Shading"/>
    <w:basedOn w:val="NormaleTabelle"/>
    <w:uiPriority w:val="60"/>
    <w:rsid w:val="005353E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362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2525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362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2525"/>
    <w:rPr>
      <w:lang w:val="en-GB"/>
    </w:rPr>
  </w:style>
  <w:style w:type="table" w:styleId="Tabellenraster">
    <w:name w:val="Table Grid"/>
    <w:basedOn w:val="NormaleTabelle"/>
    <w:uiPriority w:val="59"/>
    <w:rsid w:val="00434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938CD"/>
    <w:pPr>
      <w:ind w:left="720"/>
      <w:contextualSpacing/>
    </w:pPr>
  </w:style>
  <w:style w:type="paragraph" w:customStyle="1" w:styleId="Alias">
    <w:name w:val="Alias"/>
    <w:rsid w:val="00C16F94"/>
    <w:pPr>
      <w:keepNext/>
      <w:tabs>
        <w:tab w:val="right" w:pos="8640"/>
      </w:tabs>
      <w:spacing w:before="60" w:after="40" w:line="240" w:lineRule="auto"/>
    </w:pPr>
    <w:rPr>
      <w:rFonts w:ascii="Tms Rmn" w:eastAsia="Times New Roman" w:hAnsi="Tms Rmn" w:cs="Times New Roman"/>
      <w:b/>
      <w:sz w:val="24"/>
      <w:szCs w:val="20"/>
      <w:lang w:val="en-US"/>
    </w:rPr>
  </w:style>
  <w:style w:type="paragraph" w:customStyle="1" w:styleId="EndQ">
    <w:name w:val="End Q"/>
    <w:basedOn w:val="Standard"/>
    <w:rsid w:val="00C16F94"/>
    <w:pPr>
      <w:pBdr>
        <w:bottom w:val="double" w:sz="6" w:space="1" w:color="auto"/>
      </w:pBdr>
      <w:spacing w:after="60" w:line="240" w:lineRule="auto"/>
    </w:pPr>
    <w:rPr>
      <w:rFonts w:ascii="Tms Rmn" w:eastAsia="Times New Roman" w:hAnsi="Tms Rmn" w:cs="Times New Roman"/>
      <w:sz w:val="20"/>
      <w:szCs w:val="20"/>
      <w:lang w:val="en-US"/>
    </w:rPr>
  </w:style>
  <w:style w:type="table" w:customStyle="1" w:styleId="TabellemithellemGitternetz1">
    <w:name w:val="Tabelle mit hellem Gitternetz1"/>
    <w:basedOn w:val="NormaleTabelle"/>
    <w:uiPriority w:val="40"/>
    <w:rsid w:val="007842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66DD8-7F46-4D3C-AEE1-A167F220F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3017</Words>
  <Characters>19014</Characters>
  <Application>Microsoft Office Word</Application>
  <DocSecurity>0</DocSecurity>
  <Lines>158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IUF</Company>
  <LinksUpToDate>false</LinksUpToDate>
  <CharactersWithSpaces>21988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Kateryna Fuks</dc:creator>
  <cp:lastModifiedBy>Kateryna Fuks</cp:lastModifiedBy>
  <cp:revision>2</cp:revision>
  <cp:lastPrinted>2015-07-08T10:20:00Z</cp:lastPrinted>
  <dcterms:created xsi:type="dcterms:W3CDTF">2016-09-16T16:32:00Z</dcterms:created>
  <dcterms:modified xsi:type="dcterms:W3CDTF">2016-09-16T16:32:00Z</dcterms:modified>
</cp:coreProperties>
</file>