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D897B3" w14:textId="311525D2" w:rsidR="00492272" w:rsidRPr="00ED4894" w:rsidRDefault="00492272" w:rsidP="00ED4894">
      <w:pPr>
        <w:pStyle w:val="Titel"/>
      </w:pPr>
      <w:bookmarkStart w:id="0" w:name="_GoBack"/>
      <w:bookmarkEnd w:id="0"/>
      <w:r w:rsidRPr="00ED4894">
        <w:t>Air pollution, health and social deprivation: a fine-scale health impact assessment o</w:t>
      </w:r>
      <w:r w:rsidR="007700FC">
        <w:t>f</w:t>
      </w:r>
      <w:r w:rsidRPr="00ED4894">
        <w:t xml:space="preserve"> mortality, lung cancer incidence and low birth weight</w:t>
      </w:r>
    </w:p>
    <w:p w14:paraId="2940974E" w14:textId="77777777" w:rsidR="00492272" w:rsidRDefault="00492272" w:rsidP="00492272"/>
    <w:p w14:paraId="2DF946C1" w14:textId="5E795723" w:rsidR="00492272" w:rsidRDefault="00492272" w:rsidP="00492272">
      <w:pPr>
        <w:rPr>
          <w:vertAlign w:val="superscript"/>
        </w:rPr>
      </w:pPr>
      <w:r w:rsidRPr="007D161E">
        <w:t>Morelli Xavier</w:t>
      </w:r>
      <w:r w:rsidRPr="007D161E">
        <w:rPr>
          <w:vertAlign w:val="superscript"/>
        </w:rPr>
        <w:t>1</w:t>
      </w:r>
      <w:r w:rsidRPr="007D161E">
        <w:t>,</w:t>
      </w:r>
      <w:r>
        <w:t xml:space="preserve"> </w:t>
      </w:r>
      <w:r w:rsidRPr="007D161E">
        <w:t>Rieux Camille</w:t>
      </w:r>
      <w:r w:rsidRPr="007D161E">
        <w:rPr>
          <w:vertAlign w:val="superscript"/>
        </w:rPr>
        <w:t>2</w:t>
      </w:r>
      <w:r w:rsidRPr="007D161E">
        <w:t xml:space="preserve">, </w:t>
      </w:r>
      <w:r w:rsidR="005A2879">
        <w:t>Josef Cyrys</w:t>
      </w:r>
      <w:r w:rsidR="005A2879" w:rsidRPr="001F3625">
        <w:rPr>
          <w:vertAlign w:val="superscript"/>
        </w:rPr>
        <w:t>4</w:t>
      </w:r>
      <w:r w:rsidR="005A2879">
        <w:t>, B</w:t>
      </w:r>
      <w:r>
        <w:t>ertil Forsberg</w:t>
      </w:r>
      <w:r w:rsidRPr="001F3625">
        <w:rPr>
          <w:vertAlign w:val="superscript"/>
        </w:rPr>
        <w:t>3</w:t>
      </w:r>
      <w:r w:rsidR="005A2879">
        <w:t>,</w:t>
      </w:r>
      <w:r>
        <w:t xml:space="preserve"> </w:t>
      </w:r>
      <w:r w:rsidRPr="007D161E">
        <w:t>Slama Rémy</w:t>
      </w:r>
      <w:r w:rsidRPr="007D161E">
        <w:rPr>
          <w:vertAlign w:val="superscript"/>
        </w:rPr>
        <w:t>1</w:t>
      </w:r>
    </w:p>
    <w:p w14:paraId="229EED90" w14:textId="68156FA1" w:rsidR="001F3625" w:rsidRPr="003D4228" w:rsidRDefault="0051242F" w:rsidP="005F5C7E">
      <w:pPr>
        <w:pStyle w:val="KeinLeerraum"/>
        <w:spacing w:before="120"/>
      </w:pPr>
      <w:r w:rsidRPr="003D4228">
        <w:rPr>
          <w:vertAlign w:val="superscript"/>
        </w:rPr>
        <w:t>1</w:t>
      </w:r>
      <w:r w:rsidR="00EC2E89" w:rsidRPr="003D4228">
        <w:t>Inserm, U823, Institut Albert Bonniot, Team of Environmental Epidemiology Applied to Reproduction and Respi</w:t>
      </w:r>
      <w:r w:rsidRPr="003D4228">
        <w:t>ratory Health, Grenoble, France;</w:t>
      </w:r>
      <w:r w:rsidR="005F5C7E">
        <w:br/>
      </w:r>
      <w:r w:rsidR="00EC2E89" w:rsidRPr="003D4228">
        <w:rPr>
          <w:vertAlign w:val="superscript"/>
        </w:rPr>
        <w:t>2</w:t>
      </w:r>
      <w:r w:rsidR="00EC2E89" w:rsidRPr="003D4228">
        <w:t>Air Rhône-Alpes, Grenoble, France</w:t>
      </w:r>
      <w:r w:rsidR="001F3625">
        <w:t>;</w:t>
      </w:r>
      <w:r w:rsidR="001F3625">
        <w:br/>
      </w:r>
      <w:r w:rsidR="001F3625" w:rsidRPr="001F3625">
        <w:rPr>
          <w:vertAlign w:val="superscript"/>
        </w:rPr>
        <w:t>3</w:t>
      </w:r>
      <w:r w:rsidR="001F3625">
        <w:rPr>
          <w:rFonts w:eastAsia="Times New Roman" w:cs="Times New Roman"/>
        </w:rPr>
        <w:t>Occupational and Environmental Medicine, Dept of Public Health and Clinical Medicine, Umea University, Umea, Sweden</w:t>
      </w:r>
      <w:r w:rsidR="001F3625">
        <w:t>;</w:t>
      </w:r>
      <w:r w:rsidR="001F3625">
        <w:br/>
      </w:r>
      <w:r w:rsidR="001F3625" w:rsidRPr="001F3625">
        <w:rPr>
          <w:vertAlign w:val="superscript"/>
        </w:rPr>
        <w:t>4</w:t>
      </w:r>
      <w:r w:rsidR="001F3625">
        <w:rPr>
          <w:rFonts w:eastAsia="Times New Roman" w:cs="Times New Roman"/>
        </w:rPr>
        <w:t>Helmholtz Zentrum München, German Research Center for Environmental Health, Institute of Epidemiology II, Neuherberg, Germany</w:t>
      </w:r>
      <w:r w:rsidR="001F3625">
        <w:t>.</w:t>
      </w:r>
    </w:p>
    <w:p w14:paraId="7D174F7A" w14:textId="5A63CBE0" w:rsidR="00EC2E89" w:rsidRPr="003D4228" w:rsidRDefault="00EC2E89" w:rsidP="005F5C7E">
      <w:pPr>
        <w:pStyle w:val="KeinLeerraum"/>
        <w:tabs>
          <w:tab w:val="left" w:pos="5895"/>
        </w:tabs>
        <w:spacing w:before="120"/>
      </w:pPr>
      <w:r w:rsidRPr="003D4228">
        <w:rPr>
          <w:b/>
        </w:rPr>
        <w:t>Corresponding Author</w:t>
      </w:r>
      <w:r w:rsidR="005F5C7E">
        <w:rPr>
          <w:b/>
        </w:rPr>
        <w:tab/>
      </w:r>
      <w:r w:rsidR="005F5C7E">
        <w:rPr>
          <w:b/>
        </w:rPr>
        <w:br/>
      </w:r>
      <w:r w:rsidRPr="003D4228">
        <w:t>Xavier Morelli</w:t>
      </w:r>
      <w:r w:rsidR="005F5C7E">
        <w:br/>
      </w:r>
      <w:r w:rsidRPr="003D4228">
        <w:t>CRI INSERM/UJF U823</w:t>
      </w:r>
      <w:r w:rsidR="005F5C7E">
        <w:br/>
      </w:r>
      <w:r w:rsidRPr="003D4228">
        <w:t>Rond-Point de la Chantourne</w:t>
      </w:r>
      <w:r w:rsidR="005F5C7E">
        <w:br/>
      </w:r>
      <w:r w:rsidRPr="003D4228">
        <w:t>38706 La Tronche Cedex</w:t>
      </w:r>
      <w:r w:rsidR="005F5C7E">
        <w:br/>
      </w:r>
      <w:r w:rsidRPr="003D4228">
        <w:t>Tel: +33 4 76 54 94 02</w:t>
      </w:r>
      <w:r w:rsidR="005F5C7E">
        <w:br/>
      </w:r>
      <w:r w:rsidRPr="003D4228">
        <w:t>Email: xavier.morelli@ujf-grenoble.fr</w:t>
      </w:r>
      <w:r w:rsidR="00D675E8" w:rsidRPr="003D4228">
        <w:tab/>
      </w:r>
    </w:p>
    <w:p w14:paraId="49D54CF0" w14:textId="11A85BD4" w:rsidR="00EC2E89" w:rsidRPr="003D4228" w:rsidRDefault="00EC2E89" w:rsidP="005F5C7E">
      <w:pPr>
        <w:pStyle w:val="KeinLeerraum"/>
        <w:spacing w:before="120"/>
      </w:pPr>
      <w:r w:rsidRPr="003D4228">
        <w:rPr>
          <w:b/>
        </w:rPr>
        <w:t>Keywords</w:t>
      </w:r>
      <w:r w:rsidR="005F5C7E">
        <w:rPr>
          <w:b/>
        </w:rPr>
        <w:br/>
      </w:r>
      <w:r w:rsidRPr="003D4228">
        <w:t xml:space="preserve">Atmospheric pollution; </w:t>
      </w:r>
      <w:r w:rsidR="00641462">
        <w:t xml:space="preserve">dispersion model; </w:t>
      </w:r>
      <w:r w:rsidRPr="003D4228">
        <w:t>health impact assessment; particulate matter; attributable risk; social deprivation; burden of disease</w:t>
      </w:r>
    </w:p>
    <w:p w14:paraId="67B20A37" w14:textId="2480A775" w:rsidR="00EC2E89" w:rsidRPr="003D4228" w:rsidRDefault="00EC2E89" w:rsidP="005F5C7E">
      <w:pPr>
        <w:pStyle w:val="KeinLeerraum"/>
        <w:spacing w:before="120"/>
      </w:pPr>
      <w:r w:rsidRPr="003D4228">
        <w:rPr>
          <w:b/>
        </w:rPr>
        <w:t>Acknowledgments</w:t>
      </w:r>
      <w:r w:rsidR="005F5C7E">
        <w:rPr>
          <w:b/>
        </w:rPr>
        <w:br/>
      </w:r>
      <w:r w:rsidR="004C6899">
        <w:t>Isère Cancer Registry is kindly acknowledged for providing cancer data incidence. We thank CépiDC (Inserm)</w:t>
      </w:r>
      <w:r w:rsidR="001F3625">
        <w:t xml:space="preserve"> for providing mortality data</w:t>
      </w:r>
      <w:r w:rsidR="000A62B1">
        <w:t xml:space="preserve"> and the ERISC platform for providing the social deprivation data (EDI)</w:t>
      </w:r>
      <w:r w:rsidR="001F3625">
        <w:t>. We also thank Air Rhône-Alpes for granting access to air pollution data as w</w:t>
      </w:r>
      <w:r w:rsidR="000A62B1">
        <w:t>ell as population density data.</w:t>
      </w:r>
    </w:p>
    <w:p w14:paraId="3907B7FB" w14:textId="32579775" w:rsidR="001F3625" w:rsidRDefault="00EC2E89" w:rsidP="005F5C7E">
      <w:pPr>
        <w:pStyle w:val="KeinLeerraum"/>
        <w:spacing w:before="120"/>
      </w:pPr>
      <w:r w:rsidRPr="003D4228">
        <w:rPr>
          <w:b/>
        </w:rPr>
        <w:t>Funding</w:t>
      </w:r>
      <w:r w:rsidR="005F5C7E">
        <w:rPr>
          <w:b/>
        </w:rPr>
        <w:br/>
      </w:r>
      <w:r w:rsidRPr="003D4228">
        <w:t>The study is part of the ACCEPTED project, funded by ANSES</w:t>
      </w:r>
      <w:r w:rsidR="00641462">
        <w:t xml:space="preserve"> (the French Agency for Environmental and Occupational Health Safety)</w:t>
      </w:r>
      <w:r w:rsidRPr="003D4228">
        <w:t xml:space="preserve"> in the context of ERA-Envhealth call.</w:t>
      </w:r>
    </w:p>
    <w:p w14:paraId="38B403D7" w14:textId="7829FCF6" w:rsidR="0051242F" w:rsidRPr="003D4228" w:rsidRDefault="005F5C7E" w:rsidP="005F5C7E">
      <w:pPr>
        <w:pStyle w:val="KeinLeerraum"/>
        <w:spacing w:before="120"/>
      </w:pPr>
      <w:r>
        <w:br/>
      </w:r>
    </w:p>
    <w:p w14:paraId="7E53350B" w14:textId="038FAACC" w:rsidR="0051242F" w:rsidRPr="003D4228" w:rsidRDefault="0051242F" w:rsidP="001F3625">
      <w:pPr>
        <w:pStyle w:val="berschrift1"/>
      </w:pPr>
      <w:r w:rsidRPr="003D4228">
        <w:br w:type="column"/>
      </w:r>
      <w:bookmarkStart w:id="1" w:name="_Toc277944587"/>
      <w:r w:rsidRPr="003D4228">
        <w:lastRenderedPageBreak/>
        <w:t>Abstract</w:t>
      </w:r>
      <w:bookmarkEnd w:id="1"/>
      <w:r w:rsidR="001C2544">
        <w:tab/>
      </w:r>
      <w:r w:rsidR="001C2544" w:rsidRPr="001C2544">
        <w:rPr>
          <w:sz w:val="22"/>
        </w:rPr>
        <w:t>(n=</w:t>
      </w:r>
      <w:r w:rsidR="007E2CB2">
        <w:rPr>
          <w:sz w:val="22"/>
        </w:rPr>
        <w:t>250</w:t>
      </w:r>
      <w:r w:rsidR="007E2CB2" w:rsidRPr="001C2544">
        <w:rPr>
          <w:sz w:val="22"/>
        </w:rPr>
        <w:t xml:space="preserve"> </w:t>
      </w:r>
      <w:r w:rsidR="001C2544" w:rsidRPr="001C2544">
        <w:rPr>
          <w:sz w:val="22"/>
        </w:rPr>
        <w:t>words)</w:t>
      </w:r>
    </w:p>
    <w:p w14:paraId="5926DCDB" w14:textId="5DEF73D8" w:rsidR="0051242F" w:rsidRPr="003D4228" w:rsidRDefault="0051242F" w:rsidP="001C25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00" w:lineRule="auto"/>
        <w:rPr>
          <w:rFonts w:cs="Times"/>
          <w:color w:val="000000"/>
          <w:sz w:val="23"/>
          <w:szCs w:val="23"/>
        </w:rPr>
      </w:pPr>
      <w:r w:rsidRPr="003D4228">
        <w:rPr>
          <w:rFonts w:cs="Times"/>
          <w:smallCaps/>
          <w:color w:val="000000"/>
          <w:sz w:val="23"/>
          <w:szCs w:val="23"/>
        </w:rPr>
        <w:t>Context</w:t>
      </w:r>
      <w:r w:rsidRPr="003D4228">
        <w:rPr>
          <w:rFonts w:cs="Times"/>
          <w:color w:val="000000"/>
          <w:sz w:val="23"/>
          <w:szCs w:val="23"/>
        </w:rPr>
        <w:t xml:space="preserve">: Health impact assessment studies often </w:t>
      </w:r>
      <w:r w:rsidR="00ED7AFC">
        <w:rPr>
          <w:rFonts w:cs="Times"/>
          <w:color w:val="000000"/>
          <w:sz w:val="23"/>
          <w:szCs w:val="23"/>
        </w:rPr>
        <w:t>ignore</w:t>
      </w:r>
      <w:r w:rsidR="00DD708B">
        <w:rPr>
          <w:rFonts w:cs="Times"/>
          <w:color w:val="000000"/>
          <w:sz w:val="23"/>
          <w:szCs w:val="23"/>
        </w:rPr>
        <w:t xml:space="preserve"> within-city </w:t>
      </w:r>
      <w:r w:rsidRPr="003D4228">
        <w:rPr>
          <w:rFonts w:cs="Times"/>
          <w:color w:val="000000"/>
          <w:sz w:val="23"/>
          <w:szCs w:val="23"/>
        </w:rPr>
        <w:t xml:space="preserve">spatial variations of </w:t>
      </w:r>
      <w:r w:rsidR="00ED7AFC">
        <w:rPr>
          <w:rFonts w:cs="Times"/>
          <w:color w:val="000000"/>
          <w:sz w:val="23"/>
          <w:szCs w:val="23"/>
        </w:rPr>
        <w:t>air</w:t>
      </w:r>
      <w:r w:rsidR="00ED7AFC" w:rsidRPr="003D4228">
        <w:rPr>
          <w:rFonts w:cs="Times"/>
          <w:color w:val="000000"/>
          <w:sz w:val="23"/>
          <w:szCs w:val="23"/>
        </w:rPr>
        <w:t xml:space="preserve"> </w:t>
      </w:r>
      <w:r w:rsidRPr="003D4228">
        <w:rPr>
          <w:rFonts w:cs="Times"/>
          <w:color w:val="000000"/>
          <w:sz w:val="23"/>
          <w:szCs w:val="23"/>
        </w:rPr>
        <w:t>pollut</w:t>
      </w:r>
      <w:r w:rsidR="00881B8D">
        <w:rPr>
          <w:rFonts w:cs="Times"/>
          <w:color w:val="000000"/>
          <w:sz w:val="23"/>
          <w:szCs w:val="23"/>
        </w:rPr>
        <w:t>a</w:t>
      </w:r>
      <w:r w:rsidRPr="003D4228">
        <w:rPr>
          <w:rFonts w:cs="Times"/>
          <w:color w:val="000000"/>
          <w:sz w:val="23"/>
          <w:szCs w:val="23"/>
        </w:rPr>
        <w:t>n</w:t>
      </w:r>
      <w:r w:rsidR="00881B8D">
        <w:rPr>
          <w:rFonts w:cs="Times"/>
          <w:color w:val="000000"/>
          <w:sz w:val="23"/>
          <w:szCs w:val="23"/>
        </w:rPr>
        <w:t>t</w:t>
      </w:r>
      <w:r w:rsidRPr="003D4228">
        <w:rPr>
          <w:rFonts w:cs="Times"/>
          <w:color w:val="000000"/>
          <w:sz w:val="23"/>
          <w:szCs w:val="23"/>
        </w:rPr>
        <w:t xml:space="preserve">s. </w:t>
      </w:r>
    </w:p>
    <w:p w14:paraId="42F3B31F" w14:textId="4D59D698" w:rsidR="0051242F" w:rsidRPr="003D4228" w:rsidRDefault="0051242F" w:rsidP="001C25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00" w:lineRule="auto"/>
        <w:rPr>
          <w:rFonts w:cs="Times"/>
          <w:color w:val="000000"/>
          <w:sz w:val="23"/>
          <w:szCs w:val="23"/>
        </w:rPr>
      </w:pPr>
      <w:r w:rsidRPr="003D4228">
        <w:rPr>
          <w:rFonts w:cs="Times"/>
          <w:smallCaps/>
          <w:color w:val="000000"/>
          <w:sz w:val="23"/>
          <w:szCs w:val="23"/>
        </w:rPr>
        <w:t>Objective</w:t>
      </w:r>
      <w:r w:rsidRPr="003D4228">
        <w:rPr>
          <w:rFonts w:cs="Times"/>
          <w:color w:val="000000"/>
          <w:sz w:val="23"/>
          <w:szCs w:val="23"/>
        </w:rPr>
        <w:t xml:space="preserve">: Our objective was to quantify the health impact of </w:t>
      </w:r>
      <w:r w:rsidR="00E13FC6">
        <w:rPr>
          <w:rFonts w:cs="Times"/>
          <w:color w:val="000000"/>
          <w:sz w:val="23"/>
          <w:szCs w:val="23"/>
        </w:rPr>
        <w:t>fine particulate matter (PM</w:t>
      </w:r>
      <w:r w:rsidR="00E13FC6" w:rsidRPr="00C96886">
        <w:rPr>
          <w:rFonts w:cs="Times"/>
          <w:color w:val="000000"/>
          <w:sz w:val="23"/>
          <w:szCs w:val="23"/>
          <w:vertAlign w:val="subscript"/>
        </w:rPr>
        <w:t>2.5</w:t>
      </w:r>
      <w:r w:rsidR="00E13FC6">
        <w:rPr>
          <w:rFonts w:cs="Times"/>
          <w:color w:val="000000"/>
          <w:sz w:val="23"/>
          <w:szCs w:val="23"/>
        </w:rPr>
        <w:t xml:space="preserve">) </w:t>
      </w:r>
      <w:r w:rsidRPr="003D4228">
        <w:rPr>
          <w:rFonts w:cs="Times"/>
          <w:color w:val="000000"/>
          <w:sz w:val="23"/>
          <w:szCs w:val="23"/>
        </w:rPr>
        <w:t xml:space="preserve">in </w:t>
      </w:r>
      <w:r w:rsidR="004C6899">
        <w:rPr>
          <w:rFonts w:cs="Times"/>
          <w:color w:val="000000"/>
          <w:sz w:val="23"/>
          <w:szCs w:val="23"/>
        </w:rPr>
        <w:t>2</w:t>
      </w:r>
      <w:r w:rsidRPr="003D4228">
        <w:rPr>
          <w:rFonts w:cs="Times"/>
          <w:color w:val="000000"/>
          <w:sz w:val="23"/>
          <w:szCs w:val="23"/>
        </w:rPr>
        <w:t xml:space="preserve"> urban areas using</w:t>
      </w:r>
      <w:r w:rsidR="004C6899">
        <w:rPr>
          <w:rFonts w:cs="Times"/>
          <w:color w:val="000000"/>
          <w:sz w:val="23"/>
          <w:szCs w:val="23"/>
        </w:rPr>
        <w:t xml:space="preserve"> fine-scale air pollution model</w:t>
      </w:r>
      <w:r w:rsidR="007E2CB2">
        <w:rPr>
          <w:rFonts w:cs="Times"/>
          <w:color w:val="000000"/>
          <w:sz w:val="23"/>
          <w:szCs w:val="23"/>
        </w:rPr>
        <w:t>ing</w:t>
      </w:r>
      <w:r w:rsidRPr="003D4228">
        <w:rPr>
          <w:rFonts w:cs="Times"/>
          <w:color w:val="000000"/>
          <w:sz w:val="23"/>
          <w:szCs w:val="23"/>
        </w:rPr>
        <w:t xml:space="preserve">, and </w:t>
      </w:r>
      <w:r w:rsidR="007E2CB2">
        <w:rPr>
          <w:rFonts w:cs="Times"/>
          <w:color w:val="000000"/>
          <w:sz w:val="23"/>
          <w:szCs w:val="23"/>
        </w:rPr>
        <w:t>the variations of</w:t>
      </w:r>
      <w:r w:rsidR="004C6899">
        <w:rPr>
          <w:rFonts w:cs="Times"/>
          <w:color w:val="000000"/>
          <w:sz w:val="23"/>
          <w:szCs w:val="23"/>
        </w:rPr>
        <w:t xml:space="preserve"> this impact according to social deprivation</w:t>
      </w:r>
      <w:r w:rsidRPr="003D4228">
        <w:rPr>
          <w:rFonts w:cs="Times"/>
          <w:color w:val="000000"/>
          <w:sz w:val="23"/>
          <w:szCs w:val="23"/>
        </w:rPr>
        <w:t>.</w:t>
      </w:r>
    </w:p>
    <w:p w14:paraId="1A2B85E1" w14:textId="5530F4E3" w:rsidR="0051242F" w:rsidRPr="003D4228" w:rsidRDefault="0051242F" w:rsidP="001C25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00" w:lineRule="auto"/>
        <w:rPr>
          <w:rFonts w:cs="Times"/>
          <w:color w:val="000000"/>
          <w:sz w:val="23"/>
          <w:szCs w:val="23"/>
        </w:rPr>
      </w:pPr>
      <w:r w:rsidRPr="003D4228">
        <w:rPr>
          <w:rFonts w:cs="Times"/>
          <w:smallCaps/>
          <w:color w:val="000000"/>
          <w:sz w:val="23"/>
          <w:szCs w:val="23"/>
        </w:rPr>
        <w:t>Methods</w:t>
      </w:r>
      <w:r w:rsidRPr="003D4228">
        <w:rPr>
          <w:rFonts w:cs="Times"/>
          <w:color w:val="000000"/>
          <w:sz w:val="23"/>
          <w:szCs w:val="23"/>
        </w:rPr>
        <w:t xml:space="preserve">: </w:t>
      </w:r>
      <w:r w:rsidR="007E2CB2">
        <w:rPr>
          <w:rFonts w:cs="Times"/>
          <w:color w:val="000000"/>
          <w:sz w:val="23"/>
          <w:szCs w:val="23"/>
        </w:rPr>
        <w:t>In</w:t>
      </w:r>
      <w:r w:rsidR="007E2CB2" w:rsidRPr="003D4228">
        <w:rPr>
          <w:rFonts w:cs="Times"/>
          <w:color w:val="000000"/>
          <w:sz w:val="23"/>
          <w:szCs w:val="23"/>
        </w:rPr>
        <w:t xml:space="preserve"> </w:t>
      </w:r>
      <w:r w:rsidRPr="003D4228">
        <w:rPr>
          <w:rFonts w:cs="Times"/>
          <w:color w:val="000000"/>
          <w:sz w:val="23"/>
          <w:szCs w:val="23"/>
        </w:rPr>
        <w:t>Grenoble and Lyon areas (</w:t>
      </w:r>
      <w:r w:rsidR="00DD708B">
        <w:rPr>
          <w:rFonts w:cs="Times"/>
          <w:color w:val="000000"/>
          <w:sz w:val="23"/>
          <w:szCs w:val="23"/>
        </w:rPr>
        <w:t>0.4</w:t>
      </w:r>
      <w:r w:rsidRPr="003D4228">
        <w:rPr>
          <w:rFonts w:cs="Times"/>
          <w:color w:val="000000"/>
          <w:sz w:val="23"/>
          <w:szCs w:val="23"/>
        </w:rPr>
        <w:t xml:space="preserve"> and 1</w:t>
      </w:r>
      <w:r w:rsidR="00DD708B">
        <w:rPr>
          <w:rFonts w:cs="Times"/>
          <w:color w:val="000000"/>
          <w:sz w:val="23"/>
          <w:szCs w:val="23"/>
        </w:rPr>
        <w:t>.2 million</w:t>
      </w:r>
      <w:r w:rsidRPr="003D4228">
        <w:rPr>
          <w:rFonts w:cs="Times"/>
          <w:color w:val="000000"/>
          <w:sz w:val="23"/>
          <w:szCs w:val="23"/>
        </w:rPr>
        <w:t xml:space="preserve"> inhabitants, respectively) in 2012</w:t>
      </w:r>
      <w:r w:rsidR="007E2CB2">
        <w:rPr>
          <w:rFonts w:cs="Times"/>
          <w:color w:val="000000"/>
          <w:sz w:val="23"/>
          <w:szCs w:val="23"/>
        </w:rPr>
        <w:t>,</w:t>
      </w:r>
      <w:r w:rsidRPr="003D4228">
        <w:rPr>
          <w:rFonts w:cs="Times"/>
          <w:color w:val="000000"/>
          <w:sz w:val="23"/>
          <w:szCs w:val="23"/>
        </w:rPr>
        <w:t xml:space="preserve"> </w:t>
      </w:r>
      <w:r w:rsidR="00E7030A">
        <w:rPr>
          <w:rFonts w:cs="Times"/>
          <w:color w:val="000000"/>
          <w:sz w:val="23"/>
          <w:szCs w:val="23"/>
        </w:rPr>
        <w:t>PM</w:t>
      </w:r>
      <w:r w:rsidR="00E7030A" w:rsidRPr="00C96886">
        <w:rPr>
          <w:rFonts w:cs="Times"/>
          <w:color w:val="000000"/>
          <w:sz w:val="23"/>
          <w:szCs w:val="23"/>
          <w:vertAlign w:val="subscript"/>
        </w:rPr>
        <w:t>2.5</w:t>
      </w:r>
      <w:r w:rsidR="00E7030A">
        <w:rPr>
          <w:rFonts w:cs="Times"/>
          <w:color w:val="000000"/>
          <w:sz w:val="23"/>
          <w:szCs w:val="23"/>
        </w:rPr>
        <w:t xml:space="preserve"> e</w:t>
      </w:r>
      <w:r w:rsidRPr="003D4228">
        <w:rPr>
          <w:rFonts w:cs="Times"/>
          <w:color w:val="000000"/>
          <w:sz w:val="23"/>
          <w:szCs w:val="23"/>
        </w:rPr>
        <w:t xml:space="preserve">xposure was estimated </w:t>
      </w:r>
      <w:r w:rsidR="004C6899">
        <w:rPr>
          <w:rFonts w:cs="Times"/>
          <w:color w:val="000000"/>
          <w:sz w:val="23"/>
          <w:szCs w:val="23"/>
        </w:rPr>
        <w:t>on a 10x10</w:t>
      </w:r>
      <w:r w:rsidR="00DD708B">
        <w:rPr>
          <w:rFonts w:cs="Times"/>
          <w:color w:val="000000"/>
          <w:sz w:val="23"/>
          <w:szCs w:val="23"/>
        </w:rPr>
        <w:t> </w:t>
      </w:r>
      <w:r w:rsidR="004C6899">
        <w:rPr>
          <w:rFonts w:cs="Times"/>
          <w:color w:val="000000"/>
          <w:sz w:val="23"/>
          <w:szCs w:val="23"/>
        </w:rPr>
        <w:t>m grid by coupling a</w:t>
      </w:r>
      <w:r w:rsidRPr="003D4228">
        <w:rPr>
          <w:rFonts w:cs="Times"/>
          <w:color w:val="000000"/>
          <w:sz w:val="23"/>
          <w:szCs w:val="23"/>
        </w:rPr>
        <w:t xml:space="preserve"> dispersion model to population density. Outcomes were mortality, lung cancer and term low birth weight</w:t>
      </w:r>
      <w:r w:rsidR="00881B8D" w:rsidRPr="00881B8D">
        <w:rPr>
          <w:rFonts w:cs="Times"/>
          <w:color w:val="000000"/>
          <w:sz w:val="23"/>
          <w:szCs w:val="23"/>
        </w:rPr>
        <w:t xml:space="preserve"> </w:t>
      </w:r>
      <w:r w:rsidR="00881B8D" w:rsidRPr="003D4228">
        <w:rPr>
          <w:rFonts w:cs="Times"/>
          <w:color w:val="000000"/>
          <w:sz w:val="23"/>
          <w:szCs w:val="23"/>
        </w:rPr>
        <w:t>incidence</w:t>
      </w:r>
      <w:r w:rsidR="00881B8D">
        <w:rPr>
          <w:rFonts w:cs="Times"/>
          <w:color w:val="000000"/>
          <w:sz w:val="23"/>
          <w:szCs w:val="23"/>
        </w:rPr>
        <w:t>s</w:t>
      </w:r>
      <w:r w:rsidRPr="003D4228">
        <w:rPr>
          <w:rFonts w:cs="Times"/>
          <w:color w:val="000000"/>
          <w:sz w:val="23"/>
          <w:szCs w:val="23"/>
        </w:rPr>
        <w:t xml:space="preserve">. </w:t>
      </w:r>
      <w:r w:rsidR="00D63210">
        <w:rPr>
          <w:rFonts w:cs="Times"/>
          <w:color w:val="000000"/>
          <w:sz w:val="23"/>
          <w:szCs w:val="23"/>
        </w:rPr>
        <w:t>T</w:t>
      </w:r>
      <w:r w:rsidRPr="003D4228">
        <w:rPr>
          <w:rFonts w:cs="Times"/>
          <w:color w:val="000000"/>
          <w:sz w:val="23"/>
          <w:szCs w:val="23"/>
        </w:rPr>
        <w:t>he number</w:t>
      </w:r>
      <w:r w:rsidR="00881B8D">
        <w:rPr>
          <w:rFonts w:cs="Times"/>
          <w:color w:val="000000"/>
          <w:sz w:val="23"/>
          <w:szCs w:val="23"/>
        </w:rPr>
        <w:t>s</w:t>
      </w:r>
      <w:r w:rsidRPr="003D4228">
        <w:rPr>
          <w:rFonts w:cs="Times"/>
          <w:color w:val="000000"/>
          <w:sz w:val="23"/>
          <w:szCs w:val="23"/>
        </w:rPr>
        <w:t xml:space="preserve"> of cases attributable to air pollution </w:t>
      </w:r>
      <w:r w:rsidR="00D63210">
        <w:rPr>
          <w:rFonts w:cs="Times"/>
          <w:color w:val="000000"/>
          <w:sz w:val="23"/>
          <w:szCs w:val="23"/>
        </w:rPr>
        <w:t>w</w:t>
      </w:r>
      <w:r w:rsidR="00881B8D">
        <w:rPr>
          <w:rFonts w:cs="Times"/>
          <w:color w:val="000000"/>
          <w:sz w:val="23"/>
          <w:szCs w:val="23"/>
        </w:rPr>
        <w:t>ere</w:t>
      </w:r>
      <w:r w:rsidR="00D63210">
        <w:rPr>
          <w:rFonts w:cs="Times"/>
          <w:color w:val="000000"/>
          <w:sz w:val="23"/>
          <w:szCs w:val="23"/>
        </w:rPr>
        <w:t xml:space="preserve"> estimated overall and stratifying areas according to </w:t>
      </w:r>
      <w:r w:rsidRPr="003D4228">
        <w:rPr>
          <w:rFonts w:cs="Times"/>
          <w:color w:val="000000"/>
          <w:sz w:val="23"/>
          <w:szCs w:val="23"/>
        </w:rPr>
        <w:t xml:space="preserve">the European Deprivation Index (EDI). </w:t>
      </w:r>
      <w:r w:rsidR="00C875F4">
        <w:rPr>
          <w:rFonts w:cs="Times"/>
          <w:color w:val="000000"/>
          <w:sz w:val="23"/>
          <w:szCs w:val="23"/>
        </w:rPr>
        <w:t>W</w:t>
      </w:r>
      <w:r w:rsidR="002D6F30">
        <w:rPr>
          <w:rFonts w:cs="Times"/>
          <w:color w:val="000000"/>
          <w:sz w:val="23"/>
          <w:szCs w:val="23"/>
        </w:rPr>
        <w:t>e repeat</w:t>
      </w:r>
      <w:r w:rsidR="007D5BD9">
        <w:rPr>
          <w:rFonts w:cs="Times"/>
          <w:color w:val="000000"/>
          <w:sz w:val="23"/>
          <w:szCs w:val="23"/>
        </w:rPr>
        <w:t>ed the</w:t>
      </w:r>
      <w:r w:rsidR="002D6F30">
        <w:rPr>
          <w:rFonts w:cs="Times"/>
          <w:color w:val="000000"/>
          <w:sz w:val="23"/>
          <w:szCs w:val="23"/>
        </w:rPr>
        <w:t xml:space="preserve"> estimations assuming </w:t>
      </w:r>
      <w:r w:rsidRPr="003D4228">
        <w:rPr>
          <w:rFonts w:cs="Times"/>
          <w:color w:val="000000"/>
          <w:sz w:val="23"/>
          <w:szCs w:val="23"/>
        </w:rPr>
        <w:t>a spatial homogeneity of air pollutants.</w:t>
      </w:r>
    </w:p>
    <w:p w14:paraId="12BBC582" w14:textId="152A2216" w:rsidR="0051242F" w:rsidRPr="003D4228" w:rsidRDefault="0051242F" w:rsidP="001C25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00" w:lineRule="auto"/>
        <w:rPr>
          <w:rFonts w:cs="Times"/>
          <w:color w:val="000000"/>
          <w:sz w:val="23"/>
          <w:szCs w:val="23"/>
        </w:rPr>
      </w:pPr>
      <w:r w:rsidRPr="003D4228">
        <w:rPr>
          <w:rFonts w:cs="Times"/>
          <w:smallCaps/>
          <w:color w:val="000000"/>
          <w:sz w:val="23"/>
          <w:szCs w:val="23"/>
        </w:rPr>
        <w:t>Results</w:t>
      </w:r>
      <w:r w:rsidRPr="003D4228">
        <w:rPr>
          <w:rFonts w:cs="Times"/>
          <w:color w:val="000000"/>
          <w:sz w:val="23"/>
          <w:szCs w:val="23"/>
        </w:rPr>
        <w:t xml:space="preserve">: </w:t>
      </w:r>
      <w:r w:rsidR="00243E53">
        <w:rPr>
          <w:rFonts w:cs="Times"/>
          <w:color w:val="000000"/>
          <w:sz w:val="23"/>
          <w:szCs w:val="23"/>
        </w:rPr>
        <w:t>Median</w:t>
      </w:r>
      <w:r w:rsidRPr="003D4228">
        <w:rPr>
          <w:rFonts w:cs="Times"/>
          <w:color w:val="000000"/>
          <w:sz w:val="23"/>
          <w:szCs w:val="23"/>
        </w:rPr>
        <w:t xml:space="preserve"> PM</w:t>
      </w:r>
      <w:r w:rsidRPr="003D4228">
        <w:rPr>
          <w:rFonts w:cs="Times"/>
          <w:color w:val="000000"/>
          <w:sz w:val="15"/>
          <w:szCs w:val="15"/>
        </w:rPr>
        <w:t>2.5</w:t>
      </w:r>
      <w:r w:rsidR="00702044">
        <w:rPr>
          <w:rFonts w:cs="Times"/>
          <w:color w:val="000000"/>
          <w:sz w:val="23"/>
          <w:szCs w:val="23"/>
        </w:rPr>
        <w:t xml:space="preserve"> levels were 18.1</w:t>
      </w:r>
      <w:r w:rsidRPr="003D4228">
        <w:rPr>
          <w:rFonts w:cs="Times"/>
          <w:color w:val="000000"/>
          <w:sz w:val="23"/>
          <w:szCs w:val="23"/>
        </w:rPr>
        <w:t xml:space="preserve"> and </w:t>
      </w:r>
      <w:r w:rsidR="00E30FE4">
        <w:rPr>
          <w:rFonts w:cs="Times"/>
          <w:color w:val="000000"/>
          <w:sz w:val="23"/>
          <w:szCs w:val="23"/>
        </w:rPr>
        <w:t>19</w:t>
      </w:r>
      <w:r w:rsidRPr="003D4228">
        <w:rPr>
          <w:rFonts w:cs="Times"/>
          <w:color w:val="000000"/>
          <w:sz w:val="23"/>
          <w:szCs w:val="23"/>
        </w:rPr>
        <w:t>.</w:t>
      </w:r>
      <w:r w:rsidR="00E30FE4">
        <w:rPr>
          <w:rFonts w:cs="Times"/>
          <w:color w:val="000000"/>
          <w:sz w:val="23"/>
          <w:szCs w:val="23"/>
        </w:rPr>
        <w:t>6</w:t>
      </w:r>
      <w:r w:rsidRPr="003D4228">
        <w:rPr>
          <w:rFonts w:cs="Times"/>
          <w:color w:val="000000"/>
          <w:sz w:val="23"/>
          <w:szCs w:val="23"/>
        </w:rPr>
        <w:t xml:space="preserve"> μg/m</w:t>
      </w:r>
      <w:r w:rsidRPr="003D4228">
        <w:rPr>
          <w:rFonts w:cs="Times"/>
          <w:color w:val="000000"/>
          <w:sz w:val="23"/>
          <w:szCs w:val="23"/>
          <w:vertAlign w:val="superscript"/>
        </w:rPr>
        <w:t>3</w:t>
      </w:r>
      <w:r w:rsidRPr="003D4228">
        <w:rPr>
          <w:rFonts w:cs="Times"/>
          <w:color w:val="000000"/>
          <w:sz w:val="15"/>
          <w:szCs w:val="15"/>
        </w:rPr>
        <w:t xml:space="preserve"> </w:t>
      </w:r>
      <w:r w:rsidRPr="003D4228">
        <w:rPr>
          <w:rFonts w:cs="Times"/>
          <w:color w:val="000000"/>
          <w:sz w:val="23"/>
          <w:szCs w:val="23"/>
        </w:rPr>
        <w:t>in Grenoble and Lyon urban areas</w:t>
      </w:r>
      <w:r w:rsidR="00243E53">
        <w:rPr>
          <w:rFonts w:cs="Times"/>
          <w:color w:val="000000"/>
          <w:sz w:val="23"/>
          <w:szCs w:val="23"/>
        </w:rPr>
        <w:t xml:space="preserve">, </w:t>
      </w:r>
      <w:r w:rsidR="00243E53" w:rsidRPr="003D4228">
        <w:rPr>
          <w:rFonts w:cs="Times"/>
          <w:color w:val="000000"/>
          <w:sz w:val="23"/>
          <w:szCs w:val="23"/>
        </w:rPr>
        <w:t>respectively</w:t>
      </w:r>
      <w:r w:rsidR="00243E53">
        <w:rPr>
          <w:rFonts w:cs="Times"/>
          <w:color w:val="000000"/>
          <w:sz w:val="23"/>
          <w:szCs w:val="23"/>
        </w:rPr>
        <w:t xml:space="preserve">, </w:t>
      </w:r>
      <w:r w:rsidR="007E2CB2">
        <w:rPr>
          <w:rFonts w:cs="Times"/>
          <w:color w:val="000000"/>
          <w:sz w:val="23"/>
          <w:szCs w:val="23"/>
        </w:rPr>
        <w:t>entailing</w:t>
      </w:r>
      <w:r w:rsidRPr="003D4228">
        <w:rPr>
          <w:rFonts w:cs="Times"/>
          <w:color w:val="000000"/>
          <w:sz w:val="23"/>
          <w:szCs w:val="23"/>
        </w:rPr>
        <w:t xml:space="preserve"> </w:t>
      </w:r>
      <w:r w:rsidR="00881B8D">
        <w:rPr>
          <w:rFonts w:cs="Times"/>
          <w:color w:val="000000"/>
          <w:sz w:val="23"/>
          <w:szCs w:val="23"/>
        </w:rPr>
        <w:t xml:space="preserve">respectively </w:t>
      </w:r>
      <w:r w:rsidR="00A45C80">
        <w:rPr>
          <w:rFonts w:cs="Times"/>
          <w:color w:val="000000"/>
          <w:sz w:val="23"/>
          <w:szCs w:val="23"/>
        </w:rPr>
        <w:t>114</w:t>
      </w:r>
      <w:r w:rsidRPr="003D4228">
        <w:rPr>
          <w:rFonts w:cs="Times"/>
          <w:color w:val="000000"/>
          <w:sz w:val="23"/>
          <w:szCs w:val="23"/>
        </w:rPr>
        <w:t xml:space="preserve"> </w:t>
      </w:r>
      <w:r w:rsidR="00652DF9">
        <w:rPr>
          <w:rFonts w:cs="Times"/>
          <w:color w:val="000000"/>
          <w:sz w:val="23"/>
          <w:szCs w:val="23"/>
        </w:rPr>
        <w:t>(</w:t>
      </w:r>
      <w:r w:rsidR="00A45C80">
        <w:rPr>
          <w:rFonts w:cs="Times"/>
          <w:color w:val="000000"/>
          <w:sz w:val="23"/>
          <w:szCs w:val="23"/>
        </w:rPr>
        <w:t>5</w:t>
      </w:r>
      <w:r w:rsidR="00652DF9">
        <w:rPr>
          <w:rFonts w:cs="Times"/>
          <w:color w:val="000000"/>
          <w:sz w:val="23"/>
          <w:szCs w:val="23"/>
        </w:rPr>
        <w:t>.</w:t>
      </w:r>
      <w:r w:rsidR="00A45C80">
        <w:rPr>
          <w:rFonts w:cs="Times"/>
          <w:color w:val="000000"/>
          <w:sz w:val="23"/>
          <w:szCs w:val="23"/>
        </w:rPr>
        <w:t>1</w:t>
      </w:r>
      <w:r w:rsidR="00652DF9">
        <w:rPr>
          <w:rFonts w:cs="Times"/>
          <w:color w:val="000000"/>
          <w:sz w:val="23"/>
          <w:szCs w:val="23"/>
        </w:rPr>
        <w:t xml:space="preserve">% of total, 95% confidence interval, CI, </w:t>
      </w:r>
      <w:r w:rsidR="00A45C80">
        <w:rPr>
          <w:rFonts w:cs="Times"/>
          <w:color w:val="000000"/>
          <w:sz w:val="23"/>
          <w:szCs w:val="23"/>
        </w:rPr>
        <w:t>3</w:t>
      </w:r>
      <w:r w:rsidR="00652DF9">
        <w:rPr>
          <w:rFonts w:cs="Times"/>
          <w:color w:val="000000"/>
          <w:sz w:val="23"/>
          <w:szCs w:val="23"/>
        </w:rPr>
        <w:t>.</w:t>
      </w:r>
      <w:r w:rsidR="00A45C80">
        <w:rPr>
          <w:rFonts w:cs="Times"/>
          <w:color w:val="000000"/>
          <w:sz w:val="23"/>
          <w:szCs w:val="23"/>
        </w:rPr>
        <w:t>2–7</w:t>
      </w:r>
      <w:r w:rsidR="00652DF9">
        <w:rPr>
          <w:rFonts w:cs="Times"/>
          <w:color w:val="000000"/>
          <w:sz w:val="23"/>
          <w:szCs w:val="23"/>
        </w:rPr>
        <w:t>.</w:t>
      </w:r>
      <w:r w:rsidR="00A45C80">
        <w:rPr>
          <w:rFonts w:cs="Times"/>
          <w:color w:val="000000"/>
          <w:sz w:val="23"/>
          <w:szCs w:val="23"/>
        </w:rPr>
        <w:t>0</w:t>
      </w:r>
      <w:r w:rsidR="00652DF9">
        <w:rPr>
          <w:rFonts w:cs="Times"/>
          <w:color w:val="000000"/>
          <w:sz w:val="23"/>
          <w:szCs w:val="23"/>
        </w:rPr>
        <w:t xml:space="preserve">%) </w:t>
      </w:r>
      <w:r w:rsidRPr="003D4228">
        <w:rPr>
          <w:rFonts w:cs="Times"/>
          <w:color w:val="000000"/>
          <w:sz w:val="23"/>
          <w:szCs w:val="23"/>
        </w:rPr>
        <w:t xml:space="preserve">and </w:t>
      </w:r>
      <w:r w:rsidR="00A45C80">
        <w:rPr>
          <w:rFonts w:cs="Times"/>
          <w:color w:val="000000"/>
          <w:sz w:val="23"/>
          <w:szCs w:val="23"/>
        </w:rPr>
        <w:t>491</w:t>
      </w:r>
      <w:r w:rsidRPr="003D4228">
        <w:rPr>
          <w:rFonts w:cs="Times"/>
          <w:color w:val="000000"/>
          <w:sz w:val="23"/>
          <w:szCs w:val="23"/>
        </w:rPr>
        <w:t xml:space="preserve"> non-accidental deaths (</w:t>
      </w:r>
      <w:r w:rsidR="00A45C80">
        <w:rPr>
          <w:rFonts w:cs="Times"/>
          <w:color w:val="000000"/>
          <w:sz w:val="23"/>
          <w:szCs w:val="23"/>
        </w:rPr>
        <w:t>6</w:t>
      </w:r>
      <w:r w:rsidR="00180932">
        <w:rPr>
          <w:rFonts w:cs="Times"/>
          <w:color w:val="000000"/>
          <w:sz w:val="23"/>
          <w:szCs w:val="23"/>
        </w:rPr>
        <w:t>.</w:t>
      </w:r>
      <w:r w:rsidR="00A45C80">
        <w:rPr>
          <w:rFonts w:cs="Times"/>
          <w:color w:val="000000"/>
          <w:sz w:val="23"/>
          <w:szCs w:val="23"/>
        </w:rPr>
        <w:t>0</w:t>
      </w:r>
      <w:r w:rsidR="00180932">
        <w:rPr>
          <w:rFonts w:cs="Times"/>
          <w:color w:val="000000"/>
          <w:sz w:val="23"/>
          <w:szCs w:val="23"/>
        </w:rPr>
        <w:t>%</w:t>
      </w:r>
      <w:r w:rsidR="00A45C80">
        <w:rPr>
          <w:rFonts w:cs="Times"/>
          <w:color w:val="000000"/>
          <w:sz w:val="23"/>
          <w:szCs w:val="23"/>
        </w:rPr>
        <w:t xml:space="preserve"> of total</w:t>
      </w:r>
      <w:r w:rsidR="00180932">
        <w:rPr>
          <w:rFonts w:cs="Times"/>
          <w:color w:val="000000"/>
          <w:sz w:val="23"/>
          <w:szCs w:val="23"/>
        </w:rPr>
        <w:t>, 95% CI</w:t>
      </w:r>
      <w:r w:rsidR="00A45C80">
        <w:rPr>
          <w:rFonts w:cs="Times"/>
          <w:color w:val="000000"/>
          <w:sz w:val="23"/>
          <w:szCs w:val="23"/>
        </w:rPr>
        <w:t xml:space="preserve"> 3.7–8.3%</w:t>
      </w:r>
      <w:r w:rsidRPr="003D4228">
        <w:rPr>
          <w:rFonts w:cs="Times"/>
          <w:color w:val="000000"/>
          <w:sz w:val="23"/>
          <w:szCs w:val="23"/>
        </w:rPr>
        <w:t>) attributable to long-term exposure to PM</w:t>
      </w:r>
      <w:r w:rsidRPr="003D4228">
        <w:rPr>
          <w:rFonts w:cs="Times"/>
          <w:color w:val="000000"/>
          <w:sz w:val="15"/>
          <w:szCs w:val="15"/>
        </w:rPr>
        <w:t>2.5</w:t>
      </w:r>
      <w:r w:rsidRPr="003D4228">
        <w:rPr>
          <w:rFonts w:cs="Times"/>
          <w:color w:val="000000"/>
          <w:sz w:val="23"/>
          <w:szCs w:val="23"/>
        </w:rPr>
        <w:t xml:space="preserve">. </w:t>
      </w:r>
      <w:r w:rsidR="007E2CB2">
        <w:rPr>
          <w:rFonts w:cs="Times"/>
          <w:color w:val="000000"/>
          <w:sz w:val="23"/>
          <w:szCs w:val="23"/>
        </w:rPr>
        <w:t>Attributable t</w:t>
      </w:r>
      <w:r w:rsidRPr="003D4228">
        <w:rPr>
          <w:rFonts w:cs="Times"/>
          <w:color w:val="000000"/>
          <w:sz w:val="23"/>
          <w:szCs w:val="23"/>
        </w:rPr>
        <w:t xml:space="preserve">erm low birth weight </w:t>
      </w:r>
      <w:r w:rsidR="007E2CB2">
        <w:rPr>
          <w:rFonts w:cs="Times"/>
          <w:color w:val="000000"/>
          <w:sz w:val="23"/>
          <w:szCs w:val="23"/>
        </w:rPr>
        <w:t>cases represented</w:t>
      </w:r>
      <w:r w:rsidR="007E2CB2" w:rsidRPr="003D4228">
        <w:rPr>
          <w:rFonts w:cs="Times"/>
          <w:color w:val="000000"/>
          <w:sz w:val="23"/>
          <w:szCs w:val="23"/>
        </w:rPr>
        <w:t xml:space="preserve"> </w:t>
      </w:r>
      <w:r w:rsidR="00180932">
        <w:rPr>
          <w:rFonts w:cs="Times"/>
          <w:color w:val="000000"/>
          <w:sz w:val="23"/>
          <w:szCs w:val="23"/>
        </w:rPr>
        <w:t>23.</w:t>
      </w:r>
      <w:r w:rsidR="002B1DE8">
        <w:rPr>
          <w:rFonts w:cs="Times"/>
          <w:color w:val="000000"/>
          <w:sz w:val="23"/>
          <w:szCs w:val="23"/>
        </w:rPr>
        <w:t>6</w:t>
      </w:r>
      <w:r w:rsidR="00180932">
        <w:rPr>
          <w:rFonts w:cs="Times"/>
          <w:color w:val="000000"/>
          <w:sz w:val="23"/>
          <w:szCs w:val="23"/>
        </w:rPr>
        <w:t>% of total</w:t>
      </w:r>
      <w:r w:rsidR="00C875F4">
        <w:rPr>
          <w:rFonts w:cs="Times"/>
          <w:color w:val="000000"/>
          <w:sz w:val="23"/>
          <w:szCs w:val="23"/>
        </w:rPr>
        <w:t xml:space="preserve"> (</w:t>
      </w:r>
      <w:r w:rsidR="00A45C80">
        <w:rPr>
          <w:rFonts w:cs="Times"/>
          <w:color w:val="000000"/>
          <w:sz w:val="23"/>
          <w:szCs w:val="23"/>
        </w:rPr>
        <w:t>9.0–37.</w:t>
      </w:r>
      <w:r w:rsidR="002B1DE8">
        <w:rPr>
          <w:rFonts w:cs="Times"/>
          <w:color w:val="000000"/>
          <w:sz w:val="23"/>
          <w:szCs w:val="23"/>
        </w:rPr>
        <w:t>1</w:t>
      </w:r>
      <w:r w:rsidR="00A45C80">
        <w:rPr>
          <w:rFonts w:cs="Times"/>
          <w:color w:val="000000"/>
          <w:sz w:val="23"/>
          <w:szCs w:val="23"/>
        </w:rPr>
        <w:t>%</w:t>
      </w:r>
      <w:r w:rsidR="00180932" w:rsidRPr="003D4228">
        <w:rPr>
          <w:rFonts w:cs="Times"/>
          <w:color w:val="000000"/>
          <w:sz w:val="23"/>
          <w:szCs w:val="23"/>
        </w:rPr>
        <w:t>)</w:t>
      </w:r>
      <w:r w:rsidR="00180932">
        <w:rPr>
          <w:rFonts w:cs="Times"/>
          <w:color w:val="000000"/>
          <w:sz w:val="23"/>
          <w:szCs w:val="23"/>
        </w:rPr>
        <w:t xml:space="preserve"> </w:t>
      </w:r>
      <w:r w:rsidRPr="003D4228">
        <w:rPr>
          <w:rFonts w:cs="Times"/>
          <w:color w:val="000000"/>
          <w:sz w:val="23"/>
          <w:szCs w:val="23"/>
        </w:rPr>
        <w:t xml:space="preserve">in Grenoble and </w:t>
      </w:r>
      <w:r w:rsidR="00E30FE4">
        <w:rPr>
          <w:rFonts w:cs="Times"/>
          <w:color w:val="000000"/>
          <w:sz w:val="23"/>
          <w:szCs w:val="23"/>
        </w:rPr>
        <w:t>27.</w:t>
      </w:r>
      <w:r w:rsidR="002B1DE8">
        <w:rPr>
          <w:rFonts w:cs="Times"/>
          <w:color w:val="000000"/>
          <w:sz w:val="23"/>
          <w:szCs w:val="23"/>
        </w:rPr>
        <w:t>6</w:t>
      </w:r>
      <w:r w:rsidRPr="003D4228">
        <w:rPr>
          <w:rFonts w:cs="Times"/>
          <w:color w:val="000000"/>
          <w:sz w:val="23"/>
          <w:szCs w:val="23"/>
        </w:rPr>
        <w:t>% of total</w:t>
      </w:r>
      <w:r w:rsidR="00C875F4">
        <w:rPr>
          <w:rFonts w:cs="Times"/>
          <w:color w:val="000000"/>
          <w:sz w:val="23"/>
          <w:szCs w:val="23"/>
        </w:rPr>
        <w:t xml:space="preserve"> </w:t>
      </w:r>
      <w:r w:rsidR="007E2CB2">
        <w:rPr>
          <w:rFonts w:cs="Times"/>
          <w:color w:val="000000"/>
          <w:sz w:val="23"/>
          <w:szCs w:val="23"/>
        </w:rPr>
        <w:t xml:space="preserve">cases </w:t>
      </w:r>
      <w:r w:rsidR="00C875F4">
        <w:rPr>
          <w:rFonts w:cs="Times"/>
          <w:color w:val="000000"/>
          <w:sz w:val="23"/>
          <w:szCs w:val="23"/>
        </w:rPr>
        <w:t>(</w:t>
      </w:r>
      <w:r w:rsidR="00A45C80">
        <w:rPr>
          <w:rFonts w:cs="Times"/>
          <w:color w:val="000000"/>
          <w:sz w:val="23"/>
          <w:szCs w:val="23"/>
        </w:rPr>
        <w:t>10.7–42.6%</w:t>
      </w:r>
      <w:r w:rsidR="00180932">
        <w:rPr>
          <w:rFonts w:cs="Times"/>
          <w:color w:val="000000"/>
          <w:sz w:val="23"/>
          <w:szCs w:val="23"/>
        </w:rPr>
        <w:t>)</w:t>
      </w:r>
      <w:r w:rsidR="00C875F4">
        <w:rPr>
          <w:rFonts w:cs="Times"/>
          <w:color w:val="000000"/>
          <w:sz w:val="23"/>
          <w:szCs w:val="23"/>
        </w:rPr>
        <w:t xml:space="preserve"> in Lyon</w:t>
      </w:r>
      <w:r w:rsidRPr="003D4228">
        <w:rPr>
          <w:rFonts w:cs="Times"/>
          <w:color w:val="000000"/>
          <w:sz w:val="23"/>
          <w:szCs w:val="23"/>
        </w:rPr>
        <w:t xml:space="preserve">. </w:t>
      </w:r>
      <w:r w:rsidR="00A45C80">
        <w:rPr>
          <w:rFonts w:cs="Times"/>
          <w:color w:val="000000"/>
          <w:sz w:val="23"/>
          <w:szCs w:val="23"/>
        </w:rPr>
        <w:t xml:space="preserve">In Grenoble, </w:t>
      </w:r>
      <w:r w:rsidR="00DF353B">
        <w:rPr>
          <w:rFonts w:cs="Times"/>
          <w:color w:val="000000"/>
          <w:sz w:val="23"/>
          <w:szCs w:val="23"/>
        </w:rPr>
        <w:t>6.8% of</w:t>
      </w:r>
      <w:r w:rsidR="00A45C80">
        <w:rPr>
          <w:rFonts w:cs="Times"/>
          <w:color w:val="000000"/>
          <w:sz w:val="23"/>
          <w:szCs w:val="23"/>
        </w:rPr>
        <w:t xml:space="preserve"> incident lung cancer cases were attributable to air pollution (</w:t>
      </w:r>
      <w:r w:rsidR="00DF353B">
        <w:rPr>
          <w:rFonts w:cs="Times"/>
          <w:color w:val="000000"/>
          <w:sz w:val="23"/>
          <w:szCs w:val="23"/>
        </w:rPr>
        <w:t>9</w:t>
      </w:r>
      <w:r w:rsidR="00A45C80">
        <w:rPr>
          <w:rFonts w:cs="Times"/>
          <w:color w:val="000000"/>
          <w:sz w:val="23"/>
          <w:szCs w:val="23"/>
        </w:rPr>
        <w:t>5% CI 3.1–10.1%)</w:t>
      </w:r>
      <w:r w:rsidR="00E30FE4">
        <w:rPr>
          <w:rFonts w:cs="Times"/>
          <w:color w:val="000000"/>
          <w:sz w:val="23"/>
          <w:szCs w:val="23"/>
        </w:rPr>
        <w:t xml:space="preserve">. </w:t>
      </w:r>
      <w:r w:rsidR="007E2CB2">
        <w:rPr>
          <w:rFonts w:cs="Times"/>
          <w:color w:val="000000"/>
          <w:sz w:val="23"/>
          <w:szCs w:val="23"/>
        </w:rPr>
        <w:t xml:space="preserve">Estimated </w:t>
      </w:r>
      <w:r w:rsidRPr="003D4228">
        <w:rPr>
          <w:rFonts w:cs="Times"/>
          <w:color w:val="000000"/>
          <w:sz w:val="23"/>
          <w:szCs w:val="23"/>
        </w:rPr>
        <w:t xml:space="preserve">impact </w:t>
      </w:r>
      <w:r w:rsidR="002471E2">
        <w:rPr>
          <w:rFonts w:cs="Times"/>
          <w:color w:val="000000"/>
          <w:sz w:val="23"/>
          <w:szCs w:val="23"/>
        </w:rPr>
        <w:t>w</w:t>
      </w:r>
      <w:r w:rsidR="007E2CB2">
        <w:rPr>
          <w:rFonts w:cs="Times"/>
          <w:color w:val="000000"/>
          <w:sz w:val="23"/>
          <w:szCs w:val="23"/>
        </w:rPr>
        <w:t>as</w:t>
      </w:r>
      <w:r w:rsidR="002471E2">
        <w:rPr>
          <w:rFonts w:cs="Times"/>
          <w:color w:val="000000"/>
          <w:sz w:val="23"/>
          <w:szCs w:val="23"/>
        </w:rPr>
        <w:t xml:space="preserve"> lower</w:t>
      </w:r>
      <w:r w:rsidRPr="003D4228">
        <w:rPr>
          <w:rFonts w:cs="Times"/>
          <w:color w:val="000000"/>
          <w:sz w:val="23"/>
          <w:szCs w:val="23"/>
        </w:rPr>
        <w:t xml:space="preserve"> </w:t>
      </w:r>
      <w:r w:rsidR="00E340B8">
        <w:rPr>
          <w:rFonts w:cs="Times"/>
          <w:color w:val="000000"/>
          <w:sz w:val="23"/>
          <w:szCs w:val="23"/>
        </w:rPr>
        <w:t xml:space="preserve">by </w:t>
      </w:r>
      <w:r w:rsidR="00881B8D">
        <w:rPr>
          <w:rFonts w:cs="Times"/>
          <w:color w:val="000000"/>
          <w:sz w:val="23"/>
          <w:szCs w:val="23"/>
        </w:rPr>
        <w:t>8</w:t>
      </w:r>
      <w:r w:rsidR="00E340B8">
        <w:rPr>
          <w:rFonts w:cs="Times"/>
          <w:color w:val="000000"/>
          <w:sz w:val="23"/>
          <w:szCs w:val="23"/>
        </w:rPr>
        <w:t xml:space="preserve"> to </w:t>
      </w:r>
      <w:r w:rsidR="00A45C80">
        <w:rPr>
          <w:rFonts w:cs="Times"/>
          <w:color w:val="000000"/>
          <w:sz w:val="23"/>
          <w:szCs w:val="23"/>
        </w:rPr>
        <w:t>20</w:t>
      </w:r>
      <w:r w:rsidR="00E340B8">
        <w:rPr>
          <w:rFonts w:cs="Times"/>
          <w:color w:val="000000"/>
          <w:sz w:val="23"/>
          <w:szCs w:val="23"/>
        </w:rPr>
        <w:t xml:space="preserve">% </w:t>
      </w:r>
      <w:r w:rsidRPr="003D4228">
        <w:rPr>
          <w:rFonts w:cs="Times"/>
          <w:color w:val="000000"/>
          <w:sz w:val="23"/>
          <w:szCs w:val="23"/>
        </w:rPr>
        <w:t xml:space="preserve">when </w:t>
      </w:r>
      <w:r w:rsidR="00881B8D">
        <w:rPr>
          <w:rFonts w:cs="Times"/>
          <w:color w:val="000000"/>
          <w:sz w:val="23"/>
          <w:szCs w:val="23"/>
        </w:rPr>
        <w:t>estimating exposure through background stations</w:t>
      </w:r>
      <w:r w:rsidR="00DF353B">
        <w:rPr>
          <w:rFonts w:cs="Times"/>
          <w:color w:val="000000"/>
          <w:sz w:val="23"/>
          <w:szCs w:val="23"/>
        </w:rPr>
        <w:t xml:space="preserve">. </w:t>
      </w:r>
      <w:r w:rsidR="00ED7AFC">
        <w:rPr>
          <w:rFonts w:cs="Times"/>
          <w:color w:val="000000"/>
          <w:sz w:val="23"/>
          <w:szCs w:val="23"/>
        </w:rPr>
        <w:t xml:space="preserve">Health impact </w:t>
      </w:r>
      <w:r w:rsidR="007E2CB2">
        <w:rPr>
          <w:rFonts w:cs="Times"/>
          <w:color w:val="000000"/>
          <w:sz w:val="23"/>
          <w:szCs w:val="23"/>
        </w:rPr>
        <w:t>was</w:t>
      </w:r>
      <w:r w:rsidR="00ED7AFC">
        <w:rPr>
          <w:rFonts w:cs="Times"/>
          <w:color w:val="000000"/>
          <w:sz w:val="23"/>
          <w:szCs w:val="23"/>
        </w:rPr>
        <w:t xml:space="preserve"> highest in n</w:t>
      </w:r>
      <w:r w:rsidR="004F0281">
        <w:rPr>
          <w:rFonts w:cs="Times"/>
          <w:color w:val="000000"/>
          <w:sz w:val="23"/>
          <w:szCs w:val="23"/>
        </w:rPr>
        <w:t xml:space="preserve">eighborhoods with </w:t>
      </w:r>
      <w:r w:rsidR="00ED7AFC">
        <w:rPr>
          <w:rFonts w:cs="Times"/>
          <w:color w:val="000000"/>
          <w:sz w:val="23"/>
          <w:szCs w:val="23"/>
        </w:rPr>
        <w:t xml:space="preserve">intermediate to higher </w:t>
      </w:r>
      <w:r w:rsidR="006F6B62">
        <w:rPr>
          <w:rFonts w:cs="Times"/>
          <w:color w:val="000000"/>
          <w:sz w:val="23"/>
          <w:szCs w:val="23"/>
        </w:rPr>
        <w:t>social deprivation.</w:t>
      </w:r>
    </w:p>
    <w:p w14:paraId="5C3D43D7" w14:textId="599B73F4" w:rsidR="0051242F" w:rsidRDefault="0051242F" w:rsidP="001C25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00" w:lineRule="auto"/>
        <w:rPr>
          <w:rFonts w:cs="Times"/>
          <w:color w:val="000000"/>
          <w:sz w:val="23"/>
          <w:szCs w:val="23"/>
        </w:rPr>
      </w:pPr>
      <w:r w:rsidRPr="003D4228">
        <w:rPr>
          <w:rFonts w:cs="Times"/>
          <w:smallCaps/>
          <w:color w:val="000000"/>
          <w:sz w:val="23"/>
          <w:szCs w:val="23"/>
        </w:rPr>
        <w:t>Discussion</w:t>
      </w:r>
      <w:r w:rsidRPr="003D4228">
        <w:rPr>
          <w:rFonts w:cs="Times"/>
          <w:color w:val="000000"/>
          <w:sz w:val="23"/>
          <w:szCs w:val="23"/>
        </w:rPr>
        <w:t xml:space="preserve">: </w:t>
      </w:r>
      <w:r w:rsidR="00881B8D">
        <w:rPr>
          <w:rFonts w:cs="Times"/>
          <w:color w:val="000000"/>
          <w:sz w:val="23"/>
          <w:szCs w:val="23"/>
        </w:rPr>
        <w:t>Health impact s</w:t>
      </w:r>
      <w:r w:rsidR="001D20DB">
        <w:rPr>
          <w:rFonts w:cs="Times"/>
          <w:color w:val="000000"/>
          <w:sz w:val="23"/>
          <w:szCs w:val="23"/>
        </w:rPr>
        <w:t xml:space="preserve">tudies </w:t>
      </w:r>
      <w:r w:rsidR="00881B8D">
        <w:rPr>
          <w:rFonts w:cs="Times"/>
          <w:color w:val="000000"/>
          <w:sz w:val="23"/>
          <w:szCs w:val="23"/>
        </w:rPr>
        <w:t>relying on background stations to estimate</w:t>
      </w:r>
      <w:r w:rsidR="001D20DB">
        <w:rPr>
          <w:rFonts w:cs="Times"/>
          <w:color w:val="000000"/>
          <w:sz w:val="23"/>
          <w:szCs w:val="23"/>
        </w:rPr>
        <w:t xml:space="preserve"> </w:t>
      </w:r>
      <w:r w:rsidR="007E2CB2">
        <w:rPr>
          <w:rFonts w:cs="Times"/>
          <w:color w:val="000000"/>
          <w:sz w:val="23"/>
          <w:szCs w:val="23"/>
        </w:rPr>
        <w:t xml:space="preserve">air </w:t>
      </w:r>
      <w:r w:rsidR="001D20DB">
        <w:rPr>
          <w:rFonts w:cs="Times"/>
          <w:color w:val="000000"/>
          <w:sz w:val="23"/>
          <w:szCs w:val="23"/>
        </w:rPr>
        <w:t>pollut</w:t>
      </w:r>
      <w:r w:rsidR="00881B8D">
        <w:rPr>
          <w:rFonts w:cs="Times"/>
          <w:color w:val="000000"/>
          <w:sz w:val="23"/>
          <w:szCs w:val="23"/>
        </w:rPr>
        <w:t>ion levels</w:t>
      </w:r>
      <w:r w:rsidR="001D20DB">
        <w:rPr>
          <w:rFonts w:cs="Times"/>
          <w:color w:val="000000"/>
          <w:sz w:val="23"/>
          <w:szCs w:val="23"/>
        </w:rPr>
        <w:t xml:space="preserve"> tend to underestimate the</w:t>
      </w:r>
      <w:r w:rsidR="00E13FC6">
        <w:rPr>
          <w:rFonts w:cs="Times"/>
          <w:color w:val="000000"/>
          <w:sz w:val="23"/>
          <w:szCs w:val="23"/>
        </w:rPr>
        <w:t>ir</w:t>
      </w:r>
      <w:r w:rsidR="001D20DB">
        <w:rPr>
          <w:rFonts w:cs="Times"/>
          <w:color w:val="000000"/>
          <w:sz w:val="23"/>
          <w:szCs w:val="23"/>
        </w:rPr>
        <w:t xml:space="preserve"> health impact</w:t>
      </w:r>
      <w:r w:rsidR="002672CC">
        <w:rPr>
          <w:rFonts w:cs="Times"/>
          <w:color w:val="000000"/>
          <w:sz w:val="23"/>
          <w:szCs w:val="23"/>
        </w:rPr>
        <w:t xml:space="preserve">. </w:t>
      </w:r>
    </w:p>
    <w:p w14:paraId="77CB7206" w14:textId="5DC039E5" w:rsidR="00EC2E89" w:rsidRPr="003D4228" w:rsidRDefault="0051242F" w:rsidP="0051242F">
      <w:pPr>
        <w:pStyle w:val="berschrift1"/>
      </w:pPr>
      <w:r w:rsidRPr="003D4228">
        <w:rPr>
          <w:highlight w:val="yellow"/>
        </w:rPr>
        <w:br w:type="column"/>
      </w:r>
      <w:bookmarkStart w:id="2" w:name="_Toc277944588"/>
      <w:r w:rsidR="00D266C4">
        <w:lastRenderedPageBreak/>
        <w:t xml:space="preserve">1 </w:t>
      </w:r>
      <w:r w:rsidRPr="003D4228">
        <w:t>Introduction</w:t>
      </w:r>
      <w:bookmarkEnd w:id="2"/>
    </w:p>
    <w:p w14:paraId="2D5EEBEB" w14:textId="165317FD" w:rsidR="0051242F" w:rsidRPr="003D4228" w:rsidRDefault="0051242F" w:rsidP="0051242F">
      <w:r w:rsidRPr="003D4228">
        <w:t xml:space="preserve">Air pollution increases mortality rate and leads to anticipated deaths from cardiovascular or respiratory causes. Air pollution has also negative effects on lung cancer incidence </w:t>
      </w:r>
      <w:r w:rsidR="007B241B">
        <w:rPr>
          <w:rFonts w:eastAsia="Times New Roman"/>
        </w:rPr>
        <w:t>(Raaschou-Nielsen et al., 2013)</w:t>
      </w:r>
      <w:r w:rsidRPr="003D4228">
        <w:t xml:space="preserve"> as well as asthma </w:t>
      </w:r>
      <w:r w:rsidR="00D204D1">
        <w:rPr>
          <w:rFonts w:eastAsia="Times New Roman"/>
        </w:rPr>
        <w:t>(Jacquemin et al., 2015)</w:t>
      </w:r>
      <w:r w:rsidRPr="003D4228">
        <w:t xml:space="preserve">. </w:t>
      </w:r>
      <w:r w:rsidR="00326C2D">
        <w:t xml:space="preserve">An effect of low birth weight risk is also plausible </w:t>
      </w:r>
      <w:r w:rsidR="00D204D1">
        <w:rPr>
          <w:rFonts w:eastAsia="Times New Roman"/>
        </w:rPr>
        <w:t>(Wilhelm et al., 2012; Pedersen et al., 2013)</w:t>
      </w:r>
      <w:r w:rsidR="00326C2D">
        <w:t>.</w:t>
      </w:r>
    </w:p>
    <w:p w14:paraId="308D9027" w14:textId="28FF86D2" w:rsidR="005F5850" w:rsidRDefault="00A125C5" w:rsidP="00A125C5">
      <w:r>
        <w:t>The dose-response functions from epidemiological studies can be translated into a number of attributable cases at the population level through health impact assessment studies. These studies</w:t>
      </w:r>
      <w:r w:rsidR="0051242F" w:rsidRPr="003D4228">
        <w:t xml:space="preserve"> are usually based on the air quality monitoring network</w:t>
      </w:r>
      <w:r w:rsidR="00775C09">
        <w:t>s</w:t>
      </w:r>
      <w:r w:rsidR="0051242F" w:rsidRPr="003D4228">
        <w:t>, which ha</w:t>
      </w:r>
      <w:r w:rsidR="00775C09">
        <w:t>ve</w:t>
      </w:r>
      <w:r w:rsidR="0051242F" w:rsidRPr="003D4228">
        <w:t xml:space="preserve"> a </w:t>
      </w:r>
      <w:r>
        <w:t xml:space="preserve">(very) </w:t>
      </w:r>
      <w:r w:rsidR="0051242F" w:rsidRPr="003D4228">
        <w:t>limited spatial resolution</w:t>
      </w:r>
      <w:r>
        <w:t xml:space="preserve"> and does not fully take into account local sources, since the stations considered generally exclude those close to traffic sources</w:t>
      </w:r>
      <w:r w:rsidR="0051242F" w:rsidRPr="003D4228">
        <w:t>. This approach makes the strong hypothesis that the people living in the study area are exposed to the same pollutants concentrations, which has been proved not to be the case in urban areas (</w:t>
      </w:r>
      <w:r w:rsidR="000F2A41">
        <w:t>Jerrett et al., 2005</w:t>
      </w:r>
      <w:r w:rsidR="0051242F" w:rsidRPr="003D4228">
        <w:t xml:space="preserve">). Few </w:t>
      </w:r>
      <w:r>
        <w:t xml:space="preserve">health impact assessment </w:t>
      </w:r>
      <w:r w:rsidRPr="003D4228">
        <w:t>stud</w:t>
      </w:r>
      <w:r>
        <w:t>ies</w:t>
      </w:r>
      <w:r w:rsidRPr="003D4228">
        <w:t xml:space="preserve"> </w:t>
      </w:r>
      <w:r w:rsidR="0051242F" w:rsidRPr="003D4228">
        <w:t xml:space="preserve">have </w:t>
      </w:r>
      <w:r>
        <w:t>relied on</w:t>
      </w:r>
      <w:r w:rsidR="0051242F" w:rsidRPr="003D4228">
        <w:t xml:space="preserve"> fine-scale </w:t>
      </w:r>
      <w:r>
        <w:t>air pollution levels</w:t>
      </w:r>
      <w:r w:rsidRPr="003D4228">
        <w:t xml:space="preserve"> </w:t>
      </w:r>
      <w:r w:rsidR="0051242F" w:rsidRPr="003D4228">
        <w:t>such as Land-Use Regressions (LUR) or dispersion models</w:t>
      </w:r>
      <w:r w:rsidR="00993BF0">
        <w:t xml:space="preserve"> (</w:t>
      </w:r>
      <w:r w:rsidR="00383266">
        <w:t>Forastiere et al., 2011, Rojas-Rueda et al., 2012)</w:t>
      </w:r>
      <w:r w:rsidR="001405DF">
        <w:t>.</w:t>
      </w:r>
    </w:p>
    <w:p w14:paraId="7A512DE4" w14:textId="02FE9537" w:rsidR="0051242F" w:rsidRDefault="005F5850" w:rsidP="00A125C5">
      <w:r>
        <w:t xml:space="preserve">Within the 12 </w:t>
      </w:r>
      <w:r w:rsidR="008A201E">
        <w:t xml:space="preserve">urban areas corresponding to the </w:t>
      </w:r>
      <w:r>
        <w:t xml:space="preserve">cohorts </w:t>
      </w:r>
      <w:r w:rsidR="008A201E">
        <w:t xml:space="preserve">of </w:t>
      </w:r>
      <w:r>
        <w:t xml:space="preserve">ESCAPE European project, </w:t>
      </w:r>
      <w:r w:rsidR="008340B7">
        <w:t>the proportion of term low birth weight cases attributable to PM</w:t>
      </w:r>
      <w:r w:rsidR="008340B7" w:rsidRPr="002B0EF2">
        <w:rPr>
          <w:vertAlign w:val="subscript"/>
        </w:rPr>
        <w:t>2.5</w:t>
      </w:r>
      <w:r w:rsidR="008340B7">
        <w:t xml:space="preserve"> pregnancy exposure was </w:t>
      </w:r>
      <w:commentRangeStart w:id="3"/>
      <w:r w:rsidR="008340B7">
        <w:t>estimated to be 22% (95% confidence interval, CI, 8-33%)</w:t>
      </w:r>
      <w:commentRangeEnd w:id="3"/>
      <w:r w:rsidR="00B2628D">
        <w:rPr>
          <w:rStyle w:val="Kommentarzeichen"/>
          <w:rFonts w:cstheme="minorBidi"/>
        </w:rPr>
        <w:commentReference w:id="3"/>
      </w:r>
      <w:r>
        <w:t>. To our knowledge, no (other) health impact assessment study considered term low birth weight as an outcome.</w:t>
      </w:r>
    </w:p>
    <w:p w14:paraId="3A3F3E67" w14:textId="4F014A23" w:rsidR="000E4B9D" w:rsidRDefault="0049389F" w:rsidP="007C3456">
      <w:r>
        <w:t>The issue of e</w:t>
      </w:r>
      <w:r w:rsidR="003F743B">
        <w:t>nvironmental justice</w:t>
      </w:r>
      <w:r>
        <w:t>, or socio-economic status facing air pollution,</w:t>
      </w:r>
      <w:r w:rsidR="003F743B">
        <w:t xml:space="preserve"> </w:t>
      </w:r>
      <w:r>
        <w:t>has becom</w:t>
      </w:r>
      <w:r w:rsidR="00882E5F">
        <w:t>e</w:t>
      </w:r>
      <w:r>
        <w:t xml:space="preserve"> a public health priority. </w:t>
      </w:r>
      <w:r w:rsidR="005203F5">
        <w:t>Within Europe, r</w:t>
      </w:r>
      <w:r w:rsidR="0065015D">
        <w:t xml:space="preserve">elationships between air pollution </w:t>
      </w:r>
      <w:r w:rsidR="0065015D">
        <w:lastRenderedPageBreak/>
        <w:t>exp</w:t>
      </w:r>
      <w:r w:rsidR="00E83EA2">
        <w:t xml:space="preserve">osure and socio-economic status </w:t>
      </w:r>
      <w:r w:rsidR="005203F5">
        <w:t xml:space="preserve">vary according to city </w:t>
      </w:r>
      <w:r w:rsidR="00E83EA2">
        <w:t>(</w:t>
      </w:r>
      <w:r w:rsidR="000E4B9D">
        <w:rPr>
          <w:rFonts w:eastAsia="Times New Roman"/>
        </w:rPr>
        <w:t>Deguen and Zmirou-Navier, 2010)</w:t>
      </w:r>
      <w:r w:rsidR="00E83EA2">
        <w:t>.</w:t>
      </w:r>
      <w:r w:rsidR="000E4B9D">
        <w:t xml:space="preserve"> Some studies reported a higher exposure to air pollution for the population with </w:t>
      </w:r>
      <w:r w:rsidR="009D7B2F">
        <w:t>intermediate social deprivation (</w:t>
      </w:r>
      <w:r w:rsidR="00B01291">
        <w:t>Havard et al., 2009</w:t>
      </w:r>
      <w:r w:rsidR="009D7B2F">
        <w:t xml:space="preserve">), or </w:t>
      </w:r>
      <w:r w:rsidR="00292065">
        <w:t xml:space="preserve">with </w:t>
      </w:r>
      <w:r w:rsidR="000E4B9D">
        <w:t xml:space="preserve">higher social deprivation </w:t>
      </w:r>
      <w:r w:rsidR="009D7B2F">
        <w:t xml:space="preserve">like in most American studies </w:t>
      </w:r>
      <w:r w:rsidR="000E4B9D">
        <w:t>(</w:t>
      </w:r>
      <w:r w:rsidR="00B01291">
        <w:t>Kruize et al., 2007, Namdeo and Stringer, 2008</w:t>
      </w:r>
      <w:r w:rsidR="000E4B9D">
        <w:t>), while others found an inverse relationship between air pollution exposure and socio-economic status</w:t>
      </w:r>
      <w:r w:rsidR="00292065">
        <w:t xml:space="preserve"> (</w:t>
      </w:r>
      <w:commentRangeStart w:id="4"/>
      <w:r w:rsidR="00292065" w:rsidRPr="00292065">
        <w:rPr>
          <w:highlight w:val="yellow"/>
        </w:rPr>
        <w:t>to be checked and possibly corrected</w:t>
      </w:r>
      <w:commentRangeEnd w:id="4"/>
      <w:r w:rsidR="001E0434">
        <w:rPr>
          <w:rStyle w:val="Kommentarzeichen"/>
          <w:rFonts w:cstheme="minorBidi"/>
        </w:rPr>
        <w:commentReference w:id="4"/>
      </w:r>
      <w:r w:rsidR="00292065">
        <w:t>)</w:t>
      </w:r>
      <w:r w:rsidR="000E4B9D">
        <w:t xml:space="preserve"> (</w:t>
      </w:r>
      <w:r w:rsidR="00B01291">
        <w:t>Forastiere et al., 2007</w:t>
      </w:r>
      <w:r w:rsidR="001A29FD">
        <w:t xml:space="preserve">). A recent study conducted in four large French cities emphasized </w:t>
      </w:r>
      <w:r w:rsidR="005203F5">
        <w:t>these contrasted associations</w:t>
      </w:r>
      <w:r w:rsidR="001A29FD">
        <w:t>: in Paris, the population mo</w:t>
      </w:r>
      <w:r w:rsidR="005203F5">
        <w:t>st</w:t>
      </w:r>
      <w:r w:rsidR="001A29FD">
        <w:t xml:space="preserve"> exposed to air pollution was the one with the lowest social deprivation, while the opposite was found in Marseille and Lille. In Lyon urban area, the mo</w:t>
      </w:r>
      <w:r w:rsidR="0084526B">
        <w:t>st</w:t>
      </w:r>
      <w:r w:rsidR="001A29FD">
        <w:t xml:space="preserve"> exposed </w:t>
      </w:r>
      <w:r w:rsidR="006840F2">
        <w:t>neighborhoods</w:t>
      </w:r>
      <w:r w:rsidR="001A29FD">
        <w:t xml:space="preserve"> </w:t>
      </w:r>
      <w:r w:rsidR="00CE335A">
        <w:t xml:space="preserve">were those with </w:t>
      </w:r>
      <w:r w:rsidR="001A29FD">
        <w:t>an intermediate social deprivation status</w:t>
      </w:r>
      <w:r w:rsidR="008914DB">
        <w:t xml:space="preserve"> (Padilla et al., 2014)</w:t>
      </w:r>
      <w:r w:rsidR="001A29FD">
        <w:t>.</w:t>
      </w:r>
      <w:r w:rsidR="00D84517">
        <w:t xml:space="preserve"> Differences in air pollution levels according to social deprivation are likely to entail differences in the health burden associated to air pollution between neighborhoods with different deprivation levels –however only health impact assessment studies relying on fine-scale information on air pollution, social deprivation (and possibly population density) can assess the resulting contrasts</w:t>
      </w:r>
      <w:r w:rsidR="007427D4">
        <w:t xml:space="preserve"> in health impact between neighborhoods. </w:t>
      </w:r>
    </w:p>
    <w:p w14:paraId="06188F74" w14:textId="30DA9568" w:rsidR="00163D08" w:rsidRDefault="0051242F" w:rsidP="0051242F">
      <w:commentRangeStart w:id="5"/>
      <w:r w:rsidRPr="003D4228">
        <w:t xml:space="preserve">The </w:t>
      </w:r>
      <w:r w:rsidR="005F5850">
        <w:t>main</w:t>
      </w:r>
      <w:r w:rsidR="005F5850" w:rsidRPr="003D4228">
        <w:t xml:space="preserve"> </w:t>
      </w:r>
      <w:r w:rsidR="005F5850">
        <w:t>aim</w:t>
      </w:r>
      <w:r w:rsidR="005F5850" w:rsidRPr="003D4228">
        <w:t xml:space="preserve"> </w:t>
      </w:r>
      <w:r w:rsidRPr="003D4228">
        <w:t xml:space="preserve">of this work was to quantify the long-term effects of air pollution on health in two cities in the French Alps, relying on a fine-scale dispersion model. Our second objective was to evaluate the possible </w:t>
      </w:r>
      <w:r w:rsidR="00775C09">
        <w:t>social gradients</w:t>
      </w:r>
      <w:r w:rsidR="00775C09" w:rsidRPr="003D4228">
        <w:t xml:space="preserve"> </w:t>
      </w:r>
      <w:r w:rsidRPr="003D4228">
        <w:t xml:space="preserve">in air pollution exposure </w:t>
      </w:r>
      <w:r w:rsidR="00A00B81">
        <w:t>and health impact of PM</w:t>
      </w:r>
      <w:r w:rsidR="00A00B81" w:rsidRPr="003012C7">
        <w:rPr>
          <w:vertAlign w:val="subscript"/>
        </w:rPr>
        <w:t>2.5</w:t>
      </w:r>
      <w:r w:rsidRPr="003D4228">
        <w:t xml:space="preserve">. </w:t>
      </w:r>
      <w:commentRangeEnd w:id="5"/>
      <w:r w:rsidR="00DE2A78">
        <w:rPr>
          <w:rStyle w:val="Kommentarzeichen"/>
          <w:rFonts w:cstheme="minorBidi"/>
        </w:rPr>
        <w:commentReference w:id="5"/>
      </w:r>
      <w:r w:rsidRPr="003D4228">
        <w:t xml:space="preserve">The adverse health events considered were </w:t>
      </w:r>
      <w:r w:rsidR="00B02E9E">
        <w:t>non</w:t>
      </w:r>
      <w:r w:rsidRPr="003D4228">
        <w:t>-</w:t>
      </w:r>
      <w:r w:rsidR="00B02E9E">
        <w:t xml:space="preserve">accidental </w:t>
      </w:r>
      <w:r w:rsidRPr="003D4228">
        <w:t>mortality, lung cancer incidence and term low birth weight.</w:t>
      </w:r>
    </w:p>
    <w:p w14:paraId="5906168B" w14:textId="7CDD4257" w:rsidR="0051242F" w:rsidRPr="003D4228" w:rsidRDefault="00163D08" w:rsidP="003012C7">
      <w:r>
        <w:br w:type="page"/>
      </w:r>
    </w:p>
    <w:p w14:paraId="52E8491B" w14:textId="66E06F05" w:rsidR="00F90032" w:rsidRPr="003D4228" w:rsidRDefault="00D266C4" w:rsidP="00F90032">
      <w:pPr>
        <w:pStyle w:val="berschrift1"/>
      </w:pPr>
      <w:bookmarkStart w:id="6" w:name="_Toc277944589"/>
      <w:r>
        <w:lastRenderedPageBreak/>
        <w:t xml:space="preserve">2 </w:t>
      </w:r>
      <w:r w:rsidR="00F90032" w:rsidRPr="003D4228">
        <w:t>Materials and Methods</w:t>
      </w:r>
      <w:bookmarkEnd w:id="6"/>
    </w:p>
    <w:p w14:paraId="5A083EA0" w14:textId="4916A838" w:rsidR="00E165A4" w:rsidRPr="003D4228" w:rsidRDefault="00D266C4" w:rsidP="00E165A4">
      <w:pPr>
        <w:pStyle w:val="berschrift2"/>
      </w:pPr>
      <w:bookmarkStart w:id="7" w:name="_Toc277944590"/>
      <w:r>
        <w:t xml:space="preserve">2.1 </w:t>
      </w:r>
      <w:r w:rsidR="00E165A4" w:rsidRPr="003D4228">
        <w:t>Study areas</w:t>
      </w:r>
      <w:bookmarkEnd w:id="7"/>
    </w:p>
    <w:p w14:paraId="761D962B" w14:textId="4193E25C" w:rsidR="00E165A4" w:rsidRDefault="00E165A4" w:rsidP="00E165A4">
      <w:r w:rsidRPr="003D4228">
        <w:t xml:space="preserve">This study was conducted in part of the Grenoble (670,000 inhabitants) and Lyon (2,120,000 inhabitants) </w:t>
      </w:r>
      <w:r w:rsidR="007158CA">
        <w:t>urban</w:t>
      </w:r>
      <w:r w:rsidRPr="003D4228">
        <w:t xml:space="preserve"> areas in the south-</w:t>
      </w:r>
      <w:r w:rsidR="0070092D">
        <w:t>E</w:t>
      </w:r>
      <w:r w:rsidRPr="003D4228">
        <w:t xml:space="preserve">ast of France, which are respectively the </w:t>
      </w:r>
      <w:del w:id="8" w:author="cyrys" w:date="2015-06-01T19:10:00Z">
        <w:r w:rsidRPr="003D4228" w:rsidDel="00FC746D">
          <w:delText>2</w:delText>
        </w:r>
        <w:r w:rsidRPr="003D4228" w:rsidDel="00FC746D">
          <w:rPr>
            <w:vertAlign w:val="superscript"/>
          </w:rPr>
          <w:delText>nd</w:delText>
        </w:r>
        <w:r w:rsidRPr="003D4228" w:rsidDel="00FC746D">
          <w:delText xml:space="preserve"> </w:delText>
        </w:r>
      </w:del>
      <w:ins w:id="9" w:author="cyrys" w:date="2015-06-01T19:10:00Z">
        <w:r w:rsidR="00FC746D">
          <w:t>11</w:t>
        </w:r>
        <w:r w:rsidR="00FC746D" w:rsidRPr="00FC746D">
          <w:rPr>
            <w:vertAlign w:val="superscript"/>
          </w:rPr>
          <w:t>th</w:t>
        </w:r>
        <w:r w:rsidR="00FC746D" w:rsidRPr="003D4228">
          <w:t xml:space="preserve"> </w:t>
        </w:r>
      </w:ins>
      <w:r w:rsidRPr="003D4228">
        <w:t xml:space="preserve">and </w:t>
      </w:r>
      <w:del w:id="10" w:author="cyrys" w:date="2015-06-01T19:10:00Z">
        <w:r w:rsidRPr="003D4228" w:rsidDel="00FC746D">
          <w:delText>11</w:delText>
        </w:r>
        <w:r w:rsidRPr="003D4228" w:rsidDel="00FC746D">
          <w:rPr>
            <w:vertAlign w:val="superscript"/>
          </w:rPr>
          <w:delText>th</w:delText>
        </w:r>
        <w:r w:rsidRPr="003D4228" w:rsidDel="00FC746D">
          <w:delText xml:space="preserve"> </w:delText>
        </w:r>
      </w:del>
      <w:ins w:id="11" w:author="cyrys" w:date="2015-06-01T19:10:00Z">
        <w:r w:rsidR="00FC746D">
          <w:t>2</w:t>
        </w:r>
        <w:r w:rsidR="00FC746D" w:rsidRPr="00FC746D">
          <w:rPr>
            <w:vertAlign w:val="superscript"/>
          </w:rPr>
          <w:t>nd</w:t>
        </w:r>
        <w:r w:rsidR="00FC746D" w:rsidRPr="003D4228">
          <w:t xml:space="preserve"> </w:t>
        </w:r>
      </w:ins>
      <w:r w:rsidR="0070092D">
        <w:t>largest in</w:t>
      </w:r>
      <w:r w:rsidRPr="003D4228">
        <w:t xml:space="preserve"> France in term of population (INSEE, National Institute of the Statistic and the Economic Studies, 201</w:t>
      </w:r>
      <w:r w:rsidR="00D32A9D">
        <w:t>1</w:t>
      </w:r>
      <w:r w:rsidRPr="003D4228">
        <w:t>). The study area was defined according to the air pollution dispersion model coverage</w:t>
      </w:r>
      <w:r w:rsidR="0070092D">
        <w:t xml:space="preserve"> (</w:t>
      </w:r>
      <w:r w:rsidR="0070092D" w:rsidRPr="00F611B1">
        <w:rPr>
          <w:u w:val="single"/>
        </w:rPr>
        <w:t xml:space="preserve">Figure </w:t>
      </w:r>
      <w:r w:rsidR="00F611B1" w:rsidRPr="00F611B1">
        <w:rPr>
          <w:u w:val="single"/>
        </w:rPr>
        <w:t>1</w:t>
      </w:r>
      <w:r w:rsidR="0070092D">
        <w:t>)</w:t>
      </w:r>
      <w:r w:rsidRPr="003D4228">
        <w:t xml:space="preserve">. The area corresponded to Grenoble and Lyon cities and </w:t>
      </w:r>
      <w:r w:rsidR="0070092D">
        <w:t xml:space="preserve">to </w:t>
      </w:r>
      <w:r w:rsidRPr="003D4228">
        <w:t xml:space="preserve">the major </w:t>
      </w:r>
      <w:r w:rsidR="0070092D">
        <w:t>surrounding cities</w:t>
      </w:r>
      <w:r w:rsidR="0070092D" w:rsidRPr="003D4228">
        <w:t xml:space="preserve"> </w:t>
      </w:r>
      <w:r w:rsidRPr="003D4228">
        <w:t>which had a homogeneous urba</w:t>
      </w:r>
      <w:r w:rsidR="00F421A6">
        <w:t>n structure and topography</w:t>
      </w:r>
      <w:r w:rsidRPr="003D4228">
        <w:t>.</w:t>
      </w:r>
    </w:p>
    <w:p w14:paraId="15F475FA" w14:textId="77777777" w:rsidR="00396274" w:rsidRPr="003D4228" w:rsidRDefault="00396274" w:rsidP="00E165A4"/>
    <w:p w14:paraId="72FA1E09" w14:textId="6773B3FB" w:rsidR="00FD521F" w:rsidRPr="003D4228" w:rsidRDefault="00FD521F" w:rsidP="00FD521F">
      <w:pPr>
        <w:pStyle w:val="berschrift2"/>
      </w:pPr>
      <w:bookmarkStart w:id="12" w:name="_Toc277944592"/>
      <w:bookmarkStart w:id="13" w:name="_Toc277944591"/>
      <w:r>
        <w:t xml:space="preserve">2.2 </w:t>
      </w:r>
      <w:r w:rsidRPr="003D4228">
        <w:t>Assessment of air pollution levels</w:t>
      </w:r>
      <w:bookmarkEnd w:id="12"/>
    </w:p>
    <w:p w14:paraId="005F2194" w14:textId="56E426B8" w:rsidR="00FD521F" w:rsidRPr="003D4228" w:rsidRDefault="00FD521F" w:rsidP="00FD521F">
      <w:commentRangeStart w:id="14"/>
      <w:r>
        <w:t>We relied on</w:t>
      </w:r>
      <w:r w:rsidRPr="003D4228">
        <w:t xml:space="preserve"> Sirane PM</w:t>
      </w:r>
      <w:r w:rsidRPr="003D4228">
        <w:rPr>
          <w:vertAlign w:val="subscript"/>
        </w:rPr>
        <w:t>2.5</w:t>
      </w:r>
      <w:r w:rsidRPr="003D4228">
        <w:t xml:space="preserve"> dispersion model</w:t>
      </w:r>
      <w:r w:rsidR="00AA198E">
        <w:t xml:space="preserve"> </w:t>
      </w:r>
      <w:commentRangeEnd w:id="14"/>
      <w:r w:rsidR="00FC746D">
        <w:rPr>
          <w:rStyle w:val="Kommentarzeichen"/>
          <w:rFonts w:cstheme="minorBidi"/>
        </w:rPr>
        <w:commentReference w:id="14"/>
      </w:r>
      <w:r w:rsidR="00AA198E">
        <w:rPr>
          <w:rFonts w:eastAsia="Times New Roman"/>
        </w:rPr>
        <w:t>(Soulhac et al., 2011, 2012)</w:t>
      </w:r>
      <w:r w:rsidRPr="003D4228">
        <w:t xml:space="preserve">. The input data of the model are road traffic, the neighborhood description (in particular buildings characteristics, street widths), heating systems and punctual emission sources such as industries. The pollutants dispersion modeling takes into account urban structures as well as several meteorology variables on a hourly-basis like wind speed, wind direction and fluctuation, or ground temperature. </w:t>
      </w:r>
      <w:r>
        <w:t xml:space="preserve">The model output is provided on a 10x10 m grid. </w:t>
      </w:r>
      <w:r w:rsidRPr="003D4228">
        <w:t xml:space="preserve">Data from a background air quality monitoring station (AQMS) were collected to perform the sensitivity analyses on </w:t>
      </w:r>
      <w:r w:rsidR="00B02E9E">
        <w:t>non</w:t>
      </w:r>
      <w:r w:rsidRPr="003D4228">
        <w:t>-</w:t>
      </w:r>
      <w:r w:rsidR="00B02E9E">
        <w:t xml:space="preserve">accidental </w:t>
      </w:r>
      <w:r w:rsidRPr="003D4228">
        <w:t>mortality, lung cancer incidence and term low birth weight cases.</w:t>
      </w:r>
    </w:p>
    <w:p w14:paraId="5C97EA3A" w14:textId="28EBE09E" w:rsidR="00FD521F" w:rsidRDefault="00FD521F" w:rsidP="00FD521F">
      <w:r w:rsidRPr="003D4228">
        <w:t xml:space="preserve">Information on population density was available at the same spatial resolution than the dispersion model, and was provided by Air Rhône-Alpes based on data from </w:t>
      </w:r>
      <w:r w:rsidR="00423A3A">
        <w:t xml:space="preserve">INSEE and </w:t>
      </w:r>
      <w:r w:rsidRPr="003D4228">
        <w:t xml:space="preserve">the National Institute of Geographic and Forestry Information </w:t>
      </w:r>
      <w:r w:rsidR="00BB4294">
        <w:rPr>
          <w:rFonts w:eastAsia="Times New Roman"/>
        </w:rPr>
        <w:t>(IGN, 2007; INSEE, 2010)</w:t>
      </w:r>
      <w:r w:rsidRPr="003D4228">
        <w:t>.</w:t>
      </w:r>
    </w:p>
    <w:p w14:paraId="4B01AD81" w14:textId="77777777" w:rsidR="00FD521F" w:rsidRPr="003D4228" w:rsidRDefault="00FD521F" w:rsidP="00FD521F"/>
    <w:p w14:paraId="6816E6C1" w14:textId="77F7F491" w:rsidR="00E165A4" w:rsidRPr="003D4228" w:rsidRDefault="00D266C4" w:rsidP="00E165A4">
      <w:pPr>
        <w:pStyle w:val="berschrift2"/>
      </w:pPr>
      <w:r>
        <w:t>2.</w:t>
      </w:r>
      <w:r w:rsidR="00FD521F">
        <w:t>3</w:t>
      </w:r>
      <w:r>
        <w:t xml:space="preserve"> </w:t>
      </w:r>
      <w:r w:rsidR="00E165A4" w:rsidRPr="003D4228">
        <w:t>Health events considered</w:t>
      </w:r>
      <w:bookmarkEnd w:id="13"/>
    </w:p>
    <w:p w14:paraId="30AB09B5" w14:textId="4F0A8907" w:rsidR="002B2023" w:rsidRDefault="00E165A4" w:rsidP="00E165A4">
      <w:r w:rsidRPr="003D4228">
        <w:t>We considered the long-term effects of air pollution on all-cause, non-accidental mortality (ICD10: A00-R99), on lung cancer incidence (ICD10: C33-34)</w:t>
      </w:r>
      <w:r w:rsidR="00587D4D">
        <w:t xml:space="preserve"> and</w:t>
      </w:r>
      <w:r w:rsidRPr="003D4228">
        <w:t xml:space="preserve"> on term low birth weight risk. Data on death cases were obtained from the death registry dedicated unit of the French Institute of Health and Medical Research (INSERM). The local cancer registry (Registre du cancer de l’Isère) provided the lung cancer incident cases in Grenoble. Presence of cancer registries in each region of France is at the instigation of local authorities, and such registry did not exist for the Lyon </w:t>
      </w:r>
      <w:r w:rsidR="007158CA">
        <w:t>urban</w:t>
      </w:r>
      <w:r w:rsidRPr="003D4228">
        <w:t xml:space="preserve"> area</w:t>
      </w:r>
      <w:r w:rsidR="002B2023">
        <w:t>, hence restricting the health impact assessment for lung cancer incidence only in the Grenoble urban area.</w:t>
      </w:r>
      <w:r w:rsidRPr="003D4228">
        <w:t xml:space="preserve"> </w:t>
      </w:r>
      <w:r w:rsidR="002B2023">
        <w:t xml:space="preserve">Data on term low birth weight cases were estimated from the number of total births available at the city scale </w:t>
      </w:r>
      <w:r w:rsidR="008D3AEF">
        <w:t xml:space="preserve">in 2007 </w:t>
      </w:r>
      <w:r w:rsidR="002B2023">
        <w:t>(INSEE</w:t>
      </w:r>
      <w:r w:rsidR="00AE2B07">
        <w:t>, 2013</w:t>
      </w:r>
      <w:r w:rsidR="002B2023">
        <w:t>) and the national perinatal survey (</w:t>
      </w:r>
      <w:r w:rsidR="008D3AEF">
        <w:t xml:space="preserve">INSERM, 2011), which allowed us to calculate the nation-wide </w:t>
      </w:r>
      <w:r w:rsidR="0060294F">
        <w:t xml:space="preserve">part </w:t>
      </w:r>
      <w:r w:rsidR="008D3AEF">
        <w:t xml:space="preserve">of term low birth weights </w:t>
      </w:r>
      <w:r w:rsidR="0060294F">
        <w:t xml:space="preserve">based </w:t>
      </w:r>
      <w:r w:rsidR="008D3AEF">
        <w:t xml:space="preserve">on the total </w:t>
      </w:r>
      <w:r w:rsidR="0060294F">
        <w:t xml:space="preserve">live </w:t>
      </w:r>
      <w:r w:rsidR="008D3AEF">
        <w:t>births.</w:t>
      </w:r>
    </w:p>
    <w:p w14:paraId="4EB37EE1" w14:textId="77899F5D" w:rsidR="005C1B98" w:rsidRDefault="00E165A4" w:rsidP="00E165A4">
      <w:r w:rsidRPr="003D4228">
        <w:t xml:space="preserve">Both data of mortality and </w:t>
      </w:r>
      <w:r w:rsidR="0060294F">
        <w:t xml:space="preserve">term low birth weight were available at the city scale, while </w:t>
      </w:r>
      <w:r w:rsidR="005C1B98">
        <w:t xml:space="preserve">cancer </w:t>
      </w:r>
      <w:r w:rsidR="0060294F">
        <w:t xml:space="preserve">incident cases </w:t>
      </w:r>
      <w:r w:rsidRPr="003D4228">
        <w:t>were available at the IRIS (housing Blocks Regrouped for Statistical Information) scale, which is the most accurate geographical census unit available. The IRIS are homogeneous neighborhoods containing on average 2</w:t>
      </w:r>
      <w:r w:rsidR="00E97DFF">
        <w:t>,</w:t>
      </w:r>
      <w:r w:rsidRPr="003D4228">
        <w:t>000 inhabitants, and are similar to the US census block group (INSEE, 2008).</w:t>
      </w:r>
      <w:r w:rsidR="002B2023">
        <w:t xml:space="preserve"> </w:t>
      </w:r>
    </w:p>
    <w:p w14:paraId="286ED94A" w14:textId="77777777" w:rsidR="005904FB" w:rsidRPr="003D4228" w:rsidRDefault="005904FB" w:rsidP="00E165A4"/>
    <w:p w14:paraId="7C0FDE45" w14:textId="58959B25" w:rsidR="00E165A4" w:rsidRPr="003D4228" w:rsidRDefault="00D266C4" w:rsidP="00E165A4">
      <w:pPr>
        <w:pStyle w:val="berschrift2"/>
      </w:pPr>
      <w:bookmarkStart w:id="15" w:name="_Toc277944593"/>
      <w:r>
        <w:t xml:space="preserve">2.4 </w:t>
      </w:r>
      <w:r w:rsidR="00E165A4" w:rsidRPr="003D4228">
        <w:t>Exposure-risk functions</w:t>
      </w:r>
      <w:bookmarkEnd w:id="15"/>
    </w:p>
    <w:p w14:paraId="50D2DF17" w14:textId="3E6AB0FC" w:rsidR="00CF574F" w:rsidRDefault="00CF574F" w:rsidP="00E165A4">
      <w:r>
        <w:t xml:space="preserve">We aimed to rely on exposure-risk (or </w:t>
      </w:r>
      <w:r w:rsidR="00954FD0">
        <w:t>dose</w:t>
      </w:r>
      <w:r>
        <w:t>-response) functions relying on a fine-scale exposure model and limited potential for confounding</w:t>
      </w:r>
      <w:r w:rsidR="0086287F">
        <w:t xml:space="preserve"> as well as on robust studies such as meta-analyses</w:t>
      </w:r>
      <w:r>
        <w:t xml:space="preserve">. For low birth weight, given the differences in </w:t>
      </w:r>
      <w:r>
        <w:lastRenderedPageBreak/>
        <w:t>prevalence and possibly risk factors distributions between Europe and America, we aimed to rely on a European study.</w:t>
      </w:r>
    </w:p>
    <w:p w14:paraId="2B610B9B" w14:textId="29431697" w:rsidR="00E165A4" w:rsidRDefault="00E165A4" w:rsidP="00E165A4">
      <w:r w:rsidRPr="003D4228">
        <w:t xml:space="preserve">For </w:t>
      </w:r>
      <w:r w:rsidR="00B02E9E">
        <w:t>non</w:t>
      </w:r>
      <w:r w:rsidRPr="003D4228">
        <w:t>-</w:t>
      </w:r>
      <w:r w:rsidR="00B02E9E">
        <w:t xml:space="preserve">accidental </w:t>
      </w:r>
      <w:r w:rsidRPr="003D4228">
        <w:t>mortality we selected the meta-risk</w:t>
      </w:r>
      <w:r w:rsidR="007E5C3B">
        <w:t xml:space="preserve"> available</w:t>
      </w:r>
      <w:r w:rsidRPr="003D4228">
        <w:t xml:space="preserve"> from </w:t>
      </w:r>
      <w:r w:rsidR="007E5C3B">
        <w:t xml:space="preserve">the latest </w:t>
      </w:r>
      <w:r w:rsidR="003633F0">
        <w:t>WHO</w:t>
      </w:r>
      <w:r w:rsidRPr="003D4228">
        <w:t xml:space="preserve"> </w:t>
      </w:r>
      <w:r w:rsidR="007E5C3B">
        <w:t>expert meeting</w:t>
      </w:r>
      <w:r w:rsidR="00CE6702">
        <w:t xml:space="preserve"> (</w:t>
      </w:r>
      <w:r w:rsidR="007E5C3B">
        <w:t>WHO, 2014</w:t>
      </w:r>
      <w:r w:rsidR="00CE6702">
        <w:t>)</w:t>
      </w:r>
      <w:r w:rsidRPr="003D4228">
        <w:t xml:space="preserve">; the function for lung cancer incidence was also issued from a meta-analysis </w:t>
      </w:r>
      <w:r w:rsidR="00984013">
        <w:rPr>
          <w:rFonts w:eastAsia="Times New Roman"/>
        </w:rPr>
        <w:t>(Hamra et al., 2014)</w:t>
      </w:r>
      <w:r w:rsidRPr="003D4228">
        <w:t xml:space="preserve">, while the function for term low birth weight was based on the study by Pedersen et al. </w:t>
      </w:r>
      <w:r w:rsidR="00251AAE">
        <w:t>(</w:t>
      </w:r>
      <w:r w:rsidRPr="003D4228">
        <w:t>2013</w:t>
      </w:r>
      <w:r w:rsidR="00251AAE">
        <w:t>)</w:t>
      </w:r>
      <w:r w:rsidRPr="003D4228">
        <w:t xml:space="preserve">. The relative risks are listed in the </w:t>
      </w:r>
      <w:r w:rsidRPr="000E4405">
        <w:rPr>
          <w:u w:val="single"/>
        </w:rPr>
        <w:t>Table 1</w:t>
      </w:r>
      <w:r w:rsidRPr="003D4228">
        <w:t xml:space="preserve">. </w:t>
      </w:r>
    </w:p>
    <w:p w14:paraId="5F0779A1" w14:textId="77777777" w:rsidR="002F5568" w:rsidRPr="003D4228" w:rsidRDefault="002F5568" w:rsidP="00E165A4"/>
    <w:p w14:paraId="450713AC" w14:textId="448FC720" w:rsidR="00E165A4" w:rsidRPr="003D4228" w:rsidRDefault="00D266C4" w:rsidP="00E165A4">
      <w:pPr>
        <w:pStyle w:val="berschrift2"/>
      </w:pPr>
      <w:bookmarkStart w:id="16" w:name="_Toc277944594"/>
      <w:r>
        <w:t xml:space="preserve">2.5 </w:t>
      </w:r>
      <w:r w:rsidR="00E165A4" w:rsidRPr="003D4228">
        <w:t>Risk characterization</w:t>
      </w:r>
      <w:bookmarkEnd w:id="16"/>
    </w:p>
    <w:p w14:paraId="3B8A8992" w14:textId="4CBBD8EF" w:rsidR="00E165A4" w:rsidRPr="003D4228" w:rsidRDefault="00E165A4" w:rsidP="00E165A4">
      <w:r w:rsidRPr="003D4228">
        <w:t xml:space="preserve">The long-term health impact of air pollution was evaluated as the number of adverse health events attributable to over-exposure to air pollution, compared to a reference level. </w:t>
      </w:r>
      <w:r w:rsidR="00A37998">
        <w:t>The reference level</w:t>
      </w:r>
      <w:r w:rsidRPr="003D4228">
        <w:t xml:space="preserve"> </w:t>
      </w:r>
      <w:r w:rsidR="00A37998">
        <w:t xml:space="preserve">corresponded to a yearly </w:t>
      </w:r>
      <w:r w:rsidR="00A37998" w:rsidRPr="003D4228">
        <w:t>PM</w:t>
      </w:r>
      <w:r w:rsidR="00A37998" w:rsidRPr="003D4228">
        <w:rPr>
          <w:vertAlign w:val="subscript"/>
        </w:rPr>
        <w:t>2.5</w:t>
      </w:r>
      <w:r w:rsidR="00A37998" w:rsidRPr="003D4228">
        <w:t xml:space="preserve"> average</w:t>
      </w:r>
      <w:r w:rsidR="00A37998">
        <w:t xml:space="preserve"> of </w:t>
      </w:r>
      <w:r w:rsidR="00A37998" w:rsidRPr="003D4228">
        <w:t>10 µg/m</w:t>
      </w:r>
      <w:r w:rsidR="00A37998" w:rsidRPr="003D4228">
        <w:rPr>
          <w:vertAlign w:val="superscript"/>
        </w:rPr>
        <w:t>3</w:t>
      </w:r>
      <w:r w:rsidR="00A37998">
        <w:t xml:space="preserve">, </w:t>
      </w:r>
      <w:r w:rsidRPr="003D4228">
        <w:t xml:space="preserve">the World Health Organization (WHO) air quality guideline threshold (WHO, 2005). </w:t>
      </w:r>
    </w:p>
    <w:p w14:paraId="09F51E4F" w14:textId="27B28795" w:rsidR="00E165A4" w:rsidRPr="003D4228" w:rsidRDefault="00E165A4" w:rsidP="00E165A4">
      <w:r w:rsidRPr="003D4228">
        <w:t>The number NAC</w:t>
      </w:r>
      <w:r w:rsidRPr="003D4228">
        <w:rPr>
          <w:vertAlign w:val="subscript"/>
        </w:rPr>
        <w:t>i,j</w:t>
      </w:r>
      <w:r w:rsidRPr="003D4228">
        <w:t xml:space="preserve"> of cases attributable to air pollution</w:t>
      </w:r>
      <w:r w:rsidR="003A04AB">
        <w:t xml:space="preserve"> at each geographical coordinate (i,j) was estimated as</w:t>
      </w:r>
    </w:p>
    <w:p w14:paraId="1B986B88" w14:textId="4113106D" w:rsidR="00E165A4" w:rsidRPr="003D4228" w:rsidRDefault="00E165A4" w:rsidP="00E165A4">
      <w:pPr>
        <w:tabs>
          <w:tab w:val="left" w:pos="5450"/>
        </w:tabs>
      </w:pPr>
      <w:r w:rsidRPr="003D4228">
        <w:t xml:space="preserve">E1:      </w:t>
      </w:r>
      <w:r w:rsidR="00CC29B8">
        <w:rPr>
          <w:noProof/>
          <w:lang w:val="de-DE" w:eastAsia="de-DE"/>
        </w:rPr>
        <w:drawing>
          <wp:inline distT="0" distB="0" distL="0" distR="0" wp14:anchorId="51EC9736" wp14:editId="3DD501A3">
            <wp:extent cx="2462476" cy="467555"/>
            <wp:effectExtent l="0" t="0" r="1905"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2476" cy="467555"/>
                    </a:xfrm>
                    <a:prstGeom prst="rect">
                      <a:avLst/>
                    </a:prstGeom>
                    <a:noFill/>
                    <a:ln>
                      <a:noFill/>
                    </a:ln>
                  </pic:spPr>
                </pic:pic>
              </a:graphicData>
            </a:graphic>
          </wp:inline>
        </w:drawing>
      </w:r>
      <w:r w:rsidRPr="003D4228">
        <w:tab/>
      </w:r>
    </w:p>
    <w:p w14:paraId="482D6474" w14:textId="28D9175E" w:rsidR="003A04AB" w:rsidRPr="003D4228" w:rsidRDefault="003A04AB" w:rsidP="003A04AB">
      <w:r>
        <w:t>Where</w:t>
      </w:r>
      <w:r w:rsidRPr="003D4228">
        <w:t xml:space="preserve"> n</w:t>
      </w:r>
      <w:r w:rsidRPr="003D4228">
        <w:rPr>
          <w:vertAlign w:val="subscript"/>
        </w:rPr>
        <w:t>i,j</w:t>
      </w:r>
      <w:r>
        <w:t xml:space="preserve"> is </w:t>
      </w:r>
      <w:r w:rsidRPr="003D4228">
        <w:t xml:space="preserve">population density, </w:t>
      </w:r>
      <w:r>
        <w:t xml:space="preserve">D </w:t>
      </w:r>
      <w:r w:rsidRPr="003D4228">
        <w:t xml:space="preserve">the </w:t>
      </w:r>
      <w:r>
        <w:t>total number of disease cases in the</w:t>
      </w:r>
      <w:r w:rsidR="002C2B90">
        <w:t xml:space="preserve"> smallest geographical</w:t>
      </w:r>
      <w:r>
        <w:t xml:space="preserve"> area</w:t>
      </w:r>
      <w:r w:rsidR="002C2B90">
        <w:t xml:space="preserve"> available</w:t>
      </w:r>
      <w:r w:rsidRPr="003D4228">
        <w:t xml:space="preserve">, </w:t>
      </w:r>
      <w:r>
        <w:t xml:space="preserve">N </w:t>
      </w:r>
      <w:r w:rsidRPr="003D4228">
        <w:t xml:space="preserve">the population </w:t>
      </w:r>
      <w:r w:rsidR="002C2B90">
        <w:t xml:space="preserve">in the same </w:t>
      </w:r>
      <w:r w:rsidR="005B0DCE">
        <w:t>scale</w:t>
      </w:r>
      <w:r w:rsidR="002C2B90">
        <w:t xml:space="preserve"> as for the disease cases</w:t>
      </w:r>
      <w:r w:rsidRPr="003D4228">
        <w:t>, and RR</w:t>
      </w:r>
      <w:r w:rsidRPr="003D4228">
        <w:rPr>
          <w:vertAlign w:val="subscript"/>
        </w:rPr>
        <w:t>i,j</w:t>
      </w:r>
      <w:r w:rsidRPr="003D4228">
        <w:t xml:space="preserve"> the customized relative risk</w:t>
      </w:r>
      <w:r>
        <w:t xml:space="preserve"> at location (</w:t>
      </w:r>
      <w:r w:rsidR="001F0185">
        <w:t>i</w:t>
      </w:r>
      <w:r>
        <w:t>,j)</w:t>
      </w:r>
      <w:r w:rsidR="007612A3">
        <w:t xml:space="preserve"> depending on the PM</w:t>
      </w:r>
      <w:r w:rsidR="007612A3" w:rsidRPr="00D3058D">
        <w:rPr>
          <w:vertAlign w:val="subscript"/>
        </w:rPr>
        <w:t>2.5</w:t>
      </w:r>
      <w:r w:rsidR="007612A3">
        <w:t xml:space="preserve"> concentration C</w:t>
      </w:r>
      <w:r w:rsidR="007612A3" w:rsidRPr="00D3058D">
        <w:rPr>
          <w:vertAlign w:val="subscript"/>
        </w:rPr>
        <w:t>i</w:t>
      </w:r>
      <w:r w:rsidR="007612A3">
        <w:rPr>
          <w:vertAlign w:val="subscript"/>
        </w:rPr>
        <w:t>,</w:t>
      </w:r>
      <w:r w:rsidR="007612A3" w:rsidRPr="00D3058D">
        <w:rPr>
          <w:vertAlign w:val="subscript"/>
        </w:rPr>
        <w:t>j</w:t>
      </w:r>
      <w:r w:rsidR="007612A3">
        <w:t xml:space="preserve"> observed at this location</w:t>
      </w:r>
      <w:r w:rsidRPr="003D4228">
        <w:t>:</w:t>
      </w:r>
    </w:p>
    <w:p w14:paraId="02C43A73" w14:textId="46EBD720" w:rsidR="003A04AB" w:rsidRDefault="003A04AB" w:rsidP="00E165A4">
      <w:r w:rsidRPr="003D4228">
        <w:rPr>
          <w:noProof/>
          <w:lang w:val="de-DE" w:eastAsia="de-DE"/>
        </w:rPr>
        <w:drawing>
          <wp:inline distT="0" distB="0" distL="0" distR="0" wp14:anchorId="60A8CD46" wp14:editId="46D7F0CA">
            <wp:extent cx="1625600" cy="3556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355600"/>
                    </a:xfrm>
                    <a:prstGeom prst="rect">
                      <a:avLst/>
                    </a:prstGeom>
                    <a:noFill/>
                    <a:ln>
                      <a:noFill/>
                    </a:ln>
                  </pic:spPr>
                </pic:pic>
              </a:graphicData>
            </a:graphic>
          </wp:inline>
        </w:drawing>
      </w:r>
    </w:p>
    <w:p w14:paraId="1074EBA4" w14:textId="254CE73B" w:rsidR="00C823B3" w:rsidRDefault="00E165A4" w:rsidP="00E165A4">
      <w:r w:rsidRPr="003D4228">
        <w:t>All attributable cases NAC</w:t>
      </w:r>
      <w:r w:rsidRPr="003D4228">
        <w:rPr>
          <w:vertAlign w:val="subscript"/>
        </w:rPr>
        <w:t>i,j</w:t>
      </w:r>
      <w:r w:rsidRPr="003D4228">
        <w:t xml:space="preserve"> were then summed over the study area.</w:t>
      </w:r>
    </w:p>
    <w:p w14:paraId="71E7058F" w14:textId="77777777" w:rsidR="00D3058D" w:rsidRPr="003D4228" w:rsidRDefault="00D3058D" w:rsidP="00E165A4"/>
    <w:p w14:paraId="68DB33FC" w14:textId="3978AC18" w:rsidR="00E165A4" w:rsidRPr="003D4228" w:rsidRDefault="00D266C4" w:rsidP="00E165A4">
      <w:pPr>
        <w:pStyle w:val="berschrift2"/>
      </w:pPr>
      <w:bookmarkStart w:id="17" w:name="_Toc277944595"/>
      <w:r>
        <w:t xml:space="preserve">2.6 </w:t>
      </w:r>
      <w:r w:rsidR="00E165A4" w:rsidRPr="003D4228">
        <w:t>Sensitivity analyses</w:t>
      </w:r>
      <w:bookmarkEnd w:id="17"/>
    </w:p>
    <w:p w14:paraId="3C6627E8" w14:textId="2007B129" w:rsidR="00E165A4" w:rsidRPr="003D4228" w:rsidRDefault="00E165A4" w:rsidP="00E165A4">
      <w:r w:rsidRPr="003D4228">
        <w:t xml:space="preserve">The impact of air pollution was also assessed under alternative hypotheses  </w:t>
      </w:r>
      <w:r w:rsidR="00C823B3">
        <w:t>assuming a homogeneous spatial distribution of</w:t>
      </w:r>
      <w:r w:rsidRPr="003D4228">
        <w:t xml:space="preserve"> the population density (E2) </w:t>
      </w:r>
      <w:r w:rsidR="00C823B3">
        <w:t>or</w:t>
      </w:r>
      <w:r w:rsidR="00C823B3" w:rsidRPr="003D4228">
        <w:t xml:space="preserve"> </w:t>
      </w:r>
      <w:r w:rsidR="00C823B3">
        <w:t xml:space="preserve">of </w:t>
      </w:r>
      <w:r w:rsidRPr="003D4228">
        <w:t xml:space="preserve">the </w:t>
      </w:r>
      <w:r w:rsidR="00C823B3">
        <w:t>PM</w:t>
      </w:r>
      <w:r w:rsidR="00C823B3" w:rsidRPr="009861B9">
        <w:rPr>
          <w:vertAlign w:val="subscript"/>
        </w:rPr>
        <w:t>2.5</w:t>
      </w:r>
      <w:r w:rsidR="00C823B3">
        <w:t xml:space="preserve"> concentration</w:t>
      </w:r>
      <w:r w:rsidR="00982261">
        <w:t>s</w:t>
      </w:r>
      <w:r w:rsidRPr="003D4228">
        <w:t xml:space="preserve"> (E3</w:t>
      </w:r>
      <w:r w:rsidR="00C823B3" w:rsidRPr="003D4228">
        <w:t>)</w:t>
      </w:r>
      <w:r w:rsidR="00C823B3">
        <w:t>:</w:t>
      </w:r>
      <w:r w:rsidR="00C823B3" w:rsidRPr="003D4228">
        <w:t xml:space="preserve"> </w:t>
      </w:r>
    </w:p>
    <w:p w14:paraId="3615D58F" w14:textId="42F3F15F" w:rsidR="00E165A4" w:rsidRPr="003D4228" w:rsidRDefault="00E165A4" w:rsidP="00E165A4">
      <w:pPr>
        <w:tabs>
          <w:tab w:val="left" w:pos="5114"/>
        </w:tabs>
      </w:pPr>
      <w:r w:rsidRPr="003D4228">
        <w:t xml:space="preserve">E2:   </w:t>
      </w:r>
      <w:commentRangeStart w:id="18"/>
      <w:r w:rsidRPr="003D4228">
        <w:rPr>
          <w:noProof/>
          <w:lang w:val="de-DE" w:eastAsia="de-DE"/>
        </w:rPr>
        <w:drawing>
          <wp:inline distT="0" distB="0" distL="0" distR="0" wp14:anchorId="33AA7A91" wp14:editId="237FA7C6">
            <wp:extent cx="2339221" cy="467999"/>
            <wp:effectExtent l="0" t="0" r="0" b="0"/>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9221" cy="467999"/>
                    </a:xfrm>
                    <a:prstGeom prst="rect">
                      <a:avLst/>
                    </a:prstGeom>
                    <a:noFill/>
                    <a:ln>
                      <a:noFill/>
                    </a:ln>
                  </pic:spPr>
                </pic:pic>
              </a:graphicData>
            </a:graphic>
          </wp:inline>
        </w:drawing>
      </w:r>
      <w:commentRangeEnd w:id="18"/>
      <w:r w:rsidR="008C2CA8">
        <w:rPr>
          <w:rStyle w:val="Kommentarzeichen"/>
          <w:rFonts w:cstheme="minorBidi"/>
        </w:rPr>
        <w:commentReference w:id="18"/>
      </w:r>
      <w:r w:rsidRPr="003D4228">
        <w:tab/>
      </w:r>
    </w:p>
    <w:p w14:paraId="7EAEA676" w14:textId="77777777" w:rsidR="00E165A4" w:rsidRPr="003D4228" w:rsidRDefault="00E165A4" w:rsidP="00E165A4">
      <w:r w:rsidRPr="003D4228">
        <w:t xml:space="preserve">E3:   </w:t>
      </w:r>
      <w:r w:rsidRPr="003D4228">
        <w:rPr>
          <w:noProof/>
          <w:lang w:val="de-DE" w:eastAsia="de-DE"/>
        </w:rPr>
        <w:drawing>
          <wp:inline distT="0" distB="0" distL="0" distR="0" wp14:anchorId="0BC2258F" wp14:editId="32279CC4">
            <wp:extent cx="2837420" cy="467999"/>
            <wp:effectExtent l="0" t="0" r="7620" b="0"/>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7420" cy="467999"/>
                    </a:xfrm>
                    <a:prstGeom prst="rect">
                      <a:avLst/>
                    </a:prstGeom>
                    <a:noFill/>
                    <a:ln>
                      <a:noFill/>
                    </a:ln>
                  </pic:spPr>
                </pic:pic>
              </a:graphicData>
            </a:graphic>
          </wp:inline>
        </w:drawing>
      </w:r>
    </w:p>
    <w:p w14:paraId="43EDD497" w14:textId="34C1F0B8" w:rsidR="00982261" w:rsidRPr="003D4228" w:rsidRDefault="00982261" w:rsidP="00982261">
      <w:r>
        <w:t xml:space="preserve">Where NGP is the total </w:t>
      </w:r>
      <w:r w:rsidRPr="003D4228">
        <w:t>number of grid points</w:t>
      </w:r>
      <w:r>
        <w:t xml:space="preserve"> in the area</w:t>
      </w:r>
      <w:r w:rsidRPr="003D4228">
        <w:t>. In E3, RR</w:t>
      </w:r>
      <w:r w:rsidRPr="003D4228">
        <w:rPr>
          <w:vertAlign w:val="subscript"/>
        </w:rPr>
        <w:t>median</w:t>
      </w:r>
      <w:r>
        <w:t xml:space="preserve"> represents</w:t>
      </w:r>
      <w:r w:rsidRPr="003D4228">
        <w:t xml:space="preserve"> the median of the </w:t>
      </w:r>
      <w:r>
        <w:t>PM</w:t>
      </w:r>
      <w:r w:rsidRPr="00584EE1">
        <w:rPr>
          <w:vertAlign w:val="subscript"/>
        </w:rPr>
        <w:t>2.5</w:t>
      </w:r>
      <w:r w:rsidRPr="003D4228">
        <w:t xml:space="preserve"> </w:t>
      </w:r>
      <w:r>
        <w:t>in the study area</w:t>
      </w:r>
      <w:r w:rsidRPr="003D4228">
        <w:t>.</w:t>
      </w:r>
    </w:p>
    <w:p w14:paraId="0D350311" w14:textId="1BC5CF22" w:rsidR="00E165A4" w:rsidRPr="003D4228" w:rsidRDefault="00584EE1" w:rsidP="00E165A4">
      <w:r>
        <w:t>Finally we estimated the number of attributable cases under</w:t>
      </w:r>
      <w:r w:rsidR="00E165A4" w:rsidRPr="003D4228">
        <w:t xml:space="preserve"> the classical approach relying on the air quality monitoring network. One central station was available in Grenoble with PM</w:t>
      </w:r>
      <w:r w:rsidR="00E165A4" w:rsidRPr="003D4228">
        <w:rPr>
          <w:vertAlign w:val="subscript"/>
        </w:rPr>
        <w:t>2.5</w:t>
      </w:r>
      <w:r w:rsidR="00E165A4" w:rsidRPr="003D4228">
        <w:t xml:space="preserve"> monitoring data, while three stations were used in Lyon. Compared to H3, the model-based relative risk with the median PM</w:t>
      </w:r>
      <w:r w:rsidR="00E165A4" w:rsidRPr="003D4228">
        <w:rPr>
          <w:vertAlign w:val="subscript"/>
        </w:rPr>
        <w:t>2.5</w:t>
      </w:r>
      <w:r w:rsidR="00E165A4" w:rsidRPr="003D4228">
        <w:t xml:space="preserve"> levels was replaced by RR</w:t>
      </w:r>
      <w:r w:rsidR="00E165A4" w:rsidRPr="003D4228">
        <w:rPr>
          <w:vertAlign w:val="subscript"/>
        </w:rPr>
        <w:t>AQMS_avg</w:t>
      </w:r>
      <w:r w:rsidR="00E165A4" w:rsidRPr="003D4228">
        <w:t xml:space="preserve">, the </w:t>
      </w:r>
      <w:r w:rsidR="00DD3897">
        <w:t xml:space="preserve">relative risk corresponding to the yearly </w:t>
      </w:r>
      <w:r w:rsidR="00E165A4" w:rsidRPr="003D4228">
        <w:t>average of PM</w:t>
      </w:r>
      <w:r w:rsidR="00E165A4" w:rsidRPr="003D4228">
        <w:rPr>
          <w:vertAlign w:val="subscript"/>
        </w:rPr>
        <w:t>2.5</w:t>
      </w:r>
      <w:r w:rsidR="00E165A4" w:rsidRPr="003D4228">
        <w:t xml:space="preserve"> levels recorded by the station(s):</w:t>
      </w:r>
    </w:p>
    <w:p w14:paraId="45C362F1" w14:textId="77777777" w:rsidR="00E165A4" w:rsidRPr="003D4228" w:rsidRDefault="00E165A4" w:rsidP="00E165A4">
      <w:r w:rsidRPr="003D4228">
        <w:t xml:space="preserve">E4:   </w:t>
      </w:r>
      <w:r w:rsidRPr="003D4228">
        <w:rPr>
          <w:noProof/>
          <w:lang w:val="de-DE" w:eastAsia="de-DE"/>
        </w:rPr>
        <w:drawing>
          <wp:inline distT="0" distB="0" distL="0" distR="0" wp14:anchorId="34B5DF6C" wp14:editId="4049125E">
            <wp:extent cx="2976113" cy="502090"/>
            <wp:effectExtent l="0" t="0" r="0" b="6350"/>
            <wp:docPr id="1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6113" cy="502090"/>
                    </a:xfrm>
                    <a:prstGeom prst="rect">
                      <a:avLst/>
                    </a:prstGeom>
                    <a:noFill/>
                    <a:ln>
                      <a:noFill/>
                    </a:ln>
                  </pic:spPr>
                </pic:pic>
              </a:graphicData>
            </a:graphic>
          </wp:inline>
        </w:drawing>
      </w:r>
    </w:p>
    <w:p w14:paraId="73B78121" w14:textId="78A023B2" w:rsidR="00E165A4" w:rsidRDefault="00E165A4" w:rsidP="00E165A4">
      <w:r w:rsidRPr="003D4228">
        <w:t xml:space="preserve">Finally, </w:t>
      </w:r>
      <w:r w:rsidR="00EA4FD4">
        <w:t>all estimations of the number of lung cancer cases were repeated</w:t>
      </w:r>
      <w:r w:rsidRPr="003D4228">
        <w:t xml:space="preserve"> with a degradation of the spatial resolution of the incident lung cancer cases, the only health event for which data at the census block, or IRIS</w:t>
      </w:r>
      <w:r w:rsidR="00EA4FD4">
        <w:t xml:space="preserve"> were available</w:t>
      </w:r>
      <w:r w:rsidRPr="003D4228">
        <w:t xml:space="preserve"> (Figure </w:t>
      </w:r>
      <w:r w:rsidR="00E40AC7">
        <w:t>2</w:t>
      </w:r>
      <w:r w:rsidRPr="003D4228">
        <w:t xml:space="preserve">). This analysis was done in order to investigate the </w:t>
      </w:r>
      <w:r w:rsidR="00EA4FD4">
        <w:t>influence</w:t>
      </w:r>
      <w:r w:rsidR="00EA4FD4" w:rsidRPr="003D4228">
        <w:t xml:space="preserve"> </w:t>
      </w:r>
      <w:r w:rsidRPr="003D4228">
        <w:t xml:space="preserve">of the </w:t>
      </w:r>
      <w:r w:rsidR="00EA4FD4" w:rsidRPr="003D4228">
        <w:t xml:space="preserve">spatial resolution </w:t>
      </w:r>
      <w:r w:rsidR="00EA4FD4">
        <w:t xml:space="preserve">of information on </w:t>
      </w:r>
      <w:r w:rsidRPr="003D4228">
        <w:t>health events.</w:t>
      </w:r>
    </w:p>
    <w:p w14:paraId="4E7B2661" w14:textId="77777777" w:rsidR="00163D08" w:rsidRPr="003D4228" w:rsidRDefault="00163D08" w:rsidP="00E165A4"/>
    <w:p w14:paraId="61E1B710" w14:textId="74D3036A" w:rsidR="00E165A4" w:rsidRPr="003D4228" w:rsidRDefault="00D266C4" w:rsidP="00E165A4">
      <w:pPr>
        <w:pStyle w:val="berschrift2"/>
      </w:pPr>
      <w:bookmarkStart w:id="19" w:name="_Toc277944596"/>
      <w:r>
        <w:t xml:space="preserve">2.7 </w:t>
      </w:r>
      <w:r w:rsidR="00E165A4" w:rsidRPr="003D4228">
        <w:t xml:space="preserve">Socio-economic inequalities </w:t>
      </w:r>
      <w:bookmarkEnd w:id="19"/>
    </w:p>
    <w:p w14:paraId="2B38C631" w14:textId="191BC52F" w:rsidR="00E165A4" w:rsidRPr="003D4228" w:rsidRDefault="002F5568" w:rsidP="00E165A4">
      <w:r>
        <w:t xml:space="preserve">Area-level </w:t>
      </w:r>
      <w:r w:rsidR="00D266C4">
        <w:t xml:space="preserve">socio-economic </w:t>
      </w:r>
      <w:r>
        <w:t>status was estimated through</w:t>
      </w:r>
      <w:r w:rsidR="00D266C4">
        <w:t xml:space="preserve"> the European Deprivation Index (EDI)</w:t>
      </w:r>
      <w:r w:rsidR="00FF634A">
        <w:t xml:space="preserve"> </w:t>
      </w:r>
      <w:r w:rsidR="00FF634A">
        <w:rPr>
          <w:rFonts w:eastAsia="Times New Roman"/>
        </w:rPr>
        <w:t>(Pornet et al., 2012)</w:t>
      </w:r>
      <w:r w:rsidR="00D266C4">
        <w:t xml:space="preserve">. The EDI quantifies the deprivation status and relies on </w:t>
      </w:r>
      <w:r w:rsidR="005318E8">
        <w:t>ten</w:t>
      </w:r>
      <w:r w:rsidR="00D266C4">
        <w:t xml:space="preserve"> characteristics available at the IRIS –or neighborhood– level. </w:t>
      </w:r>
      <w:r w:rsidR="00D70069">
        <w:t>T</w:t>
      </w:r>
      <w:r w:rsidR="00D266C4">
        <w:t xml:space="preserve">he variables cover various socio-economic characteristics such as </w:t>
      </w:r>
      <w:r w:rsidR="006A5120">
        <w:t>an overcrowded housing, the occupational class, employment status or basic amenities presence</w:t>
      </w:r>
      <w:r w:rsidR="00D266C4">
        <w:t xml:space="preserve"> and are </w:t>
      </w:r>
      <w:r w:rsidR="006A5120">
        <w:t xml:space="preserve">described </w:t>
      </w:r>
      <w:r w:rsidR="00FF634A">
        <w:t>by</w:t>
      </w:r>
      <w:r w:rsidR="006A5120">
        <w:t xml:space="preserve"> Pornet et al.</w:t>
      </w:r>
      <w:r w:rsidR="005318E8">
        <w:t xml:space="preserve"> (2012).</w:t>
      </w:r>
    </w:p>
    <w:p w14:paraId="3C18166D" w14:textId="7361D3EA" w:rsidR="00E165A4" w:rsidRPr="003D4228" w:rsidRDefault="00E165A4" w:rsidP="00E165A4">
      <w:r w:rsidRPr="003D4228">
        <w:t xml:space="preserve">To evaluate the relationship between the exposure to air pollution and the EDI, we </w:t>
      </w:r>
      <w:r w:rsidR="006A5120">
        <w:t xml:space="preserve">described the population-weighted air pollution exposure categorized into </w:t>
      </w:r>
      <w:r w:rsidR="005C5AD1">
        <w:t>decile</w:t>
      </w:r>
      <w:r w:rsidR="006A5120">
        <w:t xml:space="preserve">s depending on the EDI </w:t>
      </w:r>
      <w:r w:rsidR="005C5AD1">
        <w:t>decile</w:t>
      </w:r>
      <w:r w:rsidR="006A5120">
        <w:t xml:space="preserve"> of the IRIS, as well as the health impact by EDI </w:t>
      </w:r>
      <w:r w:rsidR="005C5AD1">
        <w:t>decile</w:t>
      </w:r>
      <w:r w:rsidR="006A5120">
        <w:t xml:space="preserve">, at the same neighborhood scale. </w:t>
      </w:r>
      <w:r w:rsidR="00542B78">
        <w:t xml:space="preserve">In addition, </w:t>
      </w:r>
      <w:r w:rsidR="00D17883">
        <w:t xml:space="preserve">we </w:t>
      </w:r>
      <w:r w:rsidR="00542B78">
        <w:t>r</w:t>
      </w:r>
      <w:r w:rsidRPr="003D4228">
        <w:t xml:space="preserve">anked the IRIS in each </w:t>
      </w:r>
      <w:r w:rsidR="000452F0">
        <w:t>urban area</w:t>
      </w:r>
      <w:r w:rsidRPr="003D4228">
        <w:t xml:space="preserve"> by their median exposure level to PM</w:t>
      </w:r>
      <w:r w:rsidRPr="003D4228">
        <w:rPr>
          <w:vertAlign w:val="subscript"/>
        </w:rPr>
        <w:t>2.5</w:t>
      </w:r>
      <w:r w:rsidRPr="003D4228">
        <w:t xml:space="preserve">, and compared the ordered result with the EDI </w:t>
      </w:r>
      <w:r w:rsidR="000F64F5">
        <w:t>score</w:t>
      </w:r>
      <w:r w:rsidRPr="003D4228">
        <w:t xml:space="preserve"> by means of Spearman</w:t>
      </w:r>
      <w:r w:rsidR="00E36BAD">
        <w:t>’s rank correlation coefficients</w:t>
      </w:r>
      <w:r w:rsidRPr="003D4228">
        <w:t>.</w:t>
      </w:r>
    </w:p>
    <w:p w14:paraId="539B0B8F" w14:textId="09C03128" w:rsidR="00E165A4" w:rsidRPr="003D4228" w:rsidRDefault="00E165A4">
      <w:r w:rsidRPr="003D4228">
        <w:t>Data management and analyses were performed with Stata software (StataCorp LP, TX USA)</w:t>
      </w:r>
      <w:r w:rsidR="00D70069">
        <w:t>;</w:t>
      </w:r>
      <w:r w:rsidRPr="003D4228">
        <w:t xml:space="preserve"> QGIS software was used for the spatial operations and cartography (QGIS 2.4, OSGeo Foundation</w:t>
      </w:r>
      <w:r w:rsidR="00D70069">
        <w:t xml:space="preserve">, </w:t>
      </w:r>
      <w:r w:rsidR="00596521">
        <w:t>Beaverton, OR</w:t>
      </w:r>
      <w:r w:rsidR="00D70069">
        <w:t xml:space="preserve">, </w:t>
      </w:r>
      <w:r w:rsidR="00596521">
        <w:t>USA</w:t>
      </w:r>
      <w:r w:rsidRPr="003D4228">
        <w:t>).</w:t>
      </w:r>
    </w:p>
    <w:p w14:paraId="6F96B00F" w14:textId="797BD873" w:rsidR="00E165A4" w:rsidRPr="003D4228" w:rsidRDefault="00606D27" w:rsidP="00E165A4">
      <w:pPr>
        <w:pStyle w:val="berschrift1"/>
      </w:pPr>
      <w:bookmarkStart w:id="20" w:name="_Toc277944597"/>
      <w:r>
        <w:br w:type="column"/>
      </w:r>
      <w:r w:rsidR="00D266C4">
        <w:lastRenderedPageBreak/>
        <w:t xml:space="preserve">3 </w:t>
      </w:r>
      <w:r w:rsidR="00E165A4" w:rsidRPr="003D4228">
        <w:t>Results</w:t>
      </w:r>
      <w:bookmarkEnd w:id="20"/>
    </w:p>
    <w:p w14:paraId="324A82B3" w14:textId="3269FEB1" w:rsidR="00E165A4" w:rsidRPr="003D4228" w:rsidRDefault="00D266C4" w:rsidP="00E165A4">
      <w:pPr>
        <w:pStyle w:val="berschrift2"/>
      </w:pPr>
      <w:bookmarkStart w:id="21" w:name="_Toc277944598"/>
      <w:r>
        <w:t xml:space="preserve">3.1 </w:t>
      </w:r>
      <w:r w:rsidR="00E165A4" w:rsidRPr="003D4228">
        <w:t>Study population, air pollution exposure and health events</w:t>
      </w:r>
      <w:bookmarkEnd w:id="21"/>
    </w:p>
    <w:p w14:paraId="6F84DEB2" w14:textId="67C2BF94" w:rsidR="00E165A4" w:rsidRDefault="00D3171E" w:rsidP="00E165A4">
      <w:ins w:id="22" w:author="cyrys" w:date="2015-06-01T19:49:00Z">
        <w:r>
          <w:t xml:space="preserve">The part of the </w:t>
        </w:r>
      </w:ins>
      <w:commentRangeStart w:id="23"/>
      <w:r w:rsidR="002E2CD2">
        <w:t>Grenoble</w:t>
      </w:r>
      <w:r w:rsidR="00A73572">
        <w:t xml:space="preserve"> </w:t>
      </w:r>
      <w:r w:rsidR="007158CA">
        <w:t xml:space="preserve">urban </w:t>
      </w:r>
      <w:r w:rsidR="00A73572">
        <w:t xml:space="preserve">area </w:t>
      </w:r>
      <w:ins w:id="24" w:author="cyrys" w:date="2015-06-01T19:49:00Z">
        <w:r>
          <w:t xml:space="preserve">considered in our study </w:t>
        </w:r>
      </w:ins>
      <w:r w:rsidR="00A73572">
        <w:t>included 38</w:t>
      </w:r>
      <w:r w:rsidR="001B14A6">
        <w:t>5</w:t>
      </w:r>
      <w:r w:rsidR="00A73572">
        <w:t>,000 inhabitants</w:t>
      </w:r>
      <w:r w:rsidR="002E2CD2">
        <w:t xml:space="preserve">, </w:t>
      </w:r>
      <w:r w:rsidR="00A73572">
        <w:t>out of which</w:t>
      </w:r>
      <w:r w:rsidR="002E2CD2">
        <w:t xml:space="preserve"> 157,000 inhabitants (41% of the total) </w:t>
      </w:r>
      <w:r w:rsidR="00A73572">
        <w:t xml:space="preserve">lived </w:t>
      </w:r>
      <w:r w:rsidR="002E2CD2">
        <w:t xml:space="preserve">inside the main city. </w:t>
      </w:r>
      <w:r w:rsidR="00A73572">
        <w:t xml:space="preserve">Each of </w:t>
      </w:r>
      <w:r w:rsidR="00A73572" w:rsidRPr="003A26F7">
        <w:t>the</w:t>
      </w:r>
      <w:r w:rsidR="005A28A2" w:rsidRPr="003A26F7">
        <w:t xml:space="preserve"> 16</w:t>
      </w:r>
      <w:r w:rsidR="003A26F7" w:rsidRPr="003A26F7">
        <w:t>9</w:t>
      </w:r>
      <w:r w:rsidR="005A28A2" w:rsidRPr="003A26F7">
        <w:t xml:space="preserve"> IRIS</w:t>
      </w:r>
      <w:r w:rsidR="005A28A2">
        <w:t xml:space="preserve"> –or neighborhoods–</w:t>
      </w:r>
      <w:r w:rsidR="001821A8">
        <w:t xml:space="preserve"> </w:t>
      </w:r>
      <w:r w:rsidR="00A73572">
        <w:t xml:space="preserve">included </w:t>
      </w:r>
      <w:r w:rsidR="001821A8">
        <w:t xml:space="preserve">an average population of </w:t>
      </w:r>
      <w:r w:rsidR="00BC3F5F">
        <w:t>2,280</w:t>
      </w:r>
      <w:r w:rsidR="001821A8">
        <w:t xml:space="preserve"> (interquartile range: </w:t>
      </w:r>
      <w:r w:rsidR="00BC3F5F">
        <w:t>1,940–2,760</w:t>
      </w:r>
      <w:r w:rsidR="001821A8">
        <w:t>)</w:t>
      </w:r>
      <w:r w:rsidR="004415C9">
        <w:t xml:space="preserve"> for a total area of 2</w:t>
      </w:r>
      <w:r w:rsidR="00583329">
        <w:t>45</w:t>
      </w:r>
      <w:r w:rsidR="004415C9">
        <w:t xml:space="preserve"> km</w:t>
      </w:r>
      <w:r w:rsidR="004415C9" w:rsidRPr="004415C9">
        <w:rPr>
          <w:vertAlign w:val="superscript"/>
        </w:rPr>
        <w:t>2</w:t>
      </w:r>
      <w:r w:rsidR="001821A8">
        <w:t>.</w:t>
      </w:r>
      <w:r w:rsidR="005A28A2">
        <w:t xml:space="preserve"> </w:t>
      </w:r>
      <w:commentRangeEnd w:id="23"/>
      <w:r>
        <w:rPr>
          <w:rStyle w:val="Kommentarzeichen"/>
          <w:rFonts w:cstheme="minorBidi"/>
        </w:rPr>
        <w:commentReference w:id="23"/>
      </w:r>
      <w:r w:rsidR="00097DCD">
        <w:t xml:space="preserve">In </w:t>
      </w:r>
      <w:r w:rsidR="002E2CD2">
        <w:t>Lyon</w:t>
      </w:r>
      <w:r w:rsidR="00097DCD">
        <w:t xml:space="preserve">, </w:t>
      </w:r>
      <w:r w:rsidR="002E2CD2">
        <w:t xml:space="preserve">470,000 out of 1.2 millions inhabitants, or 39% of the total, </w:t>
      </w:r>
      <w:r w:rsidR="00A73572">
        <w:t>lived</w:t>
      </w:r>
      <w:r w:rsidR="002E2CD2">
        <w:t xml:space="preserve"> in the main city</w:t>
      </w:r>
      <w:r w:rsidR="00097DCD">
        <w:t xml:space="preserve">. </w:t>
      </w:r>
      <w:r w:rsidR="001821A8">
        <w:t xml:space="preserve">The number of IRIS in the urban area was </w:t>
      </w:r>
      <w:r w:rsidR="003A26F7">
        <w:t>495</w:t>
      </w:r>
      <w:r w:rsidR="001821A8">
        <w:t xml:space="preserve">, with an average population of </w:t>
      </w:r>
      <w:r w:rsidR="00627600">
        <w:t>2,470</w:t>
      </w:r>
      <w:r w:rsidR="001821A8">
        <w:t xml:space="preserve"> (interquartile range: </w:t>
      </w:r>
      <w:r w:rsidR="00627600">
        <w:t>1,970–2,990</w:t>
      </w:r>
      <w:r w:rsidR="001821A8">
        <w:t>)</w:t>
      </w:r>
      <w:r w:rsidR="00B7493D">
        <w:t xml:space="preserve"> for a total area of 480 km</w:t>
      </w:r>
      <w:r w:rsidR="00B7493D" w:rsidRPr="00B7493D">
        <w:rPr>
          <w:vertAlign w:val="superscript"/>
        </w:rPr>
        <w:t>2</w:t>
      </w:r>
      <w:r w:rsidR="001821A8">
        <w:t xml:space="preserve">. The two study areas are represented in </w:t>
      </w:r>
      <w:r w:rsidR="001821A8" w:rsidRPr="005F2501">
        <w:rPr>
          <w:u w:val="single"/>
        </w:rPr>
        <w:t>Figure 1</w:t>
      </w:r>
      <w:r w:rsidR="001821A8">
        <w:t>.</w:t>
      </w:r>
    </w:p>
    <w:p w14:paraId="3C27203D" w14:textId="3C92EAA2" w:rsidR="00DF7462" w:rsidRDefault="001821A8" w:rsidP="00E165A4">
      <w:pPr>
        <w:rPr>
          <w:noProof/>
        </w:rPr>
      </w:pPr>
      <w:r w:rsidRPr="001821A8">
        <w:t>The 5</w:t>
      </w:r>
      <w:r w:rsidRPr="001821A8">
        <w:rPr>
          <w:vertAlign w:val="superscript"/>
        </w:rPr>
        <w:t>th</w:t>
      </w:r>
      <w:r w:rsidRPr="001821A8">
        <w:t>, 50</w:t>
      </w:r>
      <w:r w:rsidRPr="001821A8">
        <w:rPr>
          <w:vertAlign w:val="superscript"/>
        </w:rPr>
        <w:t>th</w:t>
      </w:r>
      <w:r>
        <w:t xml:space="preserve"> </w:t>
      </w:r>
      <w:r w:rsidRPr="001821A8">
        <w:t>and 95</w:t>
      </w:r>
      <w:r w:rsidRPr="001821A8">
        <w:rPr>
          <w:vertAlign w:val="superscript"/>
        </w:rPr>
        <w:t>th</w:t>
      </w:r>
      <w:r>
        <w:t xml:space="preserve"> </w:t>
      </w:r>
      <w:r w:rsidRPr="001821A8">
        <w:t xml:space="preserve">percentiles of the population density-weighted </w:t>
      </w:r>
      <w:r>
        <w:t xml:space="preserve">exposures to </w:t>
      </w:r>
      <w:r w:rsidRPr="001821A8">
        <w:t>PM</w:t>
      </w:r>
      <w:r w:rsidRPr="001821A8">
        <w:rPr>
          <w:vertAlign w:val="subscript"/>
        </w:rPr>
        <w:t>2.5</w:t>
      </w:r>
      <w:r w:rsidRPr="001821A8">
        <w:t xml:space="preserve"> </w:t>
      </w:r>
      <w:r>
        <w:t xml:space="preserve">for year 2012 </w:t>
      </w:r>
      <w:r w:rsidRPr="001821A8">
        <w:t>were 17.4, 18.1, 19.0 and 1</w:t>
      </w:r>
      <w:r w:rsidR="0091102A">
        <w:t>8</w:t>
      </w:r>
      <w:r w:rsidRPr="001821A8">
        <w:t>.5, 19.6, 21.3 μg/m</w:t>
      </w:r>
      <w:r w:rsidRPr="001821A8">
        <w:rPr>
          <w:vertAlign w:val="superscript"/>
        </w:rPr>
        <w:t>3</w:t>
      </w:r>
      <w:r w:rsidRPr="001821A8">
        <w:t xml:space="preserve"> in Grenoble and Lyon urban areas</w:t>
      </w:r>
      <w:r w:rsidR="00096E92">
        <w:t>,</w:t>
      </w:r>
      <w:r w:rsidR="00096E92" w:rsidRPr="00096E92">
        <w:t xml:space="preserve"> </w:t>
      </w:r>
      <w:r w:rsidR="00096E92" w:rsidRPr="001821A8">
        <w:t>respectively</w:t>
      </w:r>
      <w:r w:rsidRPr="001821A8">
        <w:t>.</w:t>
      </w:r>
      <w:r>
        <w:t xml:space="preserve"> The average PM</w:t>
      </w:r>
      <w:r w:rsidRPr="001821A8">
        <w:rPr>
          <w:vertAlign w:val="subscript"/>
        </w:rPr>
        <w:t>2.5</w:t>
      </w:r>
      <w:r>
        <w:t xml:space="preserve"> levels recorded</w:t>
      </w:r>
      <w:r w:rsidR="00D53E56">
        <w:t xml:space="preserve"> in 2012</w:t>
      </w:r>
      <w:r>
        <w:t xml:space="preserve"> by the</w:t>
      </w:r>
      <w:r w:rsidR="00942772">
        <w:t xml:space="preserve"> b</w:t>
      </w:r>
      <w:r w:rsidR="005121A5">
        <w:t>ackground</w:t>
      </w:r>
      <w:r>
        <w:t xml:space="preserve"> air quality monitoring </w:t>
      </w:r>
      <w:r w:rsidR="00942772">
        <w:t xml:space="preserve">stations </w:t>
      </w:r>
      <w:r>
        <w:t>were 17.5</w:t>
      </w:r>
      <w:r w:rsidR="0091102A">
        <w:t>1</w:t>
      </w:r>
      <w:r>
        <w:t xml:space="preserve"> µg/m</w:t>
      </w:r>
      <w:r w:rsidRPr="001821A8">
        <w:rPr>
          <w:vertAlign w:val="superscript"/>
        </w:rPr>
        <w:t>3</w:t>
      </w:r>
      <w:r>
        <w:t xml:space="preserve"> in Grenoble and 18.</w:t>
      </w:r>
      <w:r w:rsidR="0091102A">
        <w:t>08</w:t>
      </w:r>
      <w:r>
        <w:t xml:space="preserve"> µg/m</w:t>
      </w:r>
      <w:r w:rsidRPr="001821A8">
        <w:rPr>
          <w:vertAlign w:val="superscript"/>
        </w:rPr>
        <w:t>3</w:t>
      </w:r>
      <w:r>
        <w:t xml:space="preserve"> in Lyon.</w:t>
      </w:r>
      <w:r w:rsidR="00DA0A28">
        <w:t xml:space="preserve"> </w:t>
      </w:r>
    </w:p>
    <w:p w14:paraId="297300CD" w14:textId="1EBADD2B" w:rsidR="00DF7462" w:rsidRDefault="00DF1FD9" w:rsidP="00E165A4">
      <w:pPr>
        <w:rPr>
          <w:noProof/>
        </w:rPr>
      </w:pPr>
      <w:r>
        <w:rPr>
          <w:noProof/>
        </w:rPr>
        <w:t>Regarding the occurrence of adverse health events, the</w:t>
      </w:r>
      <w:r w:rsidR="00951FD9">
        <w:rPr>
          <w:noProof/>
        </w:rPr>
        <w:t xml:space="preserve"> number of</w:t>
      </w:r>
      <w:r>
        <w:rPr>
          <w:noProof/>
        </w:rPr>
        <w:t xml:space="preserve"> </w:t>
      </w:r>
      <w:r w:rsidR="00951FD9">
        <w:rPr>
          <w:noProof/>
        </w:rPr>
        <w:t xml:space="preserve">non-accidental deaths was 2,254 and 8,148 in </w:t>
      </w:r>
      <w:commentRangeStart w:id="25"/>
      <w:r w:rsidR="00951FD9">
        <w:rPr>
          <w:noProof/>
        </w:rPr>
        <w:t>Grenoble and Lyon</w:t>
      </w:r>
      <w:r>
        <w:rPr>
          <w:noProof/>
        </w:rPr>
        <w:t xml:space="preserve"> </w:t>
      </w:r>
      <w:r w:rsidR="00951FD9">
        <w:rPr>
          <w:noProof/>
        </w:rPr>
        <w:t>urban areas</w:t>
      </w:r>
      <w:commentRangeEnd w:id="25"/>
      <w:r w:rsidR="00D42D2A">
        <w:rPr>
          <w:rStyle w:val="Kommentarzeichen"/>
          <w:rFonts w:cstheme="minorBidi"/>
        </w:rPr>
        <w:commentReference w:id="25"/>
      </w:r>
      <w:r w:rsidR="00951FD9">
        <w:rPr>
          <w:noProof/>
        </w:rPr>
        <w:t xml:space="preserve">, respectively, which represents death rates of 5.9‰ and 6.7‰, respectively. The part of term low birth weight cases among total live births was estimated at 2.54% nation-wide, which represents 133 and 474 term low birth weight cases in Grenoble and Lyon urban areas, respectively. The total of incident lung cancer cases </w:t>
      </w:r>
      <w:r w:rsidR="006C0B8F">
        <w:rPr>
          <w:noProof/>
        </w:rPr>
        <w:t xml:space="preserve">in Grenoble urban area </w:t>
      </w:r>
      <w:r w:rsidR="00951FD9">
        <w:rPr>
          <w:noProof/>
        </w:rPr>
        <w:t xml:space="preserve">was 195, </w:t>
      </w:r>
      <w:r w:rsidR="006C0B8F">
        <w:rPr>
          <w:noProof/>
        </w:rPr>
        <w:t>which corresponded to a rate of</w:t>
      </w:r>
      <w:r w:rsidR="00951FD9">
        <w:rPr>
          <w:noProof/>
        </w:rPr>
        <w:t xml:space="preserve"> 50.6 cases/100,000 inhabitants</w:t>
      </w:r>
      <w:r w:rsidR="006C0B8F">
        <w:rPr>
          <w:noProof/>
        </w:rPr>
        <w:t>. The rate per 100,000 inhabitants varied depending on the IRIS,</w:t>
      </w:r>
      <w:r w:rsidR="00951FD9">
        <w:rPr>
          <w:noProof/>
        </w:rPr>
        <w:t xml:space="preserve"> and </w:t>
      </w:r>
      <w:r w:rsidR="006C0B8F">
        <w:rPr>
          <w:noProof/>
        </w:rPr>
        <w:t>was 26.1 and 78.9 for the first and last deciles, respectively</w:t>
      </w:r>
      <w:r w:rsidR="003A7368">
        <w:rPr>
          <w:noProof/>
        </w:rPr>
        <w:t xml:space="preserve"> (</w:t>
      </w:r>
      <w:r w:rsidR="003A7368" w:rsidRPr="003A7368">
        <w:rPr>
          <w:noProof/>
          <w:u w:val="single"/>
        </w:rPr>
        <w:t>Figure 2</w:t>
      </w:r>
      <w:r w:rsidR="003A7368">
        <w:rPr>
          <w:noProof/>
        </w:rPr>
        <w:t>)</w:t>
      </w:r>
      <w:r w:rsidR="006C0B8F">
        <w:rPr>
          <w:noProof/>
        </w:rPr>
        <w:t>.</w:t>
      </w:r>
      <w:r w:rsidR="00951FD9">
        <w:rPr>
          <w:noProof/>
        </w:rPr>
        <w:t xml:space="preserve"> </w:t>
      </w:r>
    </w:p>
    <w:p w14:paraId="5CC72B67" w14:textId="77777777" w:rsidR="00160EF1" w:rsidRPr="003D4228" w:rsidRDefault="00160EF1" w:rsidP="00E165A4">
      <w:pPr>
        <w:rPr>
          <w:noProof/>
        </w:rPr>
      </w:pPr>
    </w:p>
    <w:p w14:paraId="2546A12C" w14:textId="582FB648" w:rsidR="00E165A4" w:rsidRPr="003D4228" w:rsidRDefault="00D266C4" w:rsidP="00E165A4">
      <w:pPr>
        <w:pStyle w:val="berschrift2"/>
      </w:pPr>
      <w:bookmarkStart w:id="26" w:name="_Toc277944599"/>
      <w:r>
        <w:t xml:space="preserve">3.2 </w:t>
      </w:r>
      <w:r w:rsidR="00E165A4" w:rsidRPr="003D4228">
        <w:t>Health impact</w:t>
      </w:r>
      <w:bookmarkEnd w:id="26"/>
      <w:r w:rsidR="00A32661">
        <w:t xml:space="preserve"> </w:t>
      </w:r>
      <w:r w:rsidR="00160EF1">
        <w:t>of PM</w:t>
      </w:r>
      <w:r w:rsidR="00160EF1" w:rsidRPr="005121A5">
        <w:rPr>
          <w:vertAlign w:val="subscript"/>
        </w:rPr>
        <w:t>2.5</w:t>
      </w:r>
      <w:r w:rsidR="00160EF1">
        <w:t xml:space="preserve"> exposure</w:t>
      </w:r>
      <w:r w:rsidR="00CE266E">
        <w:t xml:space="preserve"> </w:t>
      </w:r>
    </w:p>
    <w:p w14:paraId="5B42D29C" w14:textId="037E4F4F" w:rsidR="00E165A4" w:rsidRPr="003D4228" w:rsidRDefault="005F2501" w:rsidP="00E165A4">
      <w:r>
        <w:t>The e</w:t>
      </w:r>
      <w:r w:rsidR="00E165A4" w:rsidRPr="003D4228">
        <w:t>stimat</w:t>
      </w:r>
      <w:r w:rsidR="00CE266E">
        <w:t>ed</w:t>
      </w:r>
      <w:r w:rsidR="00E165A4" w:rsidRPr="003D4228">
        <w:t xml:space="preserve"> health impact of air pollution on all-cause</w:t>
      </w:r>
      <w:r w:rsidR="00B02E9E">
        <w:t>, non-accidental</w:t>
      </w:r>
      <w:r w:rsidR="00E165A4" w:rsidRPr="003D4228">
        <w:t xml:space="preserve"> mortality</w:t>
      </w:r>
      <w:r w:rsidR="00CE266E">
        <w:t xml:space="preserve"> corresponded to </w:t>
      </w:r>
      <w:r w:rsidR="001A7770">
        <w:t>114</w:t>
      </w:r>
      <w:r w:rsidR="00CE266E">
        <w:t xml:space="preserve"> cases in Grenoble (95% CI</w:t>
      </w:r>
      <w:r w:rsidR="001A7770">
        <w:t xml:space="preserve"> 71–157</w:t>
      </w:r>
      <w:r w:rsidR="00CE266E">
        <w:t xml:space="preserve">), or </w:t>
      </w:r>
      <w:r w:rsidR="001A7770">
        <w:t>5.1</w:t>
      </w:r>
      <w:r w:rsidR="00CE266E">
        <w:t>% of the total (95% CI</w:t>
      </w:r>
      <w:r w:rsidR="001A7770">
        <w:t xml:space="preserve"> 3.2–7.0%</w:t>
      </w:r>
      <w:r w:rsidR="00CE266E">
        <w:t>); the corr</w:t>
      </w:r>
      <w:r w:rsidR="009C22A2">
        <w:t>esponding figures for Lyon were</w:t>
      </w:r>
      <w:r w:rsidR="001A7770">
        <w:t xml:space="preserve"> 491 cases (95% CI 305–675) or 6.0% of the total (95% CI 3.7–8.3%</w:t>
      </w:r>
      <w:r w:rsidR="00CE266E">
        <w:t xml:space="preserve">). The </w:t>
      </w:r>
      <w:r w:rsidR="00FB4710">
        <w:t>number</w:t>
      </w:r>
      <w:r w:rsidR="00CE266E">
        <w:t xml:space="preserve"> of</w:t>
      </w:r>
      <w:r w:rsidR="00CE266E" w:rsidRPr="003D4228">
        <w:t xml:space="preserve"> </w:t>
      </w:r>
      <w:r w:rsidR="00E165A4" w:rsidRPr="003D4228">
        <w:t xml:space="preserve">lung cancer </w:t>
      </w:r>
      <w:r w:rsidR="00CE266E">
        <w:t>new cases that could be attributed to PM</w:t>
      </w:r>
      <w:r w:rsidR="00CE266E" w:rsidRPr="001A7770">
        <w:rPr>
          <w:vertAlign w:val="subscript"/>
        </w:rPr>
        <w:t>2.5</w:t>
      </w:r>
      <w:r w:rsidR="00CE266E">
        <w:t xml:space="preserve"> levels was </w:t>
      </w:r>
      <w:r w:rsidR="00FB4710">
        <w:t>13.2</w:t>
      </w:r>
      <w:r w:rsidR="00CE266E">
        <w:t xml:space="preserve"> in Grenoble (95% CI</w:t>
      </w:r>
      <w:r w:rsidR="00FB4710">
        <w:t xml:space="preserve"> 6.1–19.7</w:t>
      </w:r>
      <w:r w:rsidR="00CE266E">
        <w:t>)</w:t>
      </w:r>
      <w:r w:rsidR="00FB4710">
        <w:t>, or 6.8% of the total (95% CI 3.1–10.1%).</w:t>
      </w:r>
      <w:r w:rsidR="00CE266E">
        <w:t xml:space="preserve"> </w:t>
      </w:r>
      <w:r w:rsidR="00FF3229">
        <w:t>T</w:t>
      </w:r>
      <w:r w:rsidR="00CE266E">
        <w:t>he number of term low birth weight cases was estimated to be</w:t>
      </w:r>
      <w:r w:rsidR="006B3C26">
        <w:t xml:space="preserve"> </w:t>
      </w:r>
      <w:r w:rsidR="00FF3229">
        <w:t>31</w:t>
      </w:r>
      <w:r w:rsidR="00F245F3">
        <w:t>.</w:t>
      </w:r>
      <w:r w:rsidR="00FF3229">
        <w:t>4</w:t>
      </w:r>
      <w:r w:rsidR="006B3C26">
        <w:t xml:space="preserve"> (</w:t>
      </w:r>
      <w:r w:rsidR="00F245F3">
        <w:t>23.</w:t>
      </w:r>
      <w:r w:rsidR="00FF3229">
        <w:t>6</w:t>
      </w:r>
      <w:r w:rsidR="006B3C26">
        <w:t xml:space="preserve">% of </w:t>
      </w:r>
      <w:r w:rsidR="00F245F3">
        <w:t xml:space="preserve">the </w:t>
      </w:r>
      <w:r w:rsidR="006B3C26">
        <w:t>total, 95% CI</w:t>
      </w:r>
      <w:r w:rsidR="00F245F3">
        <w:t xml:space="preserve"> 9.0–37.</w:t>
      </w:r>
      <w:r w:rsidR="00FF3229">
        <w:t>1</w:t>
      </w:r>
      <w:r w:rsidR="006B3C26">
        <w:t>%)</w:t>
      </w:r>
      <w:r>
        <w:t>.</w:t>
      </w:r>
      <w:r w:rsidR="006B3C26">
        <w:t xml:space="preserve"> In Lyon, </w:t>
      </w:r>
      <w:r w:rsidR="00F245F3">
        <w:t>1</w:t>
      </w:r>
      <w:r w:rsidR="00FF3229">
        <w:t>31</w:t>
      </w:r>
      <w:r w:rsidR="00F245F3">
        <w:t xml:space="preserve"> term low birth weight cases were assumed</w:t>
      </w:r>
      <w:r w:rsidR="006B3C26">
        <w:t xml:space="preserve"> attributable to PM</w:t>
      </w:r>
      <w:r w:rsidR="006B3C26" w:rsidRPr="00F245F3">
        <w:rPr>
          <w:vertAlign w:val="subscript"/>
        </w:rPr>
        <w:t>2.5</w:t>
      </w:r>
      <w:r w:rsidR="005D25BA">
        <w:t>, which represents 27.</w:t>
      </w:r>
      <w:r w:rsidR="00FF3229">
        <w:t>6</w:t>
      </w:r>
      <w:r w:rsidR="006B3C26">
        <w:t xml:space="preserve">% of the </w:t>
      </w:r>
      <w:r w:rsidR="005D25BA">
        <w:t>total</w:t>
      </w:r>
      <w:r w:rsidR="006B3C26">
        <w:t xml:space="preserve"> (95% CI</w:t>
      </w:r>
      <w:r w:rsidR="005D25BA">
        <w:t xml:space="preserve"> 10.7–42.6%</w:t>
      </w:r>
      <w:r w:rsidR="006B3C26">
        <w:t xml:space="preserve">, </w:t>
      </w:r>
      <w:r w:rsidR="006B3C26" w:rsidRPr="000E4405">
        <w:rPr>
          <w:u w:val="single"/>
        </w:rPr>
        <w:t>Table 2</w:t>
      </w:r>
      <w:r w:rsidR="006B3C26">
        <w:t>).</w:t>
      </w:r>
    </w:p>
    <w:p w14:paraId="277FA369" w14:textId="1059E42E" w:rsidR="006850CC" w:rsidRPr="00C47594" w:rsidRDefault="005F2501" w:rsidP="005F2501">
      <w:r>
        <w:t xml:space="preserve">The sensitivity analyses </w:t>
      </w:r>
      <w:r w:rsidR="007A517B">
        <w:t>show that</w:t>
      </w:r>
      <w:r w:rsidR="004A5405">
        <w:t xml:space="preserve"> the estimated health impact of exposure to PM</w:t>
      </w:r>
      <w:r w:rsidR="004A5405" w:rsidRPr="00DA2775">
        <w:rPr>
          <w:vertAlign w:val="subscript"/>
        </w:rPr>
        <w:t>2.5</w:t>
      </w:r>
      <w:r w:rsidR="004A5405">
        <w:t xml:space="preserve"> </w:t>
      </w:r>
      <w:r w:rsidR="00DA2775">
        <w:t>wa</w:t>
      </w:r>
      <w:r w:rsidR="004A5405">
        <w:t>s lower when assessing the exposure with a single estimate, should it be the median of the dispersion grid estimates (</w:t>
      </w:r>
      <w:r w:rsidR="004A5405" w:rsidRPr="004A5405">
        <w:rPr>
          <w:i/>
        </w:rPr>
        <w:t>H</w:t>
      </w:r>
      <w:r w:rsidR="004A5405">
        <w:rPr>
          <w:i/>
        </w:rPr>
        <w:t>3</w:t>
      </w:r>
      <w:r w:rsidR="004A5405">
        <w:t xml:space="preserve"> h</w:t>
      </w:r>
      <w:r w:rsidR="00F102A0">
        <w:t>ypothesis) or the yearly average recorded by one or several air quality monitoring stations (</w:t>
      </w:r>
      <w:r w:rsidR="00F102A0" w:rsidRPr="00F102A0">
        <w:rPr>
          <w:i/>
        </w:rPr>
        <w:t xml:space="preserve">H4 </w:t>
      </w:r>
      <w:r w:rsidR="00F102A0">
        <w:t xml:space="preserve">hypothesis). </w:t>
      </w:r>
      <w:r w:rsidR="00C6352E">
        <w:t>Compared to the fine-scale approach (</w:t>
      </w:r>
      <w:r w:rsidR="00C6352E" w:rsidRPr="00C6352E">
        <w:rPr>
          <w:i/>
        </w:rPr>
        <w:t>H1</w:t>
      </w:r>
      <w:r w:rsidR="00C6352E">
        <w:t xml:space="preserve"> hypothesis), the health impact estimated with </w:t>
      </w:r>
      <w:r w:rsidR="00C6352E" w:rsidRPr="00C6352E">
        <w:rPr>
          <w:i/>
        </w:rPr>
        <w:t>H3</w:t>
      </w:r>
      <w:r w:rsidR="00C6352E">
        <w:t xml:space="preserve"> was lower by 7.</w:t>
      </w:r>
      <w:r w:rsidR="002C7E31">
        <w:t>5</w:t>
      </w:r>
      <w:r w:rsidR="00C6352E">
        <w:t xml:space="preserve"> to 8.6% in Grenoble, depending on </w:t>
      </w:r>
      <w:r w:rsidR="00DA2775">
        <w:t xml:space="preserve">the health event, and lower by </w:t>
      </w:r>
      <w:r w:rsidR="002C7E31">
        <w:t>8</w:t>
      </w:r>
      <w:r w:rsidR="00DA2775">
        <w:t>.</w:t>
      </w:r>
      <w:r w:rsidR="002C7E31">
        <w:t>3</w:t>
      </w:r>
      <w:r w:rsidR="00DA2775">
        <w:t xml:space="preserve"> to 9.4% in Lyon. For </w:t>
      </w:r>
      <w:r w:rsidR="00DA2775" w:rsidRPr="00DA2775">
        <w:rPr>
          <w:i/>
        </w:rPr>
        <w:t>H4</w:t>
      </w:r>
      <w:r w:rsidR="00DA2775">
        <w:t>, t</w:t>
      </w:r>
      <w:r w:rsidR="00DA2775" w:rsidRPr="00DA2775">
        <w:t>he</w:t>
      </w:r>
      <w:r w:rsidR="00DA2775">
        <w:t xml:space="preserve"> difference with </w:t>
      </w:r>
      <w:r w:rsidR="00DA2775">
        <w:rPr>
          <w:i/>
        </w:rPr>
        <w:t>H1</w:t>
      </w:r>
      <w:r w:rsidR="00DA2775">
        <w:t xml:space="preserve"> </w:t>
      </w:r>
      <w:r w:rsidR="00DA2775" w:rsidRPr="00DA2775">
        <w:t xml:space="preserve">was </w:t>
      </w:r>
      <w:r w:rsidR="00DA2775">
        <w:t xml:space="preserve">comparable to the difference with </w:t>
      </w:r>
      <w:r w:rsidR="00DA2775">
        <w:rPr>
          <w:i/>
        </w:rPr>
        <w:t xml:space="preserve">H3 </w:t>
      </w:r>
      <w:r w:rsidR="00DA2775">
        <w:t xml:space="preserve">for Grenoble, while in Lyon the difference in term of health impact proved to be more important than with </w:t>
      </w:r>
      <w:r w:rsidR="00DA2775" w:rsidRPr="00DA2775">
        <w:rPr>
          <w:i/>
        </w:rPr>
        <w:t>H3</w:t>
      </w:r>
      <w:r w:rsidR="00DA2775" w:rsidRPr="00DA2775">
        <w:t xml:space="preserve">, </w:t>
      </w:r>
      <w:r w:rsidR="00DA2775">
        <w:t>with a number of attributable cases lower</w:t>
      </w:r>
      <w:r w:rsidR="00DA2775" w:rsidRPr="00DA2775">
        <w:t xml:space="preserve"> </w:t>
      </w:r>
      <w:r w:rsidR="00DA2775">
        <w:t>by 1</w:t>
      </w:r>
      <w:r w:rsidR="002C7E31">
        <w:t>8</w:t>
      </w:r>
      <w:r w:rsidR="00DA2775">
        <w:t>.0 to 19.8%, depending on the health event</w:t>
      </w:r>
      <w:r w:rsidR="008363B0">
        <w:t xml:space="preserve"> (</w:t>
      </w:r>
      <w:r w:rsidR="008363B0">
        <w:rPr>
          <w:u w:val="single"/>
        </w:rPr>
        <w:t>Table 3</w:t>
      </w:r>
      <w:r w:rsidR="008363B0" w:rsidRPr="00080E0A">
        <w:t>)</w:t>
      </w:r>
      <w:r w:rsidR="00DA2775">
        <w:t>.</w:t>
      </w:r>
      <w:r w:rsidR="008363B0">
        <w:t xml:space="preserve"> </w:t>
      </w:r>
      <w:r w:rsidR="00806D9A">
        <w:t>Regarding</w:t>
      </w:r>
      <w:r w:rsidR="00C47594">
        <w:t xml:space="preserve"> </w:t>
      </w:r>
      <w:r w:rsidR="00C47594">
        <w:rPr>
          <w:i/>
        </w:rPr>
        <w:t>H2</w:t>
      </w:r>
      <w:r w:rsidR="00806D9A">
        <w:rPr>
          <w:i/>
        </w:rPr>
        <w:t xml:space="preserve"> </w:t>
      </w:r>
      <w:r w:rsidR="00806D9A">
        <w:t>hypothesis</w:t>
      </w:r>
      <w:r w:rsidR="00C47594">
        <w:t xml:space="preserve">, </w:t>
      </w:r>
      <w:r w:rsidR="00806D9A">
        <w:t>the health impact was lower</w:t>
      </w:r>
      <w:r w:rsidR="006850CC">
        <w:t xml:space="preserve"> by 4.</w:t>
      </w:r>
      <w:r w:rsidR="00B85916">
        <w:t>7</w:t>
      </w:r>
      <w:r w:rsidR="006850CC">
        <w:t xml:space="preserve"> to 5.6%</w:t>
      </w:r>
      <w:r w:rsidR="00806D9A">
        <w:t xml:space="preserve"> than with </w:t>
      </w:r>
      <w:r w:rsidR="00806D9A" w:rsidRPr="00806D9A">
        <w:rPr>
          <w:i/>
        </w:rPr>
        <w:t>H1</w:t>
      </w:r>
      <w:r w:rsidR="00806D9A">
        <w:t xml:space="preserve"> </w:t>
      </w:r>
      <w:r w:rsidR="00B85916">
        <w:t xml:space="preserve">depending on the city and health event, </w:t>
      </w:r>
      <w:r w:rsidR="00806D9A">
        <w:t>except for the lung cancer cases in Grenoble</w:t>
      </w:r>
      <w:r w:rsidR="006850CC">
        <w:t xml:space="preserve">, </w:t>
      </w:r>
      <w:r w:rsidR="00B85916">
        <w:t>for which the health impact was</w:t>
      </w:r>
      <w:r w:rsidR="006850CC">
        <w:t xml:space="preserve"> 1.5%</w:t>
      </w:r>
      <w:r w:rsidR="00B85916">
        <w:t xml:space="preserve"> higher with </w:t>
      </w:r>
      <w:r w:rsidR="00B85916" w:rsidRPr="00B85916">
        <w:rPr>
          <w:i/>
        </w:rPr>
        <w:t xml:space="preserve">H2 </w:t>
      </w:r>
      <w:r w:rsidR="00B85916">
        <w:t xml:space="preserve">than with </w:t>
      </w:r>
      <w:r w:rsidR="00B85916" w:rsidRPr="00B85916">
        <w:rPr>
          <w:i/>
        </w:rPr>
        <w:t>H1</w:t>
      </w:r>
      <w:r w:rsidR="006850CC">
        <w:t>. However, restricting th</w:t>
      </w:r>
      <w:r w:rsidR="00B85916">
        <w:t>e study area to the city center</w:t>
      </w:r>
      <w:r w:rsidR="006850CC">
        <w:t xml:space="preserve"> resulted in a health impact always higher when not considering </w:t>
      </w:r>
      <w:r w:rsidR="006850CC">
        <w:lastRenderedPageBreak/>
        <w:t xml:space="preserve">population-weighting, with differences between </w:t>
      </w:r>
      <w:r w:rsidR="006850CC" w:rsidRPr="00A00C54">
        <w:rPr>
          <w:i/>
        </w:rPr>
        <w:t>H1</w:t>
      </w:r>
      <w:r w:rsidR="006850CC">
        <w:t xml:space="preserve"> and </w:t>
      </w:r>
      <w:r w:rsidR="006850CC" w:rsidRPr="00A00C54">
        <w:rPr>
          <w:i/>
        </w:rPr>
        <w:t>H2</w:t>
      </w:r>
      <w:r w:rsidR="006850CC">
        <w:t xml:space="preserve"> varying from </w:t>
      </w:r>
      <w:r w:rsidR="00A00C54">
        <w:t>1.</w:t>
      </w:r>
      <w:r w:rsidR="00B85916">
        <w:t>1</w:t>
      </w:r>
      <w:r w:rsidR="006850CC">
        <w:t xml:space="preserve"> to </w:t>
      </w:r>
      <w:r w:rsidR="00A00C54">
        <w:t>2.4%</w:t>
      </w:r>
      <w:r w:rsidR="006850CC">
        <w:t xml:space="preserve"> depending on the city, and health event (</w:t>
      </w:r>
      <w:r w:rsidR="006850CC" w:rsidRPr="006850CC">
        <w:rPr>
          <w:u w:val="single"/>
        </w:rPr>
        <w:t>Table S1</w:t>
      </w:r>
      <w:r w:rsidR="006850CC">
        <w:t>).</w:t>
      </w:r>
    </w:p>
    <w:p w14:paraId="0382FA76" w14:textId="1D409BDC" w:rsidR="00E165A4" w:rsidRDefault="007A517B" w:rsidP="005F2501">
      <w:r>
        <w:t>F</w:t>
      </w:r>
      <w:r w:rsidR="00E165A4" w:rsidRPr="003D4228">
        <w:t>or lung cancer incidence</w:t>
      </w:r>
      <w:r>
        <w:t xml:space="preserve">, ignoring the spatial distribution of cases in Grenoble </w:t>
      </w:r>
      <w:r w:rsidR="007158CA">
        <w:t xml:space="preserve">urban </w:t>
      </w:r>
      <w:r>
        <w:t xml:space="preserve">area </w:t>
      </w:r>
      <w:r w:rsidR="008363B0">
        <w:t xml:space="preserve">did not </w:t>
      </w:r>
      <w:r w:rsidR="00EA6F13">
        <w:t>result in a visible</w:t>
      </w:r>
      <w:r w:rsidR="008363B0">
        <w:t xml:space="preserve"> difference in term of health impact</w:t>
      </w:r>
      <w:r>
        <w:t xml:space="preserve"> </w:t>
      </w:r>
      <w:r w:rsidR="000E4405">
        <w:t>(</w:t>
      </w:r>
      <w:r w:rsidR="005F2501" w:rsidRPr="005F2501">
        <w:rPr>
          <w:u w:val="single"/>
        </w:rPr>
        <w:t>Table 4</w:t>
      </w:r>
      <w:r w:rsidR="00CA33CD" w:rsidRPr="00CA33CD">
        <w:t xml:space="preserve">, </w:t>
      </w:r>
      <w:r w:rsidR="00CA33CD">
        <w:rPr>
          <w:u w:val="single"/>
        </w:rPr>
        <w:t>Figure 2</w:t>
      </w:r>
      <w:r w:rsidR="00CA33CD" w:rsidRPr="00CA33CD">
        <w:t>)</w:t>
      </w:r>
      <w:r w:rsidR="005F2501">
        <w:t>.</w:t>
      </w:r>
    </w:p>
    <w:p w14:paraId="77487BB6" w14:textId="77777777" w:rsidR="004F5FD6" w:rsidRDefault="004F5FD6" w:rsidP="00E165A4">
      <w:pPr>
        <w:pStyle w:val="berschrift2"/>
      </w:pPr>
      <w:bookmarkStart w:id="27" w:name="_Toc277944600"/>
    </w:p>
    <w:p w14:paraId="119A7C2E" w14:textId="62AF1B09" w:rsidR="00E165A4" w:rsidRPr="003D4228" w:rsidRDefault="00D266C4" w:rsidP="00E165A4">
      <w:pPr>
        <w:pStyle w:val="berschrift2"/>
      </w:pPr>
      <w:r>
        <w:t xml:space="preserve">3.3 </w:t>
      </w:r>
      <w:r w:rsidR="002D2A06">
        <w:t>Stratification of estimates on</w:t>
      </w:r>
      <w:r w:rsidR="00E165A4" w:rsidRPr="003D4228">
        <w:t xml:space="preserve"> social deprivation</w:t>
      </w:r>
      <w:bookmarkEnd w:id="27"/>
      <w:r w:rsidR="00E165A4" w:rsidRPr="003D4228">
        <w:t xml:space="preserve"> </w:t>
      </w:r>
    </w:p>
    <w:p w14:paraId="4A6F0507" w14:textId="6E2A7014" w:rsidR="00E40788" w:rsidRDefault="00CA6F0C" w:rsidP="001A7770">
      <w:r>
        <w:t xml:space="preserve">Air pollution was </w:t>
      </w:r>
      <w:r w:rsidR="006629E6">
        <w:t xml:space="preserve">moderately </w:t>
      </w:r>
      <w:r>
        <w:t xml:space="preserve">associated with the neighborhood </w:t>
      </w:r>
      <w:r w:rsidR="005C3BEE">
        <w:t xml:space="preserve">social deprivation index, </w:t>
      </w:r>
      <w:r w:rsidR="00FE35BC">
        <w:t xml:space="preserve">exposure being lowest in the </w:t>
      </w:r>
      <w:r w:rsidR="00F43FF3">
        <w:t xml:space="preserve">neighborhoods in the </w:t>
      </w:r>
      <w:r w:rsidR="006629E6">
        <w:t>decile</w:t>
      </w:r>
      <w:r w:rsidR="00B60D2C">
        <w:t xml:space="preserve"> of the </w:t>
      </w:r>
      <w:r w:rsidR="00F43FF3">
        <w:t>social de</w:t>
      </w:r>
      <w:r w:rsidR="00B60D2C">
        <w:t xml:space="preserve">privation index corresponding to the lowest deprivation, and highest in the </w:t>
      </w:r>
      <w:r w:rsidR="006629E6">
        <w:t xml:space="preserve">fifth to </w:t>
      </w:r>
      <w:r w:rsidR="00E40788">
        <w:t>seven</w:t>
      </w:r>
      <w:r w:rsidR="006629E6">
        <w:t>t</w:t>
      </w:r>
      <w:r w:rsidR="00B60D2C">
        <w:t xml:space="preserve">h </w:t>
      </w:r>
      <w:r w:rsidR="006629E6">
        <w:t>dec</w:t>
      </w:r>
      <w:r w:rsidR="00B60D2C">
        <w:t>iles</w:t>
      </w:r>
      <w:r w:rsidR="00F43FF3">
        <w:t xml:space="preserve"> (</w:t>
      </w:r>
      <w:r w:rsidR="00B267A9" w:rsidRPr="00CD5081">
        <w:rPr>
          <w:u w:val="single"/>
        </w:rPr>
        <w:t>Table 5</w:t>
      </w:r>
      <w:r w:rsidR="00B267A9" w:rsidRPr="00036501">
        <w:t xml:space="preserve">, </w:t>
      </w:r>
      <w:r w:rsidR="00F43FF3" w:rsidRPr="00036501">
        <w:rPr>
          <w:u w:val="single"/>
        </w:rPr>
        <w:t>Figure</w:t>
      </w:r>
      <w:r w:rsidR="00B267A9" w:rsidRPr="00036501">
        <w:rPr>
          <w:u w:val="single"/>
        </w:rPr>
        <w:t xml:space="preserve"> </w:t>
      </w:r>
      <w:r w:rsidR="005C6FCE">
        <w:rPr>
          <w:u w:val="single"/>
        </w:rPr>
        <w:t>3</w:t>
      </w:r>
      <w:r w:rsidR="00B267A9">
        <w:t>)</w:t>
      </w:r>
      <w:r w:rsidR="00432FB0">
        <w:t>.</w:t>
      </w:r>
      <w:r w:rsidR="005C3BEE">
        <w:t xml:space="preserve"> </w:t>
      </w:r>
      <w:r w:rsidR="00992555" w:rsidRPr="003D4228">
        <w:t>The Spearman</w:t>
      </w:r>
      <w:r w:rsidR="006629E6">
        <w:t>’s rank coefficient</w:t>
      </w:r>
      <w:r w:rsidR="00992555">
        <w:t xml:space="preserve"> of</w:t>
      </w:r>
      <w:r w:rsidR="00992555" w:rsidRPr="003D4228">
        <w:t xml:space="preserve"> correlation between PM</w:t>
      </w:r>
      <w:r w:rsidR="00992555" w:rsidRPr="003D4228">
        <w:rPr>
          <w:vertAlign w:val="subscript"/>
        </w:rPr>
        <w:t>2.5</w:t>
      </w:r>
      <w:r w:rsidR="00992555" w:rsidRPr="003D4228">
        <w:t xml:space="preserve"> median exposure and EDI </w:t>
      </w:r>
      <w:r w:rsidR="00992555">
        <w:t>score</w:t>
      </w:r>
      <w:r w:rsidR="00992555" w:rsidRPr="003D4228">
        <w:t>, by IRIS, was 0.</w:t>
      </w:r>
      <w:r w:rsidR="00E40788">
        <w:t>40</w:t>
      </w:r>
      <w:r w:rsidR="00992555" w:rsidRPr="003D4228">
        <w:t xml:space="preserve"> in Grenoble </w:t>
      </w:r>
      <w:r w:rsidR="00992555" w:rsidRPr="003A26F7">
        <w:t>(n=16</w:t>
      </w:r>
      <w:r w:rsidR="003A26F7" w:rsidRPr="003A26F7">
        <w:t>9</w:t>
      </w:r>
      <w:r w:rsidR="00992555" w:rsidRPr="003A26F7">
        <w:t xml:space="preserve"> IRIS) and 0.</w:t>
      </w:r>
      <w:r w:rsidR="00E40788">
        <w:t>23</w:t>
      </w:r>
      <w:r w:rsidR="00992555" w:rsidRPr="003A26F7">
        <w:t xml:space="preserve"> in Lyon (n=4</w:t>
      </w:r>
      <w:r w:rsidR="003A26F7">
        <w:t>9</w:t>
      </w:r>
      <w:r w:rsidR="00992555" w:rsidRPr="003A26F7">
        <w:t>5)</w:t>
      </w:r>
      <w:r w:rsidR="00992555">
        <w:t xml:space="preserve"> (</w:t>
      </w:r>
      <w:r w:rsidR="00992555">
        <w:rPr>
          <w:u w:val="single"/>
        </w:rPr>
        <w:t xml:space="preserve">Figure </w:t>
      </w:r>
      <w:r w:rsidR="005C6FCE">
        <w:rPr>
          <w:u w:val="single"/>
        </w:rPr>
        <w:t>4</w:t>
      </w:r>
      <w:r w:rsidR="004807BF" w:rsidRPr="004807BF">
        <w:t xml:space="preserve">, </w:t>
      </w:r>
      <w:r w:rsidR="004807BF">
        <w:rPr>
          <w:u w:val="single"/>
        </w:rPr>
        <w:t xml:space="preserve">Figure </w:t>
      </w:r>
      <w:r w:rsidR="006629E6">
        <w:rPr>
          <w:u w:val="single"/>
        </w:rPr>
        <w:t>S</w:t>
      </w:r>
      <w:r w:rsidR="00926E2D">
        <w:rPr>
          <w:u w:val="single"/>
        </w:rPr>
        <w:t>1</w:t>
      </w:r>
      <w:r w:rsidR="00992555">
        <w:t>)</w:t>
      </w:r>
      <w:r w:rsidR="00992555" w:rsidRPr="003D4228">
        <w:t>.</w:t>
      </w:r>
      <w:r w:rsidR="00992555">
        <w:t xml:space="preserve"> </w:t>
      </w:r>
    </w:p>
    <w:p w14:paraId="61CA41E8" w14:textId="1CF0CB18" w:rsidR="003F6673" w:rsidRDefault="00CD5081" w:rsidP="001A7770">
      <w:r>
        <w:t xml:space="preserve">Stratification of the health impact </w:t>
      </w:r>
      <w:r w:rsidR="00CA6F0C">
        <w:t>of PM</w:t>
      </w:r>
      <w:r w:rsidR="00CA6F0C" w:rsidRPr="00CA6F0C">
        <w:rPr>
          <w:vertAlign w:val="subscript"/>
        </w:rPr>
        <w:t>2.5</w:t>
      </w:r>
      <w:r w:rsidR="00CA6F0C">
        <w:t xml:space="preserve"> </w:t>
      </w:r>
      <w:r>
        <w:t>on the</w:t>
      </w:r>
      <w:r w:rsidR="00CA6F0C">
        <w:t xml:space="preserve"> social deprivation</w:t>
      </w:r>
      <w:r>
        <w:t xml:space="preserve"> </w:t>
      </w:r>
      <w:r w:rsidR="00CA6F0C">
        <w:t>(</w:t>
      </w:r>
      <w:r>
        <w:t>EDI</w:t>
      </w:r>
      <w:r w:rsidR="00CA6F0C">
        <w:t>) index</w:t>
      </w:r>
      <w:r>
        <w:t xml:space="preserve"> </w:t>
      </w:r>
      <w:r w:rsidR="00E40788">
        <w:t>showed</w:t>
      </w:r>
      <w:r w:rsidR="003F6673">
        <w:t xml:space="preserve"> similar </w:t>
      </w:r>
      <w:r w:rsidR="00E40788">
        <w:t xml:space="preserve">contrasts. </w:t>
      </w:r>
      <w:r w:rsidR="00FB5290">
        <w:t>For mortality and term low birth weight and d</w:t>
      </w:r>
      <w:r w:rsidR="003F6673">
        <w:t>epending o</w:t>
      </w:r>
      <w:r w:rsidR="00FB5290">
        <w:t>n the social deprivation decile</w:t>
      </w:r>
      <w:r w:rsidR="003F6673">
        <w:t xml:space="preserve">, the maximum difference observed in term of health impact was </w:t>
      </w:r>
      <w:r w:rsidR="00FB5290">
        <w:t xml:space="preserve">in the </w:t>
      </w:r>
      <w:r w:rsidR="003F6673">
        <w:t>1</w:t>
      </w:r>
      <w:r w:rsidR="00FB5290">
        <w:t>1</w:t>
      </w:r>
      <w:r w:rsidR="003F6673">
        <w:t>.</w:t>
      </w:r>
      <w:r w:rsidR="00FB5290">
        <w:t>8</w:t>
      </w:r>
      <w:r w:rsidR="003F6673">
        <w:t>%</w:t>
      </w:r>
      <w:r w:rsidR="00FB5290">
        <w:t>–12.0%</w:t>
      </w:r>
      <w:r w:rsidR="003F6673">
        <w:t xml:space="preserve"> </w:t>
      </w:r>
      <w:r w:rsidR="00FB5290">
        <w:t>and 9</w:t>
      </w:r>
      <w:r w:rsidR="003F6673">
        <w:t>.</w:t>
      </w:r>
      <w:r w:rsidR="00FB5290">
        <w:t>8</w:t>
      </w:r>
      <w:r w:rsidR="003F6673">
        <w:t>%</w:t>
      </w:r>
      <w:r w:rsidR="00FB5290">
        <w:t>–10.9%</w:t>
      </w:r>
      <w:r>
        <w:t xml:space="preserve"> </w:t>
      </w:r>
      <w:r w:rsidR="00FB5290">
        <w:t>ranges in Grenoble and Lyon urban areas, respectively.</w:t>
      </w:r>
      <w:r w:rsidR="005B32C3">
        <w:t xml:space="preserve"> For lung cancer incidence, the maximum difference in term of health impact was</w:t>
      </w:r>
      <w:r w:rsidR="007C047E">
        <w:t xml:space="preserve"> 12.1% when considering the spatial distribution of </w:t>
      </w:r>
      <w:r w:rsidR="00CA7FF2">
        <w:t>the lung cancer cases at the urban area scale. The differences</w:t>
      </w:r>
      <w:r w:rsidR="005B32C3">
        <w:t xml:space="preserve"> </w:t>
      </w:r>
      <w:r w:rsidR="00CA7FF2">
        <w:t xml:space="preserve">were higher for a spatial distribution of cases at the IRIS and city scales, being 33.0% and </w:t>
      </w:r>
      <w:r w:rsidR="005B32C3">
        <w:t>3</w:t>
      </w:r>
      <w:r w:rsidR="00D87121">
        <w:t>2</w:t>
      </w:r>
      <w:r w:rsidR="005B32C3">
        <w:t>.</w:t>
      </w:r>
      <w:r w:rsidR="00D87121">
        <w:t>1</w:t>
      </w:r>
      <w:r w:rsidR="005B32C3">
        <w:t>%</w:t>
      </w:r>
      <w:r w:rsidR="00CA7FF2">
        <w:t>, respectively</w:t>
      </w:r>
      <w:r w:rsidR="005B32C3">
        <w:t xml:space="preserve"> </w:t>
      </w:r>
      <w:r w:rsidR="00873B6B">
        <w:t>(</w:t>
      </w:r>
      <w:r w:rsidRPr="00CD5081">
        <w:rPr>
          <w:u w:val="single"/>
        </w:rPr>
        <w:t xml:space="preserve">Table </w:t>
      </w:r>
      <w:r w:rsidR="0041431A">
        <w:rPr>
          <w:u w:val="single"/>
        </w:rPr>
        <w:t>5</w:t>
      </w:r>
      <w:r w:rsidR="005C6619" w:rsidRPr="005C6619">
        <w:t xml:space="preserve">, </w:t>
      </w:r>
      <w:r w:rsidR="005C6619">
        <w:rPr>
          <w:u w:val="single"/>
        </w:rPr>
        <w:t>Figure S</w:t>
      </w:r>
      <w:r w:rsidR="00926E2D">
        <w:rPr>
          <w:u w:val="single"/>
        </w:rPr>
        <w:t>2</w:t>
      </w:r>
      <w:r w:rsidR="00873B6B">
        <w:t>).</w:t>
      </w:r>
      <w:bookmarkStart w:id="28" w:name="_Toc277944601"/>
    </w:p>
    <w:p w14:paraId="04ED916C" w14:textId="23AEC6D2" w:rsidR="00847235" w:rsidRDefault="00847235" w:rsidP="001A7770"/>
    <w:p w14:paraId="642CFFDE" w14:textId="2A029D7C" w:rsidR="00E165A4" w:rsidRPr="003D4228" w:rsidRDefault="002115C9" w:rsidP="00E165A4">
      <w:pPr>
        <w:pStyle w:val="berschrift1"/>
      </w:pPr>
      <w:r>
        <w:br w:type="column"/>
      </w:r>
      <w:r w:rsidR="00D266C4">
        <w:lastRenderedPageBreak/>
        <w:t xml:space="preserve">4 </w:t>
      </w:r>
      <w:r w:rsidR="00E165A4" w:rsidRPr="003D4228">
        <w:t>Discussion</w:t>
      </w:r>
      <w:bookmarkEnd w:id="28"/>
    </w:p>
    <w:p w14:paraId="241C411D" w14:textId="78B75C70" w:rsidR="00E165A4" w:rsidRDefault="00824808" w:rsidP="00824808">
      <w:pPr>
        <w:pStyle w:val="berschrift2"/>
      </w:pPr>
      <w:r>
        <w:t xml:space="preserve">4.1 </w:t>
      </w:r>
      <w:r w:rsidR="003633F0">
        <w:t>Summary</w:t>
      </w:r>
    </w:p>
    <w:p w14:paraId="1830687C" w14:textId="2812889C" w:rsidR="002E4191" w:rsidRDefault="002E4191" w:rsidP="002E4191">
      <w:r>
        <w:t xml:space="preserve">This study is among the first to perform a health impact assessment of fine particulate matter </w:t>
      </w:r>
      <w:r w:rsidR="0090391D">
        <w:t>relying on</w:t>
      </w:r>
      <w:r>
        <w:t xml:space="preserve"> a spatially resolved exposure model, taking into account PM</w:t>
      </w:r>
      <w:r w:rsidRPr="00D10B8A">
        <w:rPr>
          <w:vertAlign w:val="subscript"/>
        </w:rPr>
        <w:t>2.5</w:t>
      </w:r>
      <w:r>
        <w:t xml:space="preserve"> concentrations from a fine-scale dispersion model with a 10-meter resolution, coupled to knowledge of the population density at the same scale. In addition, we </w:t>
      </w:r>
      <w:r w:rsidR="0090391D">
        <w:t xml:space="preserve">provided an estimated of the number of </w:t>
      </w:r>
      <w:r>
        <w:t xml:space="preserve">term low birth weight </w:t>
      </w:r>
      <w:r w:rsidR="0090391D">
        <w:t>cases attributable to air pollution, which had to our knowledge very little been done (</w:t>
      </w:r>
      <w:r w:rsidR="0090391D" w:rsidRPr="003B7F3D">
        <w:t>Pedersen</w:t>
      </w:r>
      <w:r w:rsidR="0090391D">
        <w:t xml:space="preserve"> </w:t>
      </w:r>
      <w:r w:rsidR="006C3649">
        <w:t xml:space="preserve">et al. </w:t>
      </w:r>
      <w:r w:rsidR="0090391D">
        <w:t>2013)</w:t>
      </w:r>
      <w:r>
        <w:t xml:space="preserve">. Exposure assessment based on background air quality monitoring stations tended to underestimate population exposure, </w:t>
      </w:r>
      <w:r w:rsidR="00802FC3">
        <w:t xml:space="preserve">and </w:t>
      </w:r>
      <w:r>
        <w:t xml:space="preserve">hence </w:t>
      </w:r>
      <w:r w:rsidR="00802FC3">
        <w:t xml:space="preserve">also </w:t>
      </w:r>
      <w:r>
        <w:t>the health impact</w:t>
      </w:r>
      <w:r w:rsidR="00F91E9C">
        <w:t>.</w:t>
      </w:r>
      <w:r>
        <w:t xml:space="preserve"> </w:t>
      </w:r>
      <w:r w:rsidR="00F91E9C">
        <w:t xml:space="preserve">In contrast, including fine-scale information on </w:t>
      </w:r>
      <w:r>
        <w:t xml:space="preserve">the spatial resolution of disease cases </w:t>
      </w:r>
      <w:r w:rsidR="00F91E9C">
        <w:t>(</w:t>
      </w:r>
      <w:r>
        <w:t>lung cancer</w:t>
      </w:r>
      <w:r w:rsidR="00F91E9C">
        <w:t>)</w:t>
      </w:r>
      <w:r w:rsidR="005031FB">
        <w:t xml:space="preserve"> did not </w:t>
      </w:r>
      <w:r w:rsidR="00510BFA">
        <w:t>entail</w:t>
      </w:r>
      <w:r w:rsidR="005031FB">
        <w:t xml:space="preserve"> a difference in term of health impact </w:t>
      </w:r>
      <w:r w:rsidR="00937A19">
        <w:t>compared to aggregating information on cases at the</w:t>
      </w:r>
      <w:r w:rsidR="006F4428">
        <w:t xml:space="preserve"> </w:t>
      </w:r>
      <w:r w:rsidR="005031FB">
        <w:t>city or urban area level</w:t>
      </w:r>
      <w:r w:rsidR="006F4428">
        <w:t xml:space="preserve"> </w:t>
      </w:r>
      <w:r w:rsidR="00937A19">
        <w:t>as is usually done</w:t>
      </w:r>
      <w:r w:rsidR="005031FB">
        <w:t>. The impact of PM</w:t>
      </w:r>
      <w:r w:rsidR="005031FB" w:rsidRPr="005031FB">
        <w:rPr>
          <w:vertAlign w:val="subscript"/>
        </w:rPr>
        <w:t>2.5</w:t>
      </w:r>
      <w:r w:rsidR="005031FB">
        <w:t xml:space="preserve"> on mortality, lung cancer and term low birth weight tended to be highest in areas with a moderate </w:t>
      </w:r>
      <w:r w:rsidR="00814480">
        <w:t xml:space="preserve">to higher </w:t>
      </w:r>
      <w:r w:rsidR="005031FB">
        <w:t>deprivation index</w:t>
      </w:r>
      <w:r w:rsidR="00473505">
        <w:t>, and lowest in areas with lowest deprivation</w:t>
      </w:r>
      <w:r w:rsidR="005031FB">
        <w:t>.</w:t>
      </w:r>
    </w:p>
    <w:p w14:paraId="11A3C0F8" w14:textId="77777777" w:rsidR="001E70EA" w:rsidRDefault="001E70EA" w:rsidP="002E4191"/>
    <w:p w14:paraId="4F7C67B4" w14:textId="24E9EB69" w:rsidR="001665E4" w:rsidRDefault="00824808" w:rsidP="00824808">
      <w:pPr>
        <w:pStyle w:val="berschrift2"/>
      </w:pPr>
      <w:r>
        <w:t xml:space="preserve">4.2 </w:t>
      </w:r>
      <w:r w:rsidR="001665E4">
        <w:t>Strengths and limitations</w:t>
      </w:r>
    </w:p>
    <w:p w14:paraId="62FD76EF" w14:textId="39791A92" w:rsidR="001665E4" w:rsidRDefault="000E6009" w:rsidP="002E4191">
      <w:r>
        <w:t>The main originality of our study was the reliance on a fine scale air pollution model coupled to fine-scale data on population density</w:t>
      </w:r>
      <w:r w:rsidR="004F162A">
        <w:t>,</w:t>
      </w:r>
      <w:r>
        <w:t xml:space="preserve"> lung cancer incidence</w:t>
      </w:r>
      <w:r w:rsidR="004F162A">
        <w:t xml:space="preserve"> and social deprivation</w:t>
      </w:r>
      <w:r>
        <w:t xml:space="preserve">; the estimation of the air pollution impact in terms of term low birth weight cases and the </w:t>
      </w:r>
      <w:r w:rsidR="00EB68F7">
        <w:t>sensitivity analysis allowing providing an estimate of the difference in terms of health impact between our methodology and the more classical approach relying on back</w:t>
      </w:r>
      <w:r w:rsidR="00841DB9">
        <w:t>g</w:t>
      </w:r>
      <w:r w:rsidR="00EB68F7">
        <w:t>round air quality monitoring stations</w:t>
      </w:r>
      <w:r w:rsidR="008D2632">
        <w:t xml:space="preserve"> in two contrasted areas</w:t>
      </w:r>
      <w:r w:rsidR="00EB68F7">
        <w:t xml:space="preserve">. </w:t>
      </w:r>
      <w:commentRangeStart w:id="29"/>
      <w:r w:rsidR="00DF3F44">
        <w:lastRenderedPageBreak/>
        <w:t xml:space="preserve">Limitations include </w:t>
      </w:r>
      <w:r w:rsidR="006C7E05">
        <w:t>exposure misclassification due to lack of consideration of indoor exposures and time-space activity</w:t>
      </w:r>
      <w:commentRangeEnd w:id="29"/>
      <w:r w:rsidR="001F1059">
        <w:rPr>
          <w:rStyle w:val="Kommentarzeichen"/>
          <w:rFonts w:cstheme="minorBidi"/>
        </w:rPr>
        <w:commentReference w:id="29"/>
      </w:r>
      <w:r w:rsidR="006C7E05">
        <w:t xml:space="preserve">, </w:t>
      </w:r>
      <w:r w:rsidR="0006006A">
        <w:t xml:space="preserve">and </w:t>
      </w:r>
      <w:r w:rsidR="00DF3F44">
        <w:t xml:space="preserve">possible residual confounding in the </w:t>
      </w:r>
      <w:r w:rsidR="006C7E05">
        <w:t>dose-response functions used</w:t>
      </w:r>
      <w:r w:rsidR="0006006A">
        <w:t>.</w:t>
      </w:r>
    </w:p>
    <w:p w14:paraId="638E59F0" w14:textId="77777777" w:rsidR="001665E4" w:rsidRDefault="001665E4" w:rsidP="002E4191"/>
    <w:p w14:paraId="7DD40B09" w14:textId="63057F42" w:rsidR="003633F0" w:rsidRDefault="00824808" w:rsidP="00824808">
      <w:pPr>
        <w:pStyle w:val="berschrift2"/>
      </w:pPr>
      <w:r>
        <w:t xml:space="preserve">4.3 </w:t>
      </w:r>
      <w:r w:rsidR="008426AD">
        <w:t>Underlying assumptions and data</w:t>
      </w:r>
    </w:p>
    <w:p w14:paraId="5DC8BB72" w14:textId="12CAD282" w:rsidR="00954FD0" w:rsidRDefault="00841DB9" w:rsidP="00954FD0">
      <w:r>
        <w:t>We have chosen to restrict our study to fine particulate matter</w:t>
      </w:r>
      <w:r w:rsidR="00EE3F3B">
        <w:t xml:space="preserve"> (PM</w:t>
      </w:r>
      <w:r w:rsidR="00B2023E">
        <w:rPr>
          <w:vertAlign w:val="subscript"/>
        </w:rPr>
        <w:t>2.5</w:t>
      </w:r>
      <w:r w:rsidR="00EE3F3B">
        <w:t>). Associations with the outcomes considered have been reported for other atmospheric pollutants, including PM</w:t>
      </w:r>
      <w:r w:rsidR="00EE3F3B" w:rsidRPr="00EE3F3B">
        <w:rPr>
          <w:vertAlign w:val="subscript"/>
        </w:rPr>
        <w:t>10</w:t>
      </w:r>
      <w:r w:rsidR="00EE3F3B">
        <w:t xml:space="preserve">, nitrogen </w:t>
      </w:r>
      <w:r w:rsidR="00546AD0">
        <w:t>(di)</w:t>
      </w:r>
      <w:r w:rsidR="00EE3F3B">
        <w:t>oxide (Pedersen</w:t>
      </w:r>
      <w:r w:rsidR="00B2023E">
        <w:t xml:space="preserve"> et al.</w:t>
      </w:r>
      <w:r w:rsidR="00EE3F3B">
        <w:t>, 2013</w:t>
      </w:r>
      <w:r w:rsidR="00B2023E">
        <w:t>,</w:t>
      </w:r>
      <w:r w:rsidR="00EE3F3B">
        <w:t xml:space="preserve"> </w:t>
      </w:r>
      <w:r w:rsidR="00DA6A65">
        <w:t xml:space="preserve">Nafstad et al., 2003, </w:t>
      </w:r>
      <w:r w:rsidR="007D58C5">
        <w:t>Hystad et al., 2013</w:t>
      </w:r>
      <w:r w:rsidR="00EE3F3B">
        <w:t>)</w:t>
      </w:r>
      <w:r w:rsidR="00792FCB">
        <w:t xml:space="preserve">, </w:t>
      </w:r>
      <w:r w:rsidR="009770A4">
        <w:t>and ozone</w:t>
      </w:r>
      <w:r w:rsidR="00792FCB">
        <w:t xml:space="preserve">. </w:t>
      </w:r>
      <w:r w:rsidR="007228C1">
        <w:t>PM</w:t>
      </w:r>
      <w:r w:rsidR="007228C1" w:rsidRPr="00204A39">
        <w:rPr>
          <w:vertAlign w:val="subscript"/>
        </w:rPr>
        <w:t>10</w:t>
      </w:r>
      <w:r w:rsidR="007228C1">
        <w:t xml:space="preserve"> </w:t>
      </w:r>
      <w:r w:rsidR="00667428">
        <w:t>include the smaller</w:t>
      </w:r>
      <w:r w:rsidR="007228C1">
        <w:t xml:space="preserve"> PM</w:t>
      </w:r>
      <w:r w:rsidR="007228C1" w:rsidRPr="00204A39">
        <w:rPr>
          <w:vertAlign w:val="subscript"/>
        </w:rPr>
        <w:t>2.5</w:t>
      </w:r>
      <w:r w:rsidR="007228C1">
        <w:t xml:space="preserve"> fraction </w:t>
      </w:r>
      <w:r w:rsidR="00667428">
        <w:t xml:space="preserve">that </w:t>
      </w:r>
      <w:r w:rsidR="007228C1">
        <w:t xml:space="preserve">we considered, </w:t>
      </w:r>
      <w:r w:rsidR="00667428">
        <w:t xml:space="preserve">and, at least for low birth weight, there is evidence that any </w:t>
      </w:r>
      <w:r w:rsidR="00204A39">
        <w:t xml:space="preserve">effect </w:t>
      </w:r>
      <w:r w:rsidR="00667428">
        <w:t xml:space="preserve">additional </w:t>
      </w:r>
      <w:r w:rsidR="00204A39">
        <w:t>to that of PM</w:t>
      </w:r>
      <w:r w:rsidR="00204A39" w:rsidRPr="00204A39">
        <w:rPr>
          <w:vertAlign w:val="subscript"/>
        </w:rPr>
        <w:t>2.5</w:t>
      </w:r>
      <w:r w:rsidR="00204A39">
        <w:t>, if any, is likely to be low (Pedersen, 2013)(</w:t>
      </w:r>
      <w:r w:rsidR="00B0707C">
        <w:rPr>
          <w:highlight w:val="yellow"/>
        </w:rPr>
        <w:t>verify for</w:t>
      </w:r>
      <w:r w:rsidR="00204A39" w:rsidRPr="00B2023E">
        <w:rPr>
          <w:highlight w:val="yellow"/>
        </w:rPr>
        <w:t xml:space="preserve"> mortality/lung cancer</w:t>
      </w:r>
      <w:r w:rsidR="00204A39">
        <w:t>). For NO</w:t>
      </w:r>
      <w:r w:rsidR="00204A39" w:rsidRPr="00204A39">
        <w:rPr>
          <w:vertAlign w:val="subscript"/>
        </w:rPr>
        <w:t>2</w:t>
      </w:r>
      <w:r w:rsidR="00204A39">
        <w:t xml:space="preserve">, </w:t>
      </w:r>
      <w:r w:rsidR="00BD51E6">
        <w:t>the literature is less clear, so that one cannot exclude an effect on some of the outcomes we considered in addition to that of PM</w:t>
      </w:r>
      <w:r w:rsidR="00BD51E6" w:rsidRPr="00BD51E6">
        <w:rPr>
          <w:vertAlign w:val="subscript"/>
        </w:rPr>
        <w:t>2.5</w:t>
      </w:r>
      <w:r w:rsidR="00BD51E6">
        <w:t>; we have taken the cautious option not to estimate an effect of NO</w:t>
      </w:r>
      <w:r w:rsidR="00BD51E6" w:rsidRPr="00BD51E6">
        <w:rPr>
          <w:vertAlign w:val="subscript"/>
        </w:rPr>
        <w:t>2</w:t>
      </w:r>
      <w:r w:rsidR="00BD51E6">
        <w:t>, which</w:t>
      </w:r>
      <w:r w:rsidR="00A865B8">
        <w:t xml:space="preserve"> may have led to an underestimation of the effect of atmospheric pollutants considered as a whole. </w:t>
      </w:r>
      <w:r w:rsidR="003E693F">
        <w:t xml:space="preserve">Results of health impact assessment studies </w:t>
      </w:r>
      <w:r w:rsidR="00954FD0">
        <w:t xml:space="preserve">(HIA) </w:t>
      </w:r>
      <w:r w:rsidR="003E693F">
        <w:t xml:space="preserve">are generally highly sensitive to </w:t>
      </w:r>
      <w:r w:rsidR="00CB3ECE">
        <w:t xml:space="preserve">case ascertainment and </w:t>
      </w:r>
      <w:r w:rsidR="003E693F">
        <w:t>the dose-response function chosen.</w:t>
      </w:r>
      <w:r w:rsidR="005E4071">
        <w:t xml:space="preserve"> </w:t>
      </w:r>
      <w:r w:rsidR="00954FD0">
        <w:t>Hence, o</w:t>
      </w:r>
      <w:r w:rsidR="00EC5211">
        <w:t xml:space="preserve">ur study has limitations </w:t>
      </w:r>
      <w:r w:rsidR="00954FD0">
        <w:t>inherent to current HIA studies. We did not restrict our study population to the corresponding age classes of the dose-response function, and we supposed that the people living inside the study areas were the only exposed, and that the exposure at the home addresses was the only part of the space-time activity.</w:t>
      </w:r>
    </w:p>
    <w:p w14:paraId="32C1AA12" w14:textId="2F517052" w:rsidR="004839CF" w:rsidRDefault="00B224C1" w:rsidP="00954FD0">
      <w:r>
        <w:t xml:space="preserve">Data </w:t>
      </w:r>
      <w:r w:rsidR="00A8657A">
        <w:t xml:space="preserve">on mortality are exhaustive in France; for data privacy reasons, </w:t>
      </w:r>
      <w:r w:rsidR="00600C87">
        <w:t>it was not possible to obtain mortality data at a scale finer than the city. If we assume that the conclusions of the sensitivity analysis done with lung cancer also apply to other health outcome</w:t>
      </w:r>
      <w:r w:rsidR="002141CE">
        <w:t>s</w:t>
      </w:r>
      <w:r w:rsidR="00600C87">
        <w:t xml:space="preserve">, there is no reason to believe that </w:t>
      </w:r>
      <w:r w:rsidR="00723681">
        <w:t xml:space="preserve">having data at a finer scale for </w:t>
      </w:r>
      <w:r w:rsidR="00723681">
        <w:lastRenderedPageBreak/>
        <w:t xml:space="preserve">mortality would have strongly changed the impact of air pollution estimated globally. </w:t>
      </w:r>
      <w:r w:rsidR="00EB2403">
        <w:t xml:space="preserve">However such information may have modified the </w:t>
      </w:r>
      <w:r w:rsidR="00E96242">
        <w:t>distribution of attributable cases according to social deprivation</w:t>
      </w:r>
      <w:r w:rsidR="00107E5E">
        <w:t>.</w:t>
      </w:r>
      <w:r w:rsidR="00723681">
        <w:t xml:space="preserve"> </w:t>
      </w:r>
      <w:r w:rsidR="005E4071">
        <w:t xml:space="preserve">The </w:t>
      </w:r>
      <w:r w:rsidR="0047108A">
        <w:t xml:space="preserve">impact of </w:t>
      </w:r>
      <w:r w:rsidR="00FB3857">
        <w:t>particulate matter</w:t>
      </w:r>
      <w:r w:rsidR="003E693F">
        <w:t xml:space="preserve"> on </w:t>
      </w:r>
      <w:r w:rsidR="005E4071">
        <w:t xml:space="preserve">all-cause non-accidental mortality </w:t>
      </w:r>
      <w:r w:rsidR="003E693F">
        <w:t>in the</w:t>
      </w:r>
      <w:r w:rsidR="0047108A">
        <w:t xml:space="preserve"> general population </w:t>
      </w:r>
      <w:r w:rsidR="005E4071">
        <w:t>has been quantified in several studies (</w:t>
      </w:r>
      <w:r w:rsidR="00FB3857">
        <w:t>Künzli et al., 2000, Pascal et al., 2013</w:t>
      </w:r>
      <w:r w:rsidR="005E4071">
        <w:t xml:space="preserve">). </w:t>
      </w:r>
      <w:r w:rsidR="00107E5E">
        <w:t>Residual confounding cannot be excluded, e.g. because of lack of consideration of noise, a possible risk factor for cardiovascular deaths correlated to air pollution levels</w:t>
      </w:r>
      <w:r w:rsidR="000C1106">
        <w:t xml:space="preserve"> </w:t>
      </w:r>
      <w:r w:rsidR="000C1106" w:rsidRPr="00FA2302">
        <w:t>(Foraster</w:t>
      </w:r>
      <w:r w:rsidR="00FA2302" w:rsidRPr="00FA2302">
        <w:t xml:space="preserve"> et al.</w:t>
      </w:r>
      <w:r w:rsidR="000C1106" w:rsidRPr="00FA2302">
        <w:t>, 201</w:t>
      </w:r>
      <w:r w:rsidR="00FA2302" w:rsidRPr="00FA2302">
        <w:t>1</w:t>
      </w:r>
      <w:r w:rsidR="000C1106">
        <w:t>)</w:t>
      </w:r>
      <w:r w:rsidR="00107E5E">
        <w:t xml:space="preserve">. </w:t>
      </w:r>
      <w:r w:rsidR="004839CF">
        <w:t>We have used the meta-risk estimated for the world, which was very close to that estimated from European studies only (RR of 1.06 per 10 µg/m</w:t>
      </w:r>
      <w:r w:rsidR="004839CF" w:rsidRPr="004839CF">
        <w:rPr>
          <w:vertAlign w:val="superscript"/>
        </w:rPr>
        <w:t>3</w:t>
      </w:r>
      <w:r w:rsidR="004839CF">
        <w:t>, 95% CI 1.02–1.11).</w:t>
      </w:r>
    </w:p>
    <w:p w14:paraId="6EC759BE" w14:textId="5BAE1F97" w:rsidR="00B224C1" w:rsidRDefault="005E4071" w:rsidP="005E4071">
      <w:r>
        <w:t>For lung cancer incidence</w:t>
      </w:r>
      <w:r w:rsidR="0047108A">
        <w:t>,</w:t>
      </w:r>
      <w:r>
        <w:t xml:space="preserve"> the presence of a local cancer registry, which is not systematic </w:t>
      </w:r>
      <w:r w:rsidR="0047108A">
        <w:t>in</w:t>
      </w:r>
      <w:r>
        <w:t xml:space="preserve"> France, allowed us to obtain data at the smallest geographical unit available, instead of the city level.</w:t>
      </w:r>
      <w:r w:rsidR="008E5A50">
        <w:t xml:space="preserve"> Regarding the data quality, 3 cases could not be geocoded by the registry, which represents 1.5% of missing health event data.</w:t>
      </w:r>
      <w:r>
        <w:t xml:space="preserve"> </w:t>
      </w:r>
      <w:r w:rsidR="00A511CE">
        <w:t>To our knowledge, the study by Hamra et al. (</w:t>
      </w:r>
      <w:r w:rsidR="0071505D">
        <w:t>2014</w:t>
      </w:r>
      <w:r w:rsidR="00A511CE">
        <w:t xml:space="preserve">) was the </w:t>
      </w:r>
      <w:r w:rsidR="00B773D0">
        <w:t>first</w:t>
      </w:r>
      <w:r w:rsidR="00A511CE">
        <w:t xml:space="preserve"> meta-analysis providing an estimate for the association between outdoor PM</w:t>
      </w:r>
      <w:r w:rsidR="00A511CE" w:rsidRPr="00BD406C">
        <w:rPr>
          <w:vertAlign w:val="subscript"/>
        </w:rPr>
        <w:t>2.5</w:t>
      </w:r>
      <w:r w:rsidR="00A511CE">
        <w:t xml:space="preserve"> concentrations and lung cancer. </w:t>
      </w:r>
      <w:r w:rsidR="006F5357">
        <w:t xml:space="preserve">This meta-risk is </w:t>
      </w:r>
      <w:r w:rsidR="00C20E39">
        <w:t xml:space="preserve">partly </w:t>
      </w:r>
      <w:r w:rsidR="006F5357">
        <w:t>based on studies corrected for active smoking, the main risk factor associated with lung cancer risk</w:t>
      </w:r>
      <w:r w:rsidR="00C20E39">
        <w:t>; the authors reported consistent meta-estimates when restricting the analysis to studies adjusting for smoking status and other individual characteristics</w:t>
      </w:r>
      <w:r w:rsidR="006F5357">
        <w:t>.</w:t>
      </w:r>
      <w:r w:rsidR="00B773D0" w:rsidRPr="00B773D0">
        <w:t xml:space="preserve"> </w:t>
      </w:r>
      <w:r w:rsidR="00B773D0">
        <w:t xml:space="preserve">In a more recent </w:t>
      </w:r>
      <w:r w:rsidR="003368DB">
        <w:t>study</w:t>
      </w:r>
      <w:r w:rsidR="00B773D0">
        <w:t>, Cui et al. (201</w:t>
      </w:r>
      <w:r w:rsidR="00966648">
        <w:t>5</w:t>
      </w:r>
      <w:r w:rsidR="00B773D0">
        <w:t xml:space="preserve">) </w:t>
      </w:r>
      <w:r w:rsidR="003368DB">
        <w:t>conducted a meta-analysis of ambient PM</w:t>
      </w:r>
      <w:r w:rsidR="003368DB" w:rsidRPr="003368DB">
        <w:rPr>
          <w:vertAlign w:val="subscript"/>
        </w:rPr>
        <w:t>2.5</w:t>
      </w:r>
      <w:r w:rsidR="003368DB">
        <w:t xml:space="preserve"> concentrations and lung cancer</w:t>
      </w:r>
      <w:r w:rsidR="00966648">
        <w:t xml:space="preserve"> with 10 out of 12 selected studies matching the studies used by Hamra et al. who relied on 14 studies. Both exposure-risk relationships were close, Cui et al. </w:t>
      </w:r>
      <w:r w:rsidR="00AE03EE">
        <w:t xml:space="preserve">(2015) </w:t>
      </w:r>
      <w:r w:rsidR="00C20E39">
        <w:t>reporting</w:t>
      </w:r>
      <w:r w:rsidR="00966648">
        <w:t xml:space="preserve"> a </w:t>
      </w:r>
      <w:r w:rsidR="00C20E39">
        <w:t xml:space="preserve">relative risk of </w:t>
      </w:r>
      <w:r w:rsidR="00966648">
        <w:t>1.09 (</w:t>
      </w:r>
      <w:r w:rsidR="00C20E39">
        <w:t xml:space="preserve">95% CI: </w:t>
      </w:r>
      <w:r w:rsidR="00966648">
        <w:t>1.06–1.11).</w:t>
      </w:r>
    </w:p>
    <w:p w14:paraId="3772E5C5" w14:textId="19498BA7" w:rsidR="00CE6702" w:rsidRDefault="00724218" w:rsidP="005E4071">
      <w:r>
        <w:t>Data on t</w:t>
      </w:r>
      <w:r w:rsidR="005E4071">
        <w:t xml:space="preserve">erm low birth weight </w:t>
      </w:r>
      <w:r>
        <w:t xml:space="preserve">case incidence are not available centrally so that </w:t>
      </w:r>
      <w:r w:rsidR="005E4071">
        <w:t xml:space="preserve">we estimated </w:t>
      </w:r>
      <w:r>
        <w:t xml:space="preserve">their number </w:t>
      </w:r>
      <w:r w:rsidR="005E4071">
        <w:t xml:space="preserve">by applying the ratio of term low birth weights among total </w:t>
      </w:r>
      <w:r w:rsidR="005E4071">
        <w:lastRenderedPageBreak/>
        <w:t>live births, or 2.524%, from a recent national perinatal survey</w:t>
      </w:r>
      <w:r>
        <w:t>, to the total number of births at the city level</w:t>
      </w:r>
      <w:r w:rsidR="005E4071">
        <w:t xml:space="preserve"> </w:t>
      </w:r>
      <w:r w:rsidR="00B80B65">
        <w:t>(INSERM, 2011</w:t>
      </w:r>
      <w:r w:rsidR="005E4071">
        <w:t>).</w:t>
      </w:r>
      <w:r w:rsidR="00D303E7">
        <w:t xml:space="preserve"> </w:t>
      </w:r>
      <w:r w:rsidR="00B636E1">
        <w:t xml:space="preserve">The </w:t>
      </w:r>
      <w:r w:rsidR="00A111B6">
        <w:t>estimated effect of PM</w:t>
      </w:r>
      <w:r w:rsidR="00A111B6" w:rsidRPr="00A111B6">
        <w:rPr>
          <w:vertAlign w:val="subscript"/>
        </w:rPr>
        <w:t xml:space="preserve">2.5 </w:t>
      </w:r>
      <w:r w:rsidR="00A111B6">
        <w:t>on term low birth weight incidence was based on a recent European study of about 50,000 births</w:t>
      </w:r>
      <w:r w:rsidR="004F1482">
        <w:t xml:space="preserve"> with harmonized fine scale air pollution modeling relying on land use regression</w:t>
      </w:r>
      <w:r w:rsidR="00A111B6">
        <w:t xml:space="preserve"> </w:t>
      </w:r>
      <w:r w:rsidR="00015391">
        <w:t xml:space="preserve">and adjusted for a large number of potential confounders </w:t>
      </w:r>
      <w:r w:rsidR="00A111B6">
        <w:t xml:space="preserve">(Pedersen, 2013). It was much higher </w:t>
      </w:r>
      <w:r w:rsidR="007C4331">
        <w:t xml:space="preserve">than that from previous meta-analyses; for example, Dadvand et al </w:t>
      </w:r>
      <w:r w:rsidR="0012379F">
        <w:t>(2013)</w:t>
      </w:r>
      <w:r w:rsidR="00D63845">
        <w:t xml:space="preserve"> reported an OR </w:t>
      </w:r>
      <w:r w:rsidR="00886CD5">
        <w:t xml:space="preserve">term low birth weight </w:t>
      </w:r>
      <w:r w:rsidR="00D63845">
        <w:t>of 1.</w:t>
      </w:r>
      <w:r w:rsidR="00BB1562">
        <w:t>10 (95% CI, 1.03-1.18)</w:t>
      </w:r>
      <w:r w:rsidR="00886CD5">
        <w:t xml:space="preserve"> for </w:t>
      </w:r>
      <w:r w:rsidR="00375CDF">
        <w:t xml:space="preserve">each increase by </w:t>
      </w:r>
      <w:r w:rsidR="00BB1562">
        <w:t>10</w:t>
      </w:r>
      <w:r w:rsidR="00454FFF">
        <w:t xml:space="preserve"> µ</w:t>
      </w:r>
      <w:r w:rsidR="00BB1562">
        <w:t>g/m</w:t>
      </w:r>
      <w:r w:rsidR="00BB1562" w:rsidRPr="00BB1562">
        <w:rPr>
          <w:vertAlign w:val="superscript"/>
        </w:rPr>
        <w:t>3</w:t>
      </w:r>
      <w:r w:rsidR="00BB1562">
        <w:t xml:space="preserve"> in PM</w:t>
      </w:r>
      <w:r w:rsidR="00BB1562" w:rsidRPr="00A111B6">
        <w:rPr>
          <w:vertAlign w:val="subscript"/>
        </w:rPr>
        <w:t>2.5</w:t>
      </w:r>
      <w:r w:rsidR="00BB1562">
        <w:t xml:space="preserve"> concentrations</w:t>
      </w:r>
      <w:r w:rsidR="003D11CB">
        <w:t>, compared to 1.39 (95% CI, 1.12-1.77) for the Pedersen et al. study. Applying the dose-response function from Dadvand et al. yielded an estimated proportion of term low birth weight cases attributable to PM</w:t>
      </w:r>
      <w:r w:rsidR="003D11CB" w:rsidRPr="00A111B6">
        <w:rPr>
          <w:vertAlign w:val="subscript"/>
        </w:rPr>
        <w:t>2.5</w:t>
      </w:r>
      <w:r w:rsidR="003D11CB">
        <w:t xml:space="preserve"> concentrations</w:t>
      </w:r>
      <w:r w:rsidR="00F9672C">
        <w:t xml:space="preserve"> of </w:t>
      </w:r>
      <w:r w:rsidR="008E690D" w:rsidRPr="00CF106F">
        <w:t>8.9</w:t>
      </w:r>
      <w:r w:rsidR="00F9672C" w:rsidRPr="00CF106F">
        <w:t>% (95% CI</w:t>
      </w:r>
      <w:r w:rsidR="005D2A10" w:rsidRPr="00CF106F">
        <w:t xml:space="preserve"> </w:t>
      </w:r>
      <w:r w:rsidR="005D2A10">
        <w:t>2.8–14.9%</w:t>
      </w:r>
      <w:r w:rsidR="00F9672C">
        <w:t>) in Lyon area, compared to 27.6% (95% CI, 10.7-42.6%) with the dose-response function we chose.</w:t>
      </w:r>
      <w:r w:rsidR="00F33331">
        <w:t xml:space="preserve"> </w:t>
      </w:r>
      <w:r w:rsidR="00F33331" w:rsidRPr="00AB1723">
        <w:rPr>
          <w:highlight w:val="yellow"/>
        </w:rPr>
        <w:t>For both of these studies, the exposure-risk relationship corresponded to a</w:t>
      </w:r>
      <w:r w:rsidR="0021469F" w:rsidRPr="00AB1723">
        <w:rPr>
          <w:highlight w:val="yellow"/>
        </w:rPr>
        <w:t>n</w:t>
      </w:r>
      <w:r w:rsidR="00F33331" w:rsidRPr="00AB1723">
        <w:rPr>
          <w:highlight w:val="yellow"/>
        </w:rPr>
        <w:t xml:space="preserve"> exposure to PM</w:t>
      </w:r>
      <w:r w:rsidR="00F33331" w:rsidRPr="00AB1723">
        <w:rPr>
          <w:highlight w:val="yellow"/>
          <w:vertAlign w:val="subscript"/>
        </w:rPr>
        <w:t>2.5</w:t>
      </w:r>
      <w:r w:rsidR="00E87B83" w:rsidRPr="00AB1723">
        <w:rPr>
          <w:highlight w:val="yellow"/>
        </w:rPr>
        <w:t xml:space="preserve"> during maternal gestation,</w:t>
      </w:r>
      <w:r w:rsidR="00F33331" w:rsidRPr="00AB1723">
        <w:rPr>
          <w:highlight w:val="yellow"/>
        </w:rPr>
        <w:t xml:space="preserve"> while our health impact of term low birth weight relied on yearly exposure</w:t>
      </w:r>
      <w:r w:rsidR="00E87B83" w:rsidRPr="00AB1723">
        <w:rPr>
          <w:highlight w:val="yellow"/>
        </w:rPr>
        <w:t>s</w:t>
      </w:r>
      <w:r w:rsidR="00F33331">
        <w:t>.</w:t>
      </w:r>
      <w:r w:rsidR="00F9672C">
        <w:t xml:space="preserve"> Again, confounding (in any direction) cannot be excluded, as these studies did not adjust the PM</w:t>
      </w:r>
      <w:r w:rsidR="00F9672C" w:rsidRPr="000E1C53">
        <w:rPr>
          <w:vertAlign w:val="subscript"/>
        </w:rPr>
        <w:t>2.5</w:t>
      </w:r>
      <w:r w:rsidR="00F9672C">
        <w:t xml:space="preserve"> effect for any influence of noise or meteorological factors, which have been recently reported to impact low birth weight risk</w:t>
      </w:r>
      <w:r w:rsidR="00013410">
        <w:t xml:space="preserve"> (Gehring et al., 2014, Strand et al., 2011).</w:t>
      </w:r>
      <w:r w:rsidR="005E1434">
        <w:t xml:space="preserve"> </w:t>
      </w:r>
    </w:p>
    <w:p w14:paraId="376EB1C3" w14:textId="77777777" w:rsidR="00954FD0" w:rsidRDefault="00954FD0" w:rsidP="00824808">
      <w:pPr>
        <w:pStyle w:val="berschrift2"/>
      </w:pPr>
    </w:p>
    <w:p w14:paraId="19926F2C" w14:textId="7F3F267F" w:rsidR="003633F0" w:rsidRDefault="00824808" w:rsidP="00824808">
      <w:pPr>
        <w:pStyle w:val="berschrift2"/>
      </w:pPr>
      <w:r>
        <w:t xml:space="preserve">4.4 </w:t>
      </w:r>
      <w:r w:rsidR="0077170F">
        <w:t>Which approach should be used to assess air pollution in future HIA studies?</w:t>
      </w:r>
    </w:p>
    <w:p w14:paraId="4DDAFCA9" w14:textId="4FF2A8FF" w:rsidR="005F3995" w:rsidRDefault="005F3995" w:rsidP="00E165A4">
      <w:r>
        <w:t xml:space="preserve">To our knowledge, </w:t>
      </w:r>
      <w:r w:rsidR="00D7461B">
        <w:t xml:space="preserve">most former </w:t>
      </w:r>
      <w:r w:rsidR="00971951">
        <w:t>health impact assessment studies did not use exposure models such as dispersion models or land-use regressions with a spatial resolution capable of catching street-scale contrasts of exposure (</w:t>
      </w:r>
      <w:r w:rsidR="00183DE2">
        <w:t>Pascal et al., 2013</w:t>
      </w:r>
      <w:r w:rsidR="00E83D37">
        <w:t>, Sousa et al., 2012</w:t>
      </w:r>
      <w:r w:rsidR="00971951">
        <w:t>)</w:t>
      </w:r>
      <w:r w:rsidR="00F05682">
        <w:t xml:space="preserve">, although a </w:t>
      </w:r>
      <w:r w:rsidR="00F41B3F">
        <w:t xml:space="preserve">previous </w:t>
      </w:r>
      <w:r w:rsidR="00F05682">
        <w:t xml:space="preserve">health impact assessment study conducted </w:t>
      </w:r>
      <w:r w:rsidR="00F05682">
        <w:lastRenderedPageBreak/>
        <w:t>in Estonia relied on a fine scale dispersion model with a 200 m spatial resolution (Orru et al., 2009)</w:t>
      </w:r>
      <w:r w:rsidR="00971951">
        <w:t xml:space="preserve">. </w:t>
      </w:r>
      <w:r w:rsidR="002E7EA4">
        <w:t xml:space="preserve">Regarding the population-density weighting for air pollution exposure assessment, </w:t>
      </w:r>
      <w:r w:rsidR="00D72264">
        <w:t xml:space="preserve">we </w:t>
      </w:r>
      <w:r w:rsidR="00C34A94">
        <w:t xml:space="preserve">could </w:t>
      </w:r>
      <w:r w:rsidR="00D72264">
        <w:t xml:space="preserve">not </w:t>
      </w:r>
      <w:r w:rsidR="00C34A94">
        <w:t>identify an</w:t>
      </w:r>
      <w:r w:rsidR="00D72264">
        <w:t xml:space="preserve">other </w:t>
      </w:r>
      <w:r w:rsidR="00C34A94">
        <w:t xml:space="preserve">study </w:t>
      </w:r>
      <w:r w:rsidR="00D72264">
        <w:t xml:space="preserve">applying </w:t>
      </w:r>
      <w:r w:rsidR="002E7EA4">
        <w:t>a weighting at a fine, street level scale</w:t>
      </w:r>
      <w:r w:rsidR="00C34A94">
        <w:t>.</w:t>
      </w:r>
      <w:r w:rsidR="002E7EA4">
        <w:t xml:space="preserve"> </w:t>
      </w:r>
      <w:r w:rsidR="00473757">
        <w:t>A previous study</w:t>
      </w:r>
      <w:r w:rsidR="002E7EA4">
        <w:t xml:space="preserve"> considered such weighting for st</w:t>
      </w:r>
      <w:r w:rsidR="00807207">
        <w:t>ation-based</w:t>
      </w:r>
      <w:r w:rsidR="00E123A3">
        <w:t xml:space="preserve"> CO and benzene</w:t>
      </w:r>
      <w:r w:rsidR="00807207">
        <w:t xml:space="preserve"> exposure assessment (Marshall et al., 2003).</w:t>
      </w:r>
    </w:p>
    <w:p w14:paraId="14B5ECEF" w14:textId="1E75D56D" w:rsidR="00971951" w:rsidRDefault="00644774" w:rsidP="00E165A4">
      <w:r>
        <w:t>The typical approach used in former</w:t>
      </w:r>
      <w:r w:rsidR="00971951">
        <w:t xml:space="preserve"> </w:t>
      </w:r>
      <w:r w:rsidR="00954FD0">
        <w:t>HIA</w:t>
      </w:r>
      <w:r w:rsidR="00971951">
        <w:t xml:space="preserve"> studies </w:t>
      </w:r>
      <w:r>
        <w:t>consists in</w:t>
      </w:r>
      <w:r w:rsidR="00971951">
        <w:t xml:space="preserve"> estimating the exposure</w:t>
      </w:r>
      <w:r w:rsidR="00337680">
        <w:t xml:space="preserve"> to air pollution</w:t>
      </w:r>
      <w:r w:rsidR="00971951">
        <w:t xml:space="preserve"> with data from the air quality monitoring network. </w:t>
      </w:r>
      <w:r>
        <w:t>In France, and probably in other countries, the background monitoring stations used in such studies are located so as to provide an estimate of the background air pollution levels. As documented in our study,</w:t>
      </w:r>
      <w:r w:rsidR="00971951">
        <w:t xml:space="preserve"> in a typical urban area setting, such </w:t>
      </w:r>
      <w:r>
        <w:t>an approach</w:t>
      </w:r>
      <w:r w:rsidR="00971951">
        <w:t xml:space="preserve"> tend</w:t>
      </w:r>
      <w:r w:rsidR="00065591">
        <w:t>s</w:t>
      </w:r>
      <w:r w:rsidR="00971951">
        <w:t xml:space="preserve"> to underestimate </w:t>
      </w:r>
      <w:r w:rsidR="00672E05">
        <w:t xml:space="preserve">air pollution levels, and hence </w:t>
      </w:r>
      <w:r w:rsidR="00971951">
        <w:t>the health impact of atmospheric pollution.</w:t>
      </w:r>
      <w:r w:rsidR="001C274B">
        <w:t xml:space="preserve"> </w:t>
      </w:r>
      <w:r w:rsidR="00672E05">
        <w:t xml:space="preserve">In Grenoble, the </w:t>
      </w:r>
      <w:r w:rsidR="006E0E8C">
        <w:t>mean</w:t>
      </w:r>
      <w:r w:rsidR="00672E05">
        <w:t xml:space="preserve"> exposure level was underestimated by </w:t>
      </w:r>
      <w:r w:rsidR="000D2121">
        <w:t>3.3%</w:t>
      </w:r>
      <w:r w:rsidR="00672E05">
        <w:t xml:space="preserve"> while in the larger Lyon area, the average of background monitoring station</w:t>
      </w:r>
      <w:r w:rsidR="00F05682">
        <w:t>s</w:t>
      </w:r>
      <w:r w:rsidR="00672E05">
        <w:t xml:space="preserve"> yielded an estimate </w:t>
      </w:r>
      <w:r w:rsidR="006E0E8C">
        <w:t>8.1</w:t>
      </w:r>
      <w:r w:rsidR="00672E05">
        <w:t>% lower than the density weighted average provided by our approach.</w:t>
      </w:r>
      <w:r w:rsidR="00F856B9">
        <w:t xml:space="preserve"> The situation might differ in other countries where monitoring stations are located </w:t>
      </w:r>
      <w:ins w:id="30" w:author="cyrys" w:date="2015-06-01T21:13:00Z">
        <w:r w:rsidR="00BA4B9D">
          <w:t xml:space="preserve">also closed to major streets </w:t>
        </w:r>
      </w:ins>
      <w:ins w:id="31" w:author="cyrys" w:date="2015-06-01T21:14:00Z">
        <w:r w:rsidR="00BA4B9D">
          <w:t>(</w:t>
        </w:r>
      </w:ins>
      <w:ins w:id="32" w:author="cyrys" w:date="2015-06-01T21:20:00Z">
        <w:r w:rsidR="00BA4B9D">
          <w:t xml:space="preserve">at </w:t>
        </w:r>
      </w:ins>
      <w:ins w:id="33" w:author="cyrys" w:date="2015-06-01T21:14:00Z">
        <w:r w:rsidR="00BA4B9D">
          <w:t xml:space="preserve">traffic sites) and not only in urban background. </w:t>
        </w:r>
      </w:ins>
      <w:del w:id="34" w:author="cyrys" w:date="2015-06-01T21:20:00Z">
        <w:r w:rsidR="00F856B9" w:rsidDel="00BA4B9D">
          <w:delText xml:space="preserve">so as to represent the city average or median value, and not the background level. </w:delText>
        </w:r>
      </w:del>
    </w:p>
    <w:p w14:paraId="72E42EE9" w14:textId="57B9013F" w:rsidR="00176691" w:rsidRDefault="00176691" w:rsidP="00E165A4">
      <w:r>
        <w:t xml:space="preserve">The reliance on air quality monitoring stations in HIA may at first sight seem appealing </w:t>
      </w:r>
      <w:r w:rsidR="00E804D6">
        <w:t xml:space="preserve">since </w:t>
      </w:r>
      <w:r w:rsidR="00851289">
        <w:t>many of the dose-response functions derive from epidemiological studies</w:t>
      </w:r>
      <w:r w:rsidR="00271A64">
        <w:t xml:space="preserve"> in which exposure was also assessed from air quality monitoring station. We believe that </w:t>
      </w:r>
      <w:r w:rsidR="001A201E">
        <w:t xml:space="preserve">this should not be used as an argument not to move towards reliance on finer scale models in HIA studies. First, more and more epidemiological studies </w:t>
      </w:r>
      <w:r w:rsidR="00234E5C">
        <w:t>now provide dose-response function</w:t>
      </w:r>
      <w:r w:rsidR="00B0271D">
        <w:t>s</w:t>
      </w:r>
      <w:r w:rsidR="00234E5C">
        <w:t xml:space="preserve"> based on fine-scale air pollution modeling (Raaschou-</w:t>
      </w:r>
      <w:r w:rsidR="00B0271D">
        <w:t>Nie</w:t>
      </w:r>
      <w:r w:rsidR="00234E5C">
        <w:t>lsen</w:t>
      </w:r>
      <w:r w:rsidR="00B0271D">
        <w:t xml:space="preserve"> et al.</w:t>
      </w:r>
      <w:r w:rsidR="00234E5C">
        <w:t xml:space="preserve">, 2013, Pedersen </w:t>
      </w:r>
      <w:r w:rsidR="00B0271D">
        <w:t xml:space="preserve">et al., </w:t>
      </w:r>
      <w:r w:rsidR="00234E5C">
        <w:t>2013…)</w:t>
      </w:r>
      <w:r w:rsidR="00B0271D">
        <w:t>.</w:t>
      </w:r>
      <w:r w:rsidR="00234E5C">
        <w:t xml:space="preserve"> Second, </w:t>
      </w:r>
      <w:r w:rsidR="006E010F">
        <w:t>it is generally assumed that the reliance on background air quality monitoring station</w:t>
      </w:r>
      <w:r w:rsidR="00531267">
        <w:t>s</w:t>
      </w:r>
      <w:r w:rsidR="006E010F">
        <w:t xml:space="preserve"> in etiological </w:t>
      </w:r>
      <w:r w:rsidR="006E010F">
        <w:lastRenderedPageBreak/>
        <w:t xml:space="preserve">studies will mainly lead to Berkson-type error, which is not assumed </w:t>
      </w:r>
      <w:r w:rsidR="00FD3A97">
        <w:t>to bias strongly dose-response function, meaning that dose-response functions are in theory close to those observed with models entailing less exposure misclassification</w:t>
      </w:r>
      <w:r w:rsidR="00164E81">
        <w:t xml:space="preserve"> (</w:t>
      </w:r>
      <w:r w:rsidR="00093EB3">
        <w:t>Thomas et al., 1993</w:t>
      </w:r>
      <w:r w:rsidR="00164E81">
        <w:t xml:space="preserve">). </w:t>
      </w:r>
      <w:r w:rsidR="00C43153">
        <w:t xml:space="preserve">If this holds, there is no reason to combine an unbiased dose-response function to an estimate the distribution of air pollution levels that tends to underestimate exposure. </w:t>
      </w:r>
    </w:p>
    <w:p w14:paraId="6048A5DB" w14:textId="77777777" w:rsidR="00F03AEA" w:rsidRDefault="00F03AEA" w:rsidP="00EC5211"/>
    <w:p w14:paraId="095CB953" w14:textId="5EF34193" w:rsidR="00F03AEA" w:rsidRDefault="00F03AEA" w:rsidP="00915CCF">
      <w:pPr>
        <w:pStyle w:val="berschrift2"/>
      </w:pPr>
      <w:r>
        <w:t xml:space="preserve">4.5 Air pollution and social deprivation </w:t>
      </w:r>
      <w:r w:rsidR="00915CCF">
        <w:t>in</w:t>
      </w:r>
      <w:r>
        <w:t xml:space="preserve"> urban </w:t>
      </w:r>
      <w:r w:rsidR="00915CCF">
        <w:t>areas</w:t>
      </w:r>
    </w:p>
    <w:p w14:paraId="6F4B23B8" w14:textId="464B6D56" w:rsidR="009056B3" w:rsidRDefault="0085743D" w:rsidP="00EC5211">
      <w:r>
        <w:t xml:space="preserve">Different patterns have been reported between and within Europe and the USA in terms of associations between air pollution </w:t>
      </w:r>
      <w:r w:rsidR="00151FC9">
        <w:t xml:space="preserve">exposure </w:t>
      </w:r>
      <w:r>
        <w:t xml:space="preserve">and </w:t>
      </w:r>
      <w:r w:rsidR="00151FC9">
        <w:t xml:space="preserve">social deprivation. </w:t>
      </w:r>
      <w:r w:rsidR="005E1A09">
        <w:t xml:space="preserve">Most American studies found that the more deprived population was exposed to higher concentrations of air pollutants. The literature in Europe is less abundant and does not </w:t>
      </w:r>
      <w:r w:rsidR="00DB4AAB">
        <w:t>converge on a common trend. Two studies conducted in the Netherlands and the United Kingdom found higher exposures to air pollution for the most deprived population. However, i</w:t>
      </w:r>
      <w:r w:rsidR="005E1A09">
        <w:t xml:space="preserve">n </w:t>
      </w:r>
      <w:r w:rsidR="00DB4AAB">
        <w:t xml:space="preserve">a </w:t>
      </w:r>
      <w:r w:rsidR="005E1A09">
        <w:t>review</w:t>
      </w:r>
      <w:r w:rsidR="00DB4AAB">
        <w:t>,</w:t>
      </w:r>
      <w:r w:rsidR="005E1A09">
        <w:t xml:space="preserve"> Deguen and Zmirou-Navier (2010) found opposite associations depending on the study.</w:t>
      </w:r>
      <w:r w:rsidR="00DB4AAB">
        <w:t xml:space="preserve"> The study by Havard et al. (2009) </w:t>
      </w:r>
      <w:r w:rsidR="00C920AB">
        <w:t>in Strasbourg resulted in an exposure higher for the middle-classes.</w:t>
      </w:r>
      <w:r w:rsidR="00DB4AAB">
        <w:t xml:space="preserve"> O</w:t>
      </w:r>
      <w:r w:rsidR="00EC5211">
        <w:t xml:space="preserve">ur findings in Lyon urban area were similar to </w:t>
      </w:r>
      <w:r w:rsidR="00F17D53">
        <w:t xml:space="preserve">those from </w:t>
      </w:r>
      <w:r w:rsidR="00EC5211">
        <w:t>Padilla et al. (2014), who compared yearly averages of ambient NO</w:t>
      </w:r>
      <w:r w:rsidR="00EC5211" w:rsidRPr="00EC5211">
        <w:rPr>
          <w:vertAlign w:val="subscript"/>
        </w:rPr>
        <w:t>2</w:t>
      </w:r>
      <w:r w:rsidR="00EC5211">
        <w:t xml:space="preserve"> concentrations with 3 quintiles of social deprivation. The authors also used the Sirane dispersion model for exposure assessment, while social deprivation was estimated with another method</w:t>
      </w:r>
      <w:r w:rsidR="00012A89">
        <w:t xml:space="preserve"> based on </w:t>
      </w:r>
      <w:r w:rsidR="00F548B1">
        <w:t xml:space="preserve">principal component analyses resulting in </w:t>
      </w:r>
      <w:r w:rsidR="00012A89">
        <w:t>nine socio-economic characteristics, some of which being close or identical to our method (i.e. unemployment, single-parent household)</w:t>
      </w:r>
      <w:r w:rsidR="00EC5211">
        <w:t>,</w:t>
      </w:r>
      <w:r w:rsidR="00012A89">
        <w:t xml:space="preserve"> and</w:t>
      </w:r>
      <w:r w:rsidR="00EC5211">
        <w:t xml:space="preserve"> also </w:t>
      </w:r>
      <w:r w:rsidR="00012A89">
        <w:t xml:space="preserve">available </w:t>
      </w:r>
      <w:r w:rsidR="00EC5211">
        <w:t>at the census block level.</w:t>
      </w:r>
      <w:r w:rsidR="00DB4AAB">
        <w:t xml:space="preserve"> </w:t>
      </w:r>
      <w:r w:rsidR="009A3293">
        <w:t xml:space="preserve">To our knowledge, no previous study had described associations </w:t>
      </w:r>
      <w:r w:rsidR="0035087B">
        <w:t>between</w:t>
      </w:r>
      <w:r w:rsidR="0027021B">
        <w:t xml:space="preserve"> social deprivation and air pollution in Grenoble area.</w:t>
      </w:r>
      <w:r w:rsidR="0035087B">
        <w:t xml:space="preserve"> </w:t>
      </w:r>
      <w:r w:rsidR="004A56A7">
        <w:lastRenderedPageBreak/>
        <w:t>The amplitude of the spatial variations in PM</w:t>
      </w:r>
      <w:r w:rsidR="004A56A7" w:rsidRPr="004A56A7">
        <w:rPr>
          <w:vertAlign w:val="subscript"/>
        </w:rPr>
        <w:t>2.5</w:t>
      </w:r>
      <w:r w:rsidR="004A56A7">
        <w:t xml:space="preserve"> levels were relatively modest </w:t>
      </w:r>
      <w:r w:rsidR="00C45391">
        <w:t>within</w:t>
      </w:r>
      <w:r w:rsidR="004A56A7">
        <w:t xml:space="preserve"> each city </w:t>
      </w:r>
      <w:r w:rsidR="00C45391">
        <w:t>(the 95</w:t>
      </w:r>
      <w:r w:rsidR="00C45391" w:rsidRPr="00012A89">
        <w:rPr>
          <w:vertAlign w:val="superscript"/>
        </w:rPr>
        <w:t>th</w:t>
      </w:r>
      <w:r w:rsidR="00C45391">
        <w:t xml:space="preserve"> percentile of exposure was 1.6 </w:t>
      </w:r>
      <w:r w:rsidR="00012A89">
        <w:t>µ</w:t>
      </w:r>
      <w:r w:rsidR="00C45391">
        <w:t>g/m</w:t>
      </w:r>
      <w:r w:rsidR="00C45391" w:rsidRPr="00012A89">
        <w:rPr>
          <w:vertAlign w:val="superscript"/>
        </w:rPr>
        <w:t>3</w:t>
      </w:r>
      <w:r w:rsidR="00C45391">
        <w:t xml:space="preserve"> higher than the 5</w:t>
      </w:r>
      <w:r w:rsidR="00C45391" w:rsidRPr="00012A89">
        <w:rPr>
          <w:vertAlign w:val="superscript"/>
        </w:rPr>
        <w:t>th</w:t>
      </w:r>
      <w:r w:rsidR="00C45391">
        <w:t xml:space="preserve"> </w:t>
      </w:r>
      <w:r w:rsidR="00B67B18">
        <w:t>percentile</w:t>
      </w:r>
      <w:r w:rsidR="00A60867">
        <w:t>,</w:t>
      </w:r>
      <w:r w:rsidR="00B67B18">
        <w:t xml:space="preserve"> a</w:t>
      </w:r>
      <w:r w:rsidR="00C45391">
        <w:t xml:space="preserve">n increase by 9% in Grenoble, and 2.8 </w:t>
      </w:r>
      <w:r w:rsidR="00A60867">
        <w:t>µ</w:t>
      </w:r>
      <w:r w:rsidR="00C45391">
        <w:t>g/m</w:t>
      </w:r>
      <w:r w:rsidR="00C45391" w:rsidRPr="00305CA2">
        <w:rPr>
          <w:vertAlign w:val="superscript"/>
        </w:rPr>
        <w:t>3</w:t>
      </w:r>
      <w:r w:rsidR="00C45391">
        <w:t>, or 15%, in Lyon)</w:t>
      </w:r>
      <w:r w:rsidR="00452C90">
        <w:t xml:space="preserve">, </w:t>
      </w:r>
      <w:r w:rsidR="00452C90" w:rsidRPr="00012A89">
        <w:rPr>
          <w:rFonts w:cs="Arial"/>
        </w:rPr>
        <w:t>which</w:t>
      </w:r>
      <w:r w:rsidR="00452C90">
        <w:t xml:space="preserve"> is typical of fine partic</w:t>
      </w:r>
      <w:r w:rsidR="00507C85">
        <w:t>ulate matter, a pollutant which often has</w:t>
      </w:r>
      <w:r w:rsidR="00F10780">
        <w:t xml:space="preserve"> more</w:t>
      </w:r>
      <w:r w:rsidR="00452C90">
        <w:t xml:space="preserve"> </w:t>
      </w:r>
      <w:r w:rsidR="00507C85">
        <w:t>limited spatial variations at the urban level</w:t>
      </w:r>
      <w:r w:rsidR="00F10780">
        <w:t xml:space="preserve"> than other pollutants such as NO</w:t>
      </w:r>
      <w:r w:rsidR="00F10780" w:rsidRPr="00F10780">
        <w:rPr>
          <w:vertAlign w:val="subscript"/>
        </w:rPr>
        <w:t>2</w:t>
      </w:r>
      <w:r w:rsidR="00F10780">
        <w:t xml:space="preserve"> (but larger than ozone). </w:t>
      </w:r>
      <w:r w:rsidR="009056B3">
        <w:t xml:space="preserve">This puts an upper bound </w:t>
      </w:r>
      <w:r w:rsidR="002F2B28">
        <w:t>to</w:t>
      </w:r>
      <w:r w:rsidR="009056B3">
        <w:t xml:space="preserve"> contrasts in air pollution levels associated with </w:t>
      </w:r>
      <w:r w:rsidR="002F2B28">
        <w:t>neighborhood</w:t>
      </w:r>
      <w:r w:rsidR="009056B3">
        <w:t xml:space="preserve">-level </w:t>
      </w:r>
      <w:r w:rsidR="002F2B28">
        <w:t>deprivation; if NO</w:t>
      </w:r>
      <w:r w:rsidR="002F2B28" w:rsidRPr="002F2B28">
        <w:rPr>
          <w:vertAlign w:val="subscript"/>
        </w:rPr>
        <w:t>2</w:t>
      </w:r>
      <w:r w:rsidR="002F2B28">
        <w:t xml:space="preserve"> has additional effects on some of the outcomes we considered, the amplitude in health burden differences between neighborhoods with different social deprivation index could be actually higher than estimated here.</w:t>
      </w:r>
      <w:r w:rsidR="00C45391">
        <w:t xml:space="preserve"> </w:t>
      </w:r>
      <w:r w:rsidR="009056B3">
        <w:t xml:space="preserve">Moreover, our study only took into account the </w:t>
      </w:r>
      <w:r w:rsidR="00442F26">
        <w:t>between-neighborhood contrasts in PM</w:t>
      </w:r>
      <w:r w:rsidR="00442F26" w:rsidRPr="00442F26">
        <w:rPr>
          <w:vertAlign w:val="subscript"/>
        </w:rPr>
        <w:t>2.5</w:t>
      </w:r>
      <w:r w:rsidR="00442F26">
        <w:t xml:space="preserve"> levels; other differences exist </w:t>
      </w:r>
      <w:r w:rsidR="00BC4B15">
        <w:t xml:space="preserve">between subjects with contrasted deprivation level, such as behavioral or environmental exposure to other factors </w:t>
      </w:r>
      <w:r w:rsidR="00FA12CA">
        <w:t>influencing the occurrence to the health outcomes we considered</w:t>
      </w:r>
      <w:r w:rsidR="00512137">
        <w:t xml:space="preserve"> (e.g., smoking prevalence, which is in France more than twice as high </w:t>
      </w:r>
      <w:r w:rsidR="00461506">
        <w:t>among the</w:t>
      </w:r>
      <w:r w:rsidR="00512137">
        <w:t xml:space="preserve"> unemployed, compared to </w:t>
      </w:r>
      <w:r w:rsidR="00461506">
        <w:t>the employed</w:t>
      </w:r>
      <w:r w:rsidR="00465F6D">
        <w:t>; INPES 2014</w:t>
      </w:r>
      <w:r w:rsidR="00512137">
        <w:t>)</w:t>
      </w:r>
      <w:r w:rsidR="00A15A7E">
        <w:t xml:space="preserve">. </w:t>
      </w:r>
      <w:r w:rsidR="001913D8">
        <w:t xml:space="preserve">The effect of these differences is to some extent taken care of in our estimate related to lung cancer, which is based on lung cancer incidence data at the neighborhood scale, but not in our estimates of mortality and low birth weight incidence, which are based on </w:t>
      </w:r>
      <w:r w:rsidR="000B1507">
        <w:t>cases aggregated at the city scale.</w:t>
      </w:r>
    </w:p>
    <w:p w14:paraId="55FEEF2E" w14:textId="30A6396A" w:rsidR="00EC5211" w:rsidRDefault="00617EC3" w:rsidP="00EC5211">
      <w:r>
        <w:t>All in all, these studies suggest that there is no universal pattern</w:t>
      </w:r>
      <w:r w:rsidR="00D95B3D">
        <w:t xml:space="preserve"> in the association between air pollution exposure and social deprivation</w:t>
      </w:r>
      <w:r w:rsidR="0030301D">
        <w:t xml:space="preserve">, and that associations differ even within a single region. </w:t>
      </w:r>
      <w:r w:rsidR="009D4291">
        <w:t xml:space="preserve">In the two </w:t>
      </w:r>
      <w:r w:rsidR="00DE4DC6">
        <w:t xml:space="preserve">cities, still, it appeared that air pollution exposure was more strongly an issue of middle-class </w:t>
      </w:r>
      <w:r w:rsidR="0028205B">
        <w:t xml:space="preserve">and lower-class </w:t>
      </w:r>
      <w:r w:rsidR="00DE4DC6">
        <w:t>neighborhoods</w:t>
      </w:r>
      <w:r w:rsidR="0028205B">
        <w:t xml:space="preserve">, compared to upper-class (least deprived) neighborhoods. </w:t>
      </w:r>
    </w:p>
    <w:p w14:paraId="17B2FFB1" w14:textId="77777777" w:rsidR="00EC5211" w:rsidRDefault="00EC5211" w:rsidP="00EC5211"/>
    <w:p w14:paraId="6BE0F3DB" w14:textId="06D1BE45" w:rsidR="003633F0" w:rsidRDefault="00824808" w:rsidP="00824808">
      <w:pPr>
        <w:pStyle w:val="berschrift2"/>
      </w:pPr>
      <w:r>
        <w:lastRenderedPageBreak/>
        <w:t>4.</w:t>
      </w:r>
      <w:r w:rsidR="005E1A09">
        <w:t>6</w:t>
      </w:r>
      <w:r>
        <w:t xml:space="preserve"> </w:t>
      </w:r>
      <w:r w:rsidR="009073EE">
        <w:t>Conclusion</w:t>
      </w:r>
    </w:p>
    <w:p w14:paraId="402E2DD5" w14:textId="2F5D16EA" w:rsidR="001D71E2" w:rsidRDefault="00B3475D" w:rsidP="001D71E2">
      <w:r>
        <w:t>We estimated that about 3-</w:t>
      </w:r>
      <w:r w:rsidR="00DA04D7">
        <w:t>8</w:t>
      </w:r>
      <w:r>
        <w:t>% of deaths, 9-4</w:t>
      </w:r>
      <w:r w:rsidR="00DA04D7">
        <w:t>3</w:t>
      </w:r>
      <w:r>
        <w:t>% of term low birth weight cases and 3-</w:t>
      </w:r>
      <w:r w:rsidR="00DA04D7">
        <w:t>10</w:t>
      </w:r>
      <w:r>
        <w:t>% of lung cancer cases (Grenoble only) could be attributable to chronic exposure to PM</w:t>
      </w:r>
      <w:r w:rsidRPr="00B3475D">
        <w:rPr>
          <w:vertAlign w:val="subscript"/>
        </w:rPr>
        <w:t>2.5</w:t>
      </w:r>
      <w:r>
        <w:t xml:space="preserve"> and correlated air pollutants. </w:t>
      </w:r>
      <w:r w:rsidR="009206C9">
        <w:t xml:space="preserve">Our uncertainty estimates may be underestimated in the case of term low birth weight, </w:t>
      </w:r>
      <w:r w:rsidR="00E62259">
        <w:t>for which there is heterogeneity between studies in dose-response functions, with the existence of a meta-analysis reporting weaker associations than in the European meta-analysis we relied on.</w:t>
      </w:r>
      <w:r w:rsidR="009206C9">
        <w:t xml:space="preserve"> </w:t>
      </w:r>
      <w:r w:rsidR="009F6254">
        <w:t>H</w:t>
      </w:r>
      <w:r w:rsidR="00F11CAC">
        <w:t>ealth impact assessment studies</w:t>
      </w:r>
      <w:r w:rsidR="009F6254">
        <w:t xml:space="preserve"> relying on background monitoring stations</w:t>
      </w:r>
      <w:r w:rsidR="00F11CAC">
        <w:t xml:space="preserve"> tend to underestimate the health burden of particulate matter air pollution. </w:t>
      </w:r>
      <w:r w:rsidR="00891BDB">
        <w:t xml:space="preserve">Use of exposure models with a fine, street level spatial resolution coupled with knowledge of the population density at the same scale, is a </w:t>
      </w:r>
      <w:r w:rsidR="009F6254">
        <w:t xml:space="preserve">feasible and </w:t>
      </w:r>
      <w:r w:rsidR="00891BDB">
        <w:t xml:space="preserve">relevant approach. </w:t>
      </w:r>
      <w:r w:rsidR="00F11CAC">
        <w:t xml:space="preserve">While the more deprived population </w:t>
      </w:r>
      <w:r w:rsidR="005F7010">
        <w:t xml:space="preserve">of our study </w:t>
      </w:r>
      <w:r w:rsidR="00F11CAC">
        <w:t xml:space="preserve">did not </w:t>
      </w:r>
      <w:r w:rsidR="005F7010">
        <w:t>bear the largest part of the health burden, the question remains as to how reducing population exposures in order to comply with modern air quality regulations and guidelines.</w:t>
      </w:r>
    </w:p>
    <w:p w14:paraId="0032F426" w14:textId="77777777" w:rsidR="004E5929" w:rsidRDefault="004E5929" w:rsidP="003342DD">
      <w:pPr>
        <w:pStyle w:val="berschrift1"/>
        <w:rPr>
          <w:b w:val="0"/>
        </w:rPr>
      </w:pPr>
    </w:p>
    <w:p w14:paraId="11338A3C" w14:textId="58863886" w:rsidR="003540FE" w:rsidRPr="00D51D64" w:rsidRDefault="003342DD" w:rsidP="003342DD">
      <w:pPr>
        <w:pStyle w:val="berschrift1"/>
      </w:pPr>
      <w:r w:rsidRPr="00425B30">
        <w:rPr>
          <w:b w:val="0"/>
        </w:rPr>
        <w:br w:type="column"/>
      </w:r>
      <w:r>
        <w:lastRenderedPageBreak/>
        <w:t xml:space="preserve">5 </w:t>
      </w:r>
      <w:r w:rsidRPr="00D51D64">
        <w:t>References</w:t>
      </w:r>
    </w:p>
    <w:p w14:paraId="1D72D132" w14:textId="77777777" w:rsidR="00FD0733" w:rsidRPr="00FD0733" w:rsidRDefault="00FD0733" w:rsidP="00FD0733">
      <w:pPr>
        <w:pStyle w:val="KeinLeerraum"/>
      </w:pPr>
      <w:r w:rsidRPr="00FD0733">
        <w:t>Cui P, Huang Y, Han J, Song F, Chen K. Ambient particulate matter and lung cancer incidence and mortality: a meta-analysis of prospective studies. Eur J Public Health. 2015 Apr;25(2):324–9.</w:t>
      </w:r>
    </w:p>
    <w:p w14:paraId="25FB884B" w14:textId="77777777" w:rsidR="00FD0733" w:rsidRDefault="00FD0733" w:rsidP="00CD7D07">
      <w:pPr>
        <w:pStyle w:val="KeinLeerraum"/>
      </w:pPr>
    </w:p>
    <w:p w14:paraId="6BFF19BB" w14:textId="77777777" w:rsidR="00CD7D07" w:rsidRPr="00CD7D07" w:rsidRDefault="00CD7D07" w:rsidP="00CD7D07">
      <w:pPr>
        <w:pStyle w:val="KeinLeerraum"/>
      </w:pPr>
      <w:r w:rsidRPr="00CD7D07">
        <w:t>Dadvand P, Parker J, Bell ML, Bonzini M, Brauer M, Darrow LA, et al. Maternal exposure to particulate air pollution and term birth weight: a multi-country evaluation of effect and heterogeneity. Environ Health Perspect. 2013 Mar;121(3):267–373.</w:t>
      </w:r>
    </w:p>
    <w:p w14:paraId="3DCB7B13" w14:textId="77777777" w:rsidR="00B3565D" w:rsidRDefault="00B3565D" w:rsidP="00B3565D">
      <w:pPr>
        <w:pStyle w:val="KeinLeerraum"/>
      </w:pPr>
    </w:p>
    <w:p w14:paraId="2A1AE47A" w14:textId="77777777" w:rsidR="00CC20BD" w:rsidRPr="00CC20BD" w:rsidRDefault="00CC20BD" w:rsidP="00CC20BD">
      <w:pPr>
        <w:pStyle w:val="KeinLeerraum"/>
      </w:pPr>
      <w:r w:rsidRPr="00CC20BD">
        <w:t>Deguen S, Zmirou-Navier D. Social inequalities resulting from health risks related to ambient air quality—A European review. The European Journal of Public Health. 2010 Feb 1;20(1):27–35.</w:t>
      </w:r>
    </w:p>
    <w:p w14:paraId="00A0EFDB" w14:textId="77777777" w:rsidR="00FA2302" w:rsidRPr="00FA2302" w:rsidRDefault="00FA2302" w:rsidP="00FA2302">
      <w:pPr>
        <w:pStyle w:val="KeinLeerraum"/>
      </w:pPr>
    </w:p>
    <w:p w14:paraId="38AD8D84" w14:textId="77777777" w:rsidR="00FA2302" w:rsidRPr="00FA2302" w:rsidRDefault="00FA2302" w:rsidP="00FA2302">
      <w:pPr>
        <w:pStyle w:val="KeinLeerraum"/>
      </w:pPr>
      <w:r w:rsidRPr="00FA2302">
        <w:t>Foraster M, Deltell A, Basagaña X, Medina-Ramón M, Aguilera I, Bouso L, et al. Local determinants of road traffic noise levels versus determinants of air pollution levels in a Mediterranean city. Environ Res. 2011 Jan;111(1):177–83.</w:t>
      </w:r>
    </w:p>
    <w:p w14:paraId="55FE39AC" w14:textId="77777777" w:rsidR="00B0377D" w:rsidRDefault="00B0377D" w:rsidP="00B0377D">
      <w:pPr>
        <w:pStyle w:val="KeinLeerraum"/>
      </w:pPr>
    </w:p>
    <w:p w14:paraId="11ED53FA" w14:textId="77777777" w:rsidR="00B0377D" w:rsidRPr="00D72697" w:rsidRDefault="00B0377D" w:rsidP="00B0377D">
      <w:pPr>
        <w:pStyle w:val="KeinLeerraum"/>
        <w:rPr>
          <w:lang w:val="de-DE"/>
        </w:rPr>
      </w:pPr>
      <w:r w:rsidRPr="00B0377D">
        <w:t xml:space="preserve">Forastiere F, Stafoggia M, Tasco C, Picciotto S, Agabiti N, Cesaroni G, et al. Socioeconomic status, particulate air pollution, and daily mortality: differential exposure or differential susceptibility. </w:t>
      </w:r>
      <w:r w:rsidRPr="00D72697">
        <w:rPr>
          <w:lang w:val="de-DE"/>
        </w:rPr>
        <w:t>Am J Ind Med. 2007 Mar;50(3):208–16.</w:t>
      </w:r>
    </w:p>
    <w:p w14:paraId="788BC844" w14:textId="77777777" w:rsidR="000B57EB" w:rsidRPr="00D72697" w:rsidRDefault="000B57EB" w:rsidP="000B57EB">
      <w:pPr>
        <w:pStyle w:val="KeinLeerraum"/>
        <w:rPr>
          <w:lang w:val="de-DE"/>
        </w:rPr>
      </w:pPr>
    </w:p>
    <w:p w14:paraId="64009088" w14:textId="77777777" w:rsidR="000B57EB" w:rsidRPr="000B57EB" w:rsidRDefault="000B57EB" w:rsidP="000B57EB">
      <w:pPr>
        <w:pStyle w:val="KeinLeerraum"/>
      </w:pPr>
      <w:r w:rsidRPr="00D72697">
        <w:rPr>
          <w:lang w:val="de-DE"/>
        </w:rPr>
        <w:t xml:space="preserve">Forastiere F, Badaloni C, de Hoogh K, von Kraus MK, Martuzzi M, Mitis F, et al. </w:t>
      </w:r>
      <w:r w:rsidRPr="000B57EB">
        <w:t>Health impact assessment of waste management facilities in three European countries. Environ Health. 2011;10:53.</w:t>
      </w:r>
    </w:p>
    <w:p w14:paraId="0E869985" w14:textId="77777777" w:rsidR="00CC20BD" w:rsidRPr="00B3565D" w:rsidRDefault="00CC20BD" w:rsidP="00B3565D">
      <w:pPr>
        <w:pStyle w:val="KeinLeerraum"/>
      </w:pPr>
    </w:p>
    <w:p w14:paraId="097C19AF" w14:textId="77777777" w:rsidR="00B3565D" w:rsidRPr="00B3565D" w:rsidRDefault="00B3565D" w:rsidP="00B3565D">
      <w:pPr>
        <w:pStyle w:val="KeinLeerraum"/>
      </w:pPr>
      <w:r w:rsidRPr="00B3565D">
        <w:t>Gehring U, Tamburic L, Sbihi H, Davies HW, Brauer M. Impact of noise and air pollution on pregnancy outcomes. Epidemiology. 2014 May;25(3):351–8.</w:t>
      </w:r>
    </w:p>
    <w:p w14:paraId="36B92653" w14:textId="77777777" w:rsidR="00B3565D" w:rsidRDefault="00B3565D" w:rsidP="00D51D64">
      <w:pPr>
        <w:pStyle w:val="KeinLeerraum"/>
      </w:pPr>
    </w:p>
    <w:p w14:paraId="6389E9B1" w14:textId="77777777" w:rsidR="00D51D64" w:rsidRDefault="00D51D64" w:rsidP="00D51D64">
      <w:pPr>
        <w:pStyle w:val="KeinLeerraum"/>
      </w:pPr>
      <w:r w:rsidRPr="00D51D64">
        <w:t>Hamra GB, Guha N, Cohen A, Laden F, Raaschou-Nielsen O, Samet JM, et al. Outdoor particulate matter exposure and lung cancer: a systematic review and meta-analysis. Environ Health Perspect. 2014 Sep;122(9):906–11.</w:t>
      </w:r>
    </w:p>
    <w:p w14:paraId="45069037" w14:textId="77777777" w:rsidR="009B2886" w:rsidRDefault="009B2886" w:rsidP="00D51D64">
      <w:pPr>
        <w:pStyle w:val="KeinLeerraum"/>
      </w:pPr>
    </w:p>
    <w:p w14:paraId="3755B44E" w14:textId="77777777" w:rsidR="009B2886" w:rsidRPr="009B2886" w:rsidRDefault="009B2886" w:rsidP="009B2886">
      <w:pPr>
        <w:pStyle w:val="KeinLeerraum"/>
      </w:pPr>
      <w:r w:rsidRPr="009B2886">
        <w:t>Havard S, Deguen S, Zmirou-Navier D, Schillinger C, Bard D. Traffic-related air pollution and socioeconomic status: a spatial autocorrelation study to assess environmental equity on a small-area scale. Epidemiology. 2009 Mar;20(2):223–30.</w:t>
      </w:r>
    </w:p>
    <w:p w14:paraId="0C6BD312" w14:textId="77777777" w:rsidR="007248E1" w:rsidRPr="007248E1" w:rsidRDefault="007248E1" w:rsidP="007248E1">
      <w:pPr>
        <w:pStyle w:val="KeinLeerraum"/>
      </w:pPr>
    </w:p>
    <w:p w14:paraId="46641440" w14:textId="77777777" w:rsidR="007248E1" w:rsidRPr="007248E1" w:rsidRDefault="007248E1" w:rsidP="007248E1">
      <w:pPr>
        <w:pStyle w:val="KeinLeerraum"/>
      </w:pPr>
      <w:r w:rsidRPr="007248E1">
        <w:t>Hystad P, Demers PA, Johnson KC, Carpiano RM, Brauer M. Long-term residential exposure to air pollution and lung cancer risk. Epidemiology. 2013 Sep;24(5):762–72.</w:t>
      </w:r>
    </w:p>
    <w:p w14:paraId="25F37876" w14:textId="77777777" w:rsidR="009B2886" w:rsidRPr="00D51D64" w:rsidRDefault="009B2886" w:rsidP="00D51D64">
      <w:pPr>
        <w:pStyle w:val="KeinLeerraum"/>
      </w:pPr>
    </w:p>
    <w:p w14:paraId="251FEBE0" w14:textId="77777777" w:rsidR="00D51D64" w:rsidRPr="00D51D64" w:rsidRDefault="00D51D64" w:rsidP="00D51D64">
      <w:pPr>
        <w:pStyle w:val="KeinLeerraum"/>
      </w:pPr>
      <w:r w:rsidRPr="00D51D64">
        <w:t>IGN. BD TOPO® [Internet]. 2007 [cited 2015 Mar 24]. Available from: http://pro.ign.fr/bdtopo</w:t>
      </w:r>
    </w:p>
    <w:p w14:paraId="014657FC" w14:textId="77777777" w:rsidR="00C94869" w:rsidRDefault="00C94869" w:rsidP="00D51D64">
      <w:pPr>
        <w:pStyle w:val="KeinLeerraum"/>
      </w:pPr>
    </w:p>
    <w:p w14:paraId="39C18CD4" w14:textId="77777777" w:rsidR="00465F6D" w:rsidRPr="00465F6D" w:rsidRDefault="00465F6D" w:rsidP="00465F6D">
      <w:pPr>
        <w:pStyle w:val="KeinLeerraum"/>
      </w:pPr>
      <w:r w:rsidRPr="00465F6D">
        <w:t>INPES (Guignard et al.). Le tabagisme en France : analyse de l’enquête Baromètre santé 2010 [Internet]. 2014 [cited 2015 Mar 24]. Available from: http://www.inpes.sante.fr/Barometres/barometre-sante-2010/index.asp#tabac</w:t>
      </w:r>
    </w:p>
    <w:p w14:paraId="3991B618" w14:textId="77777777" w:rsidR="00465F6D" w:rsidRDefault="00465F6D" w:rsidP="00D51D64">
      <w:pPr>
        <w:pStyle w:val="KeinLeerraum"/>
      </w:pPr>
    </w:p>
    <w:p w14:paraId="6615832F" w14:textId="77777777" w:rsidR="00D51D64" w:rsidRPr="00D51D64" w:rsidRDefault="00D51D64" w:rsidP="00D51D64">
      <w:pPr>
        <w:pStyle w:val="KeinLeerraum"/>
      </w:pPr>
      <w:r w:rsidRPr="00D51D64">
        <w:t>INSEE. IRIS - Définition [Internet]. 2008 [cited 2015 Mar 24]. Available from: http://www.insee.fr/fr/methodes/default.asp?page=definitions/iris.htm</w:t>
      </w:r>
    </w:p>
    <w:p w14:paraId="12B6CB89" w14:textId="77777777" w:rsidR="00C94869" w:rsidRDefault="00C94869" w:rsidP="00D51D64">
      <w:pPr>
        <w:pStyle w:val="KeinLeerraum"/>
      </w:pPr>
    </w:p>
    <w:p w14:paraId="2B9D2904" w14:textId="77777777" w:rsidR="00D51D64" w:rsidRPr="00D51D64" w:rsidRDefault="00D51D64" w:rsidP="00D51D64">
      <w:pPr>
        <w:pStyle w:val="KeinLeerraum"/>
      </w:pPr>
      <w:r w:rsidRPr="00D51D64">
        <w:t>INSEE. Populations légales 2007 [Internet]. 2010 [cited 2015 Mar 24]. Available from: http://www.insee.fr/fr/ppp/bases-de-donnees/recensement/populations-legales/default.asp?annee=2007</w:t>
      </w:r>
    </w:p>
    <w:p w14:paraId="607EFBB0" w14:textId="77777777" w:rsidR="00C94869" w:rsidRDefault="00C94869" w:rsidP="00D51D64">
      <w:pPr>
        <w:pStyle w:val="KeinLeerraum"/>
      </w:pPr>
    </w:p>
    <w:p w14:paraId="498374C1" w14:textId="77777777" w:rsidR="00D51D64" w:rsidRPr="00D51D64" w:rsidRDefault="00D51D64" w:rsidP="00D51D64">
      <w:pPr>
        <w:pStyle w:val="KeinLeerraum"/>
      </w:pPr>
      <w:r w:rsidRPr="00D51D64">
        <w:t>INSEE. Naissances par commune, département et région de 2003 à 2013 [Internet]. 2013 [cited 2015 Mar 24]. Available from: http://www.insee.fr/fr/themes/detail.asp?reg_id=99&amp;ref_id=etat-civil-naissances</w:t>
      </w:r>
    </w:p>
    <w:p w14:paraId="0ADAD094" w14:textId="77777777" w:rsidR="00C94869" w:rsidRDefault="00C94869" w:rsidP="00D51D64">
      <w:pPr>
        <w:pStyle w:val="KeinLeerraum"/>
      </w:pPr>
    </w:p>
    <w:p w14:paraId="003C0760" w14:textId="77777777" w:rsidR="00D51D64" w:rsidRPr="00D51D64" w:rsidRDefault="00D51D64" w:rsidP="00D51D64">
      <w:pPr>
        <w:pStyle w:val="KeinLeerraum"/>
      </w:pPr>
      <w:r w:rsidRPr="00D51D64">
        <w:t>INSEE. Populations légales 2011 des départements et des collectivités d’outre-mer [Internet]. 2013 [cited 2015 Mar 24]. Available from: http://www.insee.fr/fr/ppp/bases-de-donnees/recensement/populations-legales/france-departements.asp?annee=2011</w:t>
      </w:r>
    </w:p>
    <w:p w14:paraId="5958138E" w14:textId="77777777" w:rsidR="00C94869" w:rsidRDefault="00C94869" w:rsidP="00D51D64">
      <w:pPr>
        <w:pStyle w:val="KeinLeerraum"/>
      </w:pPr>
    </w:p>
    <w:p w14:paraId="2F5FCF74" w14:textId="77777777" w:rsidR="00D51D64" w:rsidRPr="00D51D64" w:rsidRDefault="00D51D64" w:rsidP="00D51D64">
      <w:pPr>
        <w:pStyle w:val="KeinLeerraum"/>
      </w:pPr>
      <w:r w:rsidRPr="00D72697">
        <w:rPr>
          <w:lang w:val="de-DE"/>
        </w:rPr>
        <w:t xml:space="preserve">INSERM. Enquête nationale périnatale 2012 [Internet]. </w:t>
      </w:r>
      <w:r w:rsidRPr="00D51D64">
        <w:t>2011 [cited 2015 Mar 24]. Available from: http://www.sante.gouv.fr/enquete-nationale-perinatale-2010.html</w:t>
      </w:r>
    </w:p>
    <w:p w14:paraId="67B59C7F" w14:textId="77777777" w:rsidR="00C94869" w:rsidRDefault="00C94869" w:rsidP="00D51D64">
      <w:pPr>
        <w:pStyle w:val="KeinLeerraum"/>
      </w:pPr>
    </w:p>
    <w:p w14:paraId="4D277902" w14:textId="77777777" w:rsidR="00D51D64" w:rsidRPr="00D51D64" w:rsidRDefault="00D51D64" w:rsidP="00D51D64">
      <w:pPr>
        <w:pStyle w:val="KeinLeerraum"/>
      </w:pPr>
      <w:r w:rsidRPr="00D51D64">
        <w:t>Jacquemin B, Siroux V, Sanchez M, Carsin A-E, Schikowski T, Adam M, et al. Ambient Air Pollution and Adult Asthma Incidence in Six European Cohorts (ESCAPE). Environ Health Perspect. 2015 Feb 24;</w:t>
      </w:r>
    </w:p>
    <w:p w14:paraId="659517E3" w14:textId="77777777" w:rsidR="000F2A41" w:rsidRPr="000F2A41" w:rsidRDefault="000F2A41" w:rsidP="000F2A41">
      <w:pPr>
        <w:pStyle w:val="KeinLeerraum"/>
      </w:pPr>
    </w:p>
    <w:p w14:paraId="798BD820" w14:textId="77777777" w:rsidR="000F2A41" w:rsidRPr="000F2A41" w:rsidRDefault="000F2A41" w:rsidP="000F2A41">
      <w:pPr>
        <w:pStyle w:val="KeinLeerraum"/>
      </w:pPr>
      <w:r w:rsidRPr="000F2A41">
        <w:t>Jerrett M, Arain A, Kanaroglou P, Beckerman B, Potoglou D, Sahsuvaroglu T, et al. A review and evaluation of intraurban air pollution exposure models. J Expo Anal Environ Epidemiol. 2005 Mar;15(2):185–204.</w:t>
      </w:r>
    </w:p>
    <w:p w14:paraId="70F46335" w14:textId="77777777" w:rsidR="00813409" w:rsidRDefault="00813409" w:rsidP="00813409">
      <w:pPr>
        <w:pStyle w:val="KeinLeerraum"/>
      </w:pPr>
    </w:p>
    <w:p w14:paraId="531CB416" w14:textId="77777777" w:rsidR="00813409" w:rsidRPr="00813409" w:rsidRDefault="00813409" w:rsidP="00813409">
      <w:pPr>
        <w:pStyle w:val="KeinLeerraum"/>
      </w:pPr>
      <w:r w:rsidRPr="00813409">
        <w:t>Kruize H, Driessen PPJ, Glasbergen P, van Egmond KND. Environmental equity and the role of public policy: experiences in the Rijnmond region. Environ Manage. 2007 Oct;40(4):578–95.</w:t>
      </w:r>
    </w:p>
    <w:p w14:paraId="27B67632" w14:textId="77777777" w:rsidR="00FB3857" w:rsidRPr="00FB3857" w:rsidRDefault="00FB3857" w:rsidP="00FB3857">
      <w:pPr>
        <w:pStyle w:val="KeinLeerraum"/>
      </w:pPr>
    </w:p>
    <w:p w14:paraId="2DA976EC" w14:textId="77777777" w:rsidR="00FB3857" w:rsidRPr="00FB3857" w:rsidRDefault="00FB3857" w:rsidP="00FB3857">
      <w:pPr>
        <w:pStyle w:val="KeinLeerraum"/>
      </w:pPr>
      <w:r w:rsidRPr="00FB3857">
        <w:t>Künzli N, Kaiser R, Medina S, Studnicka M, Chanel O, Filliger P, et al. Public-health impact of outdoor and traffic-related air pollution: a European assessment. Lancet. 2000 Sep 2;356(9232):795–801.</w:t>
      </w:r>
    </w:p>
    <w:p w14:paraId="4B4B8D61" w14:textId="77777777" w:rsidR="00893560" w:rsidRPr="00893560" w:rsidRDefault="00893560" w:rsidP="00893560">
      <w:pPr>
        <w:pStyle w:val="KeinLeerraum"/>
      </w:pPr>
    </w:p>
    <w:p w14:paraId="016A0AD4" w14:textId="77777777" w:rsidR="00893560" w:rsidRPr="00893560" w:rsidRDefault="00893560" w:rsidP="00893560">
      <w:pPr>
        <w:pStyle w:val="KeinLeerraum"/>
      </w:pPr>
      <w:r w:rsidRPr="00893560">
        <w:t>Marshall JD, Riley WJ, McKone TE, Nazaroff WW. Intake fraction of primary pollutants: motor vehicle emissions in the South Coast Air Basin. Atmospheric Environment. 2003 Aug;37(24):3455–68.</w:t>
      </w:r>
    </w:p>
    <w:p w14:paraId="641A448C" w14:textId="77777777" w:rsidR="007248E1" w:rsidRPr="007248E1" w:rsidRDefault="007248E1" w:rsidP="007248E1">
      <w:pPr>
        <w:pStyle w:val="KeinLeerraum"/>
      </w:pPr>
    </w:p>
    <w:p w14:paraId="36DCB374" w14:textId="77777777" w:rsidR="007248E1" w:rsidRPr="007248E1" w:rsidRDefault="007248E1" w:rsidP="007248E1">
      <w:pPr>
        <w:pStyle w:val="KeinLeerraum"/>
      </w:pPr>
      <w:r w:rsidRPr="007248E1">
        <w:t>Nafstad P, Håheim LL, Oftedal B, Gram F, Holme I, Hjermann I, et al. Lung cancer and air pollution: a 27 year follow up of 16 209 Norwegian men. Thorax. 2003 Dec;58(12):1071–6.</w:t>
      </w:r>
    </w:p>
    <w:p w14:paraId="74DEE727" w14:textId="77777777" w:rsidR="00813409" w:rsidRDefault="00813409" w:rsidP="00813409">
      <w:pPr>
        <w:pStyle w:val="KeinLeerraum"/>
      </w:pPr>
    </w:p>
    <w:p w14:paraId="4BF10733" w14:textId="77777777" w:rsidR="00813409" w:rsidRPr="00D72697" w:rsidRDefault="00813409" w:rsidP="00813409">
      <w:pPr>
        <w:pStyle w:val="KeinLeerraum"/>
        <w:rPr>
          <w:lang w:val="de-DE"/>
        </w:rPr>
      </w:pPr>
      <w:r w:rsidRPr="00813409">
        <w:t xml:space="preserve">Namdeo A, Stringer C. Investigating the relationship between air pollution, health and social deprivation in Leeds, UK. </w:t>
      </w:r>
      <w:r w:rsidRPr="00D72697">
        <w:rPr>
          <w:lang w:val="de-DE"/>
        </w:rPr>
        <w:t>Environ Int. 2008 Jul;34(5):585–91.</w:t>
      </w:r>
    </w:p>
    <w:p w14:paraId="332B6D48" w14:textId="77777777" w:rsidR="00115D9F" w:rsidRPr="00D72697" w:rsidRDefault="00115D9F" w:rsidP="00115D9F">
      <w:pPr>
        <w:pStyle w:val="KeinLeerraum"/>
        <w:rPr>
          <w:lang w:val="de-DE"/>
        </w:rPr>
      </w:pPr>
    </w:p>
    <w:p w14:paraId="7D7BCABC" w14:textId="77777777" w:rsidR="00115D9F" w:rsidRPr="00115D9F" w:rsidRDefault="00115D9F" w:rsidP="00115D9F">
      <w:pPr>
        <w:pStyle w:val="KeinLeerraum"/>
      </w:pPr>
      <w:r w:rsidRPr="00D72697">
        <w:rPr>
          <w:lang w:val="de-DE"/>
        </w:rPr>
        <w:t xml:space="preserve">Orru H, Teinemaa E, Lai T, Tamm T, Kaasik M, Kimmel V, et al. </w:t>
      </w:r>
      <w:r w:rsidRPr="00115D9F">
        <w:t>Health impact assessment of particulate pollution in Tallinn using fine spatial resolution and modeling techniques. Environ Health. 2009;8:7.</w:t>
      </w:r>
    </w:p>
    <w:p w14:paraId="053510DD" w14:textId="77777777" w:rsidR="00C94869" w:rsidRDefault="00C94869" w:rsidP="00D51D64">
      <w:pPr>
        <w:pStyle w:val="KeinLeerraum"/>
      </w:pPr>
    </w:p>
    <w:p w14:paraId="2EE28D65" w14:textId="77777777" w:rsidR="00D51D64" w:rsidRDefault="00D51D64" w:rsidP="00D51D64">
      <w:pPr>
        <w:pStyle w:val="KeinLeerraum"/>
      </w:pPr>
      <w:r w:rsidRPr="00D51D64">
        <w:t xml:space="preserve">Padilla CM, Kihal-Talantikite W, Vieira VM, Rossello P, Nir GL, Zmirou-Navier D, et al. Air quality and social deprivation in four French metropolitan areas—A localized </w:t>
      </w:r>
      <w:r w:rsidRPr="00D51D64">
        <w:lastRenderedPageBreak/>
        <w:t>spatio-temporal environmental inequality analysis. Environmental Research. 2014 Oct;134:315–24.</w:t>
      </w:r>
    </w:p>
    <w:p w14:paraId="16938EBF" w14:textId="77777777" w:rsidR="00FB3857" w:rsidRPr="00D51D64" w:rsidRDefault="00FB3857" w:rsidP="00D51D64">
      <w:pPr>
        <w:pStyle w:val="KeinLeerraum"/>
      </w:pPr>
    </w:p>
    <w:p w14:paraId="51448F04" w14:textId="77777777" w:rsidR="00FB3857" w:rsidRPr="00FB3857" w:rsidRDefault="00FB3857" w:rsidP="00FB3857">
      <w:pPr>
        <w:pStyle w:val="KeinLeerraum"/>
      </w:pPr>
      <w:r w:rsidRPr="00FB3857">
        <w:t>Pascal M, Corso M, Chanel O, Declercq C, Badaloni C, Cesaroni G, et al. Assessing the public health impacts of urban air pollution in 25 European cities: results of the Aphekom project. Sci Total Environ. 2013 Apr 1;449:390–400.</w:t>
      </w:r>
    </w:p>
    <w:p w14:paraId="7EC7DD78" w14:textId="77777777" w:rsidR="00C94869" w:rsidRDefault="00C94869" w:rsidP="00D51D64">
      <w:pPr>
        <w:pStyle w:val="KeinLeerraum"/>
      </w:pPr>
    </w:p>
    <w:p w14:paraId="6176AB06" w14:textId="77777777" w:rsidR="00D51D64" w:rsidRPr="00D51D64" w:rsidRDefault="00D51D64" w:rsidP="00D51D64">
      <w:pPr>
        <w:pStyle w:val="KeinLeerraum"/>
      </w:pPr>
      <w:r w:rsidRPr="00D51D64">
        <w:t>Pedersen M, Giorgis-Allemand L, Bernard C, Aguilera I, Andersen A-MN, Ballester F, et al. Ambient air pollution and low birthweight: a European cohort study (ESCAPE). Lancet Respir Med. 2013 Nov;1(9):695–704.</w:t>
      </w:r>
    </w:p>
    <w:p w14:paraId="61B099AD" w14:textId="77777777" w:rsidR="00C94869" w:rsidRDefault="00C94869" w:rsidP="00D51D64">
      <w:pPr>
        <w:pStyle w:val="KeinLeerraum"/>
      </w:pPr>
    </w:p>
    <w:p w14:paraId="33A97573" w14:textId="77777777" w:rsidR="00D51D64" w:rsidRPr="00D51D64" w:rsidRDefault="00D51D64" w:rsidP="00D51D64">
      <w:pPr>
        <w:pStyle w:val="KeinLeerraum"/>
      </w:pPr>
      <w:r w:rsidRPr="00D51D64">
        <w:t>Pornet C, Delpierre C, Dejardin O, Grosclaude P, Launay L, Guittet L, et al. Construction of an adaptable European transnational ecological deprivation index: the French version. J Epidemiol Community Health. 2012 Nov;66(11):982–9.</w:t>
      </w:r>
    </w:p>
    <w:p w14:paraId="56955A29" w14:textId="77777777" w:rsidR="00C94869" w:rsidRDefault="00C94869" w:rsidP="00D51D64">
      <w:pPr>
        <w:pStyle w:val="KeinLeerraum"/>
      </w:pPr>
    </w:p>
    <w:p w14:paraId="63CEAF5C" w14:textId="77777777" w:rsidR="00D51D64" w:rsidRPr="00D51D64" w:rsidRDefault="00D51D64" w:rsidP="00D51D64">
      <w:pPr>
        <w:pStyle w:val="KeinLeerraum"/>
      </w:pPr>
      <w:r w:rsidRPr="00D51D64">
        <w:t>Raaschou-Nielsen O, Andersen ZJ, Beelen R, Samoli E, Stafoggia M, Weinmayr G, et al. Air pollution and lung cancer incidence in 17 European cohorts: prospective analyses from the European Study of Cohorts for Air Pollution Effects (ESCAPE). Lancet Oncol. 2013 Aug;14(9):813–22.</w:t>
      </w:r>
    </w:p>
    <w:p w14:paraId="0EB148ED" w14:textId="77777777" w:rsidR="000B57EB" w:rsidRPr="000B57EB" w:rsidRDefault="000B57EB" w:rsidP="000B57EB">
      <w:pPr>
        <w:pStyle w:val="KeinLeerraum"/>
      </w:pPr>
    </w:p>
    <w:p w14:paraId="6EE7503E" w14:textId="77777777" w:rsidR="000B57EB" w:rsidRPr="000B57EB" w:rsidRDefault="000B57EB" w:rsidP="000B57EB">
      <w:pPr>
        <w:pStyle w:val="KeinLeerraum"/>
      </w:pPr>
      <w:r w:rsidRPr="000B57EB">
        <w:t>Rojas-Rueda D, de Nazelle A, Teixidó O, Nieuwenhuijsen MJ. Replacing car trips by increasing bike and public transport in the greater Barcelona metropolitan area: a health impact assessment study. Environ Int. 2012 Nov 15;49:100–9.</w:t>
      </w:r>
    </w:p>
    <w:p w14:paraId="469DD3C3" w14:textId="77777777" w:rsidR="00C94869" w:rsidRDefault="00C94869" w:rsidP="00D51D64">
      <w:pPr>
        <w:pStyle w:val="KeinLeerraum"/>
      </w:pPr>
    </w:p>
    <w:p w14:paraId="70E5D22D" w14:textId="28FFBA9D" w:rsidR="00D51D64" w:rsidRPr="00D51D64" w:rsidDel="00651D4B" w:rsidRDefault="00D51D64" w:rsidP="00D51D64">
      <w:pPr>
        <w:pStyle w:val="KeinLeerraum"/>
        <w:rPr>
          <w:del w:id="35" w:author="cyrys" w:date="2015-06-01T19:21:00Z"/>
        </w:rPr>
      </w:pPr>
      <w:del w:id="36" w:author="cyrys" w:date="2015-06-01T19:21:00Z">
        <w:r w:rsidRPr="00D51D64" w:rsidDel="00651D4B">
          <w:delText>Soulhac L, Salizzoni P, Mejean P, Didier D, Rios I. The model SIRANE for atmospheric urban pollutant dispersion; PART II, validation of the model on a real case study. Atmospheric Environment. 2012 Mar;49:320–37.</w:delText>
        </w:r>
      </w:del>
    </w:p>
    <w:p w14:paraId="6ACEDA9A" w14:textId="77777777" w:rsidR="00C94869" w:rsidRDefault="00C94869" w:rsidP="00D51D64">
      <w:pPr>
        <w:pStyle w:val="KeinLeerraum"/>
      </w:pPr>
    </w:p>
    <w:p w14:paraId="3F65E3FD" w14:textId="77777777" w:rsidR="00651D4B" w:rsidRDefault="00D51D64" w:rsidP="00651D4B">
      <w:pPr>
        <w:pStyle w:val="KeinLeerraum"/>
        <w:rPr>
          <w:ins w:id="37" w:author="cyrys" w:date="2015-06-01T19:21:00Z"/>
        </w:rPr>
      </w:pPr>
      <w:r w:rsidRPr="00D51D64">
        <w:t>Soulhac L, Salizzoni P, Cierco F-X, Perkins R. The model SIRANE for atmospheric urban pollutant dispersion; part I, presentation of the model. Atmospheric Environment. 2011 Dec;45(39):7379–95.</w:t>
      </w:r>
      <w:ins w:id="38" w:author="cyrys" w:date="2015-06-01T19:21:00Z">
        <w:r w:rsidR="00651D4B" w:rsidRPr="00651D4B">
          <w:t xml:space="preserve"> </w:t>
        </w:r>
      </w:ins>
    </w:p>
    <w:p w14:paraId="44904949" w14:textId="77777777" w:rsidR="00651D4B" w:rsidRDefault="00651D4B" w:rsidP="00651D4B">
      <w:pPr>
        <w:pStyle w:val="KeinLeerraum"/>
        <w:rPr>
          <w:ins w:id="39" w:author="cyrys" w:date="2015-06-01T19:21:00Z"/>
        </w:rPr>
      </w:pPr>
    </w:p>
    <w:p w14:paraId="40C21B5C" w14:textId="42E8429E" w:rsidR="00651D4B" w:rsidRPr="00D51D64" w:rsidRDefault="00651D4B" w:rsidP="00651D4B">
      <w:pPr>
        <w:pStyle w:val="KeinLeerraum"/>
        <w:rPr>
          <w:ins w:id="40" w:author="cyrys" w:date="2015-06-01T19:21:00Z"/>
        </w:rPr>
      </w:pPr>
      <w:ins w:id="41" w:author="cyrys" w:date="2015-06-01T19:21:00Z">
        <w:r w:rsidRPr="00D51D64">
          <w:t>Soulhac L, Salizzoni P, Mejean P, Didier D, Rios I. The model SIRANE for atmospheric urban pollutant dispersion; PART II, validation of the model on a real case study. Atmospheric Environment. 2012 Mar;49:320–37.</w:t>
        </w:r>
      </w:ins>
    </w:p>
    <w:p w14:paraId="7170FD07" w14:textId="77777777" w:rsidR="008B4290" w:rsidRPr="008B4290" w:rsidRDefault="008B4290" w:rsidP="008B4290">
      <w:pPr>
        <w:pStyle w:val="KeinLeerraum"/>
      </w:pPr>
    </w:p>
    <w:p w14:paraId="3C1C6A09" w14:textId="77777777" w:rsidR="008B4290" w:rsidRPr="008B4290" w:rsidRDefault="008B4290" w:rsidP="008B4290">
      <w:pPr>
        <w:pStyle w:val="KeinLeerraum"/>
      </w:pPr>
      <w:r w:rsidRPr="008B4290">
        <w:t>Sousa SIV, Pires JCM, Martins EM, Fortes JDN, Alvim-Ferraz MCM, Martins FG. Short-term effects of air pollution on respiratory morbidity at Rio de Janeiro--Part II: health assessment. Environ Int. 2012 Aug;43:1–5.</w:t>
      </w:r>
    </w:p>
    <w:p w14:paraId="460A8C24" w14:textId="77777777" w:rsidR="008B4290" w:rsidRPr="00D51D64" w:rsidRDefault="008B4290" w:rsidP="00D51D64">
      <w:pPr>
        <w:pStyle w:val="KeinLeerraum"/>
      </w:pPr>
    </w:p>
    <w:p w14:paraId="387C3D99" w14:textId="77777777" w:rsidR="00597512" w:rsidRPr="00597512" w:rsidRDefault="00597512" w:rsidP="00597512">
      <w:pPr>
        <w:pStyle w:val="KeinLeerraum"/>
      </w:pPr>
      <w:r w:rsidRPr="00597512">
        <w:t>Strand LB, Barnett AG, Tong S. The influence of season and ambient temperature on birth outcomes: a review of the epidemiological literature. Environ Res. 2011 Apr;111(3):451–62.</w:t>
      </w:r>
    </w:p>
    <w:p w14:paraId="02F75AAC" w14:textId="77777777" w:rsidR="00093EB3" w:rsidRPr="00093EB3" w:rsidRDefault="00093EB3" w:rsidP="00093EB3">
      <w:pPr>
        <w:pStyle w:val="KeinLeerraum"/>
      </w:pPr>
    </w:p>
    <w:p w14:paraId="67744AE3" w14:textId="77777777" w:rsidR="00093EB3" w:rsidRPr="00093EB3" w:rsidRDefault="00093EB3" w:rsidP="00093EB3">
      <w:pPr>
        <w:pStyle w:val="KeinLeerraum"/>
      </w:pPr>
      <w:r w:rsidRPr="00093EB3">
        <w:t>Thomas D, Stram D, Dwyer J. Exposure measurement error: influence on exposure-disease. Relationships and methods of correction. Annu Rev Public Health. 1993;14:69–93.</w:t>
      </w:r>
    </w:p>
    <w:p w14:paraId="2D79C305" w14:textId="77777777" w:rsidR="00597512" w:rsidRDefault="00597512" w:rsidP="00D51D64">
      <w:pPr>
        <w:pStyle w:val="KeinLeerraum"/>
      </w:pPr>
    </w:p>
    <w:p w14:paraId="21224E1C" w14:textId="77777777" w:rsidR="00D51D64" w:rsidRPr="00D51D64" w:rsidRDefault="00D51D64" w:rsidP="00D51D64">
      <w:pPr>
        <w:pStyle w:val="KeinLeerraum"/>
      </w:pPr>
      <w:r w:rsidRPr="00D51D64">
        <w:lastRenderedPageBreak/>
        <w:t>Wilhelm M, Ghosh JK, Su J, Cockburn M, Jerrett M, Ritz B. Traffic-related air toxics and term low birth weight in Los Angeles County, California. Environ Health Perspect. 2012 Jan;120(1):132–8.</w:t>
      </w:r>
    </w:p>
    <w:p w14:paraId="603C36F9" w14:textId="77777777" w:rsidR="00C94869" w:rsidRDefault="00C94869" w:rsidP="00D51D64">
      <w:pPr>
        <w:pStyle w:val="KeinLeerraum"/>
      </w:pPr>
    </w:p>
    <w:p w14:paraId="59E142EB" w14:textId="5D14491A" w:rsidR="007A1ADC" w:rsidRDefault="00D51D64" w:rsidP="00597512">
      <w:pPr>
        <w:pStyle w:val="KeinLeerraum"/>
      </w:pPr>
      <w:r w:rsidRPr="00D51D64">
        <w:t>World Health Organization. WHO Air quality guidelines for particulate matter, ozone, nitrogen dioxide and sulfur dioxide [Internet]. 2005 [cited 2015 Mar 24]. Available from: http://www.who.int/phe/health_topics/outdoorair/outdoorair_aqg/en/</w:t>
      </w:r>
    </w:p>
    <w:p w14:paraId="524F5599" w14:textId="77777777" w:rsidR="00103C48" w:rsidRDefault="00103C48" w:rsidP="00597512">
      <w:pPr>
        <w:pStyle w:val="KeinLeerraum"/>
      </w:pPr>
    </w:p>
    <w:p w14:paraId="5C33985B" w14:textId="122E3627" w:rsidR="00103C48" w:rsidRPr="00103C48" w:rsidRDefault="00103C48" w:rsidP="00103C48">
      <w:pPr>
        <w:pStyle w:val="KeinLeerraum"/>
      </w:pPr>
      <w:r w:rsidRPr="00103C48">
        <w:t xml:space="preserve">World Health Organization. WHO Expert Meeting: Methods and tools for assessing the health risks of air pollution local, national and international level </w:t>
      </w:r>
      <w:r>
        <w:t>(m</w:t>
      </w:r>
      <w:r w:rsidRPr="00103C48">
        <w:t>eeting report</w:t>
      </w:r>
      <w:r>
        <w:t>)</w:t>
      </w:r>
      <w:r w:rsidRPr="00103C48">
        <w:t xml:space="preserve"> [Internet]. 2014 [cited 2015 Mar 24]. Available from: http://www.euro.who.int/en/health-topics/environment-and-health/air-quality/publications/2014/who-expert-meeting-methods-and-tools-for-assessing-the-health-risks-of-air-pollution-at-local,-national-and-international-level</w:t>
      </w:r>
    </w:p>
    <w:p w14:paraId="73680639" w14:textId="77777777" w:rsidR="00103C48" w:rsidRDefault="00103C48" w:rsidP="00597512">
      <w:pPr>
        <w:pStyle w:val="KeinLeerraum"/>
      </w:pPr>
    </w:p>
    <w:p w14:paraId="6881E0D7" w14:textId="77777777" w:rsidR="00597512" w:rsidRPr="00D51D64" w:rsidRDefault="00597512" w:rsidP="00597512">
      <w:pPr>
        <w:pStyle w:val="KeinLeerraum"/>
      </w:pPr>
    </w:p>
    <w:p w14:paraId="7D6E3354" w14:textId="18D52981" w:rsidR="00E165A4" w:rsidRPr="003B5B2F" w:rsidRDefault="00E165A4" w:rsidP="00E165A4">
      <w:pPr>
        <w:pStyle w:val="berschrift1"/>
        <w:rPr>
          <w:rFonts w:cs="Arial"/>
        </w:rPr>
      </w:pPr>
      <w:r w:rsidRPr="003D4228">
        <w:br w:type="column"/>
      </w:r>
      <w:bookmarkStart w:id="42" w:name="_Toc277944602"/>
      <w:r w:rsidR="006F30CE">
        <w:rPr>
          <w:rFonts w:cs="Arial"/>
        </w:rPr>
        <w:lastRenderedPageBreak/>
        <w:t>6</w:t>
      </w:r>
      <w:r w:rsidR="00BE66E1">
        <w:rPr>
          <w:rFonts w:cs="Arial"/>
        </w:rPr>
        <w:t xml:space="preserve"> </w:t>
      </w:r>
      <w:r w:rsidRPr="003B5B2F">
        <w:rPr>
          <w:rFonts w:cs="Arial"/>
        </w:rPr>
        <w:t>Tables and Figures</w:t>
      </w:r>
      <w:bookmarkEnd w:id="42"/>
    </w:p>
    <w:p w14:paraId="48BC929B" w14:textId="618EB676" w:rsidR="00211D84" w:rsidRPr="00383884" w:rsidRDefault="00211D84" w:rsidP="00211D84">
      <w:pPr>
        <w:pStyle w:val="Beschriftung"/>
        <w:keepNext/>
        <w:rPr>
          <w:rFonts w:cs="Arial"/>
        </w:rPr>
      </w:pPr>
      <w:r w:rsidRPr="00383884">
        <w:rPr>
          <w:rFonts w:cs="Arial"/>
        </w:rPr>
        <w:t xml:space="preserve">Table </w:t>
      </w:r>
      <w:r w:rsidRPr="00383884">
        <w:rPr>
          <w:rFonts w:cs="Arial"/>
        </w:rPr>
        <w:fldChar w:fldCharType="begin"/>
      </w:r>
      <w:r w:rsidRPr="00383884">
        <w:rPr>
          <w:rFonts w:cs="Arial"/>
        </w:rPr>
        <w:instrText xml:space="preserve"> SEQ Table \* ARABIC </w:instrText>
      </w:r>
      <w:r w:rsidRPr="00383884">
        <w:rPr>
          <w:rFonts w:cs="Arial"/>
        </w:rPr>
        <w:fldChar w:fldCharType="separate"/>
      </w:r>
      <w:r w:rsidR="00D72697">
        <w:rPr>
          <w:rFonts w:cs="Arial"/>
          <w:noProof/>
        </w:rPr>
        <w:t>1</w:t>
      </w:r>
      <w:r w:rsidRPr="00383884">
        <w:rPr>
          <w:rFonts w:cs="Arial"/>
        </w:rPr>
        <w:fldChar w:fldCharType="end"/>
      </w:r>
      <w:r w:rsidRPr="00383884">
        <w:rPr>
          <w:rFonts w:cs="Arial"/>
        </w:rPr>
        <w:t xml:space="preserve">: Exposure–risk functions </w:t>
      </w:r>
      <w:r w:rsidR="00496AAF">
        <w:rPr>
          <w:rFonts w:cs="Arial"/>
        </w:rPr>
        <w:t xml:space="preserve">used </w:t>
      </w:r>
      <w:r w:rsidRPr="00383884">
        <w:rPr>
          <w:rFonts w:cs="Arial"/>
        </w:rPr>
        <w:t xml:space="preserve">for long-term effects of air pollution exposure to </w:t>
      </w:r>
      <w:r w:rsidR="00496AAF">
        <w:rPr>
          <w:rFonts w:cs="Arial"/>
        </w:rPr>
        <w:t xml:space="preserve">fine </w:t>
      </w:r>
      <w:r w:rsidRPr="00383884">
        <w:rPr>
          <w:rFonts w:cs="Arial"/>
        </w:rPr>
        <w:t>particulate matter</w:t>
      </w:r>
      <w:r w:rsidR="00496AAF">
        <w:rPr>
          <w:rFonts w:cs="Arial"/>
        </w:rPr>
        <w:t xml:space="preserve"> (PM</w:t>
      </w:r>
      <w:r w:rsidR="00496AAF" w:rsidRPr="00316FC1">
        <w:rPr>
          <w:rFonts w:cs="Arial"/>
          <w:vertAlign w:val="subscript"/>
        </w:rPr>
        <w:t>2.5</w:t>
      </w:r>
      <w:r w:rsidR="00496AAF">
        <w:rPr>
          <w:rFonts w:cs="Arial"/>
        </w:rPr>
        <w:t>)</w:t>
      </w:r>
      <w:r w:rsidRPr="00383884">
        <w:rPr>
          <w:rFonts w:cs="Arial"/>
        </w:rPr>
        <w:t>.</w:t>
      </w:r>
    </w:p>
    <w:tbl>
      <w:tblPr>
        <w:tblStyle w:val="Tabellenraster"/>
        <w:tblW w:w="5098"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367"/>
        <w:gridCol w:w="2372"/>
        <w:gridCol w:w="1416"/>
        <w:gridCol w:w="3309"/>
      </w:tblGrid>
      <w:tr w:rsidR="00211D84" w:rsidRPr="003D4228" w14:paraId="7EE003B1" w14:textId="77777777" w:rsidTr="00257C4E">
        <w:tc>
          <w:tcPr>
            <w:tcW w:w="1251" w:type="pct"/>
            <w:tcBorders>
              <w:top w:val="single" w:sz="8" w:space="0" w:color="auto"/>
              <w:bottom w:val="single" w:sz="8" w:space="0" w:color="auto"/>
            </w:tcBorders>
            <w:vAlign w:val="center"/>
          </w:tcPr>
          <w:p w14:paraId="296EC0B2" w14:textId="6F18A299" w:rsidR="00211D84" w:rsidRPr="003D4228" w:rsidRDefault="00211D84" w:rsidP="004A3872">
            <w:pPr>
              <w:pStyle w:val="TableContent"/>
              <w:rPr>
                <w:b/>
              </w:rPr>
            </w:pPr>
            <w:r w:rsidRPr="003D4228">
              <w:rPr>
                <w:b/>
              </w:rPr>
              <w:t>Health event</w:t>
            </w:r>
          </w:p>
        </w:tc>
        <w:tc>
          <w:tcPr>
            <w:tcW w:w="1253" w:type="pct"/>
            <w:tcBorders>
              <w:top w:val="single" w:sz="8" w:space="0" w:color="auto"/>
              <w:bottom w:val="single" w:sz="8" w:space="0" w:color="auto"/>
            </w:tcBorders>
            <w:vAlign w:val="center"/>
          </w:tcPr>
          <w:p w14:paraId="18E34070" w14:textId="5366FD1E" w:rsidR="00211D84" w:rsidRPr="003D4228" w:rsidRDefault="00211D84" w:rsidP="004A3872">
            <w:pPr>
              <w:pStyle w:val="TableContent"/>
              <w:rPr>
                <w:b/>
              </w:rPr>
            </w:pPr>
            <w:r w:rsidRPr="003D4228">
              <w:rPr>
                <w:b/>
              </w:rPr>
              <w:t>Study</w:t>
            </w:r>
          </w:p>
        </w:tc>
        <w:tc>
          <w:tcPr>
            <w:tcW w:w="748" w:type="pct"/>
            <w:tcBorders>
              <w:top w:val="single" w:sz="8" w:space="0" w:color="auto"/>
              <w:bottom w:val="single" w:sz="8" w:space="0" w:color="auto"/>
            </w:tcBorders>
            <w:vAlign w:val="center"/>
          </w:tcPr>
          <w:p w14:paraId="612BBF02" w14:textId="6C2405DA" w:rsidR="00211D84" w:rsidRPr="003D4228" w:rsidRDefault="00211D84" w:rsidP="004A3872">
            <w:pPr>
              <w:pStyle w:val="TableContent"/>
              <w:rPr>
                <w:b/>
              </w:rPr>
            </w:pPr>
            <w:r w:rsidRPr="003D4228">
              <w:rPr>
                <w:b/>
              </w:rPr>
              <w:t>Pollutant</w:t>
            </w:r>
          </w:p>
        </w:tc>
        <w:tc>
          <w:tcPr>
            <w:tcW w:w="1748" w:type="pct"/>
            <w:tcBorders>
              <w:top w:val="single" w:sz="8" w:space="0" w:color="auto"/>
              <w:bottom w:val="single" w:sz="8" w:space="0" w:color="auto"/>
            </w:tcBorders>
            <w:vAlign w:val="center"/>
          </w:tcPr>
          <w:p w14:paraId="664BA403" w14:textId="7F6DD09E" w:rsidR="00211D84" w:rsidRPr="003D4228" w:rsidRDefault="00211D84" w:rsidP="00316FC1">
            <w:pPr>
              <w:pStyle w:val="TableContent"/>
              <w:rPr>
                <w:b/>
              </w:rPr>
            </w:pPr>
            <w:r w:rsidRPr="003D4228">
              <w:rPr>
                <w:b/>
              </w:rPr>
              <w:t xml:space="preserve">Relative risk </w:t>
            </w:r>
            <w:r w:rsidR="001D69C5" w:rsidRPr="003D4228">
              <w:rPr>
                <w:b/>
              </w:rPr>
              <w:t>(</w:t>
            </w:r>
            <w:r w:rsidRPr="003D4228">
              <w:rPr>
                <w:b/>
              </w:rPr>
              <w:t>95% CI</w:t>
            </w:r>
            <w:r w:rsidR="001D69C5" w:rsidRPr="003D4228">
              <w:rPr>
                <w:b/>
              </w:rPr>
              <w:t>)</w:t>
            </w:r>
            <w:r w:rsidRPr="003D4228">
              <w:rPr>
                <w:b/>
              </w:rPr>
              <w:t xml:space="preserve"> for a </w:t>
            </w:r>
            <w:r w:rsidR="00257C4E">
              <w:rPr>
                <w:b/>
              </w:rPr>
              <w:t>10</w:t>
            </w:r>
            <w:r w:rsidRPr="003D4228">
              <w:rPr>
                <w:b/>
              </w:rPr>
              <w:t xml:space="preserve"> µg/m</w:t>
            </w:r>
            <w:r w:rsidRPr="003D4228">
              <w:rPr>
                <w:b/>
                <w:vertAlign w:val="superscript"/>
              </w:rPr>
              <w:t>3</w:t>
            </w:r>
            <w:r w:rsidRPr="003D4228">
              <w:rPr>
                <w:b/>
              </w:rPr>
              <w:t xml:space="preserve"> increase </w:t>
            </w:r>
            <w:r w:rsidR="00316FC1">
              <w:rPr>
                <w:b/>
              </w:rPr>
              <w:t>in</w:t>
            </w:r>
            <w:r w:rsidRPr="003D4228">
              <w:rPr>
                <w:b/>
              </w:rPr>
              <w:t xml:space="preserve"> exposure</w:t>
            </w:r>
          </w:p>
        </w:tc>
      </w:tr>
      <w:tr w:rsidR="00211D84" w:rsidRPr="003D4228" w14:paraId="39CA483A" w14:textId="77777777" w:rsidTr="00257C4E">
        <w:tc>
          <w:tcPr>
            <w:tcW w:w="1251" w:type="pct"/>
            <w:tcBorders>
              <w:top w:val="single" w:sz="8" w:space="0" w:color="auto"/>
            </w:tcBorders>
          </w:tcPr>
          <w:p w14:paraId="72FAA01F" w14:textId="45E28A46" w:rsidR="00211D84" w:rsidRPr="003D4228" w:rsidRDefault="00B02E9E" w:rsidP="00B02E9E">
            <w:pPr>
              <w:pStyle w:val="TableContent"/>
            </w:pPr>
            <w:r>
              <w:t>Non</w:t>
            </w:r>
            <w:r w:rsidR="00211D84" w:rsidRPr="003D4228">
              <w:t>-</w:t>
            </w:r>
            <w:r>
              <w:t>accidental</w:t>
            </w:r>
            <w:r w:rsidR="00211D84" w:rsidRPr="003D4228">
              <w:t xml:space="preserve"> mortality</w:t>
            </w:r>
          </w:p>
        </w:tc>
        <w:tc>
          <w:tcPr>
            <w:tcW w:w="1253" w:type="pct"/>
            <w:tcBorders>
              <w:top w:val="single" w:sz="8" w:space="0" w:color="auto"/>
            </w:tcBorders>
          </w:tcPr>
          <w:p w14:paraId="13DDCB29" w14:textId="221C0D6C" w:rsidR="00211D84" w:rsidRPr="003D4228" w:rsidRDefault="00257C4E" w:rsidP="00211D84">
            <w:pPr>
              <w:pStyle w:val="TableContent"/>
            </w:pPr>
            <w:r>
              <w:t>WHO</w:t>
            </w:r>
            <w:r w:rsidR="00211D84" w:rsidRPr="003D4228">
              <w:t xml:space="preserve"> 2014</w:t>
            </w:r>
            <w:r w:rsidR="003C7E91">
              <w:t xml:space="preserve"> </w:t>
            </w:r>
            <w:r w:rsidR="003C7E91" w:rsidRPr="003C7E91">
              <w:rPr>
                <w:vertAlign w:val="superscript"/>
              </w:rPr>
              <w:t>a</w:t>
            </w:r>
          </w:p>
        </w:tc>
        <w:tc>
          <w:tcPr>
            <w:tcW w:w="748" w:type="pct"/>
            <w:tcBorders>
              <w:top w:val="single" w:sz="8" w:space="0" w:color="auto"/>
            </w:tcBorders>
          </w:tcPr>
          <w:p w14:paraId="3EC7AE26" w14:textId="61CDDC0C" w:rsidR="00211D84" w:rsidRPr="003D4228" w:rsidRDefault="00211D84" w:rsidP="00211D84">
            <w:pPr>
              <w:pStyle w:val="TableContent"/>
            </w:pPr>
            <w:r w:rsidRPr="003D4228">
              <w:t>PM</w:t>
            </w:r>
            <w:r w:rsidRPr="003D4228">
              <w:rPr>
                <w:vertAlign w:val="subscript"/>
              </w:rPr>
              <w:t>2.5</w:t>
            </w:r>
          </w:p>
        </w:tc>
        <w:tc>
          <w:tcPr>
            <w:tcW w:w="1748" w:type="pct"/>
            <w:tcBorders>
              <w:top w:val="single" w:sz="8" w:space="0" w:color="auto"/>
            </w:tcBorders>
          </w:tcPr>
          <w:p w14:paraId="0D70C1DF" w14:textId="0113A027" w:rsidR="00211D84" w:rsidRPr="003D4228" w:rsidRDefault="00211D84" w:rsidP="007F6CB7">
            <w:pPr>
              <w:pStyle w:val="TableContent"/>
              <w:tabs>
                <w:tab w:val="left" w:pos="791"/>
                <w:tab w:val="left" w:pos="1392"/>
                <w:tab w:val="left" w:pos="1588"/>
              </w:tabs>
            </w:pPr>
            <w:r w:rsidRPr="003D4228">
              <w:t>1.0</w:t>
            </w:r>
            <w:r w:rsidR="00257C4E">
              <w:t>6</w:t>
            </w:r>
            <w:r w:rsidR="00D35BE9">
              <w:t>6</w:t>
            </w:r>
            <w:r w:rsidRPr="003D4228">
              <w:t xml:space="preserve"> </w:t>
            </w:r>
            <w:r w:rsidR="0079563E">
              <w:tab/>
            </w:r>
            <w:r w:rsidR="001D69C5" w:rsidRPr="003D4228">
              <w:t>(</w:t>
            </w:r>
            <w:r w:rsidRPr="003D4228">
              <w:t>1.0</w:t>
            </w:r>
            <w:r w:rsidR="00D35BE9">
              <w:t>40</w:t>
            </w:r>
            <w:r w:rsidR="007F6CB7">
              <w:tab/>
            </w:r>
            <w:r w:rsidRPr="003D4228">
              <w:t>–</w:t>
            </w:r>
            <w:r w:rsidR="007F6CB7">
              <w:tab/>
            </w:r>
            <w:r w:rsidRPr="003D4228">
              <w:t>1.</w:t>
            </w:r>
            <w:r w:rsidR="00D35BE9">
              <w:t>093</w:t>
            </w:r>
            <w:r w:rsidR="001D69C5" w:rsidRPr="003D4228">
              <w:t>)</w:t>
            </w:r>
          </w:p>
        </w:tc>
      </w:tr>
      <w:tr w:rsidR="00211D84" w:rsidRPr="003D4228" w14:paraId="212341D3" w14:textId="77777777" w:rsidTr="00257C4E">
        <w:tc>
          <w:tcPr>
            <w:tcW w:w="1251" w:type="pct"/>
          </w:tcPr>
          <w:p w14:paraId="2041A619" w14:textId="36A72587" w:rsidR="00211D84" w:rsidRPr="003D4228" w:rsidRDefault="00211D84" w:rsidP="007C5E95">
            <w:pPr>
              <w:pStyle w:val="TableContent"/>
            </w:pPr>
            <w:r w:rsidRPr="003D4228">
              <w:t xml:space="preserve">Lung cancer </w:t>
            </w:r>
            <w:r w:rsidR="007C5E95" w:rsidRPr="003D4228">
              <w:t>incidence</w:t>
            </w:r>
          </w:p>
        </w:tc>
        <w:tc>
          <w:tcPr>
            <w:tcW w:w="1253" w:type="pct"/>
          </w:tcPr>
          <w:p w14:paraId="118DDC6F" w14:textId="3E34E481" w:rsidR="00211D84" w:rsidRPr="003D4228" w:rsidRDefault="00D35BE9" w:rsidP="00D35BE9">
            <w:pPr>
              <w:pStyle w:val="TableContent"/>
            </w:pPr>
            <w:r>
              <w:t>Hamra</w:t>
            </w:r>
            <w:r w:rsidR="00211D84" w:rsidRPr="003D4228">
              <w:t xml:space="preserve"> et al. 201</w:t>
            </w:r>
            <w:r>
              <w:t>4</w:t>
            </w:r>
            <w:r w:rsidR="001D6868">
              <w:t xml:space="preserve"> </w:t>
            </w:r>
            <w:r w:rsidR="001D6868" w:rsidRPr="003C7E91">
              <w:rPr>
                <w:vertAlign w:val="superscript"/>
              </w:rPr>
              <w:t>a</w:t>
            </w:r>
          </w:p>
        </w:tc>
        <w:tc>
          <w:tcPr>
            <w:tcW w:w="748" w:type="pct"/>
          </w:tcPr>
          <w:p w14:paraId="0A4E4F84" w14:textId="61554C94" w:rsidR="00211D84" w:rsidRPr="003D4228" w:rsidRDefault="00211D84" w:rsidP="00211D84">
            <w:pPr>
              <w:pStyle w:val="TableContent"/>
            </w:pPr>
            <w:r w:rsidRPr="003D4228">
              <w:t>PM</w:t>
            </w:r>
            <w:r w:rsidRPr="003D4228">
              <w:rPr>
                <w:vertAlign w:val="subscript"/>
              </w:rPr>
              <w:t>2.5</w:t>
            </w:r>
          </w:p>
        </w:tc>
        <w:tc>
          <w:tcPr>
            <w:tcW w:w="1748" w:type="pct"/>
          </w:tcPr>
          <w:p w14:paraId="794D2F7A" w14:textId="705B7A45" w:rsidR="00211D84" w:rsidRPr="003D4228" w:rsidRDefault="00211D84" w:rsidP="007F6CB7">
            <w:pPr>
              <w:pStyle w:val="TableContent"/>
              <w:tabs>
                <w:tab w:val="left" w:pos="791"/>
                <w:tab w:val="left" w:pos="1392"/>
                <w:tab w:val="left" w:pos="1588"/>
              </w:tabs>
            </w:pPr>
            <w:r w:rsidRPr="003D4228">
              <w:t>1.0</w:t>
            </w:r>
            <w:r w:rsidR="00D35BE9">
              <w:t>9</w:t>
            </w:r>
            <w:r w:rsidR="00D76A4B">
              <w:t xml:space="preserve"> </w:t>
            </w:r>
            <w:r w:rsidRPr="003D4228">
              <w:t xml:space="preserve"> </w:t>
            </w:r>
            <w:r w:rsidR="0079563E">
              <w:tab/>
            </w:r>
            <w:r w:rsidR="001D69C5" w:rsidRPr="003D4228">
              <w:t>(</w:t>
            </w:r>
            <w:r w:rsidRPr="003D4228">
              <w:t>1.0</w:t>
            </w:r>
            <w:r w:rsidR="00D35BE9">
              <w:t>4</w:t>
            </w:r>
            <w:r w:rsidR="007F6CB7">
              <w:tab/>
            </w:r>
            <w:r w:rsidRPr="003D4228">
              <w:t>–</w:t>
            </w:r>
            <w:r w:rsidR="007F6CB7">
              <w:tab/>
            </w:r>
            <w:r w:rsidRPr="003D4228">
              <w:t>1.1</w:t>
            </w:r>
            <w:r w:rsidR="00D35BE9">
              <w:t>4</w:t>
            </w:r>
            <w:r w:rsidR="001D69C5" w:rsidRPr="003D4228">
              <w:t>)</w:t>
            </w:r>
          </w:p>
        </w:tc>
      </w:tr>
      <w:tr w:rsidR="00211D84" w:rsidRPr="003D4228" w14:paraId="3C5E7327" w14:textId="77777777" w:rsidTr="00257C4E">
        <w:tc>
          <w:tcPr>
            <w:tcW w:w="1251" w:type="pct"/>
          </w:tcPr>
          <w:p w14:paraId="60A101B5" w14:textId="44BDE239" w:rsidR="00211D84" w:rsidRPr="003D4228" w:rsidRDefault="00211D84" w:rsidP="00211D84">
            <w:pPr>
              <w:pStyle w:val="TableContent"/>
            </w:pPr>
            <w:r w:rsidRPr="003D4228">
              <w:t>Term low birth weight</w:t>
            </w:r>
            <w:r w:rsidR="0061096A" w:rsidRPr="0061096A">
              <w:rPr>
                <w:vertAlign w:val="superscript"/>
              </w:rPr>
              <w:t>c</w:t>
            </w:r>
          </w:p>
        </w:tc>
        <w:tc>
          <w:tcPr>
            <w:tcW w:w="1253" w:type="pct"/>
          </w:tcPr>
          <w:p w14:paraId="1BCB7697" w14:textId="31758325" w:rsidR="00211D84" w:rsidRPr="003D4228" w:rsidRDefault="00211D84" w:rsidP="00211D84">
            <w:pPr>
              <w:pStyle w:val="TableContent"/>
            </w:pPr>
            <w:r w:rsidRPr="003D4228">
              <w:t>Pedersen et al. 2013</w:t>
            </w:r>
          </w:p>
        </w:tc>
        <w:tc>
          <w:tcPr>
            <w:tcW w:w="748" w:type="pct"/>
          </w:tcPr>
          <w:p w14:paraId="67913FAB" w14:textId="2AB33CAA" w:rsidR="00211D84" w:rsidRPr="003D4228" w:rsidRDefault="00211D84" w:rsidP="00211D84">
            <w:pPr>
              <w:pStyle w:val="TableContent"/>
            </w:pPr>
            <w:r w:rsidRPr="003D4228">
              <w:t>PM</w:t>
            </w:r>
            <w:r w:rsidRPr="003D4228">
              <w:rPr>
                <w:vertAlign w:val="subscript"/>
              </w:rPr>
              <w:t>2.5</w:t>
            </w:r>
          </w:p>
        </w:tc>
        <w:tc>
          <w:tcPr>
            <w:tcW w:w="1748" w:type="pct"/>
          </w:tcPr>
          <w:p w14:paraId="4A446188" w14:textId="55515073" w:rsidR="00211D84" w:rsidRPr="003D4228" w:rsidRDefault="00211D84" w:rsidP="007F6CB7">
            <w:pPr>
              <w:pStyle w:val="TableContent"/>
              <w:tabs>
                <w:tab w:val="left" w:pos="791"/>
                <w:tab w:val="left" w:pos="1392"/>
                <w:tab w:val="left" w:pos="1588"/>
              </w:tabs>
            </w:pPr>
            <w:commentRangeStart w:id="43"/>
            <w:r w:rsidRPr="003D4228">
              <w:t>1.</w:t>
            </w:r>
            <w:r w:rsidR="001D6868">
              <w:t>39</w:t>
            </w:r>
            <w:r w:rsidR="007F6CB7">
              <w:t>2</w:t>
            </w:r>
            <w:r w:rsidR="0079563E">
              <w:tab/>
            </w:r>
            <w:r w:rsidR="001D69C5" w:rsidRPr="003D4228">
              <w:t>(</w:t>
            </w:r>
            <w:r w:rsidRPr="003D4228">
              <w:t>1.</w:t>
            </w:r>
            <w:r w:rsidR="001D6868">
              <w:t>12</w:t>
            </w:r>
            <w:r w:rsidR="007F6CB7">
              <w:t>4</w:t>
            </w:r>
            <w:r w:rsidR="007F6CB7">
              <w:tab/>
            </w:r>
            <w:r w:rsidRPr="003D4228">
              <w:t>–</w:t>
            </w:r>
            <w:r w:rsidR="007F6CB7">
              <w:tab/>
            </w:r>
            <w:r w:rsidRPr="003D4228">
              <w:t>1.</w:t>
            </w:r>
            <w:r w:rsidR="001D6868">
              <w:t>7</w:t>
            </w:r>
            <w:r w:rsidR="007F6CB7">
              <w:t>69</w:t>
            </w:r>
            <w:r w:rsidR="001D69C5" w:rsidRPr="003D4228">
              <w:t>)</w:t>
            </w:r>
            <w:r w:rsidR="00D35BE9">
              <w:t xml:space="preserve"> </w:t>
            </w:r>
            <w:commentRangeEnd w:id="43"/>
            <w:r w:rsidR="00385389">
              <w:rPr>
                <w:rStyle w:val="Kommentarzeichen"/>
                <w:spacing w:val="0"/>
              </w:rPr>
              <w:commentReference w:id="43"/>
            </w:r>
            <w:r w:rsidR="00D35BE9" w:rsidRPr="00D35BE9">
              <w:rPr>
                <w:vertAlign w:val="superscript"/>
              </w:rPr>
              <w:t>b</w:t>
            </w:r>
          </w:p>
        </w:tc>
      </w:tr>
    </w:tbl>
    <w:p w14:paraId="721A8420" w14:textId="3E7A75E9" w:rsidR="003C7E91" w:rsidRDefault="00211D84" w:rsidP="00D35BE9">
      <w:pPr>
        <w:pStyle w:val="Footnote"/>
        <w:tabs>
          <w:tab w:val="left" w:pos="3703"/>
        </w:tabs>
        <w:rPr>
          <w:rFonts w:cs="Arial"/>
        </w:rPr>
      </w:pPr>
      <w:r w:rsidRPr="00383884">
        <w:rPr>
          <w:rFonts w:cs="Arial"/>
          <w:vertAlign w:val="superscript"/>
        </w:rPr>
        <w:t>a</w:t>
      </w:r>
      <w:r w:rsidR="00257C4E">
        <w:rPr>
          <w:rFonts w:cs="Arial"/>
        </w:rPr>
        <w:t xml:space="preserve"> </w:t>
      </w:r>
      <w:r w:rsidR="003C7E91">
        <w:rPr>
          <w:rFonts w:cs="Arial"/>
        </w:rPr>
        <w:t xml:space="preserve">Meta-analysis based </w:t>
      </w:r>
      <w:r w:rsidR="001D6868">
        <w:rPr>
          <w:rFonts w:cs="Arial"/>
        </w:rPr>
        <w:t>relative risks</w:t>
      </w:r>
      <w:r w:rsidR="003C7E91">
        <w:rPr>
          <w:rFonts w:cs="Arial"/>
        </w:rPr>
        <w:t>.</w:t>
      </w:r>
      <w:r w:rsidR="00D35BE9">
        <w:rPr>
          <w:rFonts w:cs="Arial"/>
        </w:rPr>
        <w:tab/>
      </w:r>
    </w:p>
    <w:p w14:paraId="2308FC5E" w14:textId="564C05B7" w:rsidR="00D35BE9" w:rsidRPr="00D35BE9" w:rsidRDefault="00D35BE9" w:rsidP="00D35BE9">
      <w:pPr>
        <w:pStyle w:val="Footnote"/>
      </w:pPr>
      <w:r w:rsidRPr="00D35BE9">
        <w:rPr>
          <w:vertAlign w:val="superscript"/>
        </w:rPr>
        <w:t>b</w:t>
      </w:r>
      <w:r>
        <w:t xml:space="preserve"> The </w:t>
      </w:r>
      <w:r w:rsidR="007825EF">
        <w:t xml:space="preserve">original </w:t>
      </w:r>
      <w:r w:rsidR="00E23B48">
        <w:t>odds-ratio</w:t>
      </w:r>
      <w:r>
        <w:t xml:space="preserve"> was </w:t>
      </w:r>
      <w:r w:rsidR="008601E0">
        <w:t xml:space="preserve">reported </w:t>
      </w:r>
      <w:r>
        <w:t>for a 5 µg/m</w:t>
      </w:r>
      <w:r w:rsidRPr="00D35BE9">
        <w:rPr>
          <w:vertAlign w:val="superscript"/>
        </w:rPr>
        <w:t>3</w:t>
      </w:r>
      <w:r>
        <w:t xml:space="preserve"> increase </w:t>
      </w:r>
      <w:r w:rsidR="008601E0">
        <w:t>in</w:t>
      </w:r>
      <w:r>
        <w:t xml:space="preserve"> exposure: 1.1</w:t>
      </w:r>
      <w:r w:rsidR="00286F8F">
        <w:t>8 (</w:t>
      </w:r>
      <w:r>
        <w:t>1.06–1.33</w:t>
      </w:r>
      <w:r w:rsidR="00286F8F">
        <w:t>)</w:t>
      </w:r>
      <w:r>
        <w:t>.</w:t>
      </w:r>
    </w:p>
    <w:p w14:paraId="6C5F593D" w14:textId="67762699" w:rsidR="00D275E8" w:rsidRPr="0061096A" w:rsidRDefault="0061096A" w:rsidP="00D275E8">
      <w:pPr>
        <w:pStyle w:val="KeinLeerraum"/>
        <w:rPr>
          <w:sz w:val="20"/>
          <w:szCs w:val="20"/>
        </w:rPr>
      </w:pPr>
      <w:r w:rsidRPr="0061096A">
        <w:rPr>
          <w:sz w:val="20"/>
          <w:szCs w:val="20"/>
          <w:vertAlign w:val="superscript"/>
        </w:rPr>
        <w:t>c</w:t>
      </w:r>
      <w:r w:rsidRPr="0061096A">
        <w:rPr>
          <w:sz w:val="20"/>
          <w:szCs w:val="20"/>
        </w:rPr>
        <w:t xml:space="preserve"> Occurrence of low birth weight (&lt;2500 g) births among term births (those occurring before the end of the 37</w:t>
      </w:r>
      <w:r w:rsidRPr="0061096A">
        <w:rPr>
          <w:sz w:val="20"/>
          <w:szCs w:val="20"/>
          <w:vertAlign w:val="superscript"/>
        </w:rPr>
        <w:t>th</w:t>
      </w:r>
      <w:r w:rsidRPr="0061096A">
        <w:rPr>
          <w:sz w:val="20"/>
          <w:szCs w:val="20"/>
        </w:rPr>
        <w:t xml:space="preserve"> gestational week).</w:t>
      </w:r>
    </w:p>
    <w:p w14:paraId="2A7267B4" w14:textId="7DAA8BAE" w:rsidR="00EC3AC7" w:rsidRPr="003D4228" w:rsidRDefault="000E7D74" w:rsidP="00EC3AC7">
      <w:pPr>
        <w:pStyle w:val="Beschriftung"/>
        <w:keepNext/>
      </w:pPr>
      <w:r w:rsidRPr="0061096A">
        <w:rPr>
          <w:szCs w:val="20"/>
        </w:rPr>
        <w:br w:type="column"/>
      </w:r>
      <w:r w:rsidR="00EC3AC7" w:rsidRPr="003D4228">
        <w:lastRenderedPageBreak/>
        <w:t xml:space="preserve">Table </w:t>
      </w:r>
      <w:r w:rsidR="00EC3AC7" w:rsidRPr="003D4228">
        <w:fldChar w:fldCharType="begin"/>
      </w:r>
      <w:r w:rsidR="00EC3AC7" w:rsidRPr="003D4228">
        <w:instrText xml:space="preserve"> SEQ Table \* ARABIC </w:instrText>
      </w:r>
      <w:r w:rsidR="00EC3AC7" w:rsidRPr="003D4228">
        <w:fldChar w:fldCharType="separate"/>
      </w:r>
      <w:r w:rsidR="00D72697">
        <w:rPr>
          <w:noProof/>
        </w:rPr>
        <w:t>2</w:t>
      </w:r>
      <w:r w:rsidR="00EC3AC7" w:rsidRPr="003D4228">
        <w:fldChar w:fldCharType="end"/>
      </w:r>
      <w:r w:rsidR="00EC3AC7" w:rsidRPr="003D4228">
        <w:t xml:space="preserve">: Estimation of the </w:t>
      </w:r>
      <w:r w:rsidR="004469CA">
        <w:t>number of cases attributable to PM</w:t>
      </w:r>
      <w:r w:rsidR="004469CA" w:rsidRPr="00B02E9E">
        <w:rPr>
          <w:vertAlign w:val="subscript"/>
        </w:rPr>
        <w:t>2.5</w:t>
      </w:r>
      <w:r w:rsidR="00EC3AC7" w:rsidRPr="003D4228">
        <w:t xml:space="preserve"> </w:t>
      </w:r>
      <w:r w:rsidR="004469CA">
        <w:t xml:space="preserve">exposure </w:t>
      </w:r>
      <w:r w:rsidR="00EC3AC7" w:rsidRPr="003D4228">
        <w:t xml:space="preserve">in 2012 </w:t>
      </w:r>
      <w:r w:rsidR="0094617C">
        <w:t xml:space="preserve">in Grenoble and Lyon urban areas </w:t>
      </w:r>
      <w:r w:rsidR="009F73D8">
        <w:t>(non</w:t>
      </w:r>
      <w:r w:rsidR="00B02E9E">
        <w:t>-</w:t>
      </w:r>
      <w:r w:rsidR="009F73D8">
        <w:t>accidental</w:t>
      </w:r>
      <w:r w:rsidR="00EC3AC7" w:rsidRPr="003D4228">
        <w:t xml:space="preserve"> mortality, lung cancer incidence and term low birth weight</w:t>
      </w:r>
      <w:r w:rsidR="005A1AC4">
        <w:t xml:space="preserve"> incidence</w:t>
      </w:r>
      <w:r w:rsidR="009F73D8">
        <w:t>)</w:t>
      </w:r>
      <w:r w:rsidR="00EC3AC7" w:rsidRPr="003D4228">
        <w:t>.</w:t>
      </w:r>
    </w:p>
    <w:tbl>
      <w:tblPr>
        <w:tblStyle w:val="Tabellenraster"/>
        <w:tblW w:w="5000"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092"/>
        <w:gridCol w:w="1843"/>
        <w:gridCol w:w="2269"/>
        <w:gridCol w:w="3078"/>
      </w:tblGrid>
      <w:tr w:rsidR="00FE4876" w:rsidRPr="003D4228" w14:paraId="774D13ED" w14:textId="77777777" w:rsidTr="00EC3AC7">
        <w:tc>
          <w:tcPr>
            <w:tcW w:w="1127" w:type="pct"/>
            <w:tcBorders>
              <w:top w:val="single" w:sz="8" w:space="0" w:color="auto"/>
              <w:bottom w:val="single" w:sz="8" w:space="0" w:color="auto"/>
            </w:tcBorders>
            <w:vAlign w:val="center"/>
          </w:tcPr>
          <w:p w14:paraId="2E7D54F1" w14:textId="0A3E2795" w:rsidR="004A3872" w:rsidRPr="003D4228" w:rsidRDefault="00A67EAE" w:rsidP="00A67EAE">
            <w:pPr>
              <w:pStyle w:val="TableContent"/>
              <w:rPr>
                <w:b/>
              </w:rPr>
            </w:pPr>
            <w:r w:rsidRPr="003D4228">
              <w:rPr>
                <w:b/>
              </w:rPr>
              <w:t>Health event</w:t>
            </w:r>
          </w:p>
        </w:tc>
        <w:tc>
          <w:tcPr>
            <w:tcW w:w="993" w:type="pct"/>
            <w:tcBorders>
              <w:top w:val="single" w:sz="8" w:space="0" w:color="auto"/>
              <w:bottom w:val="single" w:sz="8" w:space="0" w:color="auto"/>
            </w:tcBorders>
            <w:vAlign w:val="center"/>
          </w:tcPr>
          <w:p w14:paraId="19305D92" w14:textId="6527ACC0" w:rsidR="004A3872" w:rsidRPr="003D4228" w:rsidRDefault="00A67EAE" w:rsidP="00A67EAE">
            <w:pPr>
              <w:pStyle w:val="TableContent"/>
              <w:rPr>
                <w:b/>
              </w:rPr>
            </w:pPr>
            <w:r w:rsidRPr="003D4228">
              <w:rPr>
                <w:b/>
              </w:rPr>
              <w:t>Observed number of health events</w:t>
            </w:r>
          </w:p>
        </w:tc>
        <w:tc>
          <w:tcPr>
            <w:tcW w:w="1222" w:type="pct"/>
            <w:tcBorders>
              <w:top w:val="single" w:sz="8" w:space="0" w:color="auto"/>
              <w:bottom w:val="single" w:sz="8" w:space="0" w:color="auto"/>
            </w:tcBorders>
            <w:vAlign w:val="center"/>
          </w:tcPr>
          <w:p w14:paraId="6F827078" w14:textId="49FDE3F4" w:rsidR="004A3872" w:rsidRPr="003D4228" w:rsidRDefault="00A67EAE" w:rsidP="00622EED">
            <w:pPr>
              <w:pStyle w:val="TableContent"/>
              <w:rPr>
                <w:b/>
              </w:rPr>
            </w:pPr>
            <w:r w:rsidRPr="003D4228">
              <w:rPr>
                <w:b/>
              </w:rPr>
              <w:t>Number of attributable cases</w:t>
            </w:r>
            <w:r w:rsidR="00622EED">
              <w:rPr>
                <w:b/>
              </w:rPr>
              <w:t xml:space="preserve"> </w:t>
            </w:r>
            <w:r w:rsidRPr="006F2C6F">
              <w:t>(</w:t>
            </w:r>
            <w:r w:rsidR="00622EED" w:rsidRPr="006F2C6F">
              <w:t>%</w:t>
            </w:r>
            <w:r w:rsidRPr="006F2C6F">
              <w:t xml:space="preserve"> of total)</w:t>
            </w:r>
          </w:p>
        </w:tc>
        <w:tc>
          <w:tcPr>
            <w:tcW w:w="1658" w:type="pct"/>
            <w:tcBorders>
              <w:top w:val="single" w:sz="8" w:space="0" w:color="auto"/>
              <w:bottom w:val="single" w:sz="8" w:space="0" w:color="auto"/>
            </w:tcBorders>
            <w:vAlign w:val="center"/>
          </w:tcPr>
          <w:p w14:paraId="7A21A1E7" w14:textId="42C75747" w:rsidR="004A3872" w:rsidRPr="006F2C6F" w:rsidRDefault="00A67EAE" w:rsidP="006F2C6F">
            <w:pPr>
              <w:pStyle w:val="TableContent"/>
              <w:jc w:val="center"/>
              <w:rPr>
                <w:rFonts w:eastAsiaTheme="majorEastAsia" w:cstheme="majorBidi"/>
                <w:i/>
                <w:iCs/>
                <w:color w:val="243F60" w:themeColor="accent1" w:themeShade="7F"/>
              </w:rPr>
            </w:pPr>
            <w:r w:rsidRPr="003D4228">
              <w:rPr>
                <w:b/>
              </w:rPr>
              <w:t>95% CI</w:t>
            </w:r>
            <w:r w:rsidR="00622EED">
              <w:rPr>
                <w:b/>
              </w:rPr>
              <w:t xml:space="preserve"> </w:t>
            </w:r>
            <w:r w:rsidRPr="006F2C6F">
              <w:t>(</w:t>
            </w:r>
            <w:r w:rsidR="00622EED" w:rsidRPr="006F2C6F">
              <w:t>%</w:t>
            </w:r>
            <w:r w:rsidRPr="006F2C6F">
              <w:t xml:space="preserve"> of total)</w:t>
            </w:r>
          </w:p>
        </w:tc>
      </w:tr>
      <w:tr w:rsidR="00FE4876" w:rsidRPr="003D4228" w14:paraId="2154A500" w14:textId="77777777" w:rsidTr="00EC3AC7">
        <w:tc>
          <w:tcPr>
            <w:tcW w:w="2120" w:type="pct"/>
            <w:gridSpan w:val="2"/>
            <w:tcBorders>
              <w:top w:val="single" w:sz="8" w:space="0" w:color="auto"/>
            </w:tcBorders>
          </w:tcPr>
          <w:p w14:paraId="6B20E5A7" w14:textId="6D1682E6" w:rsidR="00A67EAE" w:rsidRPr="003D4228" w:rsidRDefault="00B02E9E" w:rsidP="00B02E9E">
            <w:pPr>
              <w:pStyle w:val="TableContent"/>
              <w:rPr>
                <w:b/>
              </w:rPr>
            </w:pPr>
            <w:r>
              <w:rPr>
                <w:b/>
              </w:rPr>
              <w:t>Non</w:t>
            </w:r>
            <w:r w:rsidR="00A67EAE" w:rsidRPr="003D4228">
              <w:rPr>
                <w:b/>
              </w:rPr>
              <w:t>-</w:t>
            </w:r>
            <w:r>
              <w:rPr>
                <w:b/>
              </w:rPr>
              <w:t>accidental</w:t>
            </w:r>
            <w:r w:rsidR="00A67EAE" w:rsidRPr="003D4228">
              <w:rPr>
                <w:b/>
              </w:rPr>
              <w:t xml:space="preserve"> mortality</w:t>
            </w:r>
          </w:p>
        </w:tc>
        <w:tc>
          <w:tcPr>
            <w:tcW w:w="1222" w:type="pct"/>
            <w:tcBorders>
              <w:top w:val="single" w:sz="8" w:space="0" w:color="auto"/>
            </w:tcBorders>
          </w:tcPr>
          <w:p w14:paraId="68173180" w14:textId="77777777" w:rsidR="00A67EAE" w:rsidRPr="003D4228" w:rsidRDefault="00A67EAE" w:rsidP="00A67EAE">
            <w:pPr>
              <w:pStyle w:val="TableContent"/>
            </w:pPr>
          </w:p>
        </w:tc>
        <w:tc>
          <w:tcPr>
            <w:tcW w:w="1658" w:type="pct"/>
            <w:tcBorders>
              <w:top w:val="single" w:sz="8" w:space="0" w:color="auto"/>
            </w:tcBorders>
          </w:tcPr>
          <w:p w14:paraId="5CD2E2D3" w14:textId="77777777" w:rsidR="00A67EAE" w:rsidRPr="003D4228" w:rsidRDefault="00A67EAE" w:rsidP="006F2C6F">
            <w:pPr>
              <w:pStyle w:val="TableContent"/>
              <w:jc w:val="center"/>
            </w:pPr>
          </w:p>
        </w:tc>
      </w:tr>
      <w:tr w:rsidR="00FE4876" w:rsidRPr="003D4228" w14:paraId="3E8AA98B" w14:textId="77777777" w:rsidTr="00EC3AC7">
        <w:tc>
          <w:tcPr>
            <w:tcW w:w="1127" w:type="pct"/>
          </w:tcPr>
          <w:p w14:paraId="474ABD80" w14:textId="7884AA5E" w:rsidR="004A3872" w:rsidRPr="003D4228" w:rsidRDefault="00A67EAE" w:rsidP="00647337">
            <w:pPr>
              <w:pStyle w:val="TableContent"/>
              <w:spacing w:before="0"/>
              <w:ind w:left="170"/>
            </w:pPr>
            <w:r w:rsidRPr="003D4228">
              <w:t>Grenoble</w:t>
            </w:r>
          </w:p>
        </w:tc>
        <w:tc>
          <w:tcPr>
            <w:tcW w:w="993" w:type="pct"/>
          </w:tcPr>
          <w:p w14:paraId="1954C2CD" w14:textId="2DAB0587" w:rsidR="004A3872" w:rsidRPr="003D4228" w:rsidRDefault="00400FC1" w:rsidP="006F2C6F">
            <w:pPr>
              <w:pStyle w:val="TableContent"/>
              <w:tabs>
                <w:tab w:val="right" w:pos="1027"/>
              </w:tabs>
              <w:spacing w:before="0"/>
            </w:pPr>
            <w:r>
              <w:tab/>
            </w:r>
            <w:r w:rsidR="00A67EAE" w:rsidRPr="003D4228">
              <w:t>2,250</w:t>
            </w:r>
          </w:p>
        </w:tc>
        <w:tc>
          <w:tcPr>
            <w:tcW w:w="1222" w:type="pct"/>
          </w:tcPr>
          <w:p w14:paraId="63C1EA24" w14:textId="18CFDD0E" w:rsidR="004A3872" w:rsidRPr="003D4228" w:rsidRDefault="00400FC1" w:rsidP="00087B0C">
            <w:pPr>
              <w:pStyle w:val="TableContent"/>
              <w:tabs>
                <w:tab w:val="right" w:pos="743"/>
                <w:tab w:val="right" w:pos="1735"/>
              </w:tabs>
              <w:spacing w:before="0"/>
            </w:pPr>
            <w:r>
              <w:tab/>
            </w:r>
            <w:r w:rsidR="006250E6">
              <w:t>1</w:t>
            </w:r>
            <w:r w:rsidR="00087B0C">
              <w:t>14</w:t>
            </w:r>
            <w:r w:rsidR="00A67EAE" w:rsidRPr="003D4228">
              <w:t xml:space="preserve"> </w:t>
            </w:r>
            <w:r w:rsidR="00A67EAE" w:rsidRPr="003D4228">
              <w:tab/>
              <w:t>(</w:t>
            </w:r>
            <w:r w:rsidR="00087B0C">
              <w:t>5</w:t>
            </w:r>
            <w:r w:rsidR="00A67EAE" w:rsidRPr="003D4228">
              <w:t>.</w:t>
            </w:r>
            <w:r w:rsidR="00087B0C">
              <w:t>1</w:t>
            </w:r>
            <w:r w:rsidR="00A67EAE" w:rsidRPr="003D4228">
              <w:t>%)</w:t>
            </w:r>
          </w:p>
        </w:tc>
        <w:tc>
          <w:tcPr>
            <w:tcW w:w="1658" w:type="pct"/>
          </w:tcPr>
          <w:p w14:paraId="214065B6" w14:textId="688B8A30" w:rsidR="004A3872" w:rsidRPr="003D4228" w:rsidRDefault="00022937" w:rsidP="00022937">
            <w:pPr>
              <w:pStyle w:val="TableContent"/>
              <w:tabs>
                <w:tab w:val="left" w:pos="175"/>
              </w:tabs>
              <w:spacing w:before="0"/>
              <w:rPr>
                <w:rFonts w:eastAsiaTheme="majorEastAsia" w:cstheme="majorBidi"/>
                <w:i/>
                <w:iCs/>
                <w:color w:val="243F60" w:themeColor="accent1" w:themeShade="7F"/>
              </w:rPr>
            </w:pPr>
            <w:r>
              <w:tab/>
            </w:r>
            <w:r w:rsidR="00087B0C">
              <w:t>71</w:t>
            </w:r>
            <w:r w:rsidR="00A67EAE" w:rsidRPr="003D4228">
              <w:t>–</w:t>
            </w:r>
            <w:r w:rsidR="006250E6">
              <w:t>1</w:t>
            </w:r>
            <w:r w:rsidR="00087B0C">
              <w:t>57</w:t>
            </w:r>
            <w:r w:rsidR="006250E6">
              <w:t xml:space="preserve"> </w:t>
            </w:r>
            <w:r w:rsidR="00A67EAE" w:rsidRPr="003D4228">
              <w:t xml:space="preserve"> </w:t>
            </w:r>
            <w:r w:rsidR="00EC3AC7" w:rsidRPr="003D4228">
              <w:tab/>
            </w:r>
            <w:r w:rsidR="001D69C5" w:rsidRPr="003D4228">
              <w:t>(</w:t>
            </w:r>
            <w:r w:rsidR="00087B0C">
              <w:t>3</w:t>
            </w:r>
            <w:r w:rsidR="00A67EAE" w:rsidRPr="003D4228">
              <w:t>.</w:t>
            </w:r>
            <w:r w:rsidR="00087B0C">
              <w:t>2</w:t>
            </w:r>
            <w:r w:rsidR="00A67EAE" w:rsidRPr="003D4228">
              <w:t>–</w:t>
            </w:r>
            <w:r w:rsidR="00087B0C">
              <w:t>7</w:t>
            </w:r>
            <w:r w:rsidR="00A67EAE" w:rsidRPr="003D4228">
              <w:t>.</w:t>
            </w:r>
            <w:r w:rsidR="00087B0C">
              <w:t>0</w:t>
            </w:r>
            <w:r w:rsidR="00A67EAE" w:rsidRPr="003D4228">
              <w:t>%</w:t>
            </w:r>
            <w:r w:rsidR="001D69C5" w:rsidRPr="003D4228">
              <w:t>)</w:t>
            </w:r>
          </w:p>
        </w:tc>
      </w:tr>
      <w:tr w:rsidR="00FE4876" w:rsidRPr="003D4228" w14:paraId="2EBBDB1C" w14:textId="77777777" w:rsidTr="00EC3AC7">
        <w:tc>
          <w:tcPr>
            <w:tcW w:w="1127" w:type="pct"/>
          </w:tcPr>
          <w:p w14:paraId="68971CB3" w14:textId="7F557446" w:rsidR="004A3872" w:rsidRPr="003D4228" w:rsidRDefault="00A67EAE" w:rsidP="00647337">
            <w:pPr>
              <w:pStyle w:val="TableContent"/>
              <w:spacing w:before="0"/>
              <w:ind w:left="170"/>
            </w:pPr>
            <w:r w:rsidRPr="003D4228">
              <w:t>Lyon</w:t>
            </w:r>
          </w:p>
        </w:tc>
        <w:tc>
          <w:tcPr>
            <w:tcW w:w="993" w:type="pct"/>
          </w:tcPr>
          <w:p w14:paraId="0834EBC1" w14:textId="224CFE27" w:rsidR="004A3872" w:rsidRPr="003D4228" w:rsidRDefault="00400FC1" w:rsidP="006F2C6F">
            <w:pPr>
              <w:pStyle w:val="TableContent"/>
              <w:tabs>
                <w:tab w:val="right" w:pos="1027"/>
              </w:tabs>
              <w:spacing w:before="0"/>
            </w:pPr>
            <w:r>
              <w:tab/>
            </w:r>
            <w:r w:rsidR="00A67EAE" w:rsidRPr="003D4228">
              <w:t>8,150</w:t>
            </w:r>
          </w:p>
        </w:tc>
        <w:tc>
          <w:tcPr>
            <w:tcW w:w="1222" w:type="pct"/>
          </w:tcPr>
          <w:p w14:paraId="7144EDBA" w14:textId="5E365C18" w:rsidR="004A3872" w:rsidRPr="003D4228" w:rsidRDefault="00400FC1" w:rsidP="00385E3A">
            <w:pPr>
              <w:pStyle w:val="TableContent"/>
              <w:tabs>
                <w:tab w:val="right" w:pos="743"/>
                <w:tab w:val="right" w:pos="1735"/>
              </w:tabs>
              <w:spacing w:before="0"/>
            </w:pPr>
            <w:r>
              <w:tab/>
            </w:r>
            <w:r w:rsidR="002E7AD5">
              <w:t>4</w:t>
            </w:r>
            <w:r w:rsidR="00385E3A">
              <w:t>91</w:t>
            </w:r>
            <w:r w:rsidR="002E7AD5">
              <w:t xml:space="preserve"> </w:t>
            </w:r>
            <w:r w:rsidR="002E7AD5">
              <w:tab/>
              <w:t>(</w:t>
            </w:r>
            <w:r w:rsidR="00385E3A">
              <w:t>6</w:t>
            </w:r>
            <w:r w:rsidR="00A67EAE" w:rsidRPr="003D4228">
              <w:t>.</w:t>
            </w:r>
            <w:r w:rsidR="00385E3A">
              <w:t>0</w:t>
            </w:r>
            <w:r w:rsidR="00A67EAE" w:rsidRPr="003D4228">
              <w:t>%)</w:t>
            </w:r>
          </w:p>
        </w:tc>
        <w:tc>
          <w:tcPr>
            <w:tcW w:w="1658" w:type="pct"/>
          </w:tcPr>
          <w:p w14:paraId="7C60F59F" w14:textId="29C83B5B" w:rsidR="004A3872" w:rsidRPr="003D4228" w:rsidRDefault="00022937" w:rsidP="00741C7F">
            <w:pPr>
              <w:pStyle w:val="TableContent"/>
              <w:tabs>
                <w:tab w:val="left" w:pos="175"/>
              </w:tabs>
              <w:spacing w:before="0"/>
              <w:rPr>
                <w:rFonts w:eastAsiaTheme="majorEastAsia" w:cstheme="majorBidi"/>
                <w:i/>
                <w:iCs/>
                <w:color w:val="243F60" w:themeColor="accent1" w:themeShade="7F"/>
              </w:rPr>
            </w:pPr>
            <w:r>
              <w:tab/>
            </w:r>
            <w:r w:rsidR="00385E3A">
              <w:t>305</w:t>
            </w:r>
            <w:r w:rsidR="00A67EAE" w:rsidRPr="003D4228">
              <w:t>–</w:t>
            </w:r>
            <w:r w:rsidR="00385E3A">
              <w:t>675</w:t>
            </w:r>
            <w:r w:rsidR="00A67EAE" w:rsidRPr="003D4228">
              <w:t xml:space="preserve"> </w:t>
            </w:r>
            <w:r w:rsidR="00EC3AC7" w:rsidRPr="003D4228">
              <w:tab/>
            </w:r>
            <w:r w:rsidR="001D69C5" w:rsidRPr="003D4228">
              <w:t>(</w:t>
            </w:r>
            <w:r w:rsidR="00741C7F">
              <w:t>3</w:t>
            </w:r>
            <w:r w:rsidR="00A67EAE" w:rsidRPr="003D4228">
              <w:t>.</w:t>
            </w:r>
            <w:r w:rsidR="00741C7F">
              <w:t>7</w:t>
            </w:r>
            <w:r w:rsidR="00A67EAE" w:rsidRPr="003D4228">
              <w:t>–</w:t>
            </w:r>
            <w:r w:rsidR="00741C7F">
              <w:t>8</w:t>
            </w:r>
            <w:r w:rsidR="00A67EAE" w:rsidRPr="003D4228">
              <w:t>.</w:t>
            </w:r>
            <w:r w:rsidR="00741C7F">
              <w:t>3</w:t>
            </w:r>
            <w:r w:rsidR="00A67EAE" w:rsidRPr="003D4228">
              <w:t>%</w:t>
            </w:r>
            <w:r w:rsidR="001D69C5" w:rsidRPr="003D4228">
              <w:t>)</w:t>
            </w:r>
          </w:p>
        </w:tc>
      </w:tr>
      <w:tr w:rsidR="00FE4876" w:rsidRPr="003D4228" w14:paraId="3FE9C75F" w14:textId="77777777" w:rsidTr="00EC3AC7">
        <w:tc>
          <w:tcPr>
            <w:tcW w:w="2120" w:type="pct"/>
            <w:gridSpan w:val="2"/>
          </w:tcPr>
          <w:p w14:paraId="3D62E8B7" w14:textId="441DDD21" w:rsidR="00A67EAE" w:rsidRPr="003D4228" w:rsidRDefault="00A67EAE" w:rsidP="006F2C6F">
            <w:pPr>
              <w:pStyle w:val="TableContent"/>
              <w:tabs>
                <w:tab w:val="right" w:pos="1027"/>
              </w:tabs>
              <w:rPr>
                <w:rFonts w:eastAsiaTheme="majorEastAsia" w:cstheme="majorBidi"/>
                <w:b/>
                <w:i/>
                <w:iCs/>
                <w:color w:val="243F60" w:themeColor="accent1" w:themeShade="7F"/>
              </w:rPr>
            </w:pPr>
            <w:r w:rsidRPr="003D4228">
              <w:rPr>
                <w:b/>
              </w:rPr>
              <w:t>Lung cancer incidence</w:t>
            </w:r>
          </w:p>
        </w:tc>
        <w:tc>
          <w:tcPr>
            <w:tcW w:w="1222" w:type="pct"/>
          </w:tcPr>
          <w:p w14:paraId="168676F2" w14:textId="77777777" w:rsidR="00A67EAE" w:rsidRPr="003D4228" w:rsidRDefault="00A67EAE" w:rsidP="006F2C6F">
            <w:pPr>
              <w:pStyle w:val="TableContent"/>
              <w:tabs>
                <w:tab w:val="right" w:pos="743"/>
                <w:tab w:val="right" w:pos="1735"/>
              </w:tabs>
            </w:pPr>
          </w:p>
        </w:tc>
        <w:tc>
          <w:tcPr>
            <w:tcW w:w="1658" w:type="pct"/>
          </w:tcPr>
          <w:p w14:paraId="3F8DD9D0" w14:textId="77777777" w:rsidR="00A67EAE" w:rsidRPr="003D4228" w:rsidRDefault="00A67EAE" w:rsidP="00022937">
            <w:pPr>
              <w:pStyle w:val="TableContent"/>
              <w:tabs>
                <w:tab w:val="left" w:pos="175"/>
              </w:tabs>
              <w:jc w:val="center"/>
            </w:pPr>
          </w:p>
        </w:tc>
      </w:tr>
      <w:tr w:rsidR="00E17D28" w:rsidRPr="003D4228" w14:paraId="08CA6821" w14:textId="77777777" w:rsidTr="00EC3AC7">
        <w:tc>
          <w:tcPr>
            <w:tcW w:w="1127" w:type="pct"/>
          </w:tcPr>
          <w:p w14:paraId="069253F1" w14:textId="62F43D22" w:rsidR="00E17D28" w:rsidRPr="003D4228" w:rsidRDefault="00E17D28" w:rsidP="00647337">
            <w:pPr>
              <w:pStyle w:val="TableContent"/>
              <w:spacing w:before="0"/>
              <w:ind w:left="170"/>
            </w:pPr>
            <w:r w:rsidRPr="003D4228">
              <w:t>Grenoble</w:t>
            </w:r>
          </w:p>
        </w:tc>
        <w:tc>
          <w:tcPr>
            <w:tcW w:w="993" w:type="pct"/>
          </w:tcPr>
          <w:p w14:paraId="36AB0284" w14:textId="5E8BC969" w:rsidR="00E17D28" w:rsidRPr="003D4228" w:rsidRDefault="00E17D28" w:rsidP="0094353A">
            <w:pPr>
              <w:pStyle w:val="TableContent"/>
              <w:tabs>
                <w:tab w:val="right" w:pos="1027"/>
              </w:tabs>
              <w:spacing w:before="0"/>
            </w:pPr>
            <w:r>
              <w:tab/>
              <w:t>19</w:t>
            </w:r>
            <w:r w:rsidR="0094353A">
              <w:t>5</w:t>
            </w:r>
          </w:p>
        </w:tc>
        <w:tc>
          <w:tcPr>
            <w:tcW w:w="1222" w:type="pct"/>
          </w:tcPr>
          <w:p w14:paraId="598C641C" w14:textId="096360B3" w:rsidR="00E17D28" w:rsidRPr="003D4228" w:rsidRDefault="00E17D28" w:rsidP="0094353A">
            <w:pPr>
              <w:pStyle w:val="TableContent"/>
              <w:tabs>
                <w:tab w:val="right" w:pos="743"/>
                <w:tab w:val="right" w:pos="1735"/>
              </w:tabs>
              <w:spacing w:before="0"/>
            </w:pPr>
            <w:r>
              <w:tab/>
            </w:r>
            <w:r w:rsidR="001B14A6">
              <w:t>13</w:t>
            </w:r>
            <w:r>
              <w:t>.</w:t>
            </w:r>
            <w:r w:rsidR="001B14A6">
              <w:t>2</w:t>
            </w:r>
            <w:r>
              <w:tab/>
              <w:t>(</w:t>
            </w:r>
            <w:r w:rsidR="00087B0C">
              <w:t>6</w:t>
            </w:r>
            <w:r>
              <w:t>.</w:t>
            </w:r>
            <w:r w:rsidR="0094353A">
              <w:t>8</w:t>
            </w:r>
            <w:r>
              <w:t>%)</w:t>
            </w:r>
          </w:p>
        </w:tc>
        <w:tc>
          <w:tcPr>
            <w:tcW w:w="1658" w:type="pct"/>
          </w:tcPr>
          <w:p w14:paraId="79E95E0F" w14:textId="7CA9E5E4" w:rsidR="00E17D28" w:rsidRPr="003D4228" w:rsidRDefault="00022937" w:rsidP="00022937">
            <w:pPr>
              <w:pStyle w:val="TableContent"/>
              <w:tabs>
                <w:tab w:val="left" w:pos="175"/>
              </w:tabs>
              <w:spacing w:before="0"/>
              <w:rPr>
                <w:rFonts w:eastAsiaTheme="majorEastAsia" w:cstheme="majorBidi"/>
                <w:i/>
                <w:iCs/>
                <w:color w:val="243F60" w:themeColor="accent1" w:themeShade="7F"/>
              </w:rPr>
            </w:pPr>
            <w:r>
              <w:tab/>
            </w:r>
            <w:r w:rsidR="00087B0C">
              <w:t>6</w:t>
            </w:r>
            <w:r w:rsidR="00E17D28">
              <w:t>.</w:t>
            </w:r>
            <w:r w:rsidR="00087B0C">
              <w:t>1</w:t>
            </w:r>
            <w:r w:rsidR="00E17D28" w:rsidRPr="003D4228">
              <w:t>–</w:t>
            </w:r>
            <w:r w:rsidR="00E17D28">
              <w:t>1</w:t>
            </w:r>
            <w:r w:rsidR="00087B0C">
              <w:t>9</w:t>
            </w:r>
            <w:r w:rsidR="00E17D28">
              <w:t>.</w:t>
            </w:r>
            <w:r w:rsidR="00087B0C">
              <w:t>7</w:t>
            </w:r>
            <w:r w:rsidR="00E17D28" w:rsidRPr="003D4228">
              <w:t xml:space="preserve"> </w:t>
            </w:r>
            <w:r w:rsidR="00E17D28" w:rsidRPr="003D4228">
              <w:tab/>
              <w:t>(</w:t>
            </w:r>
            <w:r w:rsidR="00087B0C">
              <w:t>3</w:t>
            </w:r>
            <w:r w:rsidR="00E17D28" w:rsidRPr="003D4228">
              <w:t>.</w:t>
            </w:r>
            <w:r w:rsidR="00087B0C">
              <w:t>1</w:t>
            </w:r>
            <w:r w:rsidR="00E17D28" w:rsidRPr="003D4228">
              <w:t>–</w:t>
            </w:r>
            <w:r w:rsidR="0094353A">
              <w:t>10</w:t>
            </w:r>
            <w:r w:rsidR="00E17D28" w:rsidRPr="003D4228">
              <w:t>.</w:t>
            </w:r>
            <w:r w:rsidR="0094353A">
              <w:t>1</w:t>
            </w:r>
            <w:r w:rsidR="00E17D28" w:rsidRPr="003D4228">
              <w:t>%)</w:t>
            </w:r>
          </w:p>
        </w:tc>
      </w:tr>
      <w:tr w:rsidR="00E17D28" w:rsidRPr="003D4228" w14:paraId="5E4C0AF7" w14:textId="77777777" w:rsidTr="00EC3AC7">
        <w:tc>
          <w:tcPr>
            <w:tcW w:w="2120" w:type="pct"/>
            <w:gridSpan w:val="2"/>
          </w:tcPr>
          <w:p w14:paraId="4ABAA7D8" w14:textId="02CDB184" w:rsidR="00E17D28" w:rsidRPr="003D4228" w:rsidRDefault="00E17D28" w:rsidP="00231689">
            <w:pPr>
              <w:pStyle w:val="TableContent"/>
              <w:tabs>
                <w:tab w:val="right" w:pos="1027"/>
              </w:tabs>
              <w:rPr>
                <w:rFonts w:eastAsiaTheme="majorEastAsia" w:cstheme="majorBidi"/>
                <w:b/>
                <w:i/>
                <w:iCs/>
                <w:color w:val="243F60" w:themeColor="accent1" w:themeShade="7F"/>
              </w:rPr>
            </w:pPr>
            <w:r w:rsidRPr="003D4228">
              <w:rPr>
                <w:b/>
              </w:rPr>
              <w:t>Term low birth weight cases</w:t>
            </w:r>
          </w:p>
        </w:tc>
        <w:tc>
          <w:tcPr>
            <w:tcW w:w="1222" w:type="pct"/>
          </w:tcPr>
          <w:p w14:paraId="75C5F104" w14:textId="77777777" w:rsidR="00E17D28" w:rsidRPr="003D4228" w:rsidRDefault="00E17D28" w:rsidP="006F2C6F">
            <w:pPr>
              <w:pStyle w:val="TableContent"/>
              <w:tabs>
                <w:tab w:val="right" w:pos="743"/>
                <w:tab w:val="right" w:pos="1735"/>
              </w:tabs>
            </w:pPr>
          </w:p>
        </w:tc>
        <w:tc>
          <w:tcPr>
            <w:tcW w:w="1658" w:type="pct"/>
          </w:tcPr>
          <w:p w14:paraId="45BC27B4" w14:textId="04576480" w:rsidR="00E17D28" w:rsidRPr="003D4228" w:rsidRDefault="00E17D28" w:rsidP="00022937">
            <w:pPr>
              <w:pStyle w:val="TableContent"/>
              <w:tabs>
                <w:tab w:val="left" w:pos="175"/>
              </w:tabs>
              <w:jc w:val="center"/>
            </w:pPr>
          </w:p>
        </w:tc>
      </w:tr>
      <w:tr w:rsidR="00E17D28" w:rsidRPr="003D4228" w14:paraId="536C13B8" w14:textId="77777777" w:rsidTr="00EC3AC7">
        <w:tc>
          <w:tcPr>
            <w:tcW w:w="1127" w:type="pct"/>
          </w:tcPr>
          <w:p w14:paraId="264D991F" w14:textId="5DF3435E" w:rsidR="00E17D28" w:rsidRPr="003D4228" w:rsidRDefault="00E17D28" w:rsidP="00647337">
            <w:pPr>
              <w:pStyle w:val="TableContent"/>
              <w:spacing w:before="0"/>
              <w:ind w:left="170"/>
            </w:pPr>
            <w:r w:rsidRPr="003D4228">
              <w:t>Grenoble</w:t>
            </w:r>
          </w:p>
        </w:tc>
        <w:tc>
          <w:tcPr>
            <w:tcW w:w="993" w:type="pct"/>
          </w:tcPr>
          <w:p w14:paraId="09F8099D" w14:textId="5CB811D1" w:rsidR="00E17D28" w:rsidRPr="00231689" w:rsidRDefault="00E17D28" w:rsidP="009D6E07">
            <w:pPr>
              <w:pStyle w:val="TableContent"/>
              <w:tabs>
                <w:tab w:val="right" w:pos="1027"/>
              </w:tabs>
              <w:spacing w:before="0"/>
            </w:pPr>
            <w:r w:rsidRPr="00231689">
              <w:tab/>
            </w:r>
            <w:r w:rsidR="009D6E07">
              <w:t>133</w:t>
            </w:r>
            <w:r w:rsidR="00231689" w:rsidRPr="003D4228">
              <w:rPr>
                <w:b/>
              </w:rPr>
              <w:t xml:space="preserve"> </w:t>
            </w:r>
            <w:r w:rsidR="00231689" w:rsidRPr="003D4228">
              <w:rPr>
                <w:b/>
                <w:vertAlign w:val="superscript"/>
              </w:rPr>
              <w:t>a</w:t>
            </w:r>
          </w:p>
        </w:tc>
        <w:tc>
          <w:tcPr>
            <w:tcW w:w="1222" w:type="pct"/>
          </w:tcPr>
          <w:p w14:paraId="0B958D3A" w14:textId="3E7B0C5A" w:rsidR="00E17D28" w:rsidRPr="003D4228" w:rsidRDefault="00E17D28" w:rsidP="006835F6">
            <w:pPr>
              <w:pStyle w:val="TableContent"/>
              <w:tabs>
                <w:tab w:val="right" w:pos="743"/>
                <w:tab w:val="right" w:pos="1735"/>
              </w:tabs>
              <w:spacing w:before="0"/>
            </w:pPr>
            <w:r>
              <w:tab/>
            </w:r>
            <w:r w:rsidR="006835F6">
              <w:t>31.4</w:t>
            </w:r>
            <w:r w:rsidRPr="003D4228">
              <w:t xml:space="preserve"> </w:t>
            </w:r>
            <w:r w:rsidRPr="003D4228">
              <w:tab/>
              <w:t>(23.</w:t>
            </w:r>
            <w:r w:rsidR="006835F6">
              <w:t>6</w:t>
            </w:r>
            <w:r w:rsidRPr="003D4228">
              <w:t>%)</w:t>
            </w:r>
          </w:p>
        </w:tc>
        <w:tc>
          <w:tcPr>
            <w:tcW w:w="1658" w:type="pct"/>
          </w:tcPr>
          <w:p w14:paraId="03579E99" w14:textId="4D97E850" w:rsidR="00E17D28" w:rsidRPr="003D4228" w:rsidRDefault="00022937" w:rsidP="006835F6">
            <w:pPr>
              <w:pStyle w:val="TableContent"/>
              <w:tabs>
                <w:tab w:val="left" w:pos="175"/>
              </w:tabs>
              <w:spacing w:before="0"/>
              <w:rPr>
                <w:rFonts w:eastAsiaTheme="majorEastAsia" w:cstheme="majorBidi"/>
                <w:i/>
                <w:iCs/>
                <w:color w:val="243F60" w:themeColor="accent1" w:themeShade="7F"/>
              </w:rPr>
            </w:pPr>
            <w:r>
              <w:tab/>
            </w:r>
            <w:r w:rsidR="00087B0C">
              <w:t>1</w:t>
            </w:r>
            <w:r w:rsidR="006835F6">
              <w:t>2</w:t>
            </w:r>
            <w:r w:rsidR="00087B0C">
              <w:t>.</w:t>
            </w:r>
            <w:r w:rsidR="006835F6">
              <w:t>0</w:t>
            </w:r>
            <w:r w:rsidR="00E17D28" w:rsidRPr="003D4228">
              <w:t>–</w:t>
            </w:r>
            <w:r w:rsidR="00087B0C">
              <w:t>4</w:t>
            </w:r>
            <w:r w:rsidR="006835F6">
              <w:t>9</w:t>
            </w:r>
            <w:r w:rsidR="00087B0C">
              <w:t>.</w:t>
            </w:r>
            <w:r w:rsidR="006835F6">
              <w:t>4</w:t>
            </w:r>
            <w:r w:rsidR="00E17D28" w:rsidRPr="003D4228">
              <w:t xml:space="preserve"> </w:t>
            </w:r>
            <w:r w:rsidR="00E17D28" w:rsidRPr="003D4228">
              <w:tab/>
              <w:t>(9.0–37.</w:t>
            </w:r>
            <w:r w:rsidR="006835F6">
              <w:t>1</w:t>
            </w:r>
            <w:r w:rsidR="00E17D28" w:rsidRPr="003D4228">
              <w:t>%)</w:t>
            </w:r>
          </w:p>
        </w:tc>
      </w:tr>
      <w:tr w:rsidR="00E17D28" w:rsidRPr="003D4228" w14:paraId="30D160BC" w14:textId="77777777" w:rsidTr="00EC3AC7">
        <w:tc>
          <w:tcPr>
            <w:tcW w:w="1127" w:type="pct"/>
          </w:tcPr>
          <w:p w14:paraId="743D6643" w14:textId="586C5F90" w:rsidR="00E17D28" w:rsidRPr="003D4228" w:rsidRDefault="00E17D28" w:rsidP="00647337">
            <w:pPr>
              <w:pStyle w:val="TableContent"/>
              <w:spacing w:before="0"/>
              <w:ind w:left="170"/>
            </w:pPr>
            <w:r w:rsidRPr="003D4228">
              <w:t>Lyon</w:t>
            </w:r>
          </w:p>
        </w:tc>
        <w:tc>
          <w:tcPr>
            <w:tcW w:w="993" w:type="pct"/>
          </w:tcPr>
          <w:p w14:paraId="7289122C" w14:textId="54C14C23" w:rsidR="00E17D28" w:rsidRPr="00231689" w:rsidRDefault="00E17D28" w:rsidP="009D6E07">
            <w:pPr>
              <w:pStyle w:val="TableContent"/>
              <w:tabs>
                <w:tab w:val="right" w:pos="1027"/>
              </w:tabs>
              <w:spacing w:before="0"/>
            </w:pPr>
            <w:r w:rsidRPr="00231689">
              <w:tab/>
            </w:r>
            <w:r w:rsidR="00231689" w:rsidRPr="00231689">
              <w:t>4</w:t>
            </w:r>
            <w:r w:rsidR="009D6E07">
              <w:t>74</w:t>
            </w:r>
            <w:r w:rsidR="00231689" w:rsidRPr="003D4228">
              <w:rPr>
                <w:b/>
              </w:rPr>
              <w:t xml:space="preserve"> </w:t>
            </w:r>
            <w:r w:rsidR="00231689" w:rsidRPr="003D4228">
              <w:rPr>
                <w:b/>
                <w:vertAlign w:val="superscript"/>
              </w:rPr>
              <w:t>a</w:t>
            </w:r>
          </w:p>
        </w:tc>
        <w:tc>
          <w:tcPr>
            <w:tcW w:w="1222" w:type="pct"/>
          </w:tcPr>
          <w:p w14:paraId="0F8B0950" w14:textId="27756F69" w:rsidR="00E17D28" w:rsidRPr="003D4228" w:rsidRDefault="00E17D28" w:rsidP="00CA1942">
            <w:pPr>
              <w:pStyle w:val="TableContent"/>
              <w:tabs>
                <w:tab w:val="right" w:pos="743"/>
                <w:tab w:val="right" w:pos="1735"/>
              </w:tabs>
              <w:spacing w:before="0"/>
            </w:pPr>
            <w:r>
              <w:tab/>
            </w:r>
            <w:r w:rsidR="00635147">
              <w:t>1</w:t>
            </w:r>
            <w:r w:rsidR="00CA1942">
              <w:t>31</w:t>
            </w:r>
            <w:r w:rsidRPr="003D4228">
              <w:t xml:space="preserve"> </w:t>
            </w:r>
            <w:r w:rsidRPr="003D4228">
              <w:tab/>
              <w:t>(27.</w:t>
            </w:r>
            <w:r w:rsidR="00CA1942">
              <w:t>6</w:t>
            </w:r>
            <w:r w:rsidRPr="003D4228">
              <w:t>%)</w:t>
            </w:r>
          </w:p>
        </w:tc>
        <w:tc>
          <w:tcPr>
            <w:tcW w:w="1658" w:type="pct"/>
          </w:tcPr>
          <w:p w14:paraId="63F1081E" w14:textId="075BB01F" w:rsidR="00E17D28" w:rsidRPr="003D4228" w:rsidRDefault="00022937" w:rsidP="00635147">
            <w:pPr>
              <w:pStyle w:val="TableContent"/>
              <w:tabs>
                <w:tab w:val="left" w:pos="175"/>
              </w:tabs>
              <w:spacing w:before="0"/>
              <w:rPr>
                <w:rFonts w:eastAsiaTheme="majorEastAsia" w:cstheme="majorBidi"/>
                <w:i/>
                <w:iCs/>
                <w:color w:val="243F60" w:themeColor="accent1" w:themeShade="7F"/>
              </w:rPr>
            </w:pPr>
            <w:r>
              <w:tab/>
            </w:r>
            <w:r w:rsidR="00CA1942">
              <w:t>50.8</w:t>
            </w:r>
            <w:r w:rsidR="00CA1942" w:rsidRPr="003D4228">
              <w:t>–</w:t>
            </w:r>
            <w:r w:rsidR="00CA1942">
              <w:t>202</w:t>
            </w:r>
            <w:r w:rsidR="00E17D28" w:rsidRPr="003D4228">
              <w:t xml:space="preserve"> </w:t>
            </w:r>
            <w:r w:rsidR="00E17D28" w:rsidRPr="003D4228">
              <w:tab/>
              <w:t>(10.7–42.</w:t>
            </w:r>
            <w:r w:rsidR="00635147">
              <w:t>6</w:t>
            </w:r>
            <w:r w:rsidR="00E17D28" w:rsidRPr="003D4228">
              <w:t>%)</w:t>
            </w:r>
          </w:p>
        </w:tc>
      </w:tr>
    </w:tbl>
    <w:p w14:paraId="7B0FC05D" w14:textId="0DF52FA3" w:rsidR="008471C2" w:rsidRPr="003D4228" w:rsidRDefault="00A67EAE" w:rsidP="00A67EAE">
      <w:pPr>
        <w:pStyle w:val="Footnote"/>
      </w:pPr>
      <w:r w:rsidRPr="003D4228">
        <w:rPr>
          <w:vertAlign w:val="superscript"/>
        </w:rPr>
        <w:t>a</w:t>
      </w:r>
      <w:r w:rsidRPr="003D4228">
        <w:t xml:space="preserve"> </w:t>
      </w:r>
      <w:r w:rsidR="008246F3">
        <w:t>Estimated n</w:t>
      </w:r>
      <w:r w:rsidRPr="003D4228">
        <w:t>umber of birth weights &lt;2500g among term births (≥37 gestational weeks)</w:t>
      </w:r>
      <w:r w:rsidR="003C7E91">
        <w:t>.</w:t>
      </w:r>
    </w:p>
    <w:p w14:paraId="3C97AD17" w14:textId="53488A2E" w:rsidR="000857FC" w:rsidRPr="003D4228" w:rsidRDefault="000857FC" w:rsidP="00E165A4"/>
    <w:p w14:paraId="5E2FD040" w14:textId="40AF910D" w:rsidR="00B83C11" w:rsidRPr="00B83C11" w:rsidRDefault="008471C2" w:rsidP="007B1B21">
      <w:pPr>
        <w:pStyle w:val="Beschriftung"/>
      </w:pPr>
      <w:r w:rsidRPr="003D4228">
        <w:br w:type="column"/>
      </w:r>
      <w:r w:rsidR="00EC3AC7" w:rsidRPr="003D4228">
        <w:lastRenderedPageBreak/>
        <w:t xml:space="preserve">Table </w:t>
      </w:r>
      <w:r w:rsidR="00EC3AC7" w:rsidRPr="003D4228">
        <w:fldChar w:fldCharType="begin"/>
      </w:r>
      <w:r w:rsidR="00EC3AC7" w:rsidRPr="003D4228">
        <w:instrText xml:space="preserve"> SEQ Table \* ARABIC </w:instrText>
      </w:r>
      <w:r w:rsidR="00EC3AC7" w:rsidRPr="003D4228">
        <w:fldChar w:fldCharType="separate"/>
      </w:r>
      <w:r w:rsidR="00D72697">
        <w:rPr>
          <w:noProof/>
        </w:rPr>
        <w:t>3</w:t>
      </w:r>
      <w:r w:rsidR="00EC3AC7" w:rsidRPr="003D4228">
        <w:fldChar w:fldCharType="end"/>
      </w:r>
      <w:r w:rsidR="00EC3AC7" w:rsidRPr="003D4228">
        <w:t>: Sensitivity analyses of the health impact assessment under three alternative hypotheses</w:t>
      </w:r>
      <w:r w:rsidR="00BE2A58">
        <w:t xml:space="preserve"> </w:t>
      </w:r>
      <w:r w:rsidR="00F06718">
        <w:t>related to the spatial resolution</w:t>
      </w:r>
      <w:r w:rsidR="00EC3AC7" w:rsidRPr="003D4228">
        <w:t>.</w:t>
      </w:r>
    </w:p>
    <w:tbl>
      <w:tblPr>
        <w:tblStyle w:val="Tabellenraster"/>
        <w:tblW w:w="4724"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84"/>
        <w:gridCol w:w="1693"/>
        <w:gridCol w:w="710"/>
        <w:gridCol w:w="1133"/>
        <w:gridCol w:w="1203"/>
        <w:gridCol w:w="1647"/>
      </w:tblGrid>
      <w:tr w:rsidR="00F561F9" w:rsidRPr="003D4228" w14:paraId="244FAB8C" w14:textId="77777777" w:rsidTr="00F561F9">
        <w:trPr>
          <w:trHeight w:val="364"/>
        </w:trPr>
        <w:tc>
          <w:tcPr>
            <w:tcW w:w="1359" w:type="pct"/>
            <w:vMerge w:val="restart"/>
            <w:tcBorders>
              <w:top w:val="single" w:sz="8" w:space="0" w:color="auto"/>
            </w:tcBorders>
            <w:vAlign w:val="center"/>
          </w:tcPr>
          <w:p w14:paraId="7E035DF2" w14:textId="259B6460" w:rsidR="009A11E4" w:rsidRPr="003D4228" w:rsidRDefault="009A11E4" w:rsidP="007C5E95">
            <w:pPr>
              <w:pStyle w:val="TableContent"/>
              <w:rPr>
                <w:b/>
              </w:rPr>
            </w:pPr>
            <w:r w:rsidRPr="003D4228">
              <w:rPr>
                <w:b/>
              </w:rPr>
              <w:t>Health event and hypothesis</w:t>
            </w:r>
            <w:r>
              <w:rPr>
                <w:b/>
              </w:rPr>
              <w:t xml:space="preserve"> </w:t>
            </w:r>
            <w:r w:rsidRPr="00A10439">
              <w:rPr>
                <w:b/>
                <w:vertAlign w:val="superscript"/>
              </w:rPr>
              <w:t>a</w:t>
            </w:r>
          </w:p>
        </w:tc>
        <w:tc>
          <w:tcPr>
            <w:tcW w:w="965" w:type="pct"/>
            <w:vMerge w:val="restart"/>
            <w:tcBorders>
              <w:top w:val="single" w:sz="8" w:space="0" w:color="auto"/>
              <w:right w:val="nil"/>
            </w:tcBorders>
            <w:vAlign w:val="center"/>
          </w:tcPr>
          <w:p w14:paraId="1AB3FF97" w14:textId="269D7400" w:rsidR="009A11E4" w:rsidRPr="009B255B" w:rsidRDefault="009A11E4" w:rsidP="00F561F9">
            <w:pPr>
              <w:pStyle w:val="TableContent"/>
            </w:pPr>
            <w:r w:rsidRPr="009B255B">
              <w:rPr>
                <w:b/>
              </w:rPr>
              <w:t>PM</w:t>
            </w:r>
            <w:r w:rsidRPr="009B255B">
              <w:rPr>
                <w:b/>
                <w:vertAlign w:val="subscript"/>
              </w:rPr>
              <w:t>2.5</w:t>
            </w:r>
            <w:r w:rsidR="00F561F9" w:rsidRPr="009B255B">
              <w:rPr>
                <w:b/>
              </w:rPr>
              <w:t xml:space="preserve"> </w:t>
            </w:r>
            <w:r w:rsidRPr="009B255B">
              <w:rPr>
                <w:b/>
              </w:rPr>
              <w:t>exposure</w:t>
            </w:r>
            <w:r w:rsidR="00F561F9" w:rsidRPr="009B255B">
              <w:t>:</w:t>
            </w:r>
          </w:p>
          <w:p w14:paraId="527E17BE" w14:textId="5A28C072" w:rsidR="00F561F9" w:rsidRPr="009B255B" w:rsidRDefault="00F561F9" w:rsidP="00F561F9">
            <w:pPr>
              <w:pStyle w:val="TableContent"/>
            </w:pPr>
            <w:r w:rsidRPr="009B255B">
              <w:t>5</w:t>
            </w:r>
            <w:r w:rsidRPr="009B255B">
              <w:rPr>
                <w:vertAlign w:val="superscript"/>
              </w:rPr>
              <w:t>th</w:t>
            </w:r>
            <w:r w:rsidRPr="009B255B">
              <w:t>–50</w:t>
            </w:r>
            <w:r w:rsidRPr="009B255B">
              <w:rPr>
                <w:vertAlign w:val="superscript"/>
              </w:rPr>
              <w:t>th</w:t>
            </w:r>
            <w:r w:rsidRPr="009B255B">
              <w:t>–95</w:t>
            </w:r>
            <w:r w:rsidRPr="009B255B">
              <w:rPr>
                <w:vertAlign w:val="superscript"/>
              </w:rPr>
              <w:t>th</w:t>
            </w:r>
            <w:r w:rsidRPr="009B255B">
              <w:t xml:space="preserve"> percentile (µg/m</w:t>
            </w:r>
            <w:r w:rsidRPr="009B255B">
              <w:rPr>
                <w:vertAlign w:val="superscript"/>
              </w:rPr>
              <w:t>3</w:t>
            </w:r>
            <w:r w:rsidRPr="009B255B">
              <w:t>)</w:t>
            </w:r>
          </w:p>
        </w:tc>
        <w:tc>
          <w:tcPr>
            <w:tcW w:w="2676" w:type="pct"/>
            <w:gridSpan w:val="4"/>
            <w:tcBorders>
              <w:top w:val="single" w:sz="4" w:space="0" w:color="auto"/>
              <w:left w:val="nil"/>
              <w:bottom w:val="single" w:sz="4" w:space="0" w:color="auto"/>
              <w:right w:val="nil"/>
            </w:tcBorders>
            <w:vAlign w:val="center"/>
          </w:tcPr>
          <w:p w14:paraId="1A61F4D3" w14:textId="732B809A" w:rsidR="009A11E4" w:rsidRPr="003D4228" w:rsidRDefault="009A11E4" w:rsidP="009A11E4">
            <w:pPr>
              <w:pStyle w:val="TableContent"/>
              <w:jc w:val="center"/>
            </w:pPr>
            <w:r w:rsidRPr="003D4228">
              <w:rPr>
                <w:b/>
              </w:rPr>
              <w:t xml:space="preserve">Number of attributable cases </w:t>
            </w:r>
            <w:r>
              <w:rPr>
                <w:b/>
              </w:rPr>
              <w:t>(NAC)</w:t>
            </w:r>
          </w:p>
        </w:tc>
      </w:tr>
      <w:tr w:rsidR="00F561F9" w:rsidRPr="003D4228" w14:paraId="060C9248" w14:textId="77777777" w:rsidTr="00F209C5">
        <w:trPr>
          <w:trHeight w:val="363"/>
        </w:trPr>
        <w:tc>
          <w:tcPr>
            <w:tcW w:w="1359" w:type="pct"/>
            <w:vMerge/>
            <w:tcBorders>
              <w:bottom w:val="single" w:sz="8" w:space="0" w:color="auto"/>
            </w:tcBorders>
            <w:vAlign w:val="center"/>
          </w:tcPr>
          <w:p w14:paraId="214CA82C" w14:textId="77777777" w:rsidR="009A11E4" w:rsidRPr="003D4228" w:rsidRDefault="009A11E4" w:rsidP="007C5E95">
            <w:pPr>
              <w:pStyle w:val="TableContent"/>
              <w:rPr>
                <w:b/>
              </w:rPr>
            </w:pPr>
          </w:p>
        </w:tc>
        <w:tc>
          <w:tcPr>
            <w:tcW w:w="965" w:type="pct"/>
            <w:vMerge/>
            <w:tcBorders>
              <w:bottom w:val="single" w:sz="8" w:space="0" w:color="auto"/>
              <w:right w:val="nil"/>
            </w:tcBorders>
            <w:vAlign w:val="center"/>
          </w:tcPr>
          <w:p w14:paraId="14DC5CAE" w14:textId="77777777" w:rsidR="009A11E4" w:rsidRDefault="009A11E4" w:rsidP="00C92800">
            <w:pPr>
              <w:pStyle w:val="TableContent"/>
              <w:rPr>
                <w:b/>
              </w:rPr>
            </w:pPr>
          </w:p>
        </w:tc>
        <w:tc>
          <w:tcPr>
            <w:tcW w:w="405" w:type="pct"/>
            <w:tcBorders>
              <w:top w:val="single" w:sz="4" w:space="0" w:color="auto"/>
              <w:left w:val="nil"/>
              <w:bottom w:val="single" w:sz="4" w:space="0" w:color="auto"/>
              <w:right w:val="nil"/>
            </w:tcBorders>
            <w:vAlign w:val="center"/>
          </w:tcPr>
          <w:p w14:paraId="0FC87DA5" w14:textId="7EA7CC89" w:rsidR="009A11E4" w:rsidRPr="003D4228" w:rsidRDefault="009A11E4" w:rsidP="007C5E95">
            <w:pPr>
              <w:pStyle w:val="TableContent"/>
              <w:rPr>
                <w:b/>
              </w:rPr>
            </w:pPr>
            <w:r>
              <w:rPr>
                <w:b/>
              </w:rPr>
              <w:t>NAC</w:t>
            </w:r>
          </w:p>
        </w:tc>
        <w:tc>
          <w:tcPr>
            <w:tcW w:w="646" w:type="pct"/>
            <w:tcBorders>
              <w:top w:val="single" w:sz="4" w:space="0" w:color="auto"/>
              <w:left w:val="nil"/>
              <w:bottom w:val="single" w:sz="4" w:space="0" w:color="auto"/>
              <w:right w:val="nil"/>
            </w:tcBorders>
            <w:vAlign w:val="center"/>
          </w:tcPr>
          <w:p w14:paraId="64DC4EA2" w14:textId="5EB6EAD7" w:rsidR="009A11E4" w:rsidRPr="003D4228" w:rsidRDefault="009A11E4" w:rsidP="007C5E95">
            <w:pPr>
              <w:pStyle w:val="TableContent"/>
              <w:rPr>
                <w:b/>
              </w:rPr>
            </w:pPr>
            <w:r w:rsidRPr="00620FDC">
              <w:t>(% of total)</w:t>
            </w:r>
          </w:p>
        </w:tc>
        <w:tc>
          <w:tcPr>
            <w:tcW w:w="686" w:type="pct"/>
            <w:tcBorders>
              <w:top w:val="single" w:sz="4" w:space="0" w:color="auto"/>
              <w:left w:val="nil"/>
              <w:bottom w:val="single" w:sz="4" w:space="0" w:color="auto"/>
              <w:right w:val="nil"/>
            </w:tcBorders>
            <w:vAlign w:val="center"/>
          </w:tcPr>
          <w:p w14:paraId="7BB8B3E5" w14:textId="0CBB3F03" w:rsidR="009A11E4" w:rsidRPr="003D4228" w:rsidRDefault="009A11E4" w:rsidP="009A11E4">
            <w:pPr>
              <w:pStyle w:val="TableContent"/>
              <w:rPr>
                <w:b/>
              </w:rPr>
            </w:pPr>
            <w:r w:rsidRPr="003D4228">
              <w:rPr>
                <w:b/>
              </w:rPr>
              <w:t xml:space="preserve">95% CI </w:t>
            </w:r>
          </w:p>
        </w:tc>
        <w:tc>
          <w:tcPr>
            <w:tcW w:w="939" w:type="pct"/>
            <w:tcBorders>
              <w:top w:val="single" w:sz="4" w:space="0" w:color="auto"/>
              <w:left w:val="nil"/>
              <w:bottom w:val="single" w:sz="4" w:space="0" w:color="auto"/>
              <w:right w:val="nil"/>
            </w:tcBorders>
            <w:vAlign w:val="center"/>
          </w:tcPr>
          <w:p w14:paraId="72C18B5E" w14:textId="051C2761" w:rsidR="009A11E4" w:rsidRPr="003D4228" w:rsidRDefault="006E1BAF" w:rsidP="006E1BAF">
            <w:pPr>
              <w:pStyle w:val="TableContent"/>
              <w:tabs>
                <w:tab w:val="left" w:pos="187"/>
              </w:tabs>
              <w:rPr>
                <w:b/>
              </w:rPr>
            </w:pPr>
            <w:r>
              <w:tab/>
            </w:r>
            <w:r w:rsidR="009A11E4" w:rsidRPr="005664B7">
              <w:t>(% of total)</w:t>
            </w:r>
          </w:p>
        </w:tc>
      </w:tr>
      <w:tr w:rsidR="00CA7806" w:rsidRPr="003D4228" w14:paraId="38341E3C" w14:textId="77777777" w:rsidTr="00CA7806">
        <w:tc>
          <w:tcPr>
            <w:tcW w:w="2324" w:type="pct"/>
            <w:gridSpan w:val="2"/>
            <w:tcBorders>
              <w:top w:val="single" w:sz="8" w:space="0" w:color="auto"/>
            </w:tcBorders>
          </w:tcPr>
          <w:p w14:paraId="20776789" w14:textId="3BBAA405" w:rsidR="00CA7806" w:rsidRPr="003D4228" w:rsidRDefault="00CA7806" w:rsidP="005664B7">
            <w:pPr>
              <w:pStyle w:val="TableContent"/>
              <w:tabs>
                <w:tab w:val="right" w:pos="742"/>
              </w:tabs>
            </w:pPr>
            <w:r>
              <w:rPr>
                <w:b/>
              </w:rPr>
              <w:t>Non</w:t>
            </w:r>
            <w:r w:rsidRPr="003D4228">
              <w:rPr>
                <w:b/>
              </w:rPr>
              <w:t>-</w:t>
            </w:r>
            <w:r>
              <w:rPr>
                <w:b/>
              </w:rPr>
              <w:t>accidental m</w:t>
            </w:r>
            <w:r w:rsidRPr="003D4228">
              <w:rPr>
                <w:b/>
              </w:rPr>
              <w:t>ortality</w:t>
            </w:r>
          </w:p>
        </w:tc>
        <w:tc>
          <w:tcPr>
            <w:tcW w:w="1051" w:type="pct"/>
            <w:gridSpan w:val="2"/>
            <w:tcBorders>
              <w:top w:val="single" w:sz="4" w:space="0" w:color="auto"/>
              <w:left w:val="nil"/>
              <w:bottom w:val="nil"/>
              <w:right w:val="nil"/>
            </w:tcBorders>
          </w:tcPr>
          <w:p w14:paraId="49CB0203" w14:textId="4A61AEB0" w:rsidR="00CA7806" w:rsidRPr="003D4228" w:rsidRDefault="00CA7806" w:rsidP="00FF7B06">
            <w:pPr>
              <w:pStyle w:val="TableContent"/>
            </w:pPr>
          </w:p>
        </w:tc>
        <w:tc>
          <w:tcPr>
            <w:tcW w:w="1625" w:type="pct"/>
            <w:gridSpan w:val="2"/>
            <w:tcBorders>
              <w:top w:val="single" w:sz="4" w:space="0" w:color="auto"/>
              <w:left w:val="nil"/>
              <w:bottom w:val="nil"/>
              <w:right w:val="nil"/>
            </w:tcBorders>
          </w:tcPr>
          <w:p w14:paraId="0C190DD3" w14:textId="77777777" w:rsidR="00CA7806" w:rsidRPr="003D4228" w:rsidRDefault="00CA7806" w:rsidP="00FF7B06">
            <w:pPr>
              <w:pStyle w:val="TableContent"/>
            </w:pPr>
          </w:p>
        </w:tc>
      </w:tr>
      <w:tr w:rsidR="00570524" w:rsidRPr="003D4228" w14:paraId="446FDA60" w14:textId="77777777" w:rsidTr="00F209C5">
        <w:tc>
          <w:tcPr>
            <w:tcW w:w="2324" w:type="pct"/>
            <w:gridSpan w:val="2"/>
          </w:tcPr>
          <w:p w14:paraId="6758BB25" w14:textId="4901C3B6" w:rsidR="00570524" w:rsidRPr="003D4228" w:rsidRDefault="00570524" w:rsidP="00570524">
            <w:pPr>
              <w:pStyle w:val="TableContent"/>
              <w:tabs>
                <w:tab w:val="right" w:pos="742"/>
              </w:tabs>
            </w:pPr>
            <w:r>
              <w:t xml:space="preserve">    </w:t>
            </w:r>
            <w:r w:rsidRPr="003D4228">
              <w:t>Grenoble</w:t>
            </w:r>
            <w:r>
              <w:t xml:space="preserve"> area (n=385,000)</w:t>
            </w:r>
          </w:p>
        </w:tc>
        <w:tc>
          <w:tcPr>
            <w:tcW w:w="1051" w:type="pct"/>
            <w:gridSpan w:val="2"/>
            <w:tcBorders>
              <w:top w:val="nil"/>
            </w:tcBorders>
          </w:tcPr>
          <w:p w14:paraId="4370E69B" w14:textId="1FCBC531" w:rsidR="00570524" w:rsidRPr="003D4228" w:rsidRDefault="00570524" w:rsidP="00EC3AC7">
            <w:pPr>
              <w:pStyle w:val="TableContent"/>
            </w:pPr>
          </w:p>
        </w:tc>
        <w:tc>
          <w:tcPr>
            <w:tcW w:w="1625" w:type="pct"/>
            <w:gridSpan w:val="2"/>
            <w:tcBorders>
              <w:top w:val="nil"/>
            </w:tcBorders>
          </w:tcPr>
          <w:p w14:paraId="5D4BB015" w14:textId="77777777" w:rsidR="00570524" w:rsidRPr="003D4228" w:rsidRDefault="00570524" w:rsidP="00EC3AC7">
            <w:pPr>
              <w:pStyle w:val="TableContent"/>
            </w:pPr>
          </w:p>
        </w:tc>
      </w:tr>
      <w:tr w:rsidR="00F561F9" w:rsidRPr="003D4228" w14:paraId="0A91D839" w14:textId="77777777" w:rsidTr="00F209C5">
        <w:tc>
          <w:tcPr>
            <w:tcW w:w="1359" w:type="pct"/>
          </w:tcPr>
          <w:p w14:paraId="12195C0F" w14:textId="0ABCFE6B" w:rsidR="009A11E4" w:rsidRPr="003D4228" w:rsidRDefault="009A11E4" w:rsidP="00AF0C6F">
            <w:pPr>
              <w:pStyle w:val="TableContent"/>
              <w:spacing w:before="0" w:after="0"/>
              <w:ind w:left="340"/>
            </w:pPr>
            <w:r w:rsidRPr="003D4228">
              <w:t>H1 (reference)</w:t>
            </w:r>
          </w:p>
        </w:tc>
        <w:tc>
          <w:tcPr>
            <w:tcW w:w="965" w:type="pct"/>
          </w:tcPr>
          <w:p w14:paraId="5B131692" w14:textId="75BE4894" w:rsidR="009A11E4" w:rsidRPr="003D4228" w:rsidRDefault="009A11E4" w:rsidP="005664B7">
            <w:pPr>
              <w:pStyle w:val="TableContent"/>
              <w:tabs>
                <w:tab w:val="right" w:pos="742"/>
              </w:tabs>
              <w:spacing w:before="0" w:after="0"/>
            </w:pPr>
            <w:r>
              <w:tab/>
            </w:r>
            <w:r w:rsidR="00A371B1">
              <w:t>17.4–</w:t>
            </w:r>
            <w:r>
              <w:t>18.1</w:t>
            </w:r>
            <w:r w:rsidR="00A371B1">
              <w:t>–19.0</w:t>
            </w:r>
          </w:p>
        </w:tc>
        <w:tc>
          <w:tcPr>
            <w:tcW w:w="1051" w:type="pct"/>
            <w:gridSpan w:val="2"/>
          </w:tcPr>
          <w:p w14:paraId="71ED745A" w14:textId="38EF9632" w:rsidR="009A11E4" w:rsidRPr="003D4228" w:rsidRDefault="00087B0C" w:rsidP="00087B0C">
            <w:pPr>
              <w:pStyle w:val="TableContent"/>
              <w:spacing w:before="0" w:after="0"/>
            </w:pPr>
            <w:r>
              <w:t>114</w:t>
            </w:r>
            <w:r w:rsidR="009A11E4" w:rsidRPr="003D4228">
              <w:t xml:space="preserve"> </w:t>
            </w:r>
            <w:r w:rsidR="009A11E4" w:rsidRPr="003D4228">
              <w:tab/>
              <w:t>(</w:t>
            </w:r>
            <w:r>
              <w:t>5</w:t>
            </w:r>
            <w:r w:rsidR="009A11E4" w:rsidRPr="003D4228">
              <w:t>.</w:t>
            </w:r>
            <w:r>
              <w:t>1</w:t>
            </w:r>
            <w:r w:rsidR="009A11E4" w:rsidRPr="003D4228">
              <w:t>%)</w:t>
            </w:r>
          </w:p>
        </w:tc>
        <w:tc>
          <w:tcPr>
            <w:tcW w:w="1625" w:type="pct"/>
            <w:gridSpan w:val="2"/>
            <w:vAlign w:val="center"/>
          </w:tcPr>
          <w:p w14:paraId="3D9596C8" w14:textId="69491992" w:rsidR="009A11E4" w:rsidRPr="003D4228" w:rsidRDefault="00087B0C" w:rsidP="00087B0C">
            <w:pPr>
              <w:pStyle w:val="TableContent"/>
              <w:spacing w:before="0" w:after="0"/>
            </w:pPr>
            <w:r>
              <w:t>71</w:t>
            </w:r>
            <w:r w:rsidR="009A11E4" w:rsidRPr="003D4228">
              <w:t>–</w:t>
            </w:r>
            <w:r>
              <w:t>157</w:t>
            </w:r>
            <w:r w:rsidR="009A11E4" w:rsidRPr="003D4228">
              <w:tab/>
            </w:r>
            <w:r w:rsidR="009A11E4">
              <w:tab/>
            </w:r>
            <w:r w:rsidR="009A11E4" w:rsidRPr="003D4228">
              <w:t>(</w:t>
            </w:r>
            <w:r>
              <w:t>3</w:t>
            </w:r>
            <w:r w:rsidR="009A11E4" w:rsidRPr="003D4228">
              <w:t>.</w:t>
            </w:r>
            <w:r>
              <w:t>2</w:t>
            </w:r>
            <w:r w:rsidR="009A11E4" w:rsidRPr="003D4228">
              <w:t>–</w:t>
            </w:r>
            <w:r>
              <w:t>7</w:t>
            </w:r>
            <w:r w:rsidR="009A11E4" w:rsidRPr="003D4228">
              <w:t>.</w:t>
            </w:r>
            <w:r>
              <w:t>0</w:t>
            </w:r>
            <w:r w:rsidR="009A11E4" w:rsidRPr="003D4228">
              <w:t>%)</w:t>
            </w:r>
          </w:p>
        </w:tc>
      </w:tr>
      <w:tr w:rsidR="003E4EB7" w:rsidRPr="003D4228" w14:paraId="479929A7" w14:textId="77777777" w:rsidTr="00F209C5">
        <w:tc>
          <w:tcPr>
            <w:tcW w:w="1359" w:type="pct"/>
          </w:tcPr>
          <w:p w14:paraId="1820C4B9" w14:textId="42318E25" w:rsidR="003E4EB7" w:rsidRPr="003D4228" w:rsidRDefault="003E4EB7" w:rsidP="00AF0C6F">
            <w:pPr>
              <w:pStyle w:val="TableContent"/>
              <w:spacing w:before="0" w:after="0"/>
              <w:ind w:left="340"/>
            </w:pPr>
            <w:r w:rsidRPr="003D4228">
              <w:t>H2</w:t>
            </w:r>
          </w:p>
        </w:tc>
        <w:tc>
          <w:tcPr>
            <w:tcW w:w="965" w:type="pct"/>
          </w:tcPr>
          <w:p w14:paraId="25C711B1" w14:textId="16203429" w:rsidR="003E4EB7" w:rsidRPr="003D4228" w:rsidRDefault="003E4EB7" w:rsidP="003E4EB7">
            <w:pPr>
              <w:pStyle w:val="TableContent"/>
              <w:tabs>
                <w:tab w:val="left" w:pos="659"/>
              </w:tabs>
              <w:spacing w:before="0" w:after="0"/>
            </w:pPr>
            <w:r>
              <w:t>17.1–17.5–18.9</w:t>
            </w:r>
          </w:p>
        </w:tc>
        <w:tc>
          <w:tcPr>
            <w:tcW w:w="1051" w:type="pct"/>
            <w:gridSpan w:val="2"/>
          </w:tcPr>
          <w:p w14:paraId="3C27A1A8" w14:textId="31CB0970" w:rsidR="003E4EB7" w:rsidRPr="003D4228" w:rsidRDefault="003E4EB7" w:rsidP="00E24703">
            <w:pPr>
              <w:pStyle w:val="TableContent"/>
              <w:spacing w:before="0" w:after="0"/>
            </w:pPr>
            <w:r>
              <w:t>108</w:t>
            </w:r>
            <w:r w:rsidRPr="003D4228">
              <w:t xml:space="preserve"> </w:t>
            </w:r>
            <w:r w:rsidRPr="003D4228">
              <w:tab/>
              <w:t>(</w:t>
            </w:r>
            <w:r>
              <w:t>4</w:t>
            </w:r>
            <w:r w:rsidRPr="003D4228">
              <w:t>.</w:t>
            </w:r>
            <w:r>
              <w:t>8</w:t>
            </w:r>
            <w:r w:rsidRPr="003D4228">
              <w:t>%)</w:t>
            </w:r>
          </w:p>
        </w:tc>
        <w:tc>
          <w:tcPr>
            <w:tcW w:w="1625" w:type="pct"/>
            <w:gridSpan w:val="2"/>
            <w:vAlign w:val="center"/>
          </w:tcPr>
          <w:p w14:paraId="57718990" w14:textId="6764F347" w:rsidR="003E4EB7" w:rsidRPr="003D4228" w:rsidRDefault="003E4EB7" w:rsidP="001B14A6">
            <w:pPr>
              <w:pStyle w:val="TableContent"/>
              <w:spacing w:before="0" w:after="0"/>
            </w:pPr>
            <w:r>
              <w:t>67</w:t>
            </w:r>
            <w:r w:rsidRPr="003D4228">
              <w:t>–</w:t>
            </w:r>
            <w:r>
              <w:t>149</w:t>
            </w:r>
            <w:r w:rsidRPr="003D4228">
              <w:tab/>
            </w:r>
            <w:r>
              <w:tab/>
            </w:r>
            <w:r w:rsidRPr="003D4228">
              <w:t>(</w:t>
            </w:r>
            <w:r>
              <w:t>3</w:t>
            </w:r>
            <w:r w:rsidRPr="003D4228">
              <w:t>.</w:t>
            </w:r>
            <w:r>
              <w:t>0</w:t>
            </w:r>
            <w:r w:rsidRPr="003D4228">
              <w:t>–</w:t>
            </w:r>
            <w:r>
              <w:t>6</w:t>
            </w:r>
            <w:r w:rsidRPr="003D4228">
              <w:t>.</w:t>
            </w:r>
            <w:r>
              <w:t>6</w:t>
            </w:r>
            <w:r w:rsidRPr="003D4228">
              <w:t>%)</w:t>
            </w:r>
          </w:p>
        </w:tc>
      </w:tr>
      <w:tr w:rsidR="00F561F9" w:rsidRPr="003D4228" w14:paraId="7D1EE5AB" w14:textId="77777777" w:rsidTr="00F209C5">
        <w:tc>
          <w:tcPr>
            <w:tcW w:w="1359" w:type="pct"/>
          </w:tcPr>
          <w:p w14:paraId="59DFD65D" w14:textId="1362B04F" w:rsidR="009A11E4" w:rsidRPr="003D4228" w:rsidRDefault="009A11E4" w:rsidP="00AF0C6F">
            <w:pPr>
              <w:pStyle w:val="TableContent"/>
              <w:spacing w:before="0" w:after="0"/>
              <w:ind w:left="340"/>
            </w:pPr>
            <w:r w:rsidRPr="003D4228">
              <w:t>H3</w:t>
            </w:r>
          </w:p>
        </w:tc>
        <w:tc>
          <w:tcPr>
            <w:tcW w:w="965" w:type="pct"/>
          </w:tcPr>
          <w:p w14:paraId="1CBC3AD1" w14:textId="7AE584EC" w:rsidR="009A11E4" w:rsidRPr="003D4228" w:rsidRDefault="009A11E4" w:rsidP="00B27A17">
            <w:pPr>
              <w:pStyle w:val="TableContent"/>
              <w:tabs>
                <w:tab w:val="right" w:pos="742"/>
              </w:tabs>
              <w:spacing w:before="0" w:after="0"/>
            </w:pPr>
            <w:r>
              <w:tab/>
            </w:r>
            <w:r w:rsidR="003E4EB7" w:rsidRPr="003E4EB7">
              <w:rPr>
                <w:color w:val="7F7F7F" w:themeColor="text1" w:themeTint="80"/>
              </w:rPr>
              <w:t>17.5–</w:t>
            </w:r>
            <w:r w:rsidR="003E4EB7">
              <w:t>17.5</w:t>
            </w:r>
            <w:r w:rsidR="003E4EB7" w:rsidRPr="003E4EB7">
              <w:rPr>
                <w:color w:val="7F7F7F" w:themeColor="text1" w:themeTint="80"/>
              </w:rPr>
              <w:t>–17.5</w:t>
            </w:r>
          </w:p>
        </w:tc>
        <w:tc>
          <w:tcPr>
            <w:tcW w:w="1051" w:type="pct"/>
            <w:gridSpan w:val="2"/>
          </w:tcPr>
          <w:p w14:paraId="7B2FA0CC" w14:textId="1FD086F2" w:rsidR="009A11E4" w:rsidRPr="003D4228" w:rsidRDefault="00087B0C" w:rsidP="00E24703">
            <w:pPr>
              <w:pStyle w:val="TableContent"/>
              <w:spacing w:before="0" w:after="0"/>
            </w:pPr>
            <w:r>
              <w:t>105</w:t>
            </w:r>
            <w:r w:rsidR="009A11E4" w:rsidRPr="003D4228">
              <w:tab/>
              <w:t>(</w:t>
            </w:r>
            <w:r w:rsidR="009A11E4">
              <w:t>4</w:t>
            </w:r>
            <w:r w:rsidR="009A11E4" w:rsidRPr="003D4228">
              <w:t>.</w:t>
            </w:r>
            <w:r w:rsidR="00E24703">
              <w:t>7</w:t>
            </w:r>
            <w:r w:rsidR="009A11E4" w:rsidRPr="003D4228">
              <w:t>%)</w:t>
            </w:r>
          </w:p>
        </w:tc>
        <w:tc>
          <w:tcPr>
            <w:tcW w:w="1625" w:type="pct"/>
            <w:gridSpan w:val="2"/>
            <w:vAlign w:val="center"/>
          </w:tcPr>
          <w:p w14:paraId="6D38AB57" w14:textId="0D8CB5EC" w:rsidR="009A11E4" w:rsidRPr="003D4228" w:rsidRDefault="001B14A6" w:rsidP="001B14A6">
            <w:pPr>
              <w:pStyle w:val="TableContent"/>
              <w:spacing w:before="0" w:after="0"/>
            </w:pPr>
            <w:r>
              <w:t>65</w:t>
            </w:r>
            <w:r w:rsidR="009A11E4" w:rsidRPr="003D4228">
              <w:t>–</w:t>
            </w:r>
            <w:r>
              <w:t>145</w:t>
            </w:r>
            <w:r w:rsidR="009A11E4" w:rsidRPr="003D4228">
              <w:tab/>
            </w:r>
            <w:r w:rsidR="009A11E4">
              <w:tab/>
            </w:r>
            <w:r w:rsidR="009A11E4" w:rsidRPr="003D4228">
              <w:t>(</w:t>
            </w:r>
            <w:r>
              <w:t>2</w:t>
            </w:r>
            <w:r w:rsidR="009A11E4" w:rsidRPr="003D4228">
              <w:t>.</w:t>
            </w:r>
            <w:r>
              <w:t>9</w:t>
            </w:r>
            <w:r w:rsidR="009A11E4" w:rsidRPr="003D4228">
              <w:t>–</w:t>
            </w:r>
            <w:r>
              <w:t>6</w:t>
            </w:r>
            <w:r w:rsidR="009A11E4" w:rsidRPr="003D4228">
              <w:t>.</w:t>
            </w:r>
            <w:r>
              <w:t>4</w:t>
            </w:r>
            <w:r w:rsidR="009A11E4" w:rsidRPr="003D4228">
              <w:t>%)</w:t>
            </w:r>
          </w:p>
        </w:tc>
      </w:tr>
      <w:tr w:rsidR="003E4EB7" w:rsidRPr="003D4228" w14:paraId="47140FBE" w14:textId="77777777" w:rsidTr="00F209C5">
        <w:tc>
          <w:tcPr>
            <w:tcW w:w="1359" w:type="pct"/>
          </w:tcPr>
          <w:p w14:paraId="255DC7F6" w14:textId="199CE100" w:rsidR="003E4EB7" w:rsidRPr="003D4228" w:rsidRDefault="003E4EB7" w:rsidP="00D0317D">
            <w:pPr>
              <w:pStyle w:val="TableContent"/>
              <w:tabs>
                <w:tab w:val="right" w:pos="2168"/>
              </w:tabs>
              <w:spacing w:before="0" w:after="0"/>
              <w:ind w:left="340"/>
            </w:pPr>
            <w:r w:rsidRPr="003D4228">
              <w:t>H4</w:t>
            </w:r>
            <w:r>
              <w:tab/>
            </w:r>
          </w:p>
        </w:tc>
        <w:tc>
          <w:tcPr>
            <w:tcW w:w="965" w:type="pct"/>
          </w:tcPr>
          <w:p w14:paraId="53D1C9C8" w14:textId="3078265E" w:rsidR="003E4EB7" w:rsidRPr="003D4228" w:rsidRDefault="003E4EB7" w:rsidP="005664B7">
            <w:pPr>
              <w:pStyle w:val="TableContent"/>
              <w:tabs>
                <w:tab w:val="right" w:pos="742"/>
              </w:tabs>
              <w:spacing w:before="0" w:after="0"/>
            </w:pPr>
            <w:r>
              <w:tab/>
            </w:r>
            <w:r w:rsidRPr="003E4EB7">
              <w:rPr>
                <w:color w:val="7F7F7F" w:themeColor="text1" w:themeTint="80"/>
              </w:rPr>
              <w:t>17.5–</w:t>
            </w:r>
            <w:r>
              <w:t>17.5</w:t>
            </w:r>
            <w:r w:rsidRPr="003E4EB7">
              <w:rPr>
                <w:color w:val="7F7F7F" w:themeColor="text1" w:themeTint="80"/>
              </w:rPr>
              <w:t>–17.5</w:t>
            </w:r>
          </w:p>
        </w:tc>
        <w:tc>
          <w:tcPr>
            <w:tcW w:w="1051" w:type="pct"/>
            <w:gridSpan w:val="2"/>
          </w:tcPr>
          <w:p w14:paraId="19CCDF24" w14:textId="31F53684" w:rsidR="003E4EB7" w:rsidRPr="003D4228" w:rsidRDefault="003E4EB7" w:rsidP="00E24703">
            <w:pPr>
              <w:pStyle w:val="TableContent"/>
              <w:spacing w:before="0" w:after="0"/>
            </w:pPr>
            <w:r>
              <w:t>106</w:t>
            </w:r>
            <w:r w:rsidRPr="003D4228">
              <w:tab/>
              <w:t>(</w:t>
            </w:r>
            <w:r>
              <w:t>4</w:t>
            </w:r>
            <w:r w:rsidRPr="003D4228">
              <w:t>.</w:t>
            </w:r>
            <w:r>
              <w:t>7</w:t>
            </w:r>
            <w:r w:rsidRPr="003D4228">
              <w:t>%)</w:t>
            </w:r>
          </w:p>
        </w:tc>
        <w:tc>
          <w:tcPr>
            <w:tcW w:w="1625" w:type="pct"/>
            <w:gridSpan w:val="2"/>
            <w:vAlign w:val="center"/>
          </w:tcPr>
          <w:p w14:paraId="63993973" w14:textId="10CD6427" w:rsidR="003E4EB7" w:rsidRPr="003D4228" w:rsidRDefault="003E4EB7" w:rsidP="001B14A6">
            <w:pPr>
              <w:pStyle w:val="TableContent"/>
              <w:spacing w:before="0" w:after="0"/>
            </w:pPr>
            <w:r>
              <w:t>65</w:t>
            </w:r>
            <w:r w:rsidRPr="003D4228">
              <w:t>–</w:t>
            </w:r>
            <w:r>
              <w:t>146</w:t>
            </w:r>
            <w:r w:rsidRPr="003D4228">
              <w:tab/>
            </w:r>
            <w:r>
              <w:tab/>
            </w:r>
            <w:r w:rsidRPr="003D4228">
              <w:t>(</w:t>
            </w:r>
            <w:r>
              <w:t>2</w:t>
            </w:r>
            <w:r w:rsidRPr="003D4228">
              <w:t>.</w:t>
            </w:r>
            <w:r>
              <w:t>9</w:t>
            </w:r>
            <w:r w:rsidRPr="003D4228">
              <w:t>–</w:t>
            </w:r>
            <w:r>
              <w:t>6</w:t>
            </w:r>
            <w:r w:rsidRPr="003D4228">
              <w:t>.</w:t>
            </w:r>
            <w:r>
              <w:t>4</w:t>
            </w:r>
            <w:r w:rsidRPr="003D4228">
              <w:t>%)</w:t>
            </w:r>
          </w:p>
        </w:tc>
      </w:tr>
      <w:tr w:rsidR="00570524" w:rsidRPr="003D4228" w14:paraId="476EC65F" w14:textId="77777777" w:rsidTr="00F209C5">
        <w:tc>
          <w:tcPr>
            <w:tcW w:w="2324" w:type="pct"/>
            <w:gridSpan w:val="2"/>
          </w:tcPr>
          <w:p w14:paraId="7E20E75B" w14:textId="26889812" w:rsidR="00570524" w:rsidRPr="003D4228" w:rsidRDefault="00570524" w:rsidP="00570524">
            <w:pPr>
              <w:pStyle w:val="TableContent"/>
              <w:tabs>
                <w:tab w:val="right" w:pos="742"/>
              </w:tabs>
            </w:pPr>
            <w:r>
              <w:t xml:space="preserve">    </w:t>
            </w:r>
            <w:r w:rsidRPr="003D4228">
              <w:t>Lyon</w:t>
            </w:r>
            <w:r>
              <w:t xml:space="preserve"> area (n=</w:t>
            </w:r>
            <w:r w:rsidRPr="00AD3D7A">
              <w:t>1,2</w:t>
            </w:r>
            <w:r>
              <w:t>2</w:t>
            </w:r>
            <w:r w:rsidRPr="00AD3D7A">
              <w:t>0</w:t>
            </w:r>
            <w:r>
              <w:t>,000)</w:t>
            </w:r>
          </w:p>
        </w:tc>
        <w:tc>
          <w:tcPr>
            <w:tcW w:w="1051" w:type="pct"/>
            <w:gridSpan w:val="2"/>
          </w:tcPr>
          <w:p w14:paraId="67D99BDB" w14:textId="3236DF4A" w:rsidR="00570524" w:rsidRPr="003D4228" w:rsidRDefault="00570524" w:rsidP="00EC3AC7">
            <w:pPr>
              <w:pStyle w:val="TableContent"/>
            </w:pPr>
          </w:p>
        </w:tc>
        <w:tc>
          <w:tcPr>
            <w:tcW w:w="1625" w:type="pct"/>
            <w:gridSpan w:val="2"/>
          </w:tcPr>
          <w:p w14:paraId="223D0723" w14:textId="77777777" w:rsidR="00570524" w:rsidRPr="003D4228" w:rsidRDefault="00570524" w:rsidP="00EC3AC7">
            <w:pPr>
              <w:pStyle w:val="TableContent"/>
            </w:pPr>
          </w:p>
        </w:tc>
      </w:tr>
      <w:tr w:rsidR="003E4EB7" w:rsidRPr="003D4228" w14:paraId="49E57098" w14:textId="77777777" w:rsidTr="00F209C5">
        <w:tc>
          <w:tcPr>
            <w:tcW w:w="1359" w:type="pct"/>
          </w:tcPr>
          <w:p w14:paraId="7FBD120F" w14:textId="00B44998" w:rsidR="003E4EB7" w:rsidRPr="003D4228" w:rsidRDefault="003E4EB7" w:rsidP="00AF0C6F">
            <w:pPr>
              <w:pStyle w:val="TableContent"/>
              <w:spacing w:before="0" w:after="0"/>
              <w:ind w:left="340"/>
            </w:pPr>
            <w:r w:rsidRPr="003D4228">
              <w:t>H1 (reference)</w:t>
            </w:r>
          </w:p>
        </w:tc>
        <w:tc>
          <w:tcPr>
            <w:tcW w:w="965" w:type="pct"/>
          </w:tcPr>
          <w:p w14:paraId="12483E3F" w14:textId="3E3A10E5" w:rsidR="003E4EB7" w:rsidRPr="003D4228" w:rsidRDefault="003E4EB7" w:rsidP="00DF2ADD">
            <w:pPr>
              <w:pStyle w:val="TableContent"/>
              <w:tabs>
                <w:tab w:val="right" w:pos="742"/>
              </w:tabs>
              <w:spacing w:before="0" w:after="0"/>
            </w:pPr>
            <w:r>
              <w:tab/>
            </w:r>
            <w:r w:rsidR="00DF2ADD">
              <w:t>18.5–</w:t>
            </w:r>
            <w:r>
              <w:t>19.6</w:t>
            </w:r>
            <w:r w:rsidR="00DF2ADD">
              <w:t>–21.3</w:t>
            </w:r>
          </w:p>
        </w:tc>
        <w:tc>
          <w:tcPr>
            <w:tcW w:w="1051" w:type="pct"/>
            <w:gridSpan w:val="2"/>
          </w:tcPr>
          <w:p w14:paraId="136ACAB4" w14:textId="20227A41" w:rsidR="003E4EB7" w:rsidRPr="003D4228" w:rsidRDefault="003E4EB7" w:rsidP="00B472C1">
            <w:pPr>
              <w:pStyle w:val="TableContent"/>
              <w:spacing w:before="0" w:after="0"/>
            </w:pPr>
            <w:r>
              <w:t>4</w:t>
            </w:r>
            <w:r w:rsidR="00B472C1">
              <w:t>91</w:t>
            </w:r>
            <w:r w:rsidRPr="003D4228">
              <w:t xml:space="preserve"> </w:t>
            </w:r>
            <w:r w:rsidRPr="003D4228">
              <w:tab/>
              <w:t>(</w:t>
            </w:r>
            <w:r w:rsidR="00B472C1">
              <w:t>6</w:t>
            </w:r>
            <w:r w:rsidRPr="003D4228">
              <w:t>.</w:t>
            </w:r>
            <w:r w:rsidR="00B472C1">
              <w:t>0</w:t>
            </w:r>
            <w:r w:rsidRPr="003D4228">
              <w:t>%)</w:t>
            </w:r>
          </w:p>
        </w:tc>
        <w:tc>
          <w:tcPr>
            <w:tcW w:w="1625" w:type="pct"/>
            <w:gridSpan w:val="2"/>
            <w:vAlign w:val="center"/>
          </w:tcPr>
          <w:p w14:paraId="02EF1B9C" w14:textId="615E9D61" w:rsidR="003E4EB7" w:rsidRPr="003D4228" w:rsidRDefault="0004596B" w:rsidP="0004596B">
            <w:pPr>
              <w:pStyle w:val="TableContent"/>
              <w:spacing w:before="0" w:after="0"/>
            </w:pPr>
            <w:r>
              <w:t>305</w:t>
            </w:r>
            <w:r w:rsidR="003E4EB7" w:rsidRPr="003D4228">
              <w:t>–</w:t>
            </w:r>
            <w:r>
              <w:t>675</w:t>
            </w:r>
            <w:r w:rsidR="003E4EB7" w:rsidRPr="003D4228">
              <w:tab/>
              <w:t>(</w:t>
            </w:r>
            <w:r>
              <w:t>3</w:t>
            </w:r>
            <w:r w:rsidR="003E4EB7" w:rsidRPr="003D4228">
              <w:t>.</w:t>
            </w:r>
            <w:r>
              <w:t>7</w:t>
            </w:r>
            <w:r w:rsidR="003E4EB7" w:rsidRPr="003D4228">
              <w:t>–</w:t>
            </w:r>
            <w:r>
              <w:t>8</w:t>
            </w:r>
            <w:r w:rsidR="003E4EB7" w:rsidRPr="003D4228">
              <w:t>.</w:t>
            </w:r>
            <w:r>
              <w:t>3</w:t>
            </w:r>
            <w:r w:rsidR="003E4EB7" w:rsidRPr="003D4228">
              <w:t>%)</w:t>
            </w:r>
          </w:p>
        </w:tc>
      </w:tr>
      <w:tr w:rsidR="003E4EB7" w:rsidRPr="003D4228" w14:paraId="28E07B33" w14:textId="77777777" w:rsidTr="00F209C5">
        <w:tc>
          <w:tcPr>
            <w:tcW w:w="1359" w:type="pct"/>
          </w:tcPr>
          <w:p w14:paraId="021D4F6A" w14:textId="1F77ED6A" w:rsidR="003E4EB7" w:rsidRPr="003D4228" w:rsidRDefault="003E4EB7" w:rsidP="00AF0C6F">
            <w:pPr>
              <w:pStyle w:val="TableContent"/>
              <w:spacing w:before="0" w:after="0"/>
              <w:ind w:left="340"/>
            </w:pPr>
            <w:r w:rsidRPr="003D4228">
              <w:t>H2</w:t>
            </w:r>
          </w:p>
        </w:tc>
        <w:tc>
          <w:tcPr>
            <w:tcW w:w="965" w:type="pct"/>
          </w:tcPr>
          <w:p w14:paraId="2F8651BE" w14:textId="29F93B8C" w:rsidR="003E4EB7" w:rsidRPr="003D4228" w:rsidRDefault="00DF2ADD" w:rsidP="00DF2ADD">
            <w:pPr>
              <w:pStyle w:val="TableContent"/>
              <w:tabs>
                <w:tab w:val="center" w:pos="738"/>
                <w:tab w:val="left" w:pos="1226"/>
              </w:tabs>
              <w:spacing w:before="0" w:after="0"/>
            </w:pPr>
            <w:r>
              <w:t>18.3–18.9–21.0</w:t>
            </w:r>
          </w:p>
        </w:tc>
        <w:tc>
          <w:tcPr>
            <w:tcW w:w="1051" w:type="pct"/>
            <w:gridSpan w:val="2"/>
          </w:tcPr>
          <w:p w14:paraId="397C40F8" w14:textId="564C9CC5" w:rsidR="003E4EB7" w:rsidRPr="003D4228" w:rsidRDefault="003E4EB7" w:rsidP="00B472C1">
            <w:pPr>
              <w:pStyle w:val="TableContent"/>
              <w:spacing w:before="0" w:after="0"/>
            </w:pPr>
            <w:r>
              <w:t>4</w:t>
            </w:r>
            <w:r w:rsidR="00B472C1">
              <w:t>6</w:t>
            </w:r>
            <w:r>
              <w:t>5</w:t>
            </w:r>
            <w:r w:rsidRPr="003D4228">
              <w:t xml:space="preserve"> </w:t>
            </w:r>
            <w:r w:rsidRPr="003D4228">
              <w:tab/>
              <w:t>(</w:t>
            </w:r>
            <w:r>
              <w:t>5</w:t>
            </w:r>
            <w:r w:rsidRPr="003D4228">
              <w:t>.</w:t>
            </w:r>
            <w:r w:rsidR="00B472C1">
              <w:t>7</w:t>
            </w:r>
            <w:r w:rsidRPr="003D4228">
              <w:t>%)</w:t>
            </w:r>
          </w:p>
        </w:tc>
        <w:tc>
          <w:tcPr>
            <w:tcW w:w="1625" w:type="pct"/>
            <w:gridSpan w:val="2"/>
            <w:vAlign w:val="center"/>
          </w:tcPr>
          <w:p w14:paraId="6ED52B0E" w14:textId="3402062C" w:rsidR="003E4EB7" w:rsidRPr="003D4228" w:rsidRDefault="0004596B" w:rsidP="00622A45">
            <w:pPr>
              <w:pStyle w:val="TableContent"/>
              <w:spacing w:before="0" w:after="0"/>
            </w:pPr>
            <w:r>
              <w:t>289</w:t>
            </w:r>
            <w:r w:rsidR="003E4EB7" w:rsidRPr="003D4228">
              <w:t>–</w:t>
            </w:r>
            <w:r>
              <w:t>639</w:t>
            </w:r>
            <w:r w:rsidR="003E4EB7" w:rsidRPr="003D4228">
              <w:tab/>
              <w:t>(</w:t>
            </w:r>
            <w:r w:rsidR="00622A45">
              <w:t>3</w:t>
            </w:r>
            <w:r w:rsidR="003E4EB7" w:rsidRPr="003D4228">
              <w:t>.</w:t>
            </w:r>
            <w:r w:rsidR="00622A45">
              <w:t>5</w:t>
            </w:r>
            <w:r w:rsidR="003E4EB7" w:rsidRPr="003D4228">
              <w:t>–</w:t>
            </w:r>
            <w:r w:rsidR="00622A45">
              <w:t>7</w:t>
            </w:r>
            <w:r w:rsidR="003E4EB7" w:rsidRPr="003D4228">
              <w:t>.</w:t>
            </w:r>
            <w:r w:rsidR="00622A45">
              <w:t>8</w:t>
            </w:r>
            <w:r w:rsidR="003E4EB7" w:rsidRPr="003D4228">
              <w:t>%)</w:t>
            </w:r>
          </w:p>
        </w:tc>
      </w:tr>
      <w:tr w:rsidR="003E4EB7" w:rsidRPr="003D4228" w14:paraId="7E5E1F1D" w14:textId="77777777" w:rsidTr="00F209C5">
        <w:tc>
          <w:tcPr>
            <w:tcW w:w="1359" w:type="pct"/>
          </w:tcPr>
          <w:p w14:paraId="46E32042" w14:textId="56DBC0E4" w:rsidR="003E4EB7" w:rsidRPr="003D4228" w:rsidRDefault="003E4EB7" w:rsidP="00AF0C6F">
            <w:pPr>
              <w:pStyle w:val="TableContent"/>
              <w:spacing w:before="0" w:after="0"/>
              <w:ind w:left="340"/>
            </w:pPr>
            <w:r w:rsidRPr="003D4228">
              <w:t>H3</w:t>
            </w:r>
          </w:p>
        </w:tc>
        <w:tc>
          <w:tcPr>
            <w:tcW w:w="965" w:type="pct"/>
          </w:tcPr>
          <w:p w14:paraId="00720312" w14:textId="00FE7664" w:rsidR="003E4EB7" w:rsidRPr="00DF2ADD" w:rsidRDefault="003E4EB7" w:rsidP="002D612B">
            <w:pPr>
              <w:pStyle w:val="TableContent"/>
              <w:tabs>
                <w:tab w:val="right" w:pos="742"/>
              </w:tabs>
              <w:spacing w:before="0" w:after="0"/>
              <w:rPr>
                <w:color w:val="7F7F7F" w:themeColor="text1" w:themeTint="80"/>
              </w:rPr>
            </w:pPr>
            <w:r w:rsidRPr="00DF2ADD">
              <w:rPr>
                <w:color w:val="7F7F7F" w:themeColor="text1" w:themeTint="80"/>
              </w:rPr>
              <w:tab/>
            </w:r>
            <w:r w:rsidR="00DF2ADD" w:rsidRPr="00DF2ADD">
              <w:rPr>
                <w:color w:val="7F7F7F" w:themeColor="text1" w:themeTint="80"/>
              </w:rPr>
              <w:t>18.9–</w:t>
            </w:r>
            <w:r w:rsidR="00DF2ADD" w:rsidRPr="00DF2ADD">
              <w:t>18.9</w:t>
            </w:r>
            <w:r w:rsidR="00DF2ADD" w:rsidRPr="00DF2ADD">
              <w:rPr>
                <w:color w:val="7F7F7F" w:themeColor="text1" w:themeTint="80"/>
              </w:rPr>
              <w:t>–18.9</w:t>
            </w:r>
          </w:p>
        </w:tc>
        <w:tc>
          <w:tcPr>
            <w:tcW w:w="1051" w:type="pct"/>
            <w:gridSpan w:val="2"/>
          </w:tcPr>
          <w:p w14:paraId="12594E75" w14:textId="329AEFA9" w:rsidR="003E4EB7" w:rsidRPr="003D4228" w:rsidRDefault="003E4EB7" w:rsidP="00B472C1">
            <w:pPr>
              <w:pStyle w:val="TableContent"/>
              <w:spacing w:before="0" w:after="0"/>
            </w:pPr>
            <w:r>
              <w:t>4</w:t>
            </w:r>
            <w:r w:rsidR="00B472C1">
              <w:t>49</w:t>
            </w:r>
            <w:r w:rsidRPr="003D4228">
              <w:t xml:space="preserve"> </w:t>
            </w:r>
            <w:r w:rsidRPr="003D4228">
              <w:tab/>
              <w:t>(</w:t>
            </w:r>
            <w:r>
              <w:t>5</w:t>
            </w:r>
            <w:r w:rsidRPr="003D4228">
              <w:t>.</w:t>
            </w:r>
            <w:r w:rsidR="00B472C1">
              <w:t>5</w:t>
            </w:r>
            <w:r w:rsidRPr="003D4228">
              <w:t>%)</w:t>
            </w:r>
          </w:p>
        </w:tc>
        <w:tc>
          <w:tcPr>
            <w:tcW w:w="1625" w:type="pct"/>
            <w:gridSpan w:val="2"/>
            <w:vAlign w:val="center"/>
          </w:tcPr>
          <w:p w14:paraId="0723A71D" w14:textId="0F88F9EE" w:rsidR="003E4EB7" w:rsidRPr="003D4228" w:rsidRDefault="0004596B" w:rsidP="00622A45">
            <w:pPr>
              <w:pStyle w:val="TableContent"/>
              <w:spacing w:before="0" w:after="0"/>
            </w:pPr>
            <w:r>
              <w:t>278</w:t>
            </w:r>
            <w:r w:rsidR="003E4EB7" w:rsidRPr="003D4228">
              <w:t>–</w:t>
            </w:r>
            <w:r>
              <w:t>617</w:t>
            </w:r>
            <w:r w:rsidR="003E4EB7" w:rsidRPr="003D4228">
              <w:tab/>
              <w:t>(</w:t>
            </w:r>
            <w:r w:rsidR="00622A45">
              <w:t>3</w:t>
            </w:r>
            <w:r w:rsidR="003E4EB7" w:rsidRPr="003D4228">
              <w:t>.</w:t>
            </w:r>
            <w:r w:rsidR="00622A45">
              <w:t>4</w:t>
            </w:r>
            <w:r w:rsidR="003E4EB7" w:rsidRPr="003D4228">
              <w:t>–</w:t>
            </w:r>
            <w:r w:rsidR="00622A45">
              <w:t>7</w:t>
            </w:r>
            <w:r w:rsidR="003E4EB7" w:rsidRPr="003D4228">
              <w:t>.</w:t>
            </w:r>
            <w:r w:rsidR="00622A45">
              <w:t>6</w:t>
            </w:r>
            <w:r w:rsidR="003E4EB7" w:rsidRPr="003D4228">
              <w:t>%)</w:t>
            </w:r>
          </w:p>
        </w:tc>
      </w:tr>
      <w:tr w:rsidR="00DF2ADD" w:rsidRPr="003D4228" w14:paraId="41DFA9C6" w14:textId="77777777" w:rsidTr="00F209C5">
        <w:tc>
          <w:tcPr>
            <w:tcW w:w="1359" w:type="pct"/>
          </w:tcPr>
          <w:p w14:paraId="7BDC86C1" w14:textId="4783D7D0" w:rsidR="00DF2ADD" w:rsidRPr="003D4228" w:rsidRDefault="00DF2ADD" w:rsidP="00AF0C6F">
            <w:pPr>
              <w:pStyle w:val="TableContent"/>
              <w:spacing w:before="0" w:after="0"/>
              <w:ind w:left="340"/>
            </w:pPr>
            <w:r w:rsidRPr="003D4228">
              <w:t>H4</w:t>
            </w:r>
          </w:p>
        </w:tc>
        <w:tc>
          <w:tcPr>
            <w:tcW w:w="965" w:type="pct"/>
          </w:tcPr>
          <w:p w14:paraId="7B3A177C" w14:textId="7DC457D2" w:rsidR="00DF2ADD" w:rsidRPr="003D4228" w:rsidRDefault="00DF2ADD" w:rsidP="00DF2ADD">
            <w:pPr>
              <w:pStyle w:val="TableContent"/>
              <w:tabs>
                <w:tab w:val="right" w:pos="742"/>
              </w:tabs>
              <w:spacing w:before="0" w:after="0"/>
            </w:pPr>
            <w:r w:rsidRPr="00DF2ADD">
              <w:rPr>
                <w:color w:val="7F7F7F" w:themeColor="text1" w:themeTint="80"/>
              </w:rPr>
              <w:tab/>
              <w:t>18.</w:t>
            </w:r>
            <w:r>
              <w:rPr>
                <w:color w:val="7F7F7F" w:themeColor="text1" w:themeTint="80"/>
              </w:rPr>
              <w:t>1</w:t>
            </w:r>
            <w:r w:rsidRPr="00DF2ADD">
              <w:rPr>
                <w:color w:val="7F7F7F" w:themeColor="text1" w:themeTint="80"/>
              </w:rPr>
              <w:t>–</w:t>
            </w:r>
            <w:r w:rsidRPr="00DF2ADD">
              <w:t>18.</w:t>
            </w:r>
            <w:r>
              <w:t>1</w:t>
            </w:r>
            <w:r w:rsidRPr="00DF2ADD">
              <w:rPr>
                <w:color w:val="7F7F7F" w:themeColor="text1" w:themeTint="80"/>
              </w:rPr>
              <w:t>–18.</w:t>
            </w:r>
            <w:r>
              <w:rPr>
                <w:color w:val="7F7F7F" w:themeColor="text1" w:themeTint="80"/>
              </w:rPr>
              <w:t>1</w:t>
            </w:r>
          </w:p>
        </w:tc>
        <w:tc>
          <w:tcPr>
            <w:tcW w:w="1051" w:type="pct"/>
            <w:gridSpan w:val="2"/>
          </w:tcPr>
          <w:p w14:paraId="562A979E" w14:textId="3A6C214F" w:rsidR="00DF2ADD" w:rsidRPr="003D4228" w:rsidRDefault="00DF2ADD" w:rsidP="00B472C1">
            <w:pPr>
              <w:pStyle w:val="TableContent"/>
              <w:spacing w:before="0" w:after="0"/>
            </w:pPr>
            <w:r>
              <w:t>410</w:t>
            </w:r>
            <w:r w:rsidRPr="003D4228">
              <w:t xml:space="preserve"> </w:t>
            </w:r>
            <w:r w:rsidRPr="003D4228">
              <w:tab/>
              <w:t>(</w:t>
            </w:r>
            <w:r>
              <w:t>5</w:t>
            </w:r>
            <w:r w:rsidRPr="003D4228">
              <w:t>.</w:t>
            </w:r>
            <w:r>
              <w:t>0</w:t>
            </w:r>
            <w:r w:rsidRPr="003D4228">
              <w:t>%)</w:t>
            </w:r>
          </w:p>
        </w:tc>
        <w:tc>
          <w:tcPr>
            <w:tcW w:w="1625" w:type="pct"/>
            <w:gridSpan w:val="2"/>
            <w:vAlign w:val="center"/>
          </w:tcPr>
          <w:p w14:paraId="3B076BD4" w14:textId="1EB480C3" w:rsidR="00DF2ADD" w:rsidRPr="003D4228" w:rsidRDefault="00DF2ADD" w:rsidP="00622A45">
            <w:pPr>
              <w:pStyle w:val="TableContent"/>
              <w:spacing w:before="0" w:after="0"/>
            </w:pPr>
            <w:r>
              <w:t>254</w:t>
            </w:r>
            <w:r w:rsidRPr="003D4228">
              <w:t>–</w:t>
            </w:r>
            <w:r>
              <w:t>565</w:t>
            </w:r>
            <w:r w:rsidRPr="003D4228">
              <w:tab/>
              <w:t>(</w:t>
            </w:r>
            <w:r>
              <w:t>3</w:t>
            </w:r>
            <w:r w:rsidRPr="003D4228">
              <w:t>.</w:t>
            </w:r>
            <w:r>
              <w:t>1</w:t>
            </w:r>
            <w:r w:rsidRPr="003D4228">
              <w:t>–</w:t>
            </w:r>
            <w:r>
              <w:t>6</w:t>
            </w:r>
            <w:r w:rsidRPr="003D4228">
              <w:t>.</w:t>
            </w:r>
            <w:r>
              <w:t>9</w:t>
            </w:r>
            <w:r w:rsidRPr="003D4228">
              <w:t>%)</w:t>
            </w:r>
          </w:p>
        </w:tc>
      </w:tr>
      <w:tr w:rsidR="00CA7806" w:rsidRPr="003D4228" w14:paraId="69558FFF" w14:textId="77777777" w:rsidTr="00CA7806">
        <w:tc>
          <w:tcPr>
            <w:tcW w:w="2324" w:type="pct"/>
            <w:gridSpan w:val="2"/>
          </w:tcPr>
          <w:p w14:paraId="72BBE3AA" w14:textId="36F78779" w:rsidR="00CA7806" w:rsidRPr="003D4228" w:rsidRDefault="00CA7806" w:rsidP="005664B7">
            <w:pPr>
              <w:pStyle w:val="TableContent"/>
              <w:tabs>
                <w:tab w:val="right" w:pos="742"/>
              </w:tabs>
            </w:pPr>
            <w:r w:rsidRPr="003D4228">
              <w:rPr>
                <w:b/>
              </w:rPr>
              <w:t>Lung cancer incidence</w:t>
            </w:r>
          </w:p>
        </w:tc>
        <w:tc>
          <w:tcPr>
            <w:tcW w:w="1051" w:type="pct"/>
            <w:gridSpan w:val="2"/>
          </w:tcPr>
          <w:p w14:paraId="1EC79207" w14:textId="7EA3F35B" w:rsidR="00CA7806" w:rsidRPr="003D4228" w:rsidRDefault="00CA7806" w:rsidP="00EC3AC7">
            <w:pPr>
              <w:pStyle w:val="TableContent"/>
            </w:pPr>
          </w:p>
        </w:tc>
        <w:tc>
          <w:tcPr>
            <w:tcW w:w="1625" w:type="pct"/>
            <w:gridSpan w:val="2"/>
          </w:tcPr>
          <w:p w14:paraId="6939CC0A" w14:textId="77777777" w:rsidR="00CA7806" w:rsidRPr="003D4228" w:rsidRDefault="00CA7806" w:rsidP="00EC3AC7">
            <w:pPr>
              <w:pStyle w:val="TableContent"/>
            </w:pPr>
          </w:p>
        </w:tc>
      </w:tr>
      <w:tr w:rsidR="00570524" w:rsidRPr="003D4228" w14:paraId="05362A40" w14:textId="77777777" w:rsidTr="00F209C5">
        <w:tc>
          <w:tcPr>
            <w:tcW w:w="2324" w:type="pct"/>
            <w:gridSpan w:val="2"/>
          </w:tcPr>
          <w:p w14:paraId="561E6C0C" w14:textId="232CD99C" w:rsidR="00570524" w:rsidRPr="003D4228" w:rsidRDefault="00570524" w:rsidP="005664B7">
            <w:pPr>
              <w:pStyle w:val="TableContent"/>
              <w:tabs>
                <w:tab w:val="right" w:pos="742"/>
              </w:tabs>
            </w:pPr>
            <w:r>
              <w:t xml:space="preserve">    </w:t>
            </w:r>
            <w:r w:rsidRPr="003D4228">
              <w:t>Grenoble</w:t>
            </w:r>
            <w:r>
              <w:t xml:space="preserve"> area (n=385,000)</w:t>
            </w:r>
          </w:p>
        </w:tc>
        <w:tc>
          <w:tcPr>
            <w:tcW w:w="1051" w:type="pct"/>
            <w:gridSpan w:val="2"/>
          </w:tcPr>
          <w:p w14:paraId="4C52C150" w14:textId="2D19E978" w:rsidR="00570524" w:rsidRPr="003D4228" w:rsidRDefault="00570524" w:rsidP="00EC3AC7">
            <w:pPr>
              <w:pStyle w:val="TableContent"/>
            </w:pPr>
          </w:p>
        </w:tc>
        <w:tc>
          <w:tcPr>
            <w:tcW w:w="1625" w:type="pct"/>
            <w:gridSpan w:val="2"/>
          </w:tcPr>
          <w:p w14:paraId="1DCEFDA5" w14:textId="77777777" w:rsidR="00570524" w:rsidRPr="003D4228" w:rsidRDefault="00570524" w:rsidP="00EC3AC7">
            <w:pPr>
              <w:pStyle w:val="TableContent"/>
            </w:pPr>
          </w:p>
        </w:tc>
      </w:tr>
      <w:tr w:rsidR="008647EF" w:rsidRPr="003D4228" w14:paraId="490B1FFD" w14:textId="77777777" w:rsidTr="00F209C5">
        <w:tc>
          <w:tcPr>
            <w:tcW w:w="1359" w:type="pct"/>
          </w:tcPr>
          <w:p w14:paraId="09FF7ABF" w14:textId="00AC29D8" w:rsidR="008647EF" w:rsidRPr="003D4228" w:rsidRDefault="008647EF" w:rsidP="00AF0C6F">
            <w:pPr>
              <w:pStyle w:val="TableContent"/>
              <w:spacing w:before="0" w:after="0"/>
              <w:ind w:left="340"/>
            </w:pPr>
            <w:r w:rsidRPr="003D4228">
              <w:t>H1 (reference)</w:t>
            </w:r>
          </w:p>
        </w:tc>
        <w:tc>
          <w:tcPr>
            <w:tcW w:w="965" w:type="pct"/>
          </w:tcPr>
          <w:p w14:paraId="43283605" w14:textId="6D14C80F" w:rsidR="008647EF" w:rsidRPr="003D4228" w:rsidRDefault="008647EF" w:rsidP="005664B7">
            <w:pPr>
              <w:pStyle w:val="TableContent"/>
              <w:tabs>
                <w:tab w:val="right" w:pos="742"/>
              </w:tabs>
              <w:spacing w:before="0" w:after="0"/>
            </w:pPr>
            <w:r>
              <w:tab/>
              <w:t>17.4–18.1–19.0</w:t>
            </w:r>
          </w:p>
        </w:tc>
        <w:tc>
          <w:tcPr>
            <w:tcW w:w="1051" w:type="pct"/>
            <w:gridSpan w:val="2"/>
          </w:tcPr>
          <w:p w14:paraId="2914AC48" w14:textId="0BB2C55E" w:rsidR="008647EF" w:rsidRPr="003D4228" w:rsidRDefault="008647EF" w:rsidP="00CE1E92">
            <w:pPr>
              <w:pStyle w:val="TableContent"/>
              <w:spacing w:before="0" w:after="0"/>
            </w:pPr>
            <w:r>
              <w:t>13.2</w:t>
            </w:r>
            <w:r>
              <w:tab/>
              <w:t>(6.</w:t>
            </w:r>
            <w:r w:rsidR="00CE1E92">
              <w:t>8</w:t>
            </w:r>
            <w:r>
              <w:t>%)</w:t>
            </w:r>
          </w:p>
        </w:tc>
        <w:tc>
          <w:tcPr>
            <w:tcW w:w="1625" w:type="pct"/>
            <w:gridSpan w:val="2"/>
          </w:tcPr>
          <w:p w14:paraId="19221728" w14:textId="26F3844A" w:rsidR="008647EF" w:rsidRPr="003D4228" w:rsidRDefault="008647EF" w:rsidP="00CE1E92">
            <w:pPr>
              <w:pStyle w:val="TableContent"/>
              <w:spacing w:before="0" w:after="0"/>
            </w:pPr>
            <w:r>
              <w:t>6.1–19.7</w:t>
            </w:r>
            <w:r>
              <w:tab/>
              <w:t>(3.1–</w:t>
            </w:r>
            <w:r w:rsidR="00CE1E92">
              <w:t>10</w:t>
            </w:r>
            <w:r>
              <w:t>.</w:t>
            </w:r>
            <w:r w:rsidR="00CE1E92">
              <w:t>1</w:t>
            </w:r>
            <w:r>
              <w:t>%)</w:t>
            </w:r>
          </w:p>
        </w:tc>
      </w:tr>
      <w:tr w:rsidR="008647EF" w:rsidRPr="003D4228" w14:paraId="2EE2C966" w14:textId="77777777" w:rsidTr="00F209C5">
        <w:tc>
          <w:tcPr>
            <w:tcW w:w="1359" w:type="pct"/>
          </w:tcPr>
          <w:p w14:paraId="4AD71BA7" w14:textId="67CDFF56" w:rsidR="008647EF" w:rsidRPr="003D4228" w:rsidRDefault="008647EF" w:rsidP="00AF0C6F">
            <w:pPr>
              <w:pStyle w:val="TableContent"/>
              <w:spacing w:before="0" w:after="0"/>
              <w:ind w:left="340"/>
            </w:pPr>
            <w:r w:rsidRPr="003D4228">
              <w:t>H2</w:t>
            </w:r>
          </w:p>
        </w:tc>
        <w:tc>
          <w:tcPr>
            <w:tcW w:w="965" w:type="pct"/>
          </w:tcPr>
          <w:p w14:paraId="27376579" w14:textId="6875BE3D" w:rsidR="008647EF" w:rsidRPr="003D4228" w:rsidRDefault="008647EF" w:rsidP="008647EF">
            <w:pPr>
              <w:pStyle w:val="TableContent"/>
              <w:tabs>
                <w:tab w:val="right" w:pos="742"/>
              </w:tabs>
              <w:spacing w:before="0" w:after="0"/>
            </w:pPr>
            <w:r>
              <w:t>17.1–17.5–18.9</w:t>
            </w:r>
          </w:p>
        </w:tc>
        <w:tc>
          <w:tcPr>
            <w:tcW w:w="1051" w:type="pct"/>
            <w:gridSpan w:val="2"/>
          </w:tcPr>
          <w:p w14:paraId="394CC157" w14:textId="54C63C91" w:rsidR="008647EF" w:rsidRPr="003D4228" w:rsidRDefault="008647EF" w:rsidP="00CE1E92">
            <w:pPr>
              <w:pStyle w:val="TableContent"/>
              <w:spacing w:before="0" w:after="0"/>
            </w:pPr>
            <w:r w:rsidRPr="009D0C95">
              <w:t>13.4</w:t>
            </w:r>
            <w:r w:rsidRPr="009D0C95">
              <w:tab/>
              <w:t>(6.</w:t>
            </w:r>
            <w:r w:rsidR="00CE1E92" w:rsidRPr="009D0C95">
              <w:t>9</w:t>
            </w:r>
            <w:r w:rsidRPr="009D0C95">
              <w:t>%)</w:t>
            </w:r>
          </w:p>
        </w:tc>
        <w:tc>
          <w:tcPr>
            <w:tcW w:w="1625" w:type="pct"/>
            <w:gridSpan w:val="2"/>
          </w:tcPr>
          <w:p w14:paraId="50A2011E" w14:textId="7488E5E6" w:rsidR="008647EF" w:rsidRPr="003D4228" w:rsidRDefault="008647EF" w:rsidP="00CE1E92">
            <w:pPr>
              <w:pStyle w:val="TableContent"/>
              <w:spacing w:before="0" w:after="0"/>
            </w:pPr>
            <w:r>
              <w:t>6.2–20.0</w:t>
            </w:r>
            <w:r>
              <w:tab/>
              <w:t>(3.</w:t>
            </w:r>
            <w:r w:rsidR="00CE1E92">
              <w:t>2</w:t>
            </w:r>
            <w:r>
              <w:t>–10.</w:t>
            </w:r>
            <w:r w:rsidR="00CE1E92">
              <w:t>3</w:t>
            </w:r>
            <w:r>
              <w:t>%)</w:t>
            </w:r>
          </w:p>
        </w:tc>
      </w:tr>
      <w:tr w:rsidR="008647EF" w:rsidRPr="003D4228" w14:paraId="212C27CE" w14:textId="77777777" w:rsidTr="00F209C5">
        <w:tc>
          <w:tcPr>
            <w:tcW w:w="1359" w:type="pct"/>
          </w:tcPr>
          <w:p w14:paraId="4D551FCD" w14:textId="64C9651A" w:rsidR="008647EF" w:rsidRPr="003D4228" w:rsidRDefault="008647EF" w:rsidP="00AF0C6F">
            <w:pPr>
              <w:pStyle w:val="TableContent"/>
              <w:spacing w:before="0" w:after="0"/>
              <w:ind w:left="340"/>
            </w:pPr>
            <w:r w:rsidRPr="003D4228">
              <w:t>H3</w:t>
            </w:r>
          </w:p>
        </w:tc>
        <w:tc>
          <w:tcPr>
            <w:tcW w:w="965" w:type="pct"/>
          </w:tcPr>
          <w:p w14:paraId="1864EF4E" w14:textId="6E7B2BDC" w:rsidR="008647EF" w:rsidRPr="003D4228" w:rsidRDefault="008647EF" w:rsidP="005664B7">
            <w:pPr>
              <w:pStyle w:val="TableContent"/>
              <w:tabs>
                <w:tab w:val="right" w:pos="742"/>
              </w:tabs>
              <w:spacing w:before="0" w:after="0"/>
            </w:pPr>
            <w:r>
              <w:tab/>
            </w:r>
            <w:r w:rsidRPr="003E4EB7">
              <w:rPr>
                <w:color w:val="7F7F7F" w:themeColor="text1" w:themeTint="80"/>
              </w:rPr>
              <w:t>17.5–</w:t>
            </w:r>
            <w:r>
              <w:t>17.5</w:t>
            </w:r>
            <w:r w:rsidRPr="003E4EB7">
              <w:rPr>
                <w:color w:val="7F7F7F" w:themeColor="text1" w:themeTint="80"/>
              </w:rPr>
              <w:t>–17.5</w:t>
            </w:r>
          </w:p>
        </w:tc>
        <w:tc>
          <w:tcPr>
            <w:tcW w:w="1051" w:type="pct"/>
            <w:gridSpan w:val="2"/>
          </w:tcPr>
          <w:p w14:paraId="55B1DBD4" w14:textId="52162C63" w:rsidR="008647EF" w:rsidRPr="003D4228" w:rsidRDefault="008647EF" w:rsidP="0094353A">
            <w:pPr>
              <w:pStyle w:val="TableContent"/>
              <w:spacing w:before="0" w:after="0"/>
            </w:pPr>
            <w:r>
              <w:t>12.2</w:t>
            </w:r>
            <w:r>
              <w:tab/>
              <w:t>(6.</w:t>
            </w:r>
            <w:r w:rsidR="0094353A">
              <w:t>3</w:t>
            </w:r>
            <w:r>
              <w:t>%)</w:t>
            </w:r>
          </w:p>
        </w:tc>
        <w:tc>
          <w:tcPr>
            <w:tcW w:w="1625" w:type="pct"/>
            <w:gridSpan w:val="2"/>
          </w:tcPr>
          <w:p w14:paraId="234B447C" w14:textId="54A39654" w:rsidR="008647EF" w:rsidRPr="003D4228" w:rsidRDefault="008647EF" w:rsidP="00CE1E92">
            <w:pPr>
              <w:pStyle w:val="TableContent"/>
              <w:spacing w:before="0" w:after="0"/>
            </w:pPr>
            <w:r>
              <w:t>5.6–18.2</w:t>
            </w:r>
            <w:r>
              <w:tab/>
              <w:t>(2.</w:t>
            </w:r>
            <w:r w:rsidR="00CE1E92">
              <w:t>9</w:t>
            </w:r>
            <w:r>
              <w:t>–9.</w:t>
            </w:r>
            <w:r w:rsidR="00CE1E92">
              <w:t>3</w:t>
            </w:r>
            <w:r>
              <w:t>%)</w:t>
            </w:r>
          </w:p>
        </w:tc>
      </w:tr>
      <w:tr w:rsidR="008647EF" w:rsidRPr="003D4228" w14:paraId="7F3F8438" w14:textId="77777777" w:rsidTr="00F209C5">
        <w:tc>
          <w:tcPr>
            <w:tcW w:w="1359" w:type="pct"/>
          </w:tcPr>
          <w:p w14:paraId="35FFD61D" w14:textId="1D387A1A" w:rsidR="008647EF" w:rsidRPr="003D4228" w:rsidRDefault="008647EF" w:rsidP="00AF0C6F">
            <w:pPr>
              <w:pStyle w:val="TableContent"/>
              <w:spacing w:before="0" w:after="0"/>
              <w:ind w:left="340"/>
            </w:pPr>
            <w:r w:rsidRPr="003D4228">
              <w:t>H4</w:t>
            </w:r>
          </w:p>
        </w:tc>
        <w:tc>
          <w:tcPr>
            <w:tcW w:w="965" w:type="pct"/>
          </w:tcPr>
          <w:p w14:paraId="0DBA6342" w14:textId="0FDD5A3D" w:rsidR="008647EF" w:rsidRPr="003D4228" w:rsidRDefault="008647EF" w:rsidP="005664B7">
            <w:pPr>
              <w:pStyle w:val="TableContent"/>
              <w:tabs>
                <w:tab w:val="right" w:pos="742"/>
              </w:tabs>
              <w:spacing w:before="0" w:after="0"/>
            </w:pPr>
            <w:r>
              <w:tab/>
            </w:r>
            <w:r w:rsidRPr="003E4EB7">
              <w:rPr>
                <w:color w:val="7F7F7F" w:themeColor="text1" w:themeTint="80"/>
              </w:rPr>
              <w:t>17.5–</w:t>
            </w:r>
            <w:r>
              <w:t>17.5</w:t>
            </w:r>
            <w:r w:rsidRPr="003E4EB7">
              <w:rPr>
                <w:color w:val="7F7F7F" w:themeColor="text1" w:themeTint="80"/>
              </w:rPr>
              <w:t>–17.5</w:t>
            </w:r>
          </w:p>
        </w:tc>
        <w:tc>
          <w:tcPr>
            <w:tcW w:w="1051" w:type="pct"/>
            <w:gridSpan w:val="2"/>
          </w:tcPr>
          <w:p w14:paraId="32C5ECEE" w14:textId="36D0C73B" w:rsidR="008647EF" w:rsidRPr="003D4228" w:rsidRDefault="008647EF" w:rsidP="0094353A">
            <w:pPr>
              <w:pStyle w:val="TableContent"/>
              <w:spacing w:before="0" w:after="0"/>
            </w:pPr>
            <w:r>
              <w:t>12.2</w:t>
            </w:r>
            <w:r>
              <w:tab/>
              <w:t>(6.</w:t>
            </w:r>
            <w:r w:rsidR="0094353A">
              <w:t>3</w:t>
            </w:r>
            <w:r>
              <w:t>%)</w:t>
            </w:r>
          </w:p>
        </w:tc>
        <w:tc>
          <w:tcPr>
            <w:tcW w:w="1625" w:type="pct"/>
            <w:gridSpan w:val="2"/>
          </w:tcPr>
          <w:p w14:paraId="6E1F2A7E" w14:textId="61996307" w:rsidR="008647EF" w:rsidRPr="003D4228" w:rsidRDefault="008647EF" w:rsidP="00CE1E92">
            <w:pPr>
              <w:pStyle w:val="TableContent"/>
              <w:spacing w:before="0" w:after="0"/>
            </w:pPr>
            <w:r>
              <w:t>5.7–18.3</w:t>
            </w:r>
            <w:r>
              <w:tab/>
              <w:t>(2.9–9.</w:t>
            </w:r>
            <w:r w:rsidR="00CE1E92">
              <w:t>4</w:t>
            </w:r>
            <w:r>
              <w:t>%)</w:t>
            </w:r>
          </w:p>
        </w:tc>
      </w:tr>
      <w:tr w:rsidR="00CA7806" w:rsidRPr="003D4228" w14:paraId="223B853D" w14:textId="77777777" w:rsidTr="00CA7806">
        <w:tc>
          <w:tcPr>
            <w:tcW w:w="2324" w:type="pct"/>
            <w:gridSpan w:val="2"/>
          </w:tcPr>
          <w:p w14:paraId="105458C1" w14:textId="7977448A" w:rsidR="00CA7806" w:rsidRPr="003D4228" w:rsidRDefault="00CA7806" w:rsidP="005664B7">
            <w:pPr>
              <w:pStyle w:val="TableContent"/>
              <w:tabs>
                <w:tab w:val="right" w:pos="742"/>
              </w:tabs>
            </w:pPr>
            <w:r w:rsidRPr="003D4228">
              <w:rPr>
                <w:b/>
              </w:rPr>
              <w:t>Term low birth weight cases</w:t>
            </w:r>
          </w:p>
        </w:tc>
        <w:tc>
          <w:tcPr>
            <w:tcW w:w="1051" w:type="pct"/>
            <w:gridSpan w:val="2"/>
          </w:tcPr>
          <w:p w14:paraId="5DCBD521" w14:textId="34893F76" w:rsidR="00CA7806" w:rsidRPr="003D4228" w:rsidRDefault="00CA7806" w:rsidP="00EC3AC7">
            <w:pPr>
              <w:pStyle w:val="TableContent"/>
            </w:pPr>
          </w:p>
        </w:tc>
        <w:tc>
          <w:tcPr>
            <w:tcW w:w="1625" w:type="pct"/>
            <w:gridSpan w:val="2"/>
          </w:tcPr>
          <w:p w14:paraId="6FBC349E" w14:textId="77777777" w:rsidR="00CA7806" w:rsidRPr="003D4228" w:rsidRDefault="00CA7806" w:rsidP="00EC3AC7">
            <w:pPr>
              <w:pStyle w:val="TableContent"/>
            </w:pPr>
          </w:p>
        </w:tc>
      </w:tr>
      <w:tr w:rsidR="00570524" w:rsidRPr="003D4228" w14:paraId="61A25D4D" w14:textId="77777777" w:rsidTr="00F209C5">
        <w:tc>
          <w:tcPr>
            <w:tcW w:w="2324" w:type="pct"/>
            <w:gridSpan w:val="2"/>
          </w:tcPr>
          <w:p w14:paraId="651618A6" w14:textId="313BA8FF" w:rsidR="00570524" w:rsidRPr="003D4228" w:rsidRDefault="00570524" w:rsidP="005664B7">
            <w:pPr>
              <w:pStyle w:val="TableContent"/>
              <w:tabs>
                <w:tab w:val="right" w:pos="742"/>
              </w:tabs>
            </w:pPr>
            <w:r>
              <w:t xml:space="preserve">    </w:t>
            </w:r>
            <w:r w:rsidRPr="003D4228">
              <w:t>Grenoble</w:t>
            </w:r>
            <w:r>
              <w:t xml:space="preserve"> area (n=385,000)</w:t>
            </w:r>
            <w:r w:rsidRPr="003D4228">
              <w:tab/>
            </w:r>
          </w:p>
        </w:tc>
        <w:tc>
          <w:tcPr>
            <w:tcW w:w="1051" w:type="pct"/>
            <w:gridSpan w:val="2"/>
          </w:tcPr>
          <w:p w14:paraId="616B4504" w14:textId="0EDD9126" w:rsidR="00570524" w:rsidRPr="003D4228" w:rsidRDefault="00570524" w:rsidP="00EC3AC7">
            <w:pPr>
              <w:pStyle w:val="TableContent"/>
            </w:pPr>
          </w:p>
        </w:tc>
        <w:tc>
          <w:tcPr>
            <w:tcW w:w="1625" w:type="pct"/>
            <w:gridSpan w:val="2"/>
          </w:tcPr>
          <w:p w14:paraId="6B439B38" w14:textId="77777777" w:rsidR="00570524" w:rsidRPr="003D4228" w:rsidRDefault="00570524" w:rsidP="00EC3AC7">
            <w:pPr>
              <w:pStyle w:val="TableContent"/>
            </w:pPr>
          </w:p>
        </w:tc>
      </w:tr>
      <w:tr w:rsidR="008647EF" w:rsidRPr="003D4228" w14:paraId="5D89DF07" w14:textId="77777777" w:rsidTr="00F209C5">
        <w:tc>
          <w:tcPr>
            <w:tcW w:w="1359" w:type="pct"/>
          </w:tcPr>
          <w:p w14:paraId="2CE2471D" w14:textId="2A04242C" w:rsidR="008647EF" w:rsidRPr="003D4228" w:rsidRDefault="008647EF" w:rsidP="00AF0C6F">
            <w:pPr>
              <w:pStyle w:val="TableContent"/>
              <w:spacing w:before="0" w:after="0"/>
              <w:ind w:left="340"/>
            </w:pPr>
            <w:r w:rsidRPr="003D4228">
              <w:t>H1 (reference)</w:t>
            </w:r>
            <w:r>
              <w:t xml:space="preserve"> </w:t>
            </w:r>
          </w:p>
        </w:tc>
        <w:tc>
          <w:tcPr>
            <w:tcW w:w="965" w:type="pct"/>
          </w:tcPr>
          <w:p w14:paraId="28C1381D" w14:textId="60354D0C" w:rsidR="008647EF" w:rsidRPr="003D4228" w:rsidRDefault="008647EF" w:rsidP="005664B7">
            <w:pPr>
              <w:pStyle w:val="TableContent"/>
              <w:tabs>
                <w:tab w:val="right" w:pos="742"/>
              </w:tabs>
              <w:spacing w:before="0" w:after="0"/>
            </w:pPr>
            <w:r>
              <w:tab/>
              <w:t>17.4–18.1–19.0</w:t>
            </w:r>
          </w:p>
        </w:tc>
        <w:tc>
          <w:tcPr>
            <w:tcW w:w="1051" w:type="pct"/>
            <w:gridSpan w:val="2"/>
            <w:vAlign w:val="center"/>
          </w:tcPr>
          <w:p w14:paraId="7FCEEBD6" w14:textId="230067AE" w:rsidR="008647EF" w:rsidRPr="003D4228" w:rsidRDefault="006835F6" w:rsidP="001E1180">
            <w:pPr>
              <w:pStyle w:val="TableContent"/>
              <w:spacing w:before="0" w:after="0"/>
            </w:pPr>
            <w:r>
              <w:t>31</w:t>
            </w:r>
            <w:r w:rsidR="008647EF">
              <w:t>.</w:t>
            </w:r>
            <w:r>
              <w:t>4</w:t>
            </w:r>
            <w:r w:rsidR="008647EF" w:rsidRPr="003D4228">
              <w:tab/>
              <w:t>(23.</w:t>
            </w:r>
            <w:r w:rsidR="001E1180">
              <w:t>6</w:t>
            </w:r>
            <w:r w:rsidR="008647EF" w:rsidRPr="003D4228">
              <w:t>%)</w:t>
            </w:r>
          </w:p>
        </w:tc>
        <w:tc>
          <w:tcPr>
            <w:tcW w:w="1625" w:type="pct"/>
            <w:gridSpan w:val="2"/>
            <w:vAlign w:val="center"/>
          </w:tcPr>
          <w:p w14:paraId="403A7BCF" w14:textId="1053D35F" w:rsidR="008647EF" w:rsidRPr="003D4228" w:rsidRDefault="006835F6" w:rsidP="00C1612F">
            <w:pPr>
              <w:pStyle w:val="TableContent"/>
              <w:spacing w:before="0" w:after="0"/>
            </w:pPr>
            <w:r>
              <w:t>12</w:t>
            </w:r>
            <w:r w:rsidR="008647EF">
              <w:t>.</w:t>
            </w:r>
            <w:r>
              <w:t>0</w:t>
            </w:r>
            <w:r w:rsidR="008647EF" w:rsidRPr="003D4228">
              <w:t>–</w:t>
            </w:r>
            <w:r w:rsidR="008647EF">
              <w:t>4</w:t>
            </w:r>
            <w:r w:rsidR="00C45689">
              <w:t>9</w:t>
            </w:r>
            <w:r w:rsidR="008647EF">
              <w:t>.</w:t>
            </w:r>
            <w:r w:rsidR="00C45689">
              <w:t>4</w:t>
            </w:r>
            <w:r w:rsidR="008647EF" w:rsidRPr="003D4228">
              <w:tab/>
              <w:t>(9.0–3</w:t>
            </w:r>
            <w:r w:rsidR="00C1612F">
              <w:t>7</w:t>
            </w:r>
            <w:r w:rsidR="008647EF" w:rsidRPr="003D4228">
              <w:t>.</w:t>
            </w:r>
            <w:r w:rsidR="00C1612F">
              <w:t>1</w:t>
            </w:r>
            <w:r w:rsidR="008647EF" w:rsidRPr="003D4228">
              <w:t>%)</w:t>
            </w:r>
          </w:p>
        </w:tc>
      </w:tr>
      <w:tr w:rsidR="008647EF" w:rsidRPr="003D4228" w14:paraId="66771141" w14:textId="77777777" w:rsidTr="00F209C5">
        <w:tc>
          <w:tcPr>
            <w:tcW w:w="1359" w:type="pct"/>
          </w:tcPr>
          <w:p w14:paraId="0D3DEDBB" w14:textId="5F9BE578" w:rsidR="008647EF" w:rsidRPr="003D4228" w:rsidRDefault="008647EF" w:rsidP="00AF0C6F">
            <w:pPr>
              <w:pStyle w:val="TableContent"/>
              <w:spacing w:before="0" w:after="0"/>
              <w:ind w:left="340"/>
            </w:pPr>
            <w:r w:rsidRPr="003D4228">
              <w:t>H2</w:t>
            </w:r>
          </w:p>
        </w:tc>
        <w:tc>
          <w:tcPr>
            <w:tcW w:w="965" w:type="pct"/>
          </w:tcPr>
          <w:p w14:paraId="691BB5D7" w14:textId="737AF0A9" w:rsidR="008647EF" w:rsidRPr="003D4228" w:rsidRDefault="008647EF" w:rsidP="008647EF">
            <w:pPr>
              <w:pStyle w:val="TableContent"/>
              <w:tabs>
                <w:tab w:val="right" w:pos="742"/>
              </w:tabs>
              <w:spacing w:before="0" w:after="0"/>
            </w:pPr>
            <w:r>
              <w:t>17.1–17.5–18.9</w:t>
            </w:r>
          </w:p>
        </w:tc>
        <w:tc>
          <w:tcPr>
            <w:tcW w:w="1051" w:type="pct"/>
            <w:gridSpan w:val="2"/>
            <w:vAlign w:val="center"/>
          </w:tcPr>
          <w:p w14:paraId="1BD5DEC6" w14:textId="24C1579F" w:rsidR="008647EF" w:rsidRPr="003D4228" w:rsidRDefault="006835F6" w:rsidP="001E1180">
            <w:pPr>
              <w:pStyle w:val="TableContent"/>
              <w:spacing w:before="0" w:after="0"/>
            </w:pPr>
            <w:r>
              <w:t>30</w:t>
            </w:r>
            <w:r w:rsidR="008647EF">
              <w:t>.</w:t>
            </w:r>
            <w:r>
              <w:t>0</w:t>
            </w:r>
            <w:r w:rsidR="008647EF" w:rsidRPr="003D4228">
              <w:tab/>
              <w:t>(22.</w:t>
            </w:r>
            <w:r w:rsidR="001E1180">
              <w:t>6</w:t>
            </w:r>
            <w:r w:rsidR="008647EF" w:rsidRPr="003D4228">
              <w:t>%)</w:t>
            </w:r>
          </w:p>
        </w:tc>
        <w:tc>
          <w:tcPr>
            <w:tcW w:w="1625" w:type="pct"/>
            <w:gridSpan w:val="2"/>
            <w:vAlign w:val="center"/>
          </w:tcPr>
          <w:p w14:paraId="76D02279" w14:textId="77E3BC95" w:rsidR="008647EF" w:rsidRPr="003D4228" w:rsidRDefault="008647EF" w:rsidP="00C1612F">
            <w:pPr>
              <w:pStyle w:val="TableContent"/>
              <w:spacing w:before="0" w:after="0"/>
            </w:pPr>
            <w:r>
              <w:t>1</w:t>
            </w:r>
            <w:r w:rsidR="00C45689">
              <w:t>1</w:t>
            </w:r>
            <w:r>
              <w:t>.</w:t>
            </w:r>
            <w:r w:rsidR="00C45689">
              <w:t>5</w:t>
            </w:r>
            <w:r w:rsidRPr="003D4228">
              <w:t>–</w:t>
            </w:r>
            <w:r>
              <w:t>4</w:t>
            </w:r>
            <w:r w:rsidR="00C45689">
              <w:t>7</w:t>
            </w:r>
            <w:r>
              <w:t>.</w:t>
            </w:r>
            <w:r w:rsidR="00C45689">
              <w:t>4</w:t>
            </w:r>
            <w:r w:rsidRPr="003D4228">
              <w:tab/>
              <w:t>(8.</w:t>
            </w:r>
            <w:r>
              <w:t>6</w:t>
            </w:r>
            <w:r w:rsidRPr="003D4228">
              <w:t>–35.</w:t>
            </w:r>
            <w:r w:rsidR="00C1612F">
              <w:t>6</w:t>
            </w:r>
            <w:r w:rsidRPr="003D4228">
              <w:t>%)</w:t>
            </w:r>
          </w:p>
        </w:tc>
      </w:tr>
      <w:tr w:rsidR="008647EF" w:rsidRPr="003D4228" w14:paraId="7CF21F20" w14:textId="77777777" w:rsidTr="00F209C5">
        <w:tc>
          <w:tcPr>
            <w:tcW w:w="1359" w:type="pct"/>
          </w:tcPr>
          <w:p w14:paraId="00DDE50D" w14:textId="7ABF14AA" w:rsidR="008647EF" w:rsidRPr="003D4228" w:rsidRDefault="008647EF" w:rsidP="00AF0C6F">
            <w:pPr>
              <w:pStyle w:val="TableContent"/>
              <w:spacing w:before="0" w:after="0"/>
              <w:ind w:left="340"/>
            </w:pPr>
            <w:r w:rsidRPr="003D4228">
              <w:t>H3</w:t>
            </w:r>
          </w:p>
        </w:tc>
        <w:tc>
          <w:tcPr>
            <w:tcW w:w="965" w:type="pct"/>
          </w:tcPr>
          <w:p w14:paraId="37211E68" w14:textId="2682DD0E" w:rsidR="008647EF" w:rsidRPr="003D4228" w:rsidRDefault="008647EF" w:rsidP="005664B7">
            <w:pPr>
              <w:pStyle w:val="TableContent"/>
              <w:tabs>
                <w:tab w:val="right" w:pos="742"/>
              </w:tabs>
              <w:spacing w:before="0" w:after="0"/>
            </w:pPr>
            <w:r>
              <w:tab/>
            </w:r>
            <w:r w:rsidRPr="003E4EB7">
              <w:rPr>
                <w:color w:val="7F7F7F" w:themeColor="text1" w:themeTint="80"/>
              </w:rPr>
              <w:t>17.5–</w:t>
            </w:r>
            <w:r>
              <w:t>17.5</w:t>
            </w:r>
            <w:r w:rsidRPr="003E4EB7">
              <w:rPr>
                <w:color w:val="7F7F7F" w:themeColor="text1" w:themeTint="80"/>
              </w:rPr>
              <w:t>–17.5</w:t>
            </w:r>
          </w:p>
        </w:tc>
        <w:tc>
          <w:tcPr>
            <w:tcW w:w="1051" w:type="pct"/>
            <w:gridSpan w:val="2"/>
            <w:vAlign w:val="center"/>
          </w:tcPr>
          <w:p w14:paraId="5BA8CF8E" w14:textId="3D795109" w:rsidR="008647EF" w:rsidRPr="003D4228" w:rsidRDefault="008647EF" w:rsidP="001E1180">
            <w:pPr>
              <w:pStyle w:val="TableContent"/>
              <w:spacing w:before="0" w:after="0"/>
            </w:pPr>
            <w:r>
              <w:t>2</w:t>
            </w:r>
            <w:r w:rsidR="006835F6">
              <w:t>9</w:t>
            </w:r>
            <w:r>
              <w:t>.</w:t>
            </w:r>
            <w:r w:rsidR="006835F6">
              <w:t>2</w:t>
            </w:r>
            <w:r w:rsidRPr="003D4228">
              <w:tab/>
              <w:t>(2</w:t>
            </w:r>
            <w:r w:rsidR="001E1180">
              <w:t>2</w:t>
            </w:r>
            <w:r w:rsidRPr="003D4228">
              <w:t>.</w:t>
            </w:r>
            <w:r w:rsidR="001E1180">
              <w:t>0</w:t>
            </w:r>
            <w:r w:rsidRPr="003D4228">
              <w:t>%)</w:t>
            </w:r>
          </w:p>
        </w:tc>
        <w:tc>
          <w:tcPr>
            <w:tcW w:w="1625" w:type="pct"/>
            <w:gridSpan w:val="2"/>
            <w:vAlign w:val="center"/>
          </w:tcPr>
          <w:p w14:paraId="762F5E63" w14:textId="0BB366F6" w:rsidR="008647EF" w:rsidRPr="003D4228" w:rsidRDefault="008647EF" w:rsidP="00C1612F">
            <w:pPr>
              <w:pStyle w:val="TableContent"/>
              <w:spacing w:before="0" w:after="0"/>
            </w:pPr>
            <w:r>
              <w:t>1</w:t>
            </w:r>
            <w:r w:rsidR="00C45689">
              <w:t>1</w:t>
            </w:r>
            <w:r>
              <w:t>.</w:t>
            </w:r>
            <w:r w:rsidR="00C45689">
              <w:t>1</w:t>
            </w:r>
            <w:r w:rsidRPr="003D4228">
              <w:t>–</w:t>
            </w:r>
            <w:r>
              <w:t>4</w:t>
            </w:r>
            <w:r w:rsidR="00C45689">
              <w:t>6</w:t>
            </w:r>
            <w:r>
              <w:t>.</w:t>
            </w:r>
            <w:r w:rsidR="00C45689">
              <w:t>3</w:t>
            </w:r>
            <w:r w:rsidRPr="003D4228">
              <w:tab/>
              <w:t>(8.</w:t>
            </w:r>
            <w:r>
              <w:t>3</w:t>
            </w:r>
            <w:r w:rsidRPr="003D4228">
              <w:t>–34.</w:t>
            </w:r>
            <w:r w:rsidR="00C1612F">
              <w:t>8</w:t>
            </w:r>
            <w:r w:rsidRPr="003D4228">
              <w:t>%)</w:t>
            </w:r>
          </w:p>
        </w:tc>
      </w:tr>
      <w:tr w:rsidR="008647EF" w:rsidRPr="003D4228" w14:paraId="55CA760C" w14:textId="77777777" w:rsidTr="00F209C5">
        <w:tc>
          <w:tcPr>
            <w:tcW w:w="1359" w:type="pct"/>
          </w:tcPr>
          <w:p w14:paraId="6FA0FDF7" w14:textId="0F88C96D" w:rsidR="008647EF" w:rsidRPr="003D4228" w:rsidRDefault="008647EF" w:rsidP="00AF0C6F">
            <w:pPr>
              <w:pStyle w:val="TableContent"/>
              <w:spacing w:before="0" w:after="0"/>
              <w:ind w:left="340"/>
            </w:pPr>
            <w:r w:rsidRPr="003D4228">
              <w:t>H4</w:t>
            </w:r>
          </w:p>
        </w:tc>
        <w:tc>
          <w:tcPr>
            <w:tcW w:w="965" w:type="pct"/>
          </w:tcPr>
          <w:p w14:paraId="4A395085" w14:textId="630B74EF" w:rsidR="008647EF" w:rsidRPr="003D4228" w:rsidRDefault="008647EF" w:rsidP="005664B7">
            <w:pPr>
              <w:pStyle w:val="TableContent"/>
              <w:tabs>
                <w:tab w:val="right" w:pos="742"/>
              </w:tabs>
              <w:spacing w:before="0" w:after="0"/>
            </w:pPr>
            <w:r>
              <w:tab/>
            </w:r>
            <w:r w:rsidRPr="003E4EB7">
              <w:rPr>
                <w:color w:val="7F7F7F" w:themeColor="text1" w:themeTint="80"/>
              </w:rPr>
              <w:t>17.5–</w:t>
            </w:r>
            <w:r>
              <w:t>17.5</w:t>
            </w:r>
            <w:r w:rsidRPr="003E4EB7">
              <w:rPr>
                <w:color w:val="7F7F7F" w:themeColor="text1" w:themeTint="80"/>
              </w:rPr>
              <w:t>–17.5</w:t>
            </w:r>
          </w:p>
        </w:tc>
        <w:tc>
          <w:tcPr>
            <w:tcW w:w="1051" w:type="pct"/>
            <w:gridSpan w:val="2"/>
            <w:vAlign w:val="center"/>
          </w:tcPr>
          <w:p w14:paraId="0E3BE9F0" w14:textId="1DBDD192" w:rsidR="008647EF" w:rsidRPr="003D4228" w:rsidRDefault="008647EF" w:rsidP="001E1180">
            <w:pPr>
              <w:pStyle w:val="TableContent"/>
              <w:spacing w:before="0" w:after="0"/>
            </w:pPr>
            <w:r>
              <w:t>2</w:t>
            </w:r>
            <w:r w:rsidR="006835F6">
              <w:t>9</w:t>
            </w:r>
            <w:r>
              <w:t>.</w:t>
            </w:r>
            <w:r w:rsidR="006835F6">
              <w:t>4</w:t>
            </w:r>
            <w:r w:rsidRPr="003D4228">
              <w:tab/>
              <w:t>(22.</w:t>
            </w:r>
            <w:r w:rsidR="001E1180">
              <w:t>1</w:t>
            </w:r>
            <w:r w:rsidRPr="003D4228">
              <w:t>%)</w:t>
            </w:r>
          </w:p>
        </w:tc>
        <w:tc>
          <w:tcPr>
            <w:tcW w:w="1625" w:type="pct"/>
            <w:gridSpan w:val="2"/>
            <w:vAlign w:val="center"/>
          </w:tcPr>
          <w:p w14:paraId="2B8A63BF" w14:textId="0F9408B8" w:rsidR="008647EF" w:rsidRPr="003D4228" w:rsidRDefault="008647EF" w:rsidP="00C1612F">
            <w:pPr>
              <w:pStyle w:val="TableContent"/>
              <w:spacing w:before="0" w:after="0"/>
            </w:pPr>
            <w:r>
              <w:t>1</w:t>
            </w:r>
            <w:r w:rsidR="00C45689">
              <w:t>1</w:t>
            </w:r>
            <w:r>
              <w:t>.</w:t>
            </w:r>
            <w:r w:rsidR="00C45689">
              <w:t>2</w:t>
            </w:r>
            <w:r w:rsidRPr="003D4228">
              <w:t>–</w:t>
            </w:r>
            <w:r>
              <w:t>4</w:t>
            </w:r>
            <w:r w:rsidR="00C45689">
              <w:t>6</w:t>
            </w:r>
            <w:r>
              <w:t>.</w:t>
            </w:r>
            <w:r w:rsidR="00C45689">
              <w:t>5</w:t>
            </w:r>
            <w:r w:rsidRPr="003D4228">
              <w:tab/>
              <w:t>(8.</w:t>
            </w:r>
            <w:r w:rsidR="001E1180">
              <w:t>4</w:t>
            </w:r>
            <w:r w:rsidRPr="003D4228">
              <w:t>–3</w:t>
            </w:r>
            <w:r w:rsidR="00C1612F">
              <w:t>5</w:t>
            </w:r>
            <w:r w:rsidRPr="003D4228">
              <w:t>.</w:t>
            </w:r>
            <w:r w:rsidR="00C1612F">
              <w:t>0</w:t>
            </w:r>
            <w:r w:rsidRPr="003D4228">
              <w:t>%)</w:t>
            </w:r>
          </w:p>
        </w:tc>
      </w:tr>
      <w:tr w:rsidR="00570524" w:rsidRPr="003D4228" w14:paraId="44EAEAFC" w14:textId="77777777" w:rsidTr="00F209C5">
        <w:tc>
          <w:tcPr>
            <w:tcW w:w="2324" w:type="pct"/>
            <w:gridSpan w:val="2"/>
          </w:tcPr>
          <w:p w14:paraId="1CD7AFE4" w14:textId="47E4CF7A" w:rsidR="00570524" w:rsidRPr="003D4228" w:rsidRDefault="00570524" w:rsidP="005664B7">
            <w:pPr>
              <w:pStyle w:val="TableContent"/>
              <w:tabs>
                <w:tab w:val="right" w:pos="742"/>
              </w:tabs>
            </w:pPr>
            <w:r>
              <w:t xml:space="preserve">    </w:t>
            </w:r>
            <w:r w:rsidRPr="003D4228">
              <w:t>Lyon</w:t>
            </w:r>
            <w:r>
              <w:t xml:space="preserve"> area (n=</w:t>
            </w:r>
            <w:r w:rsidRPr="00AD3D7A">
              <w:t>1,2</w:t>
            </w:r>
            <w:r>
              <w:t>2</w:t>
            </w:r>
            <w:r w:rsidRPr="00AD3D7A">
              <w:t>0</w:t>
            </w:r>
            <w:r>
              <w:t>,000)</w:t>
            </w:r>
            <w:r w:rsidRPr="003D4228">
              <w:tab/>
            </w:r>
          </w:p>
        </w:tc>
        <w:tc>
          <w:tcPr>
            <w:tcW w:w="1051" w:type="pct"/>
            <w:gridSpan w:val="2"/>
          </w:tcPr>
          <w:p w14:paraId="7CF1153F" w14:textId="13D2E63F" w:rsidR="00570524" w:rsidRPr="003D4228" w:rsidRDefault="00570524" w:rsidP="00EC3AC7">
            <w:pPr>
              <w:pStyle w:val="TableContent"/>
            </w:pPr>
          </w:p>
        </w:tc>
        <w:tc>
          <w:tcPr>
            <w:tcW w:w="1625" w:type="pct"/>
            <w:gridSpan w:val="2"/>
          </w:tcPr>
          <w:p w14:paraId="47C90234" w14:textId="77777777" w:rsidR="00570524" w:rsidRPr="003D4228" w:rsidRDefault="00570524" w:rsidP="00EC3AC7">
            <w:pPr>
              <w:pStyle w:val="TableContent"/>
            </w:pPr>
          </w:p>
        </w:tc>
      </w:tr>
      <w:tr w:rsidR="00FF027C" w:rsidRPr="003D4228" w14:paraId="5A0FC70B" w14:textId="77777777" w:rsidTr="00F209C5">
        <w:tc>
          <w:tcPr>
            <w:tcW w:w="1359" w:type="pct"/>
          </w:tcPr>
          <w:p w14:paraId="03458CF5" w14:textId="6D0F9A4B" w:rsidR="00FF027C" w:rsidRPr="003D4228" w:rsidRDefault="00FF027C" w:rsidP="00AF0C6F">
            <w:pPr>
              <w:pStyle w:val="TableContent"/>
              <w:spacing w:before="0" w:after="0"/>
              <w:ind w:left="340"/>
            </w:pPr>
            <w:r w:rsidRPr="003D4228">
              <w:t>H1 (reference)</w:t>
            </w:r>
          </w:p>
        </w:tc>
        <w:tc>
          <w:tcPr>
            <w:tcW w:w="965" w:type="pct"/>
          </w:tcPr>
          <w:p w14:paraId="672D9A80" w14:textId="1FA55A05" w:rsidR="00FF027C" w:rsidRPr="003D4228" w:rsidRDefault="00FF027C" w:rsidP="005664B7">
            <w:pPr>
              <w:pStyle w:val="TableContent"/>
              <w:tabs>
                <w:tab w:val="right" w:pos="742"/>
              </w:tabs>
              <w:spacing w:before="0" w:after="0"/>
            </w:pPr>
            <w:r>
              <w:tab/>
              <w:t>18.5–19.6–21.3</w:t>
            </w:r>
          </w:p>
        </w:tc>
        <w:tc>
          <w:tcPr>
            <w:tcW w:w="1051" w:type="pct"/>
            <w:gridSpan w:val="2"/>
            <w:vAlign w:val="center"/>
          </w:tcPr>
          <w:p w14:paraId="1E3D4A74" w14:textId="42FC35AC" w:rsidR="00FF027C" w:rsidRPr="003D4228" w:rsidRDefault="00FF027C" w:rsidP="00F15627">
            <w:pPr>
              <w:pStyle w:val="TableContent"/>
              <w:spacing w:before="0" w:after="0"/>
            </w:pPr>
            <w:r>
              <w:t>1</w:t>
            </w:r>
            <w:r w:rsidR="003B5BA8">
              <w:t>31</w:t>
            </w:r>
            <w:r w:rsidRPr="003D4228">
              <w:tab/>
              <w:t>(2</w:t>
            </w:r>
            <w:r w:rsidR="00B90AFD">
              <w:t>7</w:t>
            </w:r>
            <w:r w:rsidRPr="003D4228">
              <w:t>.</w:t>
            </w:r>
            <w:r w:rsidR="00F15627">
              <w:t>6</w:t>
            </w:r>
            <w:r w:rsidRPr="003D4228">
              <w:t>%)</w:t>
            </w:r>
          </w:p>
        </w:tc>
        <w:tc>
          <w:tcPr>
            <w:tcW w:w="1625" w:type="pct"/>
            <w:gridSpan w:val="2"/>
            <w:vAlign w:val="center"/>
          </w:tcPr>
          <w:p w14:paraId="305E0781" w14:textId="38B5A7E2" w:rsidR="00FF027C" w:rsidRPr="003D4228" w:rsidRDefault="003356FB" w:rsidP="003356FB">
            <w:pPr>
              <w:pStyle w:val="TableContent"/>
              <w:spacing w:before="0" w:after="0"/>
            </w:pPr>
            <w:r>
              <w:t>50</w:t>
            </w:r>
            <w:r w:rsidR="00FF027C">
              <w:t>.</w:t>
            </w:r>
            <w:r>
              <w:t>8</w:t>
            </w:r>
            <w:r w:rsidR="00FF027C" w:rsidRPr="003D4228">
              <w:t>–</w:t>
            </w:r>
            <w:r>
              <w:t>202</w:t>
            </w:r>
            <w:r w:rsidR="00FF027C" w:rsidRPr="003D4228">
              <w:tab/>
              <w:t>(10.7–42.</w:t>
            </w:r>
            <w:r w:rsidR="00FF027C">
              <w:t>6</w:t>
            </w:r>
            <w:r w:rsidR="00FF027C" w:rsidRPr="003D4228">
              <w:t>%)</w:t>
            </w:r>
          </w:p>
        </w:tc>
      </w:tr>
      <w:tr w:rsidR="00FF027C" w:rsidRPr="003D4228" w14:paraId="30EFC26E" w14:textId="77777777" w:rsidTr="00F209C5">
        <w:tc>
          <w:tcPr>
            <w:tcW w:w="1359" w:type="pct"/>
          </w:tcPr>
          <w:p w14:paraId="2A53E91C" w14:textId="0A9F106F" w:rsidR="00FF027C" w:rsidRPr="003D4228" w:rsidRDefault="00FF027C" w:rsidP="00AF0C6F">
            <w:pPr>
              <w:pStyle w:val="TableContent"/>
              <w:spacing w:before="0" w:after="0"/>
              <w:ind w:left="340"/>
            </w:pPr>
            <w:r w:rsidRPr="003D4228">
              <w:t>H2</w:t>
            </w:r>
          </w:p>
        </w:tc>
        <w:tc>
          <w:tcPr>
            <w:tcW w:w="965" w:type="pct"/>
          </w:tcPr>
          <w:p w14:paraId="4C949472" w14:textId="00C57AC0" w:rsidR="00FF027C" w:rsidRPr="003D4228" w:rsidRDefault="00FF027C" w:rsidP="00FF027C">
            <w:pPr>
              <w:pStyle w:val="TableContent"/>
              <w:tabs>
                <w:tab w:val="right" w:pos="742"/>
              </w:tabs>
              <w:spacing w:before="0" w:after="0"/>
            </w:pPr>
            <w:r>
              <w:t>18.3–18.9–21.0</w:t>
            </w:r>
          </w:p>
        </w:tc>
        <w:tc>
          <w:tcPr>
            <w:tcW w:w="1051" w:type="pct"/>
            <w:gridSpan w:val="2"/>
            <w:vAlign w:val="center"/>
          </w:tcPr>
          <w:p w14:paraId="7022912A" w14:textId="30422E12" w:rsidR="00FF027C" w:rsidRPr="003D4228" w:rsidRDefault="00FF027C" w:rsidP="00F15627">
            <w:pPr>
              <w:pStyle w:val="TableContent"/>
              <w:spacing w:before="0" w:after="0"/>
            </w:pPr>
            <w:r>
              <w:t>1</w:t>
            </w:r>
            <w:r w:rsidR="003B5BA8">
              <w:t>24</w:t>
            </w:r>
            <w:r w:rsidRPr="003D4228">
              <w:tab/>
              <w:t>(26.</w:t>
            </w:r>
            <w:r w:rsidR="00F15627">
              <w:t>1</w:t>
            </w:r>
            <w:r w:rsidRPr="003D4228">
              <w:t>%)</w:t>
            </w:r>
          </w:p>
        </w:tc>
        <w:tc>
          <w:tcPr>
            <w:tcW w:w="1625" w:type="pct"/>
            <w:gridSpan w:val="2"/>
            <w:vAlign w:val="center"/>
          </w:tcPr>
          <w:p w14:paraId="7927E8B9" w14:textId="74E5334A" w:rsidR="00FF027C" w:rsidRPr="003D4228" w:rsidRDefault="003356FB" w:rsidP="00787FC3">
            <w:pPr>
              <w:pStyle w:val="TableContent"/>
              <w:spacing w:before="0" w:after="0"/>
            </w:pPr>
            <w:r>
              <w:t>48</w:t>
            </w:r>
            <w:r w:rsidR="00FF027C">
              <w:t>.</w:t>
            </w:r>
            <w:r>
              <w:t>2</w:t>
            </w:r>
            <w:r w:rsidR="00FF027C" w:rsidRPr="003D4228">
              <w:t>–</w:t>
            </w:r>
            <w:r w:rsidR="00FF027C">
              <w:t>1</w:t>
            </w:r>
            <w:r>
              <w:t>9</w:t>
            </w:r>
            <w:r w:rsidR="00FF027C">
              <w:t>3</w:t>
            </w:r>
            <w:r w:rsidR="00FF027C" w:rsidRPr="003D4228">
              <w:tab/>
              <w:t>(10.</w:t>
            </w:r>
            <w:r w:rsidR="00787FC3">
              <w:t>2</w:t>
            </w:r>
            <w:r w:rsidR="00FF027C" w:rsidRPr="003D4228">
              <w:t>–40.</w:t>
            </w:r>
            <w:r w:rsidR="00787FC3">
              <w:t>7</w:t>
            </w:r>
            <w:r w:rsidR="00FF027C" w:rsidRPr="003D4228">
              <w:t>%)</w:t>
            </w:r>
          </w:p>
        </w:tc>
      </w:tr>
      <w:tr w:rsidR="00FF027C" w:rsidRPr="003D4228" w14:paraId="5FCC6C0E" w14:textId="77777777" w:rsidTr="00F209C5">
        <w:tc>
          <w:tcPr>
            <w:tcW w:w="1359" w:type="pct"/>
          </w:tcPr>
          <w:p w14:paraId="7902C515" w14:textId="13461611" w:rsidR="00FF027C" w:rsidRPr="003D4228" w:rsidRDefault="00FF027C" w:rsidP="00AF0C6F">
            <w:pPr>
              <w:pStyle w:val="TableContent"/>
              <w:spacing w:before="0" w:after="0"/>
              <w:ind w:left="340"/>
            </w:pPr>
            <w:r w:rsidRPr="003D4228">
              <w:t>H3</w:t>
            </w:r>
          </w:p>
        </w:tc>
        <w:tc>
          <w:tcPr>
            <w:tcW w:w="965" w:type="pct"/>
          </w:tcPr>
          <w:p w14:paraId="26733E3B" w14:textId="0B75162E" w:rsidR="00FF027C" w:rsidRPr="003D4228" w:rsidRDefault="00FF027C" w:rsidP="005664B7">
            <w:pPr>
              <w:pStyle w:val="TableContent"/>
              <w:tabs>
                <w:tab w:val="right" w:pos="742"/>
              </w:tabs>
              <w:spacing w:before="0" w:after="0"/>
            </w:pPr>
            <w:r w:rsidRPr="00DF2ADD">
              <w:rPr>
                <w:color w:val="7F7F7F" w:themeColor="text1" w:themeTint="80"/>
              </w:rPr>
              <w:tab/>
              <w:t>18.9–</w:t>
            </w:r>
            <w:r w:rsidRPr="00DF2ADD">
              <w:t>18.9</w:t>
            </w:r>
            <w:r w:rsidRPr="00DF2ADD">
              <w:rPr>
                <w:color w:val="7F7F7F" w:themeColor="text1" w:themeTint="80"/>
              </w:rPr>
              <w:t>–18.9</w:t>
            </w:r>
          </w:p>
        </w:tc>
        <w:tc>
          <w:tcPr>
            <w:tcW w:w="1051" w:type="pct"/>
            <w:gridSpan w:val="2"/>
            <w:vAlign w:val="center"/>
          </w:tcPr>
          <w:p w14:paraId="7A4FAFA3" w14:textId="561A83A3" w:rsidR="00FF027C" w:rsidRPr="003D4228" w:rsidRDefault="00FF027C" w:rsidP="003B5BA8">
            <w:pPr>
              <w:pStyle w:val="TableContent"/>
              <w:spacing w:before="0" w:after="0"/>
            </w:pPr>
            <w:r>
              <w:t>1</w:t>
            </w:r>
            <w:r w:rsidR="003B5BA8">
              <w:t>21</w:t>
            </w:r>
            <w:r w:rsidRPr="003D4228">
              <w:tab/>
              <w:t>(25.</w:t>
            </w:r>
            <w:r>
              <w:t>5</w:t>
            </w:r>
            <w:r w:rsidRPr="003D4228">
              <w:t>%)</w:t>
            </w:r>
          </w:p>
        </w:tc>
        <w:tc>
          <w:tcPr>
            <w:tcW w:w="1625" w:type="pct"/>
            <w:gridSpan w:val="2"/>
            <w:vAlign w:val="center"/>
          </w:tcPr>
          <w:p w14:paraId="5E11E78A" w14:textId="21A021AC" w:rsidR="00FF027C" w:rsidRPr="003D4228" w:rsidRDefault="003356FB" w:rsidP="00787FC3">
            <w:pPr>
              <w:pStyle w:val="TableContent"/>
              <w:spacing w:before="0" w:after="0"/>
            </w:pPr>
            <w:r>
              <w:t>46</w:t>
            </w:r>
            <w:r w:rsidR="00FF027C">
              <w:t>.</w:t>
            </w:r>
            <w:r>
              <w:t>5</w:t>
            </w:r>
            <w:r w:rsidR="00FF027C" w:rsidRPr="003D4228">
              <w:t>–</w:t>
            </w:r>
            <w:r w:rsidR="00FF027C">
              <w:t>1</w:t>
            </w:r>
            <w:r>
              <w:t>88</w:t>
            </w:r>
            <w:r w:rsidR="00FF027C" w:rsidRPr="003D4228">
              <w:tab/>
              <w:t>(9.8–39.</w:t>
            </w:r>
            <w:r w:rsidR="00787FC3">
              <w:t>6</w:t>
            </w:r>
            <w:r w:rsidR="00FF027C" w:rsidRPr="003D4228">
              <w:t>%)</w:t>
            </w:r>
          </w:p>
        </w:tc>
      </w:tr>
      <w:tr w:rsidR="00FF027C" w:rsidRPr="003D4228" w14:paraId="280D679B" w14:textId="77777777" w:rsidTr="00F209C5">
        <w:tc>
          <w:tcPr>
            <w:tcW w:w="1359" w:type="pct"/>
          </w:tcPr>
          <w:p w14:paraId="405A3C6A" w14:textId="02C9564F" w:rsidR="00FF027C" w:rsidRPr="003D4228" w:rsidRDefault="00FF027C" w:rsidP="00AF0C6F">
            <w:pPr>
              <w:pStyle w:val="TableContent"/>
              <w:spacing w:before="0"/>
              <w:ind w:left="340"/>
            </w:pPr>
            <w:r w:rsidRPr="003D4228">
              <w:t>H4</w:t>
            </w:r>
          </w:p>
        </w:tc>
        <w:tc>
          <w:tcPr>
            <w:tcW w:w="965" w:type="pct"/>
          </w:tcPr>
          <w:p w14:paraId="318BC996" w14:textId="356E3FD8" w:rsidR="00FF027C" w:rsidRPr="003D4228" w:rsidRDefault="00FF027C" w:rsidP="005664B7">
            <w:pPr>
              <w:pStyle w:val="TableContent"/>
              <w:tabs>
                <w:tab w:val="right" w:pos="742"/>
              </w:tabs>
              <w:spacing w:before="0"/>
            </w:pPr>
            <w:r w:rsidRPr="00DF2ADD">
              <w:rPr>
                <w:color w:val="7F7F7F" w:themeColor="text1" w:themeTint="80"/>
              </w:rPr>
              <w:tab/>
              <w:t>18.</w:t>
            </w:r>
            <w:r>
              <w:rPr>
                <w:color w:val="7F7F7F" w:themeColor="text1" w:themeTint="80"/>
              </w:rPr>
              <w:t>1</w:t>
            </w:r>
            <w:r w:rsidRPr="00DF2ADD">
              <w:rPr>
                <w:color w:val="7F7F7F" w:themeColor="text1" w:themeTint="80"/>
              </w:rPr>
              <w:t>–</w:t>
            </w:r>
            <w:r w:rsidRPr="00DF2ADD">
              <w:t>18.</w:t>
            </w:r>
            <w:r>
              <w:t>1</w:t>
            </w:r>
            <w:r w:rsidRPr="00DF2ADD">
              <w:rPr>
                <w:color w:val="7F7F7F" w:themeColor="text1" w:themeTint="80"/>
              </w:rPr>
              <w:t>–18.</w:t>
            </w:r>
            <w:r>
              <w:rPr>
                <w:color w:val="7F7F7F" w:themeColor="text1" w:themeTint="80"/>
              </w:rPr>
              <w:t>1</w:t>
            </w:r>
          </w:p>
        </w:tc>
        <w:tc>
          <w:tcPr>
            <w:tcW w:w="1051" w:type="pct"/>
            <w:gridSpan w:val="2"/>
            <w:vAlign w:val="center"/>
          </w:tcPr>
          <w:p w14:paraId="60CC747D" w14:textId="4C6EF6CC" w:rsidR="00FF027C" w:rsidRPr="003D4228" w:rsidRDefault="00FF027C" w:rsidP="00F15627">
            <w:pPr>
              <w:pStyle w:val="TableContent"/>
              <w:spacing w:before="0"/>
            </w:pPr>
            <w:r>
              <w:t>1</w:t>
            </w:r>
            <w:r w:rsidR="003B5BA8">
              <w:t>11</w:t>
            </w:r>
            <w:r w:rsidRPr="003D4228">
              <w:tab/>
              <w:t>(23.</w:t>
            </w:r>
            <w:r w:rsidR="00F15627">
              <w:t>4</w:t>
            </w:r>
            <w:r w:rsidRPr="003D4228">
              <w:t>%)</w:t>
            </w:r>
          </w:p>
        </w:tc>
        <w:tc>
          <w:tcPr>
            <w:tcW w:w="1625" w:type="pct"/>
            <w:gridSpan w:val="2"/>
            <w:vAlign w:val="center"/>
          </w:tcPr>
          <w:p w14:paraId="1E9DD247" w14:textId="7E1304A6" w:rsidR="00FF027C" w:rsidRPr="003D4228" w:rsidRDefault="00FF027C" w:rsidP="00787FC3">
            <w:pPr>
              <w:pStyle w:val="TableContent"/>
              <w:spacing w:before="0"/>
            </w:pPr>
            <w:r>
              <w:t>4</w:t>
            </w:r>
            <w:r w:rsidR="003356FB">
              <w:t>2</w:t>
            </w:r>
            <w:r>
              <w:t>.</w:t>
            </w:r>
            <w:r w:rsidR="003356FB">
              <w:t>6</w:t>
            </w:r>
            <w:r w:rsidRPr="003D4228">
              <w:t>–</w:t>
            </w:r>
            <w:r>
              <w:t>1</w:t>
            </w:r>
            <w:r w:rsidR="003356FB">
              <w:t>75</w:t>
            </w:r>
            <w:r w:rsidRPr="003D4228">
              <w:tab/>
              <w:t>(9.0–36.</w:t>
            </w:r>
            <w:r w:rsidR="00787FC3">
              <w:t>9</w:t>
            </w:r>
            <w:r w:rsidRPr="003D4228">
              <w:t>%)</w:t>
            </w:r>
          </w:p>
        </w:tc>
      </w:tr>
    </w:tbl>
    <w:p w14:paraId="5E1E49D7" w14:textId="2134FA67" w:rsidR="00720D97" w:rsidRPr="00720D97" w:rsidRDefault="00A10439" w:rsidP="00F561F9">
      <w:pPr>
        <w:pStyle w:val="Footnote"/>
      </w:pPr>
      <w:r w:rsidRPr="00A10439">
        <w:rPr>
          <w:vertAlign w:val="superscript"/>
        </w:rPr>
        <w:t>a</w:t>
      </w:r>
      <w:r>
        <w:rPr>
          <w:vertAlign w:val="superscript"/>
        </w:rPr>
        <w:t xml:space="preserve"> </w:t>
      </w:r>
      <w:r w:rsidR="007C5E95" w:rsidRPr="003D4228">
        <w:t>H1 (fine</w:t>
      </w:r>
      <w:r w:rsidR="00AD539C">
        <w:t>-</w:t>
      </w:r>
      <w:r w:rsidR="007C5E95" w:rsidRPr="003D4228">
        <w:t xml:space="preserve">scale approach): taking into account </w:t>
      </w:r>
      <w:r w:rsidR="00CF33B4">
        <w:t xml:space="preserve">spatial </w:t>
      </w:r>
      <w:r w:rsidR="007C5E95" w:rsidRPr="003D4228">
        <w:t>variations of both population density</w:t>
      </w:r>
      <w:r w:rsidR="00CF33B4">
        <w:t xml:space="preserve"> </w:t>
      </w:r>
      <w:r w:rsidR="007C5E95" w:rsidRPr="003D4228">
        <w:t xml:space="preserve">and pollution; H2: H1 </w:t>
      </w:r>
      <w:r w:rsidR="000F1DB1">
        <w:t>assuming spatial homogeneity of</w:t>
      </w:r>
      <w:r w:rsidR="000F1DB1" w:rsidRPr="003D4228">
        <w:t xml:space="preserve"> </w:t>
      </w:r>
      <w:r w:rsidR="007C5E95" w:rsidRPr="003D4228">
        <w:t xml:space="preserve">population density; H3: H2 </w:t>
      </w:r>
      <w:r w:rsidR="00996E09">
        <w:t>assuming spatially homogeneous</w:t>
      </w:r>
      <w:r w:rsidR="007C5E95" w:rsidRPr="003D4228">
        <w:t xml:space="preserve"> air pollution </w:t>
      </w:r>
      <w:r w:rsidR="00996E09">
        <w:t>levels</w:t>
      </w:r>
      <w:r w:rsidR="00996E09" w:rsidRPr="003D4228">
        <w:t xml:space="preserve"> </w:t>
      </w:r>
      <w:r w:rsidR="007C5E95" w:rsidRPr="003D4228">
        <w:t>(</w:t>
      </w:r>
      <w:r w:rsidR="00996E09">
        <w:t xml:space="preserve">area-specific </w:t>
      </w:r>
      <w:r w:rsidR="007C5E95" w:rsidRPr="003D4228">
        <w:t xml:space="preserve">median level </w:t>
      </w:r>
      <w:r w:rsidR="00396AED">
        <w:t xml:space="preserve">of dispersion model estimate </w:t>
      </w:r>
      <w:r w:rsidR="007C5E95" w:rsidRPr="003D4228">
        <w:t xml:space="preserve">used); H4: </w:t>
      </w:r>
      <w:r w:rsidR="00396AED">
        <w:t>H2 assuming</w:t>
      </w:r>
      <w:r w:rsidR="004B30C8">
        <w:t xml:space="preserve"> spatially homogeneous air pollution levels, as estimated by the </w:t>
      </w:r>
      <w:r w:rsidR="00807421">
        <w:t xml:space="preserve">area-specific </w:t>
      </w:r>
      <w:r w:rsidR="00372FC1">
        <w:t>background air quality monitoring station</w:t>
      </w:r>
      <w:r w:rsidR="009F0178">
        <w:t>s</w:t>
      </w:r>
      <w:r>
        <w:t xml:space="preserve"> (1 station in Grenoble: </w:t>
      </w:r>
      <w:r>
        <w:rPr>
          <w:i/>
        </w:rPr>
        <w:t>Villeneuve Les Frênes</w:t>
      </w:r>
      <w:r>
        <w:t xml:space="preserve">, and 3 stations in Lyon: </w:t>
      </w:r>
      <w:r>
        <w:rPr>
          <w:i/>
        </w:rPr>
        <w:t>Vaulx en Velin</w:t>
      </w:r>
      <w:r>
        <w:t xml:space="preserve">, </w:t>
      </w:r>
      <w:r>
        <w:rPr>
          <w:i/>
        </w:rPr>
        <w:t>Lyon Centre</w:t>
      </w:r>
      <w:r>
        <w:t xml:space="preserve"> and </w:t>
      </w:r>
      <w:r>
        <w:rPr>
          <w:i/>
        </w:rPr>
        <w:t>Villefranche Village</w:t>
      </w:r>
      <w:r>
        <w:t xml:space="preserve">; see </w:t>
      </w:r>
      <w:r w:rsidRPr="00A10439">
        <w:rPr>
          <w:u w:val="single"/>
        </w:rPr>
        <w:t>Figure 1</w:t>
      </w:r>
      <w:r>
        <w:t>)</w:t>
      </w:r>
      <w:r w:rsidR="007C5E95" w:rsidRPr="003D4228">
        <w:t>.</w:t>
      </w:r>
    </w:p>
    <w:p w14:paraId="160D24ED" w14:textId="5BF4D595" w:rsidR="00F63C0D" w:rsidRPr="003D4228" w:rsidRDefault="00456DFD" w:rsidP="00F63C0D">
      <w:pPr>
        <w:pStyle w:val="Beschriftung"/>
      </w:pPr>
      <w:r>
        <w:br w:type="column"/>
      </w:r>
      <w:r w:rsidR="00F63C0D" w:rsidRPr="003D4228">
        <w:lastRenderedPageBreak/>
        <w:t xml:space="preserve">Table </w:t>
      </w:r>
      <w:r w:rsidR="00F63C0D" w:rsidRPr="003D4228">
        <w:fldChar w:fldCharType="begin"/>
      </w:r>
      <w:r w:rsidR="00F63C0D" w:rsidRPr="003D4228">
        <w:instrText xml:space="preserve"> SEQ Table \* ARABIC </w:instrText>
      </w:r>
      <w:r w:rsidR="00F63C0D" w:rsidRPr="003D4228">
        <w:fldChar w:fldCharType="separate"/>
      </w:r>
      <w:r w:rsidR="00D72697">
        <w:rPr>
          <w:noProof/>
        </w:rPr>
        <w:t>4</w:t>
      </w:r>
      <w:r w:rsidR="00F63C0D" w:rsidRPr="003D4228">
        <w:fldChar w:fldCharType="end"/>
      </w:r>
      <w:r w:rsidR="00F63C0D" w:rsidRPr="003D4228">
        <w:t xml:space="preserve">: </w:t>
      </w:r>
      <w:r w:rsidR="0056597A">
        <w:t>Estimation</w:t>
      </w:r>
      <w:r w:rsidR="0056597A" w:rsidRPr="003D4228">
        <w:t xml:space="preserve"> </w:t>
      </w:r>
      <w:r w:rsidR="00F8287D">
        <w:t>of PM</w:t>
      </w:r>
      <w:r w:rsidR="00F8287D" w:rsidRPr="00357262">
        <w:rPr>
          <w:vertAlign w:val="subscript"/>
        </w:rPr>
        <w:t>2.5</w:t>
      </w:r>
      <w:r w:rsidR="00F8287D">
        <w:t xml:space="preserve"> impact on</w:t>
      </w:r>
      <w:r w:rsidR="00F8287D" w:rsidRPr="003D4228">
        <w:t xml:space="preserve"> </w:t>
      </w:r>
      <w:r w:rsidR="00F63C0D" w:rsidRPr="003D4228">
        <w:t xml:space="preserve">lung cancer incidence </w:t>
      </w:r>
      <w:r w:rsidR="0056597A">
        <w:t>with varying assumptions</w:t>
      </w:r>
      <w:r w:rsidR="0056597A" w:rsidRPr="003D4228">
        <w:t xml:space="preserve"> </w:t>
      </w:r>
      <w:r w:rsidR="00F63C0D" w:rsidRPr="003D4228">
        <w:t xml:space="preserve">on the spatial resolution of the </w:t>
      </w:r>
      <w:r w:rsidR="00F8287D">
        <w:t>information on lung cancer incidence</w:t>
      </w:r>
      <w:r w:rsidR="00F63C0D" w:rsidRPr="003D4228">
        <w:t xml:space="preserve"> (Grenoble</w:t>
      </w:r>
      <w:r w:rsidR="00F8287D">
        <w:t xml:space="preserve"> </w:t>
      </w:r>
      <w:r w:rsidR="000452F0">
        <w:t xml:space="preserve">urban </w:t>
      </w:r>
      <w:r w:rsidR="00F8287D">
        <w:t>area</w:t>
      </w:r>
      <w:r w:rsidR="00F63C0D" w:rsidRPr="003D4228">
        <w:t xml:space="preserve"> only).</w:t>
      </w:r>
    </w:p>
    <w:tbl>
      <w:tblPr>
        <w:tblStyle w:val="Tabellenraster"/>
        <w:tblW w:w="5000"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377"/>
        <w:gridCol w:w="2236"/>
        <w:gridCol w:w="1871"/>
        <w:gridCol w:w="2798"/>
      </w:tblGrid>
      <w:tr w:rsidR="00B9179B" w:rsidRPr="003D4228" w14:paraId="4561D547" w14:textId="77777777" w:rsidTr="00B9179B">
        <w:tc>
          <w:tcPr>
            <w:tcW w:w="1280" w:type="pct"/>
            <w:tcBorders>
              <w:top w:val="single" w:sz="8" w:space="0" w:color="auto"/>
              <w:bottom w:val="single" w:sz="8" w:space="0" w:color="auto"/>
            </w:tcBorders>
            <w:vAlign w:val="center"/>
          </w:tcPr>
          <w:p w14:paraId="7495376B" w14:textId="64BF68D9" w:rsidR="00B9179B" w:rsidRPr="003D4228" w:rsidRDefault="00B9179B" w:rsidP="0000248C">
            <w:pPr>
              <w:pStyle w:val="TableContent"/>
              <w:rPr>
                <w:b/>
              </w:rPr>
            </w:pPr>
            <w:r>
              <w:rPr>
                <w:b/>
              </w:rPr>
              <w:t xml:space="preserve">Spatial resolution of the </w:t>
            </w:r>
            <w:r>
              <w:rPr>
                <w:b/>
              </w:rPr>
              <w:br/>
              <w:t>lung cancer cases</w:t>
            </w:r>
          </w:p>
        </w:tc>
        <w:tc>
          <w:tcPr>
            <w:tcW w:w="1204" w:type="pct"/>
            <w:tcBorders>
              <w:top w:val="single" w:sz="8" w:space="0" w:color="auto"/>
              <w:bottom w:val="single" w:sz="8" w:space="0" w:color="auto"/>
            </w:tcBorders>
            <w:vAlign w:val="center"/>
          </w:tcPr>
          <w:p w14:paraId="1506993C" w14:textId="77777777" w:rsidR="00B9179B" w:rsidRPr="009B255B" w:rsidRDefault="00B9179B" w:rsidP="00C22B0A">
            <w:pPr>
              <w:pStyle w:val="TableContent"/>
            </w:pPr>
            <w:r w:rsidRPr="009B255B">
              <w:rPr>
                <w:b/>
              </w:rPr>
              <w:t>PM</w:t>
            </w:r>
            <w:r w:rsidRPr="009B255B">
              <w:rPr>
                <w:b/>
                <w:vertAlign w:val="subscript"/>
              </w:rPr>
              <w:t>2.5</w:t>
            </w:r>
            <w:r w:rsidRPr="009B255B">
              <w:rPr>
                <w:b/>
              </w:rPr>
              <w:t xml:space="preserve"> exposure</w:t>
            </w:r>
            <w:r w:rsidRPr="009B255B">
              <w:t>:</w:t>
            </w:r>
          </w:p>
          <w:p w14:paraId="53A77A7E" w14:textId="39313D0F" w:rsidR="00B9179B" w:rsidRPr="003D4228" w:rsidRDefault="00B9179B" w:rsidP="00E15191">
            <w:pPr>
              <w:pStyle w:val="TableContent"/>
              <w:rPr>
                <w:b/>
              </w:rPr>
            </w:pPr>
            <w:r w:rsidRPr="009B255B">
              <w:t>5</w:t>
            </w:r>
            <w:r w:rsidRPr="009B255B">
              <w:rPr>
                <w:vertAlign w:val="superscript"/>
              </w:rPr>
              <w:t>th</w:t>
            </w:r>
            <w:r w:rsidRPr="009B255B">
              <w:t>–50</w:t>
            </w:r>
            <w:r w:rsidRPr="009B255B">
              <w:rPr>
                <w:vertAlign w:val="superscript"/>
              </w:rPr>
              <w:t>th</w:t>
            </w:r>
            <w:r w:rsidRPr="009B255B">
              <w:t>–95</w:t>
            </w:r>
            <w:r w:rsidRPr="009B255B">
              <w:rPr>
                <w:vertAlign w:val="superscript"/>
              </w:rPr>
              <w:t>th</w:t>
            </w:r>
            <w:r w:rsidRPr="009B255B">
              <w:t xml:space="preserve"> percentile (µg/m</w:t>
            </w:r>
            <w:r w:rsidRPr="009B255B">
              <w:rPr>
                <w:vertAlign w:val="superscript"/>
              </w:rPr>
              <w:t>3</w:t>
            </w:r>
            <w:r w:rsidRPr="009B255B">
              <w:t>)</w:t>
            </w:r>
          </w:p>
        </w:tc>
        <w:tc>
          <w:tcPr>
            <w:tcW w:w="1008" w:type="pct"/>
            <w:tcBorders>
              <w:top w:val="single" w:sz="8" w:space="0" w:color="auto"/>
              <w:bottom w:val="single" w:sz="8" w:space="0" w:color="auto"/>
            </w:tcBorders>
            <w:vAlign w:val="center"/>
          </w:tcPr>
          <w:p w14:paraId="22D677CD" w14:textId="77777777" w:rsidR="00B9179B" w:rsidRDefault="00B9179B" w:rsidP="00E15191">
            <w:pPr>
              <w:pStyle w:val="TableContent"/>
              <w:rPr>
                <w:b/>
              </w:rPr>
            </w:pPr>
            <w:r w:rsidRPr="003D4228">
              <w:rPr>
                <w:b/>
              </w:rPr>
              <w:t xml:space="preserve">Number of </w:t>
            </w:r>
          </w:p>
          <w:p w14:paraId="2E6EF29A" w14:textId="18BEB8A2" w:rsidR="00B9179B" w:rsidRDefault="00B9179B" w:rsidP="00E15191">
            <w:pPr>
              <w:pStyle w:val="TableContent"/>
              <w:rPr>
                <w:b/>
              </w:rPr>
            </w:pPr>
            <w:r w:rsidRPr="003D4228">
              <w:rPr>
                <w:b/>
              </w:rPr>
              <w:t>attributable cases</w:t>
            </w:r>
          </w:p>
          <w:p w14:paraId="1B7BEF19" w14:textId="5639C664" w:rsidR="00B9179B" w:rsidRPr="00357262" w:rsidRDefault="00B9179B" w:rsidP="00E15191">
            <w:pPr>
              <w:pStyle w:val="TableContent"/>
            </w:pPr>
            <w:r w:rsidRPr="00357262">
              <w:t>(% of total)</w:t>
            </w:r>
          </w:p>
        </w:tc>
        <w:tc>
          <w:tcPr>
            <w:tcW w:w="1507" w:type="pct"/>
            <w:tcBorders>
              <w:top w:val="single" w:sz="8" w:space="0" w:color="auto"/>
              <w:bottom w:val="single" w:sz="8" w:space="0" w:color="auto"/>
            </w:tcBorders>
            <w:vAlign w:val="center"/>
          </w:tcPr>
          <w:p w14:paraId="7C9042DB" w14:textId="7AB7EBB1" w:rsidR="00B9179B" w:rsidRPr="00357262" w:rsidRDefault="00B9179B" w:rsidP="00FD775B">
            <w:pPr>
              <w:pStyle w:val="TableContent"/>
              <w:tabs>
                <w:tab w:val="left" w:pos="1385"/>
              </w:tabs>
            </w:pPr>
            <w:r w:rsidRPr="003D4228">
              <w:rPr>
                <w:b/>
              </w:rPr>
              <w:t xml:space="preserve">95% CI </w:t>
            </w:r>
            <w:r w:rsidR="00FD775B">
              <w:rPr>
                <w:b/>
              </w:rPr>
              <w:tab/>
            </w:r>
            <w:r w:rsidRPr="00357262">
              <w:t>(% of total)</w:t>
            </w:r>
          </w:p>
        </w:tc>
      </w:tr>
      <w:tr w:rsidR="00B9179B" w:rsidRPr="003D4228" w14:paraId="106A962B" w14:textId="77777777" w:rsidTr="00B9179B">
        <w:tc>
          <w:tcPr>
            <w:tcW w:w="1280" w:type="pct"/>
            <w:tcBorders>
              <w:top w:val="single" w:sz="8" w:space="0" w:color="auto"/>
            </w:tcBorders>
          </w:tcPr>
          <w:p w14:paraId="553FD93C" w14:textId="7300EA4C" w:rsidR="00B9179B" w:rsidRPr="003D4228" w:rsidRDefault="00B9179B" w:rsidP="00B9179B">
            <w:pPr>
              <w:pStyle w:val="TableContent"/>
              <w:rPr>
                <w:b/>
              </w:rPr>
            </w:pPr>
            <w:r w:rsidRPr="003D4228">
              <w:rPr>
                <w:b/>
              </w:rPr>
              <w:t>Census block (IRIS)</w:t>
            </w:r>
            <w:r>
              <w:rPr>
                <w:b/>
              </w:rPr>
              <w:t xml:space="preserve"> </w:t>
            </w:r>
            <w:r w:rsidRPr="00B9179B">
              <w:rPr>
                <w:b/>
                <w:vertAlign w:val="superscript"/>
              </w:rPr>
              <w:t>a</w:t>
            </w:r>
            <w:r>
              <w:rPr>
                <w:b/>
              </w:rPr>
              <w:t xml:space="preserve"> </w:t>
            </w:r>
          </w:p>
        </w:tc>
        <w:tc>
          <w:tcPr>
            <w:tcW w:w="1204" w:type="pct"/>
            <w:tcBorders>
              <w:top w:val="single" w:sz="8" w:space="0" w:color="auto"/>
            </w:tcBorders>
          </w:tcPr>
          <w:p w14:paraId="07A47331" w14:textId="77777777" w:rsidR="00B9179B" w:rsidRPr="003D4228" w:rsidRDefault="00B9179B" w:rsidP="004070AB">
            <w:pPr>
              <w:pStyle w:val="TableContent"/>
            </w:pPr>
          </w:p>
        </w:tc>
        <w:tc>
          <w:tcPr>
            <w:tcW w:w="1008" w:type="pct"/>
            <w:tcBorders>
              <w:top w:val="single" w:sz="8" w:space="0" w:color="auto"/>
            </w:tcBorders>
          </w:tcPr>
          <w:p w14:paraId="0D7DC7D7" w14:textId="5B131F4B" w:rsidR="00B9179B" w:rsidRPr="003D4228" w:rsidRDefault="00B9179B" w:rsidP="004070AB">
            <w:pPr>
              <w:pStyle w:val="TableContent"/>
            </w:pPr>
          </w:p>
        </w:tc>
        <w:tc>
          <w:tcPr>
            <w:tcW w:w="1507" w:type="pct"/>
            <w:tcBorders>
              <w:top w:val="single" w:sz="8" w:space="0" w:color="auto"/>
            </w:tcBorders>
          </w:tcPr>
          <w:p w14:paraId="2D682BF1" w14:textId="77777777" w:rsidR="00B9179B" w:rsidRPr="003D4228" w:rsidRDefault="00B9179B" w:rsidP="004070AB">
            <w:pPr>
              <w:pStyle w:val="TableContent"/>
            </w:pPr>
          </w:p>
        </w:tc>
      </w:tr>
      <w:tr w:rsidR="00B9179B" w:rsidRPr="003D4228" w14:paraId="3478CC3C" w14:textId="77777777" w:rsidTr="00B9179B">
        <w:tc>
          <w:tcPr>
            <w:tcW w:w="1280" w:type="pct"/>
          </w:tcPr>
          <w:p w14:paraId="640FAC63" w14:textId="2CBBD4B5" w:rsidR="00B9179B" w:rsidRPr="003D4228" w:rsidRDefault="00B9179B" w:rsidP="00F63C0D">
            <w:pPr>
              <w:pStyle w:val="TableContent"/>
              <w:ind w:left="170"/>
            </w:pPr>
            <w:r w:rsidRPr="003D4228">
              <w:t>H1 (reference)</w:t>
            </w:r>
          </w:p>
        </w:tc>
        <w:tc>
          <w:tcPr>
            <w:tcW w:w="1204" w:type="pct"/>
          </w:tcPr>
          <w:p w14:paraId="1EF01786" w14:textId="1D97B99D" w:rsidR="00B9179B" w:rsidRDefault="00B9179B" w:rsidP="004070AB">
            <w:pPr>
              <w:pStyle w:val="TableContent"/>
            </w:pPr>
            <w:r>
              <w:t>17.4–18.1–19.0</w:t>
            </w:r>
          </w:p>
        </w:tc>
        <w:tc>
          <w:tcPr>
            <w:tcW w:w="1008" w:type="pct"/>
          </w:tcPr>
          <w:p w14:paraId="485537B8" w14:textId="4AE3C457" w:rsidR="00B9179B" w:rsidRPr="003D4228" w:rsidRDefault="00B9179B" w:rsidP="004070AB">
            <w:pPr>
              <w:pStyle w:val="TableContent"/>
            </w:pPr>
            <w:r>
              <w:t>13.2</w:t>
            </w:r>
            <w:r>
              <w:tab/>
              <w:t>(6.7%)</w:t>
            </w:r>
          </w:p>
        </w:tc>
        <w:tc>
          <w:tcPr>
            <w:tcW w:w="1507" w:type="pct"/>
          </w:tcPr>
          <w:p w14:paraId="08475AF3" w14:textId="04CA7218" w:rsidR="00B9179B" w:rsidRPr="003D4228" w:rsidRDefault="00B9179B" w:rsidP="004070AB">
            <w:pPr>
              <w:pStyle w:val="TableContent"/>
            </w:pPr>
            <w:r>
              <w:t>6.1–19.7</w:t>
            </w:r>
            <w:r>
              <w:tab/>
              <w:t>(3.1–9.9%)</w:t>
            </w:r>
          </w:p>
        </w:tc>
      </w:tr>
      <w:tr w:rsidR="00B9179B" w:rsidRPr="003D4228" w14:paraId="4BA507EC" w14:textId="77777777" w:rsidTr="00B9179B">
        <w:tc>
          <w:tcPr>
            <w:tcW w:w="1280" w:type="pct"/>
          </w:tcPr>
          <w:p w14:paraId="193FD6DE" w14:textId="51ABBDAC" w:rsidR="00B9179B" w:rsidRPr="003D4228" w:rsidRDefault="00B9179B" w:rsidP="00F63C0D">
            <w:pPr>
              <w:pStyle w:val="TableContent"/>
              <w:ind w:left="170"/>
            </w:pPr>
            <w:r w:rsidRPr="003D4228">
              <w:t>H2</w:t>
            </w:r>
          </w:p>
        </w:tc>
        <w:tc>
          <w:tcPr>
            <w:tcW w:w="1204" w:type="pct"/>
          </w:tcPr>
          <w:p w14:paraId="07FA8947" w14:textId="27878A57" w:rsidR="00B9179B" w:rsidRDefault="00B9179B" w:rsidP="004070AB">
            <w:pPr>
              <w:pStyle w:val="TableContent"/>
            </w:pPr>
            <w:r>
              <w:t>17.1–17.5–18.9</w:t>
            </w:r>
          </w:p>
        </w:tc>
        <w:tc>
          <w:tcPr>
            <w:tcW w:w="1008" w:type="pct"/>
          </w:tcPr>
          <w:p w14:paraId="4122B78C" w14:textId="7BC321F4" w:rsidR="00B9179B" w:rsidRPr="003D4228" w:rsidRDefault="00B9179B" w:rsidP="004070AB">
            <w:pPr>
              <w:pStyle w:val="TableContent"/>
            </w:pPr>
            <w:r>
              <w:t>13.4</w:t>
            </w:r>
            <w:r>
              <w:tab/>
              <w:t>(6.8%)</w:t>
            </w:r>
          </w:p>
        </w:tc>
        <w:tc>
          <w:tcPr>
            <w:tcW w:w="1507" w:type="pct"/>
          </w:tcPr>
          <w:p w14:paraId="6BE858D6" w14:textId="3D3D0982" w:rsidR="00B9179B" w:rsidRPr="003D4228" w:rsidRDefault="00B9179B" w:rsidP="004070AB">
            <w:pPr>
              <w:pStyle w:val="TableContent"/>
            </w:pPr>
            <w:r>
              <w:t>6.2–20.0</w:t>
            </w:r>
            <w:r>
              <w:tab/>
              <w:t>(3.1–10.1%)</w:t>
            </w:r>
          </w:p>
        </w:tc>
      </w:tr>
      <w:tr w:rsidR="00B9179B" w:rsidRPr="003D4228" w14:paraId="7D5B144D" w14:textId="77777777" w:rsidTr="00B9179B">
        <w:tc>
          <w:tcPr>
            <w:tcW w:w="1280" w:type="pct"/>
          </w:tcPr>
          <w:p w14:paraId="152DBE15" w14:textId="0560B773" w:rsidR="00B9179B" w:rsidRPr="003D4228" w:rsidRDefault="00B9179B" w:rsidP="00F63C0D">
            <w:pPr>
              <w:pStyle w:val="TableContent"/>
              <w:ind w:left="170"/>
            </w:pPr>
            <w:r w:rsidRPr="003D4228">
              <w:t>H3</w:t>
            </w:r>
          </w:p>
        </w:tc>
        <w:tc>
          <w:tcPr>
            <w:tcW w:w="1204" w:type="pct"/>
          </w:tcPr>
          <w:p w14:paraId="59ACE7E1" w14:textId="1AE9381C" w:rsidR="00B9179B" w:rsidRDefault="00B9179B" w:rsidP="004070AB">
            <w:pPr>
              <w:pStyle w:val="TableContent"/>
            </w:pPr>
            <w:r w:rsidRPr="003E4EB7">
              <w:rPr>
                <w:color w:val="7F7F7F" w:themeColor="text1" w:themeTint="80"/>
              </w:rPr>
              <w:t>17.5–</w:t>
            </w:r>
            <w:r>
              <w:t>17.5</w:t>
            </w:r>
            <w:r w:rsidRPr="003E4EB7">
              <w:rPr>
                <w:color w:val="7F7F7F" w:themeColor="text1" w:themeTint="80"/>
              </w:rPr>
              <w:t>–17.5</w:t>
            </w:r>
          </w:p>
        </w:tc>
        <w:tc>
          <w:tcPr>
            <w:tcW w:w="1008" w:type="pct"/>
          </w:tcPr>
          <w:p w14:paraId="16E1DAD6" w14:textId="3171112E" w:rsidR="00B9179B" w:rsidRPr="003D4228" w:rsidRDefault="00B9179B" w:rsidP="004070AB">
            <w:pPr>
              <w:pStyle w:val="TableContent"/>
            </w:pPr>
            <w:r>
              <w:t>12.2</w:t>
            </w:r>
            <w:r>
              <w:tab/>
              <w:t>(6.2%)</w:t>
            </w:r>
          </w:p>
        </w:tc>
        <w:tc>
          <w:tcPr>
            <w:tcW w:w="1507" w:type="pct"/>
          </w:tcPr>
          <w:p w14:paraId="719507D9" w14:textId="357A161E" w:rsidR="00B9179B" w:rsidRPr="003D4228" w:rsidRDefault="00B9179B" w:rsidP="004070AB">
            <w:pPr>
              <w:pStyle w:val="TableContent"/>
            </w:pPr>
            <w:r>
              <w:t>5.6–18.2</w:t>
            </w:r>
            <w:r>
              <w:tab/>
              <w:t>(2.8–9.2%)</w:t>
            </w:r>
          </w:p>
        </w:tc>
      </w:tr>
      <w:tr w:rsidR="00B9179B" w:rsidRPr="003D4228" w14:paraId="60D662F8" w14:textId="77777777" w:rsidTr="00B9179B">
        <w:tc>
          <w:tcPr>
            <w:tcW w:w="1280" w:type="pct"/>
          </w:tcPr>
          <w:p w14:paraId="2A26D392" w14:textId="5A76B8BF" w:rsidR="00B9179B" w:rsidRPr="003D4228" w:rsidRDefault="00B9179B" w:rsidP="00F63C0D">
            <w:pPr>
              <w:pStyle w:val="TableContent"/>
              <w:ind w:left="170"/>
            </w:pPr>
            <w:r w:rsidRPr="003D4228">
              <w:t>H4</w:t>
            </w:r>
          </w:p>
        </w:tc>
        <w:tc>
          <w:tcPr>
            <w:tcW w:w="1204" w:type="pct"/>
          </w:tcPr>
          <w:p w14:paraId="4C3952F0" w14:textId="4B30650D" w:rsidR="00B9179B" w:rsidRDefault="00B9179B" w:rsidP="004070AB">
            <w:pPr>
              <w:pStyle w:val="TableContent"/>
            </w:pPr>
            <w:r w:rsidRPr="003E4EB7">
              <w:rPr>
                <w:color w:val="7F7F7F" w:themeColor="text1" w:themeTint="80"/>
              </w:rPr>
              <w:t>17.5–</w:t>
            </w:r>
            <w:r>
              <w:t>17.5</w:t>
            </w:r>
            <w:r w:rsidRPr="003E4EB7">
              <w:rPr>
                <w:color w:val="7F7F7F" w:themeColor="text1" w:themeTint="80"/>
              </w:rPr>
              <w:t>–17.5</w:t>
            </w:r>
          </w:p>
        </w:tc>
        <w:tc>
          <w:tcPr>
            <w:tcW w:w="1008" w:type="pct"/>
          </w:tcPr>
          <w:p w14:paraId="2E8F5CC9" w14:textId="5948783B" w:rsidR="00B9179B" w:rsidRPr="003D4228" w:rsidRDefault="00B9179B" w:rsidP="004070AB">
            <w:pPr>
              <w:pStyle w:val="TableContent"/>
            </w:pPr>
            <w:r>
              <w:t>12.2</w:t>
            </w:r>
            <w:r>
              <w:tab/>
              <w:t>(6.2%)</w:t>
            </w:r>
          </w:p>
        </w:tc>
        <w:tc>
          <w:tcPr>
            <w:tcW w:w="1507" w:type="pct"/>
          </w:tcPr>
          <w:p w14:paraId="4CE74F34" w14:textId="7CA0A911" w:rsidR="00B9179B" w:rsidRPr="003D4228" w:rsidRDefault="00B9179B" w:rsidP="004070AB">
            <w:pPr>
              <w:pStyle w:val="TableContent"/>
            </w:pPr>
            <w:r>
              <w:t>5.7–18.3</w:t>
            </w:r>
            <w:r>
              <w:tab/>
              <w:t>(2.9–9.2%)</w:t>
            </w:r>
          </w:p>
        </w:tc>
      </w:tr>
      <w:tr w:rsidR="00B9179B" w:rsidRPr="003D4228" w14:paraId="2BBC5CB7" w14:textId="77777777" w:rsidTr="00B9179B">
        <w:tc>
          <w:tcPr>
            <w:tcW w:w="1280" w:type="pct"/>
          </w:tcPr>
          <w:p w14:paraId="1B9F9F36" w14:textId="4E43F964" w:rsidR="00B9179B" w:rsidRPr="003D4228" w:rsidRDefault="00B9179B" w:rsidP="00B9179B">
            <w:pPr>
              <w:pStyle w:val="TableContent"/>
              <w:rPr>
                <w:b/>
              </w:rPr>
            </w:pPr>
            <w:r w:rsidRPr="003D4228">
              <w:rPr>
                <w:b/>
              </w:rPr>
              <w:t xml:space="preserve">City </w:t>
            </w:r>
            <w:r w:rsidRPr="00B9179B">
              <w:rPr>
                <w:b/>
                <w:vertAlign w:val="superscript"/>
              </w:rPr>
              <w:t>b</w:t>
            </w:r>
          </w:p>
        </w:tc>
        <w:tc>
          <w:tcPr>
            <w:tcW w:w="1204" w:type="pct"/>
          </w:tcPr>
          <w:p w14:paraId="149D1EBC" w14:textId="77777777" w:rsidR="00B9179B" w:rsidRPr="003D4228" w:rsidRDefault="00B9179B" w:rsidP="004070AB">
            <w:pPr>
              <w:pStyle w:val="TableContent"/>
            </w:pPr>
          </w:p>
        </w:tc>
        <w:tc>
          <w:tcPr>
            <w:tcW w:w="1008" w:type="pct"/>
          </w:tcPr>
          <w:p w14:paraId="55AB894C" w14:textId="4E2FA36B" w:rsidR="00B9179B" w:rsidRPr="003D4228" w:rsidRDefault="00B9179B" w:rsidP="004070AB">
            <w:pPr>
              <w:pStyle w:val="TableContent"/>
            </w:pPr>
          </w:p>
        </w:tc>
        <w:tc>
          <w:tcPr>
            <w:tcW w:w="1507" w:type="pct"/>
          </w:tcPr>
          <w:p w14:paraId="30BF08AB" w14:textId="77777777" w:rsidR="00B9179B" w:rsidRPr="003D4228" w:rsidRDefault="00B9179B" w:rsidP="004070AB">
            <w:pPr>
              <w:pStyle w:val="TableContent"/>
            </w:pPr>
          </w:p>
        </w:tc>
      </w:tr>
      <w:tr w:rsidR="00B9179B" w:rsidRPr="003D4228" w14:paraId="1A523EA7" w14:textId="77777777" w:rsidTr="00B9179B">
        <w:tc>
          <w:tcPr>
            <w:tcW w:w="1280" w:type="pct"/>
          </w:tcPr>
          <w:p w14:paraId="743DB517" w14:textId="3D65F7E9" w:rsidR="00B9179B" w:rsidRPr="003D4228" w:rsidRDefault="00B9179B" w:rsidP="00F63C0D">
            <w:pPr>
              <w:pStyle w:val="TableContent"/>
              <w:ind w:left="170"/>
            </w:pPr>
            <w:r w:rsidRPr="003D4228">
              <w:t>H1 (reference)</w:t>
            </w:r>
          </w:p>
        </w:tc>
        <w:tc>
          <w:tcPr>
            <w:tcW w:w="1204" w:type="pct"/>
          </w:tcPr>
          <w:p w14:paraId="1A60D173" w14:textId="089EF5D8" w:rsidR="00B9179B" w:rsidRDefault="00B9179B" w:rsidP="00B9179B">
            <w:pPr>
              <w:pStyle w:val="TableContent"/>
            </w:pPr>
            <w:r>
              <w:t>17.4–18.1–19.0</w:t>
            </w:r>
          </w:p>
        </w:tc>
        <w:tc>
          <w:tcPr>
            <w:tcW w:w="1008" w:type="pct"/>
          </w:tcPr>
          <w:p w14:paraId="7E5920AC" w14:textId="6AB0C41F" w:rsidR="00B9179B" w:rsidRPr="003D4228" w:rsidRDefault="00B9179B" w:rsidP="004070AB">
            <w:pPr>
              <w:pStyle w:val="TableContent"/>
            </w:pPr>
            <w:r>
              <w:t>13.2</w:t>
            </w:r>
            <w:r>
              <w:tab/>
              <w:t>(6.7%)</w:t>
            </w:r>
          </w:p>
        </w:tc>
        <w:tc>
          <w:tcPr>
            <w:tcW w:w="1507" w:type="pct"/>
          </w:tcPr>
          <w:p w14:paraId="3C476749" w14:textId="18C4D9AE" w:rsidR="00B9179B" w:rsidRPr="003D4228" w:rsidRDefault="00B9179B" w:rsidP="004070AB">
            <w:pPr>
              <w:pStyle w:val="TableContent"/>
            </w:pPr>
            <w:r>
              <w:t>6.1–19.7</w:t>
            </w:r>
            <w:r>
              <w:tab/>
              <w:t>(3.1–9.9%)</w:t>
            </w:r>
          </w:p>
        </w:tc>
      </w:tr>
      <w:tr w:rsidR="00B9179B" w:rsidRPr="003D4228" w14:paraId="60523490" w14:textId="77777777" w:rsidTr="00B9179B">
        <w:tc>
          <w:tcPr>
            <w:tcW w:w="1280" w:type="pct"/>
          </w:tcPr>
          <w:p w14:paraId="603A4C0E" w14:textId="0BE480D6" w:rsidR="00B9179B" w:rsidRPr="003D4228" w:rsidRDefault="00B9179B" w:rsidP="00F63C0D">
            <w:pPr>
              <w:pStyle w:val="TableContent"/>
              <w:ind w:left="170"/>
            </w:pPr>
            <w:r w:rsidRPr="003D4228">
              <w:t>H2</w:t>
            </w:r>
          </w:p>
        </w:tc>
        <w:tc>
          <w:tcPr>
            <w:tcW w:w="1204" w:type="pct"/>
          </w:tcPr>
          <w:p w14:paraId="07C6E403" w14:textId="2D994619" w:rsidR="00B9179B" w:rsidRDefault="00B9179B" w:rsidP="00AB669F">
            <w:pPr>
              <w:pStyle w:val="TableContent"/>
            </w:pPr>
            <w:r>
              <w:t>17.1–17.5–18.9</w:t>
            </w:r>
          </w:p>
        </w:tc>
        <w:tc>
          <w:tcPr>
            <w:tcW w:w="1008" w:type="pct"/>
          </w:tcPr>
          <w:p w14:paraId="3784A88D" w14:textId="0F4FE9BE" w:rsidR="00B9179B" w:rsidRPr="003D4228" w:rsidRDefault="00B9179B" w:rsidP="00AB669F">
            <w:pPr>
              <w:pStyle w:val="TableContent"/>
            </w:pPr>
            <w:r>
              <w:t>13.0</w:t>
            </w:r>
            <w:r>
              <w:tab/>
              <w:t>(6.6%)</w:t>
            </w:r>
          </w:p>
        </w:tc>
        <w:tc>
          <w:tcPr>
            <w:tcW w:w="1507" w:type="pct"/>
          </w:tcPr>
          <w:p w14:paraId="7742FF89" w14:textId="7001FF20" w:rsidR="00B9179B" w:rsidRPr="003D4228" w:rsidRDefault="00B9179B" w:rsidP="00AB669F">
            <w:pPr>
              <w:pStyle w:val="TableContent"/>
            </w:pPr>
            <w:r>
              <w:t>6.0–19.4</w:t>
            </w:r>
            <w:r>
              <w:tab/>
              <w:t>(3.0–9.8%)</w:t>
            </w:r>
          </w:p>
        </w:tc>
      </w:tr>
      <w:tr w:rsidR="00B9179B" w:rsidRPr="003D4228" w14:paraId="5A0B926A" w14:textId="77777777" w:rsidTr="00B9179B">
        <w:tc>
          <w:tcPr>
            <w:tcW w:w="1280" w:type="pct"/>
          </w:tcPr>
          <w:p w14:paraId="4CB753A6" w14:textId="582F4764" w:rsidR="00B9179B" w:rsidRPr="003D4228" w:rsidRDefault="00B9179B" w:rsidP="00F63C0D">
            <w:pPr>
              <w:pStyle w:val="TableContent"/>
              <w:ind w:left="170"/>
            </w:pPr>
            <w:r w:rsidRPr="003D4228">
              <w:t>H3</w:t>
            </w:r>
          </w:p>
        </w:tc>
        <w:tc>
          <w:tcPr>
            <w:tcW w:w="1204" w:type="pct"/>
          </w:tcPr>
          <w:p w14:paraId="6E0AB55D" w14:textId="4BDA831D" w:rsidR="00B9179B" w:rsidRDefault="00B9179B" w:rsidP="00AB669F">
            <w:pPr>
              <w:pStyle w:val="TableContent"/>
            </w:pPr>
            <w:r w:rsidRPr="003E4EB7">
              <w:rPr>
                <w:color w:val="7F7F7F" w:themeColor="text1" w:themeTint="80"/>
              </w:rPr>
              <w:t>17.5–</w:t>
            </w:r>
            <w:r>
              <w:t>17.5</w:t>
            </w:r>
            <w:r w:rsidRPr="003E4EB7">
              <w:rPr>
                <w:color w:val="7F7F7F" w:themeColor="text1" w:themeTint="80"/>
              </w:rPr>
              <w:t>–17.5</w:t>
            </w:r>
          </w:p>
        </w:tc>
        <w:tc>
          <w:tcPr>
            <w:tcW w:w="1008" w:type="pct"/>
          </w:tcPr>
          <w:p w14:paraId="3010F141" w14:textId="7425ED3A" w:rsidR="00B9179B" w:rsidRPr="003D4228" w:rsidRDefault="00B9179B" w:rsidP="00AB669F">
            <w:pPr>
              <w:pStyle w:val="TableContent"/>
            </w:pPr>
            <w:r>
              <w:t>11.8</w:t>
            </w:r>
            <w:r>
              <w:tab/>
              <w:t>(6.0%)</w:t>
            </w:r>
          </w:p>
        </w:tc>
        <w:tc>
          <w:tcPr>
            <w:tcW w:w="1507" w:type="pct"/>
          </w:tcPr>
          <w:p w14:paraId="15041E50" w14:textId="6652406E" w:rsidR="00B9179B" w:rsidRPr="003D4228" w:rsidRDefault="00B9179B" w:rsidP="00AB669F">
            <w:pPr>
              <w:pStyle w:val="TableContent"/>
            </w:pPr>
            <w:r>
              <w:t>5.5–17.7</w:t>
            </w:r>
            <w:r>
              <w:tab/>
              <w:t>(2.8–8.9%)</w:t>
            </w:r>
          </w:p>
        </w:tc>
      </w:tr>
      <w:tr w:rsidR="00B9179B" w:rsidRPr="003D4228" w14:paraId="670D7611" w14:textId="77777777" w:rsidTr="00B9179B">
        <w:tc>
          <w:tcPr>
            <w:tcW w:w="1280" w:type="pct"/>
          </w:tcPr>
          <w:p w14:paraId="08FCE4EC" w14:textId="28D2A344" w:rsidR="00B9179B" w:rsidRPr="003D4228" w:rsidRDefault="00B9179B" w:rsidP="00F63C0D">
            <w:pPr>
              <w:pStyle w:val="TableContent"/>
              <w:ind w:left="170"/>
            </w:pPr>
            <w:r w:rsidRPr="003D4228">
              <w:t>H4</w:t>
            </w:r>
          </w:p>
        </w:tc>
        <w:tc>
          <w:tcPr>
            <w:tcW w:w="1204" w:type="pct"/>
          </w:tcPr>
          <w:p w14:paraId="4D1FA46A" w14:textId="090FB439" w:rsidR="00B9179B" w:rsidRDefault="00B9179B" w:rsidP="00AB669F">
            <w:pPr>
              <w:pStyle w:val="TableContent"/>
            </w:pPr>
            <w:r w:rsidRPr="003E4EB7">
              <w:rPr>
                <w:color w:val="7F7F7F" w:themeColor="text1" w:themeTint="80"/>
              </w:rPr>
              <w:t>17.5–</w:t>
            </w:r>
            <w:r>
              <w:t>17.5</w:t>
            </w:r>
            <w:r w:rsidRPr="003E4EB7">
              <w:rPr>
                <w:color w:val="7F7F7F" w:themeColor="text1" w:themeTint="80"/>
              </w:rPr>
              <w:t>–17.5</w:t>
            </w:r>
          </w:p>
        </w:tc>
        <w:tc>
          <w:tcPr>
            <w:tcW w:w="1008" w:type="pct"/>
          </w:tcPr>
          <w:p w14:paraId="68E6E13D" w14:textId="2BDCB52F" w:rsidR="00B9179B" w:rsidRPr="003D4228" w:rsidRDefault="00B9179B" w:rsidP="00AB669F">
            <w:pPr>
              <w:pStyle w:val="TableContent"/>
            </w:pPr>
            <w:r>
              <w:t>11.9</w:t>
            </w:r>
            <w:r>
              <w:tab/>
              <w:t>(6.0%)</w:t>
            </w:r>
          </w:p>
        </w:tc>
        <w:tc>
          <w:tcPr>
            <w:tcW w:w="1507" w:type="pct"/>
          </w:tcPr>
          <w:p w14:paraId="7C5BC124" w14:textId="5B9981AC" w:rsidR="00B9179B" w:rsidRPr="003D4228" w:rsidRDefault="00B9179B" w:rsidP="00AB669F">
            <w:pPr>
              <w:pStyle w:val="TableContent"/>
            </w:pPr>
            <w:r>
              <w:t>5.5–17.8</w:t>
            </w:r>
            <w:r>
              <w:tab/>
              <w:t>(2.8–9.0%)</w:t>
            </w:r>
          </w:p>
        </w:tc>
      </w:tr>
      <w:tr w:rsidR="00B9179B" w:rsidRPr="003D4228" w14:paraId="265D8256" w14:textId="77777777" w:rsidTr="00B9179B">
        <w:tc>
          <w:tcPr>
            <w:tcW w:w="1280" w:type="pct"/>
          </w:tcPr>
          <w:p w14:paraId="0A774AE9" w14:textId="02268C4C" w:rsidR="00B9179B" w:rsidRPr="003D4228" w:rsidRDefault="00B9179B" w:rsidP="004070AB">
            <w:pPr>
              <w:pStyle w:val="TableContent"/>
              <w:rPr>
                <w:b/>
              </w:rPr>
            </w:pPr>
            <w:r w:rsidRPr="003D4228">
              <w:rPr>
                <w:b/>
              </w:rPr>
              <w:t>Whole urban area</w:t>
            </w:r>
          </w:p>
        </w:tc>
        <w:tc>
          <w:tcPr>
            <w:tcW w:w="1204" w:type="pct"/>
          </w:tcPr>
          <w:p w14:paraId="7F414DC9" w14:textId="77777777" w:rsidR="00B9179B" w:rsidRPr="003D4228" w:rsidRDefault="00B9179B" w:rsidP="004070AB">
            <w:pPr>
              <w:pStyle w:val="TableContent"/>
            </w:pPr>
          </w:p>
        </w:tc>
        <w:tc>
          <w:tcPr>
            <w:tcW w:w="1008" w:type="pct"/>
          </w:tcPr>
          <w:p w14:paraId="1D81933B" w14:textId="51F35644" w:rsidR="00B9179B" w:rsidRPr="003D4228" w:rsidRDefault="00B9179B" w:rsidP="004070AB">
            <w:pPr>
              <w:pStyle w:val="TableContent"/>
            </w:pPr>
          </w:p>
        </w:tc>
        <w:tc>
          <w:tcPr>
            <w:tcW w:w="1507" w:type="pct"/>
          </w:tcPr>
          <w:p w14:paraId="0EF9F5F5" w14:textId="77777777" w:rsidR="00B9179B" w:rsidRPr="003D4228" w:rsidRDefault="00B9179B" w:rsidP="004070AB">
            <w:pPr>
              <w:pStyle w:val="TableContent"/>
            </w:pPr>
          </w:p>
        </w:tc>
      </w:tr>
      <w:tr w:rsidR="00B9179B" w:rsidRPr="003D4228" w14:paraId="235DE267" w14:textId="77777777" w:rsidTr="00B9179B">
        <w:tc>
          <w:tcPr>
            <w:tcW w:w="1280" w:type="pct"/>
          </w:tcPr>
          <w:p w14:paraId="6C5DD7E9" w14:textId="4228F2A5" w:rsidR="00B9179B" w:rsidRPr="003D4228" w:rsidRDefault="00B9179B" w:rsidP="00F63C0D">
            <w:pPr>
              <w:pStyle w:val="TableContent"/>
              <w:ind w:left="170"/>
            </w:pPr>
            <w:r w:rsidRPr="003D4228">
              <w:t>H1 (reference)</w:t>
            </w:r>
          </w:p>
        </w:tc>
        <w:tc>
          <w:tcPr>
            <w:tcW w:w="1204" w:type="pct"/>
          </w:tcPr>
          <w:p w14:paraId="709B155B" w14:textId="1FA35B73" w:rsidR="00B9179B" w:rsidRDefault="00B9179B" w:rsidP="000C4F76">
            <w:pPr>
              <w:pStyle w:val="TableContent"/>
            </w:pPr>
            <w:r>
              <w:t>17.4–18.1–19.0</w:t>
            </w:r>
          </w:p>
        </w:tc>
        <w:tc>
          <w:tcPr>
            <w:tcW w:w="1008" w:type="pct"/>
          </w:tcPr>
          <w:p w14:paraId="6730E819" w14:textId="0752051E" w:rsidR="00B9179B" w:rsidRPr="003D4228" w:rsidRDefault="00B9179B" w:rsidP="000C4F76">
            <w:pPr>
              <w:pStyle w:val="TableContent"/>
            </w:pPr>
            <w:r>
              <w:t>13.1</w:t>
            </w:r>
            <w:r>
              <w:tab/>
              <w:t>(6.6%)</w:t>
            </w:r>
          </w:p>
        </w:tc>
        <w:tc>
          <w:tcPr>
            <w:tcW w:w="1507" w:type="pct"/>
          </w:tcPr>
          <w:p w14:paraId="5A44FAFF" w14:textId="00BC8E8C" w:rsidR="00B9179B" w:rsidRPr="003D4228" w:rsidRDefault="00B9179B" w:rsidP="000C4F76">
            <w:pPr>
              <w:pStyle w:val="TableContent"/>
            </w:pPr>
            <w:r>
              <w:t>6.1–19.6</w:t>
            </w:r>
            <w:r>
              <w:tab/>
              <w:t>(3.1–9.9%)</w:t>
            </w:r>
          </w:p>
        </w:tc>
      </w:tr>
      <w:tr w:rsidR="00B9179B" w:rsidRPr="003D4228" w14:paraId="3BB872EE" w14:textId="77777777" w:rsidTr="00B9179B">
        <w:tc>
          <w:tcPr>
            <w:tcW w:w="1280" w:type="pct"/>
          </w:tcPr>
          <w:p w14:paraId="63C3541F" w14:textId="37F18486" w:rsidR="00B9179B" w:rsidRPr="003D4228" w:rsidRDefault="00B9179B" w:rsidP="00F63C0D">
            <w:pPr>
              <w:pStyle w:val="TableContent"/>
              <w:ind w:left="170"/>
            </w:pPr>
            <w:r w:rsidRPr="003D4228">
              <w:t>H2</w:t>
            </w:r>
          </w:p>
        </w:tc>
        <w:tc>
          <w:tcPr>
            <w:tcW w:w="1204" w:type="pct"/>
          </w:tcPr>
          <w:p w14:paraId="77AB5928" w14:textId="42CB34DE" w:rsidR="00B9179B" w:rsidRDefault="00B9179B" w:rsidP="000C4F76">
            <w:pPr>
              <w:pStyle w:val="TableContent"/>
            </w:pPr>
            <w:r>
              <w:t>17.1–17.5–18.9</w:t>
            </w:r>
          </w:p>
        </w:tc>
        <w:tc>
          <w:tcPr>
            <w:tcW w:w="1008" w:type="pct"/>
          </w:tcPr>
          <w:p w14:paraId="577F06C5" w14:textId="088F2C83" w:rsidR="00B9179B" w:rsidRPr="003D4228" w:rsidRDefault="00B9179B" w:rsidP="000C4F76">
            <w:pPr>
              <w:pStyle w:val="TableContent"/>
            </w:pPr>
            <w:r>
              <w:t>12.5</w:t>
            </w:r>
            <w:r>
              <w:tab/>
              <w:t>(6.3%)</w:t>
            </w:r>
          </w:p>
        </w:tc>
        <w:tc>
          <w:tcPr>
            <w:tcW w:w="1507" w:type="pct"/>
          </w:tcPr>
          <w:p w14:paraId="3F33A7C8" w14:textId="1C4C70CD" w:rsidR="00B9179B" w:rsidRPr="003D4228" w:rsidRDefault="00B9179B" w:rsidP="000C4F76">
            <w:pPr>
              <w:pStyle w:val="TableContent"/>
            </w:pPr>
            <w:r>
              <w:t>5.8–18.7</w:t>
            </w:r>
            <w:r>
              <w:tab/>
              <w:t>(2.9–9.4%)</w:t>
            </w:r>
          </w:p>
        </w:tc>
      </w:tr>
      <w:tr w:rsidR="00B9179B" w:rsidRPr="003D4228" w14:paraId="4D3A3D5A" w14:textId="77777777" w:rsidTr="00B9179B">
        <w:tc>
          <w:tcPr>
            <w:tcW w:w="1280" w:type="pct"/>
          </w:tcPr>
          <w:p w14:paraId="2E1DF50C" w14:textId="4775E7B0" w:rsidR="00B9179B" w:rsidRPr="003D4228" w:rsidRDefault="00B9179B" w:rsidP="00F63C0D">
            <w:pPr>
              <w:pStyle w:val="TableContent"/>
              <w:ind w:left="170"/>
            </w:pPr>
            <w:r w:rsidRPr="003D4228">
              <w:t>H3</w:t>
            </w:r>
          </w:p>
        </w:tc>
        <w:tc>
          <w:tcPr>
            <w:tcW w:w="1204" w:type="pct"/>
          </w:tcPr>
          <w:p w14:paraId="1C946C91" w14:textId="250DAD3A" w:rsidR="00B9179B" w:rsidRDefault="00B9179B" w:rsidP="000C4F76">
            <w:pPr>
              <w:pStyle w:val="TableContent"/>
            </w:pPr>
            <w:r w:rsidRPr="003E4EB7">
              <w:rPr>
                <w:color w:val="7F7F7F" w:themeColor="text1" w:themeTint="80"/>
              </w:rPr>
              <w:t>17.5–</w:t>
            </w:r>
            <w:r>
              <w:t>17.5</w:t>
            </w:r>
            <w:r w:rsidRPr="003E4EB7">
              <w:rPr>
                <w:color w:val="7F7F7F" w:themeColor="text1" w:themeTint="80"/>
              </w:rPr>
              <w:t>–17.5</w:t>
            </w:r>
          </w:p>
        </w:tc>
        <w:tc>
          <w:tcPr>
            <w:tcW w:w="1008" w:type="pct"/>
          </w:tcPr>
          <w:p w14:paraId="4E4E8601" w14:textId="03883CE2" w:rsidR="00B9179B" w:rsidRPr="003D4228" w:rsidRDefault="00B9179B" w:rsidP="000C4F76">
            <w:pPr>
              <w:pStyle w:val="TableContent"/>
            </w:pPr>
            <w:r>
              <w:t>12.1</w:t>
            </w:r>
            <w:r>
              <w:tab/>
              <w:t>(6.1%)</w:t>
            </w:r>
          </w:p>
        </w:tc>
        <w:tc>
          <w:tcPr>
            <w:tcW w:w="1507" w:type="pct"/>
          </w:tcPr>
          <w:p w14:paraId="3577BA7E" w14:textId="03047B4F" w:rsidR="00B9179B" w:rsidRPr="003D4228" w:rsidRDefault="00B9179B" w:rsidP="000C4F76">
            <w:pPr>
              <w:pStyle w:val="TableContent"/>
            </w:pPr>
            <w:r>
              <w:t>5.6–18.1</w:t>
            </w:r>
            <w:r>
              <w:tab/>
              <w:t>(2.8–9.1%)</w:t>
            </w:r>
          </w:p>
        </w:tc>
      </w:tr>
      <w:tr w:rsidR="00B9179B" w:rsidRPr="003D4228" w14:paraId="3DF147CD" w14:textId="77777777" w:rsidTr="00B9179B">
        <w:tc>
          <w:tcPr>
            <w:tcW w:w="1280" w:type="pct"/>
          </w:tcPr>
          <w:p w14:paraId="4E508DC5" w14:textId="11463111" w:rsidR="00B9179B" w:rsidRPr="003D4228" w:rsidRDefault="00B9179B" w:rsidP="00F63C0D">
            <w:pPr>
              <w:pStyle w:val="TableContent"/>
              <w:ind w:left="170"/>
            </w:pPr>
            <w:r w:rsidRPr="003D4228">
              <w:t>H4</w:t>
            </w:r>
          </w:p>
        </w:tc>
        <w:tc>
          <w:tcPr>
            <w:tcW w:w="1204" w:type="pct"/>
          </w:tcPr>
          <w:p w14:paraId="2BD70436" w14:textId="5F9DAA50" w:rsidR="00B9179B" w:rsidRDefault="00B9179B" w:rsidP="00601331">
            <w:pPr>
              <w:pStyle w:val="TableContent"/>
            </w:pPr>
            <w:r w:rsidRPr="003E4EB7">
              <w:rPr>
                <w:color w:val="7F7F7F" w:themeColor="text1" w:themeTint="80"/>
              </w:rPr>
              <w:t>17.5–</w:t>
            </w:r>
            <w:r>
              <w:t>17.5</w:t>
            </w:r>
            <w:r w:rsidRPr="003E4EB7">
              <w:rPr>
                <w:color w:val="7F7F7F" w:themeColor="text1" w:themeTint="80"/>
              </w:rPr>
              <w:t>–17.5</w:t>
            </w:r>
          </w:p>
        </w:tc>
        <w:tc>
          <w:tcPr>
            <w:tcW w:w="1008" w:type="pct"/>
          </w:tcPr>
          <w:p w14:paraId="035BA3E0" w14:textId="0515AE94" w:rsidR="00B9179B" w:rsidRPr="003D4228" w:rsidRDefault="00B9179B" w:rsidP="00601331">
            <w:pPr>
              <w:pStyle w:val="TableContent"/>
            </w:pPr>
            <w:r>
              <w:t>12.2</w:t>
            </w:r>
            <w:r>
              <w:tab/>
              <w:t>(6.2%)</w:t>
            </w:r>
          </w:p>
        </w:tc>
        <w:tc>
          <w:tcPr>
            <w:tcW w:w="1507" w:type="pct"/>
          </w:tcPr>
          <w:p w14:paraId="6DAA6BAA" w14:textId="5F437074" w:rsidR="00B9179B" w:rsidRPr="003D4228" w:rsidRDefault="00B9179B" w:rsidP="000C4F76">
            <w:pPr>
              <w:pStyle w:val="TableContent"/>
            </w:pPr>
            <w:r>
              <w:t>5.7–18.2</w:t>
            </w:r>
            <w:r>
              <w:tab/>
              <w:t>(2.9–9.2%)</w:t>
            </w:r>
          </w:p>
        </w:tc>
      </w:tr>
    </w:tbl>
    <w:p w14:paraId="1DE5B02A" w14:textId="7A8315CB" w:rsidR="008471C2" w:rsidRDefault="00AC5F2C" w:rsidP="00153381">
      <w:pPr>
        <w:pStyle w:val="Footnote"/>
      </w:pPr>
      <w:r w:rsidRPr="00AC5F2C">
        <w:rPr>
          <w:vertAlign w:val="superscript"/>
        </w:rPr>
        <w:t>a</w:t>
      </w:r>
      <w:r>
        <w:rPr>
          <w:vertAlign w:val="superscript"/>
        </w:rPr>
        <w:t xml:space="preserve"> </w:t>
      </w:r>
      <w:r>
        <w:t>The census block (IRIS) is the finest scale for which lung cancer cases were available</w:t>
      </w:r>
      <w:r w:rsidR="008E0472">
        <w:t xml:space="preserve">; IRIS included on average </w:t>
      </w:r>
      <w:r w:rsidR="0091530A">
        <w:t>2,280</w:t>
      </w:r>
      <w:r w:rsidR="008E0472">
        <w:t xml:space="preserve"> inhabitants</w:t>
      </w:r>
      <w:r w:rsidR="0091530A">
        <w:t xml:space="preserve"> (interquartile range: 1,940–2,760)</w:t>
      </w:r>
      <w:r>
        <w:t xml:space="preserve"> </w:t>
      </w:r>
      <w:r w:rsidR="008E0472">
        <w:t>and Grenoble area included</w:t>
      </w:r>
      <w:r>
        <w:t xml:space="preserve"> a total of 169 IRIS.</w:t>
      </w:r>
    </w:p>
    <w:p w14:paraId="4DBE6C61" w14:textId="07EA2DDA" w:rsidR="00AC5F2C" w:rsidRPr="003D4228" w:rsidRDefault="00AC5F2C" w:rsidP="00153381">
      <w:pPr>
        <w:pStyle w:val="Footnote"/>
      </w:pPr>
      <w:r w:rsidRPr="00AC5F2C">
        <w:rPr>
          <w:vertAlign w:val="superscript"/>
        </w:rPr>
        <w:t>b</w:t>
      </w:r>
      <w:r>
        <w:rPr>
          <w:vertAlign w:val="superscript"/>
        </w:rPr>
        <w:t xml:space="preserve"> </w:t>
      </w:r>
      <w:r>
        <w:t xml:space="preserve">For the city-scale setup, lung cancer cases were aggregated at the city scale </w:t>
      </w:r>
      <w:r w:rsidR="00D05795">
        <w:t>(</w:t>
      </w:r>
      <w:r>
        <w:t>total of 25 cities in Grenoble urban area</w:t>
      </w:r>
      <w:r w:rsidR="00D05795">
        <w:t>)</w:t>
      </w:r>
      <w:r>
        <w:t>.</w:t>
      </w:r>
    </w:p>
    <w:p w14:paraId="039D911C" w14:textId="748213A8" w:rsidR="00BB0AE2" w:rsidRDefault="004070AB" w:rsidP="00BB0AE2">
      <w:pPr>
        <w:pStyle w:val="Beschriftung"/>
      </w:pPr>
      <w:r w:rsidRPr="003D4228">
        <w:br w:type="column"/>
      </w:r>
      <w:r w:rsidR="00BB0AE2" w:rsidRPr="003D4228">
        <w:lastRenderedPageBreak/>
        <w:t xml:space="preserve">Table </w:t>
      </w:r>
      <w:r w:rsidR="00BB0AE2">
        <w:t>5</w:t>
      </w:r>
      <w:r w:rsidR="00BB0AE2" w:rsidRPr="003D4228">
        <w:t xml:space="preserve">: </w:t>
      </w:r>
      <w:r w:rsidR="00BB0AE2">
        <w:t>Stratification of the p</w:t>
      </w:r>
      <w:r w:rsidR="00BB0AE2" w:rsidRPr="003D4228">
        <w:t xml:space="preserve">opulation-weighted </w:t>
      </w:r>
      <w:r w:rsidR="00BB0AE2">
        <w:t xml:space="preserve">median </w:t>
      </w:r>
      <w:r w:rsidR="00BB0AE2" w:rsidRPr="003D4228">
        <w:t>exposure to PM</w:t>
      </w:r>
      <w:r w:rsidR="00BB0AE2" w:rsidRPr="003D4228">
        <w:rPr>
          <w:vertAlign w:val="subscript"/>
        </w:rPr>
        <w:t>2.5</w:t>
      </w:r>
      <w:r w:rsidR="00BB0AE2" w:rsidRPr="003D4228">
        <w:t xml:space="preserve"> </w:t>
      </w:r>
      <w:r w:rsidR="00BB0AE2">
        <w:t xml:space="preserve">and </w:t>
      </w:r>
      <w:r w:rsidR="00BB0AE2" w:rsidRPr="003D4228">
        <w:t xml:space="preserve">health impact </w:t>
      </w:r>
      <w:r w:rsidR="00BB0AE2">
        <w:t>of PM</w:t>
      </w:r>
      <w:r w:rsidR="00BB0AE2" w:rsidRPr="00357262">
        <w:rPr>
          <w:vertAlign w:val="subscript"/>
        </w:rPr>
        <w:t>2.5</w:t>
      </w:r>
      <w:r w:rsidR="00BB0AE2">
        <w:t xml:space="preserve"> </w:t>
      </w:r>
      <w:r w:rsidR="00BB0AE2" w:rsidRPr="003D4228">
        <w:t>on the social deprivation status (</w:t>
      </w:r>
      <w:r w:rsidR="00BB0AE2">
        <w:t xml:space="preserve">part of the number of attributable cases (NAC) on the total, </w:t>
      </w:r>
      <w:r w:rsidR="00BB0AE2" w:rsidRPr="003D4228">
        <w:t>by</w:t>
      </w:r>
      <w:r w:rsidR="00BB0AE2">
        <w:t xml:space="preserve"> EDI</w:t>
      </w:r>
      <w:r w:rsidR="00BB0AE2" w:rsidRPr="003D4228">
        <w:rPr>
          <w:vertAlign w:val="superscript"/>
        </w:rPr>
        <w:t>a</w:t>
      </w:r>
      <w:r w:rsidR="00BB0AE2">
        <w:t xml:space="preserve"> dec</w:t>
      </w:r>
      <w:r w:rsidR="00BB0AE2" w:rsidRPr="003D4228">
        <w:t>ile).</w:t>
      </w:r>
    </w:p>
    <w:tbl>
      <w:tblPr>
        <w:tblStyle w:val="Tabellenraster"/>
        <w:tblW w:w="5000"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378"/>
        <w:gridCol w:w="832"/>
        <w:gridCol w:w="694"/>
        <w:gridCol w:w="694"/>
        <w:gridCol w:w="694"/>
        <w:gridCol w:w="694"/>
        <w:gridCol w:w="694"/>
        <w:gridCol w:w="694"/>
        <w:gridCol w:w="694"/>
        <w:gridCol w:w="696"/>
        <w:gridCol w:w="878"/>
        <w:gridCol w:w="640"/>
      </w:tblGrid>
      <w:tr w:rsidR="00BB0AE2" w:rsidRPr="003D4228" w14:paraId="37BDE91C" w14:textId="77777777" w:rsidTr="00C52FE8">
        <w:tc>
          <w:tcPr>
            <w:tcW w:w="742" w:type="pct"/>
            <w:tcBorders>
              <w:top w:val="single" w:sz="8" w:space="0" w:color="auto"/>
              <w:bottom w:val="nil"/>
            </w:tcBorders>
            <w:vAlign w:val="center"/>
          </w:tcPr>
          <w:p w14:paraId="4ED47E6B" w14:textId="77777777" w:rsidR="00BB0AE2" w:rsidRDefault="00BB0AE2" w:rsidP="00BB0AE2">
            <w:pPr>
              <w:pStyle w:val="TableContent"/>
              <w:rPr>
                <w:b/>
              </w:rPr>
            </w:pPr>
          </w:p>
        </w:tc>
        <w:tc>
          <w:tcPr>
            <w:tcW w:w="3913" w:type="pct"/>
            <w:gridSpan w:val="10"/>
            <w:tcBorders>
              <w:top w:val="single" w:sz="8" w:space="0" w:color="auto"/>
              <w:bottom w:val="single" w:sz="8" w:space="0" w:color="auto"/>
            </w:tcBorders>
            <w:vAlign w:val="center"/>
          </w:tcPr>
          <w:p w14:paraId="4902B5E3" w14:textId="77777777" w:rsidR="00BB0AE2" w:rsidRPr="003D4228" w:rsidRDefault="00BB0AE2" w:rsidP="00BB0AE2">
            <w:pPr>
              <w:pStyle w:val="TableContent"/>
              <w:jc w:val="center"/>
              <w:rPr>
                <w:b/>
              </w:rPr>
            </w:pPr>
            <w:r>
              <w:rPr>
                <w:b/>
              </w:rPr>
              <w:t>Social deprivation decile</w:t>
            </w:r>
          </w:p>
        </w:tc>
        <w:tc>
          <w:tcPr>
            <w:tcW w:w="345" w:type="pct"/>
            <w:vMerge w:val="restart"/>
            <w:tcBorders>
              <w:top w:val="single" w:sz="8" w:space="0" w:color="auto"/>
            </w:tcBorders>
            <w:vAlign w:val="center"/>
          </w:tcPr>
          <w:p w14:paraId="0808AD05" w14:textId="77777777" w:rsidR="00BB0AE2" w:rsidRDefault="00BB0AE2" w:rsidP="00BB0AE2">
            <w:pPr>
              <w:pStyle w:val="TableContent"/>
              <w:rPr>
                <w:b/>
              </w:rPr>
            </w:pPr>
            <w:r>
              <w:rPr>
                <w:b/>
              </w:rPr>
              <w:t>NAC</w:t>
            </w:r>
          </w:p>
          <w:p w14:paraId="4FE24D57" w14:textId="279D271C" w:rsidR="00BB0AE2" w:rsidRPr="00E718A1" w:rsidRDefault="00E718A1" w:rsidP="00BB0AE2">
            <w:pPr>
              <w:pStyle w:val="TableContent"/>
              <w:rPr>
                <w:b/>
                <w:sz w:val="16"/>
                <w:szCs w:val="16"/>
              </w:rPr>
            </w:pPr>
            <w:r w:rsidRPr="00E718A1">
              <w:rPr>
                <w:sz w:val="16"/>
                <w:szCs w:val="16"/>
              </w:rPr>
              <w:t>(Part of t</w:t>
            </w:r>
            <w:r w:rsidR="00BB0AE2" w:rsidRPr="00E718A1">
              <w:rPr>
                <w:sz w:val="16"/>
                <w:szCs w:val="16"/>
              </w:rPr>
              <w:t>otal</w:t>
            </w:r>
            <w:r w:rsidRPr="00E718A1">
              <w:rPr>
                <w:sz w:val="16"/>
                <w:szCs w:val="16"/>
              </w:rPr>
              <w:t>)</w:t>
            </w:r>
          </w:p>
        </w:tc>
      </w:tr>
      <w:tr w:rsidR="00BB0AE2" w:rsidRPr="003D4228" w14:paraId="41899FCF" w14:textId="77777777" w:rsidTr="00C52FE8">
        <w:tc>
          <w:tcPr>
            <w:tcW w:w="742" w:type="pct"/>
            <w:tcBorders>
              <w:top w:val="nil"/>
              <w:bottom w:val="single" w:sz="8" w:space="0" w:color="auto"/>
            </w:tcBorders>
            <w:vAlign w:val="center"/>
          </w:tcPr>
          <w:p w14:paraId="0BA49D3C" w14:textId="77777777" w:rsidR="00BB0AE2" w:rsidRPr="00B41853" w:rsidRDefault="00BB0AE2" w:rsidP="00BB0AE2">
            <w:pPr>
              <w:pStyle w:val="TableContent"/>
            </w:pPr>
          </w:p>
        </w:tc>
        <w:tc>
          <w:tcPr>
            <w:tcW w:w="448" w:type="pct"/>
            <w:tcBorders>
              <w:top w:val="single" w:sz="8" w:space="0" w:color="auto"/>
              <w:bottom w:val="single" w:sz="8" w:space="0" w:color="auto"/>
            </w:tcBorders>
            <w:vAlign w:val="center"/>
          </w:tcPr>
          <w:p w14:paraId="4530B3E7" w14:textId="77777777" w:rsidR="00BB0AE2" w:rsidRPr="003D4228" w:rsidRDefault="00BB0AE2" w:rsidP="00BB0AE2">
            <w:pPr>
              <w:pStyle w:val="TableContent"/>
            </w:pPr>
            <w:r w:rsidRPr="003D4228">
              <w:rPr>
                <w:b/>
              </w:rPr>
              <w:t xml:space="preserve">1 </w:t>
            </w:r>
            <w:r w:rsidRPr="0062130D">
              <w:rPr>
                <w:sz w:val="16"/>
              </w:rPr>
              <w:t>(less deprived)</w:t>
            </w:r>
          </w:p>
        </w:tc>
        <w:tc>
          <w:tcPr>
            <w:tcW w:w="374" w:type="pct"/>
            <w:tcBorders>
              <w:top w:val="single" w:sz="8" w:space="0" w:color="auto"/>
              <w:bottom w:val="single" w:sz="8" w:space="0" w:color="auto"/>
            </w:tcBorders>
            <w:vAlign w:val="center"/>
          </w:tcPr>
          <w:p w14:paraId="78728C17" w14:textId="77777777" w:rsidR="00BB0AE2" w:rsidRPr="003D4228" w:rsidRDefault="00BB0AE2" w:rsidP="00BB0AE2">
            <w:pPr>
              <w:pStyle w:val="TableContent"/>
            </w:pPr>
            <w:r w:rsidRPr="003D4228">
              <w:rPr>
                <w:b/>
              </w:rPr>
              <w:t>2</w:t>
            </w:r>
          </w:p>
        </w:tc>
        <w:tc>
          <w:tcPr>
            <w:tcW w:w="374" w:type="pct"/>
            <w:tcBorders>
              <w:top w:val="single" w:sz="8" w:space="0" w:color="auto"/>
              <w:bottom w:val="single" w:sz="8" w:space="0" w:color="auto"/>
            </w:tcBorders>
            <w:vAlign w:val="center"/>
          </w:tcPr>
          <w:p w14:paraId="5D755320" w14:textId="77777777" w:rsidR="00BB0AE2" w:rsidRPr="003D4228" w:rsidRDefault="00BB0AE2" w:rsidP="00BB0AE2">
            <w:pPr>
              <w:pStyle w:val="TableContent"/>
            </w:pPr>
            <w:r w:rsidRPr="003D4228">
              <w:rPr>
                <w:b/>
              </w:rPr>
              <w:t>3</w:t>
            </w:r>
          </w:p>
        </w:tc>
        <w:tc>
          <w:tcPr>
            <w:tcW w:w="374" w:type="pct"/>
            <w:tcBorders>
              <w:top w:val="single" w:sz="8" w:space="0" w:color="auto"/>
              <w:bottom w:val="single" w:sz="8" w:space="0" w:color="auto"/>
            </w:tcBorders>
            <w:vAlign w:val="center"/>
          </w:tcPr>
          <w:p w14:paraId="7902EDBB" w14:textId="77777777" w:rsidR="00BB0AE2" w:rsidRPr="003D4228" w:rsidRDefault="00BB0AE2" w:rsidP="00BB0AE2">
            <w:pPr>
              <w:pStyle w:val="TableContent"/>
            </w:pPr>
            <w:r w:rsidRPr="003D4228">
              <w:rPr>
                <w:b/>
              </w:rPr>
              <w:t>4</w:t>
            </w:r>
          </w:p>
        </w:tc>
        <w:tc>
          <w:tcPr>
            <w:tcW w:w="374" w:type="pct"/>
            <w:tcBorders>
              <w:top w:val="single" w:sz="8" w:space="0" w:color="auto"/>
              <w:bottom w:val="single" w:sz="8" w:space="0" w:color="auto"/>
            </w:tcBorders>
            <w:vAlign w:val="center"/>
          </w:tcPr>
          <w:p w14:paraId="0067097C" w14:textId="77777777" w:rsidR="00BB0AE2" w:rsidRPr="003D4228" w:rsidRDefault="00BB0AE2" w:rsidP="00BB0AE2">
            <w:pPr>
              <w:pStyle w:val="TableContent"/>
            </w:pPr>
            <w:r>
              <w:rPr>
                <w:b/>
              </w:rPr>
              <w:t>5</w:t>
            </w:r>
          </w:p>
        </w:tc>
        <w:tc>
          <w:tcPr>
            <w:tcW w:w="374" w:type="pct"/>
            <w:tcBorders>
              <w:top w:val="single" w:sz="8" w:space="0" w:color="auto"/>
              <w:bottom w:val="single" w:sz="8" w:space="0" w:color="auto"/>
            </w:tcBorders>
            <w:vAlign w:val="center"/>
          </w:tcPr>
          <w:p w14:paraId="0BE398EA" w14:textId="77777777" w:rsidR="00BB0AE2" w:rsidRPr="003D4228" w:rsidRDefault="00BB0AE2" w:rsidP="00BB0AE2">
            <w:pPr>
              <w:pStyle w:val="TableContent"/>
              <w:rPr>
                <w:b/>
              </w:rPr>
            </w:pPr>
            <w:r>
              <w:rPr>
                <w:b/>
              </w:rPr>
              <w:t>6</w:t>
            </w:r>
          </w:p>
        </w:tc>
        <w:tc>
          <w:tcPr>
            <w:tcW w:w="374" w:type="pct"/>
            <w:tcBorders>
              <w:top w:val="single" w:sz="8" w:space="0" w:color="auto"/>
              <w:bottom w:val="single" w:sz="8" w:space="0" w:color="auto"/>
            </w:tcBorders>
            <w:vAlign w:val="center"/>
          </w:tcPr>
          <w:p w14:paraId="356E0BB2" w14:textId="77777777" w:rsidR="00BB0AE2" w:rsidRPr="003D4228" w:rsidRDefault="00BB0AE2" w:rsidP="00BB0AE2">
            <w:pPr>
              <w:pStyle w:val="TableContent"/>
              <w:rPr>
                <w:b/>
              </w:rPr>
            </w:pPr>
            <w:r>
              <w:rPr>
                <w:b/>
              </w:rPr>
              <w:t>7</w:t>
            </w:r>
          </w:p>
        </w:tc>
        <w:tc>
          <w:tcPr>
            <w:tcW w:w="374" w:type="pct"/>
            <w:tcBorders>
              <w:top w:val="single" w:sz="8" w:space="0" w:color="auto"/>
              <w:bottom w:val="single" w:sz="8" w:space="0" w:color="auto"/>
            </w:tcBorders>
            <w:vAlign w:val="center"/>
          </w:tcPr>
          <w:p w14:paraId="59C386D7" w14:textId="77777777" w:rsidR="00BB0AE2" w:rsidRPr="003D4228" w:rsidRDefault="00BB0AE2" w:rsidP="00BB0AE2">
            <w:pPr>
              <w:pStyle w:val="TableContent"/>
              <w:rPr>
                <w:b/>
              </w:rPr>
            </w:pPr>
            <w:r>
              <w:rPr>
                <w:b/>
              </w:rPr>
              <w:t>8</w:t>
            </w:r>
          </w:p>
        </w:tc>
        <w:tc>
          <w:tcPr>
            <w:tcW w:w="375" w:type="pct"/>
            <w:tcBorders>
              <w:top w:val="single" w:sz="8" w:space="0" w:color="auto"/>
              <w:bottom w:val="single" w:sz="8" w:space="0" w:color="auto"/>
            </w:tcBorders>
            <w:vAlign w:val="center"/>
          </w:tcPr>
          <w:p w14:paraId="3D18D932" w14:textId="77777777" w:rsidR="00BB0AE2" w:rsidRPr="003D4228" w:rsidRDefault="00BB0AE2" w:rsidP="00BB0AE2">
            <w:pPr>
              <w:pStyle w:val="TableContent"/>
              <w:rPr>
                <w:b/>
              </w:rPr>
            </w:pPr>
            <w:r>
              <w:rPr>
                <w:b/>
              </w:rPr>
              <w:t>9</w:t>
            </w:r>
          </w:p>
        </w:tc>
        <w:tc>
          <w:tcPr>
            <w:tcW w:w="473" w:type="pct"/>
            <w:tcBorders>
              <w:top w:val="single" w:sz="8" w:space="0" w:color="auto"/>
              <w:bottom w:val="single" w:sz="8" w:space="0" w:color="auto"/>
            </w:tcBorders>
            <w:vAlign w:val="center"/>
          </w:tcPr>
          <w:p w14:paraId="7D512D00" w14:textId="77777777" w:rsidR="00BB0AE2" w:rsidRPr="003D4228" w:rsidRDefault="00BB0AE2" w:rsidP="00BB0AE2">
            <w:pPr>
              <w:pStyle w:val="TableContent"/>
              <w:rPr>
                <w:b/>
              </w:rPr>
            </w:pPr>
            <w:r>
              <w:rPr>
                <w:b/>
              </w:rPr>
              <w:t>10</w:t>
            </w:r>
            <w:r w:rsidRPr="003D4228">
              <w:rPr>
                <w:b/>
              </w:rPr>
              <w:t xml:space="preserve"> </w:t>
            </w:r>
            <w:r w:rsidRPr="0062130D">
              <w:rPr>
                <w:sz w:val="16"/>
              </w:rPr>
              <w:t>(more deprived)</w:t>
            </w:r>
          </w:p>
        </w:tc>
        <w:tc>
          <w:tcPr>
            <w:tcW w:w="345" w:type="pct"/>
            <w:vMerge/>
            <w:tcBorders>
              <w:bottom w:val="single" w:sz="8" w:space="0" w:color="auto"/>
            </w:tcBorders>
          </w:tcPr>
          <w:p w14:paraId="2E385109" w14:textId="77777777" w:rsidR="00BB0AE2" w:rsidRPr="002826A3" w:rsidRDefault="00BB0AE2" w:rsidP="00BB0AE2">
            <w:pPr>
              <w:pStyle w:val="TableContent"/>
            </w:pPr>
          </w:p>
        </w:tc>
      </w:tr>
      <w:tr w:rsidR="00BB0AE2" w:rsidRPr="003D4228" w14:paraId="0E38B357" w14:textId="77777777" w:rsidTr="00C52FE8">
        <w:tc>
          <w:tcPr>
            <w:tcW w:w="742" w:type="pct"/>
            <w:tcBorders>
              <w:top w:val="single" w:sz="8" w:space="0" w:color="auto"/>
            </w:tcBorders>
            <w:vAlign w:val="center"/>
          </w:tcPr>
          <w:p w14:paraId="57C4A45C" w14:textId="77777777" w:rsidR="00BB0AE2" w:rsidRPr="003D4228" w:rsidRDefault="00BB0AE2" w:rsidP="00BB0AE2">
            <w:pPr>
              <w:pStyle w:val="TableContent"/>
              <w:rPr>
                <w:b/>
              </w:rPr>
            </w:pPr>
            <w:r w:rsidRPr="003D4228">
              <w:rPr>
                <w:b/>
              </w:rPr>
              <w:t>Grenoble</w:t>
            </w:r>
          </w:p>
        </w:tc>
        <w:tc>
          <w:tcPr>
            <w:tcW w:w="448" w:type="pct"/>
            <w:tcBorders>
              <w:top w:val="single" w:sz="8" w:space="0" w:color="auto"/>
            </w:tcBorders>
          </w:tcPr>
          <w:p w14:paraId="2DE2474C" w14:textId="77777777" w:rsidR="00BB0AE2" w:rsidRPr="003D4228" w:rsidRDefault="00BB0AE2" w:rsidP="00BB0AE2">
            <w:pPr>
              <w:pStyle w:val="TableContent"/>
            </w:pPr>
          </w:p>
        </w:tc>
        <w:tc>
          <w:tcPr>
            <w:tcW w:w="374" w:type="pct"/>
            <w:tcBorders>
              <w:top w:val="single" w:sz="8" w:space="0" w:color="auto"/>
            </w:tcBorders>
          </w:tcPr>
          <w:p w14:paraId="5CD5FB56" w14:textId="77777777" w:rsidR="00BB0AE2" w:rsidRPr="003D4228" w:rsidRDefault="00BB0AE2" w:rsidP="00BB0AE2">
            <w:pPr>
              <w:pStyle w:val="TableContent"/>
            </w:pPr>
          </w:p>
        </w:tc>
        <w:tc>
          <w:tcPr>
            <w:tcW w:w="374" w:type="pct"/>
            <w:tcBorders>
              <w:top w:val="single" w:sz="8" w:space="0" w:color="auto"/>
            </w:tcBorders>
          </w:tcPr>
          <w:p w14:paraId="1817EC15" w14:textId="77777777" w:rsidR="00BB0AE2" w:rsidRPr="003D4228" w:rsidRDefault="00BB0AE2" w:rsidP="00BB0AE2">
            <w:pPr>
              <w:pStyle w:val="TableContent"/>
            </w:pPr>
          </w:p>
        </w:tc>
        <w:tc>
          <w:tcPr>
            <w:tcW w:w="374" w:type="pct"/>
            <w:tcBorders>
              <w:top w:val="single" w:sz="8" w:space="0" w:color="auto"/>
            </w:tcBorders>
          </w:tcPr>
          <w:p w14:paraId="68C8B34C" w14:textId="77777777" w:rsidR="00BB0AE2" w:rsidRPr="003D4228" w:rsidRDefault="00BB0AE2" w:rsidP="00BB0AE2">
            <w:pPr>
              <w:pStyle w:val="TableContent"/>
            </w:pPr>
          </w:p>
        </w:tc>
        <w:tc>
          <w:tcPr>
            <w:tcW w:w="374" w:type="pct"/>
            <w:tcBorders>
              <w:top w:val="single" w:sz="8" w:space="0" w:color="auto"/>
            </w:tcBorders>
          </w:tcPr>
          <w:p w14:paraId="76936A5C" w14:textId="77777777" w:rsidR="00BB0AE2" w:rsidRPr="003D4228" w:rsidRDefault="00BB0AE2" w:rsidP="00BB0AE2">
            <w:pPr>
              <w:pStyle w:val="TableContent"/>
            </w:pPr>
          </w:p>
        </w:tc>
        <w:tc>
          <w:tcPr>
            <w:tcW w:w="374" w:type="pct"/>
            <w:tcBorders>
              <w:top w:val="single" w:sz="8" w:space="0" w:color="auto"/>
            </w:tcBorders>
          </w:tcPr>
          <w:p w14:paraId="10644003" w14:textId="77777777" w:rsidR="00BB0AE2" w:rsidRPr="003D4228" w:rsidRDefault="00BB0AE2" w:rsidP="00BB0AE2">
            <w:pPr>
              <w:pStyle w:val="TableContent"/>
            </w:pPr>
          </w:p>
        </w:tc>
        <w:tc>
          <w:tcPr>
            <w:tcW w:w="374" w:type="pct"/>
            <w:tcBorders>
              <w:top w:val="single" w:sz="8" w:space="0" w:color="auto"/>
            </w:tcBorders>
          </w:tcPr>
          <w:p w14:paraId="70F87ED7" w14:textId="77777777" w:rsidR="00BB0AE2" w:rsidRPr="003D4228" w:rsidRDefault="00BB0AE2" w:rsidP="00BB0AE2">
            <w:pPr>
              <w:pStyle w:val="TableContent"/>
            </w:pPr>
          </w:p>
        </w:tc>
        <w:tc>
          <w:tcPr>
            <w:tcW w:w="374" w:type="pct"/>
            <w:tcBorders>
              <w:top w:val="single" w:sz="8" w:space="0" w:color="auto"/>
            </w:tcBorders>
          </w:tcPr>
          <w:p w14:paraId="0826F073" w14:textId="77777777" w:rsidR="00BB0AE2" w:rsidRPr="003D4228" w:rsidRDefault="00BB0AE2" w:rsidP="00BB0AE2">
            <w:pPr>
              <w:pStyle w:val="TableContent"/>
            </w:pPr>
          </w:p>
        </w:tc>
        <w:tc>
          <w:tcPr>
            <w:tcW w:w="375" w:type="pct"/>
            <w:tcBorders>
              <w:top w:val="single" w:sz="8" w:space="0" w:color="auto"/>
            </w:tcBorders>
          </w:tcPr>
          <w:p w14:paraId="58E32672" w14:textId="77777777" w:rsidR="00BB0AE2" w:rsidRPr="003D4228" w:rsidRDefault="00BB0AE2" w:rsidP="00BB0AE2">
            <w:pPr>
              <w:pStyle w:val="TableContent"/>
            </w:pPr>
          </w:p>
        </w:tc>
        <w:tc>
          <w:tcPr>
            <w:tcW w:w="473" w:type="pct"/>
            <w:tcBorders>
              <w:top w:val="single" w:sz="8" w:space="0" w:color="auto"/>
            </w:tcBorders>
          </w:tcPr>
          <w:p w14:paraId="1D46C5DF" w14:textId="77777777" w:rsidR="00BB0AE2" w:rsidRPr="003D4228" w:rsidRDefault="00BB0AE2" w:rsidP="00BB0AE2">
            <w:pPr>
              <w:pStyle w:val="TableContent"/>
            </w:pPr>
          </w:p>
        </w:tc>
        <w:tc>
          <w:tcPr>
            <w:tcW w:w="345" w:type="pct"/>
            <w:tcBorders>
              <w:top w:val="single" w:sz="8" w:space="0" w:color="auto"/>
            </w:tcBorders>
          </w:tcPr>
          <w:p w14:paraId="3F21C96A" w14:textId="77777777" w:rsidR="00BB0AE2" w:rsidRPr="003D4228" w:rsidRDefault="00BB0AE2" w:rsidP="00BB0AE2">
            <w:pPr>
              <w:pStyle w:val="TableContent"/>
            </w:pPr>
          </w:p>
        </w:tc>
      </w:tr>
      <w:tr w:rsidR="002A3E8A" w:rsidRPr="003D4228" w14:paraId="2BC6A699" w14:textId="77777777" w:rsidTr="002A3E8A">
        <w:tc>
          <w:tcPr>
            <w:tcW w:w="5000" w:type="pct"/>
            <w:gridSpan w:val="12"/>
            <w:vAlign w:val="center"/>
          </w:tcPr>
          <w:p w14:paraId="401CCBE3" w14:textId="74B3B424" w:rsidR="002A3E8A" w:rsidRDefault="002A3E8A" w:rsidP="002A3E8A">
            <w:pPr>
              <w:pStyle w:val="TableContent"/>
              <w:ind w:left="170"/>
            </w:pPr>
            <w:r>
              <w:t>Population (thousands)</w:t>
            </w:r>
          </w:p>
        </w:tc>
      </w:tr>
      <w:tr w:rsidR="002A3E8A" w:rsidRPr="003D4228" w14:paraId="57DF2A30" w14:textId="77777777" w:rsidTr="00C52FE8">
        <w:tc>
          <w:tcPr>
            <w:tcW w:w="742" w:type="pct"/>
            <w:vMerge w:val="restart"/>
            <w:vAlign w:val="center"/>
          </w:tcPr>
          <w:p w14:paraId="3044BD30" w14:textId="044F87B8" w:rsidR="002A3E8A" w:rsidRDefault="002A3E8A" w:rsidP="00BB0AE2">
            <w:pPr>
              <w:pStyle w:val="TableContent"/>
              <w:ind w:left="170"/>
            </w:pPr>
          </w:p>
        </w:tc>
        <w:tc>
          <w:tcPr>
            <w:tcW w:w="448" w:type="pct"/>
            <w:vAlign w:val="bottom"/>
          </w:tcPr>
          <w:p w14:paraId="581AB733" w14:textId="77777777" w:rsidR="002A3E8A" w:rsidRPr="00853BF7" w:rsidRDefault="002A3E8A" w:rsidP="00BB0AE2">
            <w:pPr>
              <w:pStyle w:val="TableContent"/>
            </w:pPr>
            <w:r w:rsidRPr="003D5B04">
              <w:t>40.0</w:t>
            </w:r>
          </w:p>
        </w:tc>
        <w:tc>
          <w:tcPr>
            <w:tcW w:w="374" w:type="pct"/>
            <w:vAlign w:val="bottom"/>
          </w:tcPr>
          <w:p w14:paraId="13F2F46D" w14:textId="77777777" w:rsidR="002A3E8A" w:rsidRPr="00853BF7" w:rsidRDefault="002A3E8A" w:rsidP="00BB0AE2">
            <w:pPr>
              <w:pStyle w:val="TableContent"/>
            </w:pPr>
            <w:r w:rsidRPr="003D5B04">
              <w:t>38.9</w:t>
            </w:r>
          </w:p>
        </w:tc>
        <w:tc>
          <w:tcPr>
            <w:tcW w:w="374" w:type="pct"/>
            <w:vAlign w:val="bottom"/>
          </w:tcPr>
          <w:p w14:paraId="6A97A55A" w14:textId="77777777" w:rsidR="002A3E8A" w:rsidRPr="00853BF7" w:rsidRDefault="002A3E8A" w:rsidP="00BB0AE2">
            <w:pPr>
              <w:pStyle w:val="TableContent"/>
            </w:pPr>
            <w:r w:rsidRPr="003D5B04">
              <w:t>37.1</w:t>
            </w:r>
          </w:p>
        </w:tc>
        <w:tc>
          <w:tcPr>
            <w:tcW w:w="374" w:type="pct"/>
            <w:vAlign w:val="bottom"/>
          </w:tcPr>
          <w:p w14:paraId="56AF70E5" w14:textId="77777777" w:rsidR="002A3E8A" w:rsidRPr="00853BF7" w:rsidRDefault="002A3E8A" w:rsidP="00BB0AE2">
            <w:pPr>
              <w:pStyle w:val="TableContent"/>
            </w:pPr>
            <w:r w:rsidRPr="003D5B04">
              <w:t>38.2</w:t>
            </w:r>
          </w:p>
        </w:tc>
        <w:tc>
          <w:tcPr>
            <w:tcW w:w="374" w:type="pct"/>
            <w:vAlign w:val="bottom"/>
          </w:tcPr>
          <w:p w14:paraId="238ADD0E" w14:textId="77777777" w:rsidR="002A3E8A" w:rsidRPr="00853BF7" w:rsidRDefault="002A3E8A" w:rsidP="00BB0AE2">
            <w:pPr>
              <w:pStyle w:val="TableContent"/>
            </w:pPr>
            <w:r w:rsidRPr="003D5B04">
              <w:t>39.4</w:t>
            </w:r>
          </w:p>
        </w:tc>
        <w:tc>
          <w:tcPr>
            <w:tcW w:w="374" w:type="pct"/>
            <w:vAlign w:val="bottom"/>
          </w:tcPr>
          <w:p w14:paraId="214F3017" w14:textId="77777777" w:rsidR="002A3E8A" w:rsidRPr="00853BF7" w:rsidRDefault="002A3E8A" w:rsidP="00BB0AE2">
            <w:pPr>
              <w:pStyle w:val="TableContent"/>
            </w:pPr>
            <w:r w:rsidRPr="003D5B04">
              <w:t>39.8</w:t>
            </w:r>
          </w:p>
        </w:tc>
        <w:tc>
          <w:tcPr>
            <w:tcW w:w="374" w:type="pct"/>
            <w:vAlign w:val="bottom"/>
          </w:tcPr>
          <w:p w14:paraId="75F49933" w14:textId="77777777" w:rsidR="002A3E8A" w:rsidRPr="00853BF7" w:rsidRDefault="002A3E8A" w:rsidP="00BB0AE2">
            <w:pPr>
              <w:pStyle w:val="TableContent"/>
            </w:pPr>
            <w:r w:rsidRPr="003D5B04">
              <w:t>38.5</w:t>
            </w:r>
          </w:p>
        </w:tc>
        <w:tc>
          <w:tcPr>
            <w:tcW w:w="374" w:type="pct"/>
            <w:vAlign w:val="bottom"/>
          </w:tcPr>
          <w:p w14:paraId="43A6383B" w14:textId="77777777" w:rsidR="002A3E8A" w:rsidRPr="00853BF7" w:rsidRDefault="002A3E8A" w:rsidP="00BB0AE2">
            <w:pPr>
              <w:pStyle w:val="TableContent"/>
            </w:pPr>
            <w:r w:rsidRPr="003D5B04">
              <w:t>36.2</w:t>
            </w:r>
          </w:p>
        </w:tc>
        <w:tc>
          <w:tcPr>
            <w:tcW w:w="375" w:type="pct"/>
            <w:vAlign w:val="bottom"/>
          </w:tcPr>
          <w:p w14:paraId="5AC80F44" w14:textId="77777777" w:rsidR="002A3E8A" w:rsidRPr="00853BF7" w:rsidRDefault="002A3E8A" w:rsidP="00BB0AE2">
            <w:pPr>
              <w:pStyle w:val="TableContent"/>
            </w:pPr>
            <w:r w:rsidRPr="003D5B04">
              <w:t>38.7</w:t>
            </w:r>
          </w:p>
        </w:tc>
        <w:tc>
          <w:tcPr>
            <w:tcW w:w="473" w:type="pct"/>
            <w:vAlign w:val="bottom"/>
          </w:tcPr>
          <w:p w14:paraId="47FE89C1" w14:textId="77777777" w:rsidR="002A3E8A" w:rsidRPr="00853BF7" w:rsidRDefault="002A3E8A" w:rsidP="00BB0AE2">
            <w:pPr>
              <w:pStyle w:val="TableContent"/>
            </w:pPr>
            <w:r w:rsidRPr="003D5B04">
              <w:t>38.2</w:t>
            </w:r>
          </w:p>
        </w:tc>
        <w:tc>
          <w:tcPr>
            <w:tcW w:w="345" w:type="pct"/>
          </w:tcPr>
          <w:p w14:paraId="0AF79A17" w14:textId="77777777" w:rsidR="002A3E8A" w:rsidRDefault="002A3E8A" w:rsidP="00BB0AE2">
            <w:pPr>
              <w:pStyle w:val="TableContent"/>
            </w:pPr>
          </w:p>
        </w:tc>
      </w:tr>
      <w:tr w:rsidR="002A3E8A" w:rsidRPr="003D4228" w14:paraId="1E54F73C" w14:textId="77777777" w:rsidTr="00C52FE8">
        <w:tc>
          <w:tcPr>
            <w:tcW w:w="742" w:type="pct"/>
            <w:vMerge/>
            <w:vAlign w:val="center"/>
          </w:tcPr>
          <w:p w14:paraId="2762585E" w14:textId="77777777" w:rsidR="002A3E8A" w:rsidRDefault="002A3E8A" w:rsidP="00BB0AE2">
            <w:pPr>
              <w:pStyle w:val="TableContent"/>
              <w:ind w:left="170"/>
            </w:pPr>
          </w:p>
        </w:tc>
        <w:tc>
          <w:tcPr>
            <w:tcW w:w="448" w:type="pct"/>
          </w:tcPr>
          <w:p w14:paraId="02E4DB54" w14:textId="77777777" w:rsidR="002A3E8A" w:rsidRPr="000C13F5" w:rsidRDefault="002A3E8A" w:rsidP="00BB0AE2">
            <w:pPr>
              <w:pStyle w:val="TableContent"/>
              <w:rPr>
                <w:sz w:val="16"/>
                <w:szCs w:val="16"/>
              </w:rPr>
            </w:pPr>
            <w:r w:rsidRPr="000C13F5">
              <w:rPr>
                <w:sz w:val="16"/>
                <w:szCs w:val="16"/>
              </w:rPr>
              <w:t>10.4%</w:t>
            </w:r>
          </w:p>
        </w:tc>
        <w:tc>
          <w:tcPr>
            <w:tcW w:w="374" w:type="pct"/>
          </w:tcPr>
          <w:p w14:paraId="20BEDC71" w14:textId="77777777" w:rsidR="002A3E8A" w:rsidRPr="000C13F5" w:rsidRDefault="002A3E8A" w:rsidP="00BB0AE2">
            <w:pPr>
              <w:pStyle w:val="TableContent"/>
              <w:rPr>
                <w:sz w:val="16"/>
                <w:szCs w:val="16"/>
              </w:rPr>
            </w:pPr>
            <w:r w:rsidRPr="000C13F5">
              <w:rPr>
                <w:sz w:val="16"/>
                <w:szCs w:val="16"/>
              </w:rPr>
              <w:t>10.1%</w:t>
            </w:r>
          </w:p>
        </w:tc>
        <w:tc>
          <w:tcPr>
            <w:tcW w:w="374" w:type="pct"/>
          </w:tcPr>
          <w:p w14:paraId="551B93FF" w14:textId="77777777" w:rsidR="002A3E8A" w:rsidRPr="000C13F5" w:rsidRDefault="002A3E8A" w:rsidP="00BB0AE2">
            <w:pPr>
              <w:pStyle w:val="TableContent"/>
              <w:rPr>
                <w:sz w:val="16"/>
                <w:szCs w:val="16"/>
              </w:rPr>
            </w:pPr>
            <w:r w:rsidRPr="000C13F5">
              <w:rPr>
                <w:sz w:val="16"/>
                <w:szCs w:val="16"/>
              </w:rPr>
              <w:t>9.6%</w:t>
            </w:r>
          </w:p>
        </w:tc>
        <w:tc>
          <w:tcPr>
            <w:tcW w:w="374" w:type="pct"/>
          </w:tcPr>
          <w:p w14:paraId="1E099048" w14:textId="77777777" w:rsidR="002A3E8A" w:rsidRPr="000C13F5" w:rsidRDefault="002A3E8A" w:rsidP="00BB0AE2">
            <w:pPr>
              <w:pStyle w:val="TableContent"/>
              <w:rPr>
                <w:sz w:val="16"/>
                <w:szCs w:val="16"/>
              </w:rPr>
            </w:pPr>
            <w:r w:rsidRPr="000C13F5">
              <w:rPr>
                <w:sz w:val="16"/>
                <w:szCs w:val="16"/>
              </w:rPr>
              <w:t>9.9%</w:t>
            </w:r>
          </w:p>
        </w:tc>
        <w:tc>
          <w:tcPr>
            <w:tcW w:w="374" w:type="pct"/>
          </w:tcPr>
          <w:p w14:paraId="6FF0CA2F" w14:textId="77777777" w:rsidR="002A3E8A" w:rsidRPr="000C13F5" w:rsidRDefault="002A3E8A" w:rsidP="00BB0AE2">
            <w:pPr>
              <w:pStyle w:val="TableContent"/>
              <w:rPr>
                <w:sz w:val="16"/>
                <w:szCs w:val="16"/>
              </w:rPr>
            </w:pPr>
            <w:r w:rsidRPr="000C13F5">
              <w:rPr>
                <w:sz w:val="16"/>
                <w:szCs w:val="16"/>
              </w:rPr>
              <w:t>10.2%</w:t>
            </w:r>
          </w:p>
        </w:tc>
        <w:tc>
          <w:tcPr>
            <w:tcW w:w="374" w:type="pct"/>
          </w:tcPr>
          <w:p w14:paraId="0389577A" w14:textId="77777777" w:rsidR="002A3E8A" w:rsidRPr="000C13F5" w:rsidRDefault="002A3E8A" w:rsidP="00BB0AE2">
            <w:pPr>
              <w:pStyle w:val="TableContent"/>
              <w:rPr>
                <w:sz w:val="16"/>
                <w:szCs w:val="16"/>
              </w:rPr>
            </w:pPr>
            <w:r w:rsidRPr="000C13F5">
              <w:rPr>
                <w:sz w:val="16"/>
                <w:szCs w:val="16"/>
              </w:rPr>
              <w:t>10.3%</w:t>
            </w:r>
          </w:p>
        </w:tc>
        <w:tc>
          <w:tcPr>
            <w:tcW w:w="374" w:type="pct"/>
          </w:tcPr>
          <w:p w14:paraId="46ED9419" w14:textId="77777777" w:rsidR="002A3E8A" w:rsidRPr="000C13F5" w:rsidRDefault="002A3E8A" w:rsidP="00BB0AE2">
            <w:pPr>
              <w:pStyle w:val="TableContent"/>
              <w:rPr>
                <w:sz w:val="16"/>
                <w:szCs w:val="16"/>
              </w:rPr>
            </w:pPr>
            <w:r w:rsidRPr="000C13F5">
              <w:rPr>
                <w:sz w:val="16"/>
                <w:szCs w:val="16"/>
              </w:rPr>
              <w:t>10%</w:t>
            </w:r>
          </w:p>
        </w:tc>
        <w:tc>
          <w:tcPr>
            <w:tcW w:w="374" w:type="pct"/>
          </w:tcPr>
          <w:p w14:paraId="23576670" w14:textId="77777777" w:rsidR="002A3E8A" w:rsidRPr="000C13F5" w:rsidRDefault="002A3E8A" w:rsidP="00BB0AE2">
            <w:pPr>
              <w:pStyle w:val="TableContent"/>
              <w:rPr>
                <w:sz w:val="16"/>
                <w:szCs w:val="16"/>
              </w:rPr>
            </w:pPr>
            <w:r w:rsidRPr="000C13F5">
              <w:rPr>
                <w:sz w:val="16"/>
                <w:szCs w:val="16"/>
              </w:rPr>
              <w:t>9.4%</w:t>
            </w:r>
          </w:p>
        </w:tc>
        <w:tc>
          <w:tcPr>
            <w:tcW w:w="375" w:type="pct"/>
          </w:tcPr>
          <w:p w14:paraId="6B01AAFB" w14:textId="77777777" w:rsidR="002A3E8A" w:rsidRPr="000C13F5" w:rsidRDefault="002A3E8A" w:rsidP="00BB0AE2">
            <w:pPr>
              <w:pStyle w:val="TableContent"/>
              <w:rPr>
                <w:sz w:val="16"/>
                <w:szCs w:val="16"/>
              </w:rPr>
            </w:pPr>
            <w:r w:rsidRPr="000C13F5">
              <w:rPr>
                <w:sz w:val="16"/>
                <w:szCs w:val="16"/>
              </w:rPr>
              <w:t>10%</w:t>
            </w:r>
          </w:p>
        </w:tc>
        <w:tc>
          <w:tcPr>
            <w:tcW w:w="473" w:type="pct"/>
          </w:tcPr>
          <w:p w14:paraId="3A094649" w14:textId="77777777" w:rsidR="002A3E8A" w:rsidRPr="000C13F5" w:rsidRDefault="002A3E8A" w:rsidP="00BB0AE2">
            <w:pPr>
              <w:pStyle w:val="TableContent"/>
              <w:rPr>
                <w:sz w:val="16"/>
                <w:szCs w:val="16"/>
              </w:rPr>
            </w:pPr>
            <w:r w:rsidRPr="000C13F5">
              <w:rPr>
                <w:sz w:val="16"/>
                <w:szCs w:val="16"/>
              </w:rPr>
              <w:t>9.9%</w:t>
            </w:r>
          </w:p>
        </w:tc>
        <w:tc>
          <w:tcPr>
            <w:tcW w:w="345" w:type="pct"/>
          </w:tcPr>
          <w:p w14:paraId="10DA35F7" w14:textId="77777777" w:rsidR="002A3E8A" w:rsidRPr="000C13F5" w:rsidRDefault="002A3E8A" w:rsidP="00BB0AE2">
            <w:pPr>
              <w:pStyle w:val="TableContent"/>
              <w:rPr>
                <w:sz w:val="16"/>
                <w:szCs w:val="16"/>
              </w:rPr>
            </w:pPr>
          </w:p>
        </w:tc>
      </w:tr>
      <w:tr w:rsidR="002A3E8A" w:rsidRPr="003D4228" w14:paraId="44D7F215" w14:textId="77777777" w:rsidTr="002A3E8A">
        <w:tc>
          <w:tcPr>
            <w:tcW w:w="5000" w:type="pct"/>
            <w:gridSpan w:val="12"/>
            <w:vAlign w:val="center"/>
          </w:tcPr>
          <w:p w14:paraId="0BB1F385" w14:textId="258DEB25" w:rsidR="002A3E8A" w:rsidRDefault="002A3E8A" w:rsidP="002A3E8A">
            <w:pPr>
              <w:pStyle w:val="TableContent"/>
              <w:ind w:left="170"/>
            </w:pPr>
            <w:r>
              <w:t>PM</w:t>
            </w:r>
            <w:r w:rsidRPr="002A3E8A">
              <w:rPr>
                <w:vertAlign w:val="subscript"/>
              </w:rPr>
              <w:t>2.5</w:t>
            </w:r>
            <w:r w:rsidRPr="0062130D">
              <w:t xml:space="preserve"> exposure</w:t>
            </w:r>
          </w:p>
        </w:tc>
      </w:tr>
      <w:tr w:rsidR="002A3E8A" w:rsidRPr="003D4228" w14:paraId="41E0E14B" w14:textId="77777777" w:rsidTr="00C52FE8">
        <w:tc>
          <w:tcPr>
            <w:tcW w:w="742" w:type="pct"/>
            <w:vAlign w:val="center"/>
          </w:tcPr>
          <w:p w14:paraId="3C9D7C9C" w14:textId="26BCA29F" w:rsidR="002A3E8A" w:rsidRDefault="002A3E8A" w:rsidP="00BB0AE2">
            <w:pPr>
              <w:pStyle w:val="TableContent"/>
              <w:ind w:left="170"/>
            </w:pPr>
          </w:p>
        </w:tc>
        <w:tc>
          <w:tcPr>
            <w:tcW w:w="448" w:type="pct"/>
            <w:vAlign w:val="center"/>
          </w:tcPr>
          <w:p w14:paraId="00C22EEA" w14:textId="02A8519C" w:rsidR="002A3E8A" w:rsidRPr="00853BF7" w:rsidRDefault="002A3E8A" w:rsidP="00DF7E26">
            <w:pPr>
              <w:pStyle w:val="TableContent"/>
            </w:pPr>
            <w:r>
              <w:t>17.54</w:t>
            </w:r>
          </w:p>
        </w:tc>
        <w:tc>
          <w:tcPr>
            <w:tcW w:w="374" w:type="pct"/>
            <w:vAlign w:val="center"/>
          </w:tcPr>
          <w:p w14:paraId="348E6A00" w14:textId="77777777" w:rsidR="002A3E8A" w:rsidRPr="00853BF7" w:rsidRDefault="002A3E8A" w:rsidP="00BB0AE2">
            <w:pPr>
              <w:pStyle w:val="TableContent"/>
            </w:pPr>
            <w:r>
              <w:t>17.66</w:t>
            </w:r>
          </w:p>
        </w:tc>
        <w:tc>
          <w:tcPr>
            <w:tcW w:w="374" w:type="pct"/>
            <w:vAlign w:val="center"/>
          </w:tcPr>
          <w:p w14:paraId="5685552C" w14:textId="77777777" w:rsidR="002A3E8A" w:rsidRPr="00853BF7" w:rsidRDefault="002A3E8A" w:rsidP="00BB0AE2">
            <w:pPr>
              <w:pStyle w:val="TableContent"/>
            </w:pPr>
            <w:r>
              <w:t>17.84</w:t>
            </w:r>
          </w:p>
        </w:tc>
        <w:tc>
          <w:tcPr>
            <w:tcW w:w="374" w:type="pct"/>
            <w:vAlign w:val="center"/>
          </w:tcPr>
          <w:p w14:paraId="54214FCA" w14:textId="77777777" w:rsidR="002A3E8A" w:rsidRPr="00853BF7" w:rsidRDefault="002A3E8A" w:rsidP="00BB0AE2">
            <w:pPr>
              <w:pStyle w:val="TableContent"/>
            </w:pPr>
            <w:r>
              <w:t>18.06</w:t>
            </w:r>
          </w:p>
        </w:tc>
        <w:tc>
          <w:tcPr>
            <w:tcW w:w="374" w:type="pct"/>
            <w:vAlign w:val="center"/>
          </w:tcPr>
          <w:p w14:paraId="1CFECF9A" w14:textId="77777777" w:rsidR="002A3E8A" w:rsidRPr="00853BF7" w:rsidRDefault="002A3E8A" w:rsidP="00BB0AE2">
            <w:pPr>
              <w:pStyle w:val="TableContent"/>
            </w:pPr>
            <w:r>
              <w:t>18.23</w:t>
            </w:r>
          </w:p>
        </w:tc>
        <w:tc>
          <w:tcPr>
            <w:tcW w:w="374" w:type="pct"/>
            <w:vAlign w:val="center"/>
          </w:tcPr>
          <w:p w14:paraId="766F0AE7" w14:textId="77777777" w:rsidR="002A3E8A" w:rsidRPr="00853BF7" w:rsidRDefault="002A3E8A" w:rsidP="00BB0AE2">
            <w:pPr>
              <w:pStyle w:val="TableContent"/>
            </w:pPr>
            <w:r>
              <w:t>18.29</w:t>
            </w:r>
          </w:p>
        </w:tc>
        <w:tc>
          <w:tcPr>
            <w:tcW w:w="374" w:type="pct"/>
            <w:vAlign w:val="center"/>
          </w:tcPr>
          <w:p w14:paraId="1D023675" w14:textId="77777777" w:rsidR="002A3E8A" w:rsidRPr="00853BF7" w:rsidRDefault="002A3E8A" w:rsidP="00BB0AE2">
            <w:pPr>
              <w:pStyle w:val="TableContent"/>
            </w:pPr>
            <w:r>
              <w:t>18.31</w:t>
            </w:r>
          </w:p>
        </w:tc>
        <w:tc>
          <w:tcPr>
            <w:tcW w:w="374" w:type="pct"/>
            <w:vAlign w:val="center"/>
          </w:tcPr>
          <w:p w14:paraId="78EFE7C3" w14:textId="77777777" w:rsidR="002A3E8A" w:rsidRPr="00853BF7" w:rsidRDefault="002A3E8A" w:rsidP="00BB0AE2">
            <w:pPr>
              <w:pStyle w:val="TableContent"/>
            </w:pPr>
            <w:r>
              <w:t>18.08</w:t>
            </w:r>
          </w:p>
        </w:tc>
        <w:tc>
          <w:tcPr>
            <w:tcW w:w="375" w:type="pct"/>
            <w:vAlign w:val="center"/>
          </w:tcPr>
          <w:p w14:paraId="269B2C10" w14:textId="77777777" w:rsidR="002A3E8A" w:rsidRPr="00853BF7" w:rsidRDefault="002A3E8A" w:rsidP="00BB0AE2">
            <w:pPr>
              <w:pStyle w:val="TableContent"/>
            </w:pPr>
            <w:r>
              <w:t>18.01</w:t>
            </w:r>
          </w:p>
        </w:tc>
        <w:tc>
          <w:tcPr>
            <w:tcW w:w="473" w:type="pct"/>
            <w:vAlign w:val="center"/>
          </w:tcPr>
          <w:p w14:paraId="29F61DFB" w14:textId="77777777" w:rsidR="002A3E8A" w:rsidRPr="00853BF7" w:rsidRDefault="002A3E8A" w:rsidP="00BB0AE2">
            <w:pPr>
              <w:pStyle w:val="TableContent"/>
            </w:pPr>
            <w:r>
              <w:t>18.14</w:t>
            </w:r>
          </w:p>
        </w:tc>
        <w:tc>
          <w:tcPr>
            <w:tcW w:w="345" w:type="pct"/>
            <w:vAlign w:val="center"/>
          </w:tcPr>
          <w:p w14:paraId="61E8FA8D" w14:textId="77777777" w:rsidR="002A3E8A" w:rsidRDefault="002A3E8A" w:rsidP="00BB0AE2">
            <w:pPr>
              <w:pStyle w:val="TableContent"/>
            </w:pPr>
          </w:p>
        </w:tc>
      </w:tr>
      <w:tr w:rsidR="002A3E8A" w:rsidRPr="003D4228" w14:paraId="03B0F6C0" w14:textId="77777777" w:rsidTr="002A3E8A">
        <w:tc>
          <w:tcPr>
            <w:tcW w:w="5000" w:type="pct"/>
            <w:gridSpan w:val="12"/>
            <w:vAlign w:val="center"/>
          </w:tcPr>
          <w:p w14:paraId="24A25C05" w14:textId="2CBB7BA4" w:rsidR="002A3E8A" w:rsidRDefault="00A6429E" w:rsidP="00A6429E">
            <w:pPr>
              <w:pStyle w:val="TableContent"/>
              <w:ind w:left="170"/>
            </w:pPr>
            <w:r>
              <w:t>Non</w:t>
            </w:r>
            <w:r w:rsidR="002A3E8A">
              <w:t>-</w:t>
            </w:r>
            <w:r>
              <w:t xml:space="preserve">accidental </w:t>
            </w:r>
            <w:r w:rsidR="002A3E8A">
              <w:t>mortality</w:t>
            </w:r>
          </w:p>
        </w:tc>
      </w:tr>
      <w:tr w:rsidR="002A3E8A" w:rsidRPr="003D4228" w14:paraId="03B65CEA" w14:textId="77777777" w:rsidTr="00C52FE8">
        <w:tc>
          <w:tcPr>
            <w:tcW w:w="742" w:type="pct"/>
            <w:vMerge w:val="restart"/>
            <w:vAlign w:val="center"/>
          </w:tcPr>
          <w:p w14:paraId="6B2FCD90" w14:textId="02A16856" w:rsidR="002A3E8A" w:rsidRPr="003D4228" w:rsidRDefault="002A3E8A" w:rsidP="00BB0AE2">
            <w:pPr>
              <w:pStyle w:val="TableContent"/>
              <w:ind w:left="170"/>
            </w:pPr>
          </w:p>
        </w:tc>
        <w:tc>
          <w:tcPr>
            <w:tcW w:w="448" w:type="pct"/>
            <w:vAlign w:val="bottom"/>
          </w:tcPr>
          <w:p w14:paraId="23EE0CEB" w14:textId="77777777" w:rsidR="002A3E8A" w:rsidRPr="003D4228" w:rsidRDefault="002A3E8A" w:rsidP="00BB0AE2">
            <w:pPr>
              <w:pStyle w:val="TableContent"/>
            </w:pPr>
            <w:r w:rsidRPr="00853BF7">
              <w:t>11.2</w:t>
            </w:r>
          </w:p>
        </w:tc>
        <w:tc>
          <w:tcPr>
            <w:tcW w:w="374" w:type="pct"/>
            <w:vAlign w:val="bottom"/>
          </w:tcPr>
          <w:p w14:paraId="7E7253BB" w14:textId="77777777" w:rsidR="002A3E8A" w:rsidRPr="003D4228" w:rsidRDefault="002A3E8A" w:rsidP="00BB0AE2">
            <w:pPr>
              <w:pStyle w:val="TableContent"/>
            </w:pPr>
            <w:r w:rsidRPr="00853BF7">
              <w:t>11.0</w:t>
            </w:r>
          </w:p>
        </w:tc>
        <w:tc>
          <w:tcPr>
            <w:tcW w:w="374" w:type="pct"/>
            <w:vAlign w:val="bottom"/>
          </w:tcPr>
          <w:p w14:paraId="03032E44" w14:textId="77777777" w:rsidR="002A3E8A" w:rsidRPr="003D4228" w:rsidRDefault="002A3E8A" w:rsidP="00BB0AE2">
            <w:pPr>
              <w:pStyle w:val="TableContent"/>
            </w:pPr>
            <w:r w:rsidRPr="00853BF7">
              <w:t>10.8</w:t>
            </w:r>
          </w:p>
        </w:tc>
        <w:tc>
          <w:tcPr>
            <w:tcW w:w="374" w:type="pct"/>
            <w:vAlign w:val="bottom"/>
          </w:tcPr>
          <w:p w14:paraId="2C128799" w14:textId="77777777" w:rsidR="002A3E8A" w:rsidRPr="003D4228" w:rsidRDefault="002A3E8A" w:rsidP="00BB0AE2">
            <w:pPr>
              <w:pStyle w:val="TableContent"/>
            </w:pPr>
            <w:r w:rsidRPr="00853BF7">
              <w:t>11.4</w:t>
            </w:r>
          </w:p>
        </w:tc>
        <w:tc>
          <w:tcPr>
            <w:tcW w:w="374" w:type="pct"/>
            <w:vAlign w:val="bottom"/>
          </w:tcPr>
          <w:p w14:paraId="5DE8C875" w14:textId="77777777" w:rsidR="002A3E8A" w:rsidRPr="003D4228" w:rsidRDefault="002A3E8A" w:rsidP="00BB0AE2">
            <w:pPr>
              <w:pStyle w:val="TableContent"/>
            </w:pPr>
            <w:r w:rsidRPr="00853BF7">
              <w:t>11.9</w:t>
            </w:r>
          </w:p>
        </w:tc>
        <w:tc>
          <w:tcPr>
            <w:tcW w:w="374" w:type="pct"/>
            <w:vAlign w:val="bottom"/>
          </w:tcPr>
          <w:p w14:paraId="465F131C" w14:textId="77777777" w:rsidR="002A3E8A" w:rsidRDefault="002A3E8A" w:rsidP="00BB0AE2">
            <w:pPr>
              <w:pStyle w:val="TableContent"/>
            </w:pPr>
            <w:r w:rsidRPr="00853BF7">
              <w:t>12.1</w:t>
            </w:r>
          </w:p>
        </w:tc>
        <w:tc>
          <w:tcPr>
            <w:tcW w:w="374" w:type="pct"/>
            <w:vAlign w:val="bottom"/>
          </w:tcPr>
          <w:p w14:paraId="486CF482" w14:textId="77777777" w:rsidR="002A3E8A" w:rsidRDefault="002A3E8A" w:rsidP="00BB0AE2">
            <w:pPr>
              <w:pStyle w:val="TableContent"/>
            </w:pPr>
            <w:r w:rsidRPr="00853BF7">
              <w:t>11.8</w:t>
            </w:r>
          </w:p>
        </w:tc>
        <w:tc>
          <w:tcPr>
            <w:tcW w:w="374" w:type="pct"/>
            <w:vAlign w:val="bottom"/>
          </w:tcPr>
          <w:p w14:paraId="16ED092E" w14:textId="77777777" w:rsidR="002A3E8A" w:rsidRDefault="002A3E8A" w:rsidP="00BB0AE2">
            <w:pPr>
              <w:pStyle w:val="TableContent"/>
            </w:pPr>
            <w:r w:rsidRPr="00853BF7">
              <w:t>10.8</w:t>
            </w:r>
          </w:p>
        </w:tc>
        <w:tc>
          <w:tcPr>
            <w:tcW w:w="375" w:type="pct"/>
            <w:vAlign w:val="bottom"/>
          </w:tcPr>
          <w:p w14:paraId="1E85D70C" w14:textId="77777777" w:rsidR="002A3E8A" w:rsidRDefault="002A3E8A" w:rsidP="00BB0AE2">
            <w:pPr>
              <w:pStyle w:val="TableContent"/>
            </w:pPr>
            <w:r w:rsidRPr="00853BF7">
              <w:t>11.4</w:t>
            </w:r>
          </w:p>
        </w:tc>
        <w:tc>
          <w:tcPr>
            <w:tcW w:w="473" w:type="pct"/>
            <w:vAlign w:val="bottom"/>
          </w:tcPr>
          <w:p w14:paraId="0F9796B8" w14:textId="77777777" w:rsidR="002A3E8A" w:rsidRDefault="002A3E8A" w:rsidP="00BB0AE2">
            <w:pPr>
              <w:pStyle w:val="TableContent"/>
            </w:pPr>
            <w:r w:rsidRPr="00853BF7">
              <w:t>11.5</w:t>
            </w:r>
          </w:p>
        </w:tc>
        <w:tc>
          <w:tcPr>
            <w:tcW w:w="345" w:type="pct"/>
            <w:vAlign w:val="bottom"/>
          </w:tcPr>
          <w:p w14:paraId="457DBC87" w14:textId="77777777" w:rsidR="002A3E8A" w:rsidRPr="00853BF7" w:rsidRDefault="002A3E8A" w:rsidP="00BB0AE2">
            <w:pPr>
              <w:pStyle w:val="TableContent"/>
            </w:pPr>
            <w:r>
              <w:t>114</w:t>
            </w:r>
          </w:p>
        </w:tc>
      </w:tr>
      <w:tr w:rsidR="002A3E8A" w:rsidRPr="003D4228" w14:paraId="4EAC13D1" w14:textId="77777777" w:rsidTr="00C52FE8">
        <w:tc>
          <w:tcPr>
            <w:tcW w:w="742" w:type="pct"/>
            <w:vMerge/>
            <w:vAlign w:val="center"/>
          </w:tcPr>
          <w:p w14:paraId="061736A2" w14:textId="77777777" w:rsidR="002A3E8A" w:rsidRDefault="002A3E8A" w:rsidP="00BB0AE2">
            <w:pPr>
              <w:pStyle w:val="TableContent"/>
              <w:ind w:left="170"/>
            </w:pPr>
          </w:p>
        </w:tc>
        <w:tc>
          <w:tcPr>
            <w:tcW w:w="448" w:type="pct"/>
          </w:tcPr>
          <w:p w14:paraId="43978C1D" w14:textId="7C3C4807" w:rsidR="002A3E8A" w:rsidRPr="00F70E06" w:rsidRDefault="002A3E8A" w:rsidP="00BB0AE2">
            <w:pPr>
              <w:pStyle w:val="TableContent"/>
              <w:rPr>
                <w:sz w:val="16"/>
                <w:szCs w:val="16"/>
              </w:rPr>
            </w:pPr>
            <w:r w:rsidRPr="00F70E06">
              <w:rPr>
                <w:sz w:val="16"/>
                <w:szCs w:val="16"/>
              </w:rPr>
              <w:t>5</w:t>
            </w:r>
            <w:r>
              <w:rPr>
                <w:sz w:val="16"/>
                <w:szCs w:val="16"/>
              </w:rPr>
              <w:t>.</w:t>
            </w:r>
            <w:r w:rsidRPr="00F70E06">
              <w:rPr>
                <w:sz w:val="16"/>
                <w:szCs w:val="16"/>
              </w:rPr>
              <w:t>0%</w:t>
            </w:r>
          </w:p>
        </w:tc>
        <w:tc>
          <w:tcPr>
            <w:tcW w:w="374" w:type="pct"/>
          </w:tcPr>
          <w:p w14:paraId="27E71545" w14:textId="7344D721" w:rsidR="002A3E8A" w:rsidRPr="00F70E06" w:rsidRDefault="002A3E8A" w:rsidP="00BB0AE2">
            <w:pPr>
              <w:pStyle w:val="TableContent"/>
              <w:rPr>
                <w:sz w:val="16"/>
                <w:szCs w:val="16"/>
              </w:rPr>
            </w:pPr>
            <w:r w:rsidRPr="00F70E06">
              <w:rPr>
                <w:sz w:val="16"/>
                <w:szCs w:val="16"/>
              </w:rPr>
              <w:t>4</w:t>
            </w:r>
            <w:r>
              <w:rPr>
                <w:sz w:val="16"/>
                <w:szCs w:val="16"/>
              </w:rPr>
              <w:t>.</w:t>
            </w:r>
            <w:r w:rsidRPr="00F70E06">
              <w:rPr>
                <w:sz w:val="16"/>
                <w:szCs w:val="16"/>
              </w:rPr>
              <w:t>9%</w:t>
            </w:r>
          </w:p>
        </w:tc>
        <w:tc>
          <w:tcPr>
            <w:tcW w:w="374" w:type="pct"/>
          </w:tcPr>
          <w:p w14:paraId="6727BEA6" w14:textId="57CBC1B4" w:rsidR="002A3E8A" w:rsidRPr="00F70E06" w:rsidRDefault="002A3E8A" w:rsidP="00BB0AE2">
            <w:pPr>
              <w:pStyle w:val="TableContent"/>
              <w:rPr>
                <w:sz w:val="16"/>
                <w:szCs w:val="16"/>
              </w:rPr>
            </w:pPr>
            <w:r w:rsidRPr="00F70E06">
              <w:rPr>
                <w:sz w:val="16"/>
                <w:szCs w:val="16"/>
              </w:rPr>
              <w:t>4</w:t>
            </w:r>
            <w:r>
              <w:rPr>
                <w:sz w:val="16"/>
                <w:szCs w:val="16"/>
              </w:rPr>
              <w:t>.</w:t>
            </w:r>
            <w:r w:rsidRPr="00F70E06">
              <w:rPr>
                <w:sz w:val="16"/>
                <w:szCs w:val="16"/>
              </w:rPr>
              <w:t>8%</w:t>
            </w:r>
          </w:p>
        </w:tc>
        <w:tc>
          <w:tcPr>
            <w:tcW w:w="374" w:type="pct"/>
          </w:tcPr>
          <w:p w14:paraId="7AC9C430" w14:textId="49CE8434" w:rsidR="002A3E8A" w:rsidRPr="00F70E06" w:rsidRDefault="002A3E8A" w:rsidP="00BB0AE2">
            <w:pPr>
              <w:pStyle w:val="TableContent"/>
              <w:rPr>
                <w:sz w:val="16"/>
                <w:szCs w:val="16"/>
              </w:rPr>
            </w:pPr>
            <w:r w:rsidRPr="00F70E06">
              <w:rPr>
                <w:sz w:val="16"/>
                <w:szCs w:val="16"/>
              </w:rPr>
              <w:t>5</w:t>
            </w:r>
            <w:r>
              <w:rPr>
                <w:sz w:val="16"/>
                <w:szCs w:val="16"/>
              </w:rPr>
              <w:t>.</w:t>
            </w:r>
            <w:r w:rsidRPr="00F70E06">
              <w:rPr>
                <w:sz w:val="16"/>
                <w:szCs w:val="16"/>
              </w:rPr>
              <w:t>1%</w:t>
            </w:r>
          </w:p>
        </w:tc>
        <w:tc>
          <w:tcPr>
            <w:tcW w:w="374" w:type="pct"/>
          </w:tcPr>
          <w:p w14:paraId="29785622" w14:textId="35B3422E" w:rsidR="002A3E8A" w:rsidRPr="00F70E06" w:rsidRDefault="002A3E8A" w:rsidP="00BB0AE2">
            <w:pPr>
              <w:pStyle w:val="TableContent"/>
              <w:rPr>
                <w:sz w:val="16"/>
                <w:szCs w:val="16"/>
              </w:rPr>
            </w:pPr>
            <w:r w:rsidRPr="00F70E06">
              <w:rPr>
                <w:sz w:val="16"/>
                <w:szCs w:val="16"/>
              </w:rPr>
              <w:t>5</w:t>
            </w:r>
            <w:r>
              <w:rPr>
                <w:sz w:val="16"/>
                <w:szCs w:val="16"/>
              </w:rPr>
              <w:t>.</w:t>
            </w:r>
            <w:r w:rsidRPr="00F70E06">
              <w:rPr>
                <w:sz w:val="16"/>
                <w:szCs w:val="16"/>
              </w:rPr>
              <w:t>3%</w:t>
            </w:r>
          </w:p>
        </w:tc>
        <w:tc>
          <w:tcPr>
            <w:tcW w:w="374" w:type="pct"/>
          </w:tcPr>
          <w:p w14:paraId="088D1106" w14:textId="705E81A5" w:rsidR="002A3E8A" w:rsidRPr="00F70E06" w:rsidRDefault="002A3E8A" w:rsidP="00BB0AE2">
            <w:pPr>
              <w:pStyle w:val="TableContent"/>
              <w:rPr>
                <w:sz w:val="16"/>
                <w:szCs w:val="16"/>
              </w:rPr>
            </w:pPr>
            <w:r w:rsidRPr="00F70E06">
              <w:rPr>
                <w:sz w:val="16"/>
                <w:szCs w:val="16"/>
              </w:rPr>
              <w:t>5</w:t>
            </w:r>
            <w:r>
              <w:rPr>
                <w:sz w:val="16"/>
                <w:szCs w:val="16"/>
              </w:rPr>
              <w:t>.</w:t>
            </w:r>
            <w:r w:rsidRPr="00F70E06">
              <w:rPr>
                <w:sz w:val="16"/>
                <w:szCs w:val="16"/>
              </w:rPr>
              <w:t>4%</w:t>
            </w:r>
          </w:p>
        </w:tc>
        <w:tc>
          <w:tcPr>
            <w:tcW w:w="374" w:type="pct"/>
          </w:tcPr>
          <w:p w14:paraId="26D2CF46" w14:textId="0557903E" w:rsidR="002A3E8A" w:rsidRPr="00F70E06" w:rsidRDefault="002A3E8A" w:rsidP="00BB0AE2">
            <w:pPr>
              <w:pStyle w:val="TableContent"/>
              <w:rPr>
                <w:sz w:val="16"/>
                <w:szCs w:val="16"/>
              </w:rPr>
            </w:pPr>
            <w:r w:rsidRPr="00F70E06">
              <w:rPr>
                <w:sz w:val="16"/>
                <w:szCs w:val="16"/>
              </w:rPr>
              <w:t>5</w:t>
            </w:r>
            <w:r>
              <w:rPr>
                <w:sz w:val="16"/>
                <w:szCs w:val="16"/>
              </w:rPr>
              <w:t>.</w:t>
            </w:r>
            <w:r w:rsidRPr="00F70E06">
              <w:rPr>
                <w:sz w:val="16"/>
                <w:szCs w:val="16"/>
              </w:rPr>
              <w:t>2%</w:t>
            </w:r>
          </w:p>
        </w:tc>
        <w:tc>
          <w:tcPr>
            <w:tcW w:w="374" w:type="pct"/>
          </w:tcPr>
          <w:p w14:paraId="00667DD6" w14:textId="22FFA3CC" w:rsidR="002A3E8A" w:rsidRPr="00F70E06" w:rsidRDefault="002A3E8A" w:rsidP="00BB0AE2">
            <w:pPr>
              <w:pStyle w:val="TableContent"/>
              <w:rPr>
                <w:sz w:val="16"/>
                <w:szCs w:val="16"/>
              </w:rPr>
            </w:pPr>
            <w:r w:rsidRPr="00F70E06">
              <w:rPr>
                <w:sz w:val="16"/>
                <w:szCs w:val="16"/>
              </w:rPr>
              <w:t>4</w:t>
            </w:r>
            <w:r>
              <w:rPr>
                <w:sz w:val="16"/>
                <w:szCs w:val="16"/>
              </w:rPr>
              <w:t>.</w:t>
            </w:r>
            <w:r w:rsidRPr="00F70E06">
              <w:rPr>
                <w:sz w:val="16"/>
                <w:szCs w:val="16"/>
              </w:rPr>
              <w:t>8%</w:t>
            </w:r>
          </w:p>
        </w:tc>
        <w:tc>
          <w:tcPr>
            <w:tcW w:w="375" w:type="pct"/>
          </w:tcPr>
          <w:p w14:paraId="76F62034" w14:textId="1CDBE12B" w:rsidR="002A3E8A" w:rsidRPr="00F70E06" w:rsidRDefault="002A3E8A" w:rsidP="00BB0AE2">
            <w:pPr>
              <w:pStyle w:val="TableContent"/>
              <w:rPr>
                <w:sz w:val="16"/>
                <w:szCs w:val="16"/>
              </w:rPr>
            </w:pPr>
            <w:r w:rsidRPr="00F70E06">
              <w:rPr>
                <w:sz w:val="16"/>
                <w:szCs w:val="16"/>
              </w:rPr>
              <w:t>5</w:t>
            </w:r>
            <w:r>
              <w:rPr>
                <w:sz w:val="16"/>
                <w:szCs w:val="16"/>
              </w:rPr>
              <w:t>.</w:t>
            </w:r>
            <w:r w:rsidRPr="00F70E06">
              <w:rPr>
                <w:sz w:val="16"/>
                <w:szCs w:val="16"/>
              </w:rPr>
              <w:t>1%</w:t>
            </w:r>
          </w:p>
        </w:tc>
        <w:tc>
          <w:tcPr>
            <w:tcW w:w="473" w:type="pct"/>
          </w:tcPr>
          <w:p w14:paraId="5B3E6433" w14:textId="0AAA59ED" w:rsidR="002A3E8A" w:rsidRPr="00F70E06" w:rsidRDefault="002A3E8A" w:rsidP="00BB0AE2">
            <w:pPr>
              <w:pStyle w:val="TableContent"/>
              <w:rPr>
                <w:sz w:val="16"/>
                <w:szCs w:val="16"/>
              </w:rPr>
            </w:pPr>
            <w:r w:rsidRPr="00F70E06">
              <w:rPr>
                <w:sz w:val="16"/>
                <w:szCs w:val="16"/>
              </w:rPr>
              <w:t>5</w:t>
            </w:r>
            <w:r>
              <w:rPr>
                <w:sz w:val="16"/>
                <w:szCs w:val="16"/>
              </w:rPr>
              <w:t>.</w:t>
            </w:r>
            <w:r w:rsidRPr="00F70E06">
              <w:rPr>
                <w:sz w:val="16"/>
                <w:szCs w:val="16"/>
              </w:rPr>
              <w:t>1%</w:t>
            </w:r>
          </w:p>
        </w:tc>
        <w:tc>
          <w:tcPr>
            <w:tcW w:w="345" w:type="pct"/>
          </w:tcPr>
          <w:p w14:paraId="0396E3C1" w14:textId="24E4D5CD" w:rsidR="002A3E8A" w:rsidRPr="000C13F5" w:rsidRDefault="002A3E8A" w:rsidP="00BB0AE2">
            <w:pPr>
              <w:pStyle w:val="TableContent"/>
              <w:rPr>
                <w:sz w:val="16"/>
                <w:szCs w:val="16"/>
              </w:rPr>
            </w:pPr>
            <w:r>
              <w:rPr>
                <w:sz w:val="16"/>
                <w:szCs w:val="16"/>
              </w:rPr>
              <w:t>5.1%</w:t>
            </w:r>
          </w:p>
        </w:tc>
      </w:tr>
      <w:tr w:rsidR="002A3E8A" w:rsidRPr="003D4228" w14:paraId="041EB551" w14:textId="77777777" w:rsidTr="002A3E8A">
        <w:tc>
          <w:tcPr>
            <w:tcW w:w="5000" w:type="pct"/>
            <w:gridSpan w:val="12"/>
            <w:vAlign w:val="center"/>
          </w:tcPr>
          <w:p w14:paraId="2718F93F" w14:textId="6435F64A" w:rsidR="002A3E8A" w:rsidRDefault="002A3E8A" w:rsidP="002A3E8A">
            <w:pPr>
              <w:pStyle w:val="TableContent"/>
              <w:ind w:left="170"/>
            </w:pPr>
            <w:r>
              <w:t xml:space="preserve">Lung cancer incidence </w:t>
            </w:r>
          </w:p>
        </w:tc>
      </w:tr>
      <w:tr w:rsidR="002A3E8A" w:rsidRPr="003D4228" w14:paraId="136C4716" w14:textId="77777777" w:rsidTr="00C52FE8">
        <w:tc>
          <w:tcPr>
            <w:tcW w:w="742" w:type="pct"/>
            <w:vAlign w:val="center"/>
          </w:tcPr>
          <w:p w14:paraId="4D713DE2" w14:textId="0A6E8C9D" w:rsidR="002A3E8A" w:rsidRDefault="005A5A52" w:rsidP="005A5A52">
            <w:pPr>
              <w:pStyle w:val="TableContent"/>
              <w:ind w:left="170"/>
            </w:pPr>
            <w:r>
              <w:t xml:space="preserve">* </w:t>
            </w:r>
            <w:r w:rsidR="002A3E8A">
              <w:t>IRIS</w:t>
            </w:r>
          </w:p>
        </w:tc>
        <w:tc>
          <w:tcPr>
            <w:tcW w:w="448" w:type="pct"/>
            <w:vAlign w:val="bottom"/>
          </w:tcPr>
          <w:p w14:paraId="0C5FF540" w14:textId="1CF8A0C6" w:rsidR="002A3E8A" w:rsidRPr="00B81A8F" w:rsidRDefault="002A3E8A" w:rsidP="00BB0AE2">
            <w:pPr>
              <w:pStyle w:val="TableContent"/>
            </w:pPr>
            <w:r w:rsidRPr="00B81A8F">
              <w:t>1.17</w:t>
            </w:r>
          </w:p>
        </w:tc>
        <w:tc>
          <w:tcPr>
            <w:tcW w:w="374" w:type="pct"/>
            <w:vAlign w:val="bottom"/>
          </w:tcPr>
          <w:p w14:paraId="58504C2D" w14:textId="093C7E96" w:rsidR="002A3E8A" w:rsidRPr="00B81A8F" w:rsidRDefault="002A3E8A" w:rsidP="00BB0AE2">
            <w:pPr>
              <w:pStyle w:val="TableContent"/>
            </w:pPr>
            <w:r w:rsidRPr="00B81A8F">
              <w:t>1.18</w:t>
            </w:r>
          </w:p>
        </w:tc>
        <w:tc>
          <w:tcPr>
            <w:tcW w:w="374" w:type="pct"/>
            <w:vAlign w:val="bottom"/>
          </w:tcPr>
          <w:p w14:paraId="1B872F78" w14:textId="70D0EBDF" w:rsidR="002A3E8A" w:rsidRPr="00B81A8F" w:rsidRDefault="002A3E8A" w:rsidP="00BB0AE2">
            <w:pPr>
              <w:pStyle w:val="TableContent"/>
            </w:pPr>
            <w:r w:rsidRPr="00B81A8F">
              <w:t>1.24</w:t>
            </w:r>
          </w:p>
        </w:tc>
        <w:tc>
          <w:tcPr>
            <w:tcW w:w="374" w:type="pct"/>
            <w:vAlign w:val="bottom"/>
          </w:tcPr>
          <w:p w14:paraId="2C34CF42" w14:textId="19F5D0BC" w:rsidR="002A3E8A" w:rsidRPr="00B81A8F" w:rsidRDefault="002A3E8A" w:rsidP="00BB0AE2">
            <w:pPr>
              <w:pStyle w:val="TableContent"/>
            </w:pPr>
            <w:r w:rsidRPr="00B81A8F">
              <w:t>1.35</w:t>
            </w:r>
          </w:p>
        </w:tc>
        <w:tc>
          <w:tcPr>
            <w:tcW w:w="374" w:type="pct"/>
            <w:vAlign w:val="bottom"/>
          </w:tcPr>
          <w:p w14:paraId="00FFE774" w14:textId="0655868E" w:rsidR="002A3E8A" w:rsidRPr="00D536BE" w:rsidRDefault="002A3E8A" w:rsidP="00BB0AE2">
            <w:pPr>
              <w:pStyle w:val="TableContent"/>
            </w:pPr>
            <w:r w:rsidRPr="00D536BE">
              <w:t>1.12</w:t>
            </w:r>
          </w:p>
        </w:tc>
        <w:tc>
          <w:tcPr>
            <w:tcW w:w="374" w:type="pct"/>
            <w:vAlign w:val="bottom"/>
          </w:tcPr>
          <w:p w14:paraId="745F03C3" w14:textId="1A17A94A" w:rsidR="002A3E8A" w:rsidRPr="00B81A8F" w:rsidRDefault="002A3E8A" w:rsidP="00BB0AE2">
            <w:pPr>
              <w:pStyle w:val="TableContent"/>
            </w:pPr>
            <w:r w:rsidRPr="00B81A8F">
              <w:t>1.42</w:t>
            </w:r>
          </w:p>
        </w:tc>
        <w:tc>
          <w:tcPr>
            <w:tcW w:w="374" w:type="pct"/>
            <w:vAlign w:val="bottom"/>
          </w:tcPr>
          <w:p w14:paraId="7C2039A3" w14:textId="18C63C19" w:rsidR="002A3E8A" w:rsidRPr="00B81A8F" w:rsidRDefault="002A3E8A" w:rsidP="00BB0AE2">
            <w:pPr>
              <w:pStyle w:val="TableContent"/>
            </w:pPr>
            <w:r w:rsidRPr="00B81A8F">
              <w:t>1.46</w:t>
            </w:r>
          </w:p>
        </w:tc>
        <w:tc>
          <w:tcPr>
            <w:tcW w:w="374" w:type="pct"/>
            <w:vAlign w:val="bottom"/>
          </w:tcPr>
          <w:p w14:paraId="7B5019DF" w14:textId="07FC581D" w:rsidR="002A3E8A" w:rsidRPr="00B81A8F" w:rsidRDefault="002A3E8A" w:rsidP="00BB0AE2">
            <w:pPr>
              <w:pStyle w:val="TableContent"/>
            </w:pPr>
            <w:r w:rsidRPr="00B81A8F">
              <w:t>1.44</w:t>
            </w:r>
          </w:p>
        </w:tc>
        <w:tc>
          <w:tcPr>
            <w:tcW w:w="375" w:type="pct"/>
            <w:vAlign w:val="bottom"/>
          </w:tcPr>
          <w:p w14:paraId="4AFD835C" w14:textId="76CCF985" w:rsidR="002A3E8A" w:rsidRPr="00B81A8F" w:rsidRDefault="002A3E8A" w:rsidP="00BB0AE2">
            <w:pPr>
              <w:pStyle w:val="TableContent"/>
            </w:pPr>
            <w:r w:rsidRPr="00B81A8F">
              <w:t>1.35</w:t>
            </w:r>
          </w:p>
        </w:tc>
        <w:tc>
          <w:tcPr>
            <w:tcW w:w="473" w:type="pct"/>
            <w:vAlign w:val="bottom"/>
          </w:tcPr>
          <w:p w14:paraId="7AA54A4B" w14:textId="308D4ADE" w:rsidR="002A3E8A" w:rsidRPr="00B81A8F" w:rsidRDefault="002A3E8A" w:rsidP="00BB0AE2">
            <w:pPr>
              <w:pStyle w:val="TableContent"/>
            </w:pPr>
            <w:r w:rsidRPr="00B81A8F">
              <w:t>1.48</w:t>
            </w:r>
          </w:p>
        </w:tc>
        <w:tc>
          <w:tcPr>
            <w:tcW w:w="345" w:type="pct"/>
            <w:vAlign w:val="bottom"/>
          </w:tcPr>
          <w:p w14:paraId="32201256" w14:textId="377E01B0" w:rsidR="002A3E8A" w:rsidRDefault="002A3E8A" w:rsidP="00BB0AE2">
            <w:pPr>
              <w:pStyle w:val="TableContent"/>
            </w:pPr>
            <w:r>
              <w:t>13.2</w:t>
            </w:r>
          </w:p>
        </w:tc>
      </w:tr>
      <w:tr w:rsidR="002A3E8A" w:rsidRPr="003D4228" w14:paraId="175592BD" w14:textId="77777777" w:rsidTr="00EB5366">
        <w:tc>
          <w:tcPr>
            <w:tcW w:w="742" w:type="pct"/>
            <w:vAlign w:val="center"/>
          </w:tcPr>
          <w:p w14:paraId="04F89E18" w14:textId="77777777" w:rsidR="002A3E8A" w:rsidRDefault="002A3E8A" w:rsidP="00BB0AE2">
            <w:pPr>
              <w:pStyle w:val="TableContent"/>
              <w:ind w:left="170"/>
            </w:pPr>
          </w:p>
        </w:tc>
        <w:tc>
          <w:tcPr>
            <w:tcW w:w="448" w:type="pct"/>
          </w:tcPr>
          <w:p w14:paraId="50D5A515" w14:textId="78138B02" w:rsidR="002A3E8A" w:rsidRPr="00B81A8F" w:rsidRDefault="002A3E8A" w:rsidP="00BB0AE2">
            <w:pPr>
              <w:pStyle w:val="TableContent"/>
            </w:pPr>
            <w:r w:rsidRPr="00F70E06">
              <w:rPr>
                <w:sz w:val="16"/>
                <w:szCs w:val="16"/>
              </w:rPr>
              <w:t>6</w:t>
            </w:r>
            <w:r>
              <w:rPr>
                <w:sz w:val="16"/>
                <w:szCs w:val="16"/>
              </w:rPr>
              <w:t>.</w:t>
            </w:r>
            <w:r w:rsidRPr="00F70E06">
              <w:rPr>
                <w:sz w:val="16"/>
                <w:szCs w:val="16"/>
              </w:rPr>
              <w:t>0%</w:t>
            </w:r>
          </w:p>
        </w:tc>
        <w:tc>
          <w:tcPr>
            <w:tcW w:w="374" w:type="pct"/>
          </w:tcPr>
          <w:p w14:paraId="2F2AF078" w14:textId="20C8D645" w:rsidR="002A3E8A" w:rsidRPr="00B81A8F" w:rsidRDefault="002A3E8A" w:rsidP="00BB0AE2">
            <w:pPr>
              <w:pStyle w:val="TableContent"/>
            </w:pPr>
            <w:r w:rsidRPr="00F70E06">
              <w:rPr>
                <w:sz w:val="16"/>
                <w:szCs w:val="16"/>
              </w:rPr>
              <w:t>6</w:t>
            </w:r>
            <w:r>
              <w:rPr>
                <w:sz w:val="16"/>
                <w:szCs w:val="16"/>
              </w:rPr>
              <w:t>.</w:t>
            </w:r>
            <w:r w:rsidRPr="00F70E06">
              <w:rPr>
                <w:sz w:val="16"/>
                <w:szCs w:val="16"/>
              </w:rPr>
              <w:t>1%</w:t>
            </w:r>
          </w:p>
        </w:tc>
        <w:tc>
          <w:tcPr>
            <w:tcW w:w="374" w:type="pct"/>
          </w:tcPr>
          <w:p w14:paraId="1D57FD45" w14:textId="53D0E95C" w:rsidR="002A3E8A" w:rsidRPr="00B81A8F" w:rsidRDefault="002A3E8A" w:rsidP="00BB0AE2">
            <w:pPr>
              <w:pStyle w:val="TableContent"/>
            </w:pPr>
            <w:r w:rsidRPr="00F70E06">
              <w:rPr>
                <w:sz w:val="16"/>
                <w:szCs w:val="16"/>
              </w:rPr>
              <w:t>6</w:t>
            </w:r>
            <w:r>
              <w:rPr>
                <w:sz w:val="16"/>
                <w:szCs w:val="16"/>
              </w:rPr>
              <w:t>.</w:t>
            </w:r>
            <w:r w:rsidRPr="00F70E06">
              <w:rPr>
                <w:sz w:val="16"/>
                <w:szCs w:val="16"/>
              </w:rPr>
              <w:t>4%</w:t>
            </w:r>
          </w:p>
        </w:tc>
        <w:tc>
          <w:tcPr>
            <w:tcW w:w="374" w:type="pct"/>
          </w:tcPr>
          <w:p w14:paraId="539BF317" w14:textId="10955587" w:rsidR="002A3E8A" w:rsidRPr="00B81A8F" w:rsidRDefault="002A3E8A" w:rsidP="00BB0AE2">
            <w:pPr>
              <w:pStyle w:val="TableContent"/>
            </w:pPr>
            <w:r w:rsidRPr="00F70E06">
              <w:rPr>
                <w:sz w:val="16"/>
                <w:szCs w:val="16"/>
              </w:rPr>
              <w:t>6</w:t>
            </w:r>
            <w:r>
              <w:rPr>
                <w:sz w:val="16"/>
                <w:szCs w:val="16"/>
              </w:rPr>
              <w:t>.</w:t>
            </w:r>
            <w:r w:rsidRPr="00F70E06">
              <w:rPr>
                <w:sz w:val="16"/>
                <w:szCs w:val="16"/>
              </w:rPr>
              <w:t>9%</w:t>
            </w:r>
          </w:p>
        </w:tc>
        <w:tc>
          <w:tcPr>
            <w:tcW w:w="374" w:type="pct"/>
          </w:tcPr>
          <w:p w14:paraId="20C9ADF2" w14:textId="4BFECD1F" w:rsidR="002A3E8A" w:rsidRPr="00D536BE" w:rsidRDefault="002A3E8A" w:rsidP="00BB0AE2">
            <w:pPr>
              <w:pStyle w:val="TableContent"/>
            </w:pPr>
            <w:r w:rsidRPr="00F70E06">
              <w:rPr>
                <w:sz w:val="16"/>
                <w:szCs w:val="16"/>
              </w:rPr>
              <w:t>5</w:t>
            </w:r>
            <w:r>
              <w:rPr>
                <w:sz w:val="16"/>
                <w:szCs w:val="16"/>
              </w:rPr>
              <w:t>.</w:t>
            </w:r>
            <w:r w:rsidRPr="00F70E06">
              <w:rPr>
                <w:sz w:val="16"/>
                <w:szCs w:val="16"/>
              </w:rPr>
              <w:t>7%</w:t>
            </w:r>
          </w:p>
        </w:tc>
        <w:tc>
          <w:tcPr>
            <w:tcW w:w="374" w:type="pct"/>
          </w:tcPr>
          <w:p w14:paraId="7422E8AA" w14:textId="090FF721" w:rsidR="002A3E8A" w:rsidRPr="00B81A8F" w:rsidRDefault="002A3E8A" w:rsidP="00BB0AE2">
            <w:pPr>
              <w:pStyle w:val="TableContent"/>
            </w:pPr>
            <w:r w:rsidRPr="00F70E06">
              <w:rPr>
                <w:sz w:val="16"/>
                <w:szCs w:val="16"/>
              </w:rPr>
              <w:t>7</w:t>
            </w:r>
            <w:r>
              <w:rPr>
                <w:sz w:val="16"/>
                <w:szCs w:val="16"/>
              </w:rPr>
              <w:t>.</w:t>
            </w:r>
            <w:r w:rsidRPr="00F70E06">
              <w:rPr>
                <w:sz w:val="16"/>
                <w:szCs w:val="16"/>
              </w:rPr>
              <w:t>3%</w:t>
            </w:r>
          </w:p>
        </w:tc>
        <w:tc>
          <w:tcPr>
            <w:tcW w:w="374" w:type="pct"/>
          </w:tcPr>
          <w:p w14:paraId="7A44B418" w14:textId="448870CC" w:rsidR="002A3E8A" w:rsidRPr="00B81A8F" w:rsidRDefault="002A3E8A" w:rsidP="00BB0AE2">
            <w:pPr>
              <w:pStyle w:val="TableContent"/>
            </w:pPr>
            <w:r w:rsidRPr="00F70E06">
              <w:rPr>
                <w:sz w:val="16"/>
                <w:szCs w:val="16"/>
              </w:rPr>
              <w:t>7</w:t>
            </w:r>
            <w:r>
              <w:rPr>
                <w:sz w:val="16"/>
                <w:szCs w:val="16"/>
              </w:rPr>
              <w:t>.</w:t>
            </w:r>
            <w:r w:rsidRPr="00F70E06">
              <w:rPr>
                <w:sz w:val="16"/>
                <w:szCs w:val="16"/>
              </w:rPr>
              <w:t>5%</w:t>
            </w:r>
          </w:p>
        </w:tc>
        <w:tc>
          <w:tcPr>
            <w:tcW w:w="374" w:type="pct"/>
          </w:tcPr>
          <w:p w14:paraId="38BE041D" w14:textId="415C2AB6" w:rsidR="002A3E8A" w:rsidRPr="00B81A8F" w:rsidRDefault="002A3E8A" w:rsidP="00BB0AE2">
            <w:pPr>
              <w:pStyle w:val="TableContent"/>
            </w:pPr>
            <w:r w:rsidRPr="00F70E06">
              <w:rPr>
                <w:sz w:val="16"/>
                <w:szCs w:val="16"/>
              </w:rPr>
              <w:t>7</w:t>
            </w:r>
            <w:r>
              <w:rPr>
                <w:sz w:val="16"/>
                <w:szCs w:val="16"/>
              </w:rPr>
              <w:t>.</w:t>
            </w:r>
            <w:r w:rsidRPr="00F70E06">
              <w:rPr>
                <w:sz w:val="16"/>
                <w:szCs w:val="16"/>
              </w:rPr>
              <w:t>4%</w:t>
            </w:r>
          </w:p>
        </w:tc>
        <w:tc>
          <w:tcPr>
            <w:tcW w:w="375" w:type="pct"/>
          </w:tcPr>
          <w:p w14:paraId="6CB0AF10" w14:textId="07DF517A" w:rsidR="002A3E8A" w:rsidRPr="00B81A8F" w:rsidRDefault="002A3E8A" w:rsidP="00BB0AE2">
            <w:pPr>
              <w:pStyle w:val="TableContent"/>
            </w:pPr>
            <w:r w:rsidRPr="00F70E06">
              <w:rPr>
                <w:sz w:val="16"/>
                <w:szCs w:val="16"/>
              </w:rPr>
              <w:t>6</w:t>
            </w:r>
            <w:r>
              <w:rPr>
                <w:sz w:val="16"/>
                <w:szCs w:val="16"/>
              </w:rPr>
              <w:t>.</w:t>
            </w:r>
            <w:r w:rsidRPr="00F70E06">
              <w:rPr>
                <w:sz w:val="16"/>
                <w:szCs w:val="16"/>
              </w:rPr>
              <w:t>9%</w:t>
            </w:r>
          </w:p>
        </w:tc>
        <w:tc>
          <w:tcPr>
            <w:tcW w:w="473" w:type="pct"/>
          </w:tcPr>
          <w:p w14:paraId="5138F38B" w14:textId="1D456221" w:rsidR="002A3E8A" w:rsidRPr="00B81A8F" w:rsidRDefault="002A3E8A" w:rsidP="00BB0AE2">
            <w:pPr>
              <w:pStyle w:val="TableContent"/>
            </w:pPr>
            <w:r w:rsidRPr="00F70E06">
              <w:rPr>
                <w:sz w:val="16"/>
                <w:szCs w:val="16"/>
              </w:rPr>
              <w:t>7</w:t>
            </w:r>
            <w:r>
              <w:rPr>
                <w:sz w:val="16"/>
                <w:szCs w:val="16"/>
              </w:rPr>
              <w:t>.</w:t>
            </w:r>
            <w:r w:rsidRPr="00F70E06">
              <w:rPr>
                <w:sz w:val="16"/>
                <w:szCs w:val="16"/>
              </w:rPr>
              <w:t>6%</w:t>
            </w:r>
          </w:p>
        </w:tc>
        <w:tc>
          <w:tcPr>
            <w:tcW w:w="345" w:type="pct"/>
          </w:tcPr>
          <w:p w14:paraId="10E409B8" w14:textId="09D2574B" w:rsidR="002A3E8A" w:rsidRDefault="002A3E8A" w:rsidP="00BB0AE2">
            <w:pPr>
              <w:pStyle w:val="TableContent"/>
            </w:pPr>
            <w:r>
              <w:rPr>
                <w:sz w:val="16"/>
                <w:szCs w:val="16"/>
              </w:rPr>
              <w:t>6.8%</w:t>
            </w:r>
          </w:p>
        </w:tc>
      </w:tr>
      <w:tr w:rsidR="00EB5366" w:rsidRPr="003D4228" w14:paraId="31A68160" w14:textId="77777777" w:rsidTr="00EB5366">
        <w:tc>
          <w:tcPr>
            <w:tcW w:w="742" w:type="pct"/>
            <w:vAlign w:val="center"/>
          </w:tcPr>
          <w:p w14:paraId="6A9A10A7" w14:textId="33F51C92" w:rsidR="00EB5366" w:rsidRPr="00F13892" w:rsidRDefault="00F13892" w:rsidP="00BB0AE2">
            <w:pPr>
              <w:pStyle w:val="TableContent"/>
              <w:ind w:left="170"/>
              <w:rPr>
                <w:color w:val="A6A6A6" w:themeColor="background1" w:themeShade="A6"/>
              </w:rPr>
            </w:pPr>
            <w:r>
              <w:rPr>
                <w:color w:val="A6A6A6" w:themeColor="background1" w:themeShade="A6"/>
              </w:rPr>
              <w:t>*</w:t>
            </w:r>
            <w:r w:rsidR="00EB5366" w:rsidRPr="00F13892">
              <w:rPr>
                <w:color w:val="A6A6A6" w:themeColor="background1" w:themeShade="A6"/>
              </w:rPr>
              <w:t xml:space="preserve"> City scale</w:t>
            </w:r>
          </w:p>
        </w:tc>
        <w:tc>
          <w:tcPr>
            <w:tcW w:w="448" w:type="pct"/>
          </w:tcPr>
          <w:p w14:paraId="337DD4EC" w14:textId="317ADAE2" w:rsidR="00EB5366" w:rsidRPr="00F13892" w:rsidRDefault="00EB5366" w:rsidP="00BB0AE2">
            <w:pPr>
              <w:pStyle w:val="TableContent"/>
              <w:rPr>
                <w:color w:val="A6A6A6" w:themeColor="background1" w:themeShade="A6"/>
              </w:rPr>
            </w:pPr>
            <w:r w:rsidRPr="00F13892">
              <w:rPr>
                <w:color w:val="A6A6A6" w:themeColor="background1" w:themeShade="A6"/>
              </w:rPr>
              <w:t>1.14</w:t>
            </w:r>
          </w:p>
        </w:tc>
        <w:tc>
          <w:tcPr>
            <w:tcW w:w="374" w:type="pct"/>
          </w:tcPr>
          <w:p w14:paraId="7D5E3E0B" w14:textId="512BE179" w:rsidR="00EB5366" w:rsidRPr="00F13892" w:rsidRDefault="00EB5366" w:rsidP="00BB0AE2">
            <w:pPr>
              <w:pStyle w:val="TableContent"/>
              <w:rPr>
                <w:color w:val="A6A6A6" w:themeColor="background1" w:themeShade="A6"/>
              </w:rPr>
            </w:pPr>
            <w:r w:rsidRPr="00F13892">
              <w:rPr>
                <w:color w:val="A6A6A6" w:themeColor="background1" w:themeShade="A6"/>
              </w:rPr>
              <w:t>1.09</w:t>
            </w:r>
          </w:p>
        </w:tc>
        <w:tc>
          <w:tcPr>
            <w:tcW w:w="374" w:type="pct"/>
          </w:tcPr>
          <w:p w14:paraId="237F23CF" w14:textId="1B75C2D7" w:rsidR="00EB5366" w:rsidRPr="00F13892" w:rsidRDefault="00EB5366" w:rsidP="00BB0AE2">
            <w:pPr>
              <w:pStyle w:val="TableContent"/>
              <w:rPr>
                <w:color w:val="A6A6A6" w:themeColor="background1" w:themeShade="A6"/>
              </w:rPr>
            </w:pPr>
            <w:r w:rsidRPr="00F13892">
              <w:rPr>
                <w:color w:val="A6A6A6" w:themeColor="background1" w:themeShade="A6"/>
              </w:rPr>
              <w:t>1.26</w:t>
            </w:r>
          </w:p>
        </w:tc>
        <w:tc>
          <w:tcPr>
            <w:tcW w:w="374" w:type="pct"/>
          </w:tcPr>
          <w:p w14:paraId="5F8D80C2" w14:textId="0FC06A74" w:rsidR="00EB5366" w:rsidRPr="00F13892" w:rsidRDefault="00EB5366" w:rsidP="00BB0AE2">
            <w:pPr>
              <w:pStyle w:val="TableContent"/>
              <w:rPr>
                <w:color w:val="A6A6A6" w:themeColor="background1" w:themeShade="A6"/>
              </w:rPr>
            </w:pPr>
            <w:r w:rsidRPr="00F13892">
              <w:rPr>
                <w:color w:val="A6A6A6" w:themeColor="background1" w:themeShade="A6"/>
              </w:rPr>
              <w:t>1.34</w:t>
            </w:r>
          </w:p>
        </w:tc>
        <w:tc>
          <w:tcPr>
            <w:tcW w:w="374" w:type="pct"/>
          </w:tcPr>
          <w:p w14:paraId="52917408" w14:textId="63C0AE65" w:rsidR="00EB5366" w:rsidRPr="00F13892" w:rsidRDefault="00EB5366" w:rsidP="00BB0AE2">
            <w:pPr>
              <w:pStyle w:val="TableContent"/>
              <w:rPr>
                <w:color w:val="A6A6A6" w:themeColor="background1" w:themeShade="A6"/>
              </w:rPr>
            </w:pPr>
            <w:r w:rsidRPr="00F13892">
              <w:rPr>
                <w:color w:val="A6A6A6" w:themeColor="background1" w:themeShade="A6"/>
              </w:rPr>
              <w:t>1.38</w:t>
            </w:r>
          </w:p>
        </w:tc>
        <w:tc>
          <w:tcPr>
            <w:tcW w:w="374" w:type="pct"/>
          </w:tcPr>
          <w:p w14:paraId="311D43C7" w14:textId="71EF32C1" w:rsidR="00EB5366" w:rsidRPr="00F13892" w:rsidRDefault="00EB5366" w:rsidP="00BB0AE2">
            <w:pPr>
              <w:pStyle w:val="TableContent"/>
              <w:rPr>
                <w:color w:val="A6A6A6" w:themeColor="background1" w:themeShade="A6"/>
              </w:rPr>
            </w:pPr>
            <w:r w:rsidRPr="00F13892">
              <w:rPr>
                <w:color w:val="A6A6A6" w:themeColor="background1" w:themeShade="A6"/>
              </w:rPr>
              <w:t>1.43</w:t>
            </w:r>
          </w:p>
        </w:tc>
        <w:tc>
          <w:tcPr>
            <w:tcW w:w="374" w:type="pct"/>
          </w:tcPr>
          <w:p w14:paraId="4ABE0036" w14:textId="007AFCB2" w:rsidR="00EB5366" w:rsidRPr="00F13892" w:rsidRDefault="00EB5366" w:rsidP="00BB0AE2">
            <w:pPr>
              <w:pStyle w:val="TableContent"/>
              <w:rPr>
                <w:color w:val="A6A6A6" w:themeColor="background1" w:themeShade="A6"/>
              </w:rPr>
            </w:pPr>
            <w:r w:rsidRPr="00F13892">
              <w:rPr>
                <w:color w:val="A6A6A6" w:themeColor="background1" w:themeShade="A6"/>
              </w:rPr>
              <w:t>1.45</w:t>
            </w:r>
          </w:p>
        </w:tc>
        <w:tc>
          <w:tcPr>
            <w:tcW w:w="374" w:type="pct"/>
          </w:tcPr>
          <w:p w14:paraId="761AE610" w14:textId="093CDF68" w:rsidR="00EB5366" w:rsidRPr="00F13892" w:rsidRDefault="00EB5366" w:rsidP="00BB0AE2">
            <w:pPr>
              <w:pStyle w:val="TableContent"/>
              <w:rPr>
                <w:color w:val="A6A6A6" w:themeColor="background1" w:themeShade="A6"/>
              </w:rPr>
            </w:pPr>
            <w:r w:rsidRPr="00F13892">
              <w:rPr>
                <w:color w:val="A6A6A6" w:themeColor="background1" w:themeShade="A6"/>
              </w:rPr>
              <w:t>1.3</w:t>
            </w:r>
          </w:p>
        </w:tc>
        <w:tc>
          <w:tcPr>
            <w:tcW w:w="375" w:type="pct"/>
          </w:tcPr>
          <w:p w14:paraId="00F8FAD6" w14:textId="7F5348BC" w:rsidR="00EB5366" w:rsidRPr="00F13892" w:rsidRDefault="00EB5366" w:rsidP="00BB0AE2">
            <w:pPr>
              <w:pStyle w:val="TableContent"/>
              <w:rPr>
                <w:color w:val="A6A6A6" w:themeColor="background1" w:themeShade="A6"/>
              </w:rPr>
            </w:pPr>
            <w:r w:rsidRPr="00F13892">
              <w:rPr>
                <w:color w:val="A6A6A6" w:themeColor="background1" w:themeShade="A6"/>
              </w:rPr>
              <w:t>1.4</w:t>
            </w:r>
          </w:p>
        </w:tc>
        <w:tc>
          <w:tcPr>
            <w:tcW w:w="473" w:type="pct"/>
          </w:tcPr>
          <w:p w14:paraId="6ABBA381" w14:textId="391A433B" w:rsidR="00EB5366" w:rsidRPr="00F13892" w:rsidRDefault="00EB5366" w:rsidP="00BB0AE2">
            <w:pPr>
              <w:pStyle w:val="TableContent"/>
              <w:rPr>
                <w:color w:val="A6A6A6" w:themeColor="background1" w:themeShade="A6"/>
              </w:rPr>
            </w:pPr>
            <w:r w:rsidRPr="00F13892">
              <w:rPr>
                <w:color w:val="A6A6A6" w:themeColor="background1" w:themeShade="A6"/>
              </w:rPr>
              <w:t>1.39</w:t>
            </w:r>
          </w:p>
        </w:tc>
        <w:tc>
          <w:tcPr>
            <w:tcW w:w="345" w:type="pct"/>
            <w:vAlign w:val="bottom"/>
          </w:tcPr>
          <w:p w14:paraId="3B7C7BCF" w14:textId="3C2BF405" w:rsidR="00EB5366" w:rsidRPr="00F13892" w:rsidRDefault="00EB5366" w:rsidP="00BB0AE2">
            <w:pPr>
              <w:pStyle w:val="TableContent"/>
              <w:rPr>
                <w:color w:val="A6A6A6" w:themeColor="background1" w:themeShade="A6"/>
              </w:rPr>
            </w:pPr>
            <w:r w:rsidRPr="00F13892">
              <w:rPr>
                <w:color w:val="A6A6A6" w:themeColor="background1" w:themeShade="A6"/>
              </w:rPr>
              <w:t>13.2</w:t>
            </w:r>
          </w:p>
        </w:tc>
      </w:tr>
      <w:tr w:rsidR="00332C68" w:rsidRPr="003D4228" w14:paraId="23C10D48" w14:textId="77777777" w:rsidTr="00EB5366">
        <w:tc>
          <w:tcPr>
            <w:tcW w:w="742" w:type="pct"/>
            <w:vAlign w:val="center"/>
          </w:tcPr>
          <w:p w14:paraId="167FA595" w14:textId="77777777" w:rsidR="00332C68" w:rsidRPr="00F13892" w:rsidRDefault="00332C68" w:rsidP="00BB0AE2">
            <w:pPr>
              <w:pStyle w:val="TableContent"/>
              <w:ind w:left="170"/>
              <w:rPr>
                <w:color w:val="A6A6A6" w:themeColor="background1" w:themeShade="A6"/>
              </w:rPr>
            </w:pPr>
          </w:p>
        </w:tc>
        <w:tc>
          <w:tcPr>
            <w:tcW w:w="448" w:type="pct"/>
          </w:tcPr>
          <w:p w14:paraId="39FFF396" w14:textId="4FD9BD80" w:rsidR="00332C68" w:rsidRPr="00F13892" w:rsidRDefault="00332C68" w:rsidP="00BB0AE2">
            <w:pPr>
              <w:pStyle w:val="TableContent"/>
              <w:rPr>
                <w:color w:val="A6A6A6" w:themeColor="background1" w:themeShade="A6"/>
                <w:sz w:val="16"/>
                <w:szCs w:val="16"/>
              </w:rPr>
            </w:pPr>
            <w:r w:rsidRPr="00F13892">
              <w:rPr>
                <w:color w:val="A6A6A6" w:themeColor="background1" w:themeShade="A6"/>
                <w:sz w:val="16"/>
                <w:szCs w:val="16"/>
              </w:rPr>
              <w:t>5,9%</w:t>
            </w:r>
          </w:p>
        </w:tc>
        <w:tc>
          <w:tcPr>
            <w:tcW w:w="374" w:type="pct"/>
          </w:tcPr>
          <w:p w14:paraId="2B308CA6" w14:textId="6F47AA71" w:rsidR="00332C68" w:rsidRPr="00F13892" w:rsidRDefault="00332C68" w:rsidP="00BB0AE2">
            <w:pPr>
              <w:pStyle w:val="TableContent"/>
              <w:rPr>
                <w:color w:val="A6A6A6" w:themeColor="background1" w:themeShade="A6"/>
                <w:sz w:val="16"/>
                <w:szCs w:val="16"/>
              </w:rPr>
            </w:pPr>
            <w:r w:rsidRPr="00F13892">
              <w:rPr>
                <w:color w:val="A6A6A6" w:themeColor="background1" w:themeShade="A6"/>
                <w:sz w:val="16"/>
                <w:szCs w:val="16"/>
              </w:rPr>
              <w:t>5,6%</w:t>
            </w:r>
          </w:p>
        </w:tc>
        <w:tc>
          <w:tcPr>
            <w:tcW w:w="374" w:type="pct"/>
          </w:tcPr>
          <w:p w14:paraId="009076E7" w14:textId="2B62B42D" w:rsidR="00332C68" w:rsidRPr="00F13892" w:rsidRDefault="00332C68" w:rsidP="00BB0AE2">
            <w:pPr>
              <w:pStyle w:val="TableContent"/>
              <w:rPr>
                <w:color w:val="A6A6A6" w:themeColor="background1" w:themeShade="A6"/>
                <w:sz w:val="16"/>
                <w:szCs w:val="16"/>
              </w:rPr>
            </w:pPr>
            <w:r w:rsidRPr="00F13892">
              <w:rPr>
                <w:color w:val="A6A6A6" w:themeColor="background1" w:themeShade="A6"/>
                <w:sz w:val="16"/>
                <w:szCs w:val="16"/>
              </w:rPr>
              <w:t>6,5%</w:t>
            </w:r>
          </w:p>
        </w:tc>
        <w:tc>
          <w:tcPr>
            <w:tcW w:w="374" w:type="pct"/>
          </w:tcPr>
          <w:p w14:paraId="412E310B" w14:textId="04A6F765" w:rsidR="00332C68" w:rsidRPr="00F13892" w:rsidRDefault="00332C68" w:rsidP="00BB0AE2">
            <w:pPr>
              <w:pStyle w:val="TableContent"/>
              <w:rPr>
                <w:color w:val="A6A6A6" w:themeColor="background1" w:themeShade="A6"/>
                <w:sz w:val="16"/>
                <w:szCs w:val="16"/>
              </w:rPr>
            </w:pPr>
            <w:r w:rsidRPr="00F13892">
              <w:rPr>
                <w:color w:val="A6A6A6" w:themeColor="background1" w:themeShade="A6"/>
                <w:sz w:val="16"/>
                <w:szCs w:val="16"/>
              </w:rPr>
              <w:t>6,9%</w:t>
            </w:r>
          </w:p>
        </w:tc>
        <w:tc>
          <w:tcPr>
            <w:tcW w:w="374" w:type="pct"/>
          </w:tcPr>
          <w:p w14:paraId="241C4485" w14:textId="146D9764" w:rsidR="00332C68" w:rsidRPr="00F13892" w:rsidRDefault="00332C68" w:rsidP="00BB0AE2">
            <w:pPr>
              <w:pStyle w:val="TableContent"/>
              <w:rPr>
                <w:color w:val="A6A6A6" w:themeColor="background1" w:themeShade="A6"/>
                <w:sz w:val="16"/>
                <w:szCs w:val="16"/>
              </w:rPr>
            </w:pPr>
            <w:r w:rsidRPr="00F13892">
              <w:rPr>
                <w:color w:val="A6A6A6" w:themeColor="background1" w:themeShade="A6"/>
                <w:sz w:val="16"/>
                <w:szCs w:val="16"/>
              </w:rPr>
              <w:t>7,1%</w:t>
            </w:r>
          </w:p>
        </w:tc>
        <w:tc>
          <w:tcPr>
            <w:tcW w:w="374" w:type="pct"/>
          </w:tcPr>
          <w:p w14:paraId="6B7D793B" w14:textId="4B55858F" w:rsidR="00332C68" w:rsidRPr="00F13892" w:rsidRDefault="00332C68" w:rsidP="00BB0AE2">
            <w:pPr>
              <w:pStyle w:val="TableContent"/>
              <w:rPr>
                <w:color w:val="A6A6A6" w:themeColor="background1" w:themeShade="A6"/>
                <w:sz w:val="16"/>
                <w:szCs w:val="16"/>
              </w:rPr>
            </w:pPr>
            <w:r w:rsidRPr="00F13892">
              <w:rPr>
                <w:color w:val="A6A6A6" w:themeColor="background1" w:themeShade="A6"/>
                <w:sz w:val="16"/>
                <w:szCs w:val="16"/>
              </w:rPr>
              <w:t>7,3%</w:t>
            </w:r>
          </w:p>
        </w:tc>
        <w:tc>
          <w:tcPr>
            <w:tcW w:w="374" w:type="pct"/>
          </w:tcPr>
          <w:p w14:paraId="47A0C13F" w14:textId="2AF19B90" w:rsidR="00332C68" w:rsidRPr="00F13892" w:rsidRDefault="00332C68" w:rsidP="00BB0AE2">
            <w:pPr>
              <w:pStyle w:val="TableContent"/>
              <w:rPr>
                <w:color w:val="A6A6A6" w:themeColor="background1" w:themeShade="A6"/>
                <w:sz w:val="16"/>
                <w:szCs w:val="16"/>
              </w:rPr>
            </w:pPr>
            <w:r w:rsidRPr="00F13892">
              <w:rPr>
                <w:color w:val="A6A6A6" w:themeColor="background1" w:themeShade="A6"/>
                <w:sz w:val="16"/>
                <w:szCs w:val="16"/>
              </w:rPr>
              <w:t>7,4%</w:t>
            </w:r>
          </w:p>
        </w:tc>
        <w:tc>
          <w:tcPr>
            <w:tcW w:w="374" w:type="pct"/>
          </w:tcPr>
          <w:p w14:paraId="7D226E9E" w14:textId="11E9AA46" w:rsidR="00332C68" w:rsidRPr="00F13892" w:rsidRDefault="00332C68" w:rsidP="00BB0AE2">
            <w:pPr>
              <w:pStyle w:val="TableContent"/>
              <w:rPr>
                <w:color w:val="A6A6A6" w:themeColor="background1" w:themeShade="A6"/>
                <w:sz w:val="16"/>
                <w:szCs w:val="16"/>
              </w:rPr>
            </w:pPr>
            <w:r w:rsidRPr="00F13892">
              <w:rPr>
                <w:color w:val="A6A6A6" w:themeColor="background1" w:themeShade="A6"/>
                <w:sz w:val="16"/>
                <w:szCs w:val="16"/>
              </w:rPr>
              <w:t>6,7%</w:t>
            </w:r>
          </w:p>
        </w:tc>
        <w:tc>
          <w:tcPr>
            <w:tcW w:w="375" w:type="pct"/>
          </w:tcPr>
          <w:p w14:paraId="2CFA9058" w14:textId="4C35F36E" w:rsidR="00332C68" w:rsidRPr="00F13892" w:rsidRDefault="00332C68" w:rsidP="00BB0AE2">
            <w:pPr>
              <w:pStyle w:val="TableContent"/>
              <w:rPr>
                <w:color w:val="A6A6A6" w:themeColor="background1" w:themeShade="A6"/>
                <w:sz w:val="16"/>
                <w:szCs w:val="16"/>
              </w:rPr>
            </w:pPr>
            <w:r w:rsidRPr="00F13892">
              <w:rPr>
                <w:color w:val="A6A6A6" w:themeColor="background1" w:themeShade="A6"/>
                <w:sz w:val="16"/>
                <w:szCs w:val="16"/>
              </w:rPr>
              <w:t>7,2%</w:t>
            </w:r>
          </w:p>
        </w:tc>
        <w:tc>
          <w:tcPr>
            <w:tcW w:w="473" w:type="pct"/>
          </w:tcPr>
          <w:p w14:paraId="23805E01" w14:textId="4CC89F0C" w:rsidR="00332C68" w:rsidRPr="00F13892" w:rsidRDefault="00332C68" w:rsidP="00BB0AE2">
            <w:pPr>
              <w:pStyle w:val="TableContent"/>
              <w:rPr>
                <w:color w:val="A6A6A6" w:themeColor="background1" w:themeShade="A6"/>
                <w:sz w:val="16"/>
                <w:szCs w:val="16"/>
              </w:rPr>
            </w:pPr>
            <w:r w:rsidRPr="00F13892">
              <w:rPr>
                <w:color w:val="A6A6A6" w:themeColor="background1" w:themeShade="A6"/>
                <w:sz w:val="16"/>
                <w:szCs w:val="16"/>
              </w:rPr>
              <w:t>7,1%</w:t>
            </w:r>
          </w:p>
        </w:tc>
        <w:tc>
          <w:tcPr>
            <w:tcW w:w="345" w:type="pct"/>
          </w:tcPr>
          <w:p w14:paraId="0EA324A2" w14:textId="7D3D49F1" w:rsidR="00332C68" w:rsidRPr="00F13892" w:rsidRDefault="00332C68" w:rsidP="00BB0AE2">
            <w:pPr>
              <w:pStyle w:val="TableContent"/>
              <w:rPr>
                <w:color w:val="A6A6A6" w:themeColor="background1" w:themeShade="A6"/>
              </w:rPr>
            </w:pPr>
            <w:r w:rsidRPr="00F13892">
              <w:rPr>
                <w:color w:val="A6A6A6" w:themeColor="background1" w:themeShade="A6"/>
                <w:sz w:val="16"/>
                <w:szCs w:val="16"/>
              </w:rPr>
              <w:t>6.8%</w:t>
            </w:r>
          </w:p>
        </w:tc>
      </w:tr>
      <w:tr w:rsidR="00EB5366" w:rsidRPr="003D4228" w14:paraId="30E2E2A1" w14:textId="77777777" w:rsidTr="00EB5366">
        <w:tc>
          <w:tcPr>
            <w:tcW w:w="742" w:type="pct"/>
            <w:vAlign w:val="center"/>
          </w:tcPr>
          <w:p w14:paraId="330A46DF" w14:textId="4023C8B9" w:rsidR="00EB5366" w:rsidRPr="00F13892" w:rsidRDefault="00F13892" w:rsidP="00EB5366">
            <w:pPr>
              <w:pStyle w:val="TableContent"/>
              <w:ind w:left="170"/>
              <w:rPr>
                <w:color w:val="A6A6A6" w:themeColor="background1" w:themeShade="A6"/>
              </w:rPr>
            </w:pPr>
            <w:r>
              <w:rPr>
                <w:color w:val="A6A6A6" w:themeColor="background1" w:themeShade="A6"/>
              </w:rPr>
              <w:t xml:space="preserve">* </w:t>
            </w:r>
            <w:r w:rsidR="00EB5366" w:rsidRPr="00F13892">
              <w:rPr>
                <w:color w:val="A6A6A6" w:themeColor="background1" w:themeShade="A6"/>
              </w:rPr>
              <w:t xml:space="preserve">Urb. area </w:t>
            </w:r>
          </w:p>
        </w:tc>
        <w:tc>
          <w:tcPr>
            <w:tcW w:w="448" w:type="pct"/>
          </w:tcPr>
          <w:p w14:paraId="2C4D976E" w14:textId="71D1E56C" w:rsidR="00EB5366" w:rsidRPr="00F13892" w:rsidRDefault="00EB5366" w:rsidP="00BB0AE2">
            <w:pPr>
              <w:pStyle w:val="TableContent"/>
              <w:rPr>
                <w:color w:val="A6A6A6" w:themeColor="background1" w:themeShade="A6"/>
              </w:rPr>
            </w:pPr>
            <w:r w:rsidRPr="00F13892">
              <w:rPr>
                <w:color w:val="A6A6A6" w:themeColor="background1" w:themeShade="A6"/>
              </w:rPr>
              <w:t>1.3</w:t>
            </w:r>
          </w:p>
        </w:tc>
        <w:tc>
          <w:tcPr>
            <w:tcW w:w="374" w:type="pct"/>
          </w:tcPr>
          <w:p w14:paraId="37B71634" w14:textId="1C5B5068" w:rsidR="00EB5366" w:rsidRPr="00F13892" w:rsidRDefault="00EB5366" w:rsidP="00BB0AE2">
            <w:pPr>
              <w:pStyle w:val="TableContent"/>
              <w:rPr>
                <w:color w:val="A6A6A6" w:themeColor="background1" w:themeShade="A6"/>
              </w:rPr>
            </w:pPr>
            <w:r w:rsidRPr="00F13892">
              <w:rPr>
                <w:color w:val="A6A6A6" w:themeColor="background1" w:themeShade="A6"/>
              </w:rPr>
              <w:t>1.27</w:t>
            </w:r>
          </w:p>
        </w:tc>
        <w:tc>
          <w:tcPr>
            <w:tcW w:w="374" w:type="pct"/>
          </w:tcPr>
          <w:p w14:paraId="05DB880F" w14:textId="7628561B" w:rsidR="00EB5366" w:rsidRPr="00F13892" w:rsidRDefault="00EB5366" w:rsidP="00BB0AE2">
            <w:pPr>
              <w:pStyle w:val="TableContent"/>
              <w:rPr>
                <w:color w:val="A6A6A6" w:themeColor="background1" w:themeShade="A6"/>
              </w:rPr>
            </w:pPr>
            <w:r w:rsidRPr="00F13892">
              <w:rPr>
                <w:color w:val="A6A6A6" w:themeColor="background1" w:themeShade="A6"/>
              </w:rPr>
              <w:t>1.25</w:t>
            </w:r>
          </w:p>
        </w:tc>
        <w:tc>
          <w:tcPr>
            <w:tcW w:w="374" w:type="pct"/>
          </w:tcPr>
          <w:p w14:paraId="51FF5FA5" w14:textId="047C5016" w:rsidR="00EB5366" w:rsidRPr="00F13892" w:rsidRDefault="00EB5366" w:rsidP="00BB0AE2">
            <w:pPr>
              <w:pStyle w:val="TableContent"/>
              <w:rPr>
                <w:color w:val="A6A6A6" w:themeColor="background1" w:themeShade="A6"/>
              </w:rPr>
            </w:pPr>
            <w:r w:rsidRPr="00F13892">
              <w:rPr>
                <w:color w:val="A6A6A6" w:themeColor="background1" w:themeShade="A6"/>
              </w:rPr>
              <w:t>1.31</w:t>
            </w:r>
          </w:p>
        </w:tc>
        <w:tc>
          <w:tcPr>
            <w:tcW w:w="374" w:type="pct"/>
          </w:tcPr>
          <w:p w14:paraId="4D051F9F" w14:textId="3018FC4A" w:rsidR="00EB5366" w:rsidRPr="00F13892" w:rsidRDefault="00EB5366" w:rsidP="00BB0AE2">
            <w:pPr>
              <w:pStyle w:val="TableContent"/>
              <w:rPr>
                <w:color w:val="A6A6A6" w:themeColor="background1" w:themeShade="A6"/>
              </w:rPr>
            </w:pPr>
            <w:r w:rsidRPr="00F13892">
              <w:rPr>
                <w:color w:val="A6A6A6" w:themeColor="background1" w:themeShade="A6"/>
              </w:rPr>
              <w:t>1.37</w:t>
            </w:r>
          </w:p>
        </w:tc>
        <w:tc>
          <w:tcPr>
            <w:tcW w:w="374" w:type="pct"/>
          </w:tcPr>
          <w:p w14:paraId="589AF911" w14:textId="4993615F" w:rsidR="00EB5366" w:rsidRPr="00F13892" w:rsidRDefault="00EB5366" w:rsidP="00BB0AE2">
            <w:pPr>
              <w:pStyle w:val="TableContent"/>
              <w:rPr>
                <w:color w:val="A6A6A6" w:themeColor="background1" w:themeShade="A6"/>
              </w:rPr>
            </w:pPr>
            <w:r w:rsidRPr="00F13892">
              <w:rPr>
                <w:color w:val="A6A6A6" w:themeColor="background1" w:themeShade="A6"/>
              </w:rPr>
              <w:t>1.39</w:t>
            </w:r>
          </w:p>
        </w:tc>
        <w:tc>
          <w:tcPr>
            <w:tcW w:w="374" w:type="pct"/>
          </w:tcPr>
          <w:p w14:paraId="4C51E701" w14:textId="360B6615" w:rsidR="00EB5366" w:rsidRPr="00F13892" w:rsidRDefault="00EB5366" w:rsidP="00BB0AE2">
            <w:pPr>
              <w:pStyle w:val="TableContent"/>
              <w:rPr>
                <w:color w:val="A6A6A6" w:themeColor="background1" w:themeShade="A6"/>
              </w:rPr>
            </w:pPr>
            <w:r w:rsidRPr="00F13892">
              <w:rPr>
                <w:color w:val="A6A6A6" w:themeColor="background1" w:themeShade="A6"/>
              </w:rPr>
              <w:t>1.36</w:t>
            </w:r>
          </w:p>
        </w:tc>
        <w:tc>
          <w:tcPr>
            <w:tcW w:w="374" w:type="pct"/>
          </w:tcPr>
          <w:p w14:paraId="7D17E56E" w14:textId="6E581508" w:rsidR="00EB5366" w:rsidRPr="00F13892" w:rsidRDefault="00EB5366" w:rsidP="00BB0AE2">
            <w:pPr>
              <w:pStyle w:val="TableContent"/>
              <w:rPr>
                <w:color w:val="A6A6A6" w:themeColor="background1" w:themeShade="A6"/>
              </w:rPr>
            </w:pPr>
            <w:r w:rsidRPr="00F13892">
              <w:rPr>
                <w:color w:val="A6A6A6" w:themeColor="background1" w:themeShade="A6"/>
              </w:rPr>
              <w:t>1.24</w:t>
            </w:r>
          </w:p>
        </w:tc>
        <w:tc>
          <w:tcPr>
            <w:tcW w:w="375" w:type="pct"/>
          </w:tcPr>
          <w:p w14:paraId="18C9A586" w14:textId="442BD934" w:rsidR="00EB5366" w:rsidRPr="00F13892" w:rsidRDefault="00EB5366" w:rsidP="00BB0AE2">
            <w:pPr>
              <w:pStyle w:val="TableContent"/>
              <w:rPr>
                <w:color w:val="A6A6A6" w:themeColor="background1" w:themeShade="A6"/>
              </w:rPr>
            </w:pPr>
            <w:r w:rsidRPr="00F13892">
              <w:rPr>
                <w:color w:val="A6A6A6" w:themeColor="background1" w:themeShade="A6"/>
              </w:rPr>
              <w:t>1.32</w:t>
            </w:r>
          </w:p>
        </w:tc>
        <w:tc>
          <w:tcPr>
            <w:tcW w:w="473" w:type="pct"/>
          </w:tcPr>
          <w:p w14:paraId="0ADFC333" w14:textId="61387F1F" w:rsidR="00EB5366" w:rsidRPr="00F13892" w:rsidRDefault="00EB5366" w:rsidP="00BB0AE2">
            <w:pPr>
              <w:pStyle w:val="TableContent"/>
              <w:rPr>
                <w:color w:val="A6A6A6" w:themeColor="background1" w:themeShade="A6"/>
              </w:rPr>
            </w:pPr>
            <w:r w:rsidRPr="00F13892">
              <w:rPr>
                <w:color w:val="A6A6A6" w:themeColor="background1" w:themeShade="A6"/>
              </w:rPr>
              <w:t>1.33</w:t>
            </w:r>
          </w:p>
        </w:tc>
        <w:tc>
          <w:tcPr>
            <w:tcW w:w="345" w:type="pct"/>
            <w:vAlign w:val="bottom"/>
          </w:tcPr>
          <w:p w14:paraId="455033E0" w14:textId="334A927F" w:rsidR="00EB5366" w:rsidRPr="00F13892" w:rsidRDefault="00EB5366" w:rsidP="00BB0AE2">
            <w:pPr>
              <w:pStyle w:val="TableContent"/>
              <w:rPr>
                <w:color w:val="A6A6A6" w:themeColor="background1" w:themeShade="A6"/>
              </w:rPr>
            </w:pPr>
            <w:r w:rsidRPr="00F13892">
              <w:rPr>
                <w:color w:val="A6A6A6" w:themeColor="background1" w:themeShade="A6"/>
              </w:rPr>
              <w:t>13.2</w:t>
            </w:r>
          </w:p>
        </w:tc>
      </w:tr>
      <w:tr w:rsidR="007C047E" w:rsidRPr="003D4228" w14:paraId="0F00CFAE" w14:textId="77777777" w:rsidTr="00CA7FF2">
        <w:tc>
          <w:tcPr>
            <w:tcW w:w="742" w:type="pct"/>
            <w:vAlign w:val="center"/>
          </w:tcPr>
          <w:p w14:paraId="04483D24" w14:textId="13C96E5F" w:rsidR="007C047E" w:rsidRPr="00F13892" w:rsidRDefault="007C047E" w:rsidP="00BB0AE2">
            <w:pPr>
              <w:pStyle w:val="TableContent"/>
              <w:ind w:left="170"/>
              <w:rPr>
                <w:color w:val="A6A6A6" w:themeColor="background1" w:themeShade="A6"/>
              </w:rPr>
            </w:pPr>
            <w:r w:rsidRPr="00F13892">
              <w:rPr>
                <w:color w:val="A6A6A6" w:themeColor="background1" w:themeShade="A6"/>
              </w:rPr>
              <w:t xml:space="preserve">  scale</w:t>
            </w:r>
          </w:p>
        </w:tc>
        <w:tc>
          <w:tcPr>
            <w:tcW w:w="448" w:type="pct"/>
          </w:tcPr>
          <w:p w14:paraId="625E4A3E" w14:textId="02B63FC5" w:rsidR="007C047E" w:rsidRPr="00F13892" w:rsidRDefault="007C047E" w:rsidP="00BB0AE2">
            <w:pPr>
              <w:pStyle w:val="TableContent"/>
              <w:rPr>
                <w:color w:val="A6A6A6" w:themeColor="background1" w:themeShade="A6"/>
                <w:sz w:val="16"/>
                <w:szCs w:val="16"/>
              </w:rPr>
            </w:pPr>
            <w:r w:rsidRPr="00F13892">
              <w:rPr>
                <w:color w:val="A6A6A6" w:themeColor="background1" w:themeShade="A6"/>
                <w:sz w:val="16"/>
                <w:szCs w:val="16"/>
              </w:rPr>
              <w:t>6,7%</w:t>
            </w:r>
          </w:p>
        </w:tc>
        <w:tc>
          <w:tcPr>
            <w:tcW w:w="374" w:type="pct"/>
          </w:tcPr>
          <w:p w14:paraId="56532741" w14:textId="24B9239D" w:rsidR="007C047E" w:rsidRPr="00F13892" w:rsidRDefault="007C047E" w:rsidP="00BB0AE2">
            <w:pPr>
              <w:pStyle w:val="TableContent"/>
              <w:rPr>
                <w:color w:val="A6A6A6" w:themeColor="background1" w:themeShade="A6"/>
                <w:sz w:val="16"/>
                <w:szCs w:val="16"/>
              </w:rPr>
            </w:pPr>
            <w:r w:rsidRPr="00F13892">
              <w:rPr>
                <w:color w:val="A6A6A6" w:themeColor="background1" w:themeShade="A6"/>
                <w:sz w:val="16"/>
                <w:szCs w:val="16"/>
              </w:rPr>
              <w:t>6,5%</w:t>
            </w:r>
          </w:p>
        </w:tc>
        <w:tc>
          <w:tcPr>
            <w:tcW w:w="374" w:type="pct"/>
          </w:tcPr>
          <w:p w14:paraId="4F15D6AF" w14:textId="6D97F69B" w:rsidR="007C047E" w:rsidRPr="00F13892" w:rsidRDefault="007C047E" w:rsidP="00BB0AE2">
            <w:pPr>
              <w:pStyle w:val="TableContent"/>
              <w:rPr>
                <w:color w:val="A6A6A6" w:themeColor="background1" w:themeShade="A6"/>
                <w:sz w:val="16"/>
                <w:szCs w:val="16"/>
              </w:rPr>
            </w:pPr>
            <w:r w:rsidRPr="00F13892">
              <w:rPr>
                <w:color w:val="A6A6A6" w:themeColor="background1" w:themeShade="A6"/>
                <w:sz w:val="16"/>
                <w:szCs w:val="16"/>
              </w:rPr>
              <w:t>6,4%</w:t>
            </w:r>
          </w:p>
        </w:tc>
        <w:tc>
          <w:tcPr>
            <w:tcW w:w="374" w:type="pct"/>
          </w:tcPr>
          <w:p w14:paraId="13D9CAE6" w14:textId="79DC8E78" w:rsidR="007C047E" w:rsidRPr="00F13892" w:rsidRDefault="007C047E" w:rsidP="00BB0AE2">
            <w:pPr>
              <w:pStyle w:val="TableContent"/>
              <w:rPr>
                <w:color w:val="A6A6A6" w:themeColor="background1" w:themeShade="A6"/>
                <w:sz w:val="16"/>
                <w:szCs w:val="16"/>
              </w:rPr>
            </w:pPr>
            <w:r w:rsidRPr="00F13892">
              <w:rPr>
                <w:color w:val="A6A6A6" w:themeColor="background1" w:themeShade="A6"/>
                <w:sz w:val="16"/>
                <w:szCs w:val="16"/>
              </w:rPr>
              <w:t>6,7%</w:t>
            </w:r>
          </w:p>
        </w:tc>
        <w:tc>
          <w:tcPr>
            <w:tcW w:w="374" w:type="pct"/>
          </w:tcPr>
          <w:p w14:paraId="25498C6F" w14:textId="1D527CAB" w:rsidR="007C047E" w:rsidRPr="00F13892" w:rsidRDefault="007C047E" w:rsidP="00BB0AE2">
            <w:pPr>
              <w:pStyle w:val="TableContent"/>
              <w:rPr>
                <w:color w:val="A6A6A6" w:themeColor="background1" w:themeShade="A6"/>
                <w:sz w:val="16"/>
                <w:szCs w:val="16"/>
              </w:rPr>
            </w:pPr>
            <w:r w:rsidRPr="00F13892">
              <w:rPr>
                <w:color w:val="A6A6A6" w:themeColor="background1" w:themeShade="A6"/>
                <w:sz w:val="16"/>
                <w:szCs w:val="16"/>
              </w:rPr>
              <w:t>7,0%</w:t>
            </w:r>
          </w:p>
        </w:tc>
        <w:tc>
          <w:tcPr>
            <w:tcW w:w="374" w:type="pct"/>
          </w:tcPr>
          <w:p w14:paraId="119D3E9E" w14:textId="00857555" w:rsidR="007C047E" w:rsidRPr="00F13892" w:rsidRDefault="007C047E" w:rsidP="00BB0AE2">
            <w:pPr>
              <w:pStyle w:val="TableContent"/>
              <w:rPr>
                <w:color w:val="A6A6A6" w:themeColor="background1" w:themeShade="A6"/>
                <w:sz w:val="16"/>
                <w:szCs w:val="16"/>
              </w:rPr>
            </w:pPr>
            <w:r w:rsidRPr="00F13892">
              <w:rPr>
                <w:color w:val="A6A6A6" w:themeColor="background1" w:themeShade="A6"/>
                <w:sz w:val="16"/>
                <w:szCs w:val="16"/>
              </w:rPr>
              <w:t>7,1%</w:t>
            </w:r>
          </w:p>
        </w:tc>
        <w:tc>
          <w:tcPr>
            <w:tcW w:w="374" w:type="pct"/>
          </w:tcPr>
          <w:p w14:paraId="5877E107" w14:textId="1AF2DCC1" w:rsidR="007C047E" w:rsidRPr="00F13892" w:rsidRDefault="007C047E" w:rsidP="00BB0AE2">
            <w:pPr>
              <w:pStyle w:val="TableContent"/>
              <w:rPr>
                <w:color w:val="A6A6A6" w:themeColor="background1" w:themeShade="A6"/>
                <w:sz w:val="16"/>
                <w:szCs w:val="16"/>
              </w:rPr>
            </w:pPr>
            <w:r w:rsidRPr="00F13892">
              <w:rPr>
                <w:color w:val="A6A6A6" w:themeColor="background1" w:themeShade="A6"/>
                <w:sz w:val="16"/>
                <w:szCs w:val="16"/>
              </w:rPr>
              <w:t>7,0%</w:t>
            </w:r>
          </w:p>
        </w:tc>
        <w:tc>
          <w:tcPr>
            <w:tcW w:w="374" w:type="pct"/>
          </w:tcPr>
          <w:p w14:paraId="0A00BB23" w14:textId="720B854B" w:rsidR="007C047E" w:rsidRPr="00F13892" w:rsidRDefault="007C047E" w:rsidP="00BB0AE2">
            <w:pPr>
              <w:pStyle w:val="TableContent"/>
              <w:rPr>
                <w:color w:val="A6A6A6" w:themeColor="background1" w:themeShade="A6"/>
                <w:sz w:val="16"/>
                <w:szCs w:val="16"/>
              </w:rPr>
            </w:pPr>
            <w:r w:rsidRPr="00F13892">
              <w:rPr>
                <w:color w:val="A6A6A6" w:themeColor="background1" w:themeShade="A6"/>
                <w:sz w:val="16"/>
                <w:szCs w:val="16"/>
              </w:rPr>
              <w:t>6,4%</w:t>
            </w:r>
          </w:p>
        </w:tc>
        <w:tc>
          <w:tcPr>
            <w:tcW w:w="375" w:type="pct"/>
          </w:tcPr>
          <w:p w14:paraId="5917EF47" w14:textId="3F0587E4" w:rsidR="007C047E" w:rsidRPr="00F13892" w:rsidRDefault="007C047E" w:rsidP="00BB0AE2">
            <w:pPr>
              <w:pStyle w:val="TableContent"/>
              <w:rPr>
                <w:color w:val="A6A6A6" w:themeColor="background1" w:themeShade="A6"/>
                <w:sz w:val="16"/>
                <w:szCs w:val="16"/>
              </w:rPr>
            </w:pPr>
            <w:r w:rsidRPr="00F13892">
              <w:rPr>
                <w:color w:val="A6A6A6" w:themeColor="background1" w:themeShade="A6"/>
                <w:sz w:val="16"/>
                <w:szCs w:val="16"/>
              </w:rPr>
              <w:t>6,8%</w:t>
            </w:r>
          </w:p>
        </w:tc>
        <w:tc>
          <w:tcPr>
            <w:tcW w:w="473" w:type="pct"/>
          </w:tcPr>
          <w:p w14:paraId="06434E2A" w14:textId="523B1ECD" w:rsidR="007C047E" w:rsidRPr="00F13892" w:rsidRDefault="007C047E" w:rsidP="00BB0AE2">
            <w:pPr>
              <w:pStyle w:val="TableContent"/>
              <w:rPr>
                <w:color w:val="A6A6A6" w:themeColor="background1" w:themeShade="A6"/>
                <w:sz w:val="16"/>
                <w:szCs w:val="16"/>
              </w:rPr>
            </w:pPr>
            <w:r w:rsidRPr="00F13892">
              <w:rPr>
                <w:color w:val="A6A6A6" w:themeColor="background1" w:themeShade="A6"/>
                <w:sz w:val="16"/>
                <w:szCs w:val="16"/>
              </w:rPr>
              <w:t>6,8%</w:t>
            </w:r>
          </w:p>
        </w:tc>
        <w:tc>
          <w:tcPr>
            <w:tcW w:w="345" w:type="pct"/>
          </w:tcPr>
          <w:p w14:paraId="5F1A4CCA" w14:textId="4EE2D400" w:rsidR="007C047E" w:rsidRPr="00F13892" w:rsidRDefault="007C047E" w:rsidP="00BB0AE2">
            <w:pPr>
              <w:pStyle w:val="TableContent"/>
              <w:rPr>
                <w:color w:val="A6A6A6" w:themeColor="background1" w:themeShade="A6"/>
              </w:rPr>
            </w:pPr>
            <w:r w:rsidRPr="00F13892">
              <w:rPr>
                <w:color w:val="A6A6A6" w:themeColor="background1" w:themeShade="A6"/>
                <w:sz w:val="16"/>
                <w:szCs w:val="16"/>
              </w:rPr>
              <w:t>6.8%</w:t>
            </w:r>
          </w:p>
        </w:tc>
      </w:tr>
      <w:tr w:rsidR="00EB5366" w:rsidRPr="003D4228" w14:paraId="7484B6EC" w14:textId="77777777" w:rsidTr="002A3E8A">
        <w:tc>
          <w:tcPr>
            <w:tcW w:w="5000" w:type="pct"/>
            <w:gridSpan w:val="12"/>
            <w:vAlign w:val="center"/>
          </w:tcPr>
          <w:p w14:paraId="3A1937F6" w14:textId="65A58D83" w:rsidR="00EB5366" w:rsidRDefault="00EB5366" w:rsidP="002A3E8A">
            <w:pPr>
              <w:pStyle w:val="TableContent"/>
              <w:ind w:left="170"/>
            </w:pPr>
            <w:r>
              <w:t xml:space="preserve">Term low birth weight cases </w:t>
            </w:r>
          </w:p>
        </w:tc>
      </w:tr>
      <w:tr w:rsidR="00EB5366" w:rsidRPr="003D4228" w14:paraId="2EE39446" w14:textId="77777777" w:rsidTr="00C52FE8">
        <w:tc>
          <w:tcPr>
            <w:tcW w:w="742" w:type="pct"/>
            <w:vMerge w:val="restart"/>
            <w:vAlign w:val="center"/>
          </w:tcPr>
          <w:p w14:paraId="7291F181" w14:textId="7B6078DA" w:rsidR="00EB5366" w:rsidRPr="003D4228" w:rsidRDefault="00EB5366" w:rsidP="00BB0AE2">
            <w:pPr>
              <w:pStyle w:val="TableContent"/>
              <w:ind w:left="170"/>
            </w:pPr>
          </w:p>
        </w:tc>
        <w:tc>
          <w:tcPr>
            <w:tcW w:w="448" w:type="pct"/>
            <w:vAlign w:val="bottom"/>
          </w:tcPr>
          <w:p w14:paraId="63EADE64" w14:textId="55025B70" w:rsidR="00EB5366" w:rsidRPr="003D4228" w:rsidRDefault="00EB5366" w:rsidP="00BB0AE2">
            <w:pPr>
              <w:pStyle w:val="TableContent"/>
            </w:pPr>
            <w:r>
              <w:t>3.11</w:t>
            </w:r>
          </w:p>
        </w:tc>
        <w:tc>
          <w:tcPr>
            <w:tcW w:w="374" w:type="pct"/>
            <w:vAlign w:val="bottom"/>
          </w:tcPr>
          <w:p w14:paraId="44629E56" w14:textId="73A56769" w:rsidR="00EB5366" w:rsidRPr="003D4228" w:rsidRDefault="00EB5366" w:rsidP="00BB0AE2">
            <w:pPr>
              <w:pStyle w:val="TableContent"/>
            </w:pPr>
            <w:r>
              <w:t>3.05</w:t>
            </w:r>
          </w:p>
        </w:tc>
        <w:tc>
          <w:tcPr>
            <w:tcW w:w="374" w:type="pct"/>
            <w:vAlign w:val="bottom"/>
          </w:tcPr>
          <w:p w14:paraId="16611453" w14:textId="1A996525" w:rsidR="00EB5366" w:rsidRPr="003D4228" w:rsidRDefault="00EB5366" w:rsidP="00BB0AE2">
            <w:pPr>
              <w:pStyle w:val="TableContent"/>
            </w:pPr>
            <w:r>
              <w:t>2.99</w:t>
            </w:r>
          </w:p>
        </w:tc>
        <w:tc>
          <w:tcPr>
            <w:tcW w:w="374" w:type="pct"/>
            <w:vAlign w:val="bottom"/>
          </w:tcPr>
          <w:p w14:paraId="255567C8" w14:textId="02D33508" w:rsidR="00EB5366" w:rsidRPr="003D4228" w:rsidRDefault="00EB5366" w:rsidP="00BB0AE2">
            <w:pPr>
              <w:pStyle w:val="TableContent"/>
            </w:pPr>
            <w:r>
              <w:t>3.13</w:t>
            </w:r>
          </w:p>
        </w:tc>
        <w:tc>
          <w:tcPr>
            <w:tcW w:w="374" w:type="pct"/>
            <w:vAlign w:val="bottom"/>
          </w:tcPr>
          <w:p w14:paraId="587B1CE6" w14:textId="4DA8718A" w:rsidR="00EB5366" w:rsidRPr="003D4228" w:rsidRDefault="00EB5366" w:rsidP="00BB0AE2">
            <w:pPr>
              <w:pStyle w:val="TableContent"/>
            </w:pPr>
            <w:r>
              <w:t>3.28</w:t>
            </w:r>
          </w:p>
        </w:tc>
        <w:tc>
          <w:tcPr>
            <w:tcW w:w="374" w:type="pct"/>
            <w:vAlign w:val="bottom"/>
          </w:tcPr>
          <w:p w14:paraId="06109B12" w14:textId="1BFA5D35" w:rsidR="00EB5366" w:rsidRPr="007F1355" w:rsidRDefault="00EB5366" w:rsidP="00BB0AE2">
            <w:pPr>
              <w:pStyle w:val="TableContent"/>
            </w:pPr>
            <w:r>
              <w:t>3.32</w:t>
            </w:r>
          </w:p>
        </w:tc>
        <w:tc>
          <w:tcPr>
            <w:tcW w:w="374" w:type="pct"/>
            <w:vAlign w:val="bottom"/>
          </w:tcPr>
          <w:p w14:paraId="4619AA26" w14:textId="720B2E05" w:rsidR="00EB5366" w:rsidRPr="007F1355" w:rsidRDefault="00EB5366" w:rsidP="00BB0AE2">
            <w:pPr>
              <w:pStyle w:val="TableContent"/>
            </w:pPr>
            <w:r>
              <w:t>3.23</w:t>
            </w:r>
          </w:p>
        </w:tc>
        <w:tc>
          <w:tcPr>
            <w:tcW w:w="374" w:type="pct"/>
            <w:vAlign w:val="bottom"/>
          </w:tcPr>
          <w:p w14:paraId="61A15EE0" w14:textId="293031A9" w:rsidR="00EB5366" w:rsidRPr="007F1355" w:rsidRDefault="00EB5366" w:rsidP="00BB0AE2">
            <w:pPr>
              <w:pStyle w:val="TableContent"/>
            </w:pPr>
            <w:r>
              <w:t>2.97</w:t>
            </w:r>
          </w:p>
        </w:tc>
        <w:tc>
          <w:tcPr>
            <w:tcW w:w="375" w:type="pct"/>
            <w:vAlign w:val="bottom"/>
          </w:tcPr>
          <w:p w14:paraId="06C1A6DF" w14:textId="53E7F2B7" w:rsidR="00EB5366" w:rsidRPr="007F1355" w:rsidRDefault="00EB5366" w:rsidP="00BB0AE2">
            <w:pPr>
              <w:pStyle w:val="TableContent"/>
            </w:pPr>
            <w:r>
              <w:t>3.15</w:t>
            </w:r>
          </w:p>
        </w:tc>
        <w:tc>
          <w:tcPr>
            <w:tcW w:w="473" w:type="pct"/>
            <w:vAlign w:val="bottom"/>
          </w:tcPr>
          <w:p w14:paraId="4E2B7747" w14:textId="517B0F22" w:rsidR="00EB5366" w:rsidRPr="007F1355" w:rsidRDefault="00EB5366" w:rsidP="00BB0AE2">
            <w:pPr>
              <w:pStyle w:val="TableContent"/>
            </w:pPr>
            <w:r>
              <w:t>3.17</w:t>
            </w:r>
          </w:p>
        </w:tc>
        <w:tc>
          <w:tcPr>
            <w:tcW w:w="345" w:type="pct"/>
            <w:vAlign w:val="bottom"/>
          </w:tcPr>
          <w:p w14:paraId="748BB675" w14:textId="48D22F99" w:rsidR="00EB5366" w:rsidRPr="003E0D08" w:rsidRDefault="00EB5366" w:rsidP="00BB0AE2">
            <w:pPr>
              <w:pStyle w:val="TableContent"/>
            </w:pPr>
            <w:r>
              <w:t>31.4</w:t>
            </w:r>
          </w:p>
        </w:tc>
      </w:tr>
      <w:tr w:rsidR="00EB5366" w:rsidRPr="003D4228" w14:paraId="06D66882" w14:textId="77777777" w:rsidTr="00C52FE8">
        <w:tc>
          <w:tcPr>
            <w:tcW w:w="742" w:type="pct"/>
            <w:vMerge/>
            <w:vAlign w:val="center"/>
          </w:tcPr>
          <w:p w14:paraId="6BBC1F50" w14:textId="77777777" w:rsidR="00EB5366" w:rsidRDefault="00EB5366" w:rsidP="00BB0AE2">
            <w:pPr>
              <w:pStyle w:val="TableContent"/>
              <w:ind w:left="170"/>
            </w:pPr>
          </w:p>
        </w:tc>
        <w:tc>
          <w:tcPr>
            <w:tcW w:w="448" w:type="pct"/>
          </w:tcPr>
          <w:p w14:paraId="2B0A30C2" w14:textId="3F300806" w:rsidR="00EB5366" w:rsidRPr="00F70E06" w:rsidRDefault="00EB5366" w:rsidP="00BB0AE2">
            <w:pPr>
              <w:pStyle w:val="TableContent"/>
              <w:rPr>
                <w:sz w:val="16"/>
                <w:szCs w:val="16"/>
              </w:rPr>
            </w:pPr>
            <w:r w:rsidRPr="00F70E06">
              <w:rPr>
                <w:sz w:val="16"/>
                <w:szCs w:val="16"/>
              </w:rPr>
              <w:t>23</w:t>
            </w:r>
            <w:r>
              <w:rPr>
                <w:sz w:val="16"/>
                <w:szCs w:val="16"/>
              </w:rPr>
              <w:t>.</w:t>
            </w:r>
            <w:r w:rsidRPr="00F70E06">
              <w:rPr>
                <w:sz w:val="16"/>
                <w:szCs w:val="16"/>
              </w:rPr>
              <w:t>4%</w:t>
            </w:r>
          </w:p>
        </w:tc>
        <w:tc>
          <w:tcPr>
            <w:tcW w:w="374" w:type="pct"/>
          </w:tcPr>
          <w:p w14:paraId="40FD3D25" w14:textId="0B6835F3" w:rsidR="00EB5366" w:rsidRPr="00F70E06" w:rsidRDefault="00EB5366" w:rsidP="00BB0AE2">
            <w:pPr>
              <w:pStyle w:val="TableContent"/>
              <w:rPr>
                <w:sz w:val="16"/>
                <w:szCs w:val="16"/>
              </w:rPr>
            </w:pPr>
            <w:r w:rsidRPr="00F70E06">
              <w:rPr>
                <w:sz w:val="16"/>
                <w:szCs w:val="16"/>
              </w:rPr>
              <w:t>22</w:t>
            </w:r>
            <w:r>
              <w:rPr>
                <w:sz w:val="16"/>
                <w:szCs w:val="16"/>
              </w:rPr>
              <w:t>.</w:t>
            </w:r>
            <w:r w:rsidRPr="00F70E06">
              <w:rPr>
                <w:sz w:val="16"/>
                <w:szCs w:val="16"/>
              </w:rPr>
              <w:t>9%</w:t>
            </w:r>
          </w:p>
        </w:tc>
        <w:tc>
          <w:tcPr>
            <w:tcW w:w="374" w:type="pct"/>
          </w:tcPr>
          <w:p w14:paraId="4E1F96E6" w14:textId="32330DF6" w:rsidR="00EB5366" w:rsidRPr="00F70E06" w:rsidRDefault="00EB5366" w:rsidP="00BB0AE2">
            <w:pPr>
              <w:pStyle w:val="TableContent"/>
              <w:rPr>
                <w:sz w:val="16"/>
                <w:szCs w:val="16"/>
              </w:rPr>
            </w:pPr>
            <w:r w:rsidRPr="00F70E06">
              <w:rPr>
                <w:sz w:val="16"/>
                <w:szCs w:val="16"/>
              </w:rPr>
              <w:t>22</w:t>
            </w:r>
            <w:r>
              <w:rPr>
                <w:sz w:val="16"/>
                <w:szCs w:val="16"/>
              </w:rPr>
              <w:t>.</w:t>
            </w:r>
            <w:r w:rsidRPr="00F70E06">
              <w:rPr>
                <w:sz w:val="16"/>
                <w:szCs w:val="16"/>
              </w:rPr>
              <w:t>5%</w:t>
            </w:r>
          </w:p>
        </w:tc>
        <w:tc>
          <w:tcPr>
            <w:tcW w:w="374" w:type="pct"/>
          </w:tcPr>
          <w:p w14:paraId="2CECC2F5" w14:textId="21341D31" w:rsidR="00EB5366" w:rsidRPr="00F70E06" w:rsidRDefault="00EB5366" w:rsidP="00BB0AE2">
            <w:pPr>
              <w:pStyle w:val="TableContent"/>
              <w:rPr>
                <w:sz w:val="16"/>
                <w:szCs w:val="16"/>
              </w:rPr>
            </w:pPr>
            <w:r w:rsidRPr="00F70E06">
              <w:rPr>
                <w:sz w:val="16"/>
                <w:szCs w:val="16"/>
              </w:rPr>
              <w:t>23</w:t>
            </w:r>
            <w:r>
              <w:rPr>
                <w:sz w:val="16"/>
                <w:szCs w:val="16"/>
              </w:rPr>
              <w:t>.</w:t>
            </w:r>
            <w:r w:rsidRPr="00F70E06">
              <w:rPr>
                <w:sz w:val="16"/>
                <w:szCs w:val="16"/>
              </w:rPr>
              <w:t>5%</w:t>
            </w:r>
          </w:p>
        </w:tc>
        <w:tc>
          <w:tcPr>
            <w:tcW w:w="374" w:type="pct"/>
          </w:tcPr>
          <w:p w14:paraId="11FFFCD6" w14:textId="64E23151" w:rsidR="00EB5366" w:rsidRPr="00F70E06" w:rsidRDefault="00EB5366" w:rsidP="00BB0AE2">
            <w:pPr>
              <w:pStyle w:val="TableContent"/>
              <w:rPr>
                <w:sz w:val="16"/>
                <w:szCs w:val="16"/>
              </w:rPr>
            </w:pPr>
            <w:r w:rsidRPr="00F70E06">
              <w:rPr>
                <w:sz w:val="16"/>
                <w:szCs w:val="16"/>
              </w:rPr>
              <w:t>24</w:t>
            </w:r>
            <w:r>
              <w:rPr>
                <w:sz w:val="16"/>
                <w:szCs w:val="16"/>
              </w:rPr>
              <w:t>.</w:t>
            </w:r>
            <w:r w:rsidRPr="00F70E06">
              <w:rPr>
                <w:sz w:val="16"/>
                <w:szCs w:val="16"/>
              </w:rPr>
              <w:t>7%</w:t>
            </w:r>
          </w:p>
        </w:tc>
        <w:tc>
          <w:tcPr>
            <w:tcW w:w="374" w:type="pct"/>
          </w:tcPr>
          <w:p w14:paraId="24934A54" w14:textId="63274F13" w:rsidR="00EB5366" w:rsidRPr="00F70E06" w:rsidRDefault="00EB5366" w:rsidP="00BB0AE2">
            <w:pPr>
              <w:pStyle w:val="TableContent"/>
              <w:rPr>
                <w:sz w:val="16"/>
                <w:szCs w:val="16"/>
              </w:rPr>
            </w:pPr>
            <w:r w:rsidRPr="00F70E06">
              <w:rPr>
                <w:sz w:val="16"/>
                <w:szCs w:val="16"/>
              </w:rPr>
              <w:t>25</w:t>
            </w:r>
            <w:r>
              <w:rPr>
                <w:sz w:val="16"/>
                <w:szCs w:val="16"/>
              </w:rPr>
              <w:t>.</w:t>
            </w:r>
            <w:r w:rsidRPr="00F70E06">
              <w:rPr>
                <w:sz w:val="16"/>
                <w:szCs w:val="16"/>
              </w:rPr>
              <w:t>0%</w:t>
            </w:r>
          </w:p>
        </w:tc>
        <w:tc>
          <w:tcPr>
            <w:tcW w:w="374" w:type="pct"/>
          </w:tcPr>
          <w:p w14:paraId="41972EEA" w14:textId="51BAEBEC" w:rsidR="00EB5366" w:rsidRPr="00F70E06" w:rsidRDefault="00EB5366" w:rsidP="00BB0AE2">
            <w:pPr>
              <w:pStyle w:val="TableContent"/>
              <w:rPr>
                <w:sz w:val="16"/>
                <w:szCs w:val="16"/>
              </w:rPr>
            </w:pPr>
            <w:r w:rsidRPr="00F70E06">
              <w:rPr>
                <w:sz w:val="16"/>
                <w:szCs w:val="16"/>
              </w:rPr>
              <w:t>24</w:t>
            </w:r>
            <w:r>
              <w:rPr>
                <w:sz w:val="16"/>
                <w:szCs w:val="16"/>
              </w:rPr>
              <w:t>.</w:t>
            </w:r>
            <w:r w:rsidRPr="00F70E06">
              <w:rPr>
                <w:sz w:val="16"/>
                <w:szCs w:val="16"/>
              </w:rPr>
              <w:t>3%</w:t>
            </w:r>
          </w:p>
        </w:tc>
        <w:tc>
          <w:tcPr>
            <w:tcW w:w="374" w:type="pct"/>
          </w:tcPr>
          <w:p w14:paraId="5FEF9BE6" w14:textId="49585FB7" w:rsidR="00EB5366" w:rsidRPr="00F70E06" w:rsidRDefault="00EB5366" w:rsidP="00BB0AE2">
            <w:pPr>
              <w:pStyle w:val="TableContent"/>
              <w:rPr>
                <w:sz w:val="16"/>
                <w:szCs w:val="16"/>
              </w:rPr>
            </w:pPr>
            <w:r w:rsidRPr="00F70E06">
              <w:rPr>
                <w:sz w:val="16"/>
                <w:szCs w:val="16"/>
              </w:rPr>
              <w:t>22</w:t>
            </w:r>
            <w:r>
              <w:rPr>
                <w:sz w:val="16"/>
                <w:szCs w:val="16"/>
              </w:rPr>
              <w:t>.</w:t>
            </w:r>
            <w:r w:rsidRPr="00F70E06">
              <w:rPr>
                <w:sz w:val="16"/>
                <w:szCs w:val="16"/>
              </w:rPr>
              <w:t>3%</w:t>
            </w:r>
          </w:p>
        </w:tc>
        <w:tc>
          <w:tcPr>
            <w:tcW w:w="375" w:type="pct"/>
          </w:tcPr>
          <w:p w14:paraId="063CBF0B" w14:textId="2E4B8D38" w:rsidR="00EB5366" w:rsidRPr="00F70E06" w:rsidRDefault="00EB5366" w:rsidP="00BB0AE2">
            <w:pPr>
              <w:pStyle w:val="TableContent"/>
              <w:rPr>
                <w:sz w:val="16"/>
                <w:szCs w:val="16"/>
              </w:rPr>
            </w:pPr>
            <w:r w:rsidRPr="00F70E06">
              <w:rPr>
                <w:sz w:val="16"/>
                <w:szCs w:val="16"/>
              </w:rPr>
              <w:t>23</w:t>
            </w:r>
            <w:r>
              <w:rPr>
                <w:sz w:val="16"/>
                <w:szCs w:val="16"/>
              </w:rPr>
              <w:t>.</w:t>
            </w:r>
            <w:r w:rsidRPr="00F70E06">
              <w:rPr>
                <w:sz w:val="16"/>
                <w:szCs w:val="16"/>
              </w:rPr>
              <w:t>7%</w:t>
            </w:r>
          </w:p>
        </w:tc>
        <w:tc>
          <w:tcPr>
            <w:tcW w:w="473" w:type="pct"/>
          </w:tcPr>
          <w:p w14:paraId="6379BF78" w14:textId="39A62F4D" w:rsidR="00EB5366" w:rsidRPr="00F70E06" w:rsidRDefault="00EB5366" w:rsidP="00BB0AE2">
            <w:pPr>
              <w:pStyle w:val="TableContent"/>
              <w:rPr>
                <w:sz w:val="16"/>
                <w:szCs w:val="16"/>
              </w:rPr>
            </w:pPr>
            <w:r w:rsidRPr="00F70E06">
              <w:rPr>
                <w:sz w:val="16"/>
                <w:szCs w:val="16"/>
              </w:rPr>
              <w:t>23</w:t>
            </w:r>
            <w:r>
              <w:rPr>
                <w:sz w:val="16"/>
                <w:szCs w:val="16"/>
              </w:rPr>
              <w:t>.</w:t>
            </w:r>
            <w:r w:rsidRPr="00F70E06">
              <w:rPr>
                <w:sz w:val="16"/>
                <w:szCs w:val="16"/>
              </w:rPr>
              <w:t>8%</w:t>
            </w:r>
          </w:p>
        </w:tc>
        <w:tc>
          <w:tcPr>
            <w:tcW w:w="345" w:type="pct"/>
          </w:tcPr>
          <w:p w14:paraId="50B33A75" w14:textId="005EBD8F" w:rsidR="00EB5366" w:rsidRPr="000C13F5" w:rsidRDefault="00EB5366" w:rsidP="00BB0AE2">
            <w:pPr>
              <w:pStyle w:val="TableContent"/>
              <w:rPr>
                <w:sz w:val="16"/>
                <w:szCs w:val="16"/>
              </w:rPr>
            </w:pPr>
            <w:r>
              <w:rPr>
                <w:sz w:val="16"/>
                <w:szCs w:val="16"/>
              </w:rPr>
              <w:t>23.6%</w:t>
            </w:r>
          </w:p>
        </w:tc>
      </w:tr>
      <w:tr w:rsidR="00EB5366" w:rsidRPr="003D4228" w14:paraId="4B899043" w14:textId="77777777" w:rsidTr="00C52FE8">
        <w:tc>
          <w:tcPr>
            <w:tcW w:w="742" w:type="pct"/>
            <w:vAlign w:val="center"/>
          </w:tcPr>
          <w:p w14:paraId="6A73FA12" w14:textId="77777777" w:rsidR="00EB5366" w:rsidRPr="003D4228" w:rsidRDefault="00EB5366" w:rsidP="00BB0AE2">
            <w:pPr>
              <w:pStyle w:val="TableContent"/>
              <w:rPr>
                <w:b/>
              </w:rPr>
            </w:pPr>
            <w:r w:rsidRPr="003D4228">
              <w:rPr>
                <w:b/>
              </w:rPr>
              <w:t>Lyon</w:t>
            </w:r>
          </w:p>
        </w:tc>
        <w:tc>
          <w:tcPr>
            <w:tcW w:w="448" w:type="pct"/>
          </w:tcPr>
          <w:p w14:paraId="7E4D833D" w14:textId="77777777" w:rsidR="00EB5366" w:rsidRPr="003D4228" w:rsidRDefault="00EB5366" w:rsidP="00BB0AE2">
            <w:pPr>
              <w:pStyle w:val="TableContent"/>
            </w:pPr>
          </w:p>
        </w:tc>
        <w:tc>
          <w:tcPr>
            <w:tcW w:w="374" w:type="pct"/>
          </w:tcPr>
          <w:p w14:paraId="7EB0C147" w14:textId="77777777" w:rsidR="00EB5366" w:rsidRPr="003D4228" w:rsidRDefault="00EB5366" w:rsidP="00BB0AE2">
            <w:pPr>
              <w:pStyle w:val="TableContent"/>
            </w:pPr>
          </w:p>
        </w:tc>
        <w:tc>
          <w:tcPr>
            <w:tcW w:w="374" w:type="pct"/>
          </w:tcPr>
          <w:p w14:paraId="5DF3C663" w14:textId="77777777" w:rsidR="00EB5366" w:rsidRPr="003D4228" w:rsidRDefault="00EB5366" w:rsidP="00BB0AE2">
            <w:pPr>
              <w:pStyle w:val="TableContent"/>
            </w:pPr>
          </w:p>
        </w:tc>
        <w:tc>
          <w:tcPr>
            <w:tcW w:w="374" w:type="pct"/>
          </w:tcPr>
          <w:p w14:paraId="6C0EBF12" w14:textId="77777777" w:rsidR="00EB5366" w:rsidRPr="003D4228" w:rsidRDefault="00EB5366" w:rsidP="00BB0AE2">
            <w:pPr>
              <w:pStyle w:val="TableContent"/>
            </w:pPr>
          </w:p>
        </w:tc>
        <w:tc>
          <w:tcPr>
            <w:tcW w:w="374" w:type="pct"/>
          </w:tcPr>
          <w:p w14:paraId="0CC50017" w14:textId="77777777" w:rsidR="00EB5366" w:rsidRPr="003D4228" w:rsidRDefault="00EB5366" w:rsidP="00BB0AE2">
            <w:pPr>
              <w:pStyle w:val="TableContent"/>
            </w:pPr>
          </w:p>
        </w:tc>
        <w:tc>
          <w:tcPr>
            <w:tcW w:w="374" w:type="pct"/>
          </w:tcPr>
          <w:p w14:paraId="7CA13138" w14:textId="77777777" w:rsidR="00EB5366" w:rsidRPr="003D4228" w:rsidRDefault="00EB5366" w:rsidP="00BB0AE2">
            <w:pPr>
              <w:pStyle w:val="TableContent"/>
            </w:pPr>
          </w:p>
        </w:tc>
        <w:tc>
          <w:tcPr>
            <w:tcW w:w="374" w:type="pct"/>
          </w:tcPr>
          <w:p w14:paraId="4EEA1A65" w14:textId="77777777" w:rsidR="00EB5366" w:rsidRPr="003D4228" w:rsidRDefault="00EB5366" w:rsidP="00BB0AE2">
            <w:pPr>
              <w:pStyle w:val="TableContent"/>
            </w:pPr>
          </w:p>
        </w:tc>
        <w:tc>
          <w:tcPr>
            <w:tcW w:w="374" w:type="pct"/>
          </w:tcPr>
          <w:p w14:paraId="060361A6" w14:textId="77777777" w:rsidR="00EB5366" w:rsidRPr="003D4228" w:rsidRDefault="00EB5366" w:rsidP="00BB0AE2">
            <w:pPr>
              <w:pStyle w:val="TableContent"/>
            </w:pPr>
          </w:p>
        </w:tc>
        <w:tc>
          <w:tcPr>
            <w:tcW w:w="375" w:type="pct"/>
          </w:tcPr>
          <w:p w14:paraId="4AC5BF52" w14:textId="77777777" w:rsidR="00EB5366" w:rsidRPr="003D4228" w:rsidRDefault="00EB5366" w:rsidP="00BB0AE2">
            <w:pPr>
              <w:pStyle w:val="TableContent"/>
            </w:pPr>
          </w:p>
        </w:tc>
        <w:tc>
          <w:tcPr>
            <w:tcW w:w="473" w:type="pct"/>
          </w:tcPr>
          <w:p w14:paraId="1F499877" w14:textId="77777777" w:rsidR="00EB5366" w:rsidRPr="003D4228" w:rsidRDefault="00EB5366" w:rsidP="00BB0AE2">
            <w:pPr>
              <w:pStyle w:val="TableContent"/>
            </w:pPr>
          </w:p>
        </w:tc>
        <w:tc>
          <w:tcPr>
            <w:tcW w:w="345" w:type="pct"/>
          </w:tcPr>
          <w:p w14:paraId="656AC161" w14:textId="77777777" w:rsidR="00EB5366" w:rsidRPr="003D4228" w:rsidRDefault="00EB5366" w:rsidP="00BB0AE2">
            <w:pPr>
              <w:pStyle w:val="TableContent"/>
            </w:pPr>
          </w:p>
        </w:tc>
      </w:tr>
      <w:tr w:rsidR="00EB5366" w:rsidRPr="003D4228" w14:paraId="1FB6EE0C" w14:textId="77777777" w:rsidTr="002A3E8A">
        <w:tc>
          <w:tcPr>
            <w:tcW w:w="5000" w:type="pct"/>
            <w:gridSpan w:val="12"/>
            <w:vAlign w:val="center"/>
          </w:tcPr>
          <w:p w14:paraId="6A5A27D4" w14:textId="2ED9BCD8" w:rsidR="00EB5366" w:rsidRDefault="00EB5366" w:rsidP="002A3E8A">
            <w:pPr>
              <w:pStyle w:val="TableContent"/>
              <w:ind w:left="170"/>
            </w:pPr>
            <w:r>
              <w:t>Population (thousands)</w:t>
            </w:r>
          </w:p>
        </w:tc>
      </w:tr>
      <w:tr w:rsidR="00EB5366" w:rsidRPr="003D4228" w14:paraId="65BE4448" w14:textId="77777777" w:rsidTr="00C52FE8">
        <w:tc>
          <w:tcPr>
            <w:tcW w:w="742" w:type="pct"/>
            <w:vMerge w:val="restart"/>
            <w:vAlign w:val="center"/>
          </w:tcPr>
          <w:p w14:paraId="77703500" w14:textId="26689CC8" w:rsidR="00EB5366" w:rsidRDefault="00EB5366" w:rsidP="00BB0AE2">
            <w:pPr>
              <w:pStyle w:val="TableContent"/>
              <w:ind w:left="170"/>
            </w:pPr>
          </w:p>
        </w:tc>
        <w:tc>
          <w:tcPr>
            <w:tcW w:w="448" w:type="pct"/>
            <w:vAlign w:val="bottom"/>
          </w:tcPr>
          <w:p w14:paraId="26AE38F6" w14:textId="77777777" w:rsidR="00EB5366" w:rsidRPr="006C4898" w:rsidRDefault="00EB5366" w:rsidP="00BB0AE2">
            <w:pPr>
              <w:pStyle w:val="TableContent"/>
            </w:pPr>
            <w:r w:rsidRPr="00654A94">
              <w:t>124.1</w:t>
            </w:r>
          </w:p>
        </w:tc>
        <w:tc>
          <w:tcPr>
            <w:tcW w:w="374" w:type="pct"/>
            <w:vAlign w:val="bottom"/>
          </w:tcPr>
          <w:p w14:paraId="04CC07DE" w14:textId="77777777" w:rsidR="00EB5366" w:rsidRDefault="00EB5366" w:rsidP="00BB0AE2">
            <w:pPr>
              <w:pStyle w:val="TableContent"/>
            </w:pPr>
            <w:r w:rsidRPr="00654A94">
              <w:t>120.7</w:t>
            </w:r>
          </w:p>
        </w:tc>
        <w:tc>
          <w:tcPr>
            <w:tcW w:w="374" w:type="pct"/>
            <w:vAlign w:val="bottom"/>
          </w:tcPr>
          <w:p w14:paraId="2256829A" w14:textId="77777777" w:rsidR="00EB5366" w:rsidRDefault="00EB5366" w:rsidP="00BB0AE2">
            <w:pPr>
              <w:pStyle w:val="TableContent"/>
            </w:pPr>
            <w:r w:rsidRPr="00654A94">
              <w:t>123</w:t>
            </w:r>
          </w:p>
        </w:tc>
        <w:tc>
          <w:tcPr>
            <w:tcW w:w="374" w:type="pct"/>
            <w:vAlign w:val="bottom"/>
          </w:tcPr>
          <w:p w14:paraId="6BDD1533" w14:textId="77777777" w:rsidR="00EB5366" w:rsidRDefault="00EB5366" w:rsidP="00BB0AE2">
            <w:pPr>
              <w:pStyle w:val="TableContent"/>
            </w:pPr>
            <w:r w:rsidRPr="00654A94">
              <w:t>120.7</w:t>
            </w:r>
          </w:p>
        </w:tc>
        <w:tc>
          <w:tcPr>
            <w:tcW w:w="374" w:type="pct"/>
            <w:vAlign w:val="bottom"/>
          </w:tcPr>
          <w:p w14:paraId="1B833BC4" w14:textId="77777777" w:rsidR="00EB5366" w:rsidRDefault="00EB5366" w:rsidP="00BB0AE2">
            <w:pPr>
              <w:pStyle w:val="TableContent"/>
            </w:pPr>
            <w:r w:rsidRPr="00654A94">
              <w:t>122.9</w:t>
            </w:r>
          </w:p>
        </w:tc>
        <w:tc>
          <w:tcPr>
            <w:tcW w:w="374" w:type="pct"/>
            <w:vAlign w:val="bottom"/>
          </w:tcPr>
          <w:p w14:paraId="149899F5" w14:textId="77777777" w:rsidR="00EB5366" w:rsidRDefault="00EB5366" w:rsidP="00BB0AE2">
            <w:pPr>
              <w:pStyle w:val="TableContent"/>
            </w:pPr>
            <w:r w:rsidRPr="00654A94">
              <w:t>122.9</w:t>
            </w:r>
          </w:p>
        </w:tc>
        <w:tc>
          <w:tcPr>
            <w:tcW w:w="374" w:type="pct"/>
            <w:vAlign w:val="bottom"/>
          </w:tcPr>
          <w:p w14:paraId="3D5717FB" w14:textId="77777777" w:rsidR="00EB5366" w:rsidRDefault="00EB5366" w:rsidP="00BB0AE2">
            <w:pPr>
              <w:pStyle w:val="TableContent"/>
            </w:pPr>
            <w:r w:rsidRPr="00654A94">
              <w:t>123.9</w:t>
            </w:r>
          </w:p>
        </w:tc>
        <w:tc>
          <w:tcPr>
            <w:tcW w:w="374" w:type="pct"/>
            <w:vAlign w:val="bottom"/>
          </w:tcPr>
          <w:p w14:paraId="513FD911" w14:textId="77777777" w:rsidR="00EB5366" w:rsidRDefault="00EB5366" w:rsidP="00BB0AE2">
            <w:pPr>
              <w:pStyle w:val="TableContent"/>
            </w:pPr>
            <w:r w:rsidRPr="00654A94">
              <w:t>121.6</w:t>
            </w:r>
          </w:p>
        </w:tc>
        <w:tc>
          <w:tcPr>
            <w:tcW w:w="375" w:type="pct"/>
            <w:vAlign w:val="bottom"/>
          </w:tcPr>
          <w:p w14:paraId="197735B3" w14:textId="77777777" w:rsidR="00EB5366" w:rsidRDefault="00EB5366" w:rsidP="00BB0AE2">
            <w:pPr>
              <w:pStyle w:val="TableContent"/>
            </w:pPr>
            <w:r w:rsidRPr="00654A94">
              <w:t>122.5</w:t>
            </w:r>
          </w:p>
        </w:tc>
        <w:tc>
          <w:tcPr>
            <w:tcW w:w="473" w:type="pct"/>
            <w:vAlign w:val="bottom"/>
          </w:tcPr>
          <w:p w14:paraId="0D53C34F" w14:textId="77777777" w:rsidR="00EB5366" w:rsidRDefault="00EB5366" w:rsidP="00BB0AE2">
            <w:pPr>
              <w:pStyle w:val="TableContent"/>
            </w:pPr>
            <w:r w:rsidRPr="00654A94">
              <w:t>119</w:t>
            </w:r>
          </w:p>
        </w:tc>
        <w:tc>
          <w:tcPr>
            <w:tcW w:w="345" w:type="pct"/>
            <w:vAlign w:val="bottom"/>
          </w:tcPr>
          <w:p w14:paraId="617878C7" w14:textId="77777777" w:rsidR="00EB5366" w:rsidRDefault="00EB5366" w:rsidP="00BB0AE2">
            <w:pPr>
              <w:pStyle w:val="TableContent"/>
            </w:pPr>
          </w:p>
        </w:tc>
      </w:tr>
      <w:tr w:rsidR="00EB5366" w:rsidRPr="003D4228" w14:paraId="4CC1E597" w14:textId="77777777" w:rsidTr="00C52FE8">
        <w:tc>
          <w:tcPr>
            <w:tcW w:w="742" w:type="pct"/>
            <w:vMerge/>
            <w:vAlign w:val="center"/>
          </w:tcPr>
          <w:p w14:paraId="4F4E5DC4" w14:textId="77777777" w:rsidR="00EB5366" w:rsidRDefault="00EB5366" w:rsidP="00BB0AE2">
            <w:pPr>
              <w:pStyle w:val="TableContent"/>
              <w:ind w:left="170"/>
            </w:pPr>
          </w:p>
        </w:tc>
        <w:tc>
          <w:tcPr>
            <w:tcW w:w="448" w:type="pct"/>
          </w:tcPr>
          <w:p w14:paraId="0C6FF95B" w14:textId="77777777" w:rsidR="00EB5366" w:rsidRPr="000C13F5" w:rsidRDefault="00EB5366" w:rsidP="00BB0AE2">
            <w:pPr>
              <w:pStyle w:val="TableContent"/>
              <w:rPr>
                <w:sz w:val="16"/>
                <w:szCs w:val="16"/>
              </w:rPr>
            </w:pPr>
            <w:r w:rsidRPr="000C13F5">
              <w:rPr>
                <w:sz w:val="16"/>
                <w:szCs w:val="16"/>
              </w:rPr>
              <w:t>10.2%</w:t>
            </w:r>
          </w:p>
        </w:tc>
        <w:tc>
          <w:tcPr>
            <w:tcW w:w="374" w:type="pct"/>
          </w:tcPr>
          <w:p w14:paraId="3EBDC0AC" w14:textId="77777777" w:rsidR="00EB5366" w:rsidRPr="000C13F5" w:rsidRDefault="00EB5366" w:rsidP="00BB0AE2">
            <w:pPr>
              <w:pStyle w:val="TableContent"/>
              <w:rPr>
                <w:sz w:val="16"/>
                <w:szCs w:val="16"/>
              </w:rPr>
            </w:pPr>
            <w:r w:rsidRPr="000C13F5">
              <w:rPr>
                <w:sz w:val="16"/>
                <w:szCs w:val="16"/>
              </w:rPr>
              <w:t>9.9%</w:t>
            </w:r>
          </w:p>
        </w:tc>
        <w:tc>
          <w:tcPr>
            <w:tcW w:w="374" w:type="pct"/>
          </w:tcPr>
          <w:p w14:paraId="10954B32" w14:textId="77777777" w:rsidR="00EB5366" w:rsidRPr="000C13F5" w:rsidRDefault="00EB5366" w:rsidP="00BB0AE2">
            <w:pPr>
              <w:pStyle w:val="TableContent"/>
              <w:rPr>
                <w:sz w:val="16"/>
                <w:szCs w:val="16"/>
              </w:rPr>
            </w:pPr>
            <w:r w:rsidRPr="000C13F5">
              <w:rPr>
                <w:sz w:val="16"/>
                <w:szCs w:val="16"/>
              </w:rPr>
              <w:t>10.1%</w:t>
            </w:r>
          </w:p>
        </w:tc>
        <w:tc>
          <w:tcPr>
            <w:tcW w:w="374" w:type="pct"/>
          </w:tcPr>
          <w:p w14:paraId="4A72864B" w14:textId="77777777" w:rsidR="00EB5366" w:rsidRPr="000C13F5" w:rsidRDefault="00EB5366" w:rsidP="00BB0AE2">
            <w:pPr>
              <w:pStyle w:val="TableContent"/>
              <w:rPr>
                <w:sz w:val="16"/>
                <w:szCs w:val="16"/>
              </w:rPr>
            </w:pPr>
            <w:r w:rsidRPr="000C13F5">
              <w:rPr>
                <w:sz w:val="16"/>
                <w:szCs w:val="16"/>
              </w:rPr>
              <w:t>9.9%</w:t>
            </w:r>
          </w:p>
        </w:tc>
        <w:tc>
          <w:tcPr>
            <w:tcW w:w="374" w:type="pct"/>
          </w:tcPr>
          <w:p w14:paraId="2696CFE0" w14:textId="77777777" w:rsidR="00EB5366" w:rsidRPr="000C13F5" w:rsidRDefault="00EB5366" w:rsidP="00BB0AE2">
            <w:pPr>
              <w:pStyle w:val="TableContent"/>
              <w:rPr>
                <w:sz w:val="16"/>
                <w:szCs w:val="16"/>
              </w:rPr>
            </w:pPr>
            <w:r w:rsidRPr="000C13F5">
              <w:rPr>
                <w:sz w:val="16"/>
                <w:szCs w:val="16"/>
              </w:rPr>
              <w:t>10.1%</w:t>
            </w:r>
          </w:p>
        </w:tc>
        <w:tc>
          <w:tcPr>
            <w:tcW w:w="374" w:type="pct"/>
          </w:tcPr>
          <w:p w14:paraId="02B19C0C" w14:textId="77777777" w:rsidR="00EB5366" w:rsidRPr="000C13F5" w:rsidRDefault="00EB5366" w:rsidP="00BB0AE2">
            <w:pPr>
              <w:pStyle w:val="TableContent"/>
              <w:rPr>
                <w:sz w:val="16"/>
                <w:szCs w:val="16"/>
              </w:rPr>
            </w:pPr>
            <w:r w:rsidRPr="000C13F5">
              <w:rPr>
                <w:sz w:val="16"/>
                <w:szCs w:val="16"/>
              </w:rPr>
              <w:t>10.1%</w:t>
            </w:r>
          </w:p>
        </w:tc>
        <w:tc>
          <w:tcPr>
            <w:tcW w:w="374" w:type="pct"/>
          </w:tcPr>
          <w:p w14:paraId="72BC1966" w14:textId="77777777" w:rsidR="00EB5366" w:rsidRPr="000C13F5" w:rsidRDefault="00EB5366" w:rsidP="00BB0AE2">
            <w:pPr>
              <w:pStyle w:val="TableContent"/>
              <w:rPr>
                <w:sz w:val="16"/>
                <w:szCs w:val="16"/>
              </w:rPr>
            </w:pPr>
            <w:r w:rsidRPr="000C13F5">
              <w:rPr>
                <w:sz w:val="16"/>
                <w:szCs w:val="16"/>
              </w:rPr>
              <w:t>10.1%</w:t>
            </w:r>
          </w:p>
        </w:tc>
        <w:tc>
          <w:tcPr>
            <w:tcW w:w="374" w:type="pct"/>
          </w:tcPr>
          <w:p w14:paraId="3527623B" w14:textId="77777777" w:rsidR="00EB5366" w:rsidRPr="000C13F5" w:rsidRDefault="00EB5366" w:rsidP="00BB0AE2">
            <w:pPr>
              <w:pStyle w:val="TableContent"/>
              <w:rPr>
                <w:sz w:val="16"/>
                <w:szCs w:val="16"/>
              </w:rPr>
            </w:pPr>
            <w:r w:rsidRPr="000C13F5">
              <w:rPr>
                <w:sz w:val="16"/>
                <w:szCs w:val="16"/>
              </w:rPr>
              <w:t>10%</w:t>
            </w:r>
          </w:p>
        </w:tc>
        <w:tc>
          <w:tcPr>
            <w:tcW w:w="375" w:type="pct"/>
          </w:tcPr>
          <w:p w14:paraId="42F04BDF" w14:textId="77777777" w:rsidR="00EB5366" w:rsidRPr="000C13F5" w:rsidRDefault="00EB5366" w:rsidP="00BB0AE2">
            <w:pPr>
              <w:pStyle w:val="TableContent"/>
              <w:rPr>
                <w:sz w:val="16"/>
                <w:szCs w:val="16"/>
              </w:rPr>
            </w:pPr>
            <w:r w:rsidRPr="000C13F5">
              <w:rPr>
                <w:sz w:val="16"/>
                <w:szCs w:val="16"/>
              </w:rPr>
              <w:t>10%</w:t>
            </w:r>
          </w:p>
        </w:tc>
        <w:tc>
          <w:tcPr>
            <w:tcW w:w="473" w:type="pct"/>
          </w:tcPr>
          <w:p w14:paraId="179B8D12" w14:textId="77777777" w:rsidR="00EB5366" w:rsidRPr="000C13F5" w:rsidRDefault="00EB5366" w:rsidP="00BB0AE2">
            <w:pPr>
              <w:pStyle w:val="TableContent"/>
              <w:rPr>
                <w:sz w:val="16"/>
                <w:szCs w:val="16"/>
              </w:rPr>
            </w:pPr>
            <w:r w:rsidRPr="000C13F5">
              <w:rPr>
                <w:sz w:val="16"/>
                <w:szCs w:val="16"/>
              </w:rPr>
              <w:t>9.7%</w:t>
            </w:r>
          </w:p>
        </w:tc>
        <w:tc>
          <w:tcPr>
            <w:tcW w:w="345" w:type="pct"/>
          </w:tcPr>
          <w:p w14:paraId="457FA3F6" w14:textId="77777777" w:rsidR="00EB5366" w:rsidRPr="000C13F5" w:rsidRDefault="00EB5366" w:rsidP="00BB0AE2">
            <w:pPr>
              <w:pStyle w:val="TableContent"/>
              <w:rPr>
                <w:sz w:val="16"/>
                <w:szCs w:val="16"/>
              </w:rPr>
            </w:pPr>
          </w:p>
        </w:tc>
      </w:tr>
      <w:tr w:rsidR="00EB5366" w:rsidRPr="003D4228" w14:paraId="5CE8B74E" w14:textId="77777777" w:rsidTr="002A3E8A">
        <w:tc>
          <w:tcPr>
            <w:tcW w:w="5000" w:type="pct"/>
            <w:gridSpan w:val="12"/>
            <w:vAlign w:val="center"/>
          </w:tcPr>
          <w:p w14:paraId="2ADC34F7" w14:textId="3F4DDAF5" w:rsidR="00EB5366" w:rsidRDefault="00EB5366" w:rsidP="002A3E8A">
            <w:pPr>
              <w:pStyle w:val="TableContent"/>
              <w:ind w:left="170"/>
            </w:pPr>
            <w:r>
              <w:t>PM</w:t>
            </w:r>
            <w:r w:rsidRPr="002A3E8A">
              <w:rPr>
                <w:vertAlign w:val="subscript"/>
              </w:rPr>
              <w:t>2.5</w:t>
            </w:r>
            <w:r w:rsidRPr="0062130D">
              <w:t xml:space="preserve"> exposure</w:t>
            </w:r>
          </w:p>
        </w:tc>
      </w:tr>
      <w:tr w:rsidR="00EB5366" w:rsidRPr="003D4228" w14:paraId="7E462077" w14:textId="77777777" w:rsidTr="00C52FE8">
        <w:tc>
          <w:tcPr>
            <w:tcW w:w="742" w:type="pct"/>
            <w:vAlign w:val="center"/>
          </w:tcPr>
          <w:p w14:paraId="4591A7CC" w14:textId="7C9CE1FE" w:rsidR="00EB5366" w:rsidRDefault="00EB5366" w:rsidP="00BB0AE2">
            <w:pPr>
              <w:pStyle w:val="TableContent"/>
              <w:ind w:left="170"/>
            </w:pPr>
          </w:p>
        </w:tc>
        <w:tc>
          <w:tcPr>
            <w:tcW w:w="448" w:type="pct"/>
            <w:vAlign w:val="center"/>
          </w:tcPr>
          <w:p w14:paraId="7FDF240F" w14:textId="77777777" w:rsidR="00EB5366" w:rsidRPr="006C4898" w:rsidRDefault="00EB5366" w:rsidP="00BB0AE2">
            <w:pPr>
              <w:pStyle w:val="TableContent"/>
            </w:pPr>
            <w:r w:rsidRPr="00321F09">
              <w:t>18.77</w:t>
            </w:r>
          </w:p>
        </w:tc>
        <w:tc>
          <w:tcPr>
            <w:tcW w:w="374" w:type="pct"/>
            <w:vAlign w:val="center"/>
          </w:tcPr>
          <w:p w14:paraId="2E774352" w14:textId="77777777" w:rsidR="00EB5366" w:rsidRDefault="00EB5366" w:rsidP="00BB0AE2">
            <w:pPr>
              <w:pStyle w:val="TableContent"/>
            </w:pPr>
            <w:r w:rsidRPr="00321F09">
              <w:t>19.15</w:t>
            </w:r>
          </w:p>
        </w:tc>
        <w:tc>
          <w:tcPr>
            <w:tcW w:w="374" w:type="pct"/>
            <w:vAlign w:val="center"/>
          </w:tcPr>
          <w:p w14:paraId="305E5B9C" w14:textId="77777777" w:rsidR="00EB5366" w:rsidRDefault="00EB5366" w:rsidP="00BB0AE2">
            <w:pPr>
              <w:pStyle w:val="TableContent"/>
            </w:pPr>
            <w:r w:rsidRPr="00321F09">
              <w:t>19.58</w:t>
            </w:r>
          </w:p>
        </w:tc>
        <w:tc>
          <w:tcPr>
            <w:tcW w:w="374" w:type="pct"/>
            <w:vAlign w:val="center"/>
          </w:tcPr>
          <w:p w14:paraId="2EED39B4" w14:textId="77777777" w:rsidR="00EB5366" w:rsidRDefault="00EB5366" w:rsidP="00BB0AE2">
            <w:pPr>
              <w:pStyle w:val="TableContent"/>
            </w:pPr>
            <w:r w:rsidRPr="00321F09">
              <w:t>19.74</w:t>
            </w:r>
          </w:p>
        </w:tc>
        <w:tc>
          <w:tcPr>
            <w:tcW w:w="374" w:type="pct"/>
            <w:vAlign w:val="center"/>
          </w:tcPr>
          <w:p w14:paraId="5DCB738C" w14:textId="77777777" w:rsidR="00EB5366" w:rsidRDefault="00EB5366" w:rsidP="00BB0AE2">
            <w:pPr>
              <w:pStyle w:val="TableContent"/>
            </w:pPr>
            <w:r w:rsidRPr="00321F09">
              <w:t>19.9</w:t>
            </w:r>
          </w:p>
        </w:tc>
        <w:tc>
          <w:tcPr>
            <w:tcW w:w="374" w:type="pct"/>
            <w:vAlign w:val="center"/>
          </w:tcPr>
          <w:p w14:paraId="611CB4CC" w14:textId="77777777" w:rsidR="00EB5366" w:rsidRDefault="00EB5366" w:rsidP="00BB0AE2">
            <w:pPr>
              <w:pStyle w:val="TableContent"/>
            </w:pPr>
            <w:r w:rsidRPr="00321F09">
              <w:t>20.02</w:t>
            </w:r>
          </w:p>
        </w:tc>
        <w:tc>
          <w:tcPr>
            <w:tcW w:w="374" w:type="pct"/>
            <w:vAlign w:val="center"/>
          </w:tcPr>
          <w:p w14:paraId="2550E861" w14:textId="77777777" w:rsidR="00EB5366" w:rsidRDefault="00EB5366" w:rsidP="00BB0AE2">
            <w:pPr>
              <w:pStyle w:val="TableContent"/>
            </w:pPr>
            <w:r w:rsidRPr="00321F09">
              <w:t>19.92</w:t>
            </w:r>
          </w:p>
        </w:tc>
        <w:tc>
          <w:tcPr>
            <w:tcW w:w="374" w:type="pct"/>
            <w:vAlign w:val="center"/>
          </w:tcPr>
          <w:p w14:paraId="2BEF84CA" w14:textId="77777777" w:rsidR="00EB5366" w:rsidRDefault="00EB5366" w:rsidP="00BB0AE2">
            <w:pPr>
              <w:pStyle w:val="TableContent"/>
            </w:pPr>
            <w:r w:rsidRPr="00321F09">
              <w:t>19.93</w:t>
            </w:r>
          </w:p>
        </w:tc>
        <w:tc>
          <w:tcPr>
            <w:tcW w:w="375" w:type="pct"/>
            <w:vAlign w:val="center"/>
          </w:tcPr>
          <w:p w14:paraId="1EC61206" w14:textId="77777777" w:rsidR="00EB5366" w:rsidRDefault="00EB5366" w:rsidP="00BB0AE2">
            <w:pPr>
              <w:pStyle w:val="TableContent"/>
            </w:pPr>
            <w:r w:rsidRPr="00321F09">
              <w:t>19.56</w:t>
            </w:r>
          </w:p>
        </w:tc>
        <w:tc>
          <w:tcPr>
            <w:tcW w:w="473" w:type="pct"/>
            <w:vAlign w:val="center"/>
          </w:tcPr>
          <w:p w14:paraId="2FAE4573" w14:textId="77777777" w:rsidR="00EB5366" w:rsidRDefault="00EB5366" w:rsidP="00BB0AE2">
            <w:pPr>
              <w:pStyle w:val="TableContent"/>
            </w:pPr>
            <w:r w:rsidRPr="00321F09">
              <w:t>19.26</w:t>
            </w:r>
          </w:p>
        </w:tc>
        <w:tc>
          <w:tcPr>
            <w:tcW w:w="345" w:type="pct"/>
            <w:vAlign w:val="center"/>
          </w:tcPr>
          <w:p w14:paraId="4BAB1B60" w14:textId="77777777" w:rsidR="00EB5366" w:rsidRDefault="00EB5366" w:rsidP="00BB0AE2">
            <w:pPr>
              <w:pStyle w:val="TableContent"/>
            </w:pPr>
          </w:p>
        </w:tc>
      </w:tr>
      <w:tr w:rsidR="00EB5366" w:rsidRPr="003D4228" w14:paraId="6B5D6CD6" w14:textId="77777777" w:rsidTr="002A3E8A">
        <w:tc>
          <w:tcPr>
            <w:tcW w:w="5000" w:type="pct"/>
            <w:gridSpan w:val="12"/>
            <w:vAlign w:val="center"/>
          </w:tcPr>
          <w:p w14:paraId="69DD56F2" w14:textId="56719DEE" w:rsidR="00EB5366" w:rsidRDefault="00A6429E" w:rsidP="00A6429E">
            <w:pPr>
              <w:pStyle w:val="TableContent"/>
              <w:ind w:left="170"/>
            </w:pPr>
            <w:r>
              <w:t>Non</w:t>
            </w:r>
            <w:r w:rsidR="00EB5366">
              <w:t>-</w:t>
            </w:r>
            <w:r>
              <w:t xml:space="preserve">accidental </w:t>
            </w:r>
            <w:r w:rsidR="00EB5366">
              <w:t>mortality</w:t>
            </w:r>
          </w:p>
        </w:tc>
      </w:tr>
      <w:tr w:rsidR="00EB5366" w:rsidRPr="003D4228" w14:paraId="6D20CB1E" w14:textId="77777777" w:rsidTr="00C52FE8">
        <w:tc>
          <w:tcPr>
            <w:tcW w:w="742" w:type="pct"/>
            <w:vMerge w:val="restart"/>
            <w:vAlign w:val="center"/>
          </w:tcPr>
          <w:p w14:paraId="63587954" w14:textId="2C88FAAF" w:rsidR="00EB5366" w:rsidRPr="003D4228" w:rsidRDefault="00EB5366" w:rsidP="00BB0AE2">
            <w:pPr>
              <w:pStyle w:val="TableContent"/>
              <w:ind w:left="170"/>
            </w:pPr>
          </w:p>
        </w:tc>
        <w:tc>
          <w:tcPr>
            <w:tcW w:w="448" w:type="pct"/>
            <w:vAlign w:val="bottom"/>
          </w:tcPr>
          <w:p w14:paraId="54336E58" w14:textId="77777777" w:rsidR="00EB5366" w:rsidRPr="003D4228" w:rsidRDefault="00EB5366" w:rsidP="00BB0AE2">
            <w:pPr>
              <w:pStyle w:val="TableContent"/>
            </w:pPr>
            <w:r w:rsidRPr="006C4898">
              <w:t>4</w:t>
            </w:r>
            <w:r>
              <w:t>6</w:t>
            </w:r>
          </w:p>
        </w:tc>
        <w:tc>
          <w:tcPr>
            <w:tcW w:w="374" w:type="pct"/>
            <w:vAlign w:val="bottom"/>
          </w:tcPr>
          <w:p w14:paraId="541D1636" w14:textId="77777777" w:rsidR="00EB5366" w:rsidRPr="003D4228" w:rsidRDefault="00EB5366" w:rsidP="00BB0AE2">
            <w:pPr>
              <w:pStyle w:val="TableContent"/>
            </w:pPr>
            <w:r>
              <w:t>47</w:t>
            </w:r>
          </w:p>
        </w:tc>
        <w:tc>
          <w:tcPr>
            <w:tcW w:w="374" w:type="pct"/>
            <w:vAlign w:val="bottom"/>
          </w:tcPr>
          <w:p w14:paraId="7AE9F333" w14:textId="77777777" w:rsidR="00EB5366" w:rsidRPr="003D4228" w:rsidRDefault="00EB5366" w:rsidP="00BB0AE2">
            <w:pPr>
              <w:pStyle w:val="TableContent"/>
            </w:pPr>
            <w:r>
              <w:t>49.7</w:t>
            </w:r>
          </w:p>
        </w:tc>
        <w:tc>
          <w:tcPr>
            <w:tcW w:w="374" w:type="pct"/>
            <w:vAlign w:val="bottom"/>
          </w:tcPr>
          <w:p w14:paraId="7C23E6B5" w14:textId="77777777" w:rsidR="00EB5366" w:rsidRPr="003D4228" w:rsidRDefault="00EB5366" w:rsidP="00BB0AE2">
            <w:pPr>
              <w:pStyle w:val="TableContent"/>
            </w:pPr>
            <w:r>
              <w:t>48.7</w:t>
            </w:r>
          </w:p>
        </w:tc>
        <w:tc>
          <w:tcPr>
            <w:tcW w:w="374" w:type="pct"/>
            <w:vAlign w:val="bottom"/>
          </w:tcPr>
          <w:p w14:paraId="08569F46" w14:textId="77777777" w:rsidR="00EB5366" w:rsidRPr="003D4228" w:rsidRDefault="00EB5366" w:rsidP="00BB0AE2">
            <w:pPr>
              <w:pStyle w:val="TableContent"/>
            </w:pPr>
            <w:r>
              <w:t>50.8</w:t>
            </w:r>
          </w:p>
        </w:tc>
        <w:tc>
          <w:tcPr>
            <w:tcW w:w="374" w:type="pct"/>
            <w:vAlign w:val="bottom"/>
          </w:tcPr>
          <w:p w14:paraId="7E28FB18" w14:textId="77777777" w:rsidR="00EB5366" w:rsidRDefault="00EB5366" w:rsidP="00BB0AE2">
            <w:pPr>
              <w:pStyle w:val="TableContent"/>
            </w:pPr>
            <w:r>
              <w:t>51</w:t>
            </w:r>
          </w:p>
        </w:tc>
        <w:tc>
          <w:tcPr>
            <w:tcW w:w="374" w:type="pct"/>
            <w:vAlign w:val="bottom"/>
          </w:tcPr>
          <w:p w14:paraId="0535D08B" w14:textId="77777777" w:rsidR="00EB5366" w:rsidRDefault="00EB5366" w:rsidP="00BB0AE2">
            <w:pPr>
              <w:pStyle w:val="TableContent"/>
            </w:pPr>
            <w:r>
              <w:t>51.4</w:t>
            </w:r>
          </w:p>
        </w:tc>
        <w:tc>
          <w:tcPr>
            <w:tcW w:w="374" w:type="pct"/>
            <w:vAlign w:val="bottom"/>
          </w:tcPr>
          <w:p w14:paraId="7C8E0BAE" w14:textId="77777777" w:rsidR="00EB5366" w:rsidRDefault="00EB5366" w:rsidP="00BB0AE2">
            <w:pPr>
              <w:pStyle w:val="TableContent"/>
            </w:pPr>
            <w:r>
              <w:t>51</w:t>
            </w:r>
          </w:p>
        </w:tc>
        <w:tc>
          <w:tcPr>
            <w:tcW w:w="375" w:type="pct"/>
            <w:vAlign w:val="bottom"/>
          </w:tcPr>
          <w:p w14:paraId="70631256" w14:textId="77777777" w:rsidR="00EB5366" w:rsidRDefault="00EB5366" w:rsidP="00BB0AE2">
            <w:pPr>
              <w:pStyle w:val="TableContent"/>
            </w:pPr>
            <w:r>
              <w:t>49.1</w:t>
            </w:r>
          </w:p>
        </w:tc>
        <w:tc>
          <w:tcPr>
            <w:tcW w:w="473" w:type="pct"/>
            <w:vAlign w:val="bottom"/>
          </w:tcPr>
          <w:p w14:paraId="23C35E76" w14:textId="77777777" w:rsidR="00EB5366" w:rsidRDefault="00EB5366" w:rsidP="00BB0AE2">
            <w:pPr>
              <w:pStyle w:val="TableContent"/>
            </w:pPr>
            <w:r>
              <w:t>46.7</w:t>
            </w:r>
          </w:p>
        </w:tc>
        <w:tc>
          <w:tcPr>
            <w:tcW w:w="345" w:type="pct"/>
            <w:vAlign w:val="bottom"/>
          </w:tcPr>
          <w:p w14:paraId="190B9A07" w14:textId="77777777" w:rsidR="00EB5366" w:rsidRDefault="00EB5366" w:rsidP="00BB0AE2">
            <w:pPr>
              <w:pStyle w:val="TableContent"/>
            </w:pPr>
            <w:r>
              <w:t>491</w:t>
            </w:r>
          </w:p>
        </w:tc>
      </w:tr>
      <w:tr w:rsidR="00EB5366" w:rsidRPr="003D4228" w14:paraId="6C9E19EE" w14:textId="77777777" w:rsidTr="00C52FE8">
        <w:tc>
          <w:tcPr>
            <w:tcW w:w="742" w:type="pct"/>
            <w:vMerge/>
            <w:vAlign w:val="center"/>
          </w:tcPr>
          <w:p w14:paraId="1E1D302B" w14:textId="77777777" w:rsidR="00EB5366" w:rsidRDefault="00EB5366" w:rsidP="00BB0AE2">
            <w:pPr>
              <w:pStyle w:val="TableContent"/>
              <w:ind w:left="170"/>
            </w:pPr>
          </w:p>
        </w:tc>
        <w:tc>
          <w:tcPr>
            <w:tcW w:w="448" w:type="pct"/>
          </w:tcPr>
          <w:p w14:paraId="60CD953F" w14:textId="7F0CAE60" w:rsidR="00EB5366" w:rsidRPr="00AB72AB" w:rsidRDefault="00EB5366" w:rsidP="00BB0AE2">
            <w:pPr>
              <w:pStyle w:val="TableContent"/>
              <w:rPr>
                <w:sz w:val="16"/>
                <w:szCs w:val="16"/>
                <w:highlight w:val="yellow"/>
              </w:rPr>
            </w:pPr>
            <w:r w:rsidRPr="00AB72AB">
              <w:rPr>
                <w:sz w:val="16"/>
                <w:szCs w:val="16"/>
              </w:rPr>
              <w:t>5</w:t>
            </w:r>
            <w:r>
              <w:rPr>
                <w:sz w:val="16"/>
                <w:szCs w:val="16"/>
              </w:rPr>
              <w:t>.</w:t>
            </w:r>
            <w:r w:rsidRPr="00AB72AB">
              <w:rPr>
                <w:sz w:val="16"/>
                <w:szCs w:val="16"/>
              </w:rPr>
              <w:t>6%</w:t>
            </w:r>
          </w:p>
        </w:tc>
        <w:tc>
          <w:tcPr>
            <w:tcW w:w="374" w:type="pct"/>
          </w:tcPr>
          <w:p w14:paraId="49E3717F" w14:textId="3C3FF399" w:rsidR="00EB5366" w:rsidRPr="00AB72AB" w:rsidRDefault="00EB5366" w:rsidP="00BB0AE2">
            <w:pPr>
              <w:pStyle w:val="TableContent"/>
              <w:rPr>
                <w:sz w:val="16"/>
                <w:szCs w:val="16"/>
                <w:highlight w:val="yellow"/>
              </w:rPr>
            </w:pPr>
            <w:r w:rsidRPr="00AB72AB">
              <w:rPr>
                <w:sz w:val="16"/>
                <w:szCs w:val="16"/>
              </w:rPr>
              <w:t>5</w:t>
            </w:r>
            <w:r>
              <w:rPr>
                <w:sz w:val="16"/>
                <w:szCs w:val="16"/>
              </w:rPr>
              <w:t>.</w:t>
            </w:r>
            <w:r w:rsidRPr="00AB72AB">
              <w:rPr>
                <w:sz w:val="16"/>
                <w:szCs w:val="16"/>
              </w:rPr>
              <w:t>8%</w:t>
            </w:r>
          </w:p>
        </w:tc>
        <w:tc>
          <w:tcPr>
            <w:tcW w:w="374" w:type="pct"/>
          </w:tcPr>
          <w:p w14:paraId="3585E649" w14:textId="60EA4959" w:rsidR="00EB5366" w:rsidRPr="00AB72AB" w:rsidRDefault="00EB5366" w:rsidP="00BB0AE2">
            <w:pPr>
              <w:pStyle w:val="TableContent"/>
              <w:rPr>
                <w:sz w:val="16"/>
                <w:szCs w:val="16"/>
                <w:highlight w:val="yellow"/>
              </w:rPr>
            </w:pPr>
            <w:r w:rsidRPr="00AB72AB">
              <w:rPr>
                <w:sz w:val="16"/>
                <w:szCs w:val="16"/>
              </w:rPr>
              <w:t>6</w:t>
            </w:r>
            <w:r>
              <w:rPr>
                <w:sz w:val="16"/>
                <w:szCs w:val="16"/>
              </w:rPr>
              <w:t>.</w:t>
            </w:r>
            <w:r w:rsidRPr="00AB72AB">
              <w:rPr>
                <w:sz w:val="16"/>
                <w:szCs w:val="16"/>
              </w:rPr>
              <w:t>1%</w:t>
            </w:r>
          </w:p>
        </w:tc>
        <w:tc>
          <w:tcPr>
            <w:tcW w:w="374" w:type="pct"/>
          </w:tcPr>
          <w:p w14:paraId="6CE04D7E" w14:textId="389D5B93" w:rsidR="00EB5366" w:rsidRPr="00AB72AB" w:rsidRDefault="00EB5366" w:rsidP="00BB0AE2">
            <w:pPr>
              <w:pStyle w:val="TableContent"/>
              <w:rPr>
                <w:sz w:val="16"/>
                <w:szCs w:val="16"/>
                <w:highlight w:val="yellow"/>
              </w:rPr>
            </w:pPr>
            <w:r w:rsidRPr="00AB72AB">
              <w:rPr>
                <w:sz w:val="16"/>
                <w:szCs w:val="16"/>
              </w:rPr>
              <w:t>6</w:t>
            </w:r>
            <w:r>
              <w:rPr>
                <w:sz w:val="16"/>
                <w:szCs w:val="16"/>
              </w:rPr>
              <w:t>.</w:t>
            </w:r>
            <w:r w:rsidRPr="00AB72AB">
              <w:rPr>
                <w:sz w:val="16"/>
                <w:szCs w:val="16"/>
              </w:rPr>
              <w:t>0%</w:t>
            </w:r>
          </w:p>
        </w:tc>
        <w:tc>
          <w:tcPr>
            <w:tcW w:w="374" w:type="pct"/>
          </w:tcPr>
          <w:p w14:paraId="7409C5D8" w14:textId="2906A9E5" w:rsidR="00EB5366" w:rsidRPr="00AB72AB" w:rsidRDefault="00EB5366" w:rsidP="00BB0AE2">
            <w:pPr>
              <w:pStyle w:val="TableContent"/>
              <w:rPr>
                <w:sz w:val="16"/>
                <w:szCs w:val="16"/>
                <w:highlight w:val="yellow"/>
              </w:rPr>
            </w:pPr>
            <w:r w:rsidRPr="00AB72AB">
              <w:rPr>
                <w:sz w:val="16"/>
                <w:szCs w:val="16"/>
              </w:rPr>
              <w:t>6</w:t>
            </w:r>
            <w:r>
              <w:rPr>
                <w:sz w:val="16"/>
                <w:szCs w:val="16"/>
              </w:rPr>
              <w:t>.</w:t>
            </w:r>
            <w:r w:rsidRPr="00AB72AB">
              <w:rPr>
                <w:sz w:val="16"/>
                <w:szCs w:val="16"/>
              </w:rPr>
              <w:t>2%</w:t>
            </w:r>
          </w:p>
        </w:tc>
        <w:tc>
          <w:tcPr>
            <w:tcW w:w="374" w:type="pct"/>
          </w:tcPr>
          <w:p w14:paraId="35F7DF0A" w14:textId="5E11461B" w:rsidR="00EB5366" w:rsidRPr="00AB72AB" w:rsidRDefault="00EB5366" w:rsidP="00BB0AE2">
            <w:pPr>
              <w:pStyle w:val="TableContent"/>
              <w:rPr>
                <w:sz w:val="16"/>
                <w:szCs w:val="16"/>
                <w:highlight w:val="yellow"/>
              </w:rPr>
            </w:pPr>
            <w:r w:rsidRPr="00AB72AB">
              <w:rPr>
                <w:sz w:val="16"/>
                <w:szCs w:val="16"/>
              </w:rPr>
              <w:t>6</w:t>
            </w:r>
            <w:r>
              <w:rPr>
                <w:sz w:val="16"/>
                <w:szCs w:val="16"/>
              </w:rPr>
              <w:t>.</w:t>
            </w:r>
            <w:r w:rsidRPr="00AB72AB">
              <w:rPr>
                <w:sz w:val="16"/>
                <w:szCs w:val="16"/>
              </w:rPr>
              <w:t>3%</w:t>
            </w:r>
          </w:p>
        </w:tc>
        <w:tc>
          <w:tcPr>
            <w:tcW w:w="374" w:type="pct"/>
          </w:tcPr>
          <w:p w14:paraId="013447F2" w14:textId="4C4B2154" w:rsidR="00EB5366" w:rsidRPr="00AB72AB" w:rsidRDefault="00EB5366" w:rsidP="00BB0AE2">
            <w:pPr>
              <w:pStyle w:val="TableContent"/>
              <w:rPr>
                <w:sz w:val="16"/>
                <w:szCs w:val="16"/>
                <w:highlight w:val="yellow"/>
              </w:rPr>
            </w:pPr>
            <w:r w:rsidRPr="00AB72AB">
              <w:rPr>
                <w:sz w:val="16"/>
                <w:szCs w:val="16"/>
              </w:rPr>
              <w:t>6</w:t>
            </w:r>
            <w:r>
              <w:rPr>
                <w:sz w:val="16"/>
                <w:szCs w:val="16"/>
              </w:rPr>
              <w:t>.</w:t>
            </w:r>
            <w:r w:rsidRPr="00AB72AB">
              <w:rPr>
                <w:sz w:val="16"/>
                <w:szCs w:val="16"/>
              </w:rPr>
              <w:t>3%</w:t>
            </w:r>
          </w:p>
        </w:tc>
        <w:tc>
          <w:tcPr>
            <w:tcW w:w="374" w:type="pct"/>
          </w:tcPr>
          <w:p w14:paraId="4DB8C310" w14:textId="43E7F43B" w:rsidR="00EB5366" w:rsidRPr="00AB72AB" w:rsidRDefault="00EB5366" w:rsidP="00BB0AE2">
            <w:pPr>
              <w:pStyle w:val="TableContent"/>
              <w:rPr>
                <w:sz w:val="16"/>
                <w:szCs w:val="16"/>
                <w:highlight w:val="yellow"/>
              </w:rPr>
            </w:pPr>
            <w:r w:rsidRPr="00AB72AB">
              <w:rPr>
                <w:sz w:val="16"/>
                <w:szCs w:val="16"/>
              </w:rPr>
              <w:t>6</w:t>
            </w:r>
            <w:r>
              <w:rPr>
                <w:sz w:val="16"/>
                <w:szCs w:val="16"/>
              </w:rPr>
              <w:t>.</w:t>
            </w:r>
            <w:r w:rsidRPr="00AB72AB">
              <w:rPr>
                <w:sz w:val="16"/>
                <w:szCs w:val="16"/>
              </w:rPr>
              <w:t>3%</w:t>
            </w:r>
          </w:p>
        </w:tc>
        <w:tc>
          <w:tcPr>
            <w:tcW w:w="375" w:type="pct"/>
          </w:tcPr>
          <w:p w14:paraId="442026D6" w14:textId="5A1B4F8C" w:rsidR="00EB5366" w:rsidRPr="00AB72AB" w:rsidRDefault="00EB5366" w:rsidP="00BB0AE2">
            <w:pPr>
              <w:pStyle w:val="TableContent"/>
              <w:rPr>
                <w:sz w:val="16"/>
                <w:szCs w:val="16"/>
                <w:highlight w:val="yellow"/>
              </w:rPr>
            </w:pPr>
            <w:r w:rsidRPr="00AB72AB">
              <w:rPr>
                <w:sz w:val="16"/>
                <w:szCs w:val="16"/>
              </w:rPr>
              <w:t>6</w:t>
            </w:r>
            <w:r>
              <w:rPr>
                <w:sz w:val="16"/>
                <w:szCs w:val="16"/>
              </w:rPr>
              <w:t>.</w:t>
            </w:r>
            <w:r w:rsidRPr="00AB72AB">
              <w:rPr>
                <w:sz w:val="16"/>
                <w:szCs w:val="16"/>
              </w:rPr>
              <w:t>0%</w:t>
            </w:r>
          </w:p>
        </w:tc>
        <w:tc>
          <w:tcPr>
            <w:tcW w:w="473" w:type="pct"/>
          </w:tcPr>
          <w:p w14:paraId="207EC5DF" w14:textId="41958E32" w:rsidR="00EB5366" w:rsidRPr="00AB72AB" w:rsidRDefault="00EB5366" w:rsidP="00BB0AE2">
            <w:pPr>
              <w:pStyle w:val="TableContent"/>
              <w:rPr>
                <w:sz w:val="16"/>
                <w:szCs w:val="16"/>
                <w:highlight w:val="yellow"/>
              </w:rPr>
            </w:pPr>
            <w:r w:rsidRPr="00AB72AB">
              <w:rPr>
                <w:sz w:val="16"/>
                <w:szCs w:val="16"/>
              </w:rPr>
              <w:t>5,7%</w:t>
            </w:r>
          </w:p>
        </w:tc>
        <w:tc>
          <w:tcPr>
            <w:tcW w:w="345" w:type="pct"/>
          </w:tcPr>
          <w:p w14:paraId="3A79C598" w14:textId="6766746A" w:rsidR="00EB5366" w:rsidRPr="000C13F5" w:rsidRDefault="00EB5366" w:rsidP="00BB0AE2">
            <w:pPr>
              <w:pStyle w:val="TableContent"/>
              <w:rPr>
                <w:sz w:val="16"/>
                <w:szCs w:val="16"/>
              </w:rPr>
            </w:pPr>
            <w:r>
              <w:rPr>
                <w:sz w:val="16"/>
                <w:szCs w:val="16"/>
              </w:rPr>
              <w:t>6.0%</w:t>
            </w:r>
          </w:p>
        </w:tc>
      </w:tr>
      <w:tr w:rsidR="00EB5366" w:rsidRPr="002A3E8A" w14:paraId="1ED7A5D0" w14:textId="77777777" w:rsidTr="002A3E8A">
        <w:tc>
          <w:tcPr>
            <w:tcW w:w="5000" w:type="pct"/>
            <w:gridSpan w:val="12"/>
            <w:vAlign w:val="center"/>
          </w:tcPr>
          <w:p w14:paraId="01AB2C85" w14:textId="75A396E7" w:rsidR="00EB5366" w:rsidRPr="00C160C0" w:rsidRDefault="00EB5366" w:rsidP="002A3E8A">
            <w:pPr>
              <w:pStyle w:val="TableContent"/>
              <w:ind w:left="170"/>
            </w:pPr>
            <w:r>
              <w:t>Term low birth weight cases</w:t>
            </w:r>
          </w:p>
        </w:tc>
      </w:tr>
      <w:tr w:rsidR="00EB5366" w:rsidRPr="003D4228" w14:paraId="54558039" w14:textId="77777777" w:rsidTr="00C52FE8">
        <w:tc>
          <w:tcPr>
            <w:tcW w:w="742" w:type="pct"/>
            <w:vMerge w:val="restart"/>
            <w:vAlign w:val="center"/>
          </w:tcPr>
          <w:p w14:paraId="0855A4C5" w14:textId="58A1DC8A" w:rsidR="00EB5366" w:rsidRPr="003D4228" w:rsidRDefault="00EB5366" w:rsidP="00BB0AE2">
            <w:pPr>
              <w:pStyle w:val="TableContent"/>
              <w:ind w:left="170"/>
            </w:pPr>
          </w:p>
        </w:tc>
        <w:tc>
          <w:tcPr>
            <w:tcW w:w="448" w:type="pct"/>
            <w:vAlign w:val="bottom"/>
          </w:tcPr>
          <w:p w14:paraId="589EBCDB" w14:textId="15AD1C03" w:rsidR="00EB5366" w:rsidRPr="004765AF" w:rsidRDefault="00EB5366" w:rsidP="00BB0AE2">
            <w:pPr>
              <w:pStyle w:val="TableContent"/>
              <w:rPr>
                <w:highlight w:val="yellow"/>
              </w:rPr>
            </w:pPr>
            <w:r w:rsidRPr="00C160C0">
              <w:t>12.3</w:t>
            </w:r>
          </w:p>
        </w:tc>
        <w:tc>
          <w:tcPr>
            <w:tcW w:w="374" w:type="pct"/>
            <w:vAlign w:val="bottom"/>
          </w:tcPr>
          <w:p w14:paraId="5CC00C9A" w14:textId="1B0180E2" w:rsidR="00EB5366" w:rsidRPr="004765AF" w:rsidRDefault="00EB5366" w:rsidP="00BB0AE2">
            <w:pPr>
              <w:pStyle w:val="TableContent"/>
              <w:rPr>
                <w:highlight w:val="yellow"/>
              </w:rPr>
            </w:pPr>
            <w:r w:rsidRPr="00C160C0">
              <w:t>12.5</w:t>
            </w:r>
          </w:p>
        </w:tc>
        <w:tc>
          <w:tcPr>
            <w:tcW w:w="374" w:type="pct"/>
            <w:vAlign w:val="bottom"/>
          </w:tcPr>
          <w:p w14:paraId="4EB05120" w14:textId="35272218" w:rsidR="00EB5366" w:rsidRPr="004765AF" w:rsidRDefault="00EB5366" w:rsidP="00BB0AE2">
            <w:pPr>
              <w:pStyle w:val="TableContent"/>
              <w:rPr>
                <w:highlight w:val="yellow"/>
              </w:rPr>
            </w:pPr>
            <w:r w:rsidRPr="00C160C0">
              <w:t>13.2</w:t>
            </w:r>
          </w:p>
        </w:tc>
        <w:tc>
          <w:tcPr>
            <w:tcW w:w="374" w:type="pct"/>
            <w:vAlign w:val="bottom"/>
          </w:tcPr>
          <w:p w14:paraId="5D252904" w14:textId="5B6043B6" w:rsidR="00EB5366" w:rsidRPr="004765AF" w:rsidRDefault="00EB5366" w:rsidP="00BB0AE2">
            <w:pPr>
              <w:pStyle w:val="TableContent"/>
              <w:rPr>
                <w:highlight w:val="yellow"/>
              </w:rPr>
            </w:pPr>
            <w:r w:rsidRPr="00C160C0">
              <w:t>12.9</w:t>
            </w:r>
          </w:p>
        </w:tc>
        <w:tc>
          <w:tcPr>
            <w:tcW w:w="374" w:type="pct"/>
            <w:vAlign w:val="bottom"/>
          </w:tcPr>
          <w:p w14:paraId="75A369F9" w14:textId="3C13D389" w:rsidR="00EB5366" w:rsidRPr="004765AF" w:rsidRDefault="00EB5366" w:rsidP="00BB0AE2">
            <w:pPr>
              <w:pStyle w:val="TableContent"/>
              <w:rPr>
                <w:highlight w:val="yellow"/>
              </w:rPr>
            </w:pPr>
            <w:r w:rsidRPr="00C160C0">
              <w:t>13.5</w:t>
            </w:r>
          </w:p>
        </w:tc>
        <w:tc>
          <w:tcPr>
            <w:tcW w:w="374" w:type="pct"/>
            <w:vAlign w:val="bottom"/>
          </w:tcPr>
          <w:p w14:paraId="19256866" w14:textId="26865466" w:rsidR="00EB5366" w:rsidRPr="004765AF" w:rsidRDefault="00EB5366" w:rsidP="00BB0AE2">
            <w:pPr>
              <w:pStyle w:val="TableContent"/>
              <w:rPr>
                <w:highlight w:val="yellow"/>
              </w:rPr>
            </w:pPr>
            <w:r w:rsidRPr="00C160C0">
              <w:t>13.5</w:t>
            </w:r>
          </w:p>
        </w:tc>
        <w:tc>
          <w:tcPr>
            <w:tcW w:w="374" w:type="pct"/>
            <w:vAlign w:val="bottom"/>
          </w:tcPr>
          <w:p w14:paraId="4B22DD1B" w14:textId="3374AFFA" w:rsidR="00EB5366" w:rsidRPr="004765AF" w:rsidRDefault="00EB5366" w:rsidP="00BB0AE2">
            <w:pPr>
              <w:pStyle w:val="TableContent"/>
              <w:rPr>
                <w:highlight w:val="yellow"/>
              </w:rPr>
            </w:pPr>
            <w:r w:rsidRPr="00C160C0">
              <w:t>13.6</w:t>
            </w:r>
          </w:p>
        </w:tc>
        <w:tc>
          <w:tcPr>
            <w:tcW w:w="374" w:type="pct"/>
            <w:vAlign w:val="bottom"/>
          </w:tcPr>
          <w:p w14:paraId="13893CAA" w14:textId="0DB98320" w:rsidR="00EB5366" w:rsidRPr="004765AF" w:rsidRDefault="00EB5366" w:rsidP="00BB0AE2">
            <w:pPr>
              <w:pStyle w:val="TableContent"/>
              <w:rPr>
                <w:highlight w:val="yellow"/>
              </w:rPr>
            </w:pPr>
            <w:r w:rsidRPr="00C160C0">
              <w:t>13.5</w:t>
            </w:r>
          </w:p>
        </w:tc>
        <w:tc>
          <w:tcPr>
            <w:tcW w:w="375" w:type="pct"/>
            <w:vAlign w:val="bottom"/>
          </w:tcPr>
          <w:p w14:paraId="12E8EFCC" w14:textId="051D18AB" w:rsidR="00EB5366" w:rsidRPr="004765AF" w:rsidRDefault="00EB5366" w:rsidP="00BB0AE2">
            <w:pPr>
              <w:pStyle w:val="TableContent"/>
              <w:rPr>
                <w:highlight w:val="yellow"/>
              </w:rPr>
            </w:pPr>
            <w:r w:rsidRPr="00C160C0">
              <w:t>13.0</w:t>
            </w:r>
          </w:p>
        </w:tc>
        <w:tc>
          <w:tcPr>
            <w:tcW w:w="473" w:type="pct"/>
            <w:vAlign w:val="bottom"/>
          </w:tcPr>
          <w:p w14:paraId="0D4414C4" w14:textId="10FCE6B8" w:rsidR="00EB5366" w:rsidRPr="004765AF" w:rsidRDefault="00EB5366" w:rsidP="00BB0AE2">
            <w:pPr>
              <w:pStyle w:val="TableContent"/>
              <w:rPr>
                <w:highlight w:val="yellow"/>
              </w:rPr>
            </w:pPr>
            <w:r w:rsidRPr="00C160C0">
              <w:t>12.4</w:t>
            </w:r>
          </w:p>
        </w:tc>
        <w:tc>
          <w:tcPr>
            <w:tcW w:w="345" w:type="pct"/>
            <w:vAlign w:val="bottom"/>
          </w:tcPr>
          <w:p w14:paraId="07DD6AC3" w14:textId="1C01027F" w:rsidR="00EB5366" w:rsidRPr="00F70E06" w:rsidRDefault="00EB5366" w:rsidP="00BB0AE2">
            <w:pPr>
              <w:pStyle w:val="TableContent"/>
              <w:rPr>
                <w:highlight w:val="yellow"/>
              </w:rPr>
            </w:pPr>
            <w:r w:rsidRPr="00C160C0">
              <w:t>131</w:t>
            </w:r>
          </w:p>
        </w:tc>
      </w:tr>
      <w:tr w:rsidR="00EB5366" w:rsidRPr="003D4228" w14:paraId="1D514693" w14:textId="77777777" w:rsidTr="00C52FE8">
        <w:tc>
          <w:tcPr>
            <w:tcW w:w="742" w:type="pct"/>
            <w:vMerge/>
            <w:vAlign w:val="center"/>
          </w:tcPr>
          <w:p w14:paraId="6F24EC30" w14:textId="77777777" w:rsidR="00EB5366" w:rsidRDefault="00EB5366" w:rsidP="00BB0AE2">
            <w:pPr>
              <w:pStyle w:val="TableContent"/>
              <w:ind w:left="170"/>
            </w:pPr>
          </w:p>
        </w:tc>
        <w:tc>
          <w:tcPr>
            <w:tcW w:w="448" w:type="pct"/>
          </w:tcPr>
          <w:p w14:paraId="7685D356" w14:textId="119AB106" w:rsidR="00EB5366" w:rsidRPr="00AB72AB" w:rsidRDefault="00EB5366" w:rsidP="00BB0AE2">
            <w:pPr>
              <w:pStyle w:val="TableContent"/>
              <w:rPr>
                <w:sz w:val="16"/>
                <w:szCs w:val="16"/>
                <w:highlight w:val="yellow"/>
              </w:rPr>
            </w:pPr>
            <w:r w:rsidRPr="00AB72AB">
              <w:rPr>
                <w:sz w:val="16"/>
                <w:szCs w:val="16"/>
              </w:rPr>
              <w:t>25</w:t>
            </w:r>
            <w:r>
              <w:rPr>
                <w:sz w:val="16"/>
                <w:szCs w:val="16"/>
              </w:rPr>
              <w:t>.</w:t>
            </w:r>
            <w:r w:rsidRPr="00AB72AB">
              <w:rPr>
                <w:sz w:val="16"/>
                <w:szCs w:val="16"/>
              </w:rPr>
              <w:t>9%</w:t>
            </w:r>
          </w:p>
        </w:tc>
        <w:tc>
          <w:tcPr>
            <w:tcW w:w="374" w:type="pct"/>
          </w:tcPr>
          <w:p w14:paraId="07098BA6" w14:textId="4B79C37E" w:rsidR="00EB5366" w:rsidRPr="00AB72AB" w:rsidRDefault="00EB5366" w:rsidP="00BB0AE2">
            <w:pPr>
              <w:pStyle w:val="TableContent"/>
              <w:rPr>
                <w:sz w:val="16"/>
                <w:szCs w:val="16"/>
                <w:highlight w:val="yellow"/>
              </w:rPr>
            </w:pPr>
            <w:r w:rsidRPr="00AB72AB">
              <w:rPr>
                <w:sz w:val="16"/>
                <w:szCs w:val="16"/>
              </w:rPr>
              <w:t>26</w:t>
            </w:r>
            <w:r>
              <w:rPr>
                <w:sz w:val="16"/>
                <w:szCs w:val="16"/>
              </w:rPr>
              <w:t>.</w:t>
            </w:r>
            <w:r w:rsidRPr="00AB72AB">
              <w:rPr>
                <w:sz w:val="16"/>
                <w:szCs w:val="16"/>
              </w:rPr>
              <w:t>4%</w:t>
            </w:r>
          </w:p>
        </w:tc>
        <w:tc>
          <w:tcPr>
            <w:tcW w:w="374" w:type="pct"/>
          </w:tcPr>
          <w:p w14:paraId="143F0718" w14:textId="1184F7BF" w:rsidR="00EB5366" w:rsidRPr="00AB72AB" w:rsidRDefault="00EB5366" w:rsidP="00BB0AE2">
            <w:pPr>
              <w:pStyle w:val="TableContent"/>
              <w:rPr>
                <w:sz w:val="16"/>
                <w:szCs w:val="16"/>
                <w:highlight w:val="yellow"/>
              </w:rPr>
            </w:pPr>
            <w:r w:rsidRPr="00AB72AB">
              <w:rPr>
                <w:sz w:val="16"/>
                <w:szCs w:val="16"/>
              </w:rPr>
              <w:t>27</w:t>
            </w:r>
            <w:r>
              <w:rPr>
                <w:sz w:val="16"/>
                <w:szCs w:val="16"/>
              </w:rPr>
              <w:t>.</w:t>
            </w:r>
            <w:r w:rsidRPr="00AB72AB">
              <w:rPr>
                <w:sz w:val="16"/>
                <w:szCs w:val="16"/>
              </w:rPr>
              <w:t>8%</w:t>
            </w:r>
          </w:p>
        </w:tc>
        <w:tc>
          <w:tcPr>
            <w:tcW w:w="374" w:type="pct"/>
          </w:tcPr>
          <w:p w14:paraId="50FFE881" w14:textId="6A59EEAA" w:rsidR="00EB5366" w:rsidRPr="00AB72AB" w:rsidRDefault="00EB5366" w:rsidP="00BB0AE2">
            <w:pPr>
              <w:pStyle w:val="TableContent"/>
              <w:rPr>
                <w:sz w:val="16"/>
                <w:szCs w:val="16"/>
                <w:highlight w:val="yellow"/>
              </w:rPr>
            </w:pPr>
            <w:r w:rsidRPr="00AB72AB">
              <w:rPr>
                <w:sz w:val="16"/>
                <w:szCs w:val="16"/>
              </w:rPr>
              <w:t>27</w:t>
            </w:r>
            <w:r>
              <w:rPr>
                <w:sz w:val="16"/>
                <w:szCs w:val="16"/>
              </w:rPr>
              <w:t>.</w:t>
            </w:r>
            <w:r w:rsidRPr="00AB72AB">
              <w:rPr>
                <w:sz w:val="16"/>
                <w:szCs w:val="16"/>
              </w:rPr>
              <w:t>2%</w:t>
            </w:r>
          </w:p>
        </w:tc>
        <w:tc>
          <w:tcPr>
            <w:tcW w:w="374" w:type="pct"/>
          </w:tcPr>
          <w:p w14:paraId="04876CF7" w14:textId="197DE116" w:rsidR="00EB5366" w:rsidRPr="00AB72AB" w:rsidRDefault="00EB5366" w:rsidP="00BB0AE2">
            <w:pPr>
              <w:pStyle w:val="TableContent"/>
              <w:rPr>
                <w:sz w:val="16"/>
                <w:szCs w:val="16"/>
                <w:highlight w:val="yellow"/>
              </w:rPr>
            </w:pPr>
            <w:r w:rsidRPr="00AB72AB">
              <w:rPr>
                <w:sz w:val="16"/>
                <w:szCs w:val="16"/>
              </w:rPr>
              <w:t>28</w:t>
            </w:r>
            <w:r>
              <w:rPr>
                <w:sz w:val="16"/>
                <w:szCs w:val="16"/>
              </w:rPr>
              <w:t>.</w:t>
            </w:r>
            <w:r w:rsidRPr="00AB72AB">
              <w:rPr>
                <w:sz w:val="16"/>
                <w:szCs w:val="16"/>
              </w:rPr>
              <w:t>5%</w:t>
            </w:r>
          </w:p>
        </w:tc>
        <w:tc>
          <w:tcPr>
            <w:tcW w:w="374" w:type="pct"/>
          </w:tcPr>
          <w:p w14:paraId="5A6BF9E0" w14:textId="0BD0B070" w:rsidR="00EB5366" w:rsidRPr="00AB72AB" w:rsidRDefault="00EB5366" w:rsidP="00BB0AE2">
            <w:pPr>
              <w:pStyle w:val="TableContent"/>
              <w:rPr>
                <w:sz w:val="16"/>
                <w:szCs w:val="16"/>
                <w:highlight w:val="yellow"/>
              </w:rPr>
            </w:pPr>
            <w:r w:rsidRPr="00AB72AB">
              <w:rPr>
                <w:sz w:val="16"/>
                <w:szCs w:val="16"/>
              </w:rPr>
              <w:t>28</w:t>
            </w:r>
            <w:r>
              <w:rPr>
                <w:sz w:val="16"/>
                <w:szCs w:val="16"/>
              </w:rPr>
              <w:t>.</w:t>
            </w:r>
            <w:r w:rsidRPr="00AB72AB">
              <w:rPr>
                <w:sz w:val="16"/>
                <w:szCs w:val="16"/>
              </w:rPr>
              <w:t>5%</w:t>
            </w:r>
          </w:p>
        </w:tc>
        <w:tc>
          <w:tcPr>
            <w:tcW w:w="374" w:type="pct"/>
          </w:tcPr>
          <w:p w14:paraId="7B5DDE6A" w14:textId="4F0E48DD" w:rsidR="00EB5366" w:rsidRPr="00AB72AB" w:rsidRDefault="00EB5366" w:rsidP="00BB0AE2">
            <w:pPr>
              <w:pStyle w:val="TableContent"/>
              <w:rPr>
                <w:sz w:val="16"/>
                <w:szCs w:val="16"/>
                <w:highlight w:val="yellow"/>
              </w:rPr>
            </w:pPr>
            <w:r w:rsidRPr="00AB72AB">
              <w:rPr>
                <w:sz w:val="16"/>
                <w:szCs w:val="16"/>
              </w:rPr>
              <w:t>28</w:t>
            </w:r>
            <w:r>
              <w:rPr>
                <w:sz w:val="16"/>
                <w:szCs w:val="16"/>
              </w:rPr>
              <w:t>.</w:t>
            </w:r>
            <w:r w:rsidRPr="00AB72AB">
              <w:rPr>
                <w:sz w:val="16"/>
                <w:szCs w:val="16"/>
              </w:rPr>
              <w:t>7%</w:t>
            </w:r>
          </w:p>
        </w:tc>
        <w:tc>
          <w:tcPr>
            <w:tcW w:w="374" w:type="pct"/>
          </w:tcPr>
          <w:p w14:paraId="5B2A72C1" w14:textId="15BD7E29" w:rsidR="00EB5366" w:rsidRPr="00AB72AB" w:rsidRDefault="00EB5366" w:rsidP="00BB0AE2">
            <w:pPr>
              <w:pStyle w:val="TableContent"/>
              <w:rPr>
                <w:sz w:val="16"/>
                <w:szCs w:val="16"/>
                <w:highlight w:val="yellow"/>
              </w:rPr>
            </w:pPr>
            <w:r w:rsidRPr="00AB72AB">
              <w:rPr>
                <w:sz w:val="16"/>
                <w:szCs w:val="16"/>
              </w:rPr>
              <w:t>28</w:t>
            </w:r>
            <w:r>
              <w:rPr>
                <w:sz w:val="16"/>
                <w:szCs w:val="16"/>
              </w:rPr>
              <w:t>.</w:t>
            </w:r>
            <w:r w:rsidRPr="00AB72AB">
              <w:rPr>
                <w:sz w:val="16"/>
                <w:szCs w:val="16"/>
              </w:rPr>
              <w:t>5%</w:t>
            </w:r>
          </w:p>
        </w:tc>
        <w:tc>
          <w:tcPr>
            <w:tcW w:w="375" w:type="pct"/>
          </w:tcPr>
          <w:p w14:paraId="068145D6" w14:textId="1BD05457" w:rsidR="00EB5366" w:rsidRPr="00AB72AB" w:rsidRDefault="00EB5366" w:rsidP="00BB0AE2">
            <w:pPr>
              <w:pStyle w:val="TableContent"/>
              <w:rPr>
                <w:sz w:val="16"/>
                <w:szCs w:val="16"/>
                <w:highlight w:val="yellow"/>
              </w:rPr>
            </w:pPr>
            <w:r w:rsidRPr="00AB72AB">
              <w:rPr>
                <w:sz w:val="16"/>
                <w:szCs w:val="16"/>
              </w:rPr>
              <w:t>27</w:t>
            </w:r>
            <w:r>
              <w:rPr>
                <w:sz w:val="16"/>
                <w:szCs w:val="16"/>
              </w:rPr>
              <w:t>.</w:t>
            </w:r>
            <w:r w:rsidRPr="00AB72AB">
              <w:rPr>
                <w:sz w:val="16"/>
                <w:szCs w:val="16"/>
              </w:rPr>
              <w:t>4%</w:t>
            </w:r>
          </w:p>
        </w:tc>
        <w:tc>
          <w:tcPr>
            <w:tcW w:w="473" w:type="pct"/>
          </w:tcPr>
          <w:p w14:paraId="2860CF8D" w14:textId="35CDC301" w:rsidR="00EB5366" w:rsidRPr="00AB72AB" w:rsidRDefault="00EB5366" w:rsidP="00BB0AE2">
            <w:pPr>
              <w:pStyle w:val="TableContent"/>
              <w:rPr>
                <w:sz w:val="16"/>
                <w:szCs w:val="16"/>
                <w:highlight w:val="yellow"/>
              </w:rPr>
            </w:pPr>
            <w:r w:rsidRPr="00AB72AB">
              <w:rPr>
                <w:sz w:val="16"/>
                <w:szCs w:val="16"/>
              </w:rPr>
              <w:t>26,2%</w:t>
            </w:r>
          </w:p>
        </w:tc>
        <w:tc>
          <w:tcPr>
            <w:tcW w:w="345" w:type="pct"/>
          </w:tcPr>
          <w:p w14:paraId="25071F87" w14:textId="7CB86FEC" w:rsidR="00EB5366" w:rsidRPr="000C13F5" w:rsidRDefault="00EB5366" w:rsidP="00BB0AE2">
            <w:pPr>
              <w:pStyle w:val="TableContent"/>
              <w:rPr>
                <w:sz w:val="16"/>
                <w:szCs w:val="16"/>
              </w:rPr>
            </w:pPr>
            <w:r>
              <w:rPr>
                <w:sz w:val="16"/>
                <w:szCs w:val="16"/>
              </w:rPr>
              <w:t>27.6%</w:t>
            </w:r>
          </w:p>
        </w:tc>
      </w:tr>
    </w:tbl>
    <w:p w14:paraId="2336E0A2" w14:textId="7A83173A" w:rsidR="00F13892" w:rsidRPr="00547060" w:rsidRDefault="00F13892" w:rsidP="00547060">
      <w:pPr>
        <w:pStyle w:val="Footnote"/>
      </w:pPr>
      <w:r w:rsidRPr="00547060">
        <w:t xml:space="preserve">* </w:t>
      </w:r>
      <w:r w:rsidR="005A5A52" w:rsidRPr="00547060">
        <w:t xml:space="preserve">“IRIS”, “City scale” and “Urban area scale” represent the spatial distribution of the cases used for assessing the </w:t>
      </w:r>
      <w:r w:rsidR="00C67254" w:rsidRPr="00547060">
        <w:t xml:space="preserve">Lung cancer </w:t>
      </w:r>
      <w:r w:rsidR="005A5A52" w:rsidRPr="00547060">
        <w:t>NAC by EDI decile</w:t>
      </w:r>
      <w:r w:rsidR="00D253F1" w:rsidRPr="00547060">
        <w:t xml:space="preserve">. </w:t>
      </w:r>
      <w:r w:rsidR="00D253F1" w:rsidRPr="00547060">
        <w:rPr>
          <w:highlight w:val="yellow"/>
        </w:rPr>
        <w:t>Ultimately, only the IRIS line should be kept</w:t>
      </w:r>
      <w:r w:rsidR="005A5A52" w:rsidRPr="00547060">
        <w:rPr>
          <w:highlight w:val="yellow"/>
        </w:rPr>
        <w:t xml:space="preserve"> </w:t>
      </w:r>
      <w:r w:rsidR="00D253F1" w:rsidRPr="00547060">
        <w:rPr>
          <w:highlight w:val="yellow"/>
        </w:rPr>
        <w:t>because it represents the method with the finest spatial resolution available</w:t>
      </w:r>
      <w:r w:rsidR="00F75E5F">
        <w:t>.</w:t>
      </w:r>
      <w:r w:rsidR="00D253F1" w:rsidRPr="00547060">
        <w:t xml:space="preserve"> </w:t>
      </w:r>
    </w:p>
    <w:p w14:paraId="483F1D6E" w14:textId="0E842F7A" w:rsidR="00F611B1" w:rsidRPr="002A439D" w:rsidRDefault="006F41BD" w:rsidP="00BB0AE2">
      <w:pPr>
        <w:pStyle w:val="Beschriftung"/>
        <w:rPr>
          <w:noProof/>
        </w:rPr>
      </w:pPr>
      <w:r>
        <w:br w:type="column"/>
      </w:r>
      <w:r w:rsidR="00F611B1" w:rsidRPr="002A439D">
        <w:rPr>
          <w:noProof/>
        </w:rPr>
        <w:lastRenderedPageBreak/>
        <w:t xml:space="preserve">Figure </w:t>
      </w:r>
      <w:r w:rsidR="00F611B1">
        <w:rPr>
          <w:noProof/>
        </w:rPr>
        <w:t xml:space="preserve">1: </w:t>
      </w:r>
      <w:r w:rsidR="00771D34">
        <w:rPr>
          <w:noProof/>
        </w:rPr>
        <w:t>Study areas (A) and a</w:t>
      </w:r>
      <w:r w:rsidR="00F611B1">
        <w:rPr>
          <w:noProof/>
        </w:rPr>
        <w:t>ir pollution models for</w:t>
      </w:r>
      <w:r w:rsidR="00F611B1" w:rsidRPr="002A439D">
        <w:rPr>
          <w:noProof/>
        </w:rPr>
        <w:t xml:space="preserve"> </w:t>
      </w:r>
      <w:r w:rsidR="00F611B1">
        <w:rPr>
          <w:noProof/>
        </w:rPr>
        <w:t>PM</w:t>
      </w:r>
      <w:r w:rsidR="00F611B1" w:rsidRPr="00946CE7">
        <w:rPr>
          <w:noProof/>
          <w:vertAlign w:val="subscript"/>
        </w:rPr>
        <w:t>2.5</w:t>
      </w:r>
      <w:r w:rsidR="00F611B1">
        <w:rPr>
          <w:noProof/>
        </w:rPr>
        <w:t xml:space="preserve"> concentrations in</w:t>
      </w:r>
      <w:r w:rsidR="00F611B1" w:rsidRPr="002A439D">
        <w:rPr>
          <w:noProof/>
        </w:rPr>
        <w:t xml:space="preserve"> Grenoble (</w:t>
      </w:r>
      <w:r w:rsidR="00771D34">
        <w:rPr>
          <w:noProof/>
        </w:rPr>
        <w:t>B</w:t>
      </w:r>
      <w:r w:rsidR="00F611B1" w:rsidRPr="002A439D">
        <w:rPr>
          <w:noProof/>
        </w:rPr>
        <w:t>) and Lyon (</w:t>
      </w:r>
      <w:r w:rsidR="00771D34">
        <w:rPr>
          <w:noProof/>
        </w:rPr>
        <w:t>C</w:t>
      </w:r>
      <w:r w:rsidR="00F611B1" w:rsidRPr="002A439D">
        <w:rPr>
          <w:noProof/>
        </w:rPr>
        <w:t>) urban areas (PM</w:t>
      </w:r>
      <w:r w:rsidR="00F611B1" w:rsidRPr="002A439D">
        <w:rPr>
          <w:noProof/>
          <w:vertAlign w:val="subscript"/>
        </w:rPr>
        <w:t>2.5</w:t>
      </w:r>
      <w:r w:rsidR="00F611B1" w:rsidRPr="002A439D">
        <w:rPr>
          <w:noProof/>
        </w:rPr>
        <w:t xml:space="preserve"> yearly averages</w:t>
      </w:r>
      <w:r w:rsidR="00F611B1">
        <w:rPr>
          <w:noProof/>
        </w:rPr>
        <w:t xml:space="preserve"> for the year 2012</w:t>
      </w:r>
      <w:r w:rsidR="00F611B1" w:rsidRPr="002A439D">
        <w:rPr>
          <w:noProof/>
        </w:rPr>
        <w:t>).</w:t>
      </w:r>
      <w:r w:rsidR="00F611B1">
        <w:rPr>
          <w:noProof/>
        </w:rPr>
        <w:t xml:space="preserve"> </w:t>
      </w:r>
    </w:p>
    <w:p w14:paraId="48FECCFB" w14:textId="06FEA285" w:rsidR="00771D34" w:rsidRDefault="00142FAC" w:rsidP="00771D34">
      <w:pPr>
        <w:pStyle w:val="Beschriftung"/>
        <w:rPr>
          <w:noProof/>
        </w:rPr>
      </w:pPr>
      <w:r>
        <w:rPr>
          <w:noProof/>
          <w:lang w:val="de-DE" w:eastAsia="de-DE"/>
        </w:rPr>
        <w:drawing>
          <wp:anchor distT="0" distB="0" distL="114300" distR="114300" simplePos="0" relativeHeight="251662336" behindDoc="0" locked="0" layoutInCell="1" allowOverlap="1" wp14:anchorId="288445BC" wp14:editId="0959089A">
            <wp:simplePos x="0" y="0"/>
            <wp:positionH relativeFrom="column">
              <wp:posOffset>-192405</wp:posOffset>
            </wp:positionH>
            <wp:positionV relativeFrom="paragraph">
              <wp:posOffset>3727450</wp:posOffset>
            </wp:positionV>
            <wp:extent cx="2834640" cy="3913505"/>
            <wp:effectExtent l="0" t="0" r="10160" b="0"/>
            <wp:wrapNone/>
            <wp:docPr id="1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834640" cy="3913505"/>
                    </a:xfrm>
                    <a:prstGeom prst="rect">
                      <a:avLst/>
                    </a:prstGeom>
                    <a:noFill/>
                    <a:ln>
                      <a:noFill/>
                    </a:ln>
                  </pic:spPr>
                </pic:pic>
              </a:graphicData>
            </a:graphic>
            <wp14:sizeRelH relativeFrom="page">
              <wp14:pctWidth>0</wp14:pctWidth>
            </wp14:sizeRelH>
            <wp14:sizeRelV relativeFrom="page">
              <wp14:pctHeight>0</wp14:pctHeight>
            </wp14:sizeRelV>
          </wp:anchor>
        </w:drawing>
      </w:r>
      <w:r w:rsidR="00923AF5">
        <w:rPr>
          <w:noProof/>
          <w:lang w:val="de-DE" w:eastAsia="de-DE"/>
        </w:rPr>
        <w:drawing>
          <wp:inline distT="0" distB="0" distL="0" distR="0" wp14:anchorId="3ACF7F53" wp14:editId="452C3BF2">
            <wp:extent cx="3708000" cy="3708000"/>
            <wp:effectExtent l="0" t="0" r="635" b="635"/>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708000" cy="3708000"/>
                    </a:xfrm>
                    <a:prstGeom prst="rect">
                      <a:avLst/>
                    </a:prstGeom>
                    <a:noFill/>
                    <a:ln>
                      <a:noFill/>
                    </a:ln>
                  </pic:spPr>
                </pic:pic>
              </a:graphicData>
            </a:graphic>
          </wp:inline>
        </w:drawing>
      </w:r>
    </w:p>
    <w:p w14:paraId="069661FC" w14:textId="6BCBDD88" w:rsidR="00E80DDB" w:rsidRDefault="00142FAC" w:rsidP="00771D34">
      <w:pPr>
        <w:pStyle w:val="Beschriftung"/>
        <w:rPr>
          <w:noProof/>
        </w:rPr>
      </w:pPr>
      <w:r>
        <w:rPr>
          <w:noProof/>
          <w:lang w:val="de-DE" w:eastAsia="de-DE"/>
        </w:rPr>
        <w:drawing>
          <wp:anchor distT="0" distB="0" distL="114300" distR="114300" simplePos="0" relativeHeight="251664384" behindDoc="0" locked="0" layoutInCell="1" allowOverlap="1" wp14:anchorId="65A2E610" wp14:editId="5DE37F67">
            <wp:simplePos x="0" y="0"/>
            <wp:positionH relativeFrom="column">
              <wp:posOffset>2667635</wp:posOffset>
            </wp:positionH>
            <wp:positionV relativeFrom="paragraph">
              <wp:posOffset>1516</wp:posOffset>
            </wp:positionV>
            <wp:extent cx="3913505" cy="4318000"/>
            <wp:effectExtent l="0" t="0" r="0" b="0"/>
            <wp:wrapNone/>
            <wp:docPr id="1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3913505" cy="431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724B" w:rsidRPr="003E724B">
        <w:rPr>
          <w:noProof/>
          <w:lang w:val="fr-FR"/>
        </w:rPr>
        <w:t xml:space="preserve"> </w:t>
      </w:r>
      <w:r w:rsidR="006F41BD">
        <w:tab/>
      </w:r>
    </w:p>
    <w:p w14:paraId="3421E50B" w14:textId="4B721972" w:rsidR="006F41BD" w:rsidRPr="002A439D" w:rsidRDefault="00F611B1" w:rsidP="006F41BD">
      <w:pPr>
        <w:pStyle w:val="Beschriftung"/>
      </w:pPr>
      <w:r>
        <w:br w:type="column"/>
      </w:r>
      <w:r w:rsidR="006F41BD" w:rsidRPr="002A439D">
        <w:lastRenderedPageBreak/>
        <w:t xml:space="preserve">Figure </w:t>
      </w:r>
      <w:r w:rsidR="00E40AC7">
        <w:t>2</w:t>
      </w:r>
      <w:r w:rsidR="006F41BD" w:rsidRPr="002A439D">
        <w:t xml:space="preserve">: </w:t>
      </w:r>
      <w:r w:rsidR="001B7DD0">
        <w:t xml:space="preserve">Spatial distribution of lung cancer </w:t>
      </w:r>
      <w:r w:rsidR="00AA4EE4">
        <w:t>incidence rates</w:t>
      </w:r>
      <w:r w:rsidR="001B7DD0">
        <w:t xml:space="preserve">, taking into account the </w:t>
      </w:r>
      <w:r w:rsidR="00AA4EE4">
        <w:t>neighborhood</w:t>
      </w:r>
      <w:r w:rsidR="001B7DD0">
        <w:t xml:space="preserve">-specific information on the distribution of cases </w:t>
      </w:r>
      <w:r w:rsidR="0080696F">
        <w:t xml:space="preserve">(A) </w:t>
      </w:r>
      <w:r w:rsidR="001B7DD0">
        <w:t xml:space="preserve">and assuming spatial homogeneity in the </w:t>
      </w:r>
      <w:r w:rsidR="008D2088">
        <w:t xml:space="preserve">distribution of cases between </w:t>
      </w:r>
      <w:r w:rsidR="00546BBB">
        <w:t>neighborhoods</w:t>
      </w:r>
      <w:r w:rsidR="00FD292B">
        <w:t xml:space="preserve"> from the same city</w:t>
      </w:r>
      <w:r w:rsidR="0080696F">
        <w:t xml:space="preserve"> (B)</w:t>
      </w:r>
      <w:r w:rsidR="006F41BD" w:rsidRPr="002A439D">
        <w:t>.</w:t>
      </w:r>
    </w:p>
    <w:p w14:paraId="46AC43A2" w14:textId="289A4D6D" w:rsidR="00093A75" w:rsidRPr="00EE1A4A" w:rsidRDefault="00EE1A4A" w:rsidP="00EE1A4A">
      <w:pPr>
        <w:pStyle w:val="KeinLeerraum"/>
        <w:rPr>
          <w:noProof/>
          <w:highlight w:val="yellow"/>
        </w:rPr>
      </w:pPr>
      <w:r>
        <w:rPr>
          <w:noProof/>
          <w:lang w:val="de-DE" w:eastAsia="de-DE"/>
        </w:rPr>
        <w:drawing>
          <wp:anchor distT="0" distB="0" distL="114300" distR="114300" simplePos="0" relativeHeight="251667456" behindDoc="0" locked="0" layoutInCell="1" allowOverlap="1" wp14:anchorId="037393A3" wp14:editId="4A67F9FD">
            <wp:simplePos x="0" y="0"/>
            <wp:positionH relativeFrom="column">
              <wp:posOffset>-232164</wp:posOffset>
            </wp:positionH>
            <wp:positionV relativeFrom="paragraph">
              <wp:posOffset>1905</wp:posOffset>
            </wp:positionV>
            <wp:extent cx="3307080" cy="4565650"/>
            <wp:effectExtent l="0" t="0" r="0" b="6350"/>
            <wp:wrapNone/>
            <wp:docPr id="1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307080" cy="4565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6432" behindDoc="0" locked="0" layoutInCell="1" allowOverlap="1" wp14:anchorId="62C80494" wp14:editId="42991555">
            <wp:simplePos x="0" y="0"/>
            <wp:positionH relativeFrom="column">
              <wp:posOffset>3051421</wp:posOffset>
            </wp:positionH>
            <wp:positionV relativeFrom="paragraph">
              <wp:posOffset>0</wp:posOffset>
            </wp:positionV>
            <wp:extent cx="3307080" cy="4565650"/>
            <wp:effectExtent l="0" t="0" r="0" b="6350"/>
            <wp:wrapNone/>
            <wp:docPr id="2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307080" cy="456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A4A">
        <w:rPr>
          <w:noProof/>
          <w:lang w:val="fr-FR"/>
        </w:rPr>
        <w:t xml:space="preserve"> </w:t>
      </w:r>
    </w:p>
    <w:p w14:paraId="433543F7" w14:textId="0C36229D" w:rsidR="005C6FCE" w:rsidRPr="001A38FD" w:rsidRDefault="006F41BD" w:rsidP="005C6FCE">
      <w:pPr>
        <w:pStyle w:val="Beschriftung"/>
      </w:pPr>
      <w:r>
        <w:rPr>
          <w:noProof/>
        </w:rPr>
        <w:br w:type="column"/>
      </w:r>
      <w:r w:rsidR="005C6FCE" w:rsidRPr="0081376F">
        <w:lastRenderedPageBreak/>
        <w:t xml:space="preserve">Figure </w:t>
      </w:r>
      <w:r w:rsidR="0082577D">
        <w:t>3</w:t>
      </w:r>
      <w:r w:rsidR="005C6FCE" w:rsidRPr="0081376F">
        <w:t>:</w:t>
      </w:r>
      <w:r w:rsidR="005C6FCE" w:rsidRPr="001A38FD">
        <w:t xml:space="preserve"> </w:t>
      </w:r>
      <w:r w:rsidR="00AC49A0">
        <w:t>Median</w:t>
      </w:r>
      <w:r w:rsidR="005C6FCE">
        <w:t xml:space="preserve"> PM</w:t>
      </w:r>
      <w:r w:rsidR="005C6FCE" w:rsidRPr="00357262">
        <w:rPr>
          <w:vertAlign w:val="subscript"/>
        </w:rPr>
        <w:t>2.5</w:t>
      </w:r>
      <w:r w:rsidR="005C6FCE">
        <w:t xml:space="preserve"> </w:t>
      </w:r>
      <w:r w:rsidR="00C948E6">
        <w:t>exposure</w:t>
      </w:r>
      <w:r w:rsidR="00BD1B8D">
        <w:t>s</w:t>
      </w:r>
      <w:r w:rsidR="00AC49A0">
        <w:t xml:space="preserve"> by </w:t>
      </w:r>
      <w:r w:rsidR="00E501A5">
        <w:t>neighborhoods grouped in social deprivation (</w:t>
      </w:r>
      <w:r w:rsidR="005C6FCE">
        <w:t xml:space="preserve">EDI </w:t>
      </w:r>
      <w:r w:rsidR="00E501A5">
        <w:t xml:space="preserve">index) </w:t>
      </w:r>
      <w:r w:rsidR="005C5AD1">
        <w:t>decile</w:t>
      </w:r>
      <w:r w:rsidR="005C6FCE">
        <w:t xml:space="preserve">, in Grenoble and Lyon </w:t>
      </w:r>
      <w:r w:rsidR="005C6FCE" w:rsidRPr="001A38FD">
        <w:t>(</w:t>
      </w:r>
      <w:r w:rsidR="005C6FCE">
        <w:t xml:space="preserve">exact values: see </w:t>
      </w:r>
      <w:r w:rsidR="005C6FCE" w:rsidRPr="009A25FC">
        <w:rPr>
          <w:u w:val="single"/>
        </w:rPr>
        <w:t>Table 5</w:t>
      </w:r>
      <w:r w:rsidR="005C6FCE" w:rsidRPr="001A38FD">
        <w:t>)</w:t>
      </w:r>
      <w:r w:rsidR="005C6FCE" w:rsidRPr="003D4228">
        <w:t>.</w:t>
      </w:r>
    </w:p>
    <w:p w14:paraId="6D7D41FB" w14:textId="587E623B" w:rsidR="005C6FCE" w:rsidRDefault="005C6FCE" w:rsidP="005C6FCE">
      <w:pPr>
        <w:pStyle w:val="KeinLeerraum"/>
        <w:rPr>
          <w:noProof/>
        </w:rPr>
      </w:pPr>
      <w:r>
        <w:rPr>
          <w:noProof/>
          <w:lang w:val="de-DE" w:eastAsia="de-DE"/>
        </w:rPr>
        <w:drawing>
          <wp:inline distT="0" distB="0" distL="0" distR="0" wp14:anchorId="356FD139" wp14:editId="46E29BD5">
            <wp:extent cx="5029200" cy="3657600"/>
            <wp:effectExtent l="0" t="0" r="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r>
        <w:rPr>
          <w:noProof/>
        </w:rPr>
        <w:br w:type="textWrapping" w:clear="all"/>
      </w:r>
    </w:p>
    <w:p w14:paraId="14E9C631" w14:textId="1A2E2382" w:rsidR="006F41BD" w:rsidRPr="009A25FC" w:rsidRDefault="005C6FCE" w:rsidP="005C6FCE">
      <w:pPr>
        <w:pStyle w:val="Beschriftung"/>
        <w:rPr>
          <w:noProof/>
        </w:rPr>
      </w:pPr>
      <w:r>
        <w:rPr>
          <w:noProof/>
        </w:rPr>
        <w:br w:type="column"/>
      </w:r>
      <w:r w:rsidR="006F41BD" w:rsidRPr="002A439D">
        <w:rPr>
          <w:noProof/>
        </w:rPr>
        <w:lastRenderedPageBreak/>
        <w:t xml:space="preserve">Figure </w:t>
      </w:r>
      <w:r>
        <w:rPr>
          <w:noProof/>
        </w:rPr>
        <w:t>4</w:t>
      </w:r>
      <w:r w:rsidR="006F41BD" w:rsidRPr="002A439D">
        <w:rPr>
          <w:noProof/>
        </w:rPr>
        <w:t>:</w:t>
      </w:r>
      <w:r w:rsidR="006F41BD">
        <w:rPr>
          <w:noProof/>
        </w:rPr>
        <w:t xml:space="preserve"> Social deprivation status (European Deprivation Index, EDI) at the IRIS scale in Grenoble (A) and Lyon (B) urban areas.</w:t>
      </w:r>
    </w:p>
    <w:p w14:paraId="4FA732A5" w14:textId="208AEA49" w:rsidR="007452F6" w:rsidRPr="007452F6" w:rsidRDefault="00B32374" w:rsidP="005C5A47">
      <w:r>
        <w:rPr>
          <w:noProof/>
          <w:lang w:val="de-DE" w:eastAsia="de-DE"/>
        </w:rPr>
        <w:drawing>
          <wp:anchor distT="0" distB="0" distL="114300" distR="114300" simplePos="0" relativeHeight="251669504" behindDoc="0" locked="0" layoutInCell="1" allowOverlap="1" wp14:anchorId="5E5DEEEA" wp14:editId="6F13E418">
            <wp:simplePos x="0" y="0"/>
            <wp:positionH relativeFrom="column">
              <wp:posOffset>-407424</wp:posOffset>
            </wp:positionH>
            <wp:positionV relativeFrom="paragraph">
              <wp:posOffset>-7620</wp:posOffset>
            </wp:positionV>
            <wp:extent cx="2992120" cy="4130675"/>
            <wp:effectExtent l="0" t="0" r="5080" b="9525"/>
            <wp:wrapNone/>
            <wp:docPr id="2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992120" cy="413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58239" behindDoc="0" locked="0" layoutInCell="1" allowOverlap="1" wp14:anchorId="615A64E6" wp14:editId="0860277B">
            <wp:simplePos x="0" y="0"/>
            <wp:positionH relativeFrom="column">
              <wp:posOffset>2479286</wp:posOffset>
            </wp:positionH>
            <wp:positionV relativeFrom="paragraph">
              <wp:posOffset>26670</wp:posOffset>
            </wp:positionV>
            <wp:extent cx="4130675" cy="4558030"/>
            <wp:effectExtent l="0" t="0" r="9525" b="0"/>
            <wp:wrapNone/>
            <wp:docPr id="2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130675" cy="4558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B0B1F" w14:textId="35579771" w:rsidR="008E51A2" w:rsidRDefault="00B82924" w:rsidP="00B82924">
      <w:pPr>
        <w:pStyle w:val="berschrift1"/>
        <w:rPr>
          <w:noProof/>
        </w:rPr>
      </w:pPr>
      <w:r>
        <w:rPr>
          <w:noProof/>
        </w:rPr>
        <w:br w:type="column"/>
      </w:r>
      <w:r>
        <w:rPr>
          <w:noProof/>
        </w:rPr>
        <w:lastRenderedPageBreak/>
        <w:t>6 Supplemental material</w:t>
      </w:r>
    </w:p>
    <w:p w14:paraId="712355B7" w14:textId="5798B621" w:rsidR="00B82924" w:rsidRPr="003D4228" w:rsidRDefault="00B82924" w:rsidP="00B82924">
      <w:pPr>
        <w:pStyle w:val="Beschriftung"/>
      </w:pPr>
      <w:r w:rsidRPr="003D4228">
        <w:t xml:space="preserve">Table </w:t>
      </w:r>
      <w:r w:rsidR="00E21B54">
        <w:t>S1</w:t>
      </w:r>
      <w:r w:rsidRPr="003D4228">
        <w:t xml:space="preserve">: </w:t>
      </w:r>
      <w:r>
        <w:t>S</w:t>
      </w:r>
      <w:r w:rsidRPr="003D4228">
        <w:t xml:space="preserve">ensitivity analyses of the health impact assessment under three different alternative hypotheses, </w:t>
      </w:r>
      <w:r>
        <w:t>restricted to the main city in each of the two areas</w:t>
      </w:r>
      <w:r w:rsidRPr="003D4228">
        <w:t>.</w:t>
      </w:r>
    </w:p>
    <w:tbl>
      <w:tblPr>
        <w:tblStyle w:val="Tabellenraster"/>
        <w:tblW w:w="4945"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8"/>
        <w:gridCol w:w="1843"/>
        <w:gridCol w:w="709"/>
        <w:gridCol w:w="1417"/>
        <w:gridCol w:w="1417"/>
        <w:gridCol w:w="1416"/>
      </w:tblGrid>
      <w:tr w:rsidR="000B25B3" w:rsidRPr="003D4228" w14:paraId="0D52D8AA" w14:textId="77777777" w:rsidTr="00CF705F">
        <w:trPr>
          <w:trHeight w:val="337"/>
        </w:trPr>
        <w:tc>
          <w:tcPr>
            <w:tcW w:w="1295" w:type="pct"/>
            <w:vMerge w:val="restart"/>
            <w:tcBorders>
              <w:top w:val="single" w:sz="8" w:space="0" w:color="auto"/>
            </w:tcBorders>
            <w:vAlign w:val="center"/>
          </w:tcPr>
          <w:p w14:paraId="739C3747" w14:textId="77777777" w:rsidR="00451929" w:rsidRPr="003D4228" w:rsidRDefault="00451929" w:rsidP="0084583E">
            <w:pPr>
              <w:pStyle w:val="TableContent"/>
              <w:rPr>
                <w:b/>
              </w:rPr>
            </w:pPr>
            <w:r w:rsidRPr="003D4228">
              <w:rPr>
                <w:b/>
              </w:rPr>
              <w:t>Health event and hypothesis</w:t>
            </w:r>
          </w:p>
        </w:tc>
        <w:tc>
          <w:tcPr>
            <w:tcW w:w="1004" w:type="pct"/>
            <w:vMerge w:val="restart"/>
            <w:tcBorders>
              <w:top w:val="single" w:sz="8" w:space="0" w:color="auto"/>
            </w:tcBorders>
            <w:vAlign w:val="center"/>
          </w:tcPr>
          <w:p w14:paraId="0BFC0222" w14:textId="77777777" w:rsidR="00451929" w:rsidRPr="003D4228" w:rsidRDefault="00451929" w:rsidP="0084583E">
            <w:pPr>
              <w:pStyle w:val="TableContent"/>
              <w:rPr>
                <w:b/>
              </w:rPr>
            </w:pPr>
            <w:r>
              <w:rPr>
                <w:b/>
              </w:rPr>
              <w:t xml:space="preserve">Difference of the health impact compared to the </w:t>
            </w:r>
            <w:r>
              <w:rPr>
                <w:b/>
              </w:rPr>
              <w:br/>
              <w:t>whole study area</w:t>
            </w:r>
            <w:r w:rsidRPr="00720D97">
              <w:rPr>
                <w:b/>
                <w:vertAlign w:val="superscript"/>
              </w:rPr>
              <w:t>a</w:t>
            </w:r>
          </w:p>
        </w:tc>
        <w:tc>
          <w:tcPr>
            <w:tcW w:w="2701" w:type="pct"/>
            <w:gridSpan w:val="4"/>
            <w:tcBorders>
              <w:top w:val="single" w:sz="8" w:space="0" w:color="auto"/>
              <w:bottom w:val="single" w:sz="8" w:space="0" w:color="auto"/>
            </w:tcBorders>
            <w:vAlign w:val="center"/>
          </w:tcPr>
          <w:p w14:paraId="0A843786" w14:textId="0821D5FE" w:rsidR="00451929" w:rsidRPr="003D4228" w:rsidRDefault="00451929" w:rsidP="00451929">
            <w:pPr>
              <w:pStyle w:val="TableContent"/>
              <w:jc w:val="center"/>
            </w:pPr>
            <w:r w:rsidRPr="003D4228">
              <w:rPr>
                <w:b/>
              </w:rPr>
              <w:t>Number of attributable cas</w:t>
            </w:r>
            <w:r>
              <w:rPr>
                <w:b/>
              </w:rPr>
              <w:t>es (NAC)</w:t>
            </w:r>
          </w:p>
        </w:tc>
      </w:tr>
      <w:tr w:rsidR="000B25B3" w:rsidRPr="003D4228" w14:paraId="4F6CB0E7" w14:textId="77777777" w:rsidTr="00CF705F">
        <w:trPr>
          <w:trHeight w:val="336"/>
        </w:trPr>
        <w:tc>
          <w:tcPr>
            <w:tcW w:w="1295" w:type="pct"/>
            <w:vMerge/>
            <w:tcBorders>
              <w:bottom w:val="single" w:sz="8" w:space="0" w:color="auto"/>
            </w:tcBorders>
            <w:vAlign w:val="center"/>
          </w:tcPr>
          <w:p w14:paraId="378B8938" w14:textId="77777777" w:rsidR="00451929" w:rsidRPr="003D4228" w:rsidRDefault="00451929" w:rsidP="0084583E">
            <w:pPr>
              <w:pStyle w:val="TableContent"/>
              <w:rPr>
                <w:b/>
              </w:rPr>
            </w:pPr>
          </w:p>
        </w:tc>
        <w:tc>
          <w:tcPr>
            <w:tcW w:w="1004" w:type="pct"/>
            <w:vMerge/>
            <w:tcBorders>
              <w:bottom w:val="single" w:sz="8" w:space="0" w:color="auto"/>
            </w:tcBorders>
            <w:vAlign w:val="center"/>
          </w:tcPr>
          <w:p w14:paraId="7F1BF072" w14:textId="77777777" w:rsidR="00451929" w:rsidRDefault="00451929" w:rsidP="0084583E">
            <w:pPr>
              <w:pStyle w:val="TableContent"/>
              <w:rPr>
                <w:b/>
              </w:rPr>
            </w:pPr>
          </w:p>
        </w:tc>
        <w:tc>
          <w:tcPr>
            <w:tcW w:w="386" w:type="pct"/>
            <w:tcBorders>
              <w:top w:val="single" w:sz="8" w:space="0" w:color="auto"/>
              <w:bottom w:val="single" w:sz="8" w:space="0" w:color="auto"/>
            </w:tcBorders>
            <w:vAlign w:val="center"/>
          </w:tcPr>
          <w:p w14:paraId="05D8E1BE" w14:textId="06D965C6" w:rsidR="00451929" w:rsidRPr="003D4228" w:rsidRDefault="00451929" w:rsidP="0084583E">
            <w:pPr>
              <w:pStyle w:val="TableContent"/>
              <w:rPr>
                <w:b/>
              </w:rPr>
            </w:pPr>
            <w:r>
              <w:rPr>
                <w:b/>
              </w:rPr>
              <w:t>NAC</w:t>
            </w:r>
          </w:p>
        </w:tc>
        <w:tc>
          <w:tcPr>
            <w:tcW w:w="772" w:type="pct"/>
            <w:tcBorders>
              <w:top w:val="single" w:sz="8" w:space="0" w:color="auto"/>
              <w:bottom w:val="single" w:sz="8" w:space="0" w:color="auto"/>
            </w:tcBorders>
            <w:vAlign w:val="center"/>
          </w:tcPr>
          <w:p w14:paraId="6DE45413" w14:textId="7A631C64" w:rsidR="00451929" w:rsidRPr="003D4228" w:rsidRDefault="00451929" w:rsidP="00451929">
            <w:pPr>
              <w:pStyle w:val="TableContent"/>
              <w:rPr>
                <w:b/>
              </w:rPr>
            </w:pPr>
            <w:r w:rsidRPr="00297261">
              <w:t xml:space="preserve">(% of </w:t>
            </w:r>
            <w:r>
              <w:t>t</w:t>
            </w:r>
            <w:r w:rsidRPr="00297261">
              <w:t>otal)</w:t>
            </w:r>
          </w:p>
        </w:tc>
        <w:tc>
          <w:tcPr>
            <w:tcW w:w="772" w:type="pct"/>
            <w:tcBorders>
              <w:top w:val="single" w:sz="8" w:space="0" w:color="auto"/>
              <w:bottom w:val="single" w:sz="8" w:space="0" w:color="auto"/>
            </w:tcBorders>
            <w:vAlign w:val="center"/>
          </w:tcPr>
          <w:p w14:paraId="628F4B71" w14:textId="7E7A46A6" w:rsidR="00451929" w:rsidRPr="003D4228" w:rsidRDefault="00451929" w:rsidP="0084583E">
            <w:pPr>
              <w:pStyle w:val="TableContent"/>
              <w:jc w:val="both"/>
              <w:rPr>
                <w:b/>
              </w:rPr>
            </w:pPr>
            <w:r w:rsidRPr="003D4228">
              <w:rPr>
                <w:b/>
              </w:rPr>
              <w:t xml:space="preserve">95% CI </w:t>
            </w:r>
          </w:p>
        </w:tc>
        <w:tc>
          <w:tcPr>
            <w:tcW w:w="771" w:type="pct"/>
            <w:tcBorders>
              <w:top w:val="single" w:sz="8" w:space="0" w:color="auto"/>
              <w:bottom w:val="single" w:sz="8" w:space="0" w:color="auto"/>
            </w:tcBorders>
            <w:vAlign w:val="center"/>
          </w:tcPr>
          <w:p w14:paraId="6B7A571C" w14:textId="661903B8" w:rsidR="00451929" w:rsidRPr="003D4228" w:rsidRDefault="00451929" w:rsidP="0084583E">
            <w:pPr>
              <w:pStyle w:val="TableContent"/>
              <w:jc w:val="both"/>
              <w:rPr>
                <w:b/>
              </w:rPr>
            </w:pPr>
            <w:r w:rsidRPr="00297261">
              <w:t>(% of total)</w:t>
            </w:r>
          </w:p>
        </w:tc>
      </w:tr>
      <w:tr w:rsidR="00445501" w:rsidRPr="003D4228" w14:paraId="7221032F" w14:textId="77777777" w:rsidTr="00445501">
        <w:tc>
          <w:tcPr>
            <w:tcW w:w="2299" w:type="pct"/>
            <w:gridSpan w:val="2"/>
            <w:tcBorders>
              <w:top w:val="single" w:sz="8" w:space="0" w:color="auto"/>
            </w:tcBorders>
          </w:tcPr>
          <w:p w14:paraId="2DC83594" w14:textId="4B4B73A5" w:rsidR="00445501" w:rsidRPr="003D4228" w:rsidRDefault="00445501" w:rsidP="0084583E">
            <w:pPr>
              <w:pStyle w:val="TableContent"/>
            </w:pPr>
            <w:r>
              <w:rPr>
                <w:b/>
              </w:rPr>
              <w:t>Non</w:t>
            </w:r>
            <w:r w:rsidRPr="003D4228">
              <w:rPr>
                <w:b/>
              </w:rPr>
              <w:t>-</w:t>
            </w:r>
            <w:r>
              <w:rPr>
                <w:b/>
              </w:rPr>
              <w:t xml:space="preserve">accidental </w:t>
            </w:r>
            <w:r w:rsidRPr="003D4228">
              <w:rPr>
                <w:b/>
              </w:rPr>
              <w:t>mortality</w:t>
            </w:r>
          </w:p>
        </w:tc>
        <w:tc>
          <w:tcPr>
            <w:tcW w:w="1158" w:type="pct"/>
            <w:gridSpan w:val="2"/>
            <w:tcBorders>
              <w:top w:val="single" w:sz="8" w:space="0" w:color="auto"/>
            </w:tcBorders>
          </w:tcPr>
          <w:p w14:paraId="789E6209" w14:textId="77777777" w:rsidR="00445501" w:rsidRPr="003D4228" w:rsidRDefault="00445501" w:rsidP="0084583E">
            <w:pPr>
              <w:pStyle w:val="TableContent"/>
            </w:pPr>
          </w:p>
        </w:tc>
        <w:tc>
          <w:tcPr>
            <w:tcW w:w="1543" w:type="pct"/>
            <w:gridSpan w:val="2"/>
            <w:tcBorders>
              <w:top w:val="single" w:sz="8" w:space="0" w:color="auto"/>
            </w:tcBorders>
          </w:tcPr>
          <w:p w14:paraId="74BC2D41" w14:textId="08F9F7A6" w:rsidR="00445501" w:rsidRPr="003D4228" w:rsidRDefault="00445501" w:rsidP="0084583E">
            <w:pPr>
              <w:pStyle w:val="TableContent"/>
            </w:pPr>
          </w:p>
        </w:tc>
      </w:tr>
      <w:tr w:rsidR="00F478AD" w:rsidRPr="003D4228" w14:paraId="4558A878" w14:textId="77777777" w:rsidTr="00F478AD">
        <w:tc>
          <w:tcPr>
            <w:tcW w:w="2299" w:type="pct"/>
            <w:gridSpan w:val="2"/>
          </w:tcPr>
          <w:p w14:paraId="13182A66" w14:textId="7CB7D170" w:rsidR="00F478AD" w:rsidRPr="003D4228" w:rsidRDefault="00F478AD" w:rsidP="00F478AD">
            <w:pPr>
              <w:pStyle w:val="TableContent"/>
            </w:pPr>
            <w:r>
              <w:t xml:space="preserve">    </w:t>
            </w:r>
            <w:r w:rsidRPr="003D4228">
              <w:t>Grenoble</w:t>
            </w:r>
            <w:r>
              <w:t xml:space="preserve"> city (n=157,000)</w:t>
            </w:r>
          </w:p>
        </w:tc>
        <w:tc>
          <w:tcPr>
            <w:tcW w:w="1158" w:type="pct"/>
            <w:gridSpan w:val="2"/>
          </w:tcPr>
          <w:p w14:paraId="4E325DE1" w14:textId="77777777" w:rsidR="00F478AD" w:rsidRPr="003D4228" w:rsidRDefault="00F478AD" w:rsidP="0084583E">
            <w:pPr>
              <w:pStyle w:val="TableContent"/>
            </w:pPr>
          </w:p>
        </w:tc>
        <w:tc>
          <w:tcPr>
            <w:tcW w:w="1543" w:type="pct"/>
            <w:gridSpan w:val="2"/>
          </w:tcPr>
          <w:p w14:paraId="211F359E" w14:textId="6F23DF17" w:rsidR="00F478AD" w:rsidRPr="003D4228" w:rsidRDefault="00F478AD" w:rsidP="0084583E">
            <w:pPr>
              <w:pStyle w:val="TableContent"/>
            </w:pPr>
          </w:p>
        </w:tc>
      </w:tr>
      <w:tr w:rsidR="009F7740" w:rsidRPr="003D4228" w14:paraId="5EF7BB09" w14:textId="77777777" w:rsidTr="00CF705F">
        <w:tc>
          <w:tcPr>
            <w:tcW w:w="1295" w:type="pct"/>
          </w:tcPr>
          <w:p w14:paraId="7543D4AA" w14:textId="77777777" w:rsidR="00451929" w:rsidRPr="003D4228" w:rsidRDefault="00451929" w:rsidP="0084583E">
            <w:pPr>
              <w:pStyle w:val="TableContent"/>
              <w:spacing w:before="0" w:after="0"/>
              <w:ind w:left="340"/>
            </w:pPr>
            <w:r w:rsidRPr="003D4228">
              <w:t>H1 (reference)</w:t>
            </w:r>
          </w:p>
        </w:tc>
        <w:tc>
          <w:tcPr>
            <w:tcW w:w="1004" w:type="pct"/>
          </w:tcPr>
          <w:p w14:paraId="7D3AF6E4" w14:textId="2F5BA62D" w:rsidR="00451929" w:rsidRPr="003D4228" w:rsidRDefault="00D63A42" w:rsidP="00D63A42">
            <w:pPr>
              <w:pStyle w:val="TableContent"/>
              <w:spacing w:before="0" w:after="0"/>
            </w:pPr>
            <w:r>
              <w:t>2</w:t>
            </w:r>
            <w:r w:rsidR="00451929">
              <w:t>.</w:t>
            </w:r>
            <w:r>
              <w:t>0</w:t>
            </w:r>
            <w:r w:rsidR="00451929">
              <w:t>%</w:t>
            </w:r>
          </w:p>
        </w:tc>
        <w:tc>
          <w:tcPr>
            <w:tcW w:w="1158" w:type="pct"/>
            <w:gridSpan w:val="2"/>
          </w:tcPr>
          <w:p w14:paraId="5E069792" w14:textId="32FC80F5" w:rsidR="00451929" w:rsidRDefault="00BD09F5" w:rsidP="00451DB9">
            <w:pPr>
              <w:pStyle w:val="TableContent"/>
              <w:spacing w:before="0" w:after="0"/>
            </w:pPr>
            <w:r>
              <w:t>53.8</w:t>
            </w:r>
            <w:r w:rsidR="00451929" w:rsidRPr="003D4228">
              <w:tab/>
              <w:t>(</w:t>
            </w:r>
            <w:r w:rsidR="00451DB9">
              <w:t>5</w:t>
            </w:r>
            <w:r w:rsidR="00451929" w:rsidRPr="003D4228">
              <w:t>.</w:t>
            </w:r>
            <w:r w:rsidR="00451DB9">
              <w:t>2</w:t>
            </w:r>
            <w:r w:rsidR="00451929" w:rsidRPr="003D4228">
              <w:t>%)</w:t>
            </w:r>
          </w:p>
        </w:tc>
        <w:tc>
          <w:tcPr>
            <w:tcW w:w="1543" w:type="pct"/>
            <w:gridSpan w:val="2"/>
            <w:vAlign w:val="center"/>
          </w:tcPr>
          <w:p w14:paraId="5A1E7EEA" w14:textId="2C390AA6" w:rsidR="00451929" w:rsidRPr="003D4228" w:rsidRDefault="00451DB9" w:rsidP="00451DB9">
            <w:pPr>
              <w:pStyle w:val="TableContent"/>
              <w:spacing w:before="0" w:after="0"/>
            </w:pPr>
            <w:r>
              <w:t>33.4</w:t>
            </w:r>
            <w:r w:rsidR="00451929" w:rsidRPr="003D4228">
              <w:t>–</w:t>
            </w:r>
            <w:r>
              <w:t>74.1</w:t>
            </w:r>
            <w:r w:rsidR="00451929">
              <w:tab/>
            </w:r>
            <w:r w:rsidR="00451929" w:rsidRPr="003D4228">
              <w:t>(</w:t>
            </w:r>
            <w:r>
              <w:t>3</w:t>
            </w:r>
            <w:r w:rsidR="00451929" w:rsidRPr="003D4228">
              <w:t>.</w:t>
            </w:r>
            <w:r>
              <w:t>2</w:t>
            </w:r>
            <w:r w:rsidR="00451929">
              <w:t>–</w:t>
            </w:r>
            <w:r>
              <w:t>7</w:t>
            </w:r>
            <w:r w:rsidR="00451929" w:rsidRPr="003D4228">
              <w:t>.</w:t>
            </w:r>
            <w:r>
              <w:t>2</w:t>
            </w:r>
            <w:r w:rsidR="00451929" w:rsidRPr="003D4228">
              <w:t>%)</w:t>
            </w:r>
          </w:p>
        </w:tc>
      </w:tr>
      <w:tr w:rsidR="009F7740" w:rsidRPr="003D4228" w14:paraId="715B952C" w14:textId="77777777" w:rsidTr="00CF705F">
        <w:tc>
          <w:tcPr>
            <w:tcW w:w="1295" w:type="pct"/>
          </w:tcPr>
          <w:p w14:paraId="60CF34EA" w14:textId="77777777" w:rsidR="00451929" w:rsidRPr="003D4228" w:rsidRDefault="00451929" w:rsidP="0084583E">
            <w:pPr>
              <w:pStyle w:val="TableContent"/>
              <w:spacing w:before="0" w:after="0"/>
              <w:ind w:left="340"/>
            </w:pPr>
            <w:r w:rsidRPr="003D4228">
              <w:t>H2</w:t>
            </w:r>
          </w:p>
        </w:tc>
        <w:tc>
          <w:tcPr>
            <w:tcW w:w="1004" w:type="pct"/>
          </w:tcPr>
          <w:p w14:paraId="6292D36A" w14:textId="4E44EC73" w:rsidR="00451929" w:rsidRPr="003D4228" w:rsidRDefault="00451929" w:rsidP="00D63A42">
            <w:pPr>
              <w:pStyle w:val="TableContent"/>
              <w:spacing w:before="0" w:after="0"/>
            </w:pPr>
            <w:r>
              <w:t>1</w:t>
            </w:r>
            <w:r w:rsidR="00D63A42">
              <w:t>2</w:t>
            </w:r>
            <w:r>
              <w:t>.</w:t>
            </w:r>
            <w:r w:rsidR="00D63A42">
              <w:t>5</w:t>
            </w:r>
            <w:r>
              <w:t>%</w:t>
            </w:r>
          </w:p>
        </w:tc>
        <w:tc>
          <w:tcPr>
            <w:tcW w:w="1158" w:type="pct"/>
            <w:gridSpan w:val="2"/>
          </w:tcPr>
          <w:p w14:paraId="7AFB08C8" w14:textId="05D5D67E" w:rsidR="00451929" w:rsidRDefault="00BD09F5" w:rsidP="00451DB9">
            <w:pPr>
              <w:pStyle w:val="TableContent"/>
              <w:spacing w:before="0" w:after="0"/>
            </w:pPr>
            <w:r>
              <w:t>55.1</w:t>
            </w:r>
            <w:r w:rsidR="00451929">
              <w:tab/>
              <w:t>(</w:t>
            </w:r>
            <w:r w:rsidR="00451DB9">
              <w:t>5</w:t>
            </w:r>
            <w:r w:rsidR="00451929" w:rsidRPr="003D4228">
              <w:t>.</w:t>
            </w:r>
            <w:r w:rsidR="00451DB9">
              <w:t>4</w:t>
            </w:r>
            <w:r w:rsidR="00451929" w:rsidRPr="003D4228">
              <w:t>%)</w:t>
            </w:r>
          </w:p>
        </w:tc>
        <w:tc>
          <w:tcPr>
            <w:tcW w:w="1543" w:type="pct"/>
            <w:gridSpan w:val="2"/>
            <w:vAlign w:val="center"/>
          </w:tcPr>
          <w:p w14:paraId="35C5690B" w14:textId="7783EAFA" w:rsidR="00451929" w:rsidRPr="003D4228" w:rsidRDefault="00451DB9" w:rsidP="00451DB9">
            <w:pPr>
              <w:pStyle w:val="TableContent"/>
              <w:spacing w:before="0" w:after="0"/>
            </w:pPr>
            <w:r>
              <w:t>34.2</w:t>
            </w:r>
            <w:r w:rsidR="00451929" w:rsidRPr="003D4228">
              <w:t>–</w:t>
            </w:r>
            <w:r>
              <w:t>75.9</w:t>
            </w:r>
            <w:r w:rsidR="00451929">
              <w:tab/>
            </w:r>
            <w:r w:rsidR="00451929" w:rsidRPr="003D4228">
              <w:t>(</w:t>
            </w:r>
            <w:r>
              <w:t>3</w:t>
            </w:r>
            <w:r w:rsidR="00451929" w:rsidRPr="003D4228">
              <w:t>.</w:t>
            </w:r>
            <w:r>
              <w:t>3</w:t>
            </w:r>
            <w:r w:rsidR="00451929" w:rsidRPr="003D4228">
              <w:t>–</w:t>
            </w:r>
            <w:r>
              <w:t>7</w:t>
            </w:r>
            <w:r w:rsidR="00451929" w:rsidRPr="003D4228">
              <w:t>.</w:t>
            </w:r>
            <w:r>
              <w:t>4</w:t>
            </w:r>
            <w:r w:rsidR="00451929" w:rsidRPr="003D4228">
              <w:t>%)</w:t>
            </w:r>
          </w:p>
        </w:tc>
      </w:tr>
      <w:tr w:rsidR="009F7740" w:rsidRPr="003D4228" w14:paraId="638467E0" w14:textId="77777777" w:rsidTr="00CF705F">
        <w:tc>
          <w:tcPr>
            <w:tcW w:w="1295" w:type="pct"/>
          </w:tcPr>
          <w:p w14:paraId="6176B271" w14:textId="77777777" w:rsidR="00451929" w:rsidRPr="003D4228" w:rsidRDefault="00451929" w:rsidP="0084583E">
            <w:pPr>
              <w:pStyle w:val="TableContent"/>
              <w:spacing w:before="0" w:after="0"/>
              <w:ind w:left="340"/>
            </w:pPr>
            <w:r w:rsidRPr="003D4228">
              <w:t>H3</w:t>
            </w:r>
          </w:p>
        </w:tc>
        <w:tc>
          <w:tcPr>
            <w:tcW w:w="1004" w:type="pct"/>
          </w:tcPr>
          <w:p w14:paraId="58D60945" w14:textId="51B9F4C2" w:rsidR="00451929" w:rsidRPr="003D4228" w:rsidRDefault="00451929" w:rsidP="00D63A42">
            <w:pPr>
              <w:pStyle w:val="TableContent"/>
              <w:spacing w:before="0" w:after="0"/>
            </w:pPr>
            <w:r>
              <w:t>1</w:t>
            </w:r>
            <w:r w:rsidR="00D63A42">
              <w:t>0</w:t>
            </w:r>
            <w:r>
              <w:t>.6%</w:t>
            </w:r>
          </w:p>
        </w:tc>
        <w:tc>
          <w:tcPr>
            <w:tcW w:w="1158" w:type="pct"/>
            <w:gridSpan w:val="2"/>
          </w:tcPr>
          <w:p w14:paraId="36F165CA" w14:textId="69622378" w:rsidR="00451929" w:rsidRDefault="00BD09F5" w:rsidP="00451DB9">
            <w:pPr>
              <w:pStyle w:val="TableContent"/>
              <w:spacing w:before="0" w:after="0"/>
            </w:pPr>
            <w:r>
              <w:t>53.2</w:t>
            </w:r>
            <w:r w:rsidR="00451929">
              <w:tab/>
              <w:t>(</w:t>
            </w:r>
            <w:r w:rsidR="00451DB9">
              <w:t>5</w:t>
            </w:r>
            <w:r w:rsidR="00451929" w:rsidRPr="003D4228">
              <w:t>.</w:t>
            </w:r>
            <w:r w:rsidR="00451DB9">
              <w:t>2</w:t>
            </w:r>
            <w:r w:rsidR="00451929" w:rsidRPr="003D4228">
              <w:t>%)</w:t>
            </w:r>
          </w:p>
        </w:tc>
        <w:tc>
          <w:tcPr>
            <w:tcW w:w="1543" w:type="pct"/>
            <w:gridSpan w:val="2"/>
            <w:vAlign w:val="center"/>
          </w:tcPr>
          <w:p w14:paraId="262E912E" w14:textId="265AAF16" w:rsidR="00451929" w:rsidRPr="003D4228" w:rsidRDefault="00451DB9" w:rsidP="00451DB9">
            <w:pPr>
              <w:pStyle w:val="TableContent"/>
              <w:spacing w:before="0" w:after="0"/>
            </w:pPr>
            <w:r>
              <w:t>33.0</w:t>
            </w:r>
            <w:r w:rsidR="00451929" w:rsidRPr="003D4228">
              <w:t>–</w:t>
            </w:r>
            <w:r>
              <w:t>73.3</w:t>
            </w:r>
            <w:r w:rsidR="00451929">
              <w:tab/>
            </w:r>
            <w:r w:rsidR="00451929" w:rsidRPr="003D4228">
              <w:t>(</w:t>
            </w:r>
            <w:r>
              <w:t>3</w:t>
            </w:r>
            <w:r w:rsidR="00451929" w:rsidRPr="003D4228">
              <w:t>.</w:t>
            </w:r>
            <w:r>
              <w:t>2</w:t>
            </w:r>
            <w:r w:rsidR="00451929" w:rsidRPr="003D4228">
              <w:t>–</w:t>
            </w:r>
            <w:r>
              <w:t>7</w:t>
            </w:r>
            <w:r w:rsidR="00451929" w:rsidRPr="003D4228">
              <w:t>.</w:t>
            </w:r>
            <w:r>
              <w:t>1</w:t>
            </w:r>
            <w:r w:rsidR="00451929" w:rsidRPr="003D4228">
              <w:t>%)</w:t>
            </w:r>
          </w:p>
        </w:tc>
      </w:tr>
      <w:tr w:rsidR="009F7740" w:rsidRPr="003D4228" w14:paraId="49324420" w14:textId="77777777" w:rsidTr="00CF705F">
        <w:tc>
          <w:tcPr>
            <w:tcW w:w="1295" w:type="pct"/>
          </w:tcPr>
          <w:p w14:paraId="6991F83B" w14:textId="77777777" w:rsidR="00451929" w:rsidRPr="003D4228" w:rsidRDefault="00451929" w:rsidP="0084583E">
            <w:pPr>
              <w:pStyle w:val="TableContent"/>
              <w:spacing w:before="0" w:after="0"/>
              <w:ind w:left="340"/>
            </w:pPr>
            <w:r w:rsidRPr="003D4228">
              <w:t>H4</w:t>
            </w:r>
          </w:p>
        </w:tc>
        <w:tc>
          <w:tcPr>
            <w:tcW w:w="1004" w:type="pct"/>
          </w:tcPr>
          <w:p w14:paraId="5B65236B" w14:textId="77777777" w:rsidR="00451929" w:rsidRPr="005008D6" w:rsidRDefault="00451929" w:rsidP="0084583E">
            <w:pPr>
              <w:pStyle w:val="TableContent"/>
              <w:spacing w:before="0" w:after="0"/>
              <w:rPr>
                <w:color w:val="7F7F7F" w:themeColor="text1" w:themeTint="80"/>
              </w:rPr>
            </w:pPr>
            <w:r w:rsidRPr="005008D6">
              <w:rPr>
                <w:color w:val="7F7F7F" w:themeColor="text1" w:themeTint="80"/>
              </w:rPr>
              <w:t>N.A.</w:t>
            </w:r>
            <w:r w:rsidRPr="005008D6">
              <w:rPr>
                <w:color w:val="7F7F7F" w:themeColor="text1" w:themeTint="80"/>
                <w:vertAlign w:val="superscript"/>
              </w:rPr>
              <w:t>b</w:t>
            </w:r>
          </w:p>
        </w:tc>
        <w:tc>
          <w:tcPr>
            <w:tcW w:w="1158" w:type="pct"/>
            <w:gridSpan w:val="2"/>
          </w:tcPr>
          <w:p w14:paraId="16254FE0" w14:textId="5E384012" w:rsidR="00451929" w:rsidRDefault="00BD09F5" w:rsidP="00451DB9">
            <w:pPr>
              <w:pStyle w:val="TableContent"/>
              <w:spacing w:before="0" w:after="0"/>
            </w:pPr>
            <w:r>
              <w:t>48.2</w:t>
            </w:r>
            <w:r w:rsidR="00451929" w:rsidRPr="003D4228">
              <w:tab/>
            </w:r>
            <w:r w:rsidR="00451929" w:rsidRPr="00231731">
              <w:rPr>
                <w:color w:val="7F7F7F" w:themeColor="text1" w:themeTint="80"/>
              </w:rPr>
              <w:t>(4.</w:t>
            </w:r>
            <w:r w:rsidR="00451DB9" w:rsidRPr="00231731">
              <w:rPr>
                <w:color w:val="7F7F7F" w:themeColor="text1" w:themeTint="80"/>
              </w:rPr>
              <w:t>7</w:t>
            </w:r>
            <w:r w:rsidR="00451929" w:rsidRPr="00231731">
              <w:rPr>
                <w:color w:val="7F7F7F" w:themeColor="text1" w:themeTint="80"/>
              </w:rPr>
              <w:t>%)</w:t>
            </w:r>
            <w:r w:rsidR="00C21A9B" w:rsidRPr="00C65D4C">
              <w:rPr>
                <w:color w:val="7F7F7F" w:themeColor="text1" w:themeTint="80"/>
                <w:vertAlign w:val="superscript"/>
              </w:rPr>
              <w:t>b</w:t>
            </w:r>
          </w:p>
        </w:tc>
        <w:tc>
          <w:tcPr>
            <w:tcW w:w="1543" w:type="pct"/>
            <w:gridSpan w:val="2"/>
            <w:vAlign w:val="center"/>
          </w:tcPr>
          <w:p w14:paraId="520C9EBB" w14:textId="69D1E385" w:rsidR="00451929" w:rsidRPr="003D4228" w:rsidRDefault="00451DB9" w:rsidP="00231731">
            <w:pPr>
              <w:pStyle w:val="TableContent"/>
              <w:spacing w:before="0" w:after="0"/>
            </w:pPr>
            <w:r>
              <w:t>29.8</w:t>
            </w:r>
            <w:r w:rsidR="00451929" w:rsidRPr="003D4228">
              <w:t>–</w:t>
            </w:r>
            <w:r>
              <w:t>66.4</w:t>
            </w:r>
            <w:r w:rsidR="00451929">
              <w:tab/>
            </w:r>
            <w:r w:rsidR="00451929" w:rsidRPr="004F319B">
              <w:rPr>
                <w:color w:val="7F7F7F" w:themeColor="text1" w:themeTint="80"/>
              </w:rPr>
              <w:t>(</w:t>
            </w:r>
            <w:r>
              <w:rPr>
                <w:color w:val="7F7F7F" w:themeColor="text1" w:themeTint="80"/>
              </w:rPr>
              <w:t>2</w:t>
            </w:r>
            <w:r w:rsidR="00451929" w:rsidRPr="004F319B">
              <w:rPr>
                <w:color w:val="7F7F7F" w:themeColor="text1" w:themeTint="80"/>
              </w:rPr>
              <w:t>.</w:t>
            </w:r>
            <w:r>
              <w:rPr>
                <w:color w:val="7F7F7F" w:themeColor="text1" w:themeTint="80"/>
              </w:rPr>
              <w:t>9</w:t>
            </w:r>
            <w:r w:rsidR="00451929" w:rsidRPr="004F319B">
              <w:rPr>
                <w:color w:val="7F7F7F" w:themeColor="text1" w:themeTint="80"/>
              </w:rPr>
              <w:t>–</w:t>
            </w:r>
            <w:r>
              <w:rPr>
                <w:color w:val="7F7F7F" w:themeColor="text1" w:themeTint="80"/>
              </w:rPr>
              <w:t>6</w:t>
            </w:r>
            <w:r w:rsidR="00451929" w:rsidRPr="004F319B">
              <w:rPr>
                <w:color w:val="7F7F7F" w:themeColor="text1" w:themeTint="80"/>
              </w:rPr>
              <w:t>.</w:t>
            </w:r>
            <w:r w:rsidR="00231731">
              <w:rPr>
                <w:color w:val="7F7F7F" w:themeColor="text1" w:themeTint="80"/>
              </w:rPr>
              <w:t>4</w:t>
            </w:r>
            <w:r w:rsidR="00451929" w:rsidRPr="004F319B">
              <w:rPr>
                <w:color w:val="7F7F7F" w:themeColor="text1" w:themeTint="80"/>
              </w:rPr>
              <w:t>%)</w:t>
            </w:r>
            <w:r w:rsidR="00451929" w:rsidRPr="00C65D4C">
              <w:rPr>
                <w:color w:val="7F7F7F" w:themeColor="text1" w:themeTint="80"/>
                <w:vertAlign w:val="superscript"/>
              </w:rPr>
              <w:t>b</w:t>
            </w:r>
          </w:p>
        </w:tc>
      </w:tr>
      <w:tr w:rsidR="00F478AD" w:rsidRPr="003D4228" w14:paraId="05EE355F" w14:textId="77777777" w:rsidTr="00F478AD">
        <w:tc>
          <w:tcPr>
            <w:tcW w:w="2299" w:type="pct"/>
            <w:gridSpan w:val="2"/>
          </w:tcPr>
          <w:p w14:paraId="0C4E6403" w14:textId="212A3BBA" w:rsidR="00F478AD" w:rsidRPr="003D4228" w:rsidRDefault="00F478AD" w:rsidP="00C46869">
            <w:pPr>
              <w:pStyle w:val="TableContent"/>
            </w:pPr>
            <w:r>
              <w:t xml:space="preserve">    </w:t>
            </w:r>
            <w:r w:rsidRPr="003D4228">
              <w:t>Lyon</w:t>
            </w:r>
            <w:r>
              <w:t xml:space="preserve"> city (n=470</w:t>
            </w:r>
            <w:r w:rsidR="00C46869">
              <w:t>,000</w:t>
            </w:r>
            <w:r>
              <w:t>)</w:t>
            </w:r>
          </w:p>
        </w:tc>
        <w:tc>
          <w:tcPr>
            <w:tcW w:w="1158" w:type="pct"/>
            <w:gridSpan w:val="2"/>
          </w:tcPr>
          <w:p w14:paraId="380E5F3D" w14:textId="77777777" w:rsidR="00F478AD" w:rsidRPr="003D4228" w:rsidRDefault="00F478AD" w:rsidP="0084583E">
            <w:pPr>
              <w:pStyle w:val="TableContent"/>
            </w:pPr>
          </w:p>
        </w:tc>
        <w:tc>
          <w:tcPr>
            <w:tcW w:w="1543" w:type="pct"/>
            <w:gridSpan w:val="2"/>
          </w:tcPr>
          <w:p w14:paraId="365F6D3B" w14:textId="3075F395" w:rsidR="00F478AD" w:rsidRPr="003D4228" w:rsidRDefault="00F478AD" w:rsidP="0084583E">
            <w:pPr>
              <w:pStyle w:val="TableContent"/>
            </w:pPr>
          </w:p>
        </w:tc>
      </w:tr>
      <w:tr w:rsidR="009F7740" w:rsidRPr="003D4228" w14:paraId="33A334EA" w14:textId="77777777" w:rsidTr="00CF705F">
        <w:tc>
          <w:tcPr>
            <w:tcW w:w="1295" w:type="pct"/>
          </w:tcPr>
          <w:p w14:paraId="1E823530" w14:textId="77777777" w:rsidR="00451929" w:rsidRPr="003D4228" w:rsidRDefault="00451929" w:rsidP="0084583E">
            <w:pPr>
              <w:pStyle w:val="TableContent"/>
              <w:spacing w:before="0" w:after="0"/>
              <w:ind w:left="340"/>
            </w:pPr>
            <w:r w:rsidRPr="003D4228">
              <w:t>H1 (reference)</w:t>
            </w:r>
          </w:p>
        </w:tc>
        <w:tc>
          <w:tcPr>
            <w:tcW w:w="1004" w:type="pct"/>
          </w:tcPr>
          <w:p w14:paraId="0561F666" w14:textId="08A585D4" w:rsidR="00451929" w:rsidRPr="002856AA" w:rsidRDefault="00B1266B" w:rsidP="00B1266B">
            <w:pPr>
              <w:pStyle w:val="TableContent"/>
              <w:spacing w:before="0" w:after="0"/>
            </w:pPr>
            <w:r>
              <w:t>6</w:t>
            </w:r>
            <w:r w:rsidR="00451929" w:rsidRPr="002856AA">
              <w:t>.</w:t>
            </w:r>
            <w:r>
              <w:t>7</w:t>
            </w:r>
            <w:r w:rsidR="00451929" w:rsidRPr="002856AA">
              <w:t>%</w:t>
            </w:r>
          </w:p>
        </w:tc>
        <w:tc>
          <w:tcPr>
            <w:tcW w:w="1158" w:type="pct"/>
            <w:gridSpan w:val="2"/>
          </w:tcPr>
          <w:p w14:paraId="36CD874D" w14:textId="5A705C71" w:rsidR="00451929" w:rsidRDefault="00FA5E1A" w:rsidP="00FA5E1A">
            <w:pPr>
              <w:pStyle w:val="TableContent"/>
              <w:spacing w:before="0" w:after="0"/>
            </w:pPr>
            <w:r>
              <w:t>206</w:t>
            </w:r>
            <w:r w:rsidR="00451929" w:rsidRPr="003D4228">
              <w:t xml:space="preserve"> </w:t>
            </w:r>
            <w:r w:rsidR="00451929" w:rsidRPr="003D4228">
              <w:tab/>
              <w:t>(</w:t>
            </w:r>
            <w:r>
              <w:t>6</w:t>
            </w:r>
            <w:r w:rsidR="00451929" w:rsidRPr="003D4228">
              <w:t>.</w:t>
            </w:r>
            <w:r>
              <w:t>4</w:t>
            </w:r>
            <w:r w:rsidR="00451929" w:rsidRPr="003D4228">
              <w:t>%)</w:t>
            </w:r>
          </w:p>
        </w:tc>
        <w:tc>
          <w:tcPr>
            <w:tcW w:w="1543" w:type="pct"/>
            <w:gridSpan w:val="2"/>
            <w:vAlign w:val="center"/>
          </w:tcPr>
          <w:p w14:paraId="1A3663E6" w14:textId="5B756D3F" w:rsidR="00451929" w:rsidRPr="003D4228" w:rsidRDefault="00765E39" w:rsidP="005B44D9">
            <w:pPr>
              <w:pStyle w:val="TableContent"/>
              <w:spacing w:before="0" w:after="0"/>
            </w:pPr>
            <w:r>
              <w:t>128</w:t>
            </w:r>
            <w:r w:rsidR="00451929" w:rsidRPr="003D4228">
              <w:t>–</w:t>
            </w:r>
            <w:r>
              <w:t>283</w:t>
            </w:r>
            <w:r w:rsidR="00451929" w:rsidRPr="003D4228">
              <w:tab/>
              <w:t>(</w:t>
            </w:r>
            <w:r w:rsidR="005B44D9">
              <w:t>4</w:t>
            </w:r>
            <w:r w:rsidR="00451929" w:rsidRPr="003D4228">
              <w:t>.</w:t>
            </w:r>
            <w:r w:rsidR="00451929">
              <w:t>0</w:t>
            </w:r>
            <w:r w:rsidR="00451929" w:rsidRPr="003D4228">
              <w:t>–</w:t>
            </w:r>
            <w:r w:rsidR="005B44D9">
              <w:t>8</w:t>
            </w:r>
            <w:r w:rsidR="00451929" w:rsidRPr="003D4228">
              <w:t>.</w:t>
            </w:r>
            <w:r w:rsidR="005B44D9">
              <w:t>8</w:t>
            </w:r>
            <w:r w:rsidR="00451929" w:rsidRPr="003D4228">
              <w:t>%)</w:t>
            </w:r>
          </w:p>
        </w:tc>
      </w:tr>
      <w:tr w:rsidR="009F7740" w:rsidRPr="003D4228" w14:paraId="667A32E8" w14:textId="77777777" w:rsidTr="00CF705F">
        <w:tc>
          <w:tcPr>
            <w:tcW w:w="1295" w:type="pct"/>
          </w:tcPr>
          <w:p w14:paraId="1731BDFE" w14:textId="77777777" w:rsidR="00451929" w:rsidRPr="003D4228" w:rsidRDefault="00451929" w:rsidP="0084583E">
            <w:pPr>
              <w:pStyle w:val="TableContent"/>
              <w:spacing w:before="0" w:after="0"/>
              <w:ind w:left="340"/>
            </w:pPr>
            <w:r w:rsidRPr="003D4228">
              <w:t>H2</w:t>
            </w:r>
          </w:p>
        </w:tc>
        <w:tc>
          <w:tcPr>
            <w:tcW w:w="1004" w:type="pct"/>
          </w:tcPr>
          <w:p w14:paraId="76AA18DA" w14:textId="712A5D13" w:rsidR="00451929" w:rsidRPr="002856AA" w:rsidRDefault="00451929" w:rsidP="00B1266B">
            <w:pPr>
              <w:pStyle w:val="TableContent"/>
              <w:spacing w:before="0" w:after="0"/>
            </w:pPr>
            <w:r w:rsidRPr="002856AA">
              <w:t>1</w:t>
            </w:r>
            <w:r w:rsidR="00B1266B">
              <w:t>4</w:t>
            </w:r>
            <w:r w:rsidRPr="002856AA">
              <w:t>.</w:t>
            </w:r>
            <w:r w:rsidR="00B1266B">
              <w:t>0</w:t>
            </w:r>
            <w:r w:rsidRPr="002856AA">
              <w:t>%</w:t>
            </w:r>
          </w:p>
        </w:tc>
        <w:tc>
          <w:tcPr>
            <w:tcW w:w="1158" w:type="pct"/>
            <w:gridSpan w:val="2"/>
          </w:tcPr>
          <w:p w14:paraId="0DFD9C29" w14:textId="53E376B7" w:rsidR="00451929" w:rsidRDefault="00FA5E1A" w:rsidP="00FA5E1A">
            <w:pPr>
              <w:pStyle w:val="TableContent"/>
              <w:spacing w:before="0" w:after="0"/>
            </w:pPr>
            <w:r>
              <w:t>209</w:t>
            </w:r>
            <w:r w:rsidR="00451929" w:rsidRPr="003D4228">
              <w:t xml:space="preserve"> </w:t>
            </w:r>
            <w:r w:rsidR="00451929" w:rsidRPr="003D4228">
              <w:tab/>
              <w:t>(</w:t>
            </w:r>
            <w:r>
              <w:t>6</w:t>
            </w:r>
            <w:r w:rsidR="00451929" w:rsidRPr="003D4228">
              <w:t>.</w:t>
            </w:r>
            <w:r>
              <w:t>5</w:t>
            </w:r>
            <w:r w:rsidR="00451929" w:rsidRPr="003D4228">
              <w:t>%)</w:t>
            </w:r>
          </w:p>
        </w:tc>
        <w:tc>
          <w:tcPr>
            <w:tcW w:w="1543" w:type="pct"/>
            <w:gridSpan w:val="2"/>
            <w:vAlign w:val="center"/>
          </w:tcPr>
          <w:p w14:paraId="76885037" w14:textId="36979892" w:rsidR="00451929" w:rsidRPr="003D4228" w:rsidRDefault="007E4F67" w:rsidP="005B44D9">
            <w:pPr>
              <w:pStyle w:val="TableContent"/>
              <w:spacing w:before="0" w:after="0"/>
            </w:pPr>
            <w:r>
              <w:t>130</w:t>
            </w:r>
            <w:r w:rsidR="00451929" w:rsidRPr="003D4228">
              <w:t>–</w:t>
            </w:r>
            <w:r>
              <w:t>287</w:t>
            </w:r>
            <w:r w:rsidR="00451929" w:rsidRPr="003D4228">
              <w:tab/>
              <w:t>(</w:t>
            </w:r>
            <w:r w:rsidR="005B44D9">
              <w:t>4.1</w:t>
            </w:r>
            <w:r w:rsidR="00451929" w:rsidRPr="003D4228">
              <w:t>–</w:t>
            </w:r>
            <w:r w:rsidR="005B44D9">
              <w:t>9</w:t>
            </w:r>
            <w:r w:rsidR="00451929" w:rsidRPr="003D4228">
              <w:t>.</w:t>
            </w:r>
            <w:r w:rsidR="005B44D9">
              <w:t>0</w:t>
            </w:r>
            <w:r w:rsidR="00451929" w:rsidRPr="003D4228">
              <w:t>%)</w:t>
            </w:r>
          </w:p>
        </w:tc>
      </w:tr>
      <w:tr w:rsidR="009F7740" w:rsidRPr="003D4228" w14:paraId="12B963BA" w14:textId="77777777" w:rsidTr="00CF705F">
        <w:tc>
          <w:tcPr>
            <w:tcW w:w="1295" w:type="pct"/>
          </w:tcPr>
          <w:p w14:paraId="78FFE1E4" w14:textId="77777777" w:rsidR="00451929" w:rsidRPr="003D4228" w:rsidRDefault="00451929" w:rsidP="0084583E">
            <w:pPr>
              <w:pStyle w:val="TableContent"/>
              <w:spacing w:before="0" w:after="0"/>
              <w:ind w:left="340"/>
            </w:pPr>
            <w:r w:rsidRPr="003D4228">
              <w:t>H3</w:t>
            </w:r>
          </w:p>
        </w:tc>
        <w:tc>
          <w:tcPr>
            <w:tcW w:w="1004" w:type="pct"/>
          </w:tcPr>
          <w:p w14:paraId="4626DAC0" w14:textId="6C41A70B" w:rsidR="00451929" w:rsidRPr="002856AA" w:rsidRDefault="00451929" w:rsidP="00B1266B">
            <w:pPr>
              <w:pStyle w:val="TableContent"/>
              <w:spacing w:before="0" w:after="0"/>
            </w:pPr>
            <w:r w:rsidRPr="002856AA">
              <w:t>1</w:t>
            </w:r>
            <w:r w:rsidR="00B1266B">
              <w:t>2</w:t>
            </w:r>
            <w:r w:rsidRPr="002856AA">
              <w:t>.</w:t>
            </w:r>
            <w:r w:rsidR="00B1266B">
              <w:t>7</w:t>
            </w:r>
            <w:r w:rsidRPr="002856AA">
              <w:t>%</w:t>
            </w:r>
          </w:p>
        </w:tc>
        <w:tc>
          <w:tcPr>
            <w:tcW w:w="1158" w:type="pct"/>
            <w:gridSpan w:val="2"/>
          </w:tcPr>
          <w:p w14:paraId="5B9C47AC" w14:textId="711ABD7D" w:rsidR="00451929" w:rsidRDefault="00FA5E1A" w:rsidP="00FA5E1A">
            <w:pPr>
              <w:pStyle w:val="TableContent"/>
              <w:spacing w:before="0" w:after="0"/>
            </w:pPr>
            <w:r>
              <w:t>200</w:t>
            </w:r>
            <w:r w:rsidR="00451929" w:rsidRPr="003D4228">
              <w:t xml:space="preserve"> </w:t>
            </w:r>
            <w:r w:rsidR="00451929" w:rsidRPr="003D4228">
              <w:tab/>
              <w:t>(</w:t>
            </w:r>
            <w:r>
              <w:t>6</w:t>
            </w:r>
            <w:r w:rsidR="00451929" w:rsidRPr="003D4228">
              <w:t>.</w:t>
            </w:r>
            <w:r>
              <w:t>2</w:t>
            </w:r>
            <w:r w:rsidR="00451929" w:rsidRPr="003D4228">
              <w:t>%)</w:t>
            </w:r>
          </w:p>
        </w:tc>
        <w:tc>
          <w:tcPr>
            <w:tcW w:w="1543" w:type="pct"/>
            <w:gridSpan w:val="2"/>
            <w:vAlign w:val="center"/>
          </w:tcPr>
          <w:p w14:paraId="5BA2E1B2" w14:textId="70462FA1" w:rsidR="00451929" w:rsidRPr="003D4228" w:rsidRDefault="007E4F67" w:rsidP="005B44D9">
            <w:pPr>
              <w:pStyle w:val="TableContent"/>
              <w:spacing w:before="0" w:after="0"/>
            </w:pPr>
            <w:r>
              <w:t>125</w:t>
            </w:r>
            <w:r w:rsidR="00451929" w:rsidRPr="003D4228">
              <w:t>–</w:t>
            </w:r>
            <w:r>
              <w:t>275</w:t>
            </w:r>
            <w:r w:rsidR="00451929" w:rsidRPr="003D4228">
              <w:tab/>
              <w:t>(</w:t>
            </w:r>
            <w:r w:rsidR="005B44D9">
              <w:t>3</w:t>
            </w:r>
            <w:r w:rsidR="00451929" w:rsidRPr="003D4228">
              <w:t>.</w:t>
            </w:r>
            <w:r w:rsidR="005B44D9">
              <w:t>9</w:t>
            </w:r>
            <w:r w:rsidR="00451929" w:rsidRPr="003D4228">
              <w:t>–</w:t>
            </w:r>
            <w:r w:rsidR="005B44D9">
              <w:t>8</w:t>
            </w:r>
            <w:r w:rsidR="00451929" w:rsidRPr="003D4228">
              <w:t>.</w:t>
            </w:r>
            <w:r w:rsidR="005B44D9">
              <w:t>6</w:t>
            </w:r>
            <w:r w:rsidR="00451929" w:rsidRPr="003D4228">
              <w:t>%)</w:t>
            </w:r>
          </w:p>
        </w:tc>
      </w:tr>
      <w:tr w:rsidR="009F7740" w:rsidRPr="003D4228" w14:paraId="6D2DDAF5" w14:textId="77777777" w:rsidTr="00CF705F">
        <w:tc>
          <w:tcPr>
            <w:tcW w:w="1295" w:type="pct"/>
          </w:tcPr>
          <w:p w14:paraId="6D3385EC" w14:textId="77777777" w:rsidR="00451929" w:rsidRPr="003D4228" w:rsidRDefault="00451929" w:rsidP="0084583E">
            <w:pPr>
              <w:pStyle w:val="TableContent"/>
              <w:spacing w:before="0" w:after="0"/>
              <w:ind w:left="340"/>
            </w:pPr>
            <w:r w:rsidRPr="003D4228">
              <w:t>H4</w:t>
            </w:r>
          </w:p>
        </w:tc>
        <w:tc>
          <w:tcPr>
            <w:tcW w:w="1004" w:type="pct"/>
          </w:tcPr>
          <w:p w14:paraId="2A0A0C63" w14:textId="77777777" w:rsidR="00451929" w:rsidRPr="003D4228" w:rsidRDefault="00451929" w:rsidP="0084583E">
            <w:pPr>
              <w:pStyle w:val="TableContent"/>
              <w:spacing w:before="0" w:after="0"/>
            </w:pPr>
            <w:r w:rsidRPr="005008D6">
              <w:rPr>
                <w:color w:val="7F7F7F" w:themeColor="text1" w:themeTint="80"/>
              </w:rPr>
              <w:t>N.A.</w:t>
            </w:r>
            <w:r w:rsidRPr="005008D6">
              <w:rPr>
                <w:color w:val="7F7F7F" w:themeColor="text1" w:themeTint="80"/>
                <w:vertAlign w:val="superscript"/>
              </w:rPr>
              <w:t>b</w:t>
            </w:r>
          </w:p>
        </w:tc>
        <w:tc>
          <w:tcPr>
            <w:tcW w:w="1158" w:type="pct"/>
            <w:gridSpan w:val="2"/>
          </w:tcPr>
          <w:p w14:paraId="7ACF4305" w14:textId="4279D130" w:rsidR="00451929" w:rsidRPr="002856AA" w:rsidRDefault="00451929" w:rsidP="00FA5E1A">
            <w:pPr>
              <w:pStyle w:val="TableContent"/>
              <w:spacing w:before="0" w:after="0"/>
            </w:pPr>
            <w:r>
              <w:t>1</w:t>
            </w:r>
            <w:r w:rsidR="00FA5E1A">
              <w:t>61</w:t>
            </w:r>
            <w:r w:rsidRPr="003D4228">
              <w:t xml:space="preserve"> </w:t>
            </w:r>
            <w:r w:rsidRPr="003D4228">
              <w:tab/>
            </w:r>
            <w:r w:rsidRPr="005B44D9">
              <w:rPr>
                <w:color w:val="7F7F7F" w:themeColor="text1" w:themeTint="80"/>
              </w:rPr>
              <w:t>(</w:t>
            </w:r>
            <w:r w:rsidR="00FA5E1A" w:rsidRPr="005B44D9">
              <w:rPr>
                <w:color w:val="7F7F7F" w:themeColor="text1" w:themeTint="80"/>
              </w:rPr>
              <w:t>5</w:t>
            </w:r>
            <w:r w:rsidRPr="005B44D9">
              <w:rPr>
                <w:color w:val="7F7F7F" w:themeColor="text1" w:themeTint="80"/>
              </w:rPr>
              <w:t>.</w:t>
            </w:r>
            <w:r w:rsidR="00FA5E1A" w:rsidRPr="005B44D9">
              <w:rPr>
                <w:color w:val="7F7F7F" w:themeColor="text1" w:themeTint="80"/>
              </w:rPr>
              <w:t>0</w:t>
            </w:r>
            <w:r w:rsidRPr="005B44D9">
              <w:rPr>
                <w:color w:val="7F7F7F" w:themeColor="text1" w:themeTint="80"/>
              </w:rPr>
              <w:t>%)</w:t>
            </w:r>
            <w:r w:rsidR="005B44D9" w:rsidRPr="00C65D4C">
              <w:rPr>
                <w:color w:val="7F7F7F" w:themeColor="text1" w:themeTint="80"/>
                <w:vertAlign w:val="superscript"/>
              </w:rPr>
              <w:t>b</w:t>
            </w:r>
          </w:p>
        </w:tc>
        <w:tc>
          <w:tcPr>
            <w:tcW w:w="1543" w:type="pct"/>
            <w:gridSpan w:val="2"/>
            <w:vAlign w:val="center"/>
          </w:tcPr>
          <w:p w14:paraId="5E89F2A0" w14:textId="54BADEA5" w:rsidR="00451929" w:rsidRPr="002856AA" w:rsidRDefault="007E4F67" w:rsidP="005B44D9">
            <w:pPr>
              <w:pStyle w:val="TableContent"/>
              <w:spacing w:before="0" w:after="0"/>
            </w:pPr>
            <w:r>
              <w:t>100</w:t>
            </w:r>
            <w:r w:rsidR="00451929" w:rsidRPr="002856AA">
              <w:t>–</w:t>
            </w:r>
            <w:r>
              <w:t>222</w:t>
            </w:r>
            <w:r w:rsidR="00451929" w:rsidRPr="002856AA">
              <w:tab/>
            </w:r>
            <w:r w:rsidR="00451929" w:rsidRPr="002856AA">
              <w:rPr>
                <w:color w:val="7F7F7F" w:themeColor="text1" w:themeTint="80"/>
              </w:rPr>
              <w:t>(</w:t>
            </w:r>
            <w:r w:rsidR="005B44D9">
              <w:rPr>
                <w:color w:val="7F7F7F" w:themeColor="text1" w:themeTint="80"/>
              </w:rPr>
              <w:t>3</w:t>
            </w:r>
            <w:r w:rsidR="00451929" w:rsidRPr="002856AA">
              <w:rPr>
                <w:color w:val="7F7F7F" w:themeColor="text1" w:themeTint="80"/>
              </w:rPr>
              <w:t>.</w:t>
            </w:r>
            <w:r w:rsidR="005B44D9">
              <w:rPr>
                <w:color w:val="7F7F7F" w:themeColor="text1" w:themeTint="80"/>
              </w:rPr>
              <w:t>1</w:t>
            </w:r>
            <w:r w:rsidR="00451929" w:rsidRPr="002856AA">
              <w:rPr>
                <w:color w:val="7F7F7F" w:themeColor="text1" w:themeTint="80"/>
              </w:rPr>
              <w:t>–</w:t>
            </w:r>
            <w:r w:rsidR="005B44D9">
              <w:rPr>
                <w:color w:val="7F7F7F" w:themeColor="text1" w:themeTint="80"/>
              </w:rPr>
              <w:t>6</w:t>
            </w:r>
            <w:r w:rsidR="00451929" w:rsidRPr="002856AA">
              <w:rPr>
                <w:color w:val="7F7F7F" w:themeColor="text1" w:themeTint="80"/>
              </w:rPr>
              <w:t>.</w:t>
            </w:r>
            <w:r w:rsidR="005B44D9">
              <w:rPr>
                <w:color w:val="7F7F7F" w:themeColor="text1" w:themeTint="80"/>
              </w:rPr>
              <w:t>9</w:t>
            </w:r>
            <w:r w:rsidR="00451929" w:rsidRPr="002856AA">
              <w:rPr>
                <w:color w:val="7F7F7F" w:themeColor="text1" w:themeTint="80"/>
              </w:rPr>
              <w:t>%)</w:t>
            </w:r>
            <w:r w:rsidR="00451929" w:rsidRPr="002856AA">
              <w:rPr>
                <w:color w:val="7F7F7F" w:themeColor="text1" w:themeTint="80"/>
                <w:vertAlign w:val="superscript"/>
              </w:rPr>
              <w:t>b</w:t>
            </w:r>
          </w:p>
        </w:tc>
      </w:tr>
      <w:tr w:rsidR="00445501" w:rsidRPr="003D4228" w14:paraId="52FBABAB" w14:textId="77777777" w:rsidTr="00445501">
        <w:tc>
          <w:tcPr>
            <w:tcW w:w="2299" w:type="pct"/>
            <w:gridSpan w:val="2"/>
          </w:tcPr>
          <w:p w14:paraId="577007C4" w14:textId="17C298A4" w:rsidR="00445501" w:rsidRPr="003D4228" w:rsidRDefault="00445501" w:rsidP="0084583E">
            <w:pPr>
              <w:pStyle w:val="TableContent"/>
            </w:pPr>
            <w:r w:rsidRPr="003D4228">
              <w:rPr>
                <w:b/>
              </w:rPr>
              <w:t>Lung cancer incidence</w:t>
            </w:r>
          </w:p>
        </w:tc>
        <w:tc>
          <w:tcPr>
            <w:tcW w:w="1158" w:type="pct"/>
            <w:gridSpan w:val="2"/>
          </w:tcPr>
          <w:p w14:paraId="66ADD8C6" w14:textId="77777777" w:rsidR="00445501" w:rsidRPr="003D4228" w:rsidRDefault="00445501" w:rsidP="0084583E">
            <w:pPr>
              <w:pStyle w:val="TableContent"/>
            </w:pPr>
          </w:p>
        </w:tc>
        <w:tc>
          <w:tcPr>
            <w:tcW w:w="1543" w:type="pct"/>
            <w:gridSpan w:val="2"/>
          </w:tcPr>
          <w:p w14:paraId="7FE6C40A" w14:textId="7C4B0FE6" w:rsidR="00445501" w:rsidRPr="003D4228" w:rsidRDefault="00445501" w:rsidP="0084583E">
            <w:pPr>
              <w:pStyle w:val="TableContent"/>
            </w:pPr>
          </w:p>
        </w:tc>
      </w:tr>
      <w:tr w:rsidR="00C46869" w:rsidRPr="003D4228" w14:paraId="539DCC0F" w14:textId="77777777" w:rsidTr="00F478AD">
        <w:tc>
          <w:tcPr>
            <w:tcW w:w="2299" w:type="pct"/>
            <w:gridSpan w:val="2"/>
          </w:tcPr>
          <w:p w14:paraId="50079C75" w14:textId="31D72842" w:rsidR="00C46869" w:rsidRPr="003D4228" w:rsidRDefault="00C46869" w:rsidP="0084583E">
            <w:pPr>
              <w:pStyle w:val="TableContent"/>
            </w:pPr>
            <w:r>
              <w:t xml:space="preserve">    </w:t>
            </w:r>
            <w:r w:rsidRPr="003D4228">
              <w:t>Grenoble</w:t>
            </w:r>
            <w:r>
              <w:t xml:space="preserve"> city (n=157,000)</w:t>
            </w:r>
          </w:p>
        </w:tc>
        <w:tc>
          <w:tcPr>
            <w:tcW w:w="1158" w:type="pct"/>
            <w:gridSpan w:val="2"/>
          </w:tcPr>
          <w:p w14:paraId="6970B34E" w14:textId="77777777" w:rsidR="00C46869" w:rsidRPr="003D4228" w:rsidRDefault="00C46869" w:rsidP="0084583E">
            <w:pPr>
              <w:pStyle w:val="TableContent"/>
            </w:pPr>
          </w:p>
        </w:tc>
        <w:tc>
          <w:tcPr>
            <w:tcW w:w="1543" w:type="pct"/>
            <w:gridSpan w:val="2"/>
          </w:tcPr>
          <w:p w14:paraId="4F0A2798" w14:textId="36620543" w:rsidR="00C46869" w:rsidRPr="003D4228" w:rsidRDefault="00C46869" w:rsidP="0084583E">
            <w:pPr>
              <w:pStyle w:val="TableContent"/>
            </w:pPr>
          </w:p>
        </w:tc>
      </w:tr>
      <w:tr w:rsidR="00B966AE" w:rsidRPr="003D4228" w14:paraId="297EE2E5" w14:textId="77777777" w:rsidTr="00CF705F">
        <w:tc>
          <w:tcPr>
            <w:tcW w:w="1295" w:type="pct"/>
          </w:tcPr>
          <w:p w14:paraId="67AA2D1E" w14:textId="77777777" w:rsidR="00B966AE" w:rsidRPr="003D4228" w:rsidRDefault="00B966AE" w:rsidP="0084583E">
            <w:pPr>
              <w:pStyle w:val="TableContent"/>
              <w:spacing w:before="0" w:after="0"/>
              <w:ind w:left="340"/>
            </w:pPr>
            <w:r w:rsidRPr="003D4228">
              <w:t>H1 (reference)</w:t>
            </w:r>
          </w:p>
        </w:tc>
        <w:tc>
          <w:tcPr>
            <w:tcW w:w="1004" w:type="pct"/>
          </w:tcPr>
          <w:p w14:paraId="240AEFE5" w14:textId="34732788" w:rsidR="00B966AE" w:rsidRPr="003D4228" w:rsidRDefault="0086703E" w:rsidP="0086703E">
            <w:pPr>
              <w:pStyle w:val="TableContent"/>
              <w:spacing w:before="0" w:after="0"/>
            </w:pPr>
            <w:r>
              <w:t>2</w:t>
            </w:r>
            <w:r w:rsidR="00D463E8">
              <w:t>.</w:t>
            </w:r>
            <w:r>
              <w:t>9</w:t>
            </w:r>
            <w:r w:rsidR="00D463E8">
              <w:t>%</w:t>
            </w:r>
          </w:p>
        </w:tc>
        <w:tc>
          <w:tcPr>
            <w:tcW w:w="1158" w:type="pct"/>
            <w:gridSpan w:val="2"/>
          </w:tcPr>
          <w:p w14:paraId="23876CBA" w14:textId="4978D33E" w:rsidR="00B966AE" w:rsidRPr="003D4228" w:rsidRDefault="0094353A" w:rsidP="0094353A">
            <w:pPr>
              <w:pStyle w:val="TableContent"/>
              <w:spacing w:before="0" w:after="0"/>
            </w:pPr>
            <w:r>
              <w:t>5.8</w:t>
            </w:r>
            <w:r w:rsidR="00B966AE" w:rsidRPr="003D4228">
              <w:t xml:space="preserve"> </w:t>
            </w:r>
            <w:r w:rsidR="00B966AE" w:rsidRPr="003D4228">
              <w:tab/>
              <w:t>(</w:t>
            </w:r>
            <w:r>
              <w:t>7</w:t>
            </w:r>
            <w:r w:rsidR="00B966AE" w:rsidRPr="003D4228">
              <w:t>.</w:t>
            </w:r>
            <w:r w:rsidR="00CF705F">
              <w:t>0</w:t>
            </w:r>
            <w:r w:rsidR="00B966AE" w:rsidRPr="003D4228">
              <w:t>%)</w:t>
            </w:r>
          </w:p>
        </w:tc>
        <w:tc>
          <w:tcPr>
            <w:tcW w:w="1543" w:type="pct"/>
            <w:gridSpan w:val="2"/>
            <w:vAlign w:val="center"/>
          </w:tcPr>
          <w:p w14:paraId="52A1EFF1" w14:textId="497F64EA" w:rsidR="00B966AE" w:rsidRPr="003D4228" w:rsidRDefault="003E1C79" w:rsidP="003E1C79">
            <w:pPr>
              <w:pStyle w:val="TableContent"/>
              <w:spacing w:before="0" w:after="0"/>
            </w:pPr>
            <w:r>
              <w:t>2</w:t>
            </w:r>
            <w:r w:rsidR="00B966AE">
              <w:t>.7</w:t>
            </w:r>
            <w:r w:rsidR="00B966AE" w:rsidRPr="003D4228">
              <w:t>–</w:t>
            </w:r>
            <w:r>
              <w:t>8</w:t>
            </w:r>
            <w:r w:rsidR="00B966AE">
              <w:t>.</w:t>
            </w:r>
            <w:r>
              <w:t>6</w:t>
            </w:r>
            <w:r w:rsidR="00B966AE" w:rsidRPr="003D4228">
              <w:tab/>
            </w:r>
            <w:r w:rsidR="00B966AE">
              <w:tab/>
            </w:r>
            <w:r w:rsidR="00B966AE" w:rsidRPr="003D4228">
              <w:t>(</w:t>
            </w:r>
            <w:r>
              <w:t>3</w:t>
            </w:r>
            <w:r w:rsidR="00B966AE" w:rsidRPr="003D4228">
              <w:t>.</w:t>
            </w:r>
            <w:r>
              <w:t>3</w:t>
            </w:r>
            <w:r w:rsidR="00B966AE">
              <w:t>–</w:t>
            </w:r>
            <w:r>
              <w:t>10</w:t>
            </w:r>
            <w:r w:rsidR="00B966AE" w:rsidRPr="003D4228">
              <w:t>.</w:t>
            </w:r>
            <w:r>
              <w:t>4</w:t>
            </w:r>
            <w:r w:rsidR="00B966AE" w:rsidRPr="003D4228">
              <w:t>%)</w:t>
            </w:r>
          </w:p>
        </w:tc>
      </w:tr>
      <w:tr w:rsidR="00CF705F" w:rsidRPr="003D4228" w14:paraId="52F639FD" w14:textId="77777777" w:rsidTr="00CF705F">
        <w:tc>
          <w:tcPr>
            <w:tcW w:w="1295" w:type="pct"/>
          </w:tcPr>
          <w:p w14:paraId="03D325B7" w14:textId="77777777" w:rsidR="00CF705F" w:rsidRPr="003D4228" w:rsidRDefault="00CF705F" w:rsidP="0084583E">
            <w:pPr>
              <w:pStyle w:val="TableContent"/>
              <w:spacing w:before="0" w:after="0"/>
              <w:ind w:left="340"/>
            </w:pPr>
            <w:r w:rsidRPr="003D4228">
              <w:t>H2</w:t>
            </w:r>
          </w:p>
        </w:tc>
        <w:tc>
          <w:tcPr>
            <w:tcW w:w="1004" w:type="pct"/>
          </w:tcPr>
          <w:p w14:paraId="6AABC1DB" w14:textId="5E018753" w:rsidR="00CF705F" w:rsidRPr="003D4228" w:rsidRDefault="0086703E" w:rsidP="0086703E">
            <w:pPr>
              <w:pStyle w:val="TableContent"/>
              <w:spacing w:before="0" w:after="0"/>
            </w:pPr>
            <w:r>
              <w:t>4</w:t>
            </w:r>
            <w:r w:rsidR="00D463E8">
              <w:t>.</w:t>
            </w:r>
            <w:r>
              <w:t>3</w:t>
            </w:r>
            <w:r w:rsidR="00D463E8">
              <w:t>%</w:t>
            </w:r>
          </w:p>
        </w:tc>
        <w:tc>
          <w:tcPr>
            <w:tcW w:w="1158" w:type="pct"/>
            <w:gridSpan w:val="2"/>
          </w:tcPr>
          <w:p w14:paraId="7548B306" w14:textId="19E76F31" w:rsidR="00CF705F" w:rsidRPr="003D4228" w:rsidRDefault="0094353A" w:rsidP="0094353A">
            <w:pPr>
              <w:pStyle w:val="TableContent"/>
              <w:spacing w:before="0" w:after="0"/>
            </w:pPr>
            <w:r>
              <w:t>5.9</w:t>
            </w:r>
            <w:r w:rsidR="00CF705F" w:rsidRPr="003D4228">
              <w:t xml:space="preserve"> </w:t>
            </w:r>
            <w:r w:rsidR="00CF705F" w:rsidRPr="003D4228">
              <w:tab/>
              <w:t>(</w:t>
            </w:r>
            <w:r>
              <w:t>7</w:t>
            </w:r>
            <w:r w:rsidR="00CF705F" w:rsidRPr="003D4228">
              <w:t>.</w:t>
            </w:r>
            <w:r>
              <w:t>2</w:t>
            </w:r>
            <w:r w:rsidR="00CF705F" w:rsidRPr="003D4228">
              <w:t>%)</w:t>
            </w:r>
          </w:p>
        </w:tc>
        <w:tc>
          <w:tcPr>
            <w:tcW w:w="1543" w:type="pct"/>
            <w:gridSpan w:val="2"/>
            <w:vAlign w:val="center"/>
          </w:tcPr>
          <w:p w14:paraId="5A38E000" w14:textId="2003497A" w:rsidR="00CF705F" w:rsidRPr="003D4228" w:rsidRDefault="003E1C79" w:rsidP="003E1C79">
            <w:pPr>
              <w:pStyle w:val="TableContent"/>
              <w:spacing w:before="0" w:after="0"/>
            </w:pPr>
            <w:r>
              <w:t>2</w:t>
            </w:r>
            <w:r w:rsidR="00CF705F">
              <w:t>.7</w:t>
            </w:r>
            <w:r w:rsidR="00CF705F" w:rsidRPr="003D4228">
              <w:t>–</w:t>
            </w:r>
            <w:r>
              <w:t>8</w:t>
            </w:r>
            <w:r w:rsidR="00CF705F">
              <w:t>.</w:t>
            </w:r>
            <w:r>
              <w:t>8</w:t>
            </w:r>
            <w:r w:rsidR="00CF705F" w:rsidRPr="003D4228">
              <w:tab/>
            </w:r>
            <w:r w:rsidR="00CF705F">
              <w:tab/>
            </w:r>
            <w:r w:rsidR="00CF705F" w:rsidRPr="003D4228">
              <w:t>(</w:t>
            </w:r>
            <w:r>
              <w:t>3</w:t>
            </w:r>
            <w:r w:rsidR="00CF705F" w:rsidRPr="003D4228">
              <w:t>.</w:t>
            </w:r>
            <w:r>
              <w:t>3</w:t>
            </w:r>
            <w:r w:rsidR="00CF705F">
              <w:t>–</w:t>
            </w:r>
            <w:r>
              <w:t>10</w:t>
            </w:r>
            <w:r w:rsidR="00CF705F" w:rsidRPr="003D4228">
              <w:t>.</w:t>
            </w:r>
            <w:r>
              <w:t>7</w:t>
            </w:r>
            <w:r w:rsidR="00CF705F" w:rsidRPr="003D4228">
              <w:t>%)</w:t>
            </w:r>
          </w:p>
        </w:tc>
      </w:tr>
      <w:tr w:rsidR="00CF705F" w:rsidRPr="003D4228" w14:paraId="75BDAA99" w14:textId="77777777" w:rsidTr="00CF705F">
        <w:tc>
          <w:tcPr>
            <w:tcW w:w="1295" w:type="pct"/>
          </w:tcPr>
          <w:p w14:paraId="4B1B7E85" w14:textId="77777777" w:rsidR="00CF705F" w:rsidRPr="003D4228" w:rsidRDefault="00CF705F" w:rsidP="0084583E">
            <w:pPr>
              <w:pStyle w:val="TableContent"/>
              <w:spacing w:before="0" w:after="0"/>
              <w:ind w:left="340"/>
            </w:pPr>
            <w:r w:rsidRPr="003D4228">
              <w:t>H3</w:t>
            </w:r>
          </w:p>
        </w:tc>
        <w:tc>
          <w:tcPr>
            <w:tcW w:w="1004" w:type="pct"/>
          </w:tcPr>
          <w:p w14:paraId="18F9F535" w14:textId="375CC1CD" w:rsidR="00CF705F" w:rsidRPr="003D4228" w:rsidRDefault="0086703E" w:rsidP="0086703E">
            <w:pPr>
              <w:pStyle w:val="TableContent"/>
              <w:spacing w:before="0" w:after="0"/>
            </w:pPr>
            <w:r>
              <w:t>9</w:t>
            </w:r>
            <w:r w:rsidR="00D463E8">
              <w:t>.</w:t>
            </w:r>
            <w:r>
              <w:t>5</w:t>
            </w:r>
            <w:r w:rsidR="003A3F2F">
              <w:t>%</w:t>
            </w:r>
          </w:p>
        </w:tc>
        <w:tc>
          <w:tcPr>
            <w:tcW w:w="1158" w:type="pct"/>
            <w:gridSpan w:val="2"/>
          </w:tcPr>
          <w:p w14:paraId="4EE955F3" w14:textId="7CBD24BC" w:rsidR="00CF705F" w:rsidRPr="003D4228" w:rsidRDefault="0094353A" w:rsidP="0094353A">
            <w:pPr>
              <w:pStyle w:val="TableContent"/>
              <w:spacing w:before="0" w:after="0"/>
            </w:pPr>
            <w:r>
              <w:t>5.7</w:t>
            </w:r>
            <w:r w:rsidR="00CF705F" w:rsidRPr="003D4228">
              <w:t xml:space="preserve"> </w:t>
            </w:r>
            <w:r w:rsidR="00CF705F" w:rsidRPr="003D4228">
              <w:tab/>
              <w:t>(</w:t>
            </w:r>
            <w:r>
              <w:t>6</w:t>
            </w:r>
            <w:r w:rsidR="00CF705F" w:rsidRPr="003D4228">
              <w:t>.</w:t>
            </w:r>
            <w:r>
              <w:t>9</w:t>
            </w:r>
            <w:r w:rsidR="00CF705F" w:rsidRPr="003D4228">
              <w:t>%)</w:t>
            </w:r>
          </w:p>
        </w:tc>
        <w:tc>
          <w:tcPr>
            <w:tcW w:w="1543" w:type="pct"/>
            <w:gridSpan w:val="2"/>
            <w:vAlign w:val="center"/>
          </w:tcPr>
          <w:p w14:paraId="4840B71D" w14:textId="4E401C36" w:rsidR="00CF705F" w:rsidRPr="003D4228" w:rsidRDefault="003E1C79" w:rsidP="003E1C79">
            <w:pPr>
              <w:pStyle w:val="TableContent"/>
              <w:spacing w:before="0" w:after="0"/>
            </w:pPr>
            <w:r>
              <w:t>2</w:t>
            </w:r>
            <w:r w:rsidR="00CF705F">
              <w:t>.</w:t>
            </w:r>
            <w:r>
              <w:t>6</w:t>
            </w:r>
            <w:r w:rsidR="00CF705F" w:rsidRPr="003D4228">
              <w:t>–</w:t>
            </w:r>
            <w:r>
              <w:t>8</w:t>
            </w:r>
            <w:r w:rsidR="00CF705F">
              <w:t>.</w:t>
            </w:r>
            <w:r>
              <w:t>5</w:t>
            </w:r>
            <w:r w:rsidR="00CF705F" w:rsidRPr="003D4228">
              <w:tab/>
            </w:r>
            <w:r w:rsidR="00CF705F">
              <w:tab/>
            </w:r>
            <w:r w:rsidR="00CF705F" w:rsidRPr="003D4228">
              <w:t>(</w:t>
            </w:r>
            <w:r>
              <w:t>3</w:t>
            </w:r>
            <w:r w:rsidR="00CF705F" w:rsidRPr="003D4228">
              <w:t>.</w:t>
            </w:r>
            <w:r>
              <w:t>2</w:t>
            </w:r>
            <w:r w:rsidR="00CF705F">
              <w:t>–</w:t>
            </w:r>
            <w:r>
              <w:t>10</w:t>
            </w:r>
            <w:r w:rsidR="00CF705F" w:rsidRPr="003D4228">
              <w:t>.</w:t>
            </w:r>
            <w:r>
              <w:t>3</w:t>
            </w:r>
            <w:r w:rsidR="00CF705F" w:rsidRPr="003D4228">
              <w:t>%)</w:t>
            </w:r>
          </w:p>
        </w:tc>
      </w:tr>
      <w:tr w:rsidR="00CF705F" w:rsidRPr="003D4228" w14:paraId="6D0C9B8B" w14:textId="77777777" w:rsidTr="00CF705F">
        <w:tc>
          <w:tcPr>
            <w:tcW w:w="1295" w:type="pct"/>
          </w:tcPr>
          <w:p w14:paraId="0846B256" w14:textId="77777777" w:rsidR="00CF705F" w:rsidRPr="003D4228" w:rsidRDefault="00CF705F" w:rsidP="0084583E">
            <w:pPr>
              <w:pStyle w:val="TableContent"/>
              <w:spacing w:before="0" w:after="0"/>
              <w:ind w:left="340"/>
            </w:pPr>
            <w:r w:rsidRPr="003D4228">
              <w:t>H4</w:t>
            </w:r>
          </w:p>
        </w:tc>
        <w:tc>
          <w:tcPr>
            <w:tcW w:w="1004" w:type="pct"/>
          </w:tcPr>
          <w:p w14:paraId="3E6FE6D8" w14:textId="77777777" w:rsidR="00CF705F" w:rsidRPr="003D4228" w:rsidRDefault="00CF705F" w:rsidP="0084583E">
            <w:pPr>
              <w:pStyle w:val="TableContent"/>
              <w:spacing w:before="0" w:after="0"/>
            </w:pPr>
            <w:r w:rsidRPr="005008D6">
              <w:rPr>
                <w:color w:val="7F7F7F" w:themeColor="text1" w:themeTint="80"/>
              </w:rPr>
              <w:t>N.A.</w:t>
            </w:r>
            <w:r w:rsidRPr="005008D6">
              <w:rPr>
                <w:color w:val="7F7F7F" w:themeColor="text1" w:themeTint="80"/>
                <w:vertAlign w:val="superscript"/>
              </w:rPr>
              <w:t>b</w:t>
            </w:r>
          </w:p>
        </w:tc>
        <w:tc>
          <w:tcPr>
            <w:tcW w:w="1158" w:type="pct"/>
            <w:gridSpan w:val="2"/>
          </w:tcPr>
          <w:p w14:paraId="72FD8AC3" w14:textId="2FCA9BA6" w:rsidR="00CF705F" w:rsidRPr="003D4228" w:rsidRDefault="0094353A" w:rsidP="0094353A">
            <w:pPr>
              <w:pStyle w:val="TableContent"/>
              <w:spacing w:before="0" w:after="0"/>
            </w:pPr>
            <w:r>
              <w:t>5.2</w:t>
            </w:r>
            <w:r w:rsidR="00CF705F" w:rsidRPr="003D4228">
              <w:t xml:space="preserve"> </w:t>
            </w:r>
            <w:r w:rsidR="00CF705F" w:rsidRPr="003D4228">
              <w:tab/>
            </w:r>
            <w:r w:rsidR="00CF705F" w:rsidRPr="00C46229">
              <w:rPr>
                <w:color w:val="7F7F7F" w:themeColor="text1" w:themeTint="80"/>
              </w:rPr>
              <w:t>(</w:t>
            </w:r>
            <w:r w:rsidRPr="00C46229">
              <w:rPr>
                <w:color w:val="7F7F7F" w:themeColor="text1" w:themeTint="80"/>
              </w:rPr>
              <w:t>6</w:t>
            </w:r>
            <w:r w:rsidR="00CF705F" w:rsidRPr="00C46229">
              <w:rPr>
                <w:color w:val="7F7F7F" w:themeColor="text1" w:themeTint="80"/>
              </w:rPr>
              <w:t>.</w:t>
            </w:r>
            <w:r w:rsidRPr="00C46229">
              <w:rPr>
                <w:color w:val="7F7F7F" w:themeColor="text1" w:themeTint="80"/>
              </w:rPr>
              <w:t>3</w:t>
            </w:r>
            <w:r w:rsidR="00CF705F" w:rsidRPr="00C46229">
              <w:rPr>
                <w:color w:val="7F7F7F" w:themeColor="text1" w:themeTint="80"/>
              </w:rPr>
              <w:t>%)</w:t>
            </w:r>
            <w:r w:rsidR="00C46229" w:rsidRPr="00C65D4C">
              <w:rPr>
                <w:color w:val="7F7F7F" w:themeColor="text1" w:themeTint="80"/>
                <w:vertAlign w:val="superscript"/>
              </w:rPr>
              <w:t>b</w:t>
            </w:r>
          </w:p>
        </w:tc>
        <w:tc>
          <w:tcPr>
            <w:tcW w:w="1543" w:type="pct"/>
            <w:gridSpan w:val="2"/>
            <w:vAlign w:val="center"/>
          </w:tcPr>
          <w:p w14:paraId="65F7C34F" w14:textId="6E75B9FA" w:rsidR="00CF705F" w:rsidRPr="003D4228" w:rsidRDefault="003E1C79" w:rsidP="003E1C79">
            <w:pPr>
              <w:pStyle w:val="TableContent"/>
              <w:spacing w:before="0" w:after="0"/>
            </w:pPr>
            <w:r>
              <w:t>2</w:t>
            </w:r>
            <w:r w:rsidR="00CF705F">
              <w:t>.</w:t>
            </w:r>
            <w:r>
              <w:t>4</w:t>
            </w:r>
            <w:r w:rsidR="00CF705F" w:rsidRPr="003D4228">
              <w:t>–</w:t>
            </w:r>
            <w:r>
              <w:t>7</w:t>
            </w:r>
            <w:r w:rsidR="00CF705F">
              <w:t>.7</w:t>
            </w:r>
            <w:r w:rsidR="00CF705F" w:rsidRPr="003D4228">
              <w:tab/>
            </w:r>
            <w:r w:rsidR="00CF705F">
              <w:tab/>
            </w:r>
            <w:r w:rsidR="00CF705F" w:rsidRPr="00451DB9">
              <w:rPr>
                <w:color w:val="7F7F7F" w:themeColor="text1" w:themeTint="80"/>
              </w:rPr>
              <w:t>(</w:t>
            </w:r>
            <w:r>
              <w:rPr>
                <w:color w:val="7F7F7F" w:themeColor="text1" w:themeTint="80"/>
              </w:rPr>
              <w:t>2</w:t>
            </w:r>
            <w:r w:rsidR="00CF705F" w:rsidRPr="00451DB9">
              <w:rPr>
                <w:color w:val="7F7F7F" w:themeColor="text1" w:themeTint="80"/>
              </w:rPr>
              <w:t>.</w:t>
            </w:r>
            <w:r>
              <w:rPr>
                <w:color w:val="7F7F7F" w:themeColor="text1" w:themeTint="80"/>
              </w:rPr>
              <w:t>9</w:t>
            </w:r>
            <w:r w:rsidR="00CF705F" w:rsidRPr="00451DB9">
              <w:rPr>
                <w:color w:val="7F7F7F" w:themeColor="text1" w:themeTint="80"/>
              </w:rPr>
              <w:t>–</w:t>
            </w:r>
            <w:r>
              <w:rPr>
                <w:color w:val="7F7F7F" w:themeColor="text1" w:themeTint="80"/>
              </w:rPr>
              <w:t>9</w:t>
            </w:r>
            <w:r w:rsidR="00CF705F" w:rsidRPr="00451DB9">
              <w:rPr>
                <w:color w:val="7F7F7F" w:themeColor="text1" w:themeTint="80"/>
              </w:rPr>
              <w:t>.</w:t>
            </w:r>
            <w:r>
              <w:rPr>
                <w:color w:val="7F7F7F" w:themeColor="text1" w:themeTint="80"/>
              </w:rPr>
              <w:t>4</w:t>
            </w:r>
            <w:r w:rsidR="00CF705F" w:rsidRPr="00451DB9">
              <w:rPr>
                <w:color w:val="7F7F7F" w:themeColor="text1" w:themeTint="80"/>
              </w:rPr>
              <w:t>%)</w:t>
            </w:r>
            <w:r w:rsidR="00C46229" w:rsidRPr="00C65D4C">
              <w:rPr>
                <w:color w:val="7F7F7F" w:themeColor="text1" w:themeTint="80"/>
                <w:vertAlign w:val="superscript"/>
              </w:rPr>
              <w:t>b</w:t>
            </w:r>
          </w:p>
        </w:tc>
      </w:tr>
      <w:tr w:rsidR="00445501" w:rsidRPr="003D4228" w14:paraId="36A0CF27" w14:textId="77777777" w:rsidTr="00445501">
        <w:tc>
          <w:tcPr>
            <w:tcW w:w="2299" w:type="pct"/>
            <w:gridSpan w:val="2"/>
          </w:tcPr>
          <w:p w14:paraId="3E216E26" w14:textId="0A759E9E" w:rsidR="00445501" w:rsidRPr="003D4228" w:rsidRDefault="00445501" w:rsidP="0084583E">
            <w:pPr>
              <w:pStyle w:val="TableContent"/>
            </w:pPr>
            <w:r w:rsidRPr="003D4228">
              <w:rPr>
                <w:b/>
              </w:rPr>
              <w:t>Term low birth weight cases</w:t>
            </w:r>
          </w:p>
        </w:tc>
        <w:tc>
          <w:tcPr>
            <w:tcW w:w="1158" w:type="pct"/>
            <w:gridSpan w:val="2"/>
          </w:tcPr>
          <w:p w14:paraId="01F15503" w14:textId="77777777" w:rsidR="00445501" w:rsidRPr="003D4228" w:rsidRDefault="00445501" w:rsidP="0084583E">
            <w:pPr>
              <w:pStyle w:val="TableContent"/>
            </w:pPr>
          </w:p>
        </w:tc>
        <w:tc>
          <w:tcPr>
            <w:tcW w:w="1543" w:type="pct"/>
            <w:gridSpan w:val="2"/>
          </w:tcPr>
          <w:p w14:paraId="238B6B51" w14:textId="1FBF1E12" w:rsidR="00445501" w:rsidRPr="003D4228" w:rsidRDefault="00445501" w:rsidP="0084583E">
            <w:pPr>
              <w:pStyle w:val="TableContent"/>
            </w:pPr>
          </w:p>
        </w:tc>
      </w:tr>
      <w:tr w:rsidR="00C46869" w:rsidRPr="003D4228" w14:paraId="0E5A1356" w14:textId="77777777" w:rsidTr="00F478AD">
        <w:tc>
          <w:tcPr>
            <w:tcW w:w="2299" w:type="pct"/>
            <w:gridSpan w:val="2"/>
          </w:tcPr>
          <w:p w14:paraId="0E47D573" w14:textId="23821A11" w:rsidR="00C46869" w:rsidRPr="003D4228" w:rsidRDefault="00C46869" w:rsidP="0084583E">
            <w:pPr>
              <w:pStyle w:val="TableContent"/>
            </w:pPr>
            <w:r>
              <w:t xml:space="preserve">    </w:t>
            </w:r>
            <w:r w:rsidRPr="003D4228">
              <w:t>Grenoble</w:t>
            </w:r>
            <w:r>
              <w:t xml:space="preserve"> city (n=157,000)</w:t>
            </w:r>
          </w:p>
        </w:tc>
        <w:tc>
          <w:tcPr>
            <w:tcW w:w="1158" w:type="pct"/>
            <w:gridSpan w:val="2"/>
          </w:tcPr>
          <w:p w14:paraId="7D65D2E5" w14:textId="77777777" w:rsidR="00C46869" w:rsidRPr="003D4228" w:rsidRDefault="00C46869" w:rsidP="0084583E">
            <w:pPr>
              <w:pStyle w:val="TableContent"/>
            </w:pPr>
          </w:p>
        </w:tc>
        <w:tc>
          <w:tcPr>
            <w:tcW w:w="1543" w:type="pct"/>
            <w:gridSpan w:val="2"/>
          </w:tcPr>
          <w:p w14:paraId="74D444A3" w14:textId="2256F79C" w:rsidR="00C46869" w:rsidRPr="003D4228" w:rsidRDefault="00C46869" w:rsidP="0084583E">
            <w:pPr>
              <w:pStyle w:val="TableContent"/>
            </w:pPr>
          </w:p>
        </w:tc>
      </w:tr>
      <w:tr w:rsidR="009F7740" w:rsidRPr="003D4228" w14:paraId="14992E06" w14:textId="77777777" w:rsidTr="00CF705F">
        <w:tc>
          <w:tcPr>
            <w:tcW w:w="1295" w:type="pct"/>
          </w:tcPr>
          <w:p w14:paraId="30A46FEF" w14:textId="77777777" w:rsidR="00451929" w:rsidRPr="003D4228" w:rsidRDefault="00451929" w:rsidP="0084583E">
            <w:pPr>
              <w:pStyle w:val="TableContent"/>
              <w:spacing w:before="0" w:after="0"/>
              <w:ind w:left="340"/>
            </w:pPr>
            <w:r w:rsidRPr="003D4228">
              <w:t>H1 (reference)</w:t>
            </w:r>
          </w:p>
        </w:tc>
        <w:tc>
          <w:tcPr>
            <w:tcW w:w="1004" w:type="pct"/>
          </w:tcPr>
          <w:p w14:paraId="1977FE77" w14:textId="1A6B03BB" w:rsidR="00451929" w:rsidRPr="003D4228" w:rsidRDefault="00451929" w:rsidP="00D8623F">
            <w:pPr>
              <w:pStyle w:val="TableContent"/>
              <w:spacing w:before="0" w:after="0"/>
            </w:pPr>
            <w:r>
              <w:t>3.</w:t>
            </w:r>
            <w:r w:rsidR="00D8623F">
              <w:t>4</w:t>
            </w:r>
            <w:r>
              <w:t>%</w:t>
            </w:r>
          </w:p>
        </w:tc>
        <w:tc>
          <w:tcPr>
            <w:tcW w:w="1158" w:type="pct"/>
            <w:gridSpan w:val="2"/>
            <w:vAlign w:val="center"/>
          </w:tcPr>
          <w:p w14:paraId="4D40669D" w14:textId="60999084" w:rsidR="00451929" w:rsidRDefault="00897722" w:rsidP="003259C7">
            <w:pPr>
              <w:pStyle w:val="TableContent"/>
              <w:spacing w:before="0" w:after="0"/>
            </w:pPr>
            <w:r>
              <w:t>1</w:t>
            </w:r>
            <w:r w:rsidR="003259C7">
              <w:t>4</w:t>
            </w:r>
            <w:r>
              <w:t>.</w:t>
            </w:r>
            <w:r w:rsidR="003259C7">
              <w:t>3</w:t>
            </w:r>
            <w:r w:rsidR="00451929" w:rsidRPr="003D4228">
              <w:tab/>
              <w:t>(2</w:t>
            </w:r>
            <w:r w:rsidR="00451929">
              <w:t>4</w:t>
            </w:r>
            <w:r w:rsidR="00451929" w:rsidRPr="003D4228">
              <w:t>.</w:t>
            </w:r>
            <w:r w:rsidR="00066261">
              <w:t>4</w:t>
            </w:r>
            <w:r w:rsidR="00451929" w:rsidRPr="003D4228">
              <w:t>%)</w:t>
            </w:r>
          </w:p>
        </w:tc>
        <w:tc>
          <w:tcPr>
            <w:tcW w:w="1543" w:type="pct"/>
            <w:gridSpan w:val="2"/>
            <w:vAlign w:val="center"/>
          </w:tcPr>
          <w:p w14:paraId="2B69CAE3" w14:textId="0B4C9990" w:rsidR="00451929" w:rsidRPr="003D4228" w:rsidRDefault="00066261" w:rsidP="005D0A80">
            <w:pPr>
              <w:pStyle w:val="TableContent"/>
              <w:spacing w:before="0" w:after="0"/>
            </w:pPr>
            <w:r>
              <w:t>5.</w:t>
            </w:r>
            <w:r w:rsidR="003259C7">
              <w:t>5</w:t>
            </w:r>
            <w:r w:rsidR="00451929" w:rsidRPr="003D4228">
              <w:t>–</w:t>
            </w:r>
            <w:r>
              <w:t>2</w:t>
            </w:r>
            <w:r w:rsidR="003259C7">
              <w:t>2</w:t>
            </w:r>
            <w:r>
              <w:t>.</w:t>
            </w:r>
            <w:r w:rsidR="003259C7">
              <w:t>4</w:t>
            </w:r>
            <w:r w:rsidR="00451929" w:rsidRPr="003D4228">
              <w:tab/>
              <w:t>(9.</w:t>
            </w:r>
            <w:r w:rsidR="005D0A80">
              <w:t>4</w:t>
            </w:r>
            <w:r w:rsidR="00451929" w:rsidRPr="003D4228">
              <w:t>–3</w:t>
            </w:r>
            <w:r w:rsidR="00451929">
              <w:t>8</w:t>
            </w:r>
            <w:r w:rsidR="00451929" w:rsidRPr="003D4228">
              <w:t>.</w:t>
            </w:r>
            <w:r w:rsidR="005D0A80">
              <w:t>2</w:t>
            </w:r>
            <w:r w:rsidR="00451929" w:rsidRPr="003D4228">
              <w:t>%)</w:t>
            </w:r>
          </w:p>
        </w:tc>
      </w:tr>
      <w:tr w:rsidR="009F7740" w:rsidRPr="003D4228" w14:paraId="7C02001E" w14:textId="77777777" w:rsidTr="00CF705F">
        <w:tc>
          <w:tcPr>
            <w:tcW w:w="1295" w:type="pct"/>
          </w:tcPr>
          <w:p w14:paraId="53876190" w14:textId="77777777" w:rsidR="00451929" w:rsidRPr="003D4228" w:rsidRDefault="00451929" w:rsidP="0084583E">
            <w:pPr>
              <w:pStyle w:val="TableContent"/>
              <w:spacing w:before="0" w:after="0"/>
              <w:ind w:left="340"/>
            </w:pPr>
            <w:r w:rsidRPr="003D4228">
              <w:t>H2</w:t>
            </w:r>
          </w:p>
        </w:tc>
        <w:tc>
          <w:tcPr>
            <w:tcW w:w="1004" w:type="pct"/>
          </w:tcPr>
          <w:p w14:paraId="7AF5FBA5" w14:textId="7DC1E423" w:rsidR="00451929" w:rsidRPr="003D4228" w:rsidRDefault="000F5C88" w:rsidP="00D8623F">
            <w:pPr>
              <w:pStyle w:val="TableContent"/>
              <w:spacing w:before="0" w:after="0"/>
            </w:pPr>
            <w:r>
              <w:t>10</w:t>
            </w:r>
            <w:r w:rsidR="00451929">
              <w:t>.</w:t>
            </w:r>
            <w:r w:rsidR="00D8623F">
              <w:t>2</w:t>
            </w:r>
            <w:r w:rsidR="00451929">
              <w:t>%</w:t>
            </w:r>
          </w:p>
        </w:tc>
        <w:tc>
          <w:tcPr>
            <w:tcW w:w="1158" w:type="pct"/>
            <w:gridSpan w:val="2"/>
            <w:vAlign w:val="center"/>
          </w:tcPr>
          <w:p w14:paraId="2CBF5F50" w14:textId="7F70128A" w:rsidR="00451929" w:rsidRDefault="00897722" w:rsidP="00B460D3">
            <w:pPr>
              <w:pStyle w:val="TableContent"/>
              <w:spacing w:before="0" w:after="0"/>
            </w:pPr>
            <w:r>
              <w:t>1</w:t>
            </w:r>
            <w:r w:rsidR="003259C7">
              <w:t>4</w:t>
            </w:r>
            <w:r>
              <w:t>.</w:t>
            </w:r>
            <w:r w:rsidR="003259C7">
              <w:t>6</w:t>
            </w:r>
            <w:r w:rsidR="00451929" w:rsidRPr="003D4228">
              <w:tab/>
              <w:t>(</w:t>
            </w:r>
            <w:r w:rsidR="00451929">
              <w:t>24</w:t>
            </w:r>
            <w:r w:rsidR="00451929" w:rsidRPr="003D4228">
              <w:t>.</w:t>
            </w:r>
            <w:r w:rsidR="00B460D3">
              <w:t>9</w:t>
            </w:r>
            <w:r w:rsidR="00451929" w:rsidRPr="003D4228">
              <w:t>%)</w:t>
            </w:r>
          </w:p>
        </w:tc>
        <w:tc>
          <w:tcPr>
            <w:tcW w:w="1543" w:type="pct"/>
            <w:gridSpan w:val="2"/>
            <w:vAlign w:val="center"/>
          </w:tcPr>
          <w:p w14:paraId="49C3EA58" w14:textId="49E2E39C" w:rsidR="00451929" w:rsidRPr="003D4228" w:rsidRDefault="00066261" w:rsidP="003259C7">
            <w:pPr>
              <w:pStyle w:val="TableContent"/>
              <w:spacing w:before="0" w:after="0"/>
            </w:pPr>
            <w:r>
              <w:t>5.</w:t>
            </w:r>
            <w:r w:rsidR="003259C7">
              <w:t>6</w:t>
            </w:r>
            <w:r w:rsidR="00451929" w:rsidRPr="003D4228">
              <w:t>–</w:t>
            </w:r>
            <w:r>
              <w:t>2</w:t>
            </w:r>
            <w:r w:rsidR="003259C7">
              <w:t>2</w:t>
            </w:r>
            <w:r>
              <w:t>.</w:t>
            </w:r>
            <w:r w:rsidR="003259C7">
              <w:t>7</w:t>
            </w:r>
            <w:r w:rsidR="00451929" w:rsidRPr="003D4228">
              <w:tab/>
              <w:t>(</w:t>
            </w:r>
            <w:r w:rsidR="00451929">
              <w:t>9</w:t>
            </w:r>
            <w:r w:rsidR="00451929" w:rsidRPr="003D4228">
              <w:t>.</w:t>
            </w:r>
            <w:r w:rsidR="00570811">
              <w:t>5</w:t>
            </w:r>
            <w:r w:rsidR="00451929" w:rsidRPr="003D4228">
              <w:t>–3</w:t>
            </w:r>
            <w:r w:rsidR="00451929">
              <w:t>8</w:t>
            </w:r>
            <w:r w:rsidR="00451929" w:rsidRPr="003D4228">
              <w:t>.7%)</w:t>
            </w:r>
          </w:p>
        </w:tc>
      </w:tr>
      <w:tr w:rsidR="009F7740" w:rsidRPr="003D4228" w14:paraId="182D2C89" w14:textId="77777777" w:rsidTr="00CF705F">
        <w:tc>
          <w:tcPr>
            <w:tcW w:w="1295" w:type="pct"/>
          </w:tcPr>
          <w:p w14:paraId="73CB6A0B" w14:textId="77777777" w:rsidR="00451929" w:rsidRPr="003D4228" w:rsidRDefault="00451929" w:rsidP="0084583E">
            <w:pPr>
              <w:pStyle w:val="TableContent"/>
              <w:spacing w:before="0" w:after="0"/>
              <w:ind w:left="340"/>
            </w:pPr>
            <w:r w:rsidRPr="003D4228">
              <w:t>H3</w:t>
            </w:r>
          </w:p>
        </w:tc>
        <w:tc>
          <w:tcPr>
            <w:tcW w:w="1004" w:type="pct"/>
          </w:tcPr>
          <w:p w14:paraId="48930ED4" w14:textId="2D80EE47" w:rsidR="00451929" w:rsidRPr="003D4228" w:rsidRDefault="00451929" w:rsidP="00D8623F">
            <w:pPr>
              <w:pStyle w:val="TableContent"/>
              <w:spacing w:before="0" w:after="0"/>
            </w:pPr>
            <w:r>
              <w:t>9.</w:t>
            </w:r>
            <w:r w:rsidR="00D8623F">
              <w:t>1</w:t>
            </w:r>
            <w:r>
              <w:t>%</w:t>
            </w:r>
          </w:p>
        </w:tc>
        <w:tc>
          <w:tcPr>
            <w:tcW w:w="1158" w:type="pct"/>
            <w:gridSpan w:val="2"/>
            <w:vAlign w:val="center"/>
          </w:tcPr>
          <w:p w14:paraId="6D21BE53" w14:textId="2F024164" w:rsidR="00451929" w:rsidRDefault="00897722" w:rsidP="003259C7">
            <w:pPr>
              <w:pStyle w:val="TableContent"/>
              <w:spacing w:before="0" w:after="0"/>
            </w:pPr>
            <w:r>
              <w:t>1</w:t>
            </w:r>
            <w:r w:rsidR="003259C7">
              <w:t>4</w:t>
            </w:r>
            <w:r>
              <w:t>.</w:t>
            </w:r>
            <w:r w:rsidR="003259C7">
              <w:t>1</w:t>
            </w:r>
            <w:r w:rsidR="00451929" w:rsidRPr="003D4228">
              <w:tab/>
              <w:t>(2</w:t>
            </w:r>
            <w:r w:rsidR="00451929">
              <w:t>4</w:t>
            </w:r>
            <w:r w:rsidR="00451929" w:rsidRPr="003D4228">
              <w:t>.</w:t>
            </w:r>
            <w:r w:rsidR="00066261">
              <w:t>0</w:t>
            </w:r>
            <w:r w:rsidR="00451929" w:rsidRPr="003D4228">
              <w:t>%)</w:t>
            </w:r>
          </w:p>
        </w:tc>
        <w:tc>
          <w:tcPr>
            <w:tcW w:w="1543" w:type="pct"/>
            <w:gridSpan w:val="2"/>
            <w:vAlign w:val="center"/>
          </w:tcPr>
          <w:p w14:paraId="4CACB1C8" w14:textId="08A6D214" w:rsidR="00451929" w:rsidRPr="003D4228" w:rsidRDefault="00066261" w:rsidP="005D0A80">
            <w:pPr>
              <w:pStyle w:val="TableContent"/>
              <w:spacing w:before="0" w:after="0"/>
            </w:pPr>
            <w:r>
              <w:t>5.</w:t>
            </w:r>
            <w:r w:rsidR="003259C7">
              <w:t>4</w:t>
            </w:r>
            <w:r w:rsidR="00451929" w:rsidRPr="003D4228">
              <w:t>–</w:t>
            </w:r>
            <w:r>
              <w:t>2</w:t>
            </w:r>
            <w:r w:rsidR="003259C7">
              <w:t>2</w:t>
            </w:r>
            <w:r>
              <w:t>.</w:t>
            </w:r>
            <w:r w:rsidR="003259C7">
              <w:t>2</w:t>
            </w:r>
            <w:r w:rsidR="00451929" w:rsidRPr="003D4228">
              <w:tab/>
              <w:t>(</w:t>
            </w:r>
            <w:r w:rsidR="00451929">
              <w:t>9</w:t>
            </w:r>
            <w:r w:rsidR="00451929" w:rsidRPr="003D4228">
              <w:t>.</w:t>
            </w:r>
            <w:r w:rsidR="005D0A80">
              <w:t>2</w:t>
            </w:r>
            <w:r w:rsidR="00451929" w:rsidRPr="003D4228">
              <w:t>–3</w:t>
            </w:r>
            <w:r w:rsidR="00451929">
              <w:t>7</w:t>
            </w:r>
            <w:r w:rsidR="00451929" w:rsidRPr="003D4228">
              <w:t>.</w:t>
            </w:r>
            <w:r w:rsidR="00451929">
              <w:t>8</w:t>
            </w:r>
            <w:r w:rsidR="00451929" w:rsidRPr="003D4228">
              <w:t>%)</w:t>
            </w:r>
          </w:p>
        </w:tc>
      </w:tr>
      <w:tr w:rsidR="009F7740" w:rsidRPr="003D4228" w14:paraId="3F16DB4D" w14:textId="77777777" w:rsidTr="00CF705F">
        <w:tc>
          <w:tcPr>
            <w:tcW w:w="1295" w:type="pct"/>
          </w:tcPr>
          <w:p w14:paraId="1812464F" w14:textId="77777777" w:rsidR="00451929" w:rsidRPr="003D4228" w:rsidRDefault="00451929" w:rsidP="0084583E">
            <w:pPr>
              <w:pStyle w:val="TableContent"/>
              <w:spacing w:before="0" w:after="0"/>
              <w:ind w:left="340"/>
            </w:pPr>
            <w:r w:rsidRPr="003D4228">
              <w:t>H4</w:t>
            </w:r>
          </w:p>
        </w:tc>
        <w:tc>
          <w:tcPr>
            <w:tcW w:w="1004" w:type="pct"/>
          </w:tcPr>
          <w:p w14:paraId="3735945D" w14:textId="77777777" w:rsidR="00451929" w:rsidRPr="003D4228" w:rsidRDefault="00451929" w:rsidP="0084583E">
            <w:pPr>
              <w:pStyle w:val="TableContent"/>
              <w:spacing w:before="0" w:after="0"/>
            </w:pPr>
            <w:r w:rsidRPr="005008D6">
              <w:rPr>
                <w:color w:val="7F7F7F" w:themeColor="text1" w:themeTint="80"/>
              </w:rPr>
              <w:t>N.A.</w:t>
            </w:r>
            <w:r w:rsidRPr="005008D6">
              <w:rPr>
                <w:color w:val="7F7F7F" w:themeColor="text1" w:themeTint="80"/>
                <w:vertAlign w:val="superscript"/>
              </w:rPr>
              <w:t>b</w:t>
            </w:r>
          </w:p>
        </w:tc>
        <w:tc>
          <w:tcPr>
            <w:tcW w:w="1158" w:type="pct"/>
            <w:gridSpan w:val="2"/>
            <w:vAlign w:val="center"/>
          </w:tcPr>
          <w:p w14:paraId="11161CEA" w14:textId="245865C9" w:rsidR="00451929" w:rsidRDefault="00897722" w:rsidP="005D0A80">
            <w:pPr>
              <w:pStyle w:val="TableContent"/>
              <w:spacing w:before="0" w:after="0"/>
            </w:pPr>
            <w:r>
              <w:t>12.</w:t>
            </w:r>
            <w:r w:rsidR="003259C7">
              <w:t>9</w:t>
            </w:r>
            <w:r w:rsidR="00451929" w:rsidRPr="003D4228">
              <w:tab/>
            </w:r>
            <w:r w:rsidR="00451929" w:rsidRPr="00570811">
              <w:rPr>
                <w:color w:val="7F7F7F" w:themeColor="text1" w:themeTint="80"/>
              </w:rPr>
              <w:t>(22.</w:t>
            </w:r>
            <w:r w:rsidR="005D0A80">
              <w:rPr>
                <w:color w:val="7F7F7F" w:themeColor="text1" w:themeTint="80"/>
              </w:rPr>
              <w:t>1</w:t>
            </w:r>
            <w:r w:rsidR="00451929" w:rsidRPr="00570811">
              <w:rPr>
                <w:color w:val="7F7F7F" w:themeColor="text1" w:themeTint="80"/>
              </w:rPr>
              <w:t>%)</w:t>
            </w:r>
            <w:r w:rsidR="00570811" w:rsidRPr="00C65D4C">
              <w:rPr>
                <w:color w:val="7F7F7F" w:themeColor="text1" w:themeTint="80"/>
                <w:vertAlign w:val="superscript"/>
              </w:rPr>
              <w:t>b</w:t>
            </w:r>
          </w:p>
        </w:tc>
        <w:tc>
          <w:tcPr>
            <w:tcW w:w="1543" w:type="pct"/>
            <w:gridSpan w:val="2"/>
            <w:vAlign w:val="center"/>
          </w:tcPr>
          <w:p w14:paraId="1D898097" w14:textId="6DE17AAF" w:rsidR="00451929" w:rsidRPr="003D4228" w:rsidRDefault="00066261" w:rsidP="005D0A80">
            <w:pPr>
              <w:pStyle w:val="TableContent"/>
              <w:spacing w:before="0" w:after="0"/>
            </w:pPr>
            <w:r>
              <w:t>4.</w:t>
            </w:r>
            <w:r w:rsidR="00B460D3">
              <w:t>9</w:t>
            </w:r>
            <w:r w:rsidR="00451929" w:rsidRPr="003D4228">
              <w:t>–</w:t>
            </w:r>
            <w:r w:rsidR="003259C7">
              <w:t>20</w:t>
            </w:r>
            <w:r>
              <w:t>.</w:t>
            </w:r>
            <w:r w:rsidR="003259C7">
              <w:t>5</w:t>
            </w:r>
            <w:r w:rsidR="00451929" w:rsidRPr="003D4228">
              <w:tab/>
            </w:r>
            <w:r w:rsidR="00451929" w:rsidRPr="004F319B">
              <w:rPr>
                <w:color w:val="7F7F7F" w:themeColor="text1" w:themeTint="80"/>
              </w:rPr>
              <w:t>(8.4–3</w:t>
            </w:r>
            <w:r w:rsidR="005D0A80">
              <w:rPr>
                <w:color w:val="7F7F7F" w:themeColor="text1" w:themeTint="80"/>
              </w:rPr>
              <w:t>5</w:t>
            </w:r>
            <w:r w:rsidR="00451929" w:rsidRPr="004F319B">
              <w:rPr>
                <w:color w:val="7F7F7F" w:themeColor="text1" w:themeTint="80"/>
              </w:rPr>
              <w:t>.</w:t>
            </w:r>
            <w:r w:rsidR="005D0A80">
              <w:rPr>
                <w:color w:val="7F7F7F" w:themeColor="text1" w:themeTint="80"/>
              </w:rPr>
              <w:t>0</w:t>
            </w:r>
            <w:r w:rsidR="00451929" w:rsidRPr="004F319B">
              <w:rPr>
                <w:color w:val="7F7F7F" w:themeColor="text1" w:themeTint="80"/>
              </w:rPr>
              <w:t>%)</w:t>
            </w:r>
            <w:r w:rsidR="00451929" w:rsidRPr="00C65D4C">
              <w:rPr>
                <w:color w:val="7F7F7F" w:themeColor="text1" w:themeTint="80"/>
                <w:vertAlign w:val="superscript"/>
              </w:rPr>
              <w:t>b</w:t>
            </w:r>
          </w:p>
        </w:tc>
      </w:tr>
      <w:tr w:rsidR="00C46869" w:rsidRPr="003D4228" w14:paraId="19E615C7" w14:textId="77777777" w:rsidTr="00F478AD">
        <w:tc>
          <w:tcPr>
            <w:tcW w:w="2299" w:type="pct"/>
            <w:gridSpan w:val="2"/>
          </w:tcPr>
          <w:p w14:paraId="1849EC45" w14:textId="173697E2" w:rsidR="00C46869" w:rsidRPr="003D4228" w:rsidRDefault="00C46869" w:rsidP="0084583E">
            <w:pPr>
              <w:pStyle w:val="TableContent"/>
            </w:pPr>
            <w:r>
              <w:t xml:space="preserve">    </w:t>
            </w:r>
            <w:r w:rsidRPr="003D4228">
              <w:t>Lyon</w:t>
            </w:r>
            <w:r>
              <w:t xml:space="preserve"> city (n=470,000)</w:t>
            </w:r>
          </w:p>
        </w:tc>
        <w:tc>
          <w:tcPr>
            <w:tcW w:w="1158" w:type="pct"/>
            <w:gridSpan w:val="2"/>
          </w:tcPr>
          <w:p w14:paraId="351DA543" w14:textId="77777777" w:rsidR="00C46869" w:rsidRPr="003D4228" w:rsidRDefault="00C46869" w:rsidP="0084583E">
            <w:pPr>
              <w:pStyle w:val="TableContent"/>
            </w:pPr>
          </w:p>
        </w:tc>
        <w:tc>
          <w:tcPr>
            <w:tcW w:w="1543" w:type="pct"/>
            <w:gridSpan w:val="2"/>
          </w:tcPr>
          <w:p w14:paraId="66F9D826" w14:textId="185FFA9A" w:rsidR="00C46869" w:rsidRPr="003D4228" w:rsidRDefault="00C46869" w:rsidP="0084583E">
            <w:pPr>
              <w:pStyle w:val="TableContent"/>
            </w:pPr>
          </w:p>
        </w:tc>
      </w:tr>
      <w:tr w:rsidR="009F7740" w:rsidRPr="003D4228" w14:paraId="11CBC01F" w14:textId="77777777" w:rsidTr="00CF705F">
        <w:tc>
          <w:tcPr>
            <w:tcW w:w="1295" w:type="pct"/>
          </w:tcPr>
          <w:p w14:paraId="2ADE4351" w14:textId="77777777" w:rsidR="00451929" w:rsidRPr="003D4228" w:rsidRDefault="00451929" w:rsidP="0084583E">
            <w:pPr>
              <w:pStyle w:val="TableContent"/>
              <w:spacing w:before="0" w:after="0"/>
              <w:ind w:left="340"/>
            </w:pPr>
            <w:r w:rsidRPr="003D4228">
              <w:t>H1 (reference)</w:t>
            </w:r>
          </w:p>
        </w:tc>
        <w:tc>
          <w:tcPr>
            <w:tcW w:w="1004" w:type="pct"/>
          </w:tcPr>
          <w:p w14:paraId="65A706E4" w14:textId="6D1FF6ED" w:rsidR="00451929" w:rsidRPr="00787FC3" w:rsidRDefault="00451929" w:rsidP="00F15627">
            <w:pPr>
              <w:pStyle w:val="TableContent"/>
              <w:spacing w:before="0" w:after="0"/>
            </w:pPr>
            <w:r w:rsidRPr="00787FC3">
              <w:t>5.</w:t>
            </w:r>
            <w:r w:rsidR="00F15627" w:rsidRPr="00787FC3">
              <w:t>1</w:t>
            </w:r>
            <w:r w:rsidRPr="00787FC3">
              <w:t>%</w:t>
            </w:r>
          </w:p>
        </w:tc>
        <w:tc>
          <w:tcPr>
            <w:tcW w:w="1158" w:type="pct"/>
            <w:gridSpan w:val="2"/>
            <w:vAlign w:val="center"/>
          </w:tcPr>
          <w:p w14:paraId="07601966" w14:textId="2FD65D98" w:rsidR="00451929" w:rsidRDefault="008F2B08" w:rsidP="0084583E">
            <w:pPr>
              <w:pStyle w:val="TableContent"/>
              <w:spacing w:before="0" w:after="0"/>
            </w:pPr>
            <w:r>
              <w:t>53.8</w:t>
            </w:r>
            <w:r w:rsidR="00451929" w:rsidRPr="003D4228">
              <w:tab/>
              <w:t>(2</w:t>
            </w:r>
            <w:r w:rsidR="00451929">
              <w:t>9</w:t>
            </w:r>
            <w:r w:rsidR="00451929" w:rsidRPr="003D4228">
              <w:t>.</w:t>
            </w:r>
            <w:r w:rsidR="00451929">
              <w:t>0</w:t>
            </w:r>
            <w:r w:rsidR="00451929" w:rsidRPr="003D4228">
              <w:t>%)</w:t>
            </w:r>
          </w:p>
        </w:tc>
        <w:tc>
          <w:tcPr>
            <w:tcW w:w="1543" w:type="pct"/>
            <w:gridSpan w:val="2"/>
            <w:vAlign w:val="center"/>
          </w:tcPr>
          <w:p w14:paraId="53C042B3" w14:textId="402E065D" w:rsidR="00451929" w:rsidRPr="003D4228" w:rsidRDefault="00562710" w:rsidP="00562710">
            <w:pPr>
              <w:pStyle w:val="TableContent"/>
              <w:spacing w:before="0" w:after="0"/>
            </w:pPr>
            <w:r>
              <w:t>21.1</w:t>
            </w:r>
            <w:r w:rsidR="00451929" w:rsidRPr="003D4228">
              <w:t>–</w:t>
            </w:r>
            <w:r>
              <w:t>82.7</w:t>
            </w:r>
            <w:r w:rsidR="00451929" w:rsidRPr="003D4228">
              <w:tab/>
              <w:t>(1</w:t>
            </w:r>
            <w:r w:rsidR="00451929">
              <w:t>1</w:t>
            </w:r>
            <w:r w:rsidR="00451929" w:rsidRPr="003D4228">
              <w:t>.</w:t>
            </w:r>
            <w:r w:rsidR="00451929">
              <w:t>4</w:t>
            </w:r>
            <w:r w:rsidR="00451929" w:rsidRPr="003D4228">
              <w:t>–4</w:t>
            </w:r>
            <w:r w:rsidR="00451929">
              <w:t>4</w:t>
            </w:r>
            <w:r w:rsidR="00451929" w:rsidRPr="003D4228">
              <w:t>.</w:t>
            </w:r>
            <w:r w:rsidR="00451929">
              <w:t>6</w:t>
            </w:r>
            <w:r w:rsidR="00451929" w:rsidRPr="003D4228">
              <w:t>%)</w:t>
            </w:r>
          </w:p>
        </w:tc>
      </w:tr>
      <w:tr w:rsidR="009F7740" w:rsidRPr="003D4228" w14:paraId="7CF28BFF" w14:textId="77777777" w:rsidTr="00CF705F">
        <w:tc>
          <w:tcPr>
            <w:tcW w:w="1295" w:type="pct"/>
          </w:tcPr>
          <w:p w14:paraId="509618BD" w14:textId="77777777" w:rsidR="00451929" w:rsidRPr="003D4228" w:rsidRDefault="00451929" w:rsidP="0084583E">
            <w:pPr>
              <w:pStyle w:val="TableContent"/>
              <w:spacing w:before="0" w:after="0"/>
              <w:ind w:left="340"/>
            </w:pPr>
            <w:r w:rsidRPr="003D4228">
              <w:t>H2</w:t>
            </w:r>
          </w:p>
        </w:tc>
        <w:tc>
          <w:tcPr>
            <w:tcW w:w="1004" w:type="pct"/>
          </w:tcPr>
          <w:p w14:paraId="11F48246" w14:textId="2603DFC6" w:rsidR="00451929" w:rsidRPr="00787FC3" w:rsidRDefault="00451929" w:rsidP="00F15627">
            <w:pPr>
              <w:pStyle w:val="TableContent"/>
              <w:spacing w:before="0" w:after="0"/>
            </w:pPr>
            <w:r w:rsidRPr="00787FC3">
              <w:t>12.</w:t>
            </w:r>
            <w:r w:rsidR="00F15627" w:rsidRPr="00787FC3">
              <w:t>3</w:t>
            </w:r>
            <w:r w:rsidRPr="00787FC3">
              <w:t>%</w:t>
            </w:r>
          </w:p>
        </w:tc>
        <w:tc>
          <w:tcPr>
            <w:tcW w:w="1158" w:type="pct"/>
            <w:gridSpan w:val="2"/>
            <w:vAlign w:val="center"/>
          </w:tcPr>
          <w:p w14:paraId="00FDF02D" w14:textId="32F41F72" w:rsidR="00451929" w:rsidRDefault="008F2B08" w:rsidP="00562710">
            <w:pPr>
              <w:pStyle w:val="TableContent"/>
              <w:spacing w:before="0" w:after="0"/>
            </w:pPr>
            <w:r>
              <w:t>54.4</w:t>
            </w:r>
            <w:r w:rsidR="00451929" w:rsidRPr="003D4228">
              <w:tab/>
              <w:t>(2</w:t>
            </w:r>
            <w:r w:rsidR="00451929">
              <w:t>9</w:t>
            </w:r>
            <w:r w:rsidR="00451929" w:rsidRPr="003D4228">
              <w:t>.</w:t>
            </w:r>
            <w:r w:rsidR="00562710">
              <w:t>3</w:t>
            </w:r>
            <w:r w:rsidR="00451929" w:rsidRPr="003D4228">
              <w:t>%)</w:t>
            </w:r>
          </w:p>
        </w:tc>
        <w:tc>
          <w:tcPr>
            <w:tcW w:w="1543" w:type="pct"/>
            <w:gridSpan w:val="2"/>
            <w:vAlign w:val="center"/>
          </w:tcPr>
          <w:p w14:paraId="6C365F4A" w14:textId="34D3C586" w:rsidR="00451929" w:rsidRPr="003D4228" w:rsidRDefault="00562710" w:rsidP="00067AF0">
            <w:pPr>
              <w:pStyle w:val="TableContent"/>
              <w:spacing w:before="0" w:after="0"/>
            </w:pPr>
            <w:r>
              <w:t>21.4</w:t>
            </w:r>
            <w:r w:rsidR="00451929" w:rsidRPr="003D4228">
              <w:t>–</w:t>
            </w:r>
            <w:r>
              <w:t>83.3</w:t>
            </w:r>
            <w:r w:rsidR="00451929" w:rsidRPr="003D4228">
              <w:tab/>
              <w:t>(1</w:t>
            </w:r>
            <w:r w:rsidR="00451929">
              <w:t>1</w:t>
            </w:r>
            <w:r w:rsidR="00451929" w:rsidRPr="003D4228">
              <w:t>.</w:t>
            </w:r>
            <w:r w:rsidR="00067AF0">
              <w:t>5</w:t>
            </w:r>
            <w:r w:rsidR="00451929" w:rsidRPr="003D4228">
              <w:t>–4</w:t>
            </w:r>
            <w:r w:rsidR="00067AF0">
              <w:t>4</w:t>
            </w:r>
            <w:r w:rsidR="00451929" w:rsidRPr="003D4228">
              <w:t>.</w:t>
            </w:r>
            <w:r w:rsidR="00067AF0">
              <w:t>9</w:t>
            </w:r>
            <w:r w:rsidR="00451929" w:rsidRPr="003D4228">
              <w:t>%)</w:t>
            </w:r>
          </w:p>
        </w:tc>
      </w:tr>
      <w:tr w:rsidR="009F7740" w:rsidRPr="003D4228" w14:paraId="512E124B" w14:textId="77777777" w:rsidTr="00CF705F">
        <w:tc>
          <w:tcPr>
            <w:tcW w:w="1295" w:type="pct"/>
          </w:tcPr>
          <w:p w14:paraId="7FF1A80C" w14:textId="77777777" w:rsidR="00451929" w:rsidRPr="003D4228" w:rsidRDefault="00451929" w:rsidP="0084583E">
            <w:pPr>
              <w:pStyle w:val="TableContent"/>
              <w:spacing w:before="0" w:after="0"/>
              <w:ind w:left="340"/>
            </w:pPr>
            <w:r w:rsidRPr="003D4228">
              <w:t>H3</w:t>
            </w:r>
          </w:p>
        </w:tc>
        <w:tc>
          <w:tcPr>
            <w:tcW w:w="1004" w:type="pct"/>
          </w:tcPr>
          <w:p w14:paraId="59ABD1BF" w14:textId="4A16474B" w:rsidR="00451929" w:rsidRPr="00787FC3" w:rsidRDefault="00451929" w:rsidP="00F15627">
            <w:pPr>
              <w:pStyle w:val="TableContent"/>
              <w:spacing w:before="0" w:after="0"/>
            </w:pPr>
            <w:r w:rsidRPr="00787FC3">
              <w:t>11.</w:t>
            </w:r>
            <w:r w:rsidR="00F15627" w:rsidRPr="00787FC3">
              <w:t>4</w:t>
            </w:r>
            <w:r w:rsidRPr="00787FC3">
              <w:t>%</w:t>
            </w:r>
          </w:p>
        </w:tc>
        <w:tc>
          <w:tcPr>
            <w:tcW w:w="1158" w:type="pct"/>
            <w:gridSpan w:val="2"/>
            <w:vAlign w:val="center"/>
          </w:tcPr>
          <w:p w14:paraId="24495C33" w14:textId="12C1F492" w:rsidR="00451929" w:rsidRDefault="008F2B08" w:rsidP="0084583E">
            <w:pPr>
              <w:pStyle w:val="TableContent"/>
              <w:spacing w:before="0" w:after="0"/>
            </w:pPr>
            <w:r>
              <w:t>52.7</w:t>
            </w:r>
            <w:r w:rsidR="00451929" w:rsidRPr="003D4228">
              <w:tab/>
              <w:t>(2</w:t>
            </w:r>
            <w:r w:rsidR="00451929">
              <w:t>8</w:t>
            </w:r>
            <w:r w:rsidR="00451929" w:rsidRPr="003D4228">
              <w:t>.4%)</w:t>
            </w:r>
          </w:p>
        </w:tc>
        <w:tc>
          <w:tcPr>
            <w:tcW w:w="1543" w:type="pct"/>
            <w:gridSpan w:val="2"/>
            <w:vAlign w:val="center"/>
          </w:tcPr>
          <w:p w14:paraId="2F9A6554" w14:textId="32564865" w:rsidR="00451929" w:rsidRPr="003D4228" w:rsidRDefault="00562710" w:rsidP="00562710">
            <w:pPr>
              <w:pStyle w:val="TableContent"/>
              <w:spacing w:before="0" w:after="0"/>
            </w:pPr>
            <w:r>
              <w:t>20.6</w:t>
            </w:r>
            <w:r w:rsidR="00451929" w:rsidRPr="003D4228">
              <w:t>–</w:t>
            </w:r>
            <w:r>
              <w:t>81.2</w:t>
            </w:r>
            <w:r w:rsidR="00451929" w:rsidRPr="003D4228">
              <w:tab/>
              <w:t>(</w:t>
            </w:r>
            <w:r w:rsidR="00451929">
              <w:t>11</w:t>
            </w:r>
            <w:r w:rsidR="00451929" w:rsidRPr="003D4228">
              <w:t>.</w:t>
            </w:r>
            <w:r w:rsidR="00451929">
              <w:t>1</w:t>
            </w:r>
            <w:r w:rsidR="00451929" w:rsidRPr="003D4228">
              <w:t>–</w:t>
            </w:r>
            <w:r w:rsidR="00451929">
              <w:t>43</w:t>
            </w:r>
            <w:r w:rsidR="00451929" w:rsidRPr="003D4228">
              <w:t>.</w:t>
            </w:r>
            <w:r w:rsidR="00451929">
              <w:t>8</w:t>
            </w:r>
            <w:r w:rsidR="00451929" w:rsidRPr="003D4228">
              <w:t>%)</w:t>
            </w:r>
          </w:p>
        </w:tc>
      </w:tr>
      <w:tr w:rsidR="009F7740" w:rsidRPr="003D4228" w14:paraId="541F220E" w14:textId="77777777" w:rsidTr="00CF705F">
        <w:tc>
          <w:tcPr>
            <w:tcW w:w="1295" w:type="pct"/>
          </w:tcPr>
          <w:p w14:paraId="6F80ABB9" w14:textId="77777777" w:rsidR="00451929" w:rsidRPr="003D4228" w:rsidRDefault="00451929" w:rsidP="0084583E">
            <w:pPr>
              <w:pStyle w:val="TableContent"/>
              <w:spacing w:before="0"/>
              <w:ind w:left="340"/>
            </w:pPr>
            <w:r w:rsidRPr="003D4228">
              <w:t>H4</w:t>
            </w:r>
          </w:p>
        </w:tc>
        <w:tc>
          <w:tcPr>
            <w:tcW w:w="1004" w:type="pct"/>
          </w:tcPr>
          <w:p w14:paraId="213901A0" w14:textId="77777777" w:rsidR="00451929" w:rsidRPr="003D4228" w:rsidRDefault="00451929" w:rsidP="0084583E">
            <w:pPr>
              <w:pStyle w:val="TableContent"/>
              <w:spacing w:before="0"/>
            </w:pPr>
            <w:r w:rsidRPr="005008D6">
              <w:rPr>
                <w:color w:val="7F7F7F" w:themeColor="text1" w:themeTint="80"/>
              </w:rPr>
              <w:t>N.A.</w:t>
            </w:r>
            <w:r w:rsidRPr="005008D6">
              <w:rPr>
                <w:color w:val="7F7F7F" w:themeColor="text1" w:themeTint="80"/>
                <w:vertAlign w:val="superscript"/>
              </w:rPr>
              <w:t>b</w:t>
            </w:r>
          </w:p>
        </w:tc>
        <w:tc>
          <w:tcPr>
            <w:tcW w:w="1158" w:type="pct"/>
            <w:gridSpan w:val="2"/>
            <w:vAlign w:val="center"/>
          </w:tcPr>
          <w:p w14:paraId="44B6718D" w14:textId="37F25859" w:rsidR="00451929" w:rsidRDefault="008F2B08" w:rsidP="00F15627">
            <w:pPr>
              <w:pStyle w:val="TableContent"/>
              <w:spacing w:before="0"/>
            </w:pPr>
            <w:r>
              <w:t>43.5</w:t>
            </w:r>
            <w:r w:rsidR="00451929" w:rsidRPr="003D4228">
              <w:tab/>
            </w:r>
            <w:r w:rsidR="00451929" w:rsidRPr="00C46229">
              <w:rPr>
                <w:color w:val="7F7F7F" w:themeColor="text1" w:themeTint="80"/>
              </w:rPr>
              <w:t>(23.</w:t>
            </w:r>
            <w:r w:rsidR="00F15627">
              <w:rPr>
                <w:color w:val="7F7F7F" w:themeColor="text1" w:themeTint="80"/>
              </w:rPr>
              <w:t>4</w:t>
            </w:r>
            <w:r w:rsidR="00451929" w:rsidRPr="00C46229">
              <w:rPr>
                <w:color w:val="7F7F7F" w:themeColor="text1" w:themeTint="80"/>
              </w:rPr>
              <w:t>%)</w:t>
            </w:r>
            <w:r w:rsidR="00C46229" w:rsidRPr="00C65D4C">
              <w:rPr>
                <w:color w:val="7F7F7F" w:themeColor="text1" w:themeTint="80"/>
                <w:vertAlign w:val="superscript"/>
              </w:rPr>
              <w:t>b</w:t>
            </w:r>
          </w:p>
        </w:tc>
        <w:tc>
          <w:tcPr>
            <w:tcW w:w="1543" w:type="pct"/>
            <w:gridSpan w:val="2"/>
            <w:vAlign w:val="center"/>
          </w:tcPr>
          <w:p w14:paraId="23000DD3" w14:textId="64B9BEB2" w:rsidR="00451929" w:rsidRPr="003D4228" w:rsidRDefault="00562710" w:rsidP="00562710">
            <w:pPr>
              <w:pStyle w:val="TableContent"/>
              <w:spacing w:before="0"/>
            </w:pPr>
            <w:r>
              <w:t>16.7</w:t>
            </w:r>
            <w:r w:rsidR="00451929" w:rsidRPr="003D4228">
              <w:t>–</w:t>
            </w:r>
            <w:r>
              <w:t>68.4</w:t>
            </w:r>
            <w:r w:rsidR="00451929" w:rsidRPr="003D4228">
              <w:tab/>
            </w:r>
            <w:r w:rsidR="00451929" w:rsidRPr="004F319B">
              <w:rPr>
                <w:color w:val="7F7F7F" w:themeColor="text1" w:themeTint="80"/>
              </w:rPr>
              <w:t>(9.0–36.9%)</w:t>
            </w:r>
            <w:r w:rsidR="00451929" w:rsidRPr="00C65D4C">
              <w:rPr>
                <w:color w:val="7F7F7F" w:themeColor="text1" w:themeTint="80"/>
                <w:vertAlign w:val="superscript"/>
              </w:rPr>
              <w:t>b</w:t>
            </w:r>
          </w:p>
        </w:tc>
      </w:tr>
    </w:tbl>
    <w:p w14:paraId="496A5B16" w14:textId="77777777" w:rsidR="00B82924" w:rsidRDefault="00B82924" w:rsidP="00B82924">
      <w:pPr>
        <w:pStyle w:val="Footnote"/>
      </w:pPr>
      <w:r w:rsidRPr="003D4228">
        <w:t>H1 (fine</w:t>
      </w:r>
      <w:r>
        <w:t>-</w:t>
      </w:r>
      <w:r w:rsidRPr="003D4228">
        <w:t xml:space="preserve">scale approach): taking into account </w:t>
      </w:r>
      <w:r>
        <w:t xml:space="preserve">spatial </w:t>
      </w:r>
      <w:r w:rsidRPr="003D4228">
        <w:t>variations of both population density</w:t>
      </w:r>
      <w:r>
        <w:t xml:space="preserve"> </w:t>
      </w:r>
      <w:r w:rsidRPr="003D4228">
        <w:t xml:space="preserve">and pollution; H2: H1 </w:t>
      </w:r>
      <w:r>
        <w:t>assuming spatial homogeneity of</w:t>
      </w:r>
      <w:r w:rsidRPr="003D4228">
        <w:t xml:space="preserve"> population density; H3: H2 </w:t>
      </w:r>
      <w:r>
        <w:t>assuming spatially homogeneous</w:t>
      </w:r>
      <w:r w:rsidRPr="003D4228">
        <w:t xml:space="preserve"> air pollution </w:t>
      </w:r>
      <w:r>
        <w:t>levels</w:t>
      </w:r>
      <w:r w:rsidRPr="003D4228">
        <w:t xml:space="preserve"> (</w:t>
      </w:r>
      <w:r>
        <w:t xml:space="preserve">area-specific </w:t>
      </w:r>
      <w:r w:rsidRPr="003D4228">
        <w:t xml:space="preserve">median level </w:t>
      </w:r>
      <w:r>
        <w:t xml:space="preserve">of dispersion model estimate </w:t>
      </w:r>
      <w:r w:rsidRPr="003D4228">
        <w:t xml:space="preserve">used); H4: </w:t>
      </w:r>
      <w:r>
        <w:t xml:space="preserve">H2 assuming spatially homogeneous air pollution levels, as estimated by the area-specific background air quality monitoring stations (1 station in Grenoble: </w:t>
      </w:r>
      <w:r>
        <w:rPr>
          <w:i/>
        </w:rPr>
        <w:t>Villeneuve Les Frênes</w:t>
      </w:r>
      <w:r>
        <w:t xml:space="preserve">, and 3 stations in Lyon: </w:t>
      </w:r>
      <w:r>
        <w:rPr>
          <w:i/>
        </w:rPr>
        <w:t>Vaulx en Velin</w:t>
      </w:r>
      <w:r>
        <w:t xml:space="preserve">, </w:t>
      </w:r>
      <w:r>
        <w:rPr>
          <w:i/>
        </w:rPr>
        <w:t>Lyon Centre</w:t>
      </w:r>
      <w:r>
        <w:t xml:space="preserve"> and </w:t>
      </w:r>
      <w:r>
        <w:rPr>
          <w:i/>
        </w:rPr>
        <w:t>Villefranche Village</w:t>
      </w:r>
      <w:r>
        <w:t xml:space="preserve">; see </w:t>
      </w:r>
      <w:r w:rsidRPr="00A10439">
        <w:rPr>
          <w:u w:val="single"/>
        </w:rPr>
        <w:t>Figure 1</w:t>
      </w:r>
      <w:r>
        <w:t>)</w:t>
      </w:r>
      <w:r w:rsidRPr="003D4228">
        <w:t>.</w:t>
      </w:r>
    </w:p>
    <w:p w14:paraId="10353955" w14:textId="77777777" w:rsidR="00B82924" w:rsidRDefault="00B82924" w:rsidP="00B82924">
      <w:pPr>
        <w:pStyle w:val="Footnote"/>
      </w:pPr>
      <w:r w:rsidRPr="00720D97">
        <w:rPr>
          <w:vertAlign w:val="superscript"/>
        </w:rPr>
        <w:t>a</w:t>
      </w:r>
      <w:r>
        <w:t xml:space="preserve"> Difference of number of attributable cases between the main city restricted analysis and the whole urban area setup. Higher values indicate a stronger health impact, depending on the study area setup and the calculation hypothesis.</w:t>
      </w:r>
    </w:p>
    <w:p w14:paraId="25E4D6A3" w14:textId="48AF2682" w:rsidR="00B82924" w:rsidRDefault="00B82924" w:rsidP="00B82924">
      <w:pPr>
        <w:pStyle w:val="Footnote"/>
      </w:pPr>
      <w:r w:rsidRPr="00720D97">
        <w:rPr>
          <w:vertAlign w:val="superscript"/>
        </w:rPr>
        <w:t>b</w:t>
      </w:r>
      <w:r>
        <w:t xml:space="preserve"> H4 relies on the monitoring station(s), which provide identical exposure estimates regardless of the study area.</w:t>
      </w:r>
    </w:p>
    <w:p w14:paraId="081F3B0C" w14:textId="6E883C22" w:rsidR="0042763F" w:rsidRDefault="0042763F" w:rsidP="005C6FCE">
      <w:pPr>
        <w:pStyle w:val="Beschriftung"/>
        <w:rPr>
          <w:noProof/>
        </w:rPr>
      </w:pPr>
      <w:r>
        <w:br w:type="column"/>
      </w:r>
      <w:r>
        <w:rPr>
          <w:noProof/>
        </w:rPr>
        <w:lastRenderedPageBreak/>
        <w:t>Figure S</w:t>
      </w:r>
      <w:r w:rsidR="00926E2D">
        <w:rPr>
          <w:noProof/>
        </w:rPr>
        <w:t>1</w:t>
      </w:r>
      <w:r>
        <w:rPr>
          <w:noProof/>
        </w:rPr>
        <w:t>: Scatter plots of the ranked median PM</w:t>
      </w:r>
      <w:r w:rsidRPr="005F56E1">
        <w:rPr>
          <w:noProof/>
          <w:vertAlign w:val="subscript"/>
        </w:rPr>
        <w:t>2.5</w:t>
      </w:r>
      <w:r>
        <w:rPr>
          <w:noProof/>
        </w:rPr>
        <w:t xml:space="preserve"> levels and the EDI score at the IRIS scale in the Grenoble (A) and Lyon (B) urban areas (higher EDI values represent more deprived neighborhoods).</w:t>
      </w:r>
    </w:p>
    <w:p w14:paraId="20171548" w14:textId="4B9FE1F4" w:rsidR="00316A88" w:rsidRPr="00316A88" w:rsidRDefault="00316A88" w:rsidP="00316A88">
      <w:r>
        <w:rPr>
          <w:noProof/>
          <w:lang w:val="de-DE" w:eastAsia="de-DE"/>
        </w:rPr>
        <w:drawing>
          <wp:inline distT="0" distB="0" distL="0" distR="0" wp14:anchorId="78919272" wp14:editId="4FAC1DBD">
            <wp:extent cx="5029200" cy="3657600"/>
            <wp:effectExtent l="0" t="0" r="0" b="0"/>
            <wp:docPr id="3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0CF47BAC" w14:textId="12BCBE83" w:rsidR="0042763F" w:rsidRPr="007452F6" w:rsidRDefault="00B1352A" w:rsidP="00D741D7">
      <w:pPr>
        <w:pStyle w:val="Beschriftung"/>
        <w:tabs>
          <w:tab w:val="left" w:pos="1709"/>
          <w:tab w:val="right" w:pos="9066"/>
        </w:tabs>
      </w:pPr>
      <w:r>
        <w:rPr>
          <w:noProof/>
          <w:lang w:val="de-DE" w:eastAsia="de-DE"/>
        </w:rPr>
        <w:drawing>
          <wp:inline distT="0" distB="0" distL="0" distR="0" wp14:anchorId="6599DEC3" wp14:editId="0094B871">
            <wp:extent cx="5029200" cy="3657600"/>
            <wp:effectExtent l="0" t="0" r="0" b="0"/>
            <wp:docPr id="3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7D1CE010" w14:textId="13C88158" w:rsidR="00C018D2" w:rsidRDefault="0081376F" w:rsidP="0081376F">
      <w:pPr>
        <w:pStyle w:val="Beschriftung"/>
        <w:rPr>
          <w:u w:val="single"/>
        </w:rPr>
      </w:pPr>
      <w:r>
        <w:br w:type="column"/>
      </w:r>
      <w:r w:rsidR="00E3564B">
        <w:rPr>
          <w:u w:val="single"/>
        </w:rPr>
        <w:lastRenderedPageBreak/>
        <w:t>Figure to be removed</w:t>
      </w:r>
      <w:r w:rsidR="00F40F29">
        <w:rPr>
          <w:u w:val="single"/>
        </w:rPr>
        <w:t>?</w:t>
      </w:r>
    </w:p>
    <w:p w14:paraId="513C9D23" w14:textId="77777777" w:rsidR="00E3564B" w:rsidRPr="00E3564B" w:rsidRDefault="00E3564B" w:rsidP="00E3564B">
      <w:pPr>
        <w:pStyle w:val="KeinLeerraum"/>
      </w:pPr>
    </w:p>
    <w:p w14:paraId="38F0BC63" w14:textId="478F65FC" w:rsidR="0042763F" w:rsidRDefault="003D2371" w:rsidP="0081376F">
      <w:pPr>
        <w:pStyle w:val="Beschriftung"/>
      </w:pPr>
      <w:r>
        <w:rPr>
          <w:noProof/>
          <w:lang w:val="de-DE" w:eastAsia="de-DE"/>
        </w:rPr>
        <mc:AlternateContent>
          <mc:Choice Requires="wps">
            <w:drawing>
              <wp:anchor distT="0" distB="0" distL="114300" distR="114300" simplePos="0" relativeHeight="251659264" behindDoc="0" locked="0" layoutInCell="1" allowOverlap="1" wp14:anchorId="6A2E51A4" wp14:editId="263129E2">
                <wp:simplePos x="0" y="0"/>
                <wp:positionH relativeFrom="column">
                  <wp:posOffset>-9525</wp:posOffset>
                </wp:positionH>
                <wp:positionV relativeFrom="paragraph">
                  <wp:posOffset>730250</wp:posOffset>
                </wp:positionV>
                <wp:extent cx="236220" cy="22860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23622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F863E5" w14:textId="428A334B" w:rsidR="001E0434" w:rsidRPr="003D2371" w:rsidRDefault="001E0434">
                            <w:pPr>
                              <w:rPr>
                                <w:b/>
                                <w:sz w:val="22"/>
                              </w:rPr>
                            </w:pPr>
                            <w:r w:rsidRPr="003D2371">
                              <w:rPr>
                                <w:b/>
                                <w:sz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10" o:spid="_x0000_s1026" type="#_x0000_t202" style="position:absolute;left:0;text-align:left;margin-left:-.75pt;margin-top:57.5pt;width:18.6pt;height:1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" filled="f" stroked="f">
                <v:textbox>
                  <w:txbxContent>
                    <w:p w14:paraId="0FF863E5" w14:textId="428A334B" w:rsidR="001E0434" w:rsidRPr="003D2371" w:rsidRDefault="001E0434">
                      <w:pPr>
                        <w:rPr>
                          <w:b/>
                          <w:sz w:val="22"/>
                        </w:rPr>
                      </w:pPr>
                      <w:r w:rsidRPr="003D2371">
                        <w:rPr>
                          <w:b/>
                          <w:sz w:val="22"/>
                        </w:rPr>
                        <w:t>A</w:t>
                      </w:r>
                    </w:p>
                  </w:txbxContent>
                </v:textbox>
              </v:shape>
            </w:pict>
          </mc:Fallback>
        </mc:AlternateContent>
      </w:r>
      <w:r w:rsidR="0081376F">
        <w:t>Figure S</w:t>
      </w:r>
      <w:r w:rsidR="00926E2D">
        <w:t>2</w:t>
      </w:r>
      <w:r w:rsidR="0081376F">
        <w:t xml:space="preserve">: </w:t>
      </w:r>
      <w:r w:rsidR="00FE18BE" w:rsidRPr="003D4228">
        <w:t>Stratification of the</w:t>
      </w:r>
      <w:r w:rsidR="00FE18BE">
        <w:t xml:space="preserve"> </w:t>
      </w:r>
      <w:r w:rsidR="00274EF5">
        <w:t>number of cases attributable to</w:t>
      </w:r>
      <w:r w:rsidR="00FE18BE">
        <w:t xml:space="preserve"> the exposure to PM</w:t>
      </w:r>
      <w:r w:rsidR="00FE18BE" w:rsidRPr="00357262">
        <w:rPr>
          <w:vertAlign w:val="subscript"/>
        </w:rPr>
        <w:t>2.5</w:t>
      </w:r>
      <w:r w:rsidR="00FE18BE">
        <w:t xml:space="preserve"> </w:t>
      </w:r>
      <w:r w:rsidR="00FE18BE" w:rsidRPr="003D4228">
        <w:t xml:space="preserve">on the </w:t>
      </w:r>
      <w:r w:rsidR="00CC3CE3">
        <w:t>EDI dec</w:t>
      </w:r>
      <w:r w:rsidR="00FE18BE">
        <w:t>ile,</w:t>
      </w:r>
      <w:r w:rsidR="00CA7FF2">
        <w:t xml:space="preserve"> for </w:t>
      </w:r>
      <w:r w:rsidR="007A3413">
        <w:t>non</w:t>
      </w:r>
      <w:r w:rsidR="00CA7FF2">
        <w:t>-</w:t>
      </w:r>
      <w:r w:rsidR="007A3413">
        <w:t xml:space="preserve">accidental </w:t>
      </w:r>
      <w:r w:rsidR="00CA7FF2">
        <w:t>mortality and term low birth weight</w:t>
      </w:r>
      <w:r w:rsidR="00FE18BE">
        <w:t xml:space="preserve"> in Grenoble and Lyon</w:t>
      </w:r>
      <w:r w:rsidR="00CA7FF2">
        <w:t xml:space="preserve"> (A) and lung cancer incidence </w:t>
      </w:r>
      <w:r>
        <w:t>with different levels of spatial distribution of cases (B)</w:t>
      </w:r>
      <w:r w:rsidR="00FE18BE">
        <w:t xml:space="preserve"> </w:t>
      </w:r>
      <w:r w:rsidR="00FE18BE" w:rsidRPr="001A38FD">
        <w:t>(</w:t>
      </w:r>
      <w:r w:rsidR="00FE18BE">
        <w:t xml:space="preserve">exact values: see </w:t>
      </w:r>
      <w:r w:rsidR="00FE18BE" w:rsidRPr="009A25FC">
        <w:rPr>
          <w:u w:val="single"/>
        </w:rPr>
        <w:t xml:space="preserve">Table </w:t>
      </w:r>
      <w:r w:rsidR="0041431A">
        <w:rPr>
          <w:u w:val="single"/>
        </w:rPr>
        <w:t>5</w:t>
      </w:r>
      <w:r w:rsidR="00FE18BE" w:rsidRPr="001A38FD">
        <w:t>)</w:t>
      </w:r>
      <w:r w:rsidR="00FE18BE" w:rsidRPr="003D4228">
        <w:t>.</w:t>
      </w:r>
    </w:p>
    <w:p w14:paraId="2A04A646" w14:textId="067E96FF" w:rsidR="0081376F" w:rsidRDefault="006421E2" w:rsidP="00E40788">
      <w:pPr>
        <w:pStyle w:val="KeinLeerraum"/>
      </w:pPr>
      <w:r>
        <w:rPr>
          <w:noProof/>
          <w:lang w:val="de-DE" w:eastAsia="de-DE"/>
        </w:rPr>
        <w:drawing>
          <wp:inline distT="0" distB="0" distL="0" distR="0" wp14:anchorId="315B1F7F" wp14:editId="475192A6">
            <wp:extent cx="5029200" cy="3657600"/>
            <wp:effectExtent l="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029200" cy="3657600"/>
                    </a:xfrm>
                    <a:prstGeom prst="rect">
                      <a:avLst/>
                    </a:prstGeom>
                    <a:noFill/>
                    <a:ln>
                      <a:noFill/>
                    </a:ln>
                  </pic:spPr>
                </pic:pic>
              </a:graphicData>
            </a:graphic>
          </wp:inline>
        </w:drawing>
      </w:r>
    </w:p>
    <w:p w14:paraId="41C4A5A3" w14:textId="1C174C2B" w:rsidR="00E40788" w:rsidRDefault="003D2371" w:rsidP="00E40788">
      <w:pPr>
        <w:pStyle w:val="KeinLeerraum"/>
      </w:pPr>
      <w:r>
        <w:rPr>
          <w:noProof/>
          <w:lang w:val="de-DE" w:eastAsia="de-DE"/>
        </w:rPr>
        <mc:AlternateContent>
          <mc:Choice Requires="wps">
            <w:drawing>
              <wp:anchor distT="0" distB="0" distL="114300" distR="114300" simplePos="0" relativeHeight="251660288" behindDoc="0" locked="0" layoutInCell="1" allowOverlap="1" wp14:anchorId="0919B88D" wp14:editId="5F481655">
                <wp:simplePos x="0" y="0"/>
                <wp:positionH relativeFrom="column">
                  <wp:posOffset>-9525</wp:posOffset>
                </wp:positionH>
                <wp:positionV relativeFrom="paragraph">
                  <wp:posOffset>1361</wp:posOffset>
                </wp:positionV>
                <wp:extent cx="220345" cy="220345"/>
                <wp:effectExtent l="0" t="0" r="0" b="8255"/>
                <wp:wrapNone/>
                <wp:docPr id="12" name="Zone de texte 12"/>
                <wp:cNvGraphicFramePr/>
                <a:graphic xmlns:a="http://schemas.openxmlformats.org/drawingml/2006/main">
                  <a:graphicData uri="http://schemas.microsoft.com/office/word/2010/wordprocessingShape">
                    <wps:wsp>
                      <wps:cNvSpPr txBox="1"/>
                      <wps:spPr>
                        <a:xfrm>
                          <a:off x="0" y="0"/>
                          <a:ext cx="220345" cy="2203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BA923B" w14:textId="62B4AF49" w:rsidR="001E0434" w:rsidRPr="003D2371" w:rsidRDefault="001E0434">
                            <w:pPr>
                              <w:rPr>
                                <w:b/>
                                <w:sz w:val="22"/>
                              </w:rPr>
                            </w:pPr>
                            <w:r w:rsidRPr="003D2371">
                              <w:rPr>
                                <w:b/>
                                <w:sz w:val="2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2" o:spid="_x0000_s1027" type="#_x0000_t202" style="position:absolute;margin-left:-.75pt;margin-top:.1pt;width:17.35pt;height:17.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" filled="f" stroked="f">
                <v:textbox>
                  <w:txbxContent>
                    <w:p w14:paraId="58BA923B" w14:textId="62B4AF49" w:rsidR="001E0434" w:rsidRPr="003D2371" w:rsidRDefault="001E0434">
                      <w:pPr>
                        <w:rPr>
                          <w:b/>
                          <w:sz w:val="22"/>
                        </w:rPr>
                      </w:pPr>
                      <w:r w:rsidRPr="003D2371">
                        <w:rPr>
                          <w:b/>
                          <w:sz w:val="22"/>
                        </w:rPr>
                        <w:t>B</w:t>
                      </w:r>
                    </w:p>
                  </w:txbxContent>
                </v:textbox>
              </v:shape>
            </w:pict>
          </mc:Fallback>
        </mc:AlternateContent>
      </w:r>
      <w:r w:rsidR="00D811D0">
        <w:rPr>
          <w:noProof/>
          <w:lang w:val="de-DE" w:eastAsia="de-DE"/>
        </w:rPr>
        <w:drawing>
          <wp:inline distT="0" distB="0" distL="0" distR="0" wp14:anchorId="584626F6" wp14:editId="48D1A21F">
            <wp:extent cx="5029200" cy="3657600"/>
            <wp:effectExtent l="0" t="0" r="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029200" cy="3657600"/>
                    </a:xfrm>
                    <a:prstGeom prst="rect">
                      <a:avLst/>
                    </a:prstGeom>
                    <a:noFill/>
                    <a:ln>
                      <a:noFill/>
                    </a:ln>
                  </pic:spPr>
                </pic:pic>
              </a:graphicData>
            </a:graphic>
          </wp:inline>
        </w:drawing>
      </w:r>
    </w:p>
    <w:p w14:paraId="3A47895C" w14:textId="0F6D2BB2" w:rsidR="0018423F" w:rsidRDefault="00A64196" w:rsidP="00487674">
      <w:pPr>
        <w:pStyle w:val="Footnote"/>
      </w:pPr>
      <w:r>
        <w:t>Note: in the figure above</w:t>
      </w:r>
      <w:r w:rsidR="0018423F">
        <w:t xml:space="preserve"> (B)</w:t>
      </w:r>
      <w:r>
        <w:t xml:space="preserve">, the upper-left and upper-right curves correspond to the </w:t>
      </w:r>
      <w:r w:rsidR="0018423F">
        <w:t xml:space="preserve">spatial distribution of cases represented in </w:t>
      </w:r>
      <w:r>
        <w:t>Figure 2A and 2B, respectively.</w:t>
      </w:r>
    </w:p>
    <w:sectPr w:rsidR="0018423F" w:rsidSect="0051242F">
      <w:headerReference w:type="default" r:id="rId26"/>
      <w:footerReference w:type="even" r:id="rId27"/>
      <w:footerReference w:type="default" r:id="rId28"/>
      <w:pgSz w:w="11900" w:h="16840"/>
      <w:pgMar w:top="1417" w:right="1417" w:bottom="1417" w:left="1417" w:header="708" w:footer="708" w:gutter="0"/>
      <w:lnNumType w:countBy="1"/>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cyrys" w:date="2015-06-01T20:28:00Z" w:initials="C">
    <w:p w14:paraId="03B8E80D" w14:textId="0BC481EE" w:rsidR="001E0434" w:rsidRDefault="001E0434">
      <w:pPr>
        <w:pStyle w:val="Kommentartext"/>
      </w:pPr>
      <w:r>
        <w:rPr>
          <w:rStyle w:val="Kommentarzeichen"/>
        </w:rPr>
        <w:annotationRef/>
      </w:r>
      <w:r>
        <w:t>Do you have a reference for the numbers?</w:t>
      </w:r>
      <w:r w:rsidR="00905145">
        <w:t xml:space="preserve"> Pedersen et al., 2012?</w:t>
      </w:r>
    </w:p>
    <w:p w14:paraId="5CA8794F" w14:textId="77777777" w:rsidR="00905145" w:rsidRDefault="00905145">
      <w:pPr>
        <w:pStyle w:val="Kommentartext"/>
      </w:pPr>
    </w:p>
    <w:p w14:paraId="1645566F" w14:textId="1F576BFE" w:rsidR="00905145" w:rsidRDefault="00905145">
      <w:pPr>
        <w:pStyle w:val="Kommentartext"/>
      </w:pPr>
      <w:r>
        <w:t xml:space="preserve">I don’t have the paper (not available without payment for me), but there is a sentence in the abstract: </w:t>
      </w:r>
      <w:r>
        <w:br/>
      </w:r>
    </w:p>
    <w:p w14:paraId="36FA2C26" w14:textId="5542FFE1" w:rsidR="00905145" w:rsidRDefault="00905145">
      <w:pPr>
        <w:pStyle w:val="Kommentartext"/>
      </w:pPr>
      <w:r>
        <w:t>The population attributable risk estimated for a reduction in PM</w:t>
      </w:r>
      <w:r>
        <w:rPr>
          <w:vertAlign w:val="subscript"/>
        </w:rPr>
        <w:t>2·5</w:t>
      </w:r>
      <w:r>
        <w:t xml:space="preserve"> concentration to 10 μg/m</w:t>
      </w:r>
      <w:r>
        <w:rPr>
          <w:vertAlign w:val="superscript"/>
        </w:rPr>
        <w:t>3</w:t>
      </w:r>
      <w:r>
        <w:t xml:space="preserve"> during pregnancy corresponded to a decrease of 22% (95% CI 8–33%) in cases of low birthweight at term.</w:t>
      </w:r>
    </w:p>
    <w:p w14:paraId="33C09EB1" w14:textId="77777777" w:rsidR="00905145" w:rsidRDefault="00905145">
      <w:pPr>
        <w:pStyle w:val="Kommentartext"/>
      </w:pPr>
    </w:p>
    <w:p w14:paraId="09CE309B" w14:textId="6579A508" w:rsidR="00905145" w:rsidRDefault="00905145">
      <w:pPr>
        <w:pStyle w:val="Kommentartext"/>
      </w:pPr>
      <w:r>
        <w:t xml:space="preserve">The authors are talking about “population attributable risk”. It is also a HIA study? Could you explain it little bit more in this section? I thought at the beginning that it is the usually ESCAPE analysis… </w:t>
      </w:r>
    </w:p>
    <w:p w14:paraId="6EC253AB" w14:textId="77777777" w:rsidR="00905145" w:rsidRDefault="00905145">
      <w:pPr>
        <w:pStyle w:val="Kommentartext"/>
      </w:pPr>
    </w:p>
    <w:p w14:paraId="42B28C68" w14:textId="77777777" w:rsidR="00905145" w:rsidRDefault="00905145">
      <w:pPr>
        <w:pStyle w:val="Kommentartext"/>
      </w:pPr>
    </w:p>
    <w:p w14:paraId="16945944" w14:textId="77777777" w:rsidR="00905145" w:rsidRDefault="00905145">
      <w:pPr>
        <w:pStyle w:val="Kommentartext"/>
      </w:pPr>
    </w:p>
  </w:comment>
  <w:comment w:id="4" w:author="cyrys" w:date="2015-06-01T18:56:00Z" w:initials="C">
    <w:p w14:paraId="20301A06" w14:textId="24F129D7" w:rsidR="001E0434" w:rsidRDefault="001E0434">
      <w:pPr>
        <w:pStyle w:val="Kommentartext"/>
      </w:pPr>
      <w:r>
        <w:rPr>
          <w:rStyle w:val="Kommentarzeichen"/>
        </w:rPr>
        <w:annotationRef/>
      </w:r>
      <w:r>
        <w:t xml:space="preserve">Are there any explanations for the contrary results? </w:t>
      </w:r>
    </w:p>
  </w:comment>
  <w:comment w:id="5" w:author="cyrys" w:date="2015-06-01T19:00:00Z" w:initials="C">
    <w:p w14:paraId="2AC59F56" w14:textId="18FBBC6C" w:rsidR="00DE2A78" w:rsidRDefault="00DE2A78">
      <w:pPr>
        <w:pStyle w:val="Kommentartext"/>
      </w:pPr>
      <w:r>
        <w:rPr>
          <w:rStyle w:val="Kommentarzeichen"/>
        </w:rPr>
        <w:annotationRef/>
      </w:r>
      <w:r>
        <w:t>You didn’t mention HIA in the two objectives. However the title of the paper contains this term. Could you add it here somewhere?</w:t>
      </w:r>
    </w:p>
  </w:comment>
  <w:comment w:id="14" w:author="cyrys" w:date="2015-06-01T19:20:00Z" w:initials="C">
    <w:p w14:paraId="351F1DA0" w14:textId="58B7FDE8" w:rsidR="00FC746D" w:rsidRDefault="00FC746D">
      <w:pPr>
        <w:pStyle w:val="Kommentartext"/>
      </w:pPr>
      <w:r>
        <w:rPr>
          <w:rStyle w:val="Kommentarzeichen"/>
        </w:rPr>
        <w:annotationRef/>
      </w:r>
      <w:r>
        <w:t xml:space="preserve">Are the ESCAPE LUR models available </w:t>
      </w:r>
      <w:r w:rsidR="00651D4B">
        <w:t xml:space="preserve">also </w:t>
      </w:r>
      <w:r>
        <w:t xml:space="preserve">for Grenoble and Lyon? If yes, why did you use the dispersion models and not the LUR models? </w:t>
      </w:r>
    </w:p>
  </w:comment>
  <w:comment w:id="18" w:author="cyrys" w:date="2015-06-01T19:41:00Z" w:initials="C">
    <w:p w14:paraId="37F4936E" w14:textId="4AFE0F24" w:rsidR="008C2CA8" w:rsidRDefault="008C2CA8">
      <w:pPr>
        <w:pStyle w:val="Kommentartext"/>
      </w:pPr>
      <w:r>
        <w:rPr>
          <w:rStyle w:val="Kommentarzeichen"/>
        </w:rPr>
        <w:annotationRef/>
      </w:r>
      <w:r>
        <w:t xml:space="preserve">Please explain H2 and H3. </w:t>
      </w:r>
      <w:r w:rsidR="0057740E">
        <w:t xml:space="preserve">Both </w:t>
      </w:r>
      <w:r>
        <w:t>abbreviation</w:t>
      </w:r>
      <w:r w:rsidR="0057740E">
        <w:t>s</w:t>
      </w:r>
      <w:r>
        <w:t xml:space="preserve"> appear here for the first time.</w:t>
      </w:r>
    </w:p>
  </w:comment>
  <w:comment w:id="23" w:author="cyrys" w:date="2015-06-01T19:50:00Z" w:initials="C">
    <w:p w14:paraId="4CF809DB" w14:textId="77777777" w:rsidR="00D3171E" w:rsidRDefault="00D3171E">
      <w:pPr>
        <w:pStyle w:val="Kommentartext"/>
      </w:pPr>
      <w:r>
        <w:rPr>
          <w:rStyle w:val="Kommentarzeichen"/>
        </w:rPr>
        <w:annotationRef/>
      </w:r>
      <w:r>
        <w:t>Please compare with the statements on page 5:</w:t>
      </w:r>
    </w:p>
    <w:p w14:paraId="5945C81C" w14:textId="77777777" w:rsidR="00D3171E" w:rsidRDefault="00D3171E">
      <w:pPr>
        <w:pStyle w:val="Kommentartext"/>
      </w:pPr>
    </w:p>
    <w:p w14:paraId="60368523" w14:textId="08A6207A" w:rsidR="00D3171E" w:rsidRDefault="00D3171E">
      <w:pPr>
        <w:pStyle w:val="Kommentartext"/>
      </w:pPr>
      <w:r w:rsidRPr="003D4228">
        <w:t xml:space="preserve">This study was conducted in part of the Grenoble (670,000 inhabitants) and Lyon (2,120,000 inhabitants) </w:t>
      </w:r>
      <w:r>
        <w:t>urban</w:t>
      </w:r>
      <w:r w:rsidRPr="003D4228">
        <w:t xml:space="preserve"> areas in the south-</w:t>
      </w:r>
      <w:r>
        <w:t>East of France…</w:t>
      </w:r>
    </w:p>
    <w:p w14:paraId="2F1478A7" w14:textId="77777777" w:rsidR="00D3171E" w:rsidRDefault="00D3171E">
      <w:pPr>
        <w:pStyle w:val="Kommentartext"/>
      </w:pPr>
    </w:p>
    <w:p w14:paraId="669B340A" w14:textId="0B664BE7" w:rsidR="00D3171E" w:rsidRDefault="00D3171E">
      <w:pPr>
        <w:pStyle w:val="Kommentartext"/>
      </w:pPr>
      <w:r>
        <w:t>This is little bit confusing. See my suggestion in the text…</w:t>
      </w:r>
    </w:p>
  </w:comment>
  <w:comment w:id="25" w:author="cyrys" w:date="2015-06-01T19:57:00Z" w:initials="C">
    <w:p w14:paraId="59C77FB0" w14:textId="6311D96C" w:rsidR="00D42D2A" w:rsidRDefault="00D42D2A">
      <w:pPr>
        <w:pStyle w:val="Kommentartext"/>
      </w:pPr>
      <w:r>
        <w:rPr>
          <w:rStyle w:val="Kommentarzeichen"/>
        </w:rPr>
        <w:annotationRef/>
      </w:r>
      <w:r>
        <w:t>Are there numbers for the whole urban areas or only for the two parts of the urban areas under consideration (see above)?</w:t>
      </w:r>
    </w:p>
  </w:comment>
  <w:comment w:id="29" w:author="cyrys" w:date="2015-06-01T20:58:00Z" w:initials="C">
    <w:p w14:paraId="72916738" w14:textId="77777777" w:rsidR="001F1059" w:rsidRDefault="001F1059">
      <w:pPr>
        <w:pStyle w:val="Kommentartext"/>
      </w:pPr>
      <w:r>
        <w:rPr>
          <w:rStyle w:val="Kommentarzeichen"/>
        </w:rPr>
        <w:annotationRef/>
      </w:r>
      <w:r>
        <w:t xml:space="preserve">Are there not common limitations for all HIA studies? </w:t>
      </w:r>
    </w:p>
    <w:p w14:paraId="307DB8EB" w14:textId="0BC59A58" w:rsidR="001F1059" w:rsidRDefault="001F1059">
      <w:pPr>
        <w:pStyle w:val="Kommentartext"/>
      </w:pPr>
      <w:r>
        <w:t xml:space="preserve">I’m not really experienced at the area of HIA, but I guess that it is in general difficult to get population based indoor data or activity data.  </w:t>
      </w:r>
    </w:p>
  </w:comment>
  <w:comment w:id="43" w:author="cyrys" w:date="2015-06-01T19:32:00Z" w:initials="C">
    <w:p w14:paraId="1284F1CA" w14:textId="1E371D03" w:rsidR="00385389" w:rsidRPr="00385389" w:rsidRDefault="00385389" w:rsidP="00385389">
      <w:pPr>
        <w:pStyle w:val="KeinLeerraum"/>
        <w:rPr>
          <w:sz w:val="20"/>
          <w:szCs w:val="20"/>
        </w:rPr>
      </w:pPr>
      <w:r>
        <w:rPr>
          <w:rStyle w:val="Kommentarzeichen"/>
        </w:rPr>
        <w:annotationRef/>
      </w:r>
      <w:r w:rsidRPr="00B65074">
        <w:rPr>
          <w:sz w:val="20"/>
          <w:szCs w:val="20"/>
        </w:rPr>
        <w:t xml:space="preserve">How did you calculate the RR of 1.392 for a 10 µg/m3 increase in PM2.5 exposure from the RR (1.18) </w:t>
      </w:r>
      <w:r w:rsidRPr="00C67954">
        <w:rPr>
          <w:sz w:val="20"/>
          <w:szCs w:val="20"/>
        </w:rPr>
        <w:t>for a 5 µg/m3 increase in PM2.5?</w:t>
      </w:r>
      <w:r>
        <w:rPr>
          <w:sz w:val="20"/>
          <w:szCs w:val="20"/>
        </w:rPr>
        <w:t xml:space="preserve">  </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ACA09D8" w15:done="0"/>
  <w15:commentEx w15:paraId="139FED4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F5F5AF" w14:textId="77777777" w:rsidR="00EA1CCE" w:rsidRDefault="00EA1CCE" w:rsidP="00AD1DF3">
      <w:r>
        <w:separator/>
      </w:r>
    </w:p>
  </w:endnote>
  <w:endnote w:type="continuationSeparator" w:id="0">
    <w:p w14:paraId="3D05C762" w14:textId="77777777" w:rsidR="00EA1CCE" w:rsidRDefault="00EA1CCE" w:rsidP="00AD1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A6D17" w14:textId="77777777" w:rsidR="001E0434" w:rsidRDefault="001E0434" w:rsidP="0051242F">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0830DD67" w14:textId="77777777" w:rsidR="001E0434" w:rsidRDefault="001E043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04252" w14:textId="77777777" w:rsidR="001E0434" w:rsidRPr="0051242F" w:rsidRDefault="001E0434" w:rsidP="0051242F">
    <w:pPr>
      <w:pStyle w:val="Fuzeile"/>
      <w:framePr w:wrap="around" w:vAnchor="text" w:hAnchor="margin" w:xAlign="center" w:y="1"/>
      <w:rPr>
        <w:rStyle w:val="Seitenzahl"/>
        <w:b/>
      </w:rPr>
    </w:pPr>
    <w:r w:rsidRPr="0051242F">
      <w:rPr>
        <w:rStyle w:val="Seitenzahl"/>
        <w:b/>
      </w:rPr>
      <w:fldChar w:fldCharType="begin"/>
    </w:r>
    <w:r w:rsidRPr="0051242F">
      <w:rPr>
        <w:rStyle w:val="Seitenzahl"/>
        <w:b/>
      </w:rPr>
      <w:instrText xml:space="preserve">PAGE  </w:instrText>
    </w:r>
    <w:r w:rsidRPr="0051242F">
      <w:rPr>
        <w:rStyle w:val="Seitenzahl"/>
        <w:b/>
      </w:rPr>
      <w:fldChar w:fldCharType="separate"/>
    </w:r>
    <w:r w:rsidR="001D463F">
      <w:rPr>
        <w:rStyle w:val="Seitenzahl"/>
        <w:b/>
        <w:noProof/>
      </w:rPr>
      <w:t>1</w:t>
    </w:r>
    <w:r w:rsidRPr="0051242F">
      <w:rPr>
        <w:rStyle w:val="Seitenzahl"/>
        <w:b/>
      </w:rPr>
      <w:fldChar w:fldCharType="end"/>
    </w:r>
  </w:p>
  <w:p w14:paraId="478CF2ED" w14:textId="77777777" w:rsidR="001E0434" w:rsidRDefault="001E043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5F87B1" w14:textId="77777777" w:rsidR="00EA1CCE" w:rsidRDefault="00EA1CCE" w:rsidP="00AD1DF3">
      <w:r>
        <w:separator/>
      </w:r>
    </w:p>
  </w:footnote>
  <w:footnote w:type="continuationSeparator" w:id="0">
    <w:p w14:paraId="75C552D8" w14:textId="77777777" w:rsidR="00EA1CCE" w:rsidRDefault="00EA1CCE" w:rsidP="00AD1D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1BCC5" w14:textId="6E11852A" w:rsidR="001E0434" w:rsidRPr="00F63C0D" w:rsidRDefault="001E0434" w:rsidP="004070AB">
    <w:pPr>
      <w:pStyle w:val="Kopfzeile"/>
      <w:jc w:val="right"/>
      <w:rPr>
        <w:rFonts w:ascii="Verdana" w:hAnsi="Verdana"/>
        <w:i/>
        <w:sz w:val="16"/>
        <w:szCs w:val="16"/>
      </w:rPr>
    </w:pPr>
    <w:r>
      <w:rPr>
        <w:rFonts w:ascii="Verdana" w:hAnsi="Verdana"/>
        <w:i/>
        <w:sz w:val="16"/>
        <w:szCs w:val="16"/>
      </w:rPr>
      <w:t>23</w:t>
    </w:r>
    <w:r>
      <w:rPr>
        <w:rFonts w:ascii="Verdana" w:hAnsi="Verdana"/>
        <w:i/>
        <w:sz w:val="16"/>
        <w:szCs w:val="16"/>
        <w:vertAlign w:val="superscript"/>
      </w:rPr>
      <w:t>th</w:t>
    </w:r>
    <w:r w:rsidRPr="00F63C0D">
      <w:rPr>
        <w:rFonts w:ascii="Verdana" w:hAnsi="Verdana"/>
        <w:i/>
        <w:sz w:val="16"/>
        <w:szCs w:val="16"/>
      </w:rPr>
      <w:t xml:space="preserve"> </w:t>
    </w:r>
    <w:r>
      <w:rPr>
        <w:rFonts w:ascii="Verdana" w:hAnsi="Verdana"/>
        <w:i/>
        <w:sz w:val="16"/>
        <w:szCs w:val="16"/>
      </w:rPr>
      <w:t>Apr</w:t>
    </w:r>
    <w:r w:rsidRPr="00F63C0D">
      <w:rPr>
        <w:rFonts w:ascii="Verdana" w:hAnsi="Verdana"/>
        <w:i/>
        <w:sz w:val="16"/>
        <w:szCs w:val="16"/>
      </w:rPr>
      <w:t>. 201</w:t>
    </w:r>
    <w:r>
      <w:rPr>
        <w:rFonts w:ascii="Verdana" w:hAnsi="Verdana"/>
        <w:i/>
        <w:sz w:val="16"/>
        <w:szCs w:val="16"/>
      </w:rPr>
      <w:t>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Epidemiology&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55vvdps9vf22yezsd750dsedzffzsaa5fz0&quot;&gt;Biblio-Aout2009&lt;record-ids&gt;&lt;item&gt;6100&lt;/item&gt;&lt;item&gt;6113&lt;/item&gt;&lt;item&gt;6173&lt;/item&gt;&lt;/record-ids&gt;&lt;/item&gt;&lt;/Libraries&gt;"/>
  </w:docVars>
  <w:rsids>
    <w:rsidRoot w:val="002B2099"/>
    <w:rsid w:val="00001F13"/>
    <w:rsid w:val="0000248C"/>
    <w:rsid w:val="00012A89"/>
    <w:rsid w:val="00013410"/>
    <w:rsid w:val="00015391"/>
    <w:rsid w:val="00022937"/>
    <w:rsid w:val="00030B3B"/>
    <w:rsid w:val="0003149F"/>
    <w:rsid w:val="00034109"/>
    <w:rsid w:val="00036501"/>
    <w:rsid w:val="000413B8"/>
    <w:rsid w:val="00043BF7"/>
    <w:rsid w:val="000452F0"/>
    <w:rsid w:val="0004596B"/>
    <w:rsid w:val="00045A69"/>
    <w:rsid w:val="00047B97"/>
    <w:rsid w:val="00053F38"/>
    <w:rsid w:val="0006006A"/>
    <w:rsid w:val="0006043E"/>
    <w:rsid w:val="0006112B"/>
    <w:rsid w:val="00061635"/>
    <w:rsid w:val="000617F1"/>
    <w:rsid w:val="00064826"/>
    <w:rsid w:val="00065591"/>
    <w:rsid w:val="00066261"/>
    <w:rsid w:val="000670BE"/>
    <w:rsid w:val="00067AF0"/>
    <w:rsid w:val="00073017"/>
    <w:rsid w:val="00077319"/>
    <w:rsid w:val="00080E0A"/>
    <w:rsid w:val="00084392"/>
    <w:rsid w:val="000857FC"/>
    <w:rsid w:val="000877B5"/>
    <w:rsid w:val="00087B0C"/>
    <w:rsid w:val="00093A75"/>
    <w:rsid w:val="00093EB3"/>
    <w:rsid w:val="000946B0"/>
    <w:rsid w:val="000963A9"/>
    <w:rsid w:val="00096E92"/>
    <w:rsid w:val="00097DCD"/>
    <w:rsid w:val="000A0D05"/>
    <w:rsid w:val="000A34D2"/>
    <w:rsid w:val="000A5E0F"/>
    <w:rsid w:val="000A62B1"/>
    <w:rsid w:val="000B029B"/>
    <w:rsid w:val="000B0B08"/>
    <w:rsid w:val="000B1507"/>
    <w:rsid w:val="000B25B3"/>
    <w:rsid w:val="000B57EB"/>
    <w:rsid w:val="000C1106"/>
    <w:rsid w:val="000C13F5"/>
    <w:rsid w:val="000C4F76"/>
    <w:rsid w:val="000C64E2"/>
    <w:rsid w:val="000D2121"/>
    <w:rsid w:val="000D6127"/>
    <w:rsid w:val="000D7FAA"/>
    <w:rsid w:val="000E1C53"/>
    <w:rsid w:val="000E4405"/>
    <w:rsid w:val="000E4B9D"/>
    <w:rsid w:val="000E6009"/>
    <w:rsid w:val="000E7D74"/>
    <w:rsid w:val="000F0222"/>
    <w:rsid w:val="000F1DB1"/>
    <w:rsid w:val="000F27BA"/>
    <w:rsid w:val="000F2A41"/>
    <w:rsid w:val="000F3B91"/>
    <w:rsid w:val="000F5C88"/>
    <w:rsid w:val="000F64F5"/>
    <w:rsid w:val="0010063E"/>
    <w:rsid w:val="00103C48"/>
    <w:rsid w:val="00105BD2"/>
    <w:rsid w:val="00107B71"/>
    <w:rsid w:val="00107E5E"/>
    <w:rsid w:val="0011585B"/>
    <w:rsid w:val="00115D9F"/>
    <w:rsid w:val="0012379F"/>
    <w:rsid w:val="00125B02"/>
    <w:rsid w:val="00127A6D"/>
    <w:rsid w:val="00134B3C"/>
    <w:rsid w:val="00134FFD"/>
    <w:rsid w:val="00140520"/>
    <w:rsid w:val="001405DF"/>
    <w:rsid w:val="00140C2C"/>
    <w:rsid w:val="00142FAC"/>
    <w:rsid w:val="00151FC9"/>
    <w:rsid w:val="00153381"/>
    <w:rsid w:val="001575DA"/>
    <w:rsid w:val="00160EF1"/>
    <w:rsid w:val="00163330"/>
    <w:rsid w:val="00163D08"/>
    <w:rsid w:val="00164829"/>
    <w:rsid w:val="00164E81"/>
    <w:rsid w:val="001665E4"/>
    <w:rsid w:val="00167A2A"/>
    <w:rsid w:val="00172BAF"/>
    <w:rsid w:val="00174904"/>
    <w:rsid w:val="001761F2"/>
    <w:rsid w:val="00176691"/>
    <w:rsid w:val="00180932"/>
    <w:rsid w:val="00181E5D"/>
    <w:rsid w:val="001821A8"/>
    <w:rsid w:val="00183DE2"/>
    <w:rsid w:val="0018423F"/>
    <w:rsid w:val="001913D8"/>
    <w:rsid w:val="001963F4"/>
    <w:rsid w:val="001A0CE1"/>
    <w:rsid w:val="001A1289"/>
    <w:rsid w:val="001A201E"/>
    <w:rsid w:val="001A29FD"/>
    <w:rsid w:val="001A3397"/>
    <w:rsid w:val="001A35A7"/>
    <w:rsid w:val="001A38FD"/>
    <w:rsid w:val="001A5039"/>
    <w:rsid w:val="001A5539"/>
    <w:rsid w:val="001A7770"/>
    <w:rsid w:val="001B14A6"/>
    <w:rsid w:val="001B3CD7"/>
    <w:rsid w:val="001B3FC9"/>
    <w:rsid w:val="001B4213"/>
    <w:rsid w:val="001B703E"/>
    <w:rsid w:val="001B7DD0"/>
    <w:rsid w:val="001C1761"/>
    <w:rsid w:val="001C2544"/>
    <w:rsid w:val="001C274B"/>
    <w:rsid w:val="001C73FC"/>
    <w:rsid w:val="001D0D03"/>
    <w:rsid w:val="001D20DB"/>
    <w:rsid w:val="001D21FF"/>
    <w:rsid w:val="001D463F"/>
    <w:rsid w:val="001D6868"/>
    <w:rsid w:val="001D69C5"/>
    <w:rsid w:val="001D71E2"/>
    <w:rsid w:val="001E0434"/>
    <w:rsid w:val="001E1180"/>
    <w:rsid w:val="001E668F"/>
    <w:rsid w:val="001E70EA"/>
    <w:rsid w:val="001F0185"/>
    <w:rsid w:val="001F1059"/>
    <w:rsid w:val="001F3625"/>
    <w:rsid w:val="001F3EE8"/>
    <w:rsid w:val="001F66AF"/>
    <w:rsid w:val="00200E59"/>
    <w:rsid w:val="00204A39"/>
    <w:rsid w:val="00210A09"/>
    <w:rsid w:val="002115C9"/>
    <w:rsid w:val="00211D1E"/>
    <w:rsid w:val="00211D84"/>
    <w:rsid w:val="002141CE"/>
    <w:rsid w:val="0021469F"/>
    <w:rsid w:val="0022504F"/>
    <w:rsid w:val="00231689"/>
    <w:rsid w:val="00231731"/>
    <w:rsid w:val="00234E5C"/>
    <w:rsid w:val="00237B76"/>
    <w:rsid w:val="00243655"/>
    <w:rsid w:val="00243E53"/>
    <w:rsid w:val="00243E7C"/>
    <w:rsid w:val="002456B1"/>
    <w:rsid w:val="002471E2"/>
    <w:rsid w:val="00247F6D"/>
    <w:rsid w:val="00251AAE"/>
    <w:rsid w:val="00253E2C"/>
    <w:rsid w:val="00254618"/>
    <w:rsid w:val="00257C4E"/>
    <w:rsid w:val="0026077B"/>
    <w:rsid w:val="00264836"/>
    <w:rsid w:val="0026507C"/>
    <w:rsid w:val="002672CC"/>
    <w:rsid w:val="00267DDD"/>
    <w:rsid w:val="0027021B"/>
    <w:rsid w:val="00270303"/>
    <w:rsid w:val="00271A64"/>
    <w:rsid w:val="00274EF5"/>
    <w:rsid w:val="00277CAD"/>
    <w:rsid w:val="0028205B"/>
    <w:rsid w:val="002826A3"/>
    <w:rsid w:val="00285669"/>
    <w:rsid w:val="002856AA"/>
    <w:rsid w:val="00286F8F"/>
    <w:rsid w:val="00292065"/>
    <w:rsid w:val="00297261"/>
    <w:rsid w:val="002A3E8A"/>
    <w:rsid w:val="002A7D3E"/>
    <w:rsid w:val="002B0C84"/>
    <w:rsid w:val="002B0EF2"/>
    <w:rsid w:val="002B1DE8"/>
    <w:rsid w:val="002B2023"/>
    <w:rsid w:val="002B2099"/>
    <w:rsid w:val="002B2E55"/>
    <w:rsid w:val="002C1877"/>
    <w:rsid w:val="002C2B90"/>
    <w:rsid w:val="002C388B"/>
    <w:rsid w:val="002C4C94"/>
    <w:rsid w:val="002C7E31"/>
    <w:rsid w:val="002D2A06"/>
    <w:rsid w:val="002D612B"/>
    <w:rsid w:val="002D6F30"/>
    <w:rsid w:val="002E2CD2"/>
    <w:rsid w:val="002E32C1"/>
    <w:rsid w:val="002E4191"/>
    <w:rsid w:val="002E7AD5"/>
    <w:rsid w:val="002E7EA4"/>
    <w:rsid w:val="002F2B28"/>
    <w:rsid w:val="002F327C"/>
    <w:rsid w:val="002F5568"/>
    <w:rsid w:val="002F59D5"/>
    <w:rsid w:val="002F752B"/>
    <w:rsid w:val="003012C7"/>
    <w:rsid w:val="0030301D"/>
    <w:rsid w:val="003050B4"/>
    <w:rsid w:val="00305226"/>
    <w:rsid w:val="003072CB"/>
    <w:rsid w:val="00307E3B"/>
    <w:rsid w:val="003138E0"/>
    <w:rsid w:val="0031498D"/>
    <w:rsid w:val="00315030"/>
    <w:rsid w:val="00316A88"/>
    <w:rsid w:val="00316FC1"/>
    <w:rsid w:val="003218FD"/>
    <w:rsid w:val="003259C7"/>
    <w:rsid w:val="00326C2D"/>
    <w:rsid w:val="00332C68"/>
    <w:rsid w:val="003342DD"/>
    <w:rsid w:val="003356FB"/>
    <w:rsid w:val="003368DB"/>
    <w:rsid w:val="0033741D"/>
    <w:rsid w:val="00337680"/>
    <w:rsid w:val="00345CA0"/>
    <w:rsid w:val="00347FF3"/>
    <w:rsid w:val="0035087B"/>
    <w:rsid w:val="003515B6"/>
    <w:rsid w:val="003540FE"/>
    <w:rsid w:val="0035623D"/>
    <w:rsid w:val="00357262"/>
    <w:rsid w:val="00357B56"/>
    <w:rsid w:val="003633F0"/>
    <w:rsid w:val="003643F0"/>
    <w:rsid w:val="0036636C"/>
    <w:rsid w:val="00372FC1"/>
    <w:rsid w:val="00373677"/>
    <w:rsid w:val="00375CDF"/>
    <w:rsid w:val="00383266"/>
    <w:rsid w:val="00383884"/>
    <w:rsid w:val="00385389"/>
    <w:rsid w:val="00385E3A"/>
    <w:rsid w:val="00390F9B"/>
    <w:rsid w:val="00396274"/>
    <w:rsid w:val="00396AED"/>
    <w:rsid w:val="003A04AB"/>
    <w:rsid w:val="003A26F7"/>
    <w:rsid w:val="003A2BD1"/>
    <w:rsid w:val="003A3F2F"/>
    <w:rsid w:val="003A6994"/>
    <w:rsid w:val="003A7368"/>
    <w:rsid w:val="003B1DFE"/>
    <w:rsid w:val="003B5B2F"/>
    <w:rsid w:val="003B5BA8"/>
    <w:rsid w:val="003B7F3D"/>
    <w:rsid w:val="003C1E35"/>
    <w:rsid w:val="003C25FF"/>
    <w:rsid w:val="003C7E91"/>
    <w:rsid w:val="003D00D4"/>
    <w:rsid w:val="003D11CB"/>
    <w:rsid w:val="003D2371"/>
    <w:rsid w:val="003D4228"/>
    <w:rsid w:val="003D55E2"/>
    <w:rsid w:val="003D5BBE"/>
    <w:rsid w:val="003D5C3C"/>
    <w:rsid w:val="003E0160"/>
    <w:rsid w:val="003E1B2E"/>
    <w:rsid w:val="003E1C79"/>
    <w:rsid w:val="003E4B7F"/>
    <w:rsid w:val="003E4EB7"/>
    <w:rsid w:val="003E4F31"/>
    <w:rsid w:val="003E693F"/>
    <w:rsid w:val="003E724B"/>
    <w:rsid w:val="003F09EA"/>
    <w:rsid w:val="003F0DA4"/>
    <w:rsid w:val="003F6673"/>
    <w:rsid w:val="003F743B"/>
    <w:rsid w:val="00400FC1"/>
    <w:rsid w:val="00405399"/>
    <w:rsid w:val="004070AB"/>
    <w:rsid w:val="0040738E"/>
    <w:rsid w:val="004077EB"/>
    <w:rsid w:val="004101CF"/>
    <w:rsid w:val="0041431A"/>
    <w:rsid w:val="00423A3A"/>
    <w:rsid w:val="004258B1"/>
    <w:rsid w:val="00425B30"/>
    <w:rsid w:val="0042763F"/>
    <w:rsid w:val="00432FB0"/>
    <w:rsid w:val="00436ECA"/>
    <w:rsid w:val="004415C9"/>
    <w:rsid w:val="0044235A"/>
    <w:rsid w:val="00442F26"/>
    <w:rsid w:val="00443150"/>
    <w:rsid w:val="0044346A"/>
    <w:rsid w:val="00445501"/>
    <w:rsid w:val="004469CA"/>
    <w:rsid w:val="0045032E"/>
    <w:rsid w:val="00450A04"/>
    <w:rsid w:val="004511F7"/>
    <w:rsid w:val="00451929"/>
    <w:rsid w:val="00451DB9"/>
    <w:rsid w:val="00452C90"/>
    <w:rsid w:val="00454FFF"/>
    <w:rsid w:val="0045647F"/>
    <w:rsid w:val="00456DFD"/>
    <w:rsid w:val="00461506"/>
    <w:rsid w:val="004623FF"/>
    <w:rsid w:val="00465F6D"/>
    <w:rsid w:val="0047108A"/>
    <w:rsid w:val="00473505"/>
    <w:rsid w:val="00473757"/>
    <w:rsid w:val="00476245"/>
    <w:rsid w:val="004765AF"/>
    <w:rsid w:val="004807BF"/>
    <w:rsid w:val="004839CF"/>
    <w:rsid w:val="004846B1"/>
    <w:rsid w:val="00485B33"/>
    <w:rsid w:val="00487674"/>
    <w:rsid w:val="0049005C"/>
    <w:rsid w:val="00492272"/>
    <w:rsid w:val="0049389F"/>
    <w:rsid w:val="004947B4"/>
    <w:rsid w:val="00496AAF"/>
    <w:rsid w:val="004A0840"/>
    <w:rsid w:val="004A3872"/>
    <w:rsid w:val="004A5405"/>
    <w:rsid w:val="004A56A7"/>
    <w:rsid w:val="004A6653"/>
    <w:rsid w:val="004B10A5"/>
    <w:rsid w:val="004B30C8"/>
    <w:rsid w:val="004B56AD"/>
    <w:rsid w:val="004B571C"/>
    <w:rsid w:val="004B7E7B"/>
    <w:rsid w:val="004C2D64"/>
    <w:rsid w:val="004C41AB"/>
    <w:rsid w:val="004C637D"/>
    <w:rsid w:val="004C6899"/>
    <w:rsid w:val="004E23CF"/>
    <w:rsid w:val="004E5929"/>
    <w:rsid w:val="004E5DF8"/>
    <w:rsid w:val="004E68C2"/>
    <w:rsid w:val="004F0281"/>
    <w:rsid w:val="004F1482"/>
    <w:rsid w:val="004F162A"/>
    <w:rsid w:val="004F319B"/>
    <w:rsid w:val="004F5FD6"/>
    <w:rsid w:val="004F6022"/>
    <w:rsid w:val="00500400"/>
    <w:rsid w:val="005008D6"/>
    <w:rsid w:val="005031FB"/>
    <w:rsid w:val="0050762E"/>
    <w:rsid w:val="00507C85"/>
    <w:rsid w:val="00510BFA"/>
    <w:rsid w:val="00512137"/>
    <w:rsid w:val="005121A5"/>
    <w:rsid w:val="0051242F"/>
    <w:rsid w:val="00517CA6"/>
    <w:rsid w:val="005203F5"/>
    <w:rsid w:val="005251AE"/>
    <w:rsid w:val="00531267"/>
    <w:rsid w:val="005318E8"/>
    <w:rsid w:val="0053588E"/>
    <w:rsid w:val="005422B6"/>
    <w:rsid w:val="00542B78"/>
    <w:rsid w:val="00545E58"/>
    <w:rsid w:val="005464F7"/>
    <w:rsid w:val="00546AD0"/>
    <w:rsid w:val="00546BBB"/>
    <w:rsid w:val="00547060"/>
    <w:rsid w:val="00550102"/>
    <w:rsid w:val="00550D98"/>
    <w:rsid w:val="00562710"/>
    <w:rsid w:val="0056565E"/>
    <w:rsid w:val="0056597A"/>
    <w:rsid w:val="005664B7"/>
    <w:rsid w:val="00570524"/>
    <w:rsid w:val="00570811"/>
    <w:rsid w:val="00572C93"/>
    <w:rsid w:val="00573A1D"/>
    <w:rsid w:val="0057740E"/>
    <w:rsid w:val="00580457"/>
    <w:rsid w:val="00580D2E"/>
    <w:rsid w:val="00580DB1"/>
    <w:rsid w:val="00583329"/>
    <w:rsid w:val="00584EE1"/>
    <w:rsid w:val="00587D4D"/>
    <w:rsid w:val="005904FB"/>
    <w:rsid w:val="005931C2"/>
    <w:rsid w:val="00596521"/>
    <w:rsid w:val="00597512"/>
    <w:rsid w:val="005A1AC4"/>
    <w:rsid w:val="005A25F1"/>
    <w:rsid w:val="005A2879"/>
    <w:rsid w:val="005A28A2"/>
    <w:rsid w:val="005A29A4"/>
    <w:rsid w:val="005A5A52"/>
    <w:rsid w:val="005A6E6C"/>
    <w:rsid w:val="005B0DCE"/>
    <w:rsid w:val="005B32C3"/>
    <w:rsid w:val="005B44D9"/>
    <w:rsid w:val="005B74A1"/>
    <w:rsid w:val="005C044C"/>
    <w:rsid w:val="005C1B98"/>
    <w:rsid w:val="005C3BEE"/>
    <w:rsid w:val="005C4D3A"/>
    <w:rsid w:val="005C5A47"/>
    <w:rsid w:val="005C5AD1"/>
    <w:rsid w:val="005C6619"/>
    <w:rsid w:val="005C6FCE"/>
    <w:rsid w:val="005D0A80"/>
    <w:rsid w:val="005D25BA"/>
    <w:rsid w:val="005D2A10"/>
    <w:rsid w:val="005D2ABF"/>
    <w:rsid w:val="005E1434"/>
    <w:rsid w:val="005E1A09"/>
    <w:rsid w:val="005E4071"/>
    <w:rsid w:val="005E6FA1"/>
    <w:rsid w:val="005F2501"/>
    <w:rsid w:val="005F274E"/>
    <w:rsid w:val="005F3995"/>
    <w:rsid w:val="005F56E1"/>
    <w:rsid w:val="005F5850"/>
    <w:rsid w:val="005F5C7E"/>
    <w:rsid w:val="005F67E9"/>
    <w:rsid w:val="005F7010"/>
    <w:rsid w:val="00600C87"/>
    <w:rsid w:val="00601331"/>
    <w:rsid w:val="0060219A"/>
    <w:rsid w:val="0060294F"/>
    <w:rsid w:val="00602FB3"/>
    <w:rsid w:val="00604448"/>
    <w:rsid w:val="00605EE0"/>
    <w:rsid w:val="00606D27"/>
    <w:rsid w:val="0061096A"/>
    <w:rsid w:val="00617EC3"/>
    <w:rsid w:val="0062011C"/>
    <w:rsid w:val="00620311"/>
    <w:rsid w:val="00620FDC"/>
    <w:rsid w:val="0062130D"/>
    <w:rsid w:val="00622A45"/>
    <w:rsid w:val="00622EED"/>
    <w:rsid w:val="006236D0"/>
    <w:rsid w:val="006250E6"/>
    <w:rsid w:val="0062759B"/>
    <w:rsid w:val="00627600"/>
    <w:rsid w:val="006311CE"/>
    <w:rsid w:val="00631D44"/>
    <w:rsid w:val="006320B5"/>
    <w:rsid w:val="00635147"/>
    <w:rsid w:val="00635ECF"/>
    <w:rsid w:val="00641462"/>
    <w:rsid w:val="006421E2"/>
    <w:rsid w:val="0064475B"/>
    <w:rsid w:val="00644774"/>
    <w:rsid w:val="006450AD"/>
    <w:rsid w:val="00647337"/>
    <w:rsid w:val="006500EB"/>
    <w:rsid w:val="0065015D"/>
    <w:rsid w:val="006501E2"/>
    <w:rsid w:val="00651588"/>
    <w:rsid w:val="00651D4B"/>
    <w:rsid w:val="00652DF9"/>
    <w:rsid w:val="00653476"/>
    <w:rsid w:val="006535A6"/>
    <w:rsid w:val="00654029"/>
    <w:rsid w:val="0065676A"/>
    <w:rsid w:val="006628E2"/>
    <w:rsid w:val="006629E6"/>
    <w:rsid w:val="00667428"/>
    <w:rsid w:val="006700E1"/>
    <w:rsid w:val="00672E05"/>
    <w:rsid w:val="00677584"/>
    <w:rsid w:val="00681463"/>
    <w:rsid w:val="006835F6"/>
    <w:rsid w:val="006840F2"/>
    <w:rsid w:val="006850CC"/>
    <w:rsid w:val="006861CE"/>
    <w:rsid w:val="00693491"/>
    <w:rsid w:val="006964DB"/>
    <w:rsid w:val="006977F8"/>
    <w:rsid w:val="00697B93"/>
    <w:rsid w:val="006A06D8"/>
    <w:rsid w:val="006A5120"/>
    <w:rsid w:val="006B2F54"/>
    <w:rsid w:val="006B322A"/>
    <w:rsid w:val="006B3A2E"/>
    <w:rsid w:val="006B3A56"/>
    <w:rsid w:val="006B3C26"/>
    <w:rsid w:val="006B7464"/>
    <w:rsid w:val="006C0B8F"/>
    <w:rsid w:val="006C1C22"/>
    <w:rsid w:val="006C28E3"/>
    <w:rsid w:val="006C35BC"/>
    <w:rsid w:val="006C3649"/>
    <w:rsid w:val="006C37F9"/>
    <w:rsid w:val="006C7959"/>
    <w:rsid w:val="006C7E05"/>
    <w:rsid w:val="006D17DE"/>
    <w:rsid w:val="006D5C6E"/>
    <w:rsid w:val="006D5E95"/>
    <w:rsid w:val="006E010F"/>
    <w:rsid w:val="006E0E8C"/>
    <w:rsid w:val="006E1BAF"/>
    <w:rsid w:val="006E2897"/>
    <w:rsid w:val="006E4C2E"/>
    <w:rsid w:val="006F2C6F"/>
    <w:rsid w:val="006F30CE"/>
    <w:rsid w:val="006F313A"/>
    <w:rsid w:val="006F41BD"/>
    <w:rsid w:val="006F4428"/>
    <w:rsid w:val="006F5357"/>
    <w:rsid w:val="006F6B62"/>
    <w:rsid w:val="006F7678"/>
    <w:rsid w:val="0070092D"/>
    <w:rsid w:val="00702044"/>
    <w:rsid w:val="007024FA"/>
    <w:rsid w:val="0070364E"/>
    <w:rsid w:val="00703B48"/>
    <w:rsid w:val="00705B83"/>
    <w:rsid w:val="00707868"/>
    <w:rsid w:val="00711EC8"/>
    <w:rsid w:val="00713054"/>
    <w:rsid w:val="0071505D"/>
    <w:rsid w:val="007158CA"/>
    <w:rsid w:val="00720D97"/>
    <w:rsid w:val="007212A6"/>
    <w:rsid w:val="007228C1"/>
    <w:rsid w:val="00723681"/>
    <w:rsid w:val="00724218"/>
    <w:rsid w:val="007245FF"/>
    <w:rsid w:val="007248E1"/>
    <w:rsid w:val="00735450"/>
    <w:rsid w:val="00737220"/>
    <w:rsid w:val="00741C7F"/>
    <w:rsid w:val="007427D4"/>
    <w:rsid w:val="007452F6"/>
    <w:rsid w:val="00751194"/>
    <w:rsid w:val="007536B2"/>
    <w:rsid w:val="00754C75"/>
    <w:rsid w:val="00756F27"/>
    <w:rsid w:val="00757DAF"/>
    <w:rsid w:val="007612A3"/>
    <w:rsid w:val="00765E39"/>
    <w:rsid w:val="00765F4E"/>
    <w:rsid w:val="007679D8"/>
    <w:rsid w:val="007700FC"/>
    <w:rsid w:val="0077170F"/>
    <w:rsid w:val="00771D34"/>
    <w:rsid w:val="00775C09"/>
    <w:rsid w:val="00781192"/>
    <w:rsid w:val="007825EF"/>
    <w:rsid w:val="00787FC3"/>
    <w:rsid w:val="0079272A"/>
    <w:rsid w:val="00792FCB"/>
    <w:rsid w:val="00793398"/>
    <w:rsid w:val="00793FB2"/>
    <w:rsid w:val="007945A3"/>
    <w:rsid w:val="0079563E"/>
    <w:rsid w:val="0079646A"/>
    <w:rsid w:val="00797D2F"/>
    <w:rsid w:val="007A08DF"/>
    <w:rsid w:val="007A1ADC"/>
    <w:rsid w:val="007A31CE"/>
    <w:rsid w:val="007A3413"/>
    <w:rsid w:val="007A517B"/>
    <w:rsid w:val="007B11A0"/>
    <w:rsid w:val="007B1B21"/>
    <w:rsid w:val="007B1B5C"/>
    <w:rsid w:val="007B241B"/>
    <w:rsid w:val="007B58DC"/>
    <w:rsid w:val="007C047E"/>
    <w:rsid w:val="007C0BC1"/>
    <w:rsid w:val="007C2A21"/>
    <w:rsid w:val="007C3456"/>
    <w:rsid w:val="007C4331"/>
    <w:rsid w:val="007C5E95"/>
    <w:rsid w:val="007D0350"/>
    <w:rsid w:val="007D58C5"/>
    <w:rsid w:val="007D5BD9"/>
    <w:rsid w:val="007D676E"/>
    <w:rsid w:val="007E2CB2"/>
    <w:rsid w:val="007E4F67"/>
    <w:rsid w:val="007E5989"/>
    <w:rsid w:val="007E5C3B"/>
    <w:rsid w:val="007E69CE"/>
    <w:rsid w:val="007E7A4F"/>
    <w:rsid w:val="007F4485"/>
    <w:rsid w:val="007F6CB7"/>
    <w:rsid w:val="00802FC3"/>
    <w:rsid w:val="00805FE6"/>
    <w:rsid w:val="0080696F"/>
    <w:rsid w:val="00806D36"/>
    <w:rsid w:val="00806D9A"/>
    <w:rsid w:val="00807207"/>
    <w:rsid w:val="00807421"/>
    <w:rsid w:val="00813409"/>
    <w:rsid w:val="0081376F"/>
    <w:rsid w:val="00814480"/>
    <w:rsid w:val="00823C3A"/>
    <w:rsid w:val="008246F3"/>
    <w:rsid w:val="00824808"/>
    <w:rsid w:val="0082577D"/>
    <w:rsid w:val="008313D4"/>
    <w:rsid w:val="00833523"/>
    <w:rsid w:val="008340B7"/>
    <w:rsid w:val="008363B0"/>
    <w:rsid w:val="008401CB"/>
    <w:rsid w:val="00841DB9"/>
    <w:rsid w:val="00842373"/>
    <w:rsid w:val="008426AD"/>
    <w:rsid w:val="0084526B"/>
    <w:rsid w:val="0084583E"/>
    <w:rsid w:val="008471C2"/>
    <w:rsid w:val="00847235"/>
    <w:rsid w:val="008472EF"/>
    <w:rsid w:val="00851289"/>
    <w:rsid w:val="00856AC3"/>
    <w:rsid w:val="0085743D"/>
    <w:rsid w:val="008601E0"/>
    <w:rsid w:val="00862515"/>
    <w:rsid w:val="0086287F"/>
    <w:rsid w:val="008647EF"/>
    <w:rsid w:val="0086633B"/>
    <w:rsid w:val="0086703E"/>
    <w:rsid w:val="00873B6B"/>
    <w:rsid w:val="00877F38"/>
    <w:rsid w:val="00881008"/>
    <w:rsid w:val="00881B8D"/>
    <w:rsid w:val="00882E5F"/>
    <w:rsid w:val="00886CD5"/>
    <w:rsid w:val="008914DB"/>
    <w:rsid w:val="00891BDB"/>
    <w:rsid w:val="00893560"/>
    <w:rsid w:val="00894BA6"/>
    <w:rsid w:val="0089584F"/>
    <w:rsid w:val="00897722"/>
    <w:rsid w:val="008A201E"/>
    <w:rsid w:val="008A2CD5"/>
    <w:rsid w:val="008A645C"/>
    <w:rsid w:val="008A7BDC"/>
    <w:rsid w:val="008B1764"/>
    <w:rsid w:val="008B4290"/>
    <w:rsid w:val="008B60B6"/>
    <w:rsid w:val="008C0538"/>
    <w:rsid w:val="008C2459"/>
    <w:rsid w:val="008C2CA8"/>
    <w:rsid w:val="008D2088"/>
    <w:rsid w:val="008D24CB"/>
    <w:rsid w:val="008D2632"/>
    <w:rsid w:val="008D2693"/>
    <w:rsid w:val="008D323B"/>
    <w:rsid w:val="008D3AEF"/>
    <w:rsid w:val="008E0472"/>
    <w:rsid w:val="008E183A"/>
    <w:rsid w:val="008E393B"/>
    <w:rsid w:val="008E4A50"/>
    <w:rsid w:val="008E51A2"/>
    <w:rsid w:val="008E5A50"/>
    <w:rsid w:val="008E690D"/>
    <w:rsid w:val="008E70ED"/>
    <w:rsid w:val="008F25E3"/>
    <w:rsid w:val="008F2B08"/>
    <w:rsid w:val="008F4C40"/>
    <w:rsid w:val="00900285"/>
    <w:rsid w:val="00902EA8"/>
    <w:rsid w:val="0090391D"/>
    <w:rsid w:val="00903E5D"/>
    <w:rsid w:val="00905145"/>
    <w:rsid w:val="009056B3"/>
    <w:rsid w:val="009073EE"/>
    <w:rsid w:val="0091102A"/>
    <w:rsid w:val="0091530A"/>
    <w:rsid w:val="0091558F"/>
    <w:rsid w:val="00915CCF"/>
    <w:rsid w:val="00917E51"/>
    <w:rsid w:val="009206C9"/>
    <w:rsid w:val="009210B2"/>
    <w:rsid w:val="0092178A"/>
    <w:rsid w:val="009226E6"/>
    <w:rsid w:val="00923AF5"/>
    <w:rsid w:val="009244C3"/>
    <w:rsid w:val="00926E2D"/>
    <w:rsid w:val="00934E19"/>
    <w:rsid w:val="00937A19"/>
    <w:rsid w:val="00942772"/>
    <w:rsid w:val="0094353A"/>
    <w:rsid w:val="009437A3"/>
    <w:rsid w:val="00945835"/>
    <w:rsid w:val="0094617C"/>
    <w:rsid w:val="00946CE7"/>
    <w:rsid w:val="0095126E"/>
    <w:rsid w:val="0095167E"/>
    <w:rsid w:val="00951FD9"/>
    <w:rsid w:val="00954FD0"/>
    <w:rsid w:val="00955C73"/>
    <w:rsid w:val="0096307F"/>
    <w:rsid w:val="00966648"/>
    <w:rsid w:val="00967EA7"/>
    <w:rsid w:val="00971951"/>
    <w:rsid w:val="0097682C"/>
    <w:rsid w:val="009770A4"/>
    <w:rsid w:val="00980A40"/>
    <w:rsid w:val="00980D0E"/>
    <w:rsid w:val="00981623"/>
    <w:rsid w:val="00982261"/>
    <w:rsid w:val="009839F9"/>
    <w:rsid w:val="00984013"/>
    <w:rsid w:val="0098555F"/>
    <w:rsid w:val="009861B9"/>
    <w:rsid w:val="00992555"/>
    <w:rsid w:val="00993BF0"/>
    <w:rsid w:val="009942A9"/>
    <w:rsid w:val="00996E09"/>
    <w:rsid w:val="00997D26"/>
    <w:rsid w:val="009A11E4"/>
    <w:rsid w:val="009A2182"/>
    <w:rsid w:val="009A25FC"/>
    <w:rsid w:val="009A3293"/>
    <w:rsid w:val="009B1AD9"/>
    <w:rsid w:val="009B255B"/>
    <w:rsid w:val="009B2886"/>
    <w:rsid w:val="009C22A2"/>
    <w:rsid w:val="009C588D"/>
    <w:rsid w:val="009D0C64"/>
    <w:rsid w:val="009D0C95"/>
    <w:rsid w:val="009D203E"/>
    <w:rsid w:val="009D3455"/>
    <w:rsid w:val="009D4291"/>
    <w:rsid w:val="009D598A"/>
    <w:rsid w:val="009D6E07"/>
    <w:rsid w:val="009D76BA"/>
    <w:rsid w:val="009D7B2F"/>
    <w:rsid w:val="009E0F15"/>
    <w:rsid w:val="009E395F"/>
    <w:rsid w:val="009E4AE4"/>
    <w:rsid w:val="009F0178"/>
    <w:rsid w:val="009F0907"/>
    <w:rsid w:val="009F29CD"/>
    <w:rsid w:val="009F2BDD"/>
    <w:rsid w:val="009F56CF"/>
    <w:rsid w:val="009F61F0"/>
    <w:rsid w:val="009F6254"/>
    <w:rsid w:val="009F73D8"/>
    <w:rsid w:val="009F7740"/>
    <w:rsid w:val="00A00A66"/>
    <w:rsid w:val="00A00B81"/>
    <w:rsid w:val="00A00C54"/>
    <w:rsid w:val="00A02C8B"/>
    <w:rsid w:val="00A05796"/>
    <w:rsid w:val="00A06E27"/>
    <w:rsid w:val="00A1032B"/>
    <w:rsid w:val="00A10439"/>
    <w:rsid w:val="00A111B6"/>
    <w:rsid w:val="00A125C5"/>
    <w:rsid w:val="00A1489E"/>
    <w:rsid w:val="00A15A7E"/>
    <w:rsid w:val="00A15D78"/>
    <w:rsid w:val="00A201B5"/>
    <w:rsid w:val="00A20C49"/>
    <w:rsid w:val="00A20F30"/>
    <w:rsid w:val="00A21070"/>
    <w:rsid w:val="00A2219D"/>
    <w:rsid w:val="00A23693"/>
    <w:rsid w:val="00A252E1"/>
    <w:rsid w:val="00A32661"/>
    <w:rsid w:val="00A33230"/>
    <w:rsid w:val="00A371B1"/>
    <w:rsid w:val="00A37998"/>
    <w:rsid w:val="00A45C49"/>
    <w:rsid w:val="00A45C80"/>
    <w:rsid w:val="00A50AD8"/>
    <w:rsid w:val="00A511CE"/>
    <w:rsid w:val="00A52290"/>
    <w:rsid w:val="00A53E4D"/>
    <w:rsid w:val="00A60867"/>
    <w:rsid w:val="00A61EAA"/>
    <w:rsid w:val="00A64196"/>
    <w:rsid w:val="00A6429E"/>
    <w:rsid w:val="00A67EAE"/>
    <w:rsid w:val="00A73572"/>
    <w:rsid w:val="00A765AF"/>
    <w:rsid w:val="00A81055"/>
    <w:rsid w:val="00A83092"/>
    <w:rsid w:val="00A848B8"/>
    <w:rsid w:val="00A8657A"/>
    <w:rsid w:val="00A865B8"/>
    <w:rsid w:val="00A957E4"/>
    <w:rsid w:val="00A97D1D"/>
    <w:rsid w:val="00AA198E"/>
    <w:rsid w:val="00AA2C6C"/>
    <w:rsid w:val="00AA2FA9"/>
    <w:rsid w:val="00AA4EE4"/>
    <w:rsid w:val="00AA7F94"/>
    <w:rsid w:val="00AB1557"/>
    <w:rsid w:val="00AB1723"/>
    <w:rsid w:val="00AB3A08"/>
    <w:rsid w:val="00AB669F"/>
    <w:rsid w:val="00AB72AB"/>
    <w:rsid w:val="00AC49A0"/>
    <w:rsid w:val="00AC5F2C"/>
    <w:rsid w:val="00AC7FA8"/>
    <w:rsid w:val="00AD1DF3"/>
    <w:rsid w:val="00AD2A7E"/>
    <w:rsid w:val="00AD2F7B"/>
    <w:rsid w:val="00AD3806"/>
    <w:rsid w:val="00AD3D7A"/>
    <w:rsid w:val="00AD539C"/>
    <w:rsid w:val="00AE03EE"/>
    <w:rsid w:val="00AE0EEB"/>
    <w:rsid w:val="00AE2B07"/>
    <w:rsid w:val="00AE6911"/>
    <w:rsid w:val="00AF0C6F"/>
    <w:rsid w:val="00AF1E8E"/>
    <w:rsid w:val="00AF37EE"/>
    <w:rsid w:val="00AF574F"/>
    <w:rsid w:val="00B01291"/>
    <w:rsid w:val="00B01A8E"/>
    <w:rsid w:val="00B0271D"/>
    <w:rsid w:val="00B02E9E"/>
    <w:rsid w:val="00B0377D"/>
    <w:rsid w:val="00B0707C"/>
    <w:rsid w:val="00B1266B"/>
    <w:rsid w:val="00B1352A"/>
    <w:rsid w:val="00B16052"/>
    <w:rsid w:val="00B171E1"/>
    <w:rsid w:val="00B2023E"/>
    <w:rsid w:val="00B224C1"/>
    <w:rsid w:val="00B23997"/>
    <w:rsid w:val="00B2628D"/>
    <w:rsid w:val="00B267A9"/>
    <w:rsid w:val="00B27A17"/>
    <w:rsid w:val="00B31107"/>
    <w:rsid w:val="00B32374"/>
    <w:rsid w:val="00B3475D"/>
    <w:rsid w:val="00B3565D"/>
    <w:rsid w:val="00B41853"/>
    <w:rsid w:val="00B421A2"/>
    <w:rsid w:val="00B42FA4"/>
    <w:rsid w:val="00B460D3"/>
    <w:rsid w:val="00B472C1"/>
    <w:rsid w:val="00B50134"/>
    <w:rsid w:val="00B51CE8"/>
    <w:rsid w:val="00B55D16"/>
    <w:rsid w:val="00B60D2C"/>
    <w:rsid w:val="00B636E1"/>
    <w:rsid w:val="00B67B18"/>
    <w:rsid w:val="00B70DD7"/>
    <w:rsid w:val="00B7330E"/>
    <w:rsid w:val="00B7493D"/>
    <w:rsid w:val="00B773D0"/>
    <w:rsid w:val="00B80B65"/>
    <w:rsid w:val="00B81CFD"/>
    <w:rsid w:val="00B82924"/>
    <w:rsid w:val="00B82BFB"/>
    <w:rsid w:val="00B83C11"/>
    <w:rsid w:val="00B84E95"/>
    <w:rsid w:val="00B85916"/>
    <w:rsid w:val="00B87F99"/>
    <w:rsid w:val="00B90661"/>
    <w:rsid w:val="00B90AFD"/>
    <w:rsid w:val="00B9179B"/>
    <w:rsid w:val="00B92D64"/>
    <w:rsid w:val="00B942FB"/>
    <w:rsid w:val="00B961B3"/>
    <w:rsid w:val="00B966AE"/>
    <w:rsid w:val="00BA4449"/>
    <w:rsid w:val="00BA4B9D"/>
    <w:rsid w:val="00BA6A3D"/>
    <w:rsid w:val="00BA7AF3"/>
    <w:rsid w:val="00BB0AE2"/>
    <w:rsid w:val="00BB1562"/>
    <w:rsid w:val="00BB361F"/>
    <w:rsid w:val="00BB3AFB"/>
    <w:rsid w:val="00BB4294"/>
    <w:rsid w:val="00BC3F5F"/>
    <w:rsid w:val="00BC4B15"/>
    <w:rsid w:val="00BC53DE"/>
    <w:rsid w:val="00BC6994"/>
    <w:rsid w:val="00BD0360"/>
    <w:rsid w:val="00BD09F5"/>
    <w:rsid w:val="00BD1B8D"/>
    <w:rsid w:val="00BD406C"/>
    <w:rsid w:val="00BD51E6"/>
    <w:rsid w:val="00BD5971"/>
    <w:rsid w:val="00BD5D04"/>
    <w:rsid w:val="00BD5F01"/>
    <w:rsid w:val="00BD6020"/>
    <w:rsid w:val="00BE0CD7"/>
    <w:rsid w:val="00BE2A58"/>
    <w:rsid w:val="00BE43A8"/>
    <w:rsid w:val="00BE66E1"/>
    <w:rsid w:val="00BF0D09"/>
    <w:rsid w:val="00BF0EF9"/>
    <w:rsid w:val="00BF1268"/>
    <w:rsid w:val="00BF53D7"/>
    <w:rsid w:val="00BF6275"/>
    <w:rsid w:val="00C018D2"/>
    <w:rsid w:val="00C131CA"/>
    <w:rsid w:val="00C13B43"/>
    <w:rsid w:val="00C160C0"/>
    <w:rsid w:val="00C1612F"/>
    <w:rsid w:val="00C16176"/>
    <w:rsid w:val="00C20E39"/>
    <w:rsid w:val="00C21A9B"/>
    <w:rsid w:val="00C22B0A"/>
    <w:rsid w:val="00C255F7"/>
    <w:rsid w:val="00C34A94"/>
    <w:rsid w:val="00C34FE9"/>
    <w:rsid w:val="00C40A8B"/>
    <w:rsid w:val="00C41B21"/>
    <w:rsid w:val="00C41BB0"/>
    <w:rsid w:val="00C41D95"/>
    <w:rsid w:val="00C43153"/>
    <w:rsid w:val="00C45391"/>
    <w:rsid w:val="00C45689"/>
    <w:rsid w:val="00C46229"/>
    <w:rsid w:val="00C46869"/>
    <w:rsid w:val="00C47096"/>
    <w:rsid w:val="00C47594"/>
    <w:rsid w:val="00C47E98"/>
    <w:rsid w:val="00C51156"/>
    <w:rsid w:val="00C5227C"/>
    <w:rsid w:val="00C52FE8"/>
    <w:rsid w:val="00C53A72"/>
    <w:rsid w:val="00C55B43"/>
    <w:rsid w:val="00C56689"/>
    <w:rsid w:val="00C601BE"/>
    <w:rsid w:val="00C6352E"/>
    <w:rsid w:val="00C65D4C"/>
    <w:rsid w:val="00C67254"/>
    <w:rsid w:val="00C70DC0"/>
    <w:rsid w:val="00C72993"/>
    <w:rsid w:val="00C72FD7"/>
    <w:rsid w:val="00C74F2E"/>
    <w:rsid w:val="00C74FC3"/>
    <w:rsid w:val="00C74FE2"/>
    <w:rsid w:val="00C76B03"/>
    <w:rsid w:val="00C823B3"/>
    <w:rsid w:val="00C82BBD"/>
    <w:rsid w:val="00C875F4"/>
    <w:rsid w:val="00C920AB"/>
    <w:rsid w:val="00C92800"/>
    <w:rsid w:val="00C94869"/>
    <w:rsid w:val="00C948E6"/>
    <w:rsid w:val="00C96886"/>
    <w:rsid w:val="00CA1942"/>
    <w:rsid w:val="00CA33CD"/>
    <w:rsid w:val="00CA6F0C"/>
    <w:rsid w:val="00CA7806"/>
    <w:rsid w:val="00CA7FF2"/>
    <w:rsid w:val="00CB0E08"/>
    <w:rsid w:val="00CB12AF"/>
    <w:rsid w:val="00CB3B53"/>
    <w:rsid w:val="00CB3ECE"/>
    <w:rsid w:val="00CC0E4B"/>
    <w:rsid w:val="00CC20BD"/>
    <w:rsid w:val="00CC29B8"/>
    <w:rsid w:val="00CC3CE3"/>
    <w:rsid w:val="00CC403E"/>
    <w:rsid w:val="00CD1C84"/>
    <w:rsid w:val="00CD3334"/>
    <w:rsid w:val="00CD5081"/>
    <w:rsid w:val="00CD6D19"/>
    <w:rsid w:val="00CD7D07"/>
    <w:rsid w:val="00CE1E92"/>
    <w:rsid w:val="00CE266E"/>
    <w:rsid w:val="00CE335A"/>
    <w:rsid w:val="00CE58EE"/>
    <w:rsid w:val="00CE6702"/>
    <w:rsid w:val="00CE76A8"/>
    <w:rsid w:val="00CE7D30"/>
    <w:rsid w:val="00CF106F"/>
    <w:rsid w:val="00CF33B4"/>
    <w:rsid w:val="00CF3467"/>
    <w:rsid w:val="00CF574F"/>
    <w:rsid w:val="00CF6737"/>
    <w:rsid w:val="00CF6A21"/>
    <w:rsid w:val="00CF705F"/>
    <w:rsid w:val="00D01029"/>
    <w:rsid w:val="00D0317D"/>
    <w:rsid w:val="00D03E2A"/>
    <w:rsid w:val="00D04A58"/>
    <w:rsid w:val="00D05795"/>
    <w:rsid w:val="00D17883"/>
    <w:rsid w:val="00D17DD6"/>
    <w:rsid w:val="00D204D1"/>
    <w:rsid w:val="00D216D2"/>
    <w:rsid w:val="00D238D7"/>
    <w:rsid w:val="00D253F1"/>
    <w:rsid w:val="00D266C4"/>
    <w:rsid w:val="00D275E8"/>
    <w:rsid w:val="00D27A56"/>
    <w:rsid w:val="00D303E7"/>
    <w:rsid w:val="00D3058D"/>
    <w:rsid w:val="00D3171E"/>
    <w:rsid w:val="00D32A9D"/>
    <w:rsid w:val="00D32F00"/>
    <w:rsid w:val="00D35BE9"/>
    <w:rsid w:val="00D42D2A"/>
    <w:rsid w:val="00D43BB7"/>
    <w:rsid w:val="00D463E8"/>
    <w:rsid w:val="00D51D64"/>
    <w:rsid w:val="00D536BE"/>
    <w:rsid w:val="00D53E56"/>
    <w:rsid w:val="00D62F8E"/>
    <w:rsid w:val="00D63210"/>
    <w:rsid w:val="00D63845"/>
    <w:rsid w:val="00D63A42"/>
    <w:rsid w:val="00D6543E"/>
    <w:rsid w:val="00D675E8"/>
    <w:rsid w:val="00D70069"/>
    <w:rsid w:val="00D72264"/>
    <w:rsid w:val="00D72697"/>
    <w:rsid w:val="00D741D7"/>
    <w:rsid w:val="00D7461B"/>
    <w:rsid w:val="00D7509B"/>
    <w:rsid w:val="00D76A4B"/>
    <w:rsid w:val="00D811D0"/>
    <w:rsid w:val="00D84517"/>
    <w:rsid w:val="00D85ED7"/>
    <w:rsid w:val="00D8623F"/>
    <w:rsid w:val="00D87121"/>
    <w:rsid w:val="00D90BFE"/>
    <w:rsid w:val="00D95B3D"/>
    <w:rsid w:val="00DA04D7"/>
    <w:rsid w:val="00DA0A28"/>
    <w:rsid w:val="00DA2775"/>
    <w:rsid w:val="00DA34F0"/>
    <w:rsid w:val="00DA3BE4"/>
    <w:rsid w:val="00DA56EA"/>
    <w:rsid w:val="00DA6A65"/>
    <w:rsid w:val="00DB4393"/>
    <w:rsid w:val="00DB4AAB"/>
    <w:rsid w:val="00DB5558"/>
    <w:rsid w:val="00DB5B86"/>
    <w:rsid w:val="00DD1699"/>
    <w:rsid w:val="00DD2C94"/>
    <w:rsid w:val="00DD3897"/>
    <w:rsid w:val="00DD5C81"/>
    <w:rsid w:val="00DD708B"/>
    <w:rsid w:val="00DD7EC7"/>
    <w:rsid w:val="00DE0312"/>
    <w:rsid w:val="00DE1FA7"/>
    <w:rsid w:val="00DE2A78"/>
    <w:rsid w:val="00DE35DC"/>
    <w:rsid w:val="00DE4DC6"/>
    <w:rsid w:val="00DF1FD9"/>
    <w:rsid w:val="00DF2ADD"/>
    <w:rsid w:val="00DF353B"/>
    <w:rsid w:val="00DF3F44"/>
    <w:rsid w:val="00DF7462"/>
    <w:rsid w:val="00DF7E26"/>
    <w:rsid w:val="00E0396A"/>
    <w:rsid w:val="00E05892"/>
    <w:rsid w:val="00E06AE5"/>
    <w:rsid w:val="00E123A3"/>
    <w:rsid w:val="00E13963"/>
    <w:rsid w:val="00E13C2A"/>
    <w:rsid w:val="00E13FC6"/>
    <w:rsid w:val="00E15191"/>
    <w:rsid w:val="00E165A4"/>
    <w:rsid w:val="00E17D28"/>
    <w:rsid w:val="00E2142C"/>
    <w:rsid w:val="00E21B54"/>
    <w:rsid w:val="00E2212E"/>
    <w:rsid w:val="00E23B48"/>
    <w:rsid w:val="00E24703"/>
    <w:rsid w:val="00E2625D"/>
    <w:rsid w:val="00E30FE4"/>
    <w:rsid w:val="00E32DE7"/>
    <w:rsid w:val="00E340B8"/>
    <w:rsid w:val="00E3564B"/>
    <w:rsid w:val="00E36BAD"/>
    <w:rsid w:val="00E37607"/>
    <w:rsid w:val="00E40788"/>
    <w:rsid w:val="00E40AC7"/>
    <w:rsid w:val="00E41C3C"/>
    <w:rsid w:val="00E463A2"/>
    <w:rsid w:val="00E47F84"/>
    <w:rsid w:val="00E501A5"/>
    <w:rsid w:val="00E62259"/>
    <w:rsid w:val="00E6631F"/>
    <w:rsid w:val="00E67C8D"/>
    <w:rsid w:val="00E7030A"/>
    <w:rsid w:val="00E718A1"/>
    <w:rsid w:val="00E7511C"/>
    <w:rsid w:val="00E804D6"/>
    <w:rsid w:val="00E80DDB"/>
    <w:rsid w:val="00E82BEB"/>
    <w:rsid w:val="00E83D37"/>
    <w:rsid w:val="00E83EA2"/>
    <w:rsid w:val="00E85DAD"/>
    <w:rsid w:val="00E86147"/>
    <w:rsid w:val="00E87B83"/>
    <w:rsid w:val="00E91A27"/>
    <w:rsid w:val="00E938B0"/>
    <w:rsid w:val="00E96242"/>
    <w:rsid w:val="00E97DFF"/>
    <w:rsid w:val="00EA0432"/>
    <w:rsid w:val="00EA1CCE"/>
    <w:rsid w:val="00EA23FD"/>
    <w:rsid w:val="00EA4FD4"/>
    <w:rsid w:val="00EA67B8"/>
    <w:rsid w:val="00EA6F13"/>
    <w:rsid w:val="00EA7B31"/>
    <w:rsid w:val="00EB2403"/>
    <w:rsid w:val="00EB43B4"/>
    <w:rsid w:val="00EB5366"/>
    <w:rsid w:val="00EB68F7"/>
    <w:rsid w:val="00EC1CDC"/>
    <w:rsid w:val="00EC2E89"/>
    <w:rsid w:val="00EC3AC7"/>
    <w:rsid w:val="00EC5211"/>
    <w:rsid w:val="00ED0B9D"/>
    <w:rsid w:val="00ED4894"/>
    <w:rsid w:val="00ED5C28"/>
    <w:rsid w:val="00ED6698"/>
    <w:rsid w:val="00ED7AFC"/>
    <w:rsid w:val="00EE1A4A"/>
    <w:rsid w:val="00EE3F3B"/>
    <w:rsid w:val="00EE5501"/>
    <w:rsid w:val="00EF7FFE"/>
    <w:rsid w:val="00F03AEA"/>
    <w:rsid w:val="00F05682"/>
    <w:rsid w:val="00F06718"/>
    <w:rsid w:val="00F102A0"/>
    <w:rsid w:val="00F10780"/>
    <w:rsid w:val="00F108D2"/>
    <w:rsid w:val="00F11CAC"/>
    <w:rsid w:val="00F13892"/>
    <w:rsid w:val="00F15627"/>
    <w:rsid w:val="00F16BE6"/>
    <w:rsid w:val="00F17D53"/>
    <w:rsid w:val="00F209C5"/>
    <w:rsid w:val="00F22780"/>
    <w:rsid w:val="00F2371D"/>
    <w:rsid w:val="00F239B3"/>
    <w:rsid w:val="00F245F3"/>
    <w:rsid w:val="00F33331"/>
    <w:rsid w:val="00F40F29"/>
    <w:rsid w:val="00F41B3F"/>
    <w:rsid w:val="00F421A6"/>
    <w:rsid w:val="00F43FF3"/>
    <w:rsid w:val="00F478AD"/>
    <w:rsid w:val="00F548B1"/>
    <w:rsid w:val="00F561F9"/>
    <w:rsid w:val="00F56E9E"/>
    <w:rsid w:val="00F611B1"/>
    <w:rsid w:val="00F63C0D"/>
    <w:rsid w:val="00F67E9B"/>
    <w:rsid w:val="00F709C6"/>
    <w:rsid w:val="00F70E06"/>
    <w:rsid w:val="00F75E5F"/>
    <w:rsid w:val="00F8287D"/>
    <w:rsid w:val="00F856B9"/>
    <w:rsid w:val="00F90032"/>
    <w:rsid w:val="00F90AE1"/>
    <w:rsid w:val="00F91D83"/>
    <w:rsid w:val="00F91E9C"/>
    <w:rsid w:val="00F938CE"/>
    <w:rsid w:val="00F942FD"/>
    <w:rsid w:val="00F9672C"/>
    <w:rsid w:val="00FA0B7A"/>
    <w:rsid w:val="00FA12CA"/>
    <w:rsid w:val="00FA2302"/>
    <w:rsid w:val="00FA5E1A"/>
    <w:rsid w:val="00FA63AC"/>
    <w:rsid w:val="00FB0E64"/>
    <w:rsid w:val="00FB1316"/>
    <w:rsid w:val="00FB34CF"/>
    <w:rsid w:val="00FB3857"/>
    <w:rsid w:val="00FB4710"/>
    <w:rsid w:val="00FB5290"/>
    <w:rsid w:val="00FB78F8"/>
    <w:rsid w:val="00FC086C"/>
    <w:rsid w:val="00FC1158"/>
    <w:rsid w:val="00FC2C9C"/>
    <w:rsid w:val="00FC746D"/>
    <w:rsid w:val="00FD0733"/>
    <w:rsid w:val="00FD1607"/>
    <w:rsid w:val="00FD1E8B"/>
    <w:rsid w:val="00FD292B"/>
    <w:rsid w:val="00FD3A97"/>
    <w:rsid w:val="00FD4927"/>
    <w:rsid w:val="00FD521F"/>
    <w:rsid w:val="00FD670B"/>
    <w:rsid w:val="00FD775B"/>
    <w:rsid w:val="00FE18BE"/>
    <w:rsid w:val="00FE35BC"/>
    <w:rsid w:val="00FE4876"/>
    <w:rsid w:val="00FE765C"/>
    <w:rsid w:val="00FF027C"/>
    <w:rsid w:val="00FF0534"/>
    <w:rsid w:val="00FF3229"/>
    <w:rsid w:val="00FF35B1"/>
    <w:rsid w:val="00FF5EF4"/>
    <w:rsid w:val="00FF634A"/>
    <w:rsid w:val="00FF7B0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45B637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A15D78"/>
    <w:pPr>
      <w:spacing w:after="120" w:line="480" w:lineRule="auto"/>
      <w:jc w:val="both"/>
    </w:pPr>
    <w:rPr>
      <w:rFonts w:ascii="Arial" w:hAnsi="Arial" w:cs="Times New Roman"/>
      <w:lang w:val="en-US"/>
    </w:rPr>
  </w:style>
  <w:style w:type="paragraph" w:styleId="berschrift1">
    <w:name w:val="heading 1"/>
    <w:basedOn w:val="Standard"/>
    <w:next w:val="Standard"/>
    <w:link w:val="berschrift1Zchn"/>
    <w:uiPriority w:val="9"/>
    <w:qFormat/>
    <w:rsid w:val="003B5B2F"/>
    <w:pPr>
      <w:keepNext/>
      <w:keepLines/>
      <w:spacing w:before="200" w:after="240"/>
      <w:outlineLvl w:val="0"/>
    </w:pPr>
    <w:rPr>
      <w:rFonts w:eastAsiaTheme="majorEastAsia" w:cstheme="majorBidi"/>
      <w:b/>
      <w:bCs/>
      <w:smallCaps/>
      <w:sz w:val="28"/>
      <w:szCs w:val="26"/>
    </w:rPr>
  </w:style>
  <w:style w:type="paragraph" w:styleId="berschrift2">
    <w:name w:val="heading 2"/>
    <w:basedOn w:val="Standard"/>
    <w:next w:val="Standard"/>
    <w:link w:val="berschrift2Zchn"/>
    <w:uiPriority w:val="9"/>
    <w:unhideWhenUsed/>
    <w:qFormat/>
    <w:rsid w:val="00E165A4"/>
    <w:pPr>
      <w:outlineLvl w:val="1"/>
    </w:pPr>
    <w:rPr>
      <w:rFonts w:cstheme="minorBidi"/>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D1DF3"/>
    <w:pPr>
      <w:tabs>
        <w:tab w:val="center" w:pos="4536"/>
        <w:tab w:val="right" w:pos="9072"/>
      </w:tabs>
    </w:pPr>
    <w:rPr>
      <w:rFonts w:cstheme="minorBidi"/>
    </w:rPr>
  </w:style>
  <w:style w:type="character" w:customStyle="1" w:styleId="KopfzeileZchn">
    <w:name w:val="Kopfzeile Zchn"/>
    <w:basedOn w:val="Absatz-Standardschriftart"/>
    <w:link w:val="Kopfzeile"/>
    <w:uiPriority w:val="99"/>
    <w:rsid w:val="00AD1DF3"/>
  </w:style>
  <w:style w:type="paragraph" w:styleId="Fuzeile">
    <w:name w:val="footer"/>
    <w:basedOn w:val="Standard"/>
    <w:link w:val="FuzeileZchn"/>
    <w:uiPriority w:val="99"/>
    <w:unhideWhenUsed/>
    <w:rsid w:val="00AD1DF3"/>
    <w:pPr>
      <w:tabs>
        <w:tab w:val="center" w:pos="4536"/>
        <w:tab w:val="right" w:pos="9072"/>
      </w:tabs>
    </w:pPr>
    <w:rPr>
      <w:rFonts w:cstheme="minorBidi"/>
    </w:rPr>
  </w:style>
  <w:style w:type="character" w:customStyle="1" w:styleId="FuzeileZchn">
    <w:name w:val="Fußzeile Zchn"/>
    <w:basedOn w:val="Absatz-Standardschriftart"/>
    <w:link w:val="Fuzeile"/>
    <w:uiPriority w:val="99"/>
    <w:rsid w:val="00AD1DF3"/>
  </w:style>
  <w:style w:type="paragraph" w:styleId="Titel">
    <w:name w:val="Title"/>
    <w:basedOn w:val="Standard"/>
    <w:next w:val="Standard"/>
    <w:link w:val="TitelZchn"/>
    <w:uiPriority w:val="10"/>
    <w:qFormat/>
    <w:rsid w:val="002F59D5"/>
    <w:pPr>
      <w:spacing w:after="300" w:line="360" w:lineRule="auto"/>
      <w:contextualSpacing/>
      <w:jc w:val="center"/>
    </w:pPr>
    <w:rPr>
      <w:rFonts w:eastAsiaTheme="majorEastAsia" w:cstheme="majorBidi"/>
      <w:b/>
      <w:bCs/>
      <w:smallCaps/>
      <w:spacing w:val="-6"/>
      <w:kern w:val="28"/>
      <w:sz w:val="26"/>
      <w:szCs w:val="26"/>
    </w:rPr>
  </w:style>
  <w:style w:type="character" w:customStyle="1" w:styleId="TitelZchn">
    <w:name w:val="Titel Zchn"/>
    <w:basedOn w:val="Absatz-Standardschriftart"/>
    <w:link w:val="Titel"/>
    <w:uiPriority w:val="10"/>
    <w:rsid w:val="002F59D5"/>
    <w:rPr>
      <w:rFonts w:ascii="Arial" w:eastAsiaTheme="majorEastAsia" w:hAnsi="Arial" w:cstheme="majorBidi"/>
      <w:b/>
      <w:bCs/>
      <w:smallCaps/>
      <w:spacing w:val="-6"/>
      <w:kern w:val="28"/>
      <w:sz w:val="26"/>
      <w:szCs w:val="26"/>
    </w:rPr>
  </w:style>
  <w:style w:type="paragraph" w:styleId="KeinLeerraum">
    <w:name w:val="No Spacing"/>
    <w:uiPriority w:val="1"/>
    <w:qFormat/>
    <w:rsid w:val="003633F0"/>
    <w:rPr>
      <w:rFonts w:ascii="Arial" w:hAnsi="Arial"/>
      <w:lang w:val="en-US"/>
    </w:rPr>
  </w:style>
  <w:style w:type="character" w:styleId="Zeilennummer">
    <w:name w:val="line number"/>
    <w:basedOn w:val="Absatz-Standardschriftart"/>
    <w:uiPriority w:val="99"/>
    <w:semiHidden/>
    <w:unhideWhenUsed/>
    <w:rsid w:val="0051242F"/>
  </w:style>
  <w:style w:type="character" w:styleId="Seitenzahl">
    <w:name w:val="page number"/>
    <w:basedOn w:val="Absatz-Standardschriftart"/>
    <w:uiPriority w:val="99"/>
    <w:semiHidden/>
    <w:unhideWhenUsed/>
    <w:rsid w:val="0051242F"/>
  </w:style>
  <w:style w:type="character" w:customStyle="1" w:styleId="berschrift2Zchn">
    <w:name w:val="Überschrift 2 Zchn"/>
    <w:basedOn w:val="Absatz-Standardschriftart"/>
    <w:link w:val="berschrift2"/>
    <w:uiPriority w:val="9"/>
    <w:rsid w:val="00E165A4"/>
    <w:rPr>
      <w:rFonts w:ascii="Times New Roman" w:hAnsi="Times New Roman"/>
      <w:b/>
      <w:lang w:val="en-US"/>
    </w:rPr>
  </w:style>
  <w:style w:type="character" w:customStyle="1" w:styleId="berschrift1Zchn">
    <w:name w:val="Überschrift 1 Zchn"/>
    <w:basedOn w:val="Absatz-Standardschriftart"/>
    <w:link w:val="berschrift1"/>
    <w:uiPriority w:val="9"/>
    <w:rsid w:val="003B5B2F"/>
    <w:rPr>
      <w:rFonts w:ascii="Arial" w:eastAsiaTheme="majorEastAsia" w:hAnsi="Arial" w:cstheme="majorBidi"/>
      <w:b/>
      <w:bCs/>
      <w:smallCaps/>
      <w:sz w:val="28"/>
      <w:szCs w:val="26"/>
    </w:rPr>
  </w:style>
  <w:style w:type="paragraph" w:styleId="Sprechblasentext">
    <w:name w:val="Balloon Text"/>
    <w:basedOn w:val="Standard"/>
    <w:link w:val="SprechblasentextZchn"/>
    <w:uiPriority w:val="99"/>
    <w:semiHidden/>
    <w:unhideWhenUsed/>
    <w:rsid w:val="00E165A4"/>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E165A4"/>
    <w:rPr>
      <w:rFonts w:ascii="Lucida Grande" w:hAnsi="Lucida Grande" w:cs="Lucida Grande"/>
      <w:sz w:val="18"/>
      <w:szCs w:val="18"/>
    </w:rPr>
  </w:style>
  <w:style w:type="paragraph" w:styleId="Inhaltsverzeichnisberschrift">
    <w:name w:val="TOC Heading"/>
    <w:basedOn w:val="berschrift1"/>
    <w:next w:val="Standard"/>
    <w:uiPriority w:val="39"/>
    <w:unhideWhenUsed/>
    <w:qFormat/>
    <w:rsid w:val="007F4485"/>
    <w:pPr>
      <w:spacing w:before="480" w:after="0" w:line="276" w:lineRule="auto"/>
      <w:jc w:val="left"/>
      <w:outlineLvl w:val="9"/>
    </w:pPr>
    <w:rPr>
      <w:rFonts w:asciiTheme="majorHAnsi" w:hAnsiTheme="majorHAnsi"/>
      <w:smallCaps w:val="0"/>
      <w:color w:val="365F91" w:themeColor="accent1" w:themeShade="BF"/>
      <w:szCs w:val="28"/>
    </w:rPr>
  </w:style>
  <w:style w:type="paragraph" w:styleId="Verzeichnis1">
    <w:name w:val="toc 1"/>
    <w:basedOn w:val="Standard"/>
    <w:next w:val="Standard"/>
    <w:autoRedefine/>
    <w:uiPriority w:val="39"/>
    <w:unhideWhenUsed/>
    <w:rsid w:val="007F4485"/>
    <w:pPr>
      <w:spacing w:before="120"/>
    </w:pPr>
    <w:rPr>
      <w:rFonts w:asciiTheme="minorHAnsi" w:hAnsiTheme="minorHAnsi" w:cstheme="minorBidi"/>
      <w:b/>
    </w:rPr>
  </w:style>
  <w:style w:type="paragraph" w:styleId="Verzeichnis2">
    <w:name w:val="toc 2"/>
    <w:basedOn w:val="Standard"/>
    <w:next w:val="Standard"/>
    <w:autoRedefine/>
    <w:uiPriority w:val="39"/>
    <w:unhideWhenUsed/>
    <w:rsid w:val="007F4485"/>
    <w:pPr>
      <w:ind w:left="240"/>
    </w:pPr>
    <w:rPr>
      <w:rFonts w:asciiTheme="minorHAnsi" w:hAnsiTheme="minorHAnsi" w:cstheme="minorBidi"/>
      <w:b/>
      <w:sz w:val="22"/>
      <w:szCs w:val="22"/>
    </w:rPr>
  </w:style>
  <w:style w:type="paragraph" w:styleId="Verzeichnis3">
    <w:name w:val="toc 3"/>
    <w:basedOn w:val="Standard"/>
    <w:next w:val="Standard"/>
    <w:autoRedefine/>
    <w:uiPriority w:val="39"/>
    <w:unhideWhenUsed/>
    <w:rsid w:val="007F4485"/>
    <w:pPr>
      <w:ind w:left="480"/>
    </w:pPr>
    <w:rPr>
      <w:rFonts w:asciiTheme="minorHAnsi" w:hAnsiTheme="minorHAnsi" w:cstheme="minorBidi"/>
      <w:sz w:val="22"/>
      <w:szCs w:val="22"/>
    </w:rPr>
  </w:style>
  <w:style w:type="paragraph" w:styleId="Verzeichnis4">
    <w:name w:val="toc 4"/>
    <w:basedOn w:val="Standard"/>
    <w:next w:val="Standard"/>
    <w:autoRedefine/>
    <w:uiPriority w:val="39"/>
    <w:semiHidden/>
    <w:unhideWhenUsed/>
    <w:rsid w:val="007F4485"/>
    <w:pPr>
      <w:ind w:left="720"/>
    </w:pPr>
    <w:rPr>
      <w:rFonts w:asciiTheme="minorHAnsi" w:hAnsiTheme="minorHAnsi"/>
      <w:sz w:val="20"/>
      <w:szCs w:val="20"/>
    </w:rPr>
  </w:style>
  <w:style w:type="paragraph" w:styleId="Verzeichnis5">
    <w:name w:val="toc 5"/>
    <w:basedOn w:val="Standard"/>
    <w:next w:val="Standard"/>
    <w:autoRedefine/>
    <w:uiPriority w:val="39"/>
    <w:semiHidden/>
    <w:unhideWhenUsed/>
    <w:rsid w:val="007F4485"/>
    <w:pPr>
      <w:ind w:left="960"/>
    </w:pPr>
    <w:rPr>
      <w:rFonts w:asciiTheme="minorHAnsi" w:hAnsiTheme="minorHAnsi"/>
      <w:sz w:val="20"/>
      <w:szCs w:val="20"/>
    </w:rPr>
  </w:style>
  <w:style w:type="paragraph" w:styleId="Verzeichnis6">
    <w:name w:val="toc 6"/>
    <w:basedOn w:val="Standard"/>
    <w:next w:val="Standard"/>
    <w:autoRedefine/>
    <w:uiPriority w:val="39"/>
    <w:semiHidden/>
    <w:unhideWhenUsed/>
    <w:rsid w:val="007F4485"/>
    <w:pPr>
      <w:ind w:left="1200"/>
    </w:pPr>
    <w:rPr>
      <w:rFonts w:asciiTheme="minorHAnsi" w:hAnsiTheme="minorHAnsi"/>
      <w:sz w:val="20"/>
      <w:szCs w:val="20"/>
    </w:rPr>
  </w:style>
  <w:style w:type="paragraph" w:styleId="Verzeichnis7">
    <w:name w:val="toc 7"/>
    <w:basedOn w:val="Standard"/>
    <w:next w:val="Standard"/>
    <w:autoRedefine/>
    <w:uiPriority w:val="39"/>
    <w:semiHidden/>
    <w:unhideWhenUsed/>
    <w:rsid w:val="007F4485"/>
    <w:pPr>
      <w:ind w:left="1440"/>
    </w:pPr>
    <w:rPr>
      <w:rFonts w:asciiTheme="minorHAnsi" w:hAnsiTheme="minorHAnsi"/>
      <w:sz w:val="20"/>
      <w:szCs w:val="20"/>
    </w:rPr>
  </w:style>
  <w:style w:type="paragraph" w:styleId="Verzeichnis8">
    <w:name w:val="toc 8"/>
    <w:basedOn w:val="Standard"/>
    <w:next w:val="Standard"/>
    <w:autoRedefine/>
    <w:uiPriority w:val="39"/>
    <w:semiHidden/>
    <w:unhideWhenUsed/>
    <w:rsid w:val="007F4485"/>
    <w:pPr>
      <w:ind w:left="1680"/>
    </w:pPr>
    <w:rPr>
      <w:rFonts w:asciiTheme="minorHAnsi" w:hAnsiTheme="minorHAnsi"/>
      <w:sz w:val="20"/>
      <w:szCs w:val="20"/>
    </w:rPr>
  </w:style>
  <w:style w:type="paragraph" w:styleId="Verzeichnis9">
    <w:name w:val="toc 9"/>
    <w:basedOn w:val="Standard"/>
    <w:next w:val="Standard"/>
    <w:autoRedefine/>
    <w:uiPriority w:val="39"/>
    <w:semiHidden/>
    <w:unhideWhenUsed/>
    <w:rsid w:val="007F4485"/>
    <w:pPr>
      <w:ind w:left="1920"/>
    </w:pPr>
    <w:rPr>
      <w:rFonts w:asciiTheme="minorHAnsi" w:hAnsiTheme="minorHAnsi"/>
      <w:sz w:val="20"/>
      <w:szCs w:val="20"/>
    </w:rPr>
  </w:style>
  <w:style w:type="table" w:styleId="Tabellenraster">
    <w:name w:val="Table Grid"/>
    <w:basedOn w:val="NormaleTabelle"/>
    <w:uiPriority w:val="59"/>
    <w:rsid w:val="00211D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
    <w:name w:val="TableContent"/>
    <w:basedOn w:val="KeinLeerraum"/>
    <w:qFormat/>
    <w:rsid w:val="003B5B2F"/>
    <w:pPr>
      <w:spacing w:before="40" w:after="40"/>
    </w:pPr>
    <w:rPr>
      <w:spacing w:val="-6"/>
      <w:sz w:val="20"/>
      <w:szCs w:val="20"/>
    </w:rPr>
  </w:style>
  <w:style w:type="paragraph" w:customStyle="1" w:styleId="Footnote">
    <w:name w:val="Footnote"/>
    <w:basedOn w:val="Standard"/>
    <w:next w:val="Standard"/>
    <w:qFormat/>
    <w:rsid w:val="00E23B48"/>
    <w:pPr>
      <w:spacing w:after="40" w:line="240" w:lineRule="auto"/>
    </w:pPr>
    <w:rPr>
      <w:rFonts w:cstheme="minorBidi"/>
      <w:spacing w:val="-4"/>
      <w:sz w:val="20"/>
      <w:szCs w:val="21"/>
    </w:rPr>
  </w:style>
  <w:style w:type="paragraph" w:styleId="Beschriftung">
    <w:name w:val="caption"/>
    <w:basedOn w:val="Standard"/>
    <w:next w:val="Standard"/>
    <w:unhideWhenUsed/>
    <w:qFormat/>
    <w:rsid w:val="005F56E1"/>
    <w:pPr>
      <w:spacing w:after="20" w:line="300" w:lineRule="auto"/>
    </w:pPr>
    <w:rPr>
      <w:rFonts w:cstheme="minorBidi"/>
      <w:b/>
      <w:bCs/>
      <w:sz w:val="20"/>
      <w:szCs w:val="18"/>
    </w:rPr>
  </w:style>
  <w:style w:type="paragraph" w:customStyle="1" w:styleId="Chiffresdanstableau">
    <w:name w:val="Chiffres dans tableau"/>
    <w:basedOn w:val="Standard"/>
    <w:qFormat/>
    <w:rsid w:val="00F63C0D"/>
    <w:rPr>
      <w:rFonts w:ascii="Cambria" w:eastAsia="Calibri" w:hAnsi="Cambria"/>
      <w:sz w:val="21"/>
      <w:szCs w:val="22"/>
      <w:lang w:eastAsia="en-US"/>
    </w:rPr>
  </w:style>
  <w:style w:type="character" w:styleId="Kommentarzeichen">
    <w:name w:val="annotation reference"/>
    <w:basedOn w:val="Absatz-Standardschriftart"/>
    <w:uiPriority w:val="99"/>
    <w:semiHidden/>
    <w:unhideWhenUsed/>
    <w:rsid w:val="00F63C0D"/>
    <w:rPr>
      <w:sz w:val="18"/>
      <w:szCs w:val="18"/>
    </w:rPr>
  </w:style>
  <w:style w:type="paragraph" w:styleId="Kommentartext">
    <w:name w:val="annotation text"/>
    <w:basedOn w:val="Standard"/>
    <w:link w:val="KommentartextZchn"/>
    <w:uiPriority w:val="99"/>
    <w:semiHidden/>
    <w:unhideWhenUsed/>
    <w:rsid w:val="00AD3806"/>
    <w:rPr>
      <w:rFonts w:cstheme="minorBidi"/>
    </w:rPr>
  </w:style>
  <w:style w:type="character" w:customStyle="1" w:styleId="KommentartextZchn">
    <w:name w:val="Kommentartext Zchn"/>
    <w:basedOn w:val="Absatz-Standardschriftart"/>
    <w:link w:val="Kommentartext"/>
    <w:uiPriority w:val="99"/>
    <w:semiHidden/>
    <w:rsid w:val="00AD3806"/>
    <w:rPr>
      <w:rFonts w:ascii="Times New Roman" w:hAnsi="Times New Roman"/>
    </w:rPr>
  </w:style>
  <w:style w:type="paragraph" w:styleId="Kommentarthema">
    <w:name w:val="annotation subject"/>
    <w:basedOn w:val="Kommentartext"/>
    <w:next w:val="Kommentartext"/>
    <w:link w:val="KommentarthemaZchn"/>
    <w:uiPriority w:val="99"/>
    <w:semiHidden/>
    <w:unhideWhenUsed/>
    <w:rsid w:val="00AD3806"/>
    <w:rPr>
      <w:b/>
      <w:bCs/>
      <w:sz w:val="20"/>
      <w:szCs w:val="20"/>
    </w:rPr>
  </w:style>
  <w:style w:type="character" w:customStyle="1" w:styleId="KommentarthemaZchn">
    <w:name w:val="Kommentarthema Zchn"/>
    <w:basedOn w:val="KommentartextZchn"/>
    <w:link w:val="Kommentarthema"/>
    <w:uiPriority w:val="99"/>
    <w:semiHidden/>
    <w:rsid w:val="00AD3806"/>
    <w:rPr>
      <w:rFonts w:ascii="Times New Roman" w:hAnsi="Times New Roman"/>
      <w:b/>
      <w:bCs/>
      <w:sz w:val="20"/>
      <w:szCs w:val="20"/>
    </w:rPr>
  </w:style>
  <w:style w:type="paragraph" w:styleId="berarbeitung">
    <w:name w:val="Revision"/>
    <w:hidden/>
    <w:uiPriority w:val="99"/>
    <w:semiHidden/>
    <w:rsid w:val="00357262"/>
    <w:rPr>
      <w:rFonts w:ascii="Arial" w:hAnsi="Arial"/>
    </w:rPr>
  </w:style>
  <w:style w:type="paragraph" w:customStyle="1" w:styleId="EndNoteBibliographyTitle">
    <w:name w:val="EndNote Bibliography Title"/>
    <w:basedOn w:val="Standard"/>
    <w:rsid w:val="007A1ADC"/>
    <w:pPr>
      <w:jc w:val="center"/>
    </w:pPr>
    <w:rPr>
      <w:rFonts w:cs="Arial"/>
    </w:rPr>
  </w:style>
  <w:style w:type="paragraph" w:customStyle="1" w:styleId="EndNoteBibliography">
    <w:name w:val="EndNote Bibliography"/>
    <w:basedOn w:val="Standard"/>
    <w:rsid w:val="007A1ADC"/>
    <w:rPr>
      <w:rFonts w:cs="Arial"/>
    </w:rPr>
  </w:style>
  <w:style w:type="character" w:styleId="Hyperlink">
    <w:name w:val="Hyperlink"/>
    <w:basedOn w:val="Absatz-Standardschriftart"/>
    <w:uiPriority w:val="99"/>
    <w:unhideWhenUsed/>
    <w:rsid w:val="00597512"/>
    <w:rPr>
      <w:color w:val="0000FF" w:themeColor="hyperlink"/>
      <w:u w:val="single"/>
    </w:rPr>
  </w:style>
  <w:style w:type="character" w:styleId="BesuchterHyperlink">
    <w:name w:val="FollowedHyperlink"/>
    <w:basedOn w:val="Absatz-Standardschriftart"/>
    <w:uiPriority w:val="99"/>
    <w:semiHidden/>
    <w:unhideWhenUsed/>
    <w:rsid w:val="00E123A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A15D78"/>
    <w:pPr>
      <w:spacing w:after="120" w:line="480" w:lineRule="auto"/>
      <w:jc w:val="both"/>
    </w:pPr>
    <w:rPr>
      <w:rFonts w:ascii="Arial" w:hAnsi="Arial" w:cs="Times New Roman"/>
      <w:lang w:val="en-US"/>
    </w:rPr>
  </w:style>
  <w:style w:type="paragraph" w:styleId="berschrift1">
    <w:name w:val="heading 1"/>
    <w:basedOn w:val="Standard"/>
    <w:next w:val="Standard"/>
    <w:link w:val="berschrift1Zchn"/>
    <w:uiPriority w:val="9"/>
    <w:qFormat/>
    <w:rsid w:val="003B5B2F"/>
    <w:pPr>
      <w:keepNext/>
      <w:keepLines/>
      <w:spacing w:before="200" w:after="240"/>
      <w:outlineLvl w:val="0"/>
    </w:pPr>
    <w:rPr>
      <w:rFonts w:eastAsiaTheme="majorEastAsia" w:cstheme="majorBidi"/>
      <w:b/>
      <w:bCs/>
      <w:smallCaps/>
      <w:sz w:val="28"/>
      <w:szCs w:val="26"/>
    </w:rPr>
  </w:style>
  <w:style w:type="paragraph" w:styleId="berschrift2">
    <w:name w:val="heading 2"/>
    <w:basedOn w:val="Standard"/>
    <w:next w:val="Standard"/>
    <w:link w:val="berschrift2Zchn"/>
    <w:uiPriority w:val="9"/>
    <w:unhideWhenUsed/>
    <w:qFormat/>
    <w:rsid w:val="00E165A4"/>
    <w:pPr>
      <w:outlineLvl w:val="1"/>
    </w:pPr>
    <w:rPr>
      <w:rFonts w:cstheme="minorBidi"/>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D1DF3"/>
    <w:pPr>
      <w:tabs>
        <w:tab w:val="center" w:pos="4536"/>
        <w:tab w:val="right" w:pos="9072"/>
      </w:tabs>
    </w:pPr>
    <w:rPr>
      <w:rFonts w:cstheme="minorBidi"/>
    </w:rPr>
  </w:style>
  <w:style w:type="character" w:customStyle="1" w:styleId="KopfzeileZchn">
    <w:name w:val="Kopfzeile Zchn"/>
    <w:basedOn w:val="Absatz-Standardschriftart"/>
    <w:link w:val="Kopfzeile"/>
    <w:uiPriority w:val="99"/>
    <w:rsid w:val="00AD1DF3"/>
  </w:style>
  <w:style w:type="paragraph" w:styleId="Fuzeile">
    <w:name w:val="footer"/>
    <w:basedOn w:val="Standard"/>
    <w:link w:val="FuzeileZchn"/>
    <w:uiPriority w:val="99"/>
    <w:unhideWhenUsed/>
    <w:rsid w:val="00AD1DF3"/>
    <w:pPr>
      <w:tabs>
        <w:tab w:val="center" w:pos="4536"/>
        <w:tab w:val="right" w:pos="9072"/>
      </w:tabs>
    </w:pPr>
    <w:rPr>
      <w:rFonts w:cstheme="minorBidi"/>
    </w:rPr>
  </w:style>
  <w:style w:type="character" w:customStyle="1" w:styleId="FuzeileZchn">
    <w:name w:val="Fußzeile Zchn"/>
    <w:basedOn w:val="Absatz-Standardschriftart"/>
    <w:link w:val="Fuzeile"/>
    <w:uiPriority w:val="99"/>
    <w:rsid w:val="00AD1DF3"/>
  </w:style>
  <w:style w:type="paragraph" w:styleId="Titel">
    <w:name w:val="Title"/>
    <w:basedOn w:val="Standard"/>
    <w:next w:val="Standard"/>
    <w:link w:val="TitelZchn"/>
    <w:uiPriority w:val="10"/>
    <w:qFormat/>
    <w:rsid w:val="002F59D5"/>
    <w:pPr>
      <w:spacing w:after="300" w:line="360" w:lineRule="auto"/>
      <w:contextualSpacing/>
      <w:jc w:val="center"/>
    </w:pPr>
    <w:rPr>
      <w:rFonts w:eastAsiaTheme="majorEastAsia" w:cstheme="majorBidi"/>
      <w:b/>
      <w:bCs/>
      <w:smallCaps/>
      <w:spacing w:val="-6"/>
      <w:kern w:val="28"/>
      <w:sz w:val="26"/>
      <w:szCs w:val="26"/>
    </w:rPr>
  </w:style>
  <w:style w:type="character" w:customStyle="1" w:styleId="TitelZchn">
    <w:name w:val="Titel Zchn"/>
    <w:basedOn w:val="Absatz-Standardschriftart"/>
    <w:link w:val="Titel"/>
    <w:uiPriority w:val="10"/>
    <w:rsid w:val="002F59D5"/>
    <w:rPr>
      <w:rFonts w:ascii="Arial" w:eastAsiaTheme="majorEastAsia" w:hAnsi="Arial" w:cstheme="majorBidi"/>
      <w:b/>
      <w:bCs/>
      <w:smallCaps/>
      <w:spacing w:val="-6"/>
      <w:kern w:val="28"/>
      <w:sz w:val="26"/>
      <w:szCs w:val="26"/>
    </w:rPr>
  </w:style>
  <w:style w:type="paragraph" w:styleId="KeinLeerraum">
    <w:name w:val="No Spacing"/>
    <w:uiPriority w:val="1"/>
    <w:qFormat/>
    <w:rsid w:val="003633F0"/>
    <w:rPr>
      <w:rFonts w:ascii="Arial" w:hAnsi="Arial"/>
      <w:lang w:val="en-US"/>
    </w:rPr>
  </w:style>
  <w:style w:type="character" w:styleId="Zeilennummer">
    <w:name w:val="line number"/>
    <w:basedOn w:val="Absatz-Standardschriftart"/>
    <w:uiPriority w:val="99"/>
    <w:semiHidden/>
    <w:unhideWhenUsed/>
    <w:rsid w:val="0051242F"/>
  </w:style>
  <w:style w:type="character" w:styleId="Seitenzahl">
    <w:name w:val="page number"/>
    <w:basedOn w:val="Absatz-Standardschriftart"/>
    <w:uiPriority w:val="99"/>
    <w:semiHidden/>
    <w:unhideWhenUsed/>
    <w:rsid w:val="0051242F"/>
  </w:style>
  <w:style w:type="character" w:customStyle="1" w:styleId="berschrift2Zchn">
    <w:name w:val="Überschrift 2 Zchn"/>
    <w:basedOn w:val="Absatz-Standardschriftart"/>
    <w:link w:val="berschrift2"/>
    <w:uiPriority w:val="9"/>
    <w:rsid w:val="00E165A4"/>
    <w:rPr>
      <w:rFonts w:ascii="Times New Roman" w:hAnsi="Times New Roman"/>
      <w:b/>
      <w:lang w:val="en-US"/>
    </w:rPr>
  </w:style>
  <w:style w:type="character" w:customStyle="1" w:styleId="berschrift1Zchn">
    <w:name w:val="Überschrift 1 Zchn"/>
    <w:basedOn w:val="Absatz-Standardschriftart"/>
    <w:link w:val="berschrift1"/>
    <w:uiPriority w:val="9"/>
    <w:rsid w:val="003B5B2F"/>
    <w:rPr>
      <w:rFonts w:ascii="Arial" w:eastAsiaTheme="majorEastAsia" w:hAnsi="Arial" w:cstheme="majorBidi"/>
      <w:b/>
      <w:bCs/>
      <w:smallCaps/>
      <w:sz w:val="28"/>
      <w:szCs w:val="26"/>
    </w:rPr>
  </w:style>
  <w:style w:type="paragraph" w:styleId="Sprechblasentext">
    <w:name w:val="Balloon Text"/>
    <w:basedOn w:val="Standard"/>
    <w:link w:val="SprechblasentextZchn"/>
    <w:uiPriority w:val="99"/>
    <w:semiHidden/>
    <w:unhideWhenUsed/>
    <w:rsid w:val="00E165A4"/>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E165A4"/>
    <w:rPr>
      <w:rFonts w:ascii="Lucida Grande" w:hAnsi="Lucida Grande" w:cs="Lucida Grande"/>
      <w:sz w:val="18"/>
      <w:szCs w:val="18"/>
    </w:rPr>
  </w:style>
  <w:style w:type="paragraph" w:styleId="Inhaltsverzeichnisberschrift">
    <w:name w:val="TOC Heading"/>
    <w:basedOn w:val="berschrift1"/>
    <w:next w:val="Standard"/>
    <w:uiPriority w:val="39"/>
    <w:unhideWhenUsed/>
    <w:qFormat/>
    <w:rsid w:val="007F4485"/>
    <w:pPr>
      <w:spacing w:before="480" w:after="0" w:line="276" w:lineRule="auto"/>
      <w:jc w:val="left"/>
      <w:outlineLvl w:val="9"/>
    </w:pPr>
    <w:rPr>
      <w:rFonts w:asciiTheme="majorHAnsi" w:hAnsiTheme="majorHAnsi"/>
      <w:smallCaps w:val="0"/>
      <w:color w:val="365F91" w:themeColor="accent1" w:themeShade="BF"/>
      <w:szCs w:val="28"/>
    </w:rPr>
  </w:style>
  <w:style w:type="paragraph" w:styleId="Verzeichnis1">
    <w:name w:val="toc 1"/>
    <w:basedOn w:val="Standard"/>
    <w:next w:val="Standard"/>
    <w:autoRedefine/>
    <w:uiPriority w:val="39"/>
    <w:unhideWhenUsed/>
    <w:rsid w:val="007F4485"/>
    <w:pPr>
      <w:spacing w:before="120"/>
    </w:pPr>
    <w:rPr>
      <w:rFonts w:asciiTheme="minorHAnsi" w:hAnsiTheme="minorHAnsi" w:cstheme="minorBidi"/>
      <w:b/>
    </w:rPr>
  </w:style>
  <w:style w:type="paragraph" w:styleId="Verzeichnis2">
    <w:name w:val="toc 2"/>
    <w:basedOn w:val="Standard"/>
    <w:next w:val="Standard"/>
    <w:autoRedefine/>
    <w:uiPriority w:val="39"/>
    <w:unhideWhenUsed/>
    <w:rsid w:val="007F4485"/>
    <w:pPr>
      <w:ind w:left="240"/>
    </w:pPr>
    <w:rPr>
      <w:rFonts w:asciiTheme="minorHAnsi" w:hAnsiTheme="minorHAnsi" w:cstheme="minorBidi"/>
      <w:b/>
      <w:sz w:val="22"/>
      <w:szCs w:val="22"/>
    </w:rPr>
  </w:style>
  <w:style w:type="paragraph" w:styleId="Verzeichnis3">
    <w:name w:val="toc 3"/>
    <w:basedOn w:val="Standard"/>
    <w:next w:val="Standard"/>
    <w:autoRedefine/>
    <w:uiPriority w:val="39"/>
    <w:unhideWhenUsed/>
    <w:rsid w:val="007F4485"/>
    <w:pPr>
      <w:ind w:left="480"/>
    </w:pPr>
    <w:rPr>
      <w:rFonts w:asciiTheme="minorHAnsi" w:hAnsiTheme="minorHAnsi" w:cstheme="minorBidi"/>
      <w:sz w:val="22"/>
      <w:szCs w:val="22"/>
    </w:rPr>
  </w:style>
  <w:style w:type="paragraph" w:styleId="Verzeichnis4">
    <w:name w:val="toc 4"/>
    <w:basedOn w:val="Standard"/>
    <w:next w:val="Standard"/>
    <w:autoRedefine/>
    <w:uiPriority w:val="39"/>
    <w:semiHidden/>
    <w:unhideWhenUsed/>
    <w:rsid w:val="007F4485"/>
    <w:pPr>
      <w:ind w:left="720"/>
    </w:pPr>
    <w:rPr>
      <w:rFonts w:asciiTheme="minorHAnsi" w:hAnsiTheme="minorHAnsi"/>
      <w:sz w:val="20"/>
      <w:szCs w:val="20"/>
    </w:rPr>
  </w:style>
  <w:style w:type="paragraph" w:styleId="Verzeichnis5">
    <w:name w:val="toc 5"/>
    <w:basedOn w:val="Standard"/>
    <w:next w:val="Standard"/>
    <w:autoRedefine/>
    <w:uiPriority w:val="39"/>
    <w:semiHidden/>
    <w:unhideWhenUsed/>
    <w:rsid w:val="007F4485"/>
    <w:pPr>
      <w:ind w:left="960"/>
    </w:pPr>
    <w:rPr>
      <w:rFonts w:asciiTheme="minorHAnsi" w:hAnsiTheme="minorHAnsi"/>
      <w:sz w:val="20"/>
      <w:szCs w:val="20"/>
    </w:rPr>
  </w:style>
  <w:style w:type="paragraph" w:styleId="Verzeichnis6">
    <w:name w:val="toc 6"/>
    <w:basedOn w:val="Standard"/>
    <w:next w:val="Standard"/>
    <w:autoRedefine/>
    <w:uiPriority w:val="39"/>
    <w:semiHidden/>
    <w:unhideWhenUsed/>
    <w:rsid w:val="007F4485"/>
    <w:pPr>
      <w:ind w:left="1200"/>
    </w:pPr>
    <w:rPr>
      <w:rFonts w:asciiTheme="minorHAnsi" w:hAnsiTheme="minorHAnsi"/>
      <w:sz w:val="20"/>
      <w:szCs w:val="20"/>
    </w:rPr>
  </w:style>
  <w:style w:type="paragraph" w:styleId="Verzeichnis7">
    <w:name w:val="toc 7"/>
    <w:basedOn w:val="Standard"/>
    <w:next w:val="Standard"/>
    <w:autoRedefine/>
    <w:uiPriority w:val="39"/>
    <w:semiHidden/>
    <w:unhideWhenUsed/>
    <w:rsid w:val="007F4485"/>
    <w:pPr>
      <w:ind w:left="1440"/>
    </w:pPr>
    <w:rPr>
      <w:rFonts w:asciiTheme="minorHAnsi" w:hAnsiTheme="minorHAnsi"/>
      <w:sz w:val="20"/>
      <w:szCs w:val="20"/>
    </w:rPr>
  </w:style>
  <w:style w:type="paragraph" w:styleId="Verzeichnis8">
    <w:name w:val="toc 8"/>
    <w:basedOn w:val="Standard"/>
    <w:next w:val="Standard"/>
    <w:autoRedefine/>
    <w:uiPriority w:val="39"/>
    <w:semiHidden/>
    <w:unhideWhenUsed/>
    <w:rsid w:val="007F4485"/>
    <w:pPr>
      <w:ind w:left="1680"/>
    </w:pPr>
    <w:rPr>
      <w:rFonts w:asciiTheme="minorHAnsi" w:hAnsiTheme="minorHAnsi"/>
      <w:sz w:val="20"/>
      <w:szCs w:val="20"/>
    </w:rPr>
  </w:style>
  <w:style w:type="paragraph" w:styleId="Verzeichnis9">
    <w:name w:val="toc 9"/>
    <w:basedOn w:val="Standard"/>
    <w:next w:val="Standard"/>
    <w:autoRedefine/>
    <w:uiPriority w:val="39"/>
    <w:semiHidden/>
    <w:unhideWhenUsed/>
    <w:rsid w:val="007F4485"/>
    <w:pPr>
      <w:ind w:left="1920"/>
    </w:pPr>
    <w:rPr>
      <w:rFonts w:asciiTheme="minorHAnsi" w:hAnsiTheme="minorHAnsi"/>
      <w:sz w:val="20"/>
      <w:szCs w:val="20"/>
    </w:rPr>
  </w:style>
  <w:style w:type="table" w:styleId="Tabellenraster">
    <w:name w:val="Table Grid"/>
    <w:basedOn w:val="NormaleTabelle"/>
    <w:uiPriority w:val="59"/>
    <w:rsid w:val="00211D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
    <w:name w:val="TableContent"/>
    <w:basedOn w:val="KeinLeerraum"/>
    <w:qFormat/>
    <w:rsid w:val="003B5B2F"/>
    <w:pPr>
      <w:spacing w:before="40" w:after="40"/>
    </w:pPr>
    <w:rPr>
      <w:spacing w:val="-6"/>
      <w:sz w:val="20"/>
      <w:szCs w:val="20"/>
    </w:rPr>
  </w:style>
  <w:style w:type="paragraph" w:customStyle="1" w:styleId="Footnote">
    <w:name w:val="Footnote"/>
    <w:basedOn w:val="Standard"/>
    <w:next w:val="Standard"/>
    <w:qFormat/>
    <w:rsid w:val="00E23B48"/>
    <w:pPr>
      <w:spacing w:after="40" w:line="240" w:lineRule="auto"/>
    </w:pPr>
    <w:rPr>
      <w:rFonts w:cstheme="minorBidi"/>
      <w:spacing w:val="-4"/>
      <w:sz w:val="20"/>
      <w:szCs w:val="21"/>
    </w:rPr>
  </w:style>
  <w:style w:type="paragraph" w:styleId="Beschriftung">
    <w:name w:val="caption"/>
    <w:basedOn w:val="Standard"/>
    <w:next w:val="Standard"/>
    <w:unhideWhenUsed/>
    <w:qFormat/>
    <w:rsid w:val="005F56E1"/>
    <w:pPr>
      <w:spacing w:after="20" w:line="300" w:lineRule="auto"/>
    </w:pPr>
    <w:rPr>
      <w:rFonts w:cstheme="minorBidi"/>
      <w:b/>
      <w:bCs/>
      <w:sz w:val="20"/>
      <w:szCs w:val="18"/>
    </w:rPr>
  </w:style>
  <w:style w:type="paragraph" w:customStyle="1" w:styleId="Chiffresdanstableau">
    <w:name w:val="Chiffres dans tableau"/>
    <w:basedOn w:val="Standard"/>
    <w:qFormat/>
    <w:rsid w:val="00F63C0D"/>
    <w:rPr>
      <w:rFonts w:ascii="Cambria" w:eastAsia="Calibri" w:hAnsi="Cambria"/>
      <w:sz w:val="21"/>
      <w:szCs w:val="22"/>
      <w:lang w:eastAsia="en-US"/>
    </w:rPr>
  </w:style>
  <w:style w:type="character" w:styleId="Kommentarzeichen">
    <w:name w:val="annotation reference"/>
    <w:basedOn w:val="Absatz-Standardschriftart"/>
    <w:uiPriority w:val="99"/>
    <w:semiHidden/>
    <w:unhideWhenUsed/>
    <w:rsid w:val="00F63C0D"/>
    <w:rPr>
      <w:sz w:val="18"/>
      <w:szCs w:val="18"/>
    </w:rPr>
  </w:style>
  <w:style w:type="paragraph" w:styleId="Kommentartext">
    <w:name w:val="annotation text"/>
    <w:basedOn w:val="Standard"/>
    <w:link w:val="KommentartextZchn"/>
    <w:uiPriority w:val="99"/>
    <w:semiHidden/>
    <w:unhideWhenUsed/>
    <w:rsid w:val="00AD3806"/>
    <w:rPr>
      <w:rFonts w:cstheme="minorBidi"/>
    </w:rPr>
  </w:style>
  <w:style w:type="character" w:customStyle="1" w:styleId="KommentartextZchn">
    <w:name w:val="Kommentartext Zchn"/>
    <w:basedOn w:val="Absatz-Standardschriftart"/>
    <w:link w:val="Kommentartext"/>
    <w:uiPriority w:val="99"/>
    <w:semiHidden/>
    <w:rsid w:val="00AD3806"/>
    <w:rPr>
      <w:rFonts w:ascii="Times New Roman" w:hAnsi="Times New Roman"/>
    </w:rPr>
  </w:style>
  <w:style w:type="paragraph" w:styleId="Kommentarthema">
    <w:name w:val="annotation subject"/>
    <w:basedOn w:val="Kommentartext"/>
    <w:next w:val="Kommentartext"/>
    <w:link w:val="KommentarthemaZchn"/>
    <w:uiPriority w:val="99"/>
    <w:semiHidden/>
    <w:unhideWhenUsed/>
    <w:rsid w:val="00AD3806"/>
    <w:rPr>
      <w:b/>
      <w:bCs/>
      <w:sz w:val="20"/>
      <w:szCs w:val="20"/>
    </w:rPr>
  </w:style>
  <w:style w:type="character" w:customStyle="1" w:styleId="KommentarthemaZchn">
    <w:name w:val="Kommentarthema Zchn"/>
    <w:basedOn w:val="KommentartextZchn"/>
    <w:link w:val="Kommentarthema"/>
    <w:uiPriority w:val="99"/>
    <w:semiHidden/>
    <w:rsid w:val="00AD3806"/>
    <w:rPr>
      <w:rFonts w:ascii="Times New Roman" w:hAnsi="Times New Roman"/>
      <w:b/>
      <w:bCs/>
      <w:sz w:val="20"/>
      <w:szCs w:val="20"/>
    </w:rPr>
  </w:style>
  <w:style w:type="paragraph" w:styleId="berarbeitung">
    <w:name w:val="Revision"/>
    <w:hidden/>
    <w:uiPriority w:val="99"/>
    <w:semiHidden/>
    <w:rsid w:val="00357262"/>
    <w:rPr>
      <w:rFonts w:ascii="Arial" w:hAnsi="Arial"/>
    </w:rPr>
  </w:style>
  <w:style w:type="paragraph" w:customStyle="1" w:styleId="EndNoteBibliographyTitle">
    <w:name w:val="EndNote Bibliography Title"/>
    <w:basedOn w:val="Standard"/>
    <w:rsid w:val="007A1ADC"/>
    <w:pPr>
      <w:jc w:val="center"/>
    </w:pPr>
    <w:rPr>
      <w:rFonts w:cs="Arial"/>
    </w:rPr>
  </w:style>
  <w:style w:type="paragraph" w:customStyle="1" w:styleId="EndNoteBibliography">
    <w:name w:val="EndNote Bibliography"/>
    <w:basedOn w:val="Standard"/>
    <w:rsid w:val="007A1ADC"/>
    <w:rPr>
      <w:rFonts w:cs="Arial"/>
    </w:rPr>
  </w:style>
  <w:style w:type="character" w:styleId="Hyperlink">
    <w:name w:val="Hyperlink"/>
    <w:basedOn w:val="Absatz-Standardschriftart"/>
    <w:uiPriority w:val="99"/>
    <w:unhideWhenUsed/>
    <w:rsid w:val="00597512"/>
    <w:rPr>
      <w:color w:val="0000FF" w:themeColor="hyperlink"/>
      <w:u w:val="single"/>
    </w:rPr>
  </w:style>
  <w:style w:type="character" w:styleId="BesuchterHyperlink">
    <w:name w:val="FollowedHyperlink"/>
    <w:basedOn w:val="Absatz-Standardschriftart"/>
    <w:uiPriority w:val="99"/>
    <w:semiHidden/>
    <w:unhideWhenUsed/>
    <w:rsid w:val="00E123A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00605">
      <w:bodyDiv w:val="1"/>
      <w:marLeft w:val="0"/>
      <w:marRight w:val="0"/>
      <w:marTop w:val="0"/>
      <w:marBottom w:val="0"/>
      <w:divBdr>
        <w:top w:val="none" w:sz="0" w:space="0" w:color="auto"/>
        <w:left w:val="none" w:sz="0" w:space="0" w:color="auto"/>
        <w:bottom w:val="none" w:sz="0" w:space="0" w:color="auto"/>
        <w:right w:val="none" w:sz="0" w:space="0" w:color="auto"/>
      </w:divBdr>
      <w:divsChild>
        <w:div w:id="189806062">
          <w:marLeft w:val="0"/>
          <w:marRight w:val="0"/>
          <w:marTop w:val="0"/>
          <w:marBottom w:val="0"/>
          <w:divBdr>
            <w:top w:val="none" w:sz="0" w:space="0" w:color="auto"/>
            <w:left w:val="none" w:sz="0" w:space="0" w:color="auto"/>
            <w:bottom w:val="none" w:sz="0" w:space="0" w:color="auto"/>
            <w:right w:val="none" w:sz="0" w:space="0" w:color="auto"/>
          </w:divBdr>
          <w:divsChild>
            <w:div w:id="1555658994">
              <w:marLeft w:val="0"/>
              <w:marRight w:val="0"/>
              <w:marTop w:val="0"/>
              <w:marBottom w:val="0"/>
              <w:divBdr>
                <w:top w:val="none" w:sz="0" w:space="0" w:color="auto"/>
                <w:left w:val="none" w:sz="0" w:space="0" w:color="auto"/>
                <w:bottom w:val="none" w:sz="0" w:space="0" w:color="auto"/>
                <w:right w:val="none" w:sz="0" w:space="0" w:color="auto"/>
              </w:divBdr>
              <w:divsChild>
                <w:div w:id="146172586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7044249">
      <w:bodyDiv w:val="1"/>
      <w:marLeft w:val="0"/>
      <w:marRight w:val="0"/>
      <w:marTop w:val="0"/>
      <w:marBottom w:val="0"/>
      <w:divBdr>
        <w:top w:val="none" w:sz="0" w:space="0" w:color="auto"/>
        <w:left w:val="none" w:sz="0" w:space="0" w:color="auto"/>
        <w:bottom w:val="none" w:sz="0" w:space="0" w:color="auto"/>
        <w:right w:val="none" w:sz="0" w:space="0" w:color="auto"/>
      </w:divBdr>
    </w:div>
    <w:div w:id="79176601">
      <w:bodyDiv w:val="1"/>
      <w:marLeft w:val="0"/>
      <w:marRight w:val="0"/>
      <w:marTop w:val="0"/>
      <w:marBottom w:val="0"/>
      <w:divBdr>
        <w:top w:val="none" w:sz="0" w:space="0" w:color="auto"/>
        <w:left w:val="none" w:sz="0" w:space="0" w:color="auto"/>
        <w:bottom w:val="none" w:sz="0" w:space="0" w:color="auto"/>
        <w:right w:val="none" w:sz="0" w:space="0" w:color="auto"/>
      </w:divBdr>
      <w:divsChild>
        <w:div w:id="497579770">
          <w:marLeft w:val="0"/>
          <w:marRight w:val="0"/>
          <w:marTop w:val="0"/>
          <w:marBottom w:val="0"/>
          <w:divBdr>
            <w:top w:val="none" w:sz="0" w:space="0" w:color="auto"/>
            <w:left w:val="none" w:sz="0" w:space="0" w:color="auto"/>
            <w:bottom w:val="none" w:sz="0" w:space="0" w:color="auto"/>
            <w:right w:val="none" w:sz="0" w:space="0" w:color="auto"/>
          </w:divBdr>
          <w:divsChild>
            <w:div w:id="1714453166">
              <w:marLeft w:val="0"/>
              <w:marRight w:val="0"/>
              <w:marTop w:val="0"/>
              <w:marBottom w:val="0"/>
              <w:divBdr>
                <w:top w:val="none" w:sz="0" w:space="0" w:color="auto"/>
                <w:left w:val="none" w:sz="0" w:space="0" w:color="auto"/>
                <w:bottom w:val="none" w:sz="0" w:space="0" w:color="auto"/>
                <w:right w:val="none" w:sz="0" w:space="0" w:color="auto"/>
              </w:divBdr>
              <w:divsChild>
                <w:div w:id="214658252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01347801">
      <w:bodyDiv w:val="1"/>
      <w:marLeft w:val="0"/>
      <w:marRight w:val="0"/>
      <w:marTop w:val="0"/>
      <w:marBottom w:val="0"/>
      <w:divBdr>
        <w:top w:val="none" w:sz="0" w:space="0" w:color="auto"/>
        <w:left w:val="none" w:sz="0" w:space="0" w:color="auto"/>
        <w:bottom w:val="none" w:sz="0" w:space="0" w:color="auto"/>
        <w:right w:val="none" w:sz="0" w:space="0" w:color="auto"/>
      </w:divBdr>
      <w:divsChild>
        <w:div w:id="1110465182">
          <w:marLeft w:val="0"/>
          <w:marRight w:val="0"/>
          <w:marTop w:val="0"/>
          <w:marBottom w:val="0"/>
          <w:divBdr>
            <w:top w:val="none" w:sz="0" w:space="0" w:color="auto"/>
            <w:left w:val="none" w:sz="0" w:space="0" w:color="auto"/>
            <w:bottom w:val="none" w:sz="0" w:space="0" w:color="auto"/>
            <w:right w:val="none" w:sz="0" w:space="0" w:color="auto"/>
          </w:divBdr>
          <w:divsChild>
            <w:div w:id="810441339">
              <w:marLeft w:val="0"/>
              <w:marRight w:val="0"/>
              <w:marTop w:val="0"/>
              <w:marBottom w:val="0"/>
              <w:divBdr>
                <w:top w:val="none" w:sz="0" w:space="0" w:color="auto"/>
                <w:left w:val="none" w:sz="0" w:space="0" w:color="auto"/>
                <w:bottom w:val="none" w:sz="0" w:space="0" w:color="auto"/>
                <w:right w:val="none" w:sz="0" w:space="0" w:color="auto"/>
              </w:divBdr>
              <w:divsChild>
                <w:div w:id="89496986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69576421">
      <w:bodyDiv w:val="1"/>
      <w:marLeft w:val="0"/>
      <w:marRight w:val="0"/>
      <w:marTop w:val="0"/>
      <w:marBottom w:val="0"/>
      <w:divBdr>
        <w:top w:val="none" w:sz="0" w:space="0" w:color="auto"/>
        <w:left w:val="none" w:sz="0" w:space="0" w:color="auto"/>
        <w:bottom w:val="none" w:sz="0" w:space="0" w:color="auto"/>
        <w:right w:val="none" w:sz="0" w:space="0" w:color="auto"/>
      </w:divBdr>
      <w:divsChild>
        <w:div w:id="1803689793">
          <w:marLeft w:val="0"/>
          <w:marRight w:val="0"/>
          <w:marTop w:val="0"/>
          <w:marBottom w:val="0"/>
          <w:divBdr>
            <w:top w:val="none" w:sz="0" w:space="0" w:color="auto"/>
            <w:left w:val="none" w:sz="0" w:space="0" w:color="auto"/>
            <w:bottom w:val="none" w:sz="0" w:space="0" w:color="auto"/>
            <w:right w:val="none" w:sz="0" w:space="0" w:color="auto"/>
          </w:divBdr>
          <w:divsChild>
            <w:div w:id="813644136">
              <w:marLeft w:val="0"/>
              <w:marRight w:val="0"/>
              <w:marTop w:val="0"/>
              <w:marBottom w:val="0"/>
              <w:divBdr>
                <w:top w:val="none" w:sz="0" w:space="0" w:color="auto"/>
                <w:left w:val="none" w:sz="0" w:space="0" w:color="auto"/>
                <w:bottom w:val="none" w:sz="0" w:space="0" w:color="auto"/>
                <w:right w:val="none" w:sz="0" w:space="0" w:color="auto"/>
              </w:divBdr>
              <w:divsChild>
                <w:div w:id="43398543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70888295">
      <w:bodyDiv w:val="1"/>
      <w:marLeft w:val="0"/>
      <w:marRight w:val="0"/>
      <w:marTop w:val="0"/>
      <w:marBottom w:val="0"/>
      <w:divBdr>
        <w:top w:val="none" w:sz="0" w:space="0" w:color="auto"/>
        <w:left w:val="none" w:sz="0" w:space="0" w:color="auto"/>
        <w:bottom w:val="none" w:sz="0" w:space="0" w:color="auto"/>
        <w:right w:val="none" w:sz="0" w:space="0" w:color="auto"/>
      </w:divBdr>
      <w:divsChild>
        <w:div w:id="476918451">
          <w:marLeft w:val="0"/>
          <w:marRight w:val="0"/>
          <w:marTop w:val="0"/>
          <w:marBottom w:val="0"/>
          <w:divBdr>
            <w:top w:val="none" w:sz="0" w:space="0" w:color="auto"/>
            <w:left w:val="none" w:sz="0" w:space="0" w:color="auto"/>
            <w:bottom w:val="none" w:sz="0" w:space="0" w:color="auto"/>
            <w:right w:val="none" w:sz="0" w:space="0" w:color="auto"/>
          </w:divBdr>
          <w:divsChild>
            <w:div w:id="178859859">
              <w:marLeft w:val="0"/>
              <w:marRight w:val="0"/>
              <w:marTop w:val="0"/>
              <w:marBottom w:val="0"/>
              <w:divBdr>
                <w:top w:val="none" w:sz="0" w:space="0" w:color="auto"/>
                <w:left w:val="none" w:sz="0" w:space="0" w:color="auto"/>
                <w:bottom w:val="none" w:sz="0" w:space="0" w:color="auto"/>
                <w:right w:val="none" w:sz="0" w:space="0" w:color="auto"/>
              </w:divBdr>
              <w:divsChild>
                <w:div w:id="77529184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40881214">
      <w:bodyDiv w:val="1"/>
      <w:marLeft w:val="0"/>
      <w:marRight w:val="0"/>
      <w:marTop w:val="0"/>
      <w:marBottom w:val="0"/>
      <w:divBdr>
        <w:top w:val="none" w:sz="0" w:space="0" w:color="auto"/>
        <w:left w:val="none" w:sz="0" w:space="0" w:color="auto"/>
        <w:bottom w:val="none" w:sz="0" w:space="0" w:color="auto"/>
        <w:right w:val="none" w:sz="0" w:space="0" w:color="auto"/>
      </w:divBdr>
      <w:divsChild>
        <w:div w:id="1119563920">
          <w:marLeft w:val="0"/>
          <w:marRight w:val="0"/>
          <w:marTop w:val="0"/>
          <w:marBottom w:val="0"/>
          <w:divBdr>
            <w:top w:val="none" w:sz="0" w:space="0" w:color="auto"/>
            <w:left w:val="none" w:sz="0" w:space="0" w:color="auto"/>
            <w:bottom w:val="none" w:sz="0" w:space="0" w:color="auto"/>
            <w:right w:val="none" w:sz="0" w:space="0" w:color="auto"/>
          </w:divBdr>
          <w:divsChild>
            <w:div w:id="34290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803053">
      <w:bodyDiv w:val="1"/>
      <w:marLeft w:val="0"/>
      <w:marRight w:val="0"/>
      <w:marTop w:val="0"/>
      <w:marBottom w:val="0"/>
      <w:divBdr>
        <w:top w:val="none" w:sz="0" w:space="0" w:color="auto"/>
        <w:left w:val="none" w:sz="0" w:space="0" w:color="auto"/>
        <w:bottom w:val="none" w:sz="0" w:space="0" w:color="auto"/>
        <w:right w:val="none" w:sz="0" w:space="0" w:color="auto"/>
      </w:divBdr>
      <w:divsChild>
        <w:div w:id="1750156554">
          <w:marLeft w:val="0"/>
          <w:marRight w:val="0"/>
          <w:marTop w:val="0"/>
          <w:marBottom w:val="0"/>
          <w:divBdr>
            <w:top w:val="none" w:sz="0" w:space="0" w:color="auto"/>
            <w:left w:val="none" w:sz="0" w:space="0" w:color="auto"/>
            <w:bottom w:val="none" w:sz="0" w:space="0" w:color="auto"/>
            <w:right w:val="none" w:sz="0" w:space="0" w:color="auto"/>
          </w:divBdr>
          <w:divsChild>
            <w:div w:id="780146035">
              <w:marLeft w:val="0"/>
              <w:marRight w:val="0"/>
              <w:marTop w:val="0"/>
              <w:marBottom w:val="0"/>
              <w:divBdr>
                <w:top w:val="none" w:sz="0" w:space="0" w:color="auto"/>
                <w:left w:val="none" w:sz="0" w:space="0" w:color="auto"/>
                <w:bottom w:val="none" w:sz="0" w:space="0" w:color="auto"/>
                <w:right w:val="none" w:sz="0" w:space="0" w:color="auto"/>
              </w:divBdr>
              <w:divsChild>
                <w:div w:id="167641695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95808144">
      <w:bodyDiv w:val="1"/>
      <w:marLeft w:val="0"/>
      <w:marRight w:val="0"/>
      <w:marTop w:val="0"/>
      <w:marBottom w:val="0"/>
      <w:divBdr>
        <w:top w:val="none" w:sz="0" w:space="0" w:color="auto"/>
        <w:left w:val="none" w:sz="0" w:space="0" w:color="auto"/>
        <w:bottom w:val="none" w:sz="0" w:space="0" w:color="auto"/>
        <w:right w:val="none" w:sz="0" w:space="0" w:color="auto"/>
      </w:divBdr>
      <w:divsChild>
        <w:div w:id="1096638511">
          <w:marLeft w:val="0"/>
          <w:marRight w:val="0"/>
          <w:marTop w:val="0"/>
          <w:marBottom w:val="0"/>
          <w:divBdr>
            <w:top w:val="none" w:sz="0" w:space="0" w:color="auto"/>
            <w:left w:val="none" w:sz="0" w:space="0" w:color="auto"/>
            <w:bottom w:val="none" w:sz="0" w:space="0" w:color="auto"/>
            <w:right w:val="none" w:sz="0" w:space="0" w:color="auto"/>
          </w:divBdr>
          <w:divsChild>
            <w:div w:id="197207104">
              <w:marLeft w:val="0"/>
              <w:marRight w:val="0"/>
              <w:marTop w:val="0"/>
              <w:marBottom w:val="0"/>
              <w:divBdr>
                <w:top w:val="none" w:sz="0" w:space="0" w:color="auto"/>
                <w:left w:val="none" w:sz="0" w:space="0" w:color="auto"/>
                <w:bottom w:val="none" w:sz="0" w:space="0" w:color="auto"/>
                <w:right w:val="none" w:sz="0" w:space="0" w:color="auto"/>
              </w:divBdr>
              <w:divsChild>
                <w:div w:id="126938606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34928326">
      <w:bodyDiv w:val="1"/>
      <w:marLeft w:val="0"/>
      <w:marRight w:val="0"/>
      <w:marTop w:val="0"/>
      <w:marBottom w:val="0"/>
      <w:divBdr>
        <w:top w:val="none" w:sz="0" w:space="0" w:color="auto"/>
        <w:left w:val="none" w:sz="0" w:space="0" w:color="auto"/>
        <w:bottom w:val="none" w:sz="0" w:space="0" w:color="auto"/>
        <w:right w:val="none" w:sz="0" w:space="0" w:color="auto"/>
      </w:divBdr>
      <w:divsChild>
        <w:div w:id="2002193203">
          <w:marLeft w:val="0"/>
          <w:marRight w:val="0"/>
          <w:marTop w:val="0"/>
          <w:marBottom w:val="0"/>
          <w:divBdr>
            <w:top w:val="none" w:sz="0" w:space="0" w:color="auto"/>
            <w:left w:val="none" w:sz="0" w:space="0" w:color="auto"/>
            <w:bottom w:val="none" w:sz="0" w:space="0" w:color="auto"/>
            <w:right w:val="none" w:sz="0" w:space="0" w:color="auto"/>
          </w:divBdr>
          <w:divsChild>
            <w:div w:id="1876654955">
              <w:marLeft w:val="0"/>
              <w:marRight w:val="0"/>
              <w:marTop w:val="0"/>
              <w:marBottom w:val="0"/>
              <w:divBdr>
                <w:top w:val="none" w:sz="0" w:space="0" w:color="auto"/>
                <w:left w:val="none" w:sz="0" w:space="0" w:color="auto"/>
                <w:bottom w:val="none" w:sz="0" w:space="0" w:color="auto"/>
                <w:right w:val="none" w:sz="0" w:space="0" w:color="auto"/>
              </w:divBdr>
              <w:divsChild>
                <w:div w:id="204039894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53128937">
      <w:bodyDiv w:val="1"/>
      <w:marLeft w:val="0"/>
      <w:marRight w:val="0"/>
      <w:marTop w:val="0"/>
      <w:marBottom w:val="0"/>
      <w:divBdr>
        <w:top w:val="none" w:sz="0" w:space="0" w:color="auto"/>
        <w:left w:val="none" w:sz="0" w:space="0" w:color="auto"/>
        <w:bottom w:val="none" w:sz="0" w:space="0" w:color="auto"/>
        <w:right w:val="none" w:sz="0" w:space="0" w:color="auto"/>
      </w:divBdr>
      <w:divsChild>
        <w:div w:id="198669868">
          <w:marLeft w:val="0"/>
          <w:marRight w:val="0"/>
          <w:marTop w:val="0"/>
          <w:marBottom w:val="0"/>
          <w:divBdr>
            <w:top w:val="none" w:sz="0" w:space="0" w:color="auto"/>
            <w:left w:val="none" w:sz="0" w:space="0" w:color="auto"/>
            <w:bottom w:val="none" w:sz="0" w:space="0" w:color="auto"/>
            <w:right w:val="none" w:sz="0" w:space="0" w:color="auto"/>
          </w:divBdr>
          <w:divsChild>
            <w:div w:id="1382749686">
              <w:marLeft w:val="0"/>
              <w:marRight w:val="0"/>
              <w:marTop w:val="0"/>
              <w:marBottom w:val="0"/>
              <w:divBdr>
                <w:top w:val="none" w:sz="0" w:space="0" w:color="auto"/>
                <w:left w:val="none" w:sz="0" w:space="0" w:color="auto"/>
                <w:bottom w:val="none" w:sz="0" w:space="0" w:color="auto"/>
                <w:right w:val="none" w:sz="0" w:space="0" w:color="auto"/>
              </w:divBdr>
            </w:div>
            <w:div w:id="16366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942399">
      <w:bodyDiv w:val="1"/>
      <w:marLeft w:val="0"/>
      <w:marRight w:val="0"/>
      <w:marTop w:val="0"/>
      <w:marBottom w:val="0"/>
      <w:divBdr>
        <w:top w:val="none" w:sz="0" w:space="0" w:color="auto"/>
        <w:left w:val="none" w:sz="0" w:space="0" w:color="auto"/>
        <w:bottom w:val="none" w:sz="0" w:space="0" w:color="auto"/>
        <w:right w:val="none" w:sz="0" w:space="0" w:color="auto"/>
      </w:divBdr>
      <w:divsChild>
        <w:div w:id="1492451666">
          <w:marLeft w:val="0"/>
          <w:marRight w:val="0"/>
          <w:marTop w:val="0"/>
          <w:marBottom w:val="0"/>
          <w:divBdr>
            <w:top w:val="none" w:sz="0" w:space="0" w:color="auto"/>
            <w:left w:val="none" w:sz="0" w:space="0" w:color="auto"/>
            <w:bottom w:val="none" w:sz="0" w:space="0" w:color="auto"/>
            <w:right w:val="none" w:sz="0" w:space="0" w:color="auto"/>
          </w:divBdr>
          <w:divsChild>
            <w:div w:id="1347052186">
              <w:marLeft w:val="0"/>
              <w:marRight w:val="0"/>
              <w:marTop w:val="0"/>
              <w:marBottom w:val="0"/>
              <w:divBdr>
                <w:top w:val="none" w:sz="0" w:space="0" w:color="auto"/>
                <w:left w:val="none" w:sz="0" w:space="0" w:color="auto"/>
                <w:bottom w:val="none" w:sz="0" w:space="0" w:color="auto"/>
                <w:right w:val="none" w:sz="0" w:space="0" w:color="auto"/>
              </w:divBdr>
              <w:divsChild>
                <w:div w:id="144415166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90322560">
      <w:bodyDiv w:val="1"/>
      <w:marLeft w:val="0"/>
      <w:marRight w:val="0"/>
      <w:marTop w:val="0"/>
      <w:marBottom w:val="0"/>
      <w:divBdr>
        <w:top w:val="none" w:sz="0" w:space="0" w:color="auto"/>
        <w:left w:val="none" w:sz="0" w:space="0" w:color="auto"/>
        <w:bottom w:val="none" w:sz="0" w:space="0" w:color="auto"/>
        <w:right w:val="none" w:sz="0" w:space="0" w:color="auto"/>
      </w:divBdr>
    </w:div>
    <w:div w:id="925647210">
      <w:bodyDiv w:val="1"/>
      <w:marLeft w:val="0"/>
      <w:marRight w:val="0"/>
      <w:marTop w:val="0"/>
      <w:marBottom w:val="0"/>
      <w:divBdr>
        <w:top w:val="none" w:sz="0" w:space="0" w:color="auto"/>
        <w:left w:val="none" w:sz="0" w:space="0" w:color="auto"/>
        <w:bottom w:val="none" w:sz="0" w:space="0" w:color="auto"/>
        <w:right w:val="none" w:sz="0" w:space="0" w:color="auto"/>
      </w:divBdr>
      <w:divsChild>
        <w:div w:id="1194221963">
          <w:marLeft w:val="0"/>
          <w:marRight w:val="0"/>
          <w:marTop w:val="0"/>
          <w:marBottom w:val="0"/>
          <w:divBdr>
            <w:top w:val="none" w:sz="0" w:space="0" w:color="auto"/>
            <w:left w:val="none" w:sz="0" w:space="0" w:color="auto"/>
            <w:bottom w:val="none" w:sz="0" w:space="0" w:color="auto"/>
            <w:right w:val="none" w:sz="0" w:space="0" w:color="auto"/>
          </w:divBdr>
          <w:divsChild>
            <w:div w:id="1467309608">
              <w:marLeft w:val="0"/>
              <w:marRight w:val="0"/>
              <w:marTop w:val="0"/>
              <w:marBottom w:val="0"/>
              <w:divBdr>
                <w:top w:val="none" w:sz="0" w:space="0" w:color="auto"/>
                <w:left w:val="none" w:sz="0" w:space="0" w:color="auto"/>
                <w:bottom w:val="none" w:sz="0" w:space="0" w:color="auto"/>
                <w:right w:val="none" w:sz="0" w:space="0" w:color="auto"/>
              </w:divBdr>
              <w:divsChild>
                <w:div w:id="170120182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82270676">
      <w:bodyDiv w:val="1"/>
      <w:marLeft w:val="0"/>
      <w:marRight w:val="0"/>
      <w:marTop w:val="0"/>
      <w:marBottom w:val="0"/>
      <w:divBdr>
        <w:top w:val="none" w:sz="0" w:space="0" w:color="auto"/>
        <w:left w:val="none" w:sz="0" w:space="0" w:color="auto"/>
        <w:bottom w:val="none" w:sz="0" w:space="0" w:color="auto"/>
        <w:right w:val="none" w:sz="0" w:space="0" w:color="auto"/>
      </w:divBdr>
      <w:divsChild>
        <w:div w:id="1793402657">
          <w:marLeft w:val="0"/>
          <w:marRight w:val="0"/>
          <w:marTop w:val="0"/>
          <w:marBottom w:val="0"/>
          <w:divBdr>
            <w:top w:val="none" w:sz="0" w:space="0" w:color="auto"/>
            <w:left w:val="none" w:sz="0" w:space="0" w:color="auto"/>
            <w:bottom w:val="none" w:sz="0" w:space="0" w:color="auto"/>
            <w:right w:val="none" w:sz="0" w:space="0" w:color="auto"/>
          </w:divBdr>
          <w:divsChild>
            <w:div w:id="334496511">
              <w:marLeft w:val="0"/>
              <w:marRight w:val="0"/>
              <w:marTop w:val="0"/>
              <w:marBottom w:val="0"/>
              <w:divBdr>
                <w:top w:val="none" w:sz="0" w:space="0" w:color="auto"/>
                <w:left w:val="none" w:sz="0" w:space="0" w:color="auto"/>
                <w:bottom w:val="none" w:sz="0" w:space="0" w:color="auto"/>
                <w:right w:val="none" w:sz="0" w:space="0" w:color="auto"/>
              </w:divBdr>
              <w:divsChild>
                <w:div w:id="12720540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93022437">
      <w:bodyDiv w:val="1"/>
      <w:marLeft w:val="0"/>
      <w:marRight w:val="0"/>
      <w:marTop w:val="0"/>
      <w:marBottom w:val="0"/>
      <w:divBdr>
        <w:top w:val="none" w:sz="0" w:space="0" w:color="auto"/>
        <w:left w:val="none" w:sz="0" w:space="0" w:color="auto"/>
        <w:bottom w:val="none" w:sz="0" w:space="0" w:color="auto"/>
        <w:right w:val="none" w:sz="0" w:space="0" w:color="auto"/>
      </w:divBdr>
      <w:divsChild>
        <w:div w:id="1164667099">
          <w:marLeft w:val="0"/>
          <w:marRight w:val="0"/>
          <w:marTop w:val="0"/>
          <w:marBottom w:val="0"/>
          <w:divBdr>
            <w:top w:val="none" w:sz="0" w:space="0" w:color="auto"/>
            <w:left w:val="none" w:sz="0" w:space="0" w:color="auto"/>
            <w:bottom w:val="none" w:sz="0" w:space="0" w:color="auto"/>
            <w:right w:val="none" w:sz="0" w:space="0" w:color="auto"/>
          </w:divBdr>
          <w:divsChild>
            <w:div w:id="2053580467">
              <w:marLeft w:val="0"/>
              <w:marRight w:val="0"/>
              <w:marTop w:val="0"/>
              <w:marBottom w:val="0"/>
              <w:divBdr>
                <w:top w:val="none" w:sz="0" w:space="0" w:color="auto"/>
                <w:left w:val="none" w:sz="0" w:space="0" w:color="auto"/>
                <w:bottom w:val="none" w:sz="0" w:space="0" w:color="auto"/>
                <w:right w:val="none" w:sz="0" w:space="0" w:color="auto"/>
              </w:divBdr>
              <w:divsChild>
                <w:div w:id="73297388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61310670">
      <w:bodyDiv w:val="1"/>
      <w:marLeft w:val="0"/>
      <w:marRight w:val="0"/>
      <w:marTop w:val="0"/>
      <w:marBottom w:val="0"/>
      <w:divBdr>
        <w:top w:val="none" w:sz="0" w:space="0" w:color="auto"/>
        <w:left w:val="none" w:sz="0" w:space="0" w:color="auto"/>
        <w:bottom w:val="none" w:sz="0" w:space="0" w:color="auto"/>
        <w:right w:val="none" w:sz="0" w:space="0" w:color="auto"/>
      </w:divBdr>
      <w:divsChild>
        <w:div w:id="1235117131">
          <w:marLeft w:val="0"/>
          <w:marRight w:val="0"/>
          <w:marTop w:val="0"/>
          <w:marBottom w:val="0"/>
          <w:divBdr>
            <w:top w:val="none" w:sz="0" w:space="0" w:color="auto"/>
            <w:left w:val="none" w:sz="0" w:space="0" w:color="auto"/>
            <w:bottom w:val="none" w:sz="0" w:space="0" w:color="auto"/>
            <w:right w:val="none" w:sz="0" w:space="0" w:color="auto"/>
          </w:divBdr>
          <w:divsChild>
            <w:div w:id="173496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475485">
      <w:bodyDiv w:val="1"/>
      <w:marLeft w:val="0"/>
      <w:marRight w:val="0"/>
      <w:marTop w:val="0"/>
      <w:marBottom w:val="0"/>
      <w:divBdr>
        <w:top w:val="none" w:sz="0" w:space="0" w:color="auto"/>
        <w:left w:val="none" w:sz="0" w:space="0" w:color="auto"/>
        <w:bottom w:val="none" w:sz="0" w:space="0" w:color="auto"/>
        <w:right w:val="none" w:sz="0" w:space="0" w:color="auto"/>
      </w:divBdr>
      <w:divsChild>
        <w:div w:id="273903532">
          <w:marLeft w:val="0"/>
          <w:marRight w:val="0"/>
          <w:marTop w:val="0"/>
          <w:marBottom w:val="0"/>
          <w:divBdr>
            <w:top w:val="none" w:sz="0" w:space="0" w:color="auto"/>
            <w:left w:val="none" w:sz="0" w:space="0" w:color="auto"/>
            <w:bottom w:val="none" w:sz="0" w:space="0" w:color="auto"/>
            <w:right w:val="none" w:sz="0" w:space="0" w:color="auto"/>
          </w:divBdr>
          <w:divsChild>
            <w:div w:id="1664771783">
              <w:marLeft w:val="0"/>
              <w:marRight w:val="0"/>
              <w:marTop w:val="0"/>
              <w:marBottom w:val="0"/>
              <w:divBdr>
                <w:top w:val="none" w:sz="0" w:space="0" w:color="auto"/>
                <w:left w:val="none" w:sz="0" w:space="0" w:color="auto"/>
                <w:bottom w:val="none" w:sz="0" w:space="0" w:color="auto"/>
                <w:right w:val="none" w:sz="0" w:space="0" w:color="auto"/>
              </w:divBdr>
              <w:divsChild>
                <w:div w:id="106568537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85984972">
      <w:bodyDiv w:val="1"/>
      <w:marLeft w:val="0"/>
      <w:marRight w:val="0"/>
      <w:marTop w:val="0"/>
      <w:marBottom w:val="0"/>
      <w:divBdr>
        <w:top w:val="none" w:sz="0" w:space="0" w:color="auto"/>
        <w:left w:val="none" w:sz="0" w:space="0" w:color="auto"/>
        <w:bottom w:val="none" w:sz="0" w:space="0" w:color="auto"/>
        <w:right w:val="none" w:sz="0" w:space="0" w:color="auto"/>
      </w:divBdr>
      <w:divsChild>
        <w:div w:id="559830257">
          <w:marLeft w:val="0"/>
          <w:marRight w:val="0"/>
          <w:marTop w:val="0"/>
          <w:marBottom w:val="0"/>
          <w:divBdr>
            <w:top w:val="none" w:sz="0" w:space="0" w:color="auto"/>
            <w:left w:val="none" w:sz="0" w:space="0" w:color="auto"/>
            <w:bottom w:val="none" w:sz="0" w:space="0" w:color="auto"/>
            <w:right w:val="none" w:sz="0" w:space="0" w:color="auto"/>
          </w:divBdr>
          <w:divsChild>
            <w:div w:id="443619811">
              <w:marLeft w:val="0"/>
              <w:marRight w:val="0"/>
              <w:marTop w:val="0"/>
              <w:marBottom w:val="0"/>
              <w:divBdr>
                <w:top w:val="none" w:sz="0" w:space="0" w:color="auto"/>
                <w:left w:val="none" w:sz="0" w:space="0" w:color="auto"/>
                <w:bottom w:val="none" w:sz="0" w:space="0" w:color="auto"/>
                <w:right w:val="none" w:sz="0" w:space="0" w:color="auto"/>
              </w:divBdr>
              <w:divsChild>
                <w:div w:id="79641538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94888558">
      <w:bodyDiv w:val="1"/>
      <w:marLeft w:val="0"/>
      <w:marRight w:val="0"/>
      <w:marTop w:val="0"/>
      <w:marBottom w:val="0"/>
      <w:divBdr>
        <w:top w:val="none" w:sz="0" w:space="0" w:color="auto"/>
        <w:left w:val="none" w:sz="0" w:space="0" w:color="auto"/>
        <w:bottom w:val="none" w:sz="0" w:space="0" w:color="auto"/>
        <w:right w:val="none" w:sz="0" w:space="0" w:color="auto"/>
      </w:divBdr>
      <w:divsChild>
        <w:div w:id="1057389719">
          <w:marLeft w:val="0"/>
          <w:marRight w:val="0"/>
          <w:marTop w:val="0"/>
          <w:marBottom w:val="0"/>
          <w:divBdr>
            <w:top w:val="none" w:sz="0" w:space="0" w:color="auto"/>
            <w:left w:val="none" w:sz="0" w:space="0" w:color="auto"/>
            <w:bottom w:val="none" w:sz="0" w:space="0" w:color="auto"/>
            <w:right w:val="none" w:sz="0" w:space="0" w:color="auto"/>
          </w:divBdr>
          <w:divsChild>
            <w:div w:id="1268197123">
              <w:marLeft w:val="0"/>
              <w:marRight w:val="0"/>
              <w:marTop w:val="0"/>
              <w:marBottom w:val="0"/>
              <w:divBdr>
                <w:top w:val="none" w:sz="0" w:space="0" w:color="auto"/>
                <w:left w:val="none" w:sz="0" w:space="0" w:color="auto"/>
                <w:bottom w:val="none" w:sz="0" w:space="0" w:color="auto"/>
                <w:right w:val="none" w:sz="0" w:space="0" w:color="auto"/>
              </w:divBdr>
              <w:divsChild>
                <w:div w:id="28203377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08456703">
      <w:bodyDiv w:val="1"/>
      <w:marLeft w:val="0"/>
      <w:marRight w:val="0"/>
      <w:marTop w:val="0"/>
      <w:marBottom w:val="0"/>
      <w:divBdr>
        <w:top w:val="none" w:sz="0" w:space="0" w:color="auto"/>
        <w:left w:val="none" w:sz="0" w:space="0" w:color="auto"/>
        <w:bottom w:val="none" w:sz="0" w:space="0" w:color="auto"/>
        <w:right w:val="none" w:sz="0" w:space="0" w:color="auto"/>
      </w:divBdr>
      <w:divsChild>
        <w:div w:id="1766536928">
          <w:marLeft w:val="0"/>
          <w:marRight w:val="0"/>
          <w:marTop w:val="0"/>
          <w:marBottom w:val="0"/>
          <w:divBdr>
            <w:top w:val="none" w:sz="0" w:space="0" w:color="auto"/>
            <w:left w:val="none" w:sz="0" w:space="0" w:color="auto"/>
            <w:bottom w:val="none" w:sz="0" w:space="0" w:color="auto"/>
            <w:right w:val="none" w:sz="0" w:space="0" w:color="auto"/>
          </w:divBdr>
          <w:divsChild>
            <w:div w:id="355274325">
              <w:marLeft w:val="0"/>
              <w:marRight w:val="0"/>
              <w:marTop w:val="0"/>
              <w:marBottom w:val="0"/>
              <w:divBdr>
                <w:top w:val="none" w:sz="0" w:space="0" w:color="auto"/>
                <w:left w:val="none" w:sz="0" w:space="0" w:color="auto"/>
                <w:bottom w:val="none" w:sz="0" w:space="0" w:color="auto"/>
                <w:right w:val="none" w:sz="0" w:space="0" w:color="auto"/>
              </w:divBdr>
            </w:div>
            <w:div w:id="1858545180">
              <w:marLeft w:val="0"/>
              <w:marRight w:val="0"/>
              <w:marTop w:val="0"/>
              <w:marBottom w:val="0"/>
              <w:divBdr>
                <w:top w:val="none" w:sz="0" w:space="0" w:color="auto"/>
                <w:left w:val="none" w:sz="0" w:space="0" w:color="auto"/>
                <w:bottom w:val="none" w:sz="0" w:space="0" w:color="auto"/>
                <w:right w:val="none" w:sz="0" w:space="0" w:color="auto"/>
              </w:divBdr>
            </w:div>
            <w:div w:id="58096164">
              <w:marLeft w:val="0"/>
              <w:marRight w:val="0"/>
              <w:marTop w:val="0"/>
              <w:marBottom w:val="0"/>
              <w:divBdr>
                <w:top w:val="none" w:sz="0" w:space="0" w:color="auto"/>
                <w:left w:val="none" w:sz="0" w:space="0" w:color="auto"/>
                <w:bottom w:val="none" w:sz="0" w:space="0" w:color="auto"/>
                <w:right w:val="none" w:sz="0" w:space="0" w:color="auto"/>
              </w:divBdr>
            </w:div>
            <w:div w:id="1833178441">
              <w:marLeft w:val="0"/>
              <w:marRight w:val="0"/>
              <w:marTop w:val="0"/>
              <w:marBottom w:val="0"/>
              <w:divBdr>
                <w:top w:val="none" w:sz="0" w:space="0" w:color="auto"/>
                <w:left w:val="none" w:sz="0" w:space="0" w:color="auto"/>
                <w:bottom w:val="none" w:sz="0" w:space="0" w:color="auto"/>
                <w:right w:val="none" w:sz="0" w:space="0" w:color="auto"/>
              </w:divBdr>
            </w:div>
            <w:div w:id="548418363">
              <w:marLeft w:val="0"/>
              <w:marRight w:val="0"/>
              <w:marTop w:val="0"/>
              <w:marBottom w:val="0"/>
              <w:divBdr>
                <w:top w:val="none" w:sz="0" w:space="0" w:color="auto"/>
                <w:left w:val="none" w:sz="0" w:space="0" w:color="auto"/>
                <w:bottom w:val="none" w:sz="0" w:space="0" w:color="auto"/>
                <w:right w:val="none" w:sz="0" w:space="0" w:color="auto"/>
              </w:divBdr>
            </w:div>
            <w:div w:id="1877228318">
              <w:marLeft w:val="0"/>
              <w:marRight w:val="0"/>
              <w:marTop w:val="0"/>
              <w:marBottom w:val="0"/>
              <w:divBdr>
                <w:top w:val="none" w:sz="0" w:space="0" w:color="auto"/>
                <w:left w:val="none" w:sz="0" w:space="0" w:color="auto"/>
                <w:bottom w:val="none" w:sz="0" w:space="0" w:color="auto"/>
                <w:right w:val="none" w:sz="0" w:space="0" w:color="auto"/>
              </w:divBdr>
            </w:div>
            <w:div w:id="2051101431">
              <w:marLeft w:val="0"/>
              <w:marRight w:val="0"/>
              <w:marTop w:val="0"/>
              <w:marBottom w:val="0"/>
              <w:divBdr>
                <w:top w:val="none" w:sz="0" w:space="0" w:color="auto"/>
                <w:left w:val="none" w:sz="0" w:space="0" w:color="auto"/>
                <w:bottom w:val="none" w:sz="0" w:space="0" w:color="auto"/>
                <w:right w:val="none" w:sz="0" w:space="0" w:color="auto"/>
              </w:divBdr>
            </w:div>
            <w:div w:id="1754083477">
              <w:marLeft w:val="0"/>
              <w:marRight w:val="0"/>
              <w:marTop w:val="0"/>
              <w:marBottom w:val="0"/>
              <w:divBdr>
                <w:top w:val="none" w:sz="0" w:space="0" w:color="auto"/>
                <w:left w:val="none" w:sz="0" w:space="0" w:color="auto"/>
                <w:bottom w:val="none" w:sz="0" w:space="0" w:color="auto"/>
                <w:right w:val="none" w:sz="0" w:space="0" w:color="auto"/>
              </w:divBdr>
            </w:div>
            <w:div w:id="1566641676">
              <w:marLeft w:val="0"/>
              <w:marRight w:val="0"/>
              <w:marTop w:val="0"/>
              <w:marBottom w:val="0"/>
              <w:divBdr>
                <w:top w:val="none" w:sz="0" w:space="0" w:color="auto"/>
                <w:left w:val="none" w:sz="0" w:space="0" w:color="auto"/>
                <w:bottom w:val="none" w:sz="0" w:space="0" w:color="auto"/>
                <w:right w:val="none" w:sz="0" w:space="0" w:color="auto"/>
              </w:divBdr>
            </w:div>
            <w:div w:id="3478182">
              <w:marLeft w:val="0"/>
              <w:marRight w:val="0"/>
              <w:marTop w:val="0"/>
              <w:marBottom w:val="0"/>
              <w:divBdr>
                <w:top w:val="none" w:sz="0" w:space="0" w:color="auto"/>
                <w:left w:val="none" w:sz="0" w:space="0" w:color="auto"/>
                <w:bottom w:val="none" w:sz="0" w:space="0" w:color="auto"/>
                <w:right w:val="none" w:sz="0" w:space="0" w:color="auto"/>
              </w:divBdr>
            </w:div>
            <w:div w:id="1925064369">
              <w:marLeft w:val="0"/>
              <w:marRight w:val="0"/>
              <w:marTop w:val="0"/>
              <w:marBottom w:val="0"/>
              <w:divBdr>
                <w:top w:val="none" w:sz="0" w:space="0" w:color="auto"/>
                <w:left w:val="none" w:sz="0" w:space="0" w:color="auto"/>
                <w:bottom w:val="none" w:sz="0" w:space="0" w:color="auto"/>
                <w:right w:val="none" w:sz="0" w:space="0" w:color="auto"/>
              </w:divBdr>
            </w:div>
            <w:div w:id="1841891925">
              <w:marLeft w:val="0"/>
              <w:marRight w:val="0"/>
              <w:marTop w:val="0"/>
              <w:marBottom w:val="0"/>
              <w:divBdr>
                <w:top w:val="none" w:sz="0" w:space="0" w:color="auto"/>
                <w:left w:val="none" w:sz="0" w:space="0" w:color="auto"/>
                <w:bottom w:val="none" w:sz="0" w:space="0" w:color="auto"/>
                <w:right w:val="none" w:sz="0" w:space="0" w:color="auto"/>
              </w:divBdr>
            </w:div>
            <w:div w:id="1724257781">
              <w:marLeft w:val="0"/>
              <w:marRight w:val="0"/>
              <w:marTop w:val="0"/>
              <w:marBottom w:val="0"/>
              <w:divBdr>
                <w:top w:val="none" w:sz="0" w:space="0" w:color="auto"/>
                <w:left w:val="none" w:sz="0" w:space="0" w:color="auto"/>
                <w:bottom w:val="none" w:sz="0" w:space="0" w:color="auto"/>
                <w:right w:val="none" w:sz="0" w:space="0" w:color="auto"/>
              </w:divBdr>
            </w:div>
            <w:div w:id="1911304017">
              <w:marLeft w:val="0"/>
              <w:marRight w:val="0"/>
              <w:marTop w:val="0"/>
              <w:marBottom w:val="0"/>
              <w:divBdr>
                <w:top w:val="none" w:sz="0" w:space="0" w:color="auto"/>
                <w:left w:val="none" w:sz="0" w:space="0" w:color="auto"/>
                <w:bottom w:val="none" w:sz="0" w:space="0" w:color="auto"/>
                <w:right w:val="none" w:sz="0" w:space="0" w:color="auto"/>
              </w:divBdr>
            </w:div>
            <w:div w:id="1388143559">
              <w:marLeft w:val="0"/>
              <w:marRight w:val="0"/>
              <w:marTop w:val="0"/>
              <w:marBottom w:val="0"/>
              <w:divBdr>
                <w:top w:val="none" w:sz="0" w:space="0" w:color="auto"/>
                <w:left w:val="none" w:sz="0" w:space="0" w:color="auto"/>
                <w:bottom w:val="none" w:sz="0" w:space="0" w:color="auto"/>
                <w:right w:val="none" w:sz="0" w:space="0" w:color="auto"/>
              </w:divBdr>
            </w:div>
            <w:div w:id="2091272250">
              <w:marLeft w:val="0"/>
              <w:marRight w:val="0"/>
              <w:marTop w:val="0"/>
              <w:marBottom w:val="0"/>
              <w:divBdr>
                <w:top w:val="none" w:sz="0" w:space="0" w:color="auto"/>
                <w:left w:val="none" w:sz="0" w:space="0" w:color="auto"/>
                <w:bottom w:val="none" w:sz="0" w:space="0" w:color="auto"/>
                <w:right w:val="none" w:sz="0" w:space="0" w:color="auto"/>
              </w:divBdr>
            </w:div>
            <w:div w:id="182034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52025">
      <w:bodyDiv w:val="1"/>
      <w:marLeft w:val="0"/>
      <w:marRight w:val="0"/>
      <w:marTop w:val="0"/>
      <w:marBottom w:val="0"/>
      <w:divBdr>
        <w:top w:val="none" w:sz="0" w:space="0" w:color="auto"/>
        <w:left w:val="none" w:sz="0" w:space="0" w:color="auto"/>
        <w:bottom w:val="none" w:sz="0" w:space="0" w:color="auto"/>
        <w:right w:val="none" w:sz="0" w:space="0" w:color="auto"/>
      </w:divBdr>
      <w:divsChild>
        <w:div w:id="358169413">
          <w:marLeft w:val="0"/>
          <w:marRight w:val="0"/>
          <w:marTop w:val="0"/>
          <w:marBottom w:val="0"/>
          <w:divBdr>
            <w:top w:val="none" w:sz="0" w:space="0" w:color="auto"/>
            <w:left w:val="none" w:sz="0" w:space="0" w:color="auto"/>
            <w:bottom w:val="none" w:sz="0" w:space="0" w:color="auto"/>
            <w:right w:val="none" w:sz="0" w:space="0" w:color="auto"/>
          </w:divBdr>
          <w:divsChild>
            <w:div w:id="160580900">
              <w:marLeft w:val="0"/>
              <w:marRight w:val="0"/>
              <w:marTop w:val="0"/>
              <w:marBottom w:val="0"/>
              <w:divBdr>
                <w:top w:val="none" w:sz="0" w:space="0" w:color="auto"/>
                <w:left w:val="none" w:sz="0" w:space="0" w:color="auto"/>
                <w:bottom w:val="none" w:sz="0" w:space="0" w:color="auto"/>
                <w:right w:val="none" w:sz="0" w:space="0" w:color="auto"/>
              </w:divBdr>
              <w:divsChild>
                <w:div w:id="144326360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74408385">
      <w:bodyDiv w:val="1"/>
      <w:marLeft w:val="0"/>
      <w:marRight w:val="0"/>
      <w:marTop w:val="0"/>
      <w:marBottom w:val="0"/>
      <w:divBdr>
        <w:top w:val="none" w:sz="0" w:space="0" w:color="auto"/>
        <w:left w:val="none" w:sz="0" w:space="0" w:color="auto"/>
        <w:bottom w:val="none" w:sz="0" w:space="0" w:color="auto"/>
        <w:right w:val="none" w:sz="0" w:space="0" w:color="auto"/>
      </w:divBdr>
      <w:divsChild>
        <w:div w:id="1633437130">
          <w:marLeft w:val="0"/>
          <w:marRight w:val="0"/>
          <w:marTop w:val="0"/>
          <w:marBottom w:val="0"/>
          <w:divBdr>
            <w:top w:val="none" w:sz="0" w:space="0" w:color="auto"/>
            <w:left w:val="none" w:sz="0" w:space="0" w:color="auto"/>
            <w:bottom w:val="none" w:sz="0" w:space="0" w:color="auto"/>
            <w:right w:val="none" w:sz="0" w:space="0" w:color="auto"/>
          </w:divBdr>
          <w:divsChild>
            <w:div w:id="1791125467">
              <w:marLeft w:val="0"/>
              <w:marRight w:val="0"/>
              <w:marTop w:val="0"/>
              <w:marBottom w:val="0"/>
              <w:divBdr>
                <w:top w:val="none" w:sz="0" w:space="0" w:color="auto"/>
                <w:left w:val="none" w:sz="0" w:space="0" w:color="auto"/>
                <w:bottom w:val="none" w:sz="0" w:space="0" w:color="auto"/>
                <w:right w:val="none" w:sz="0" w:space="0" w:color="auto"/>
              </w:divBdr>
              <w:divsChild>
                <w:div w:id="86652662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89405327">
      <w:bodyDiv w:val="1"/>
      <w:marLeft w:val="0"/>
      <w:marRight w:val="0"/>
      <w:marTop w:val="0"/>
      <w:marBottom w:val="0"/>
      <w:divBdr>
        <w:top w:val="none" w:sz="0" w:space="0" w:color="auto"/>
        <w:left w:val="none" w:sz="0" w:space="0" w:color="auto"/>
        <w:bottom w:val="none" w:sz="0" w:space="0" w:color="auto"/>
        <w:right w:val="none" w:sz="0" w:space="0" w:color="auto"/>
      </w:divBdr>
      <w:divsChild>
        <w:div w:id="129593798">
          <w:marLeft w:val="0"/>
          <w:marRight w:val="0"/>
          <w:marTop w:val="0"/>
          <w:marBottom w:val="0"/>
          <w:divBdr>
            <w:top w:val="none" w:sz="0" w:space="0" w:color="auto"/>
            <w:left w:val="none" w:sz="0" w:space="0" w:color="auto"/>
            <w:bottom w:val="none" w:sz="0" w:space="0" w:color="auto"/>
            <w:right w:val="none" w:sz="0" w:space="0" w:color="auto"/>
          </w:divBdr>
          <w:divsChild>
            <w:div w:id="1298560561">
              <w:marLeft w:val="0"/>
              <w:marRight w:val="0"/>
              <w:marTop w:val="0"/>
              <w:marBottom w:val="240"/>
              <w:divBdr>
                <w:top w:val="none" w:sz="0" w:space="0" w:color="auto"/>
                <w:left w:val="none" w:sz="0" w:space="0" w:color="auto"/>
                <w:bottom w:val="none" w:sz="0" w:space="0" w:color="auto"/>
                <w:right w:val="none" w:sz="0" w:space="0" w:color="auto"/>
              </w:divBdr>
              <w:divsChild>
                <w:div w:id="1872104721">
                  <w:marLeft w:val="600"/>
                  <w:marRight w:val="96"/>
                  <w:marTop w:val="0"/>
                  <w:marBottom w:val="0"/>
                  <w:divBdr>
                    <w:top w:val="none" w:sz="0" w:space="0" w:color="auto"/>
                    <w:left w:val="none" w:sz="0" w:space="0" w:color="auto"/>
                    <w:bottom w:val="none" w:sz="0" w:space="0" w:color="auto"/>
                    <w:right w:val="none" w:sz="0" w:space="0" w:color="auto"/>
                  </w:divBdr>
                </w:div>
              </w:divsChild>
            </w:div>
            <w:div w:id="964963765">
              <w:marLeft w:val="0"/>
              <w:marRight w:val="0"/>
              <w:marTop w:val="0"/>
              <w:marBottom w:val="240"/>
              <w:divBdr>
                <w:top w:val="none" w:sz="0" w:space="0" w:color="auto"/>
                <w:left w:val="none" w:sz="0" w:space="0" w:color="auto"/>
                <w:bottom w:val="none" w:sz="0" w:space="0" w:color="auto"/>
                <w:right w:val="none" w:sz="0" w:space="0" w:color="auto"/>
              </w:divBdr>
              <w:divsChild>
                <w:div w:id="1698509445">
                  <w:marLeft w:val="600"/>
                  <w:marRight w:val="96"/>
                  <w:marTop w:val="0"/>
                  <w:marBottom w:val="0"/>
                  <w:divBdr>
                    <w:top w:val="none" w:sz="0" w:space="0" w:color="auto"/>
                    <w:left w:val="none" w:sz="0" w:space="0" w:color="auto"/>
                    <w:bottom w:val="none" w:sz="0" w:space="0" w:color="auto"/>
                    <w:right w:val="none" w:sz="0" w:space="0" w:color="auto"/>
                  </w:divBdr>
                </w:div>
              </w:divsChild>
            </w:div>
            <w:div w:id="579483882">
              <w:marLeft w:val="0"/>
              <w:marRight w:val="0"/>
              <w:marTop w:val="0"/>
              <w:marBottom w:val="240"/>
              <w:divBdr>
                <w:top w:val="none" w:sz="0" w:space="0" w:color="auto"/>
                <w:left w:val="none" w:sz="0" w:space="0" w:color="auto"/>
                <w:bottom w:val="none" w:sz="0" w:space="0" w:color="auto"/>
                <w:right w:val="none" w:sz="0" w:space="0" w:color="auto"/>
              </w:divBdr>
              <w:divsChild>
                <w:div w:id="39327977">
                  <w:marLeft w:val="600"/>
                  <w:marRight w:val="96"/>
                  <w:marTop w:val="0"/>
                  <w:marBottom w:val="0"/>
                  <w:divBdr>
                    <w:top w:val="none" w:sz="0" w:space="0" w:color="auto"/>
                    <w:left w:val="none" w:sz="0" w:space="0" w:color="auto"/>
                    <w:bottom w:val="none" w:sz="0" w:space="0" w:color="auto"/>
                    <w:right w:val="none" w:sz="0" w:space="0" w:color="auto"/>
                  </w:divBdr>
                </w:div>
              </w:divsChild>
            </w:div>
            <w:div w:id="424617781">
              <w:marLeft w:val="0"/>
              <w:marRight w:val="0"/>
              <w:marTop w:val="0"/>
              <w:marBottom w:val="240"/>
              <w:divBdr>
                <w:top w:val="none" w:sz="0" w:space="0" w:color="auto"/>
                <w:left w:val="none" w:sz="0" w:space="0" w:color="auto"/>
                <w:bottom w:val="none" w:sz="0" w:space="0" w:color="auto"/>
                <w:right w:val="none" w:sz="0" w:space="0" w:color="auto"/>
              </w:divBdr>
              <w:divsChild>
                <w:div w:id="48462157">
                  <w:marLeft w:val="600"/>
                  <w:marRight w:val="96"/>
                  <w:marTop w:val="0"/>
                  <w:marBottom w:val="0"/>
                  <w:divBdr>
                    <w:top w:val="none" w:sz="0" w:space="0" w:color="auto"/>
                    <w:left w:val="none" w:sz="0" w:space="0" w:color="auto"/>
                    <w:bottom w:val="none" w:sz="0" w:space="0" w:color="auto"/>
                    <w:right w:val="none" w:sz="0" w:space="0" w:color="auto"/>
                  </w:divBdr>
                </w:div>
              </w:divsChild>
            </w:div>
            <w:div w:id="73210970">
              <w:marLeft w:val="0"/>
              <w:marRight w:val="0"/>
              <w:marTop w:val="0"/>
              <w:marBottom w:val="240"/>
              <w:divBdr>
                <w:top w:val="none" w:sz="0" w:space="0" w:color="auto"/>
                <w:left w:val="none" w:sz="0" w:space="0" w:color="auto"/>
                <w:bottom w:val="none" w:sz="0" w:space="0" w:color="auto"/>
                <w:right w:val="none" w:sz="0" w:space="0" w:color="auto"/>
              </w:divBdr>
              <w:divsChild>
                <w:div w:id="831063544">
                  <w:marLeft w:val="600"/>
                  <w:marRight w:val="96"/>
                  <w:marTop w:val="0"/>
                  <w:marBottom w:val="0"/>
                  <w:divBdr>
                    <w:top w:val="none" w:sz="0" w:space="0" w:color="auto"/>
                    <w:left w:val="none" w:sz="0" w:space="0" w:color="auto"/>
                    <w:bottom w:val="none" w:sz="0" w:space="0" w:color="auto"/>
                    <w:right w:val="none" w:sz="0" w:space="0" w:color="auto"/>
                  </w:divBdr>
                </w:div>
              </w:divsChild>
            </w:div>
            <w:div w:id="1050228498">
              <w:marLeft w:val="0"/>
              <w:marRight w:val="0"/>
              <w:marTop w:val="0"/>
              <w:marBottom w:val="240"/>
              <w:divBdr>
                <w:top w:val="none" w:sz="0" w:space="0" w:color="auto"/>
                <w:left w:val="none" w:sz="0" w:space="0" w:color="auto"/>
                <w:bottom w:val="none" w:sz="0" w:space="0" w:color="auto"/>
                <w:right w:val="none" w:sz="0" w:space="0" w:color="auto"/>
              </w:divBdr>
              <w:divsChild>
                <w:div w:id="744450157">
                  <w:marLeft w:val="600"/>
                  <w:marRight w:val="96"/>
                  <w:marTop w:val="0"/>
                  <w:marBottom w:val="0"/>
                  <w:divBdr>
                    <w:top w:val="none" w:sz="0" w:space="0" w:color="auto"/>
                    <w:left w:val="none" w:sz="0" w:space="0" w:color="auto"/>
                    <w:bottom w:val="none" w:sz="0" w:space="0" w:color="auto"/>
                    <w:right w:val="none" w:sz="0" w:space="0" w:color="auto"/>
                  </w:divBdr>
                </w:div>
              </w:divsChild>
            </w:div>
            <w:div w:id="300884694">
              <w:marLeft w:val="0"/>
              <w:marRight w:val="0"/>
              <w:marTop w:val="0"/>
              <w:marBottom w:val="240"/>
              <w:divBdr>
                <w:top w:val="none" w:sz="0" w:space="0" w:color="auto"/>
                <w:left w:val="none" w:sz="0" w:space="0" w:color="auto"/>
                <w:bottom w:val="none" w:sz="0" w:space="0" w:color="auto"/>
                <w:right w:val="none" w:sz="0" w:space="0" w:color="auto"/>
              </w:divBdr>
              <w:divsChild>
                <w:div w:id="1203443717">
                  <w:marLeft w:val="600"/>
                  <w:marRight w:val="96"/>
                  <w:marTop w:val="0"/>
                  <w:marBottom w:val="0"/>
                  <w:divBdr>
                    <w:top w:val="none" w:sz="0" w:space="0" w:color="auto"/>
                    <w:left w:val="none" w:sz="0" w:space="0" w:color="auto"/>
                    <w:bottom w:val="none" w:sz="0" w:space="0" w:color="auto"/>
                    <w:right w:val="none" w:sz="0" w:space="0" w:color="auto"/>
                  </w:divBdr>
                </w:div>
              </w:divsChild>
            </w:div>
            <w:div w:id="1706562801">
              <w:marLeft w:val="0"/>
              <w:marRight w:val="0"/>
              <w:marTop w:val="0"/>
              <w:marBottom w:val="240"/>
              <w:divBdr>
                <w:top w:val="none" w:sz="0" w:space="0" w:color="auto"/>
                <w:left w:val="none" w:sz="0" w:space="0" w:color="auto"/>
                <w:bottom w:val="none" w:sz="0" w:space="0" w:color="auto"/>
                <w:right w:val="none" w:sz="0" w:space="0" w:color="auto"/>
              </w:divBdr>
              <w:divsChild>
                <w:div w:id="147793001">
                  <w:marLeft w:val="600"/>
                  <w:marRight w:val="96"/>
                  <w:marTop w:val="0"/>
                  <w:marBottom w:val="0"/>
                  <w:divBdr>
                    <w:top w:val="none" w:sz="0" w:space="0" w:color="auto"/>
                    <w:left w:val="none" w:sz="0" w:space="0" w:color="auto"/>
                    <w:bottom w:val="none" w:sz="0" w:space="0" w:color="auto"/>
                    <w:right w:val="none" w:sz="0" w:space="0" w:color="auto"/>
                  </w:divBdr>
                </w:div>
              </w:divsChild>
            </w:div>
            <w:div w:id="1974409369">
              <w:marLeft w:val="0"/>
              <w:marRight w:val="0"/>
              <w:marTop w:val="0"/>
              <w:marBottom w:val="240"/>
              <w:divBdr>
                <w:top w:val="none" w:sz="0" w:space="0" w:color="auto"/>
                <w:left w:val="none" w:sz="0" w:space="0" w:color="auto"/>
                <w:bottom w:val="none" w:sz="0" w:space="0" w:color="auto"/>
                <w:right w:val="none" w:sz="0" w:space="0" w:color="auto"/>
              </w:divBdr>
              <w:divsChild>
                <w:div w:id="2027100935">
                  <w:marLeft w:val="600"/>
                  <w:marRight w:val="96"/>
                  <w:marTop w:val="0"/>
                  <w:marBottom w:val="0"/>
                  <w:divBdr>
                    <w:top w:val="none" w:sz="0" w:space="0" w:color="auto"/>
                    <w:left w:val="none" w:sz="0" w:space="0" w:color="auto"/>
                    <w:bottom w:val="none" w:sz="0" w:space="0" w:color="auto"/>
                    <w:right w:val="none" w:sz="0" w:space="0" w:color="auto"/>
                  </w:divBdr>
                </w:div>
              </w:divsChild>
            </w:div>
            <w:div w:id="1648390421">
              <w:marLeft w:val="0"/>
              <w:marRight w:val="0"/>
              <w:marTop w:val="0"/>
              <w:marBottom w:val="240"/>
              <w:divBdr>
                <w:top w:val="none" w:sz="0" w:space="0" w:color="auto"/>
                <w:left w:val="none" w:sz="0" w:space="0" w:color="auto"/>
                <w:bottom w:val="none" w:sz="0" w:space="0" w:color="auto"/>
                <w:right w:val="none" w:sz="0" w:space="0" w:color="auto"/>
              </w:divBdr>
              <w:divsChild>
                <w:div w:id="1088580228">
                  <w:marLeft w:val="600"/>
                  <w:marRight w:val="96"/>
                  <w:marTop w:val="0"/>
                  <w:marBottom w:val="0"/>
                  <w:divBdr>
                    <w:top w:val="none" w:sz="0" w:space="0" w:color="auto"/>
                    <w:left w:val="none" w:sz="0" w:space="0" w:color="auto"/>
                    <w:bottom w:val="none" w:sz="0" w:space="0" w:color="auto"/>
                    <w:right w:val="none" w:sz="0" w:space="0" w:color="auto"/>
                  </w:divBdr>
                </w:div>
              </w:divsChild>
            </w:div>
            <w:div w:id="924339151">
              <w:marLeft w:val="0"/>
              <w:marRight w:val="0"/>
              <w:marTop w:val="0"/>
              <w:marBottom w:val="240"/>
              <w:divBdr>
                <w:top w:val="none" w:sz="0" w:space="0" w:color="auto"/>
                <w:left w:val="none" w:sz="0" w:space="0" w:color="auto"/>
                <w:bottom w:val="none" w:sz="0" w:space="0" w:color="auto"/>
                <w:right w:val="none" w:sz="0" w:space="0" w:color="auto"/>
              </w:divBdr>
              <w:divsChild>
                <w:div w:id="1647317101">
                  <w:marLeft w:val="600"/>
                  <w:marRight w:val="96"/>
                  <w:marTop w:val="0"/>
                  <w:marBottom w:val="0"/>
                  <w:divBdr>
                    <w:top w:val="none" w:sz="0" w:space="0" w:color="auto"/>
                    <w:left w:val="none" w:sz="0" w:space="0" w:color="auto"/>
                    <w:bottom w:val="none" w:sz="0" w:space="0" w:color="auto"/>
                    <w:right w:val="none" w:sz="0" w:space="0" w:color="auto"/>
                  </w:divBdr>
                </w:div>
              </w:divsChild>
            </w:div>
            <w:div w:id="745304779">
              <w:marLeft w:val="0"/>
              <w:marRight w:val="0"/>
              <w:marTop w:val="0"/>
              <w:marBottom w:val="240"/>
              <w:divBdr>
                <w:top w:val="none" w:sz="0" w:space="0" w:color="auto"/>
                <w:left w:val="none" w:sz="0" w:space="0" w:color="auto"/>
                <w:bottom w:val="none" w:sz="0" w:space="0" w:color="auto"/>
                <w:right w:val="none" w:sz="0" w:space="0" w:color="auto"/>
              </w:divBdr>
              <w:divsChild>
                <w:div w:id="1415199382">
                  <w:marLeft w:val="600"/>
                  <w:marRight w:val="96"/>
                  <w:marTop w:val="0"/>
                  <w:marBottom w:val="0"/>
                  <w:divBdr>
                    <w:top w:val="none" w:sz="0" w:space="0" w:color="auto"/>
                    <w:left w:val="none" w:sz="0" w:space="0" w:color="auto"/>
                    <w:bottom w:val="none" w:sz="0" w:space="0" w:color="auto"/>
                    <w:right w:val="none" w:sz="0" w:space="0" w:color="auto"/>
                  </w:divBdr>
                </w:div>
              </w:divsChild>
            </w:div>
            <w:div w:id="476412227">
              <w:marLeft w:val="0"/>
              <w:marRight w:val="0"/>
              <w:marTop w:val="0"/>
              <w:marBottom w:val="240"/>
              <w:divBdr>
                <w:top w:val="none" w:sz="0" w:space="0" w:color="auto"/>
                <w:left w:val="none" w:sz="0" w:space="0" w:color="auto"/>
                <w:bottom w:val="none" w:sz="0" w:space="0" w:color="auto"/>
                <w:right w:val="none" w:sz="0" w:space="0" w:color="auto"/>
              </w:divBdr>
              <w:divsChild>
                <w:div w:id="1871331280">
                  <w:marLeft w:val="600"/>
                  <w:marRight w:val="96"/>
                  <w:marTop w:val="0"/>
                  <w:marBottom w:val="0"/>
                  <w:divBdr>
                    <w:top w:val="none" w:sz="0" w:space="0" w:color="auto"/>
                    <w:left w:val="none" w:sz="0" w:space="0" w:color="auto"/>
                    <w:bottom w:val="none" w:sz="0" w:space="0" w:color="auto"/>
                    <w:right w:val="none" w:sz="0" w:space="0" w:color="auto"/>
                  </w:divBdr>
                </w:div>
              </w:divsChild>
            </w:div>
            <w:div w:id="1996647438">
              <w:marLeft w:val="0"/>
              <w:marRight w:val="0"/>
              <w:marTop w:val="0"/>
              <w:marBottom w:val="240"/>
              <w:divBdr>
                <w:top w:val="none" w:sz="0" w:space="0" w:color="auto"/>
                <w:left w:val="none" w:sz="0" w:space="0" w:color="auto"/>
                <w:bottom w:val="none" w:sz="0" w:space="0" w:color="auto"/>
                <w:right w:val="none" w:sz="0" w:space="0" w:color="auto"/>
              </w:divBdr>
              <w:divsChild>
                <w:div w:id="560335135">
                  <w:marLeft w:val="600"/>
                  <w:marRight w:val="96"/>
                  <w:marTop w:val="0"/>
                  <w:marBottom w:val="0"/>
                  <w:divBdr>
                    <w:top w:val="none" w:sz="0" w:space="0" w:color="auto"/>
                    <w:left w:val="none" w:sz="0" w:space="0" w:color="auto"/>
                    <w:bottom w:val="none" w:sz="0" w:space="0" w:color="auto"/>
                    <w:right w:val="none" w:sz="0" w:space="0" w:color="auto"/>
                  </w:divBdr>
                </w:div>
              </w:divsChild>
            </w:div>
            <w:div w:id="429589326">
              <w:marLeft w:val="0"/>
              <w:marRight w:val="0"/>
              <w:marTop w:val="0"/>
              <w:marBottom w:val="240"/>
              <w:divBdr>
                <w:top w:val="none" w:sz="0" w:space="0" w:color="auto"/>
                <w:left w:val="none" w:sz="0" w:space="0" w:color="auto"/>
                <w:bottom w:val="none" w:sz="0" w:space="0" w:color="auto"/>
                <w:right w:val="none" w:sz="0" w:space="0" w:color="auto"/>
              </w:divBdr>
              <w:divsChild>
                <w:div w:id="2065254743">
                  <w:marLeft w:val="600"/>
                  <w:marRight w:val="96"/>
                  <w:marTop w:val="0"/>
                  <w:marBottom w:val="0"/>
                  <w:divBdr>
                    <w:top w:val="none" w:sz="0" w:space="0" w:color="auto"/>
                    <w:left w:val="none" w:sz="0" w:space="0" w:color="auto"/>
                    <w:bottom w:val="none" w:sz="0" w:space="0" w:color="auto"/>
                    <w:right w:val="none" w:sz="0" w:space="0" w:color="auto"/>
                  </w:divBdr>
                </w:div>
              </w:divsChild>
            </w:div>
            <w:div w:id="1695034904">
              <w:marLeft w:val="0"/>
              <w:marRight w:val="0"/>
              <w:marTop w:val="0"/>
              <w:marBottom w:val="240"/>
              <w:divBdr>
                <w:top w:val="none" w:sz="0" w:space="0" w:color="auto"/>
                <w:left w:val="none" w:sz="0" w:space="0" w:color="auto"/>
                <w:bottom w:val="none" w:sz="0" w:space="0" w:color="auto"/>
                <w:right w:val="none" w:sz="0" w:space="0" w:color="auto"/>
              </w:divBdr>
              <w:divsChild>
                <w:div w:id="1396657737">
                  <w:marLeft w:val="600"/>
                  <w:marRight w:val="96"/>
                  <w:marTop w:val="0"/>
                  <w:marBottom w:val="0"/>
                  <w:divBdr>
                    <w:top w:val="none" w:sz="0" w:space="0" w:color="auto"/>
                    <w:left w:val="none" w:sz="0" w:space="0" w:color="auto"/>
                    <w:bottom w:val="none" w:sz="0" w:space="0" w:color="auto"/>
                    <w:right w:val="none" w:sz="0" w:space="0" w:color="auto"/>
                  </w:divBdr>
                </w:div>
              </w:divsChild>
            </w:div>
            <w:div w:id="1059666047">
              <w:marLeft w:val="0"/>
              <w:marRight w:val="0"/>
              <w:marTop w:val="0"/>
              <w:marBottom w:val="0"/>
              <w:divBdr>
                <w:top w:val="none" w:sz="0" w:space="0" w:color="auto"/>
                <w:left w:val="none" w:sz="0" w:space="0" w:color="auto"/>
                <w:bottom w:val="none" w:sz="0" w:space="0" w:color="auto"/>
                <w:right w:val="none" w:sz="0" w:space="0" w:color="auto"/>
              </w:divBdr>
              <w:divsChild>
                <w:div w:id="1378896339">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90907004">
      <w:bodyDiv w:val="1"/>
      <w:marLeft w:val="0"/>
      <w:marRight w:val="0"/>
      <w:marTop w:val="0"/>
      <w:marBottom w:val="0"/>
      <w:divBdr>
        <w:top w:val="none" w:sz="0" w:space="0" w:color="auto"/>
        <w:left w:val="none" w:sz="0" w:space="0" w:color="auto"/>
        <w:bottom w:val="none" w:sz="0" w:space="0" w:color="auto"/>
        <w:right w:val="none" w:sz="0" w:space="0" w:color="auto"/>
      </w:divBdr>
      <w:divsChild>
        <w:div w:id="660620322">
          <w:marLeft w:val="0"/>
          <w:marRight w:val="0"/>
          <w:marTop w:val="0"/>
          <w:marBottom w:val="0"/>
          <w:divBdr>
            <w:top w:val="none" w:sz="0" w:space="0" w:color="auto"/>
            <w:left w:val="none" w:sz="0" w:space="0" w:color="auto"/>
            <w:bottom w:val="none" w:sz="0" w:space="0" w:color="auto"/>
            <w:right w:val="none" w:sz="0" w:space="0" w:color="auto"/>
          </w:divBdr>
          <w:divsChild>
            <w:div w:id="147124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09945">
      <w:bodyDiv w:val="1"/>
      <w:marLeft w:val="0"/>
      <w:marRight w:val="0"/>
      <w:marTop w:val="0"/>
      <w:marBottom w:val="0"/>
      <w:divBdr>
        <w:top w:val="none" w:sz="0" w:space="0" w:color="auto"/>
        <w:left w:val="none" w:sz="0" w:space="0" w:color="auto"/>
        <w:bottom w:val="none" w:sz="0" w:space="0" w:color="auto"/>
        <w:right w:val="none" w:sz="0" w:space="0" w:color="auto"/>
      </w:divBdr>
      <w:divsChild>
        <w:div w:id="421996663">
          <w:marLeft w:val="0"/>
          <w:marRight w:val="0"/>
          <w:marTop w:val="0"/>
          <w:marBottom w:val="0"/>
          <w:divBdr>
            <w:top w:val="none" w:sz="0" w:space="0" w:color="auto"/>
            <w:left w:val="none" w:sz="0" w:space="0" w:color="auto"/>
            <w:bottom w:val="none" w:sz="0" w:space="0" w:color="auto"/>
            <w:right w:val="none" w:sz="0" w:space="0" w:color="auto"/>
          </w:divBdr>
          <w:divsChild>
            <w:div w:id="812255542">
              <w:marLeft w:val="0"/>
              <w:marRight w:val="0"/>
              <w:marTop w:val="0"/>
              <w:marBottom w:val="240"/>
              <w:divBdr>
                <w:top w:val="none" w:sz="0" w:space="0" w:color="auto"/>
                <w:left w:val="none" w:sz="0" w:space="0" w:color="auto"/>
                <w:bottom w:val="none" w:sz="0" w:space="0" w:color="auto"/>
                <w:right w:val="none" w:sz="0" w:space="0" w:color="auto"/>
              </w:divBdr>
              <w:divsChild>
                <w:div w:id="1635866234">
                  <w:marLeft w:val="600"/>
                  <w:marRight w:val="96"/>
                  <w:marTop w:val="0"/>
                  <w:marBottom w:val="0"/>
                  <w:divBdr>
                    <w:top w:val="none" w:sz="0" w:space="0" w:color="auto"/>
                    <w:left w:val="none" w:sz="0" w:space="0" w:color="auto"/>
                    <w:bottom w:val="none" w:sz="0" w:space="0" w:color="auto"/>
                    <w:right w:val="none" w:sz="0" w:space="0" w:color="auto"/>
                  </w:divBdr>
                </w:div>
              </w:divsChild>
            </w:div>
            <w:div w:id="1922372048">
              <w:marLeft w:val="0"/>
              <w:marRight w:val="0"/>
              <w:marTop w:val="0"/>
              <w:marBottom w:val="240"/>
              <w:divBdr>
                <w:top w:val="none" w:sz="0" w:space="0" w:color="auto"/>
                <w:left w:val="none" w:sz="0" w:space="0" w:color="auto"/>
                <w:bottom w:val="none" w:sz="0" w:space="0" w:color="auto"/>
                <w:right w:val="none" w:sz="0" w:space="0" w:color="auto"/>
              </w:divBdr>
              <w:divsChild>
                <w:div w:id="2046785797">
                  <w:marLeft w:val="600"/>
                  <w:marRight w:val="96"/>
                  <w:marTop w:val="0"/>
                  <w:marBottom w:val="0"/>
                  <w:divBdr>
                    <w:top w:val="none" w:sz="0" w:space="0" w:color="auto"/>
                    <w:left w:val="none" w:sz="0" w:space="0" w:color="auto"/>
                    <w:bottom w:val="none" w:sz="0" w:space="0" w:color="auto"/>
                    <w:right w:val="none" w:sz="0" w:space="0" w:color="auto"/>
                  </w:divBdr>
                </w:div>
              </w:divsChild>
            </w:div>
            <w:div w:id="358746967">
              <w:marLeft w:val="0"/>
              <w:marRight w:val="0"/>
              <w:marTop w:val="0"/>
              <w:marBottom w:val="240"/>
              <w:divBdr>
                <w:top w:val="none" w:sz="0" w:space="0" w:color="auto"/>
                <w:left w:val="none" w:sz="0" w:space="0" w:color="auto"/>
                <w:bottom w:val="none" w:sz="0" w:space="0" w:color="auto"/>
                <w:right w:val="none" w:sz="0" w:space="0" w:color="auto"/>
              </w:divBdr>
              <w:divsChild>
                <w:div w:id="1389302986">
                  <w:marLeft w:val="600"/>
                  <w:marRight w:val="96"/>
                  <w:marTop w:val="0"/>
                  <w:marBottom w:val="0"/>
                  <w:divBdr>
                    <w:top w:val="none" w:sz="0" w:space="0" w:color="auto"/>
                    <w:left w:val="none" w:sz="0" w:space="0" w:color="auto"/>
                    <w:bottom w:val="none" w:sz="0" w:space="0" w:color="auto"/>
                    <w:right w:val="none" w:sz="0" w:space="0" w:color="auto"/>
                  </w:divBdr>
                </w:div>
              </w:divsChild>
            </w:div>
            <w:div w:id="1913537241">
              <w:marLeft w:val="0"/>
              <w:marRight w:val="0"/>
              <w:marTop w:val="0"/>
              <w:marBottom w:val="240"/>
              <w:divBdr>
                <w:top w:val="none" w:sz="0" w:space="0" w:color="auto"/>
                <w:left w:val="none" w:sz="0" w:space="0" w:color="auto"/>
                <w:bottom w:val="none" w:sz="0" w:space="0" w:color="auto"/>
                <w:right w:val="none" w:sz="0" w:space="0" w:color="auto"/>
              </w:divBdr>
              <w:divsChild>
                <w:div w:id="81604901">
                  <w:marLeft w:val="600"/>
                  <w:marRight w:val="96"/>
                  <w:marTop w:val="0"/>
                  <w:marBottom w:val="0"/>
                  <w:divBdr>
                    <w:top w:val="none" w:sz="0" w:space="0" w:color="auto"/>
                    <w:left w:val="none" w:sz="0" w:space="0" w:color="auto"/>
                    <w:bottom w:val="none" w:sz="0" w:space="0" w:color="auto"/>
                    <w:right w:val="none" w:sz="0" w:space="0" w:color="auto"/>
                  </w:divBdr>
                </w:div>
              </w:divsChild>
            </w:div>
            <w:div w:id="1197936353">
              <w:marLeft w:val="0"/>
              <w:marRight w:val="0"/>
              <w:marTop w:val="0"/>
              <w:marBottom w:val="240"/>
              <w:divBdr>
                <w:top w:val="none" w:sz="0" w:space="0" w:color="auto"/>
                <w:left w:val="none" w:sz="0" w:space="0" w:color="auto"/>
                <w:bottom w:val="none" w:sz="0" w:space="0" w:color="auto"/>
                <w:right w:val="none" w:sz="0" w:space="0" w:color="auto"/>
              </w:divBdr>
              <w:divsChild>
                <w:div w:id="677122111">
                  <w:marLeft w:val="600"/>
                  <w:marRight w:val="96"/>
                  <w:marTop w:val="0"/>
                  <w:marBottom w:val="0"/>
                  <w:divBdr>
                    <w:top w:val="none" w:sz="0" w:space="0" w:color="auto"/>
                    <w:left w:val="none" w:sz="0" w:space="0" w:color="auto"/>
                    <w:bottom w:val="none" w:sz="0" w:space="0" w:color="auto"/>
                    <w:right w:val="none" w:sz="0" w:space="0" w:color="auto"/>
                  </w:divBdr>
                </w:div>
              </w:divsChild>
            </w:div>
            <w:div w:id="838348694">
              <w:marLeft w:val="0"/>
              <w:marRight w:val="0"/>
              <w:marTop w:val="0"/>
              <w:marBottom w:val="240"/>
              <w:divBdr>
                <w:top w:val="none" w:sz="0" w:space="0" w:color="auto"/>
                <w:left w:val="none" w:sz="0" w:space="0" w:color="auto"/>
                <w:bottom w:val="none" w:sz="0" w:space="0" w:color="auto"/>
                <w:right w:val="none" w:sz="0" w:space="0" w:color="auto"/>
              </w:divBdr>
              <w:divsChild>
                <w:div w:id="1331564903">
                  <w:marLeft w:val="600"/>
                  <w:marRight w:val="96"/>
                  <w:marTop w:val="0"/>
                  <w:marBottom w:val="0"/>
                  <w:divBdr>
                    <w:top w:val="none" w:sz="0" w:space="0" w:color="auto"/>
                    <w:left w:val="none" w:sz="0" w:space="0" w:color="auto"/>
                    <w:bottom w:val="none" w:sz="0" w:space="0" w:color="auto"/>
                    <w:right w:val="none" w:sz="0" w:space="0" w:color="auto"/>
                  </w:divBdr>
                </w:div>
              </w:divsChild>
            </w:div>
            <w:div w:id="1650744648">
              <w:marLeft w:val="0"/>
              <w:marRight w:val="0"/>
              <w:marTop w:val="0"/>
              <w:marBottom w:val="240"/>
              <w:divBdr>
                <w:top w:val="none" w:sz="0" w:space="0" w:color="auto"/>
                <w:left w:val="none" w:sz="0" w:space="0" w:color="auto"/>
                <w:bottom w:val="none" w:sz="0" w:space="0" w:color="auto"/>
                <w:right w:val="none" w:sz="0" w:space="0" w:color="auto"/>
              </w:divBdr>
              <w:divsChild>
                <w:div w:id="512652092">
                  <w:marLeft w:val="600"/>
                  <w:marRight w:val="96"/>
                  <w:marTop w:val="0"/>
                  <w:marBottom w:val="0"/>
                  <w:divBdr>
                    <w:top w:val="none" w:sz="0" w:space="0" w:color="auto"/>
                    <w:left w:val="none" w:sz="0" w:space="0" w:color="auto"/>
                    <w:bottom w:val="none" w:sz="0" w:space="0" w:color="auto"/>
                    <w:right w:val="none" w:sz="0" w:space="0" w:color="auto"/>
                  </w:divBdr>
                </w:div>
              </w:divsChild>
            </w:div>
            <w:div w:id="1959533121">
              <w:marLeft w:val="0"/>
              <w:marRight w:val="0"/>
              <w:marTop w:val="0"/>
              <w:marBottom w:val="240"/>
              <w:divBdr>
                <w:top w:val="none" w:sz="0" w:space="0" w:color="auto"/>
                <w:left w:val="none" w:sz="0" w:space="0" w:color="auto"/>
                <w:bottom w:val="none" w:sz="0" w:space="0" w:color="auto"/>
                <w:right w:val="none" w:sz="0" w:space="0" w:color="auto"/>
              </w:divBdr>
              <w:divsChild>
                <w:div w:id="623968976">
                  <w:marLeft w:val="600"/>
                  <w:marRight w:val="96"/>
                  <w:marTop w:val="0"/>
                  <w:marBottom w:val="0"/>
                  <w:divBdr>
                    <w:top w:val="none" w:sz="0" w:space="0" w:color="auto"/>
                    <w:left w:val="none" w:sz="0" w:space="0" w:color="auto"/>
                    <w:bottom w:val="none" w:sz="0" w:space="0" w:color="auto"/>
                    <w:right w:val="none" w:sz="0" w:space="0" w:color="auto"/>
                  </w:divBdr>
                </w:div>
              </w:divsChild>
            </w:div>
            <w:div w:id="1115249927">
              <w:marLeft w:val="0"/>
              <w:marRight w:val="0"/>
              <w:marTop w:val="0"/>
              <w:marBottom w:val="240"/>
              <w:divBdr>
                <w:top w:val="none" w:sz="0" w:space="0" w:color="auto"/>
                <w:left w:val="none" w:sz="0" w:space="0" w:color="auto"/>
                <w:bottom w:val="none" w:sz="0" w:space="0" w:color="auto"/>
                <w:right w:val="none" w:sz="0" w:space="0" w:color="auto"/>
              </w:divBdr>
              <w:divsChild>
                <w:div w:id="1307398395">
                  <w:marLeft w:val="600"/>
                  <w:marRight w:val="96"/>
                  <w:marTop w:val="0"/>
                  <w:marBottom w:val="0"/>
                  <w:divBdr>
                    <w:top w:val="none" w:sz="0" w:space="0" w:color="auto"/>
                    <w:left w:val="none" w:sz="0" w:space="0" w:color="auto"/>
                    <w:bottom w:val="none" w:sz="0" w:space="0" w:color="auto"/>
                    <w:right w:val="none" w:sz="0" w:space="0" w:color="auto"/>
                  </w:divBdr>
                </w:div>
              </w:divsChild>
            </w:div>
            <w:div w:id="1210528537">
              <w:marLeft w:val="0"/>
              <w:marRight w:val="0"/>
              <w:marTop w:val="0"/>
              <w:marBottom w:val="240"/>
              <w:divBdr>
                <w:top w:val="none" w:sz="0" w:space="0" w:color="auto"/>
                <w:left w:val="none" w:sz="0" w:space="0" w:color="auto"/>
                <w:bottom w:val="none" w:sz="0" w:space="0" w:color="auto"/>
                <w:right w:val="none" w:sz="0" w:space="0" w:color="auto"/>
              </w:divBdr>
              <w:divsChild>
                <w:div w:id="60301419">
                  <w:marLeft w:val="600"/>
                  <w:marRight w:val="96"/>
                  <w:marTop w:val="0"/>
                  <w:marBottom w:val="0"/>
                  <w:divBdr>
                    <w:top w:val="none" w:sz="0" w:space="0" w:color="auto"/>
                    <w:left w:val="none" w:sz="0" w:space="0" w:color="auto"/>
                    <w:bottom w:val="none" w:sz="0" w:space="0" w:color="auto"/>
                    <w:right w:val="none" w:sz="0" w:space="0" w:color="auto"/>
                  </w:divBdr>
                </w:div>
              </w:divsChild>
            </w:div>
            <w:div w:id="370694659">
              <w:marLeft w:val="0"/>
              <w:marRight w:val="0"/>
              <w:marTop w:val="0"/>
              <w:marBottom w:val="240"/>
              <w:divBdr>
                <w:top w:val="none" w:sz="0" w:space="0" w:color="auto"/>
                <w:left w:val="none" w:sz="0" w:space="0" w:color="auto"/>
                <w:bottom w:val="none" w:sz="0" w:space="0" w:color="auto"/>
                <w:right w:val="none" w:sz="0" w:space="0" w:color="auto"/>
              </w:divBdr>
              <w:divsChild>
                <w:div w:id="1330717332">
                  <w:marLeft w:val="600"/>
                  <w:marRight w:val="96"/>
                  <w:marTop w:val="0"/>
                  <w:marBottom w:val="0"/>
                  <w:divBdr>
                    <w:top w:val="none" w:sz="0" w:space="0" w:color="auto"/>
                    <w:left w:val="none" w:sz="0" w:space="0" w:color="auto"/>
                    <w:bottom w:val="none" w:sz="0" w:space="0" w:color="auto"/>
                    <w:right w:val="none" w:sz="0" w:space="0" w:color="auto"/>
                  </w:divBdr>
                </w:div>
              </w:divsChild>
            </w:div>
            <w:div w:id="2086687419">
              <w:marLeft w:val="0"/>
              <w:marRight w:val="0"/>
              <w:marTop w:val="0"/>
              <w:marBottom w:val="240"/>
              <w:divBdr>
                <w:top w:val="none" w:sz="0" w:space="0" w:color="auto"/>
                <w:left w:val="none" w:sz="0" w:space="0" w:color="auto"/>
                <w:bottom w:val="none" w:sz="0" w:space="0" w:color="auto"/>
                <w:right w:val="none" w:sz="0" w:space="0" w:color="auto"/>
              </w:divBdr>
              <w:divsChild>
                <w:div w:id="1152713985">
                  <w:marLeft w:val="600"/>
                  <w:marRight w:val="96"/>
                  <w:marTop w:val="0"/>
                  <w:marBottom w:val="0"/>
                  <w:divBdr>
                    <w:top w:val="none" w:sz="0" w:space="0" w:color="auto"/>
                    <w:left w:val="none" w:sz="0" w:space="0" w:color="auto"/>
                    <w:bottom w:val="none" w:sz="0" w:space="0" w:color="auto"/>
                    <w:right w:val="none" w:sz="0" w:space="0" w:color="auto"/>
                  </w:divBdr>
                </w:div>
              </w:divsChild>
            </w:div>
            <w:div w:id="2094544432">
              <w:marLeft w:val="0"/>
              <w:marRight w:val="0"/>
              <w:marTop w:val="0"/>
              <w:marBottom w:val="240"/>
              <w:divBdr>
                <w:top w:val="none" w:sz="0" w:space="0" w:color="auto"/>
                <w:left w:val="none" w:sz="0" w:space="0" w:color="auto"/>
                <w:bottom w:val="none" w:sz="0" w:space="0" w:color="auto"/>
                <w:right w:val="none" w:sz="0" w:space="0" w:color="auto"/>
              </w:divBdr>
              <w:divsChild>
                <w:div w:id="1571498497">
                  <w:marLeft w:val="600"/>
                  <w:marRight w:val="96"/>
                  <w:marTop w:val="0"/>
                  <w:marBottom w:val="0"/>
                  <w:divBdr>
                    <w:top w:val="none" w:sz="0" w:space="0" w:color="auto"/>
                    <w:left w:val="none" w:sz="0" w:space="0" w:color="auto"/>
                    <w:bottom w:val="none" w:sz="0" w:space="0" w:color="auto"/>
                    <w:right w:val="none" w:sz="0" w:space="0" w:color="auto"/>
                  </w:divBdr>
                </w:div>
              </w:divsChild>
            </w:div>
            <w:div w:id="329723910">
              <w:marLeft w:val="0"/>
              <w:marRight w:val="0"/>
              <w:marTop w:val="0"/>
              <w:marBottom w:val="240"/>
              <w:divBdr>
                <w:top w:val="none" w:sz="0" w:space="0" w:color="auto"/>
                <w:left w:val="none" w:sz="0" w:space="0" w:color="auto"/>
                <w:bottom w:val="none" w:sz="0" w:space="0" w:color="auto"/>
                <w:right w:val="none" w:sz="0" w:space="0" w:color="auto"/>
              </w:divBdr>
              <w:divsChild>
                <w:div w:id="1977907382">
                  <w:marLeft w:val="600"/>
                  <w:marRight w:val="96"/>
                  <w:marTop w:val="0"/>
                  <w:marBottom w:val="0"/>
                  <w:divBdr>
                    <w:top w:val="none" w:sz="0" w:space="0" w:color="auto"/>
                    <w:left w:val="none" w:sz="0" w:space="0" w:color="auto"/>
                    <w:bottom w:val="none" w:sz="0" w:space="0" w:color="auto"/>
                    <w:right w:val="none" w:sz="0" w:space="0" w:color="auto"/>
                  </w:divBdr>
                </w:div>
              </w:divsChild>
            </w:div>
            <w:div w:id="63376368">
              <w:marLeft w:val="0"/>
              <w:marRight w:val="0"/>
              <w:marTop w:val="0"/>
              <w:marBottom w:val="240"/>
              <w:divBdr>
                <w:top w:val="none" w:sz="0" w:space="0" w:color="auto"/>
                <w:left w:val="none" w:sz="0" w:space="0" w:color="auto"/>
                <w:bottom w:val="none" w:sz="0" w:space="0" w:color="auto"/>
                <w:right w:val="none" w:sz="0" w:space="0" w:color="auto"/>
              </w:divBdr>
              <w:divsChild>
                <w:div w:id="1640064140">
                  <w:marLeft w:val="600"/>
                  <w:marRight w:val="96"/>
                  <w:marTop w:val="0"/>
                  <w:marBottom w:val="0"/>
                  <w:divBdr>
                    <w:top w:val="none" w:sz="0" w:space="0" w:color="auto"/>
                    <w:left w:val="none" w:sz="0" w:space="0" w:color="auto"/>
                    <w:bottom w:val="none" w:sz="0" w:space="0" w:color="auto"/>
                    <w:right w:val="none" w:sz="0" w:space="0" w:color="auto"/>
                  </w:divBdr>
                </w:div>
              </w:divsChild>
            </w:div>
            <w:div w:id="1777285196">
              <w:marLeft w:val="0"/>
              <w:marRight w:val="0"/>
              <w:marTop w:val="0"/>
              <w:marBottom w:val="240"/>
              <w:divBdr>
                <w:top w:val="none" w:sz="0" w:space="0" w:color="auto"/>
                <w:left w:val="none" w:sz="0" w:space="0" w:color="auto"/>
                <w:bottom w:val="none" w:sz="0" w:space="0" w:color="auto"/>
                <w:right w:val="none" w:sz="0" w:space="0" w:color="auto"/>
              </w:divBdr>
              <w:divsChild>
                <w:div w:id="35132050">
                  <w:marLeft w:val="600"/>
                  <w:marRight w:val="96"/>
                  <w:marTop w:val="0"/>
                  <w:marBottom w:val="0"/>
                  <w:divBdr>
                    <w:top w:val="none" w:sz="0" w:space="0" w:color="auto"/>
                    <w:left w:val="none" w:sz="0" w:space="0" w:color="auto"/>
                    <w:bottom w:val="none" w:sz="0" w:space="0" w:color="auto"/>
                    <w:right w:val="none" w:sz="0" w:space="0" w:color="auto"/>
                  </w:divBdr>
                </w:div>
              </w:divsChild>
            </w:div>
            <w:div w:id="1851487221">
              <w:marLeft w:val="0"/>
              <w:marRight w:val="0"/>
              <w:marTop w:val="0"/>
              <w:marBottom w:val="0"/>
              <w:divBdr>
                <w:top w:val="none" w:sz="0" w:space="0" w:color="auto"/>
                <w:left w:val="none" w:sz="0" w:space="0" w:color="auto"/>
                <w:bottom w:val="none" w:sz="0" w:space="0" w:color="auto"/>
                <w:right w:val="none" w:sz="0" w:space="0" w:color="auto"/>
              </w:divBdr>
              <w:divsChild>
                <w:div w:id="1632980727">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51198965">
      <w:bodyDiv w:val="1"/>
      <w:marLeft w:val="0"/>
      <w:marRight w:val="0"/>
      <w:marTop w:val="0"/>
      <w:marBottom w:val="0"/>
      <w:divBdr>
        <w:top w:val="none" w:sz="0" w:space="0" w:color="auto"/>
        <w:left w:val="none" w:sz="0" w:space="0" w:color="auto"/>
        <w:bottom w:val="none" w:sz="0" w:space="0" w:color="auto"/>
        <w:right w:val="none" w:sz="0" w:space="0" w:color="auto"/>
      </w:divBdr>
      <w:divsChild>
        <w:div w:id="1886671634">
          <w:marLeft w:val="0"/>
          <w:marRight w:val="0"/>
          <w:marTop w:val="0"/>
          <w:marBottom w:val="0"/>
          <w:divBdr>
            <w:top w:val="none" w:sz="0" w:space="0" w:color="auto"/>
            <w:left w:val="none" w:sz="0" w:space="0" w:color="auto"/>
            <w:bottom w:val="none" w:sz="0" w:space="0" w:color="auto"/>
            <w:right w:val="none" w:sz="0" w:space="0" w:color="auto"/>
          </w:divBdr>
          <w:divsChild>
            <w:div w:id="1170173906">
              <w:marLeft w:val="0"/>
              <w:marRight w:val="0"/>
              <w:marTop w:val="0"/>
              <w:marBottom w:val="0"/>
              <w:divBdr>
                <w:top w:val="none" w:sz="0" w:space="0" w:color="auto"/>
                <w:left w:val="none" w:sz="0" w:space="0" w:color="auto"/>
                <w:bottom w:val="none" w:sz="0" w:space="0" w:color="auto"/>
                <w:right w:val="none" w:sz="0" w:space="0" w:color="auto"/>
              </w:divBdr>
              <w:divsChild>
                <w:div w:id="18120879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71076207">
      <w:bodyDiv w:val="1"/>
      <w:marLeft w:val="0"/>
      <w:marRight w:val="0"/>
      <w:marTop w:val="0"/>
      <w:marBottom w:val="0"/>
      <w:divBdr>
        <w:top w:val="none" w:sz="0" w:space="0" w:color="auto"/>
        <w:left w:val="none" w:sz="0" w:space="0" w:color="auto"/>
        <w:bottom w:val="none" w:sz="0" w:space="0" w:color="auto"/>
        <w:right w:val="none" w:sz="0" w:space="0" w:color="auto"/>
      </w:divBdr>
      <w:divsChild>
        <w:div w:id="2144496797">
          <w:marLeft w:val="0"/>
          <w:marRight w:val="0"/>
          <w:marTop w:val="0"/>
          <w:marBottom w:val="0"/>
          <w:divBdr>
            <w:top w:val="none" w:sz="0" w:space="0" w:color="auto"/>
            <w:left w:val="none" w:sz="0" w:space="0" w:color="auto"/>
            <w:bottom w:val="none" w:sz="0" w:space="0" w:color="auto"/>
            <w:right w:val="none" w:sz="0" w:space="0" w:color="auto"/>
          </w:divBdr>
          <w:divsChild>
            <w:div w:id="71894103">
              <w:marLeft w:val="0"/>
              <w:marRight w:val="0"/>
              <w:marTop w:val="0"/>
              <w:marBottom w:val="0"/>
              <w:divBdr>
                <w:top w:val="none" w:sz="0" w:space="0" w:color="auto"/>
                <w:left w:val="none" w:sz="0" w:space="0" w:color="auto"/>
                <w:bottom w:val="none" w:sz="0" w:space="0" w:color="auto"/>
                <w:right w:val="none" w:sz="0" w:space="0" w:color="auto"/>
              </w:divBdr>
              <w:divsChild>
                <w:div w:id="191504561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820032646">
      <w:bodyDiv w:val="1"/>
      <w:marLeft w:val="0"/>
      <w:marRight w:val="0"/>
      <w:marTop w:val="0"/>
      <w:marBottom w:val="0"/>
      <w:divBdr>
        <w:top w:val="none" w:sz="0" w:space="0" w:color="auto"/>
        <w:left w:val="none" w:sz="0" w:space="0" w:color="auto"/>
        <w:bottom w:val="none" w:sz="0" w:space="0" w:color="auto"/>
        <w:right w:val="none" w:sz="0" w:space="0" w:color="auto"/>
      </w:divBdr>
      <w:divsChild>
        <w:div w:id="596140178">
          <w:marLeft w:val="0"/>
          <w:marRight w:val="0"/>
          <w:marTop w:val="0"/>
          <w:marBottom w:val="0"/>
          <w:divBdr>
            <w:top w:val="none" w:sz="0" w:space="0" w:color="auto"/>
            <w:left w:val="none" w:sz="0" w:space="0" w:color="auto"/>
            <w:bottom w:val="none" w:sz="0" w:space="0" w:color="auto"/>
            <w:right w:val="none" w:sz="0" w:space="0" w:color="auto"/>
          </w:divBdr>
          <w:divsChild>
            <w:div w:id="2074430016">
              <w:marLeft w:val="0"/>
              <w:marRight w:val="0"/>
              <w:marTop w:val="0"/>
              <w:marBottom w:val="0"/>
              <w:divBdr>
                <w:top w:val="none" w:sz="0" w:space="0" w:color="auto"/>
                <w:left w:val="none" w:sz="0" w:space="0" w:color="auto"/>
                <w:bottom w:val="none" w:sz="0" w:space="0" w:color="auto"/>
                <w:right w:val="none" w:sz="0" w:space="0" w:color="auto"/>
              </w:divBdr>
              <w:divsChild>
                <w:div w:id="75255685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853185611">
      <w:bodyDiv w:val="1"/>
      <w:marLeft w:val="0"/>
      <w:marRight w:val="0"/>
      <w:marTop w:val="0"/>
      <w:marBottom w:val="0"/>
      <w:divBdr>
        <w:top w:val="none" w:sz="0" w:space="0" w:color="auto"/>
        <w:left w:val="none" w:sz="0" w:space="0" w:color="auto"/>
        <w:bottom w:val="none" w:sz="0" w:space="0" w:color="auto"/>
        <w:right w:val="none" w:sz="0" w:space="0" w:color="auto"/>
      </w:divBdr>
      <w:divsChild>
        <w:div w:id="912348856">
          <w:marLeft w:val="0"/>
          <w:marRight w:val="0"/>
          <w:marTop w:val="0"/>
          <w:marBottom w:val="0"/>
          <w:divBdr>
            <w:top w:val="none" w:sz="0" w:space="0" w:color="auto"/>
            <w:left w:val="none" w:sz="0" w:space="0" w:color="auto"/>
            <w:bottom w:val="none" w:sz="0" w:space="0" w:color="auto"/>
            <w:right w:val="none" w:sz="0" w:space="0" w:color="auto"/>
          </w:divBdr>
          <w:divsChild>
            <w:div w:id="84574009">
              <w:marLeft w:val="0"/>
              <w:marRight w:val="0"/>
              <w:marTop w:val="0"/>
              <w:marBottom w:val="240"/>
              <w:divBdr>
                <w:top w:val="none" w:sz="0" w:space="0" w:color="auto"/>
                <w:left w:val="none" w:sz="0" w:space="0" w:color="auto"/>
                <w:bottom w:val="none" w:sz="0" w:space="0" w:color="auto"/>
                <w:right w:val="none" w:sz="0" w:space="0" w:color="auto"/>
              </w:divBdr>
              <w:divsChild>
                <w:div w:id="1393698675">
                  <w:marLeft w:val="600"/>
                  <w:marRight w:val="96"/>
                  <w:marTop w:val="0"/>
                  <w:marBottom w:val="0"/>
                  <w:divBdr>
                    <w:top w:val="none" w:sz="0" w:space="0" w:color="auto"/>
                    <w:left w:val="none" w:sz="0" w:space="0" w:color="auto"/>
                    <w:bottom w:val="none" w:sz="0" w:space="0" w:color="auto"/>
                    <w:right w:val="none" w:sz="0" w:space="0" w:color="auto"/>
                  </w:divBdr>
                </w:div>
              </w:divsChild>
            </w:div>
            <w:div w:id="1952515419">
              <w:marLeft w:val="0"/>
              <w:marRight w:val="0"/>
              <w:marTop w:val="0"/>
              <w:marBottom w:val="240"/>
              <w:divBdr>
                <w:top w:val="none" w:sz="0" w:space="0" w:color="auto"/>
                <w:left w:val="none" w:sz="0" w:space="0" w:color="auto"/>
                <w:bottom w:val="none" w:sz="0" w:space="0" w:color="auto"/>
                <w:right w:val="none" w:sz="0" w:space="0" w:color="auto"/>
              </w:divBdr>
              <w:divsChild>
                <w:div w:id="1278951298">
                  <w:marLeft w:val="600"/>
                  <w:marRight w:val="96"/>
                  <w:marTop w:val="0"/>
                  <w:marBottom w:val="0"/>
                  <w:divBdr>
                    <w:top w:val="none" w:sz="0" w:space="0" w:color="auto"/>
                    <w:left w:val="none" w:sz="0" w:space="0" w:color="auto"/>
                    <w:bottom w:val="none" w:sz="0" w:space="0" w:color="auto"/>
                    <w:right w:val="none" w:sz="0" w:space="0" w:color="auto"/>
                  </w:divBdr>
                </w:div>
              </w:divsChild>
            </w:div>
            <w:div w:id="1545756654">
              <w:marLeft w:val="0"/>
              <w:marRight w:val="0"/>
              <w:marTop w:val="0"/>
              <w:marBottom w:val="240"/>
              <w:divBdr>
                <w:top w:val="none" w:sz="0" w:space="0" w:color="auto"/>
                <w:left w:val="none" w:sz="0" w:space="0" w:color="auto"/>
                <w:bottom w:val="none" w:sz="0" w:space="0" w:color="auto"/>
                <w:right w:val="none" w:sz="0" w:space="0" w:color="auto"/>
              </w:divBdr>
              <w:divsChild>
                <w:div w:id="181752193">
                  <w:marLeft w:val="600"/>
                  <w:marRight w:val="96"/>
                  <w:marTop w:val="0"/>
                  <w:marBottom w:val="0"/>
                  <w:divBdr>
                    <w:top w:val="none" w:sz="0" w:space="0" w:color="auto"/>
                    <w:left w:val="none" w:sz="0" w:space="0" w:color="auto"/>
                    <w:bottom w:val="none" w:sz="0" w:space="0" w:color="auto"/>
                    <w:right w:val="none" w:sz="0" w:space="0" w:color="auto"/>
                  </w:divBdr>
                </w:div>
              </w:divsChild>
            </w:div>
            <w:div w:id="37751310">
              <w:marLeft w:val="0"/>
              <w:marRight w:val="0"/>
              <w:marTop w:val="0"/>
              <w:marBottom w:val="240"/>
              <w:divBdr>
                <w:top w:val="none" w:sz="0" w:space="0" w:color="auto"/>
                <w:left w:val="none" w:sz="0" w:space="0" w:color="auto"/>
                <w:bottom w:val="none" w:sz="0" w:space="0" w:color="auto"/>
                <w:right w:val="none" w:sz="0" w:space="0" w:color="auto"/>
              </w:divBdr>
              <w:divsChild>
                <w:div w:id="1157839149">
                  <w:marLeft w:val="600"/>
                  <w:marRight w:val="96"/>
                  <w:marTop w:val="0"/>
                  <w:marBottom w:val="0"/>
                  <w:divBdr>
                    <w:top w:val="none" w:sz="0" w:space="0" w:color="auto"/>
                    <w:left w:val="none" w:sz="0" w:space="0" w:color="auto"/>
                    <w:bottom w:val="none" w:sz="0" w:space="0" w:color="auto"/>
                    <w:right w:val="none" w:sz="0" w:space="0" w:color="auto"/>
                  </w:divBdr>
                </w:div>
              </w:divsChild>
            </w:div>
            <w:div w:id="1998918457">
              <w:marLeft w:val="0"/>
              <w:marRight w:val="0"/>
              <w:marTop w:val="0"/>
              <w:marBottom w:val="240"/>
              <w:divBdr>
                <w:top w:val="none" w:sz="0" w:space="0" w:color="auto"/>
                <w:left w:val="none" w:sz="0" w:space="0" w:color="auto"/>
                <w:bottom w:val="none" w:sz="0" w:space="0" w:color="auto"/>
                <w:right w:val="none" w:sz="0" w:space="0" w:color="auto"/>
              </w:divBdr>
              <w:divsChild>
                <w:div w:id="1200321440">
                  <w:marLeft w:val="600"/>
                  <w:marRight w:val="96"/>
                  <w:marTop w:val="0"/>
                  <w:marBottom w:val="0"/>
                  <w:divBdr>
                    <w:top w:val="none" w:sz="0" w:space="0" w:color="auto"/>
                    <w:left w:val="none" w:sz="0" w:space="0" w:color="auto"/>
                    <w:bottom w:val="none" w:sz="0" w:space="0" w:color="auto"/>
                    <w:right w:val="none" w:sz="0" w:space="0" w:color="auto"/>
                  </w:divBdr>
                </w:div>
              </w:divsChild>
            </w:div>
            <w:div w:id="1680429968">
              <w:marLeft w:val="0"/>
              <w:marRight w:val="0"/>
              <w:marTop w:val="0"/>
              <w:marBottom w:val="240"/>
              <w:divBdr>
                <w:top w:val="none" w:sz="0" w:space="0" w:color="auto"/>
                <w:left w:val="none" w:sz="0" w:space="0" w:color="auto"/>
                <w:bottom w:val="none" w:sz="0" w:space="0" w:color="auto"/>
                <w:right w:val="none" w:sz="0" w:space="0" w:color="auto"/>
              </w:divBdr>
              <w:divsChild>
                <w:div w:id="39869375">
                  <w:marLeft w:val="600"/>
                  <w:marRight w:val="96"/>
                  <w:marTop w:val="0"/>
                  <w:marBottom w:val="0"/>
                  <w:divBdr>
                    <w:top w:val="none" w:sz="0" w:space="0" w:color="auto"/>
                    <w:left w:val="none" w:sz="0" w:space="0" w:color="auto"/>
                    <w:bottom w:val="none" w:sz="0" w:space="0" w:color="auto"/>
                    <w:right w:val="none" w:sz="0" w:space="0" w:color="auto"/>
                  </w:divBdr>
                </w:div>
              </w:divsChild>
            </w:div>
            <w:div w:id="2073499962">
              <w:marLeft w:val="0"/>
              <w:marRight w:val="0"/>
              <w:marTop w:val="0"/>
              <w:marBottom w:val="240"/>
              <w:divBdr>
                <w:top w:val="none" w:sz="0" w:space="0" w:color="auto"/>
                <w:left w:val="none" w:sz="0" w:space="0" w:color="auto"/>
                <w:bottom w:val="none" w:sz="0" w:space="0" w:color="auto"/>
                <w:right w:val="none" w:sz="0" w:space="0" w:color="auto"/>
              </w:divBdr>
              <w:divsChild>
                <w:div w:id="1485314333">
                  <w:marLeft w:val="600"/>
                  <w:marRight w:val="96"/>
                  <w:marTop w:val="0"/>
                  <w:marBottom w:val="0"/>
                  <w:divBdr>
                    <w:top w:val="none" w:sz="0" w:space="0" w:color="auto"/>
                    <w:left w:val="none" w:sz="0" w:space="0" w:color="auto"/>
                    <w:bottom w:val="none" w:sz="0" w:space="0" w:color="auto"/>
                    <w:right w:val="none" w:sz="0" w:space="0" w:color="auto"/>
                  </w:divBdr>
                </w:div>
              </w:divsChild>
            </w:div>
            <w:div w:id="1932540478">
              <w:marLeft w:val="0"/>
              <w:marRight w:val="0"/>
              <w:marTop w:val="0"/>
              <w:marBottom w:val="240"/>
              <w:divBdr>
                <w:top w:val="none" w:sz="0" w:space="0" w:color="auto"/>
                <w:left w:val="none" w:sz="0" w:space="0" w:color="auto"/>
                <w:bottom w:val="none" w:sz="0" w:space="0" w:color="auto"/>
                <w:right w:val="none" w:sz="0" w:space="0" w:color="auto"/>
              </w:divBdr>
              <w:divsChild>
                <w:div w:id="1172649530">
                  <w:marLeft w:val="600"/>
                  <w:marRight w:val="96"/>
                  <w:marTop w:val="0"/>
                  <w:marBottom w:val="0"/>
                  <w:divBdr>
                    <w:top w:val="none" w:sz="0" w:space="0" w:color="auto"/>
                    <w:left w:val="none" w:sz="0" w:space="0" w:color="auto"/>
                    <w:bottom w:val="none" w:sz="0" w:space="0" w:color="auto"/>
                    <w:right w:val="none" w:sz="0" w:space="0" w:color="auto"/>
                  </w:divBdr>
                </w:div>
              </w:divsChild>
            </w:div>
            <w:div w:id="967861791">
              <w:marLeft w:val="0"/>
              <w:marRight w:val="0"/>
              <w:marTop w:val="0"/>
              <w:marBottom w:val="240"/>
              <w:divBdr>
                <w:top w:val="none" w:sz="0" w:space="0" w:color="auto"/>
                <w:left w:val="none" w:sz="0" w:space="0" w:color="auto"/>
                <w:bottom w:val="none" w:sz="0" w:space="0" w:color="auto"/>
                <w:right w:val="none" w:sz="0" w:space="0" w:color="auto"/>
              </w:divBdr>
              <w:divsChild>
                <w:div w:id="1738474558">
                  <w:marLeft w:val="600"/>
                  <w:marRight w:val="96"/>
                  <w:marTop w:val="0"/>
                  <w:marBottom w:val="0"/>
                  <w:divBdr>
                    <w:top w:val="none" w:sz="0" w:space="0" w:color="auto"/>
                    <w:left w:val="none" w:sz="0" w:space="0" w:color="auto"/>
                    <w:bottom w:val="none" w:sz="0" w:space="0" w:color="auto"/>
                    <w:right w:val="none" w:sz="0" w:space="0" w:color="auto"/>
                  </w:divBdr>
                </w:div>
              </w:divsChild>
            </w:div>
            <w:div w:id="2103648278">
              <w:marLeft w:val="0"/>
              <w:marRight w:val="0"/>
              <w:marTop w:val="0"/>
              <w:marBottom w:val="240"/>
              <w:divBdr>
                <w:top w:val="none" w:sz="0" w:space="0" w:color="auto"/>
                <w:left w:val="none" w:sz="0" w:space="0" w:color="auto"/>
                <w:bottom w:val="none" w:sz="0" w:space="0" w:color="auto"/>
                <w:right w:val="none" w:sz="0" w:space="0" w:color="auto"/>
              </w:divBdr>
              <w:divsChild>
                <w:div w:id="1781757670">
                  <w:marLeft w:val="600"/>
                  <w:marRight w:val="96"/>
                  <w:marTop w:val="0"/>
                  <w:marBottom w:val="0"/>
                  <w:divBdr>
                    <w:top w:val="none" w:sz="0" w:space="0" w:color="auto"/>
                    <w:left w:val="none" w:sz="0" w:space="0" w:color="auto"/>
                    <w:bottom w:val="none" w:sz="0" w:space="0" w:color="auto"/>
                    <w:right w:val="none" w:sz="0" w:space="0" w:color="auto"/>
                  </w:divBdr>
                </w:div>
              </w:divsChild>
            </w:div>
            <w:div w:id="777917956">
              <w:marLeft w:val="0"/>
              <w:marRight w:val="0"/>
              <w:marTop w:val="0"/>
              <w:marBottom w:val="240"/>
              <w:divBdr>
                <w:top w:val="none" w:sz="0" w:space="0" w:color="auto"/>
                <w:left w:val="none" w:sz="0" w:space="0" w:color="auto"/>
                <w:bottom w:val="none" w:sz="0" w:space="0" w:color="auto"/>
                <w:right w:val="none" w:sz="0" w:space="0" w:color="auto"/>
              </w:divBdr>
              <w:divsChild>
                <w:div w:id="2107264277">
                  <w:marLeft w:val="600"/>
                  <w:marRight w:val="96"/>
                  <w:marTop w:val="0"/>
                  <w:marBottom w:val="0"/>
                  <w:divBdr>
                    <w:top w:val="none" w:sz="0" w:space="0" w:color="auto"/>
                    <w:left w:val="none" w:sz="0" w:space="0" w:color="auto"/>
                    <w:bottom w:val="none" w:sz="0" w:space="0" w:color="auto"/>
                    <w:right w:val="none" w:sz="0" w:space="0" w:color="auto"/>
                  </w:divBdr>
                </w:div>
              </w:divsChild>
            </w:div>
            <w:div w:id="1765610552">
              <w:marLeft w:val="0"/>
              <w:marRight w:val="0"/>
              <w:marTop w:val="0"/>
              <w:marBottom w:val="240"/>
              <w:divBdr>
                <w:top w:val="none" w:sz="0" w:space="0" w:color="auto"/>
                <w:left w:val="none" w:sz="0" w:space="0" w:color="auto"/>
                <w:bottom w:val="none" w:sz="0" w:space="0" w:color="auto"/>
                <w:right w:val="none" w:sz="0" w:space="0" w:color="auto"/>
              </w:divBdr>
              <w:divsChild>
                <w:div w:id="518468781">
                  <w:marLeft w:val="600"/>
                  <w:marRight w:val="96"/>
                  <w:marTop w:val="0"/>
                  <w:marBottom w:val="0"/>
                  <w:divBdr>
                    <w:top w:val="none" w:sz="0" w:space="0" w:color="auto"/>
                    <w:left w:val="none" w:sz="0" w:space="0" w:color="auto"/>
                    <w:bottom w:val="none" w:sz="0" w:space="0" w:color="auto"/>
                    <w:right w:val="none" w:sz="0" w:space="0" w:color="auto"/>
                  </w:divBdr>
                </w:div>
              </w:divsChild>
            </w:div>
            <w:div w:id="1904877001">
              <w:marLeft w:val="0"/>
              <w:marRight w:val="0"/>
              <w:marTop w:val="0"/>
              <w:marBottom w:val="240"/>
              <w:divBdr>
                <w:top w:val="none" w:sz="0" w:space="0" w:color="auto"/>
                <w:left w:val="none" w:sz="0" w:space="0" w:color="auto"/>
                <w:bottom w:val="none" w:sz="0" w:space="0" w:color="auto"/>
                <w:right w:val="none" w:sz="0" w:space="0" w:color="auto"/>
              </w:divBdr>
              <w:divsChild>
                <w:div w:id="1037853312">
                  <w:marLeft w:val="600"/>
                  <w:marRight w:val="96"/>
                  <w:marTop w:val="0"/>
                  <w:marBottom w:val="0"/>
                  <w:divBdr>
                    <w:top w:val="none" w:sz="0" w:space="0" w:color="auto"/>
                    <w:left w:val="none" w:sz="0" w:space="0" w:color="auto"/>
                    <w:bottom w:val="none" w:sz="0" w:space="0" w:color="auto"/>
                    <w:right w:val="none" w:sz="0" w:space="0" w:color="auto"/>
                  </w:divBdr>
                </w:div>
              </w:divsChild>
            </w:div>
            <w:div w:id="84349767">
              <w:marLeft w:val="0"/>
              <w:marRight w:val="0"/>
              <w:marTop w:val="0"/>
              <w:marBottom w:val="240"/>
              <w:divBdr>
                <w:top w:val="none" w:sz="0" w:space="0" w:color="auto"/>
                <w:left w:val="none" w:sz="0" w:space="0" w:color="auto"/>
                <w:bottom w:val="none" w:sz="0" w:space="0" w:color="auto"/>
                <w:right w:val="none" w:sz="0" w:space="0" w:color="auto"/>
              </w:divBdr>
              <w:divsChild>
                <w:div w:id="1190992878">
                  <w:marLeft w:val="600"/>
                  <w:marRight w:val="96"/>
                  <w:marTop w:val="0"/>
                  <w:marBottom w:val="0"/>
                  <w:divBdr>
                    <w:top w:val="none" w:sz="0" w:space="0" w:color="auto"/>
                    <w:left w:val="none" w:sz="0" w:space="0" w:color="auto"/>
                    <w:bottom w:val="none" w:sz="0" w:space="0" w:color="auto"/>
                    <w:right w:val="none" w:sz="0" w:space="0" w:color="auto"/>
                  </w:divBdr>
                </w:div>
              </w:divsChild>
            </w:div>
            <w:div w:id="899710924">
              <w:marLeft w:val="0"/>
              <w:marRight w:val="0"/>
              <w:marTop w:val="0"/>
              <w:marBottom w:val="240"/>
              <w:divBdr>
                <w:top w:val="none" w:sz="0" w:space="0" w:color="auto"/>
                <w:left w:val="none" w:sz="0" w:space="0" w:color="auto"/>
                <w:bottom w:val="none" w:sz="0" w:space="0" w:color="auto"/>
                <w:right w:val="none" w:sz="0" w:space="0" w:color="auto"/>
              </w:divBdr>
              <w:divsChild>
                <w:div w:id="639920383">
                  <w:marLeft w:val="600"/>
                  <w:marRight w:val="96"/>
                  <w:marTop w:val="0"/>
                  <w:marBottom w:val="0"/>
                  <w:divBdr>
                    <w:top w:val="none" w:sz="0" w:space="0" w:color="auto"/>
                    <w:left w:val="none" w:sz="0" w:space="0" w:color="auto"/>
                    <w:bottom w:val="none" w:sz="0" w:space="0" w:color="auto"/>
                    <w:right w:val="none" w:sz="0" w:space="0" w:color="auto"/>
                  </w:divBdr>
                </w:div>
              </w:divsChild>
            </w:div>
            <w:div w:id="776221454">
              <w:marLeft w:val="0"/>
              <w:marRight w:val="0"/>
              <w:marTop w:val="0"/>
              <w:marBottom w:val="240"/>
              <w:divBdr>
                <w:top w:val="none" w:sz="0" w:space="0" w:color="auto"/>
                <w:left w:val="none" w:sz="0" w:space="0" w:color="auto"/>
                <w:bottom w:val="none" w:sz="0" w:space="0" w:color="auto"/>
                <w:right w:val="none" w:sz="0" w:space="0" w:color="auto"/>
              </w:divBdr>
              <w:divsChild>
                <w:div w:id="1777165490">
                  <w:marLeft w:val="600"/>
                  <w:marRight w:val="96"/>
                  <w:marTop w:val="0"/>
                  <w:marBottom w:val="0"/>
                  <w:divBdr>
                    <w:top w:val="none" w:sz="0" w:space="0" w:color="auto"/>
                    <w:left w:val="none" w:sz="0" w:space="0" w:color="auto"/>
                    <w:bottom w:val="none" w:sz="0" w:space="0" w:color="auto"/>
                    <w:right w:val="none" w:sz="0" w:space="0" w:color="auto"/>
                  </w:divBdr>
                </w:div>
              </w:divsChild>
            </w:div>
            <w:div w:id="1262763157">
              <w:marLeft w:val="0"/>
              <w:marRight w:val="0"/>
              <w:marTop w:val="0"/>
              <w:marBottom w:val="0"/>
              <w:divBdr>
                <w:top w:val="none" w:sz="0" w:space="0" w:color="auto"/>
                <w:left w:val="none" w:sz="0" w:space="0" w:color="auto"/>
                <w:bottom w:val="none" w:sz="0" w:space="0" w:color="auto"/>
                <w:right w:val="none" w:sz="0" w:space="0" w:color="auto"/>
              </w:divBdr>
              <w:divsChild>
                <w:div w:id="842890107">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16742772">
      <w:bodyDiv w:val="1"/>
      <w:marLeft w:val="0"/>
      <w:marRight w:val="0"/>
      <w:marTop w:val="0"/>
      <w:marBottom w:val="0"/>
      <w:divBdr>
        <w:top w:val="none" w:sz="0" w:space="0" w:color="auto"/>
        <w:left w:val="none" w:sz="0" w:space="0" w:color="auto"/>
        <w:bottom w:val="none" w:sz="0" w:space="0" w:color="auto"/>
        <w:right w:val="none" w:sz="0" w:space="0" w:color="auto"/>
      </w:divBdr>
      <w:divsChild>
        <w:div w:id="2013097564">
          <w:marLeft w:val="0"/>
          <w:marRight w:val="0"/>
          <w:marTop w:val="0"/>
          <w:marBottom w:val="0"/>
          <w:divBdr>
            <w:top w:val="none" w:sz="0" w:space="0" w:color="auto"/>
            <w:left w:val="none" w:sz="0" w:space="0" w:color="auto"/>
            <w:bottom w:val="none" w:sz="0" w:space="0" w:color="auto"/>
            <w:right w:val="none" w:sz="0" w:space="0" w:color="auto"/>
          </w:divBdr>
          <w:divsChild>
            <w:div w:id="929460915">
              <w:marLeft w:val="0"/>
              <w:marRight w:val="0"/>
              <w:marTop w:val="0"/>
              <w:marBottom w:val="0"/>
              <w:divBdr>
                <w:top w:val="none" w:sz="0" w:space="0" w:color="auto"/>
                <w:left w:val="none" w:sz="0" w:space="0" w:color="auto"/>
                <w:bottom w:val="none" w:sz="0" w:space="0" w:color="auto"/>
                <w:right w:val="none" w:sz="0" w:space="0" w:color="auto"/>
              </w:divBdr>
              <w:divsChild>
                <w:div w:id="71069489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54625714">
      <w:bodyDiv w:val="1"/>
      <w:marLeft w:val="0"/>
      <w:marRight w:val="0"/>
      <w:marTop w:val="0"/>
      <w:marBottom w:val="0"/>
      <w:divBdr>
        <w:top w:val="none" w:sz="0" w:space="0" w:color="auto"/>
        <w:left w:val="none" w:sz="0" w:space="0" w:color="auto"/>
        <w:bottom w:val="none" w:sz="0" w:space="0" w:color="auto"/>
        <w:right w:val="none" w:sz="0" w:space="0" w:color="auto"/>
      </w:divBdr>
      <w:divsChild>
        <w:div w:id="725371425">
          <w:marLeft w:val="0"/>
          <w:marRight w:val="0"/>
          <w:marTop w:val="0"/>
          <w:marBottom w:val="0"/>
          <w:divBdr>
            <w:top w:val="none" w:sz="0" w:space="0" w:color="auto"/>
            <w:left w:val="none" w:sz="0" w:space="0" w:color="auto"/>
            <w:bottom w:val="none" w:sz="0" w:space="0" w:color="auto"/>
            <w:right w:val="none" w:sz="0" w:space="0" w:color="auto"/>
          </w:divBdr>
          <w:divsChild>
            <w:div w:id="27067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831379">
      <w:bodyDiv w:val="1"/>
      <w:marLeft w:val="0"/>
      <w:marRight w:val="0"/>
      <w:marTop w:val="0"/>
      <w:marBottom w:val="0"/>
      <w:divBdr>
        <w:top w:val="none" w:sz="0" w:space="0" w:color="auto"/>
        <w:left w:val="none" w:sz="0" w:space="0" w:color="auto"/>
        <w:bottom w:val="none" w:sz="0" w:space="0" w:color="auto"/>
        <w:right w:val="none" w:sz="0" w:space="0" w:color="auto"/>
      </w:divBdr>
      <w:divsChild>
        <w:div w:id="1105223750">
          <w:marLeft w:val="0"/>
          <w:marRight w:val="0"/>
          <w:marTop w:val="0"/>
          <w:marBottom w:val="0"/>
          <w:divBdr>
            <w:top w:val="none" w:sz="0" w:space="0" w:color="auto"/>
            <w:left w:val="none" w:sz="0" w:space="0" w:color="auto"/>
            <w:bottom w:val="none" w:sz="0" w:space="0" w:color="auto"/>
            <w:right w:val="none" w:sz="0" w:space="0" w:color="auto"/>
          </w:divBdr>
          <w:divsChild>
            <w:div w:id="1441610227">
              <w:marLeft w:val="0"/>
              <w:marRight w:val="0"/>
              <w:marTop w:val="0"/>
              <w:marBottom w:val="0"/>
              <w:divBdr>
                <w:top w:val="none" w:sz="0" w:space="0" w:color="auto"/>
                <w:left w:val="none" w:sz="0" w:space="0" w:color="auto"/>
                <w:bottom w:val="none" w:sz="0" w:space="0" w:color="auto"/>
                <w:right w:val="none" w:sz="0" w:space="0" w:color="auto"/>
              </w:divBdr>
              <w:divsChild>
                <w:div w:id="166516545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49136282">
      <w:bodyDiv w:val="1"/>
      <w:marLeft w:val="0"/>
      <w:marRight w:val="0"/>
      <w:marTop w:val="0"/>
      <w:marBottom w:val="0"/>
      <w:divBdr>
        <w:top w:val="none" w:sz="0" w:space="0" w:color="auto"/>
        <w:left w:val="none" w:sz="0" w:space="0" w:color="auto"/>
        <w:bottom w:val="none" w:sz="0" w:space="0" w:color="auto"/>
        <w:right w:val="none" w:sz="0" w:space="0" w:color="auto"/>
      </w:divBdr>
      <w:divsChild>
        <w:div w:id="1562640921">
          <w:marLeft w:val="0"/>
          <w:marRight w:val="0"/>
          <w:marTop w:val="0"/>
          <w:marBottom w:val="0"/>
          <w:divBdr>
            <w:top w:val="none" w:sz="0" w:space="0" w:color="auto"/>
            <w:left w:val="none" w:sz="0" w:space="0" w:color="auto"/>
            <w:bottom w:val="none" w:sz="0" w:space="0" w:color="auto"/>
            <w:right w:val="none" w:sz="0" w:space="0" w:color="auto"/>
          </w:divBdr>
          <w:divsChild>
            <w:div w:id="2065595076">
              <w:marLeft w:val="0"/>
              <w:marRight w:val="0"/>
              <w:marTop w:val="0"/>
              <w:marBottom w:val="0"/>
              <w:divBdr>
                <w:top w:val="none" w:sz="0" w:space="0" w:color="auto"/>
                <w:left w:val="none" w:sz="0" w:space="0" w:color="auto"/>
                <w:bottom w:val="none" w:sz="0" w:space="0" w:color="auto"/>
                <w:right w:val="none" w:sz="0" w:space="0" w:color="auto"/>
              </w:divBdr>
              <w:divsChild>
                <w:div w:id="10696772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97550933">
      <w:bodyDiv w:val="1"/>
      <w:marLeft w:val="0"/>
      <w:marRight w:val="0"/>
      <w:marTop w:val="0"/>
      <w:marBottom w:val="0"/>
      <w:divBdr>
        <w:top w:val="none" w:sz="0" w:space="0" w:color="auto"/>
        <w:left w:val="none" w:sz="0" w:space="0" w:color="auto"/>
        <w:bottom w:val="none" w:sz="0" w:space="0" w:color="auto"/>
        <w:right w:val="none" w:sz="0" w:space="0" w:color="auto"/>
      </w:divBdr>
      <w:divsChild>
        <w:div w:id="1247226216">
          <w:marLeft w:val="0"/>
          <w:marRight w:val="0"/>
          <w:marTop w:val="0"/>
          <w:marBottom w:val="0"/>
          <w:divBdr>
            <w:top w:val="none" w:sz="0" w:space="0" w:color="auto"/>
            <w:left w:val="none" w:sz="0" w:space="0" w:color="auto"/>
            <w:bottom w:val="none" w:sz="0" w:space="0" w:color="auto"/>
            <w:right w:val="none" w:sz="0" w:space="0" w:color="auto"/>
          </w:divBdr>
          <w:divsChild>
            <w:div w:id="2000690190">
              <w:marLeft w:val="0"/>
              <w:marRight w:val="0"/>
              <w:marTop w:val="0"/>
              <w:marBottom w:val="0"/>
              <w:divBdr>
                <w:top w:val="none" w:sz="0" w:space="0" w:color="auto"/>
                <w:left w:val="none" w:sz="0" w:space="0" w:color="auto"/>
                <w:bottom w:val="none" w:sz="0" w:space="0" w:color="auto"/>
                <w:right w:val="none" w:sz="0" w:space="0" w:color="auto"/>
              </w:divBdr>
              <w:divsChild>
                <w:div w:id="97688073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11.emf"/><Relationship Id="rId31"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AEE95-1A8F-4E94-87E2-E6DCF0614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7180</Words>
  <Characters>45235</Characters>
  <Application>Microsoft Office Word</Application>
  <DocSecurity>0</DocSecurity>
  <Lines>376</Lines>
  <Paragraphs>104</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Helmholtz Zentrum München</Company>
  <LinksUpToDate>false</LinksUpToDate>
  <CharactersWithSpaces>52311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X.Morelli</dc:creator>
  <cp:lastModifiedBy>Katrin.rauner</cp:lastModifiedBy>
  <cp:revision>2</cp:revision>
  <cp:lastPrinted>2015-05-22T15:14:00Z</cp:lastPrinted>
  <dcterms:created xsi:type="dcterms:W3CDTF">2018-04-13T09:54:00Z</dcterms:created>
  <dcterms:modified xsi:type="dcterms:W3CDTF">2018-04-13T09:54:00Z</dcterms:modified>
</cp:coreProperties>
</file>