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2A1C8E" w14:textId="77777777" w:rsidR="006A6B72" w:rsidRDefault="00F65BB8" w:rsidP="0034521E">
      <w:pPr>
        <w:widowControl/>
        <w:autoSpaceDE w:val="0"/>
        <w:autoSpaceDN w:val="0"/>
        <w:adjustRightInd w:val="0"/>
        <w:spacing w:before="120" w:line="360" w:lineRule="auto"/>
        <w:jc w:val="center"/>
        <w:rPr>
          <w:rFonts w:eastAsia="TimesNewRomanPSMT"/>
          <w:b/>
          <w:color w:val="000000"/>
          <w:kern w:val="0"/>
          <w:sz w:val="32"/>
          <w:szCs w:val="32"/>
        </w:rPr>
      </w:pPr>
      <w:r w:rsidRPr="006A6B72">
        <w:rPr>
          <w:rFonts w:eastAsia="TimesNewRomanPSMT"/>
          <w:b/>
          <w:i/>
          <w:color w:val="000000"/>
          <w:kern w:val="0"/>
          <w:sz w:val="32"/>
          <w:szCs w:val="32"/>
        </w:rPr>
        <w:t>Crybb2</w:t>
      </w:r>
      <w:r w:rsidR="00031D7B" w:rsidRPr="006A6B72">
        <w:rPr>
          <w:rFonts w:eastAsia="TimesNewRomanPSMT"/>
          <w:b/>
          <w:i/>
          <w:color w:val="000000"/>
          <w:kern w:val="0"/>
          <w:sz w:val="32"/>
          <w:szCs w:val="32"/>
        </w:rPr>
        <w:t xml:space="preserve"> </w:t>
      </w:r>
      <w:r w:rsidR="00031D7B" w:rsidRPr="006A6B72">
        <w:rPr>
          <w:rFonts w:eastAsia="TimesNewRomanPSMT"/>
          <w:b/>
          <w:color w:val="000000"/>
          <w:kern w:val="0"/>
          <w:sz w:val="32"/>
          <w:szCs w:val="32"/>
        </w:rPr>
        <w:t>associates with</w:t>
      </w:r>
      <w:r w:rsidR="00031D7B" w:rsidRPr="006A6B72">
        <w:rPr>
          <w:rFonts w:eastAsia="TimesNewRomanPSMT"/>
          <w:b/>
          <w:i/>
          <w:color w:val="000000"/>
          <w:kern w:val="0"/>
          <w:sz w:val="32"/>
          <w:szCs w:val="32"/>
        </w:rPr>
        <w:t xml:space="preserve"> Tmsb4X</w:t>
      </w:r>
      <w:r w:rsidR="00C1299B" w:rsidRPr="006A6B72">
        <w:rPr>
          <w:rFonts w:eastAsia="TimesNewRomanPSMT"/>
          <w:b/>
          <w:color w:val="000000"/>
          <w:kern w:val="0"/>
          <w:sz w:val="32"/>
          <w:szCs w:val="32"/>
        </w:rPr>
        <w:t xml:space="preserve"> and</w:t>
      </w:r>
      <w:r w:rsidR="00031D7B" w:rsidRPr="006A6B72">
        <w:rPr>
          <w:rFonts w:eastAsia="TimesNewRomanPSMT"/>
          <w:b/>
          <w:i/>
          <w:color w:val="000000"/>
          <w:kern w:val="0"/>
          <w:sz w:val="32"/>
          <w:szCs w:val="32"/>
        </w:rPr>
        <w:t xml:space="preserve"> </w:t>
      </w:r>
      <w:r w:rsidR="00ED5B28" w:rsidRPr="006A6B72">
        <w:rPr>
          <w:rFonts w:eastAsia="TimesNewRomanPSMT"/>
          <w:b/>
          <w:color w:val="000000"/>
          <w:kern w:val="0"/>
          <w:sz w:val="32"/>
          <w:szCs w:val="32"/>
        </w:rPr>
        <w:t xml:space="preserve">is </w:t>
      </w:r>
      <w:r w:rsidRPr="006A6B72">
        <w:rPr>
          <w:rFonts w:eastAsia="TimesNewRomanPSMT"/>
          <w:b/>
          <w:color w:val="000000"/>
          <w:kern w:val="0"/>
          <w:sz w:val="32"/>
          <w:szCs w:val="32"/>
        </w:rPr>
        <w:t xml:space="preserve">crucial for </w:t>
      </w:r>
    </w:p>
    <w:p w14:paraId="269671EB" w14:textId="77777777" w:rsidR="00F65BB8" w:rsidRPr="006A6B72" w:rsidRDefault="00F65BB8" w:rsidP="0034521E">
      <w:pPr>
        <w:widowControl/>
        <w:autoSpaceDE w:val="0"/>
        <w:autoSpaceDN w:val="0"/>
        <w:adjustRightInd w:val="0"/>
        <w:spacing w:before="120" w:line="360" w:lineRule="auto"/>
        <w:jc w:val="center"/>
        <w:rPr>
          <w:rFonts w:eastAsia="TimesNewRomanPSMT"/>
          <w:b/>
          <w:color w:val="000000"/>
          <w:kern w:val="0"/>
          <w:sz w:val="32"/>
          <w:szCs w:val="32"/>
        </w:rPr>
      </w:pPr>
      <w:r w:rsidRPr="006A6B72">
        <w:rPr>
          <w:rFonts w:eastAsia="TimesNewRomanPSMT"/>
          <w:b/>
          <w:color w:val="000000"/>
          <w:kern w:val="0"/>
          <w:sz w:val="32"/>
          <w:szCs w:val="32"/>
        </w:rPr>
        <w:t>dendrite mo</w:t>
      </w:r>
      <w:r w:rsidR="00ED5B28" w:rsidRPr="006A6B72">
        <w:rPr>
          <w:rFonts w:eastAsia="TimesNewRomanPSMT"/>
          <w:b/>
          <w:color w:val="000000"/>
          <w:kern w:val="0"/>
          <w:sz w:val="32"/>
          <w:szCs w:val="32"/>
        </w:rPr>
        <w:t>r</w:t>
      </w:r>
      <w:r w:rsidRPr="006A6B72">
        <w:rPr>
          <w:rFonts w:eastAsia="TimesNewRomanPSMT"/>
          <w:b/>
          <w:color w:val="000000"/>
          <w:kern w:val="0"/>
          <w:sz w:val="32"/>
          <w:szCs w:val="32"/>
        </w:rPr>
        <w:t>phogenesis</w:t>
      </w:r>
    </w:p>
    <w:p w14:paraId="749D016F" w14:textId="77777777" w:rsidR="00CE5530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>
        <w:rPr>
          <w:rFonts w:eastAsia="TimesNewRomanPSMT" w:hint="eastAsia"/>
          <w:b/>
          <w:color w:val="000000"/>
          <w:kern w:val="0"/>
          <w:sz w:val="24"/>
        </w:rPr>
        <w:t xml:space="preserve">Minxuan </w:t>
      </w:r>
      <w:proofErr w:type="spellStart"/>
      <w:r>
        <w:rPr>
          <w:rFonts w:eastAsia="TimesNewRomanPSMT" w:hint="eastAsia"/>
          <w:b/>
          <w:color w:val="000000"/>
          <w:kern w:val="0"/>
          <w:sz w:val="24"/>
        </w:rPr>
        <w:t>Sun</w:t>
      </w:r>
      <w:r w:rsidR="00263F5A">
        <w:rPr>
          <w:rFonts w:eastAsia="TimesNewRomanPSMT"/>
          <w:b/>
          <w:color w:val="000000"/>
          <w:kern w:val="0"/>
          <w:sz w:val="24"/>
          <w:vertAlign w:val="superscript"/>
        </w:rPr>
        <w:t>a</w:t>
      </w:r>
      <w:proofErr w:type="spellEnd"/>
      <w:r w:rsidR="00263F5A">
        <w:rPr>
          <w:rFonts w:eastAsia="TimesNewRomanPSMT"/>
          <w:b/>
          <w:color w:val="000000"/>
          <w:kern w:val="0"/>
          <w:sz w:val="24"/>
          <w:vertAlign w:val="superscript"/>
        </w:rPr>
        <w:t>*</w:t>
      </w:r>
      <w:r>
        <w:rPr>
          <w:rFonts w:eastAsia="TimesNewRomanPSMT" w:hint="eastAsia"/>
          <w:b/>
          <w:color w:val="000000"/>
          <w:kern w:val="0"/>
          <w:sz w:val="24"/>
        </w:rPr>
        <w:t>,</w:t>
      </w:r>
      <w:r>
        <w:rPr>
          <w:rFonts w:eastAsia="TimesNewRomanPSMT"/>
          <w:b/>
          <w:color w:val="000000"/>
          <w:kern w:val="0"/>
          <w:sz w:val="24"/>
        </w:rPr>
        <w:t xml:space="preserve"> Jun Li</w:t>
      </w:r>
      <w:r w:rsidR="00263F5A">
        <w:rPr>
          <w:rFonts w:eastAsia="TimesNewRomanPSMT"/>
          <w:b/>
          <w:color w:val="000000"/>
          <w:kern w:val="0"/>
          <w:sz w:val="24"/>
          <w:vertAlign w:val="superscript"/>
        </w:rPr>
        <w:t>b</w:t>
      </w:r>
      <w:r>
        <w:rPr>
          <w:rFonts w:eastAsia="TimesNewRomanPSMT"/>
          <w:b/>
          <w:color w:val="000000"/>
          <w:kern w:val="0"/>
          <w:sz w:val="24"/>
        </w:rPr>
        <w:t>, Nafees Ahmad</w:t>
      </w:r>
      <w:r w:rsidR="00263F5A">
        <w:rPr>
          <w:rFonts w:eastAsia="TimesNewRomanPSMT"/>
          <w:b/>
          <w:color w:val="000000"/>
          <w:kern w:val="0"/>
          <w:sz w:val="24"/>
        </w:rPr>
        <w:t xml:space="preserve"> </w:t>
      </w:r>
      <w:proofErr w:type="spellStart"/>
      <w:r w:rsidR="00263F5A" w:rsidRPr="006A6B72">
        <w:rPr>
          <w:rFonts w:eastAsia="TimesNewRomanPSMT"/>
          <w:b/>
          <w:color w:val="000000"/>
          <w:kern w:val="0"/>
          <w:sz w:val="24"/>
          <w:vertAlign w:val="superscript"/>
        </w:rPr>
        <w:t>a</w:t>
      </w:r>
      <w:proofErr w:type="gramStart"/>
      <w:r w:rsidR="00263F5A" w:rsidRPr="006A6B72">
        <w:rPr>
          <w:rFonts w:eastAsia="TimesNewRomanPSMT"/>
          <w:b/>
          <w:color w:val="000000"/>
          <w:kern w:val="0"/>
          <w:sz w:val="24"/>
          <w:vertAlign w:val="superscript"/>
        </w:rPr>
        <w:t>,c</w:t>
      </w:r>
      <w:proofErr w:type="spellEnd"/>
      <w:proofErr w:type="gramEnd"/>
      <w:r w:rsidR="00263F5A" w:rsidRPr="006A6B72">
        <w:rPr>
          <w:rFonts w:eastAsia="TimesNewRomanPSMT"/>
          <w:b/>
          <w:color w:val="000000"/>
          <w:kern w:val="0"/>
          <w:sz w:val="24"/>
          <w:vertAlign w:val="superscript"/>
        </w:rPr>
        <w:t xml:space="preserve"> </w:t>
      </w:r>
      <w:r w:rsidR="00263F5A">
        <w:rPr>
          <w:rFonts w:eastAsia="TimesNewRomanPSMT"/>
          <w:b/>
          <w:color w:val="000000"/>
          <w:kern w:val="0"/>
          <w:sz w:val="24"/>
        </w:rPr>
        <w:t xml:space="preserve">, </w:t>
      </w:r>
      <w:r>
        <w:rPr>
          <w:rFonts w:eastAsia="TimesNewRomanPSMT"/>
          <w:b/>
          <w:color w:val="000000"/>
          <w:kern w:val="0"/>
          <w:sz w:val="24"/>
        </w:rPr>
        <w:t xml:space="preserve">Jochen </w:t>
      </w:r>
      <w:proofErr w:type="spellStart"/>
      <w:r>
        <w:rPr>
          <w:rFonts w:eastAsia="TimesNewRomanPSMT"/>
          <w:b/>
          <w:color w:val="000000"/>
          <w:kern w:val="0"/>
          <w:sz w:val="24"/>
        </w:rPr>
        <w:t>Graw</w:t>
      </w:r>
      <w:r w:rsidR="00263F5A" w:rsidRPr="006A6B72">
        <w:rPr>
          <w:rFonts w:eastAsia="TimesNewRomanPSMT"/>
          <w:b/>
          <w:color w:val="000000"/>
          <w:kern w:val="0"/>
          <w:sz w:val="24"/>
          <w:vertAlign w:val="superscript"/>
        </w:rPr>
        <w:t>d</w:t>
      </w:r>
      <w:proofErr w:type="spellEnd"/>
    </w:p>
    <w:p w14:paraId="464D00F3" w14:textId="77777777" w:rsidR="00263F5A" w:rsidRDefault="009626A3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 w:rsidRPr="006A6B72">
        <w:rPr>
          <w:rFonts w:eastAsia="TimesNewRomanPSMT"/>
          <w:color w:val="000000"/>
          <w:kern w:val="0"/>
          <w:sz w:val="24"/>
          <w:vertAlign w:val="superscript"/>
        </w:rPr>
        <w:t>a</w:t>
      </w:r>
      <w:r>
        <w:rPr>
          <w:rFonts w:eastAsia="TimesNewRomanPSMT"/>
          <w:b/>
          <w:color w:val="000000"/>
          <w:kern w:val="0"/>
          <w:sz w:val="24"/>
        </w:rPr>
        <w:t xml:space="preserve"> 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Jiangsu Key Lab of Medical Optics,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Suzhou Institute of Biomedical Engineering and Technology, Chinese Academy of Sciences, Suzhou, China</w:t>
      </w:r>
    </w:p>
    <w:p w14:paraId="132A4D69" w14:textId="77777777" w:rsidR="00AA5EFE" w:rsidRDefault="00263F5A" w:rsidP="00AA5EFE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 w:rsidRPr="006A6B72">
        <w:rPr>
          <w:rFonts w:eastAsia="TimesNewRomanPSMT"/>
          <w:color w:val="000000"/>
          <w:kern w:val="0"/>
          <w:sz w:val="24"/>
          <w:vertAlign w:val="superscript"/>
        </w:rPr>
        <w:t>b</w:t>
      </w:r>
      <w:r w:rsidR="00AA5EFE" w:rsidRPr="006A6B72">
        <w:rPr>
          <w:rFonts w:eastAsia="TimesNewRomanPSMT"/>
          <w:color w:val="000000"/>
          <w:kern w:val="0"/>
          <w:sz w:val="24"/>
          <w:vertAlign w:val="superscript"/>
        </w:rPr>
        <w:t xml:space="preserve"> </w:t>
      </w:r>
      <w:r w:rsidR="00AA5EFE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FF"/>
        </w:rPr>
        <w:t>Quanzhou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AA5EFE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FF"/>
        </w:rPr>
        <w:t>Institute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of </w:t>
      </w:r>
      <w:r w:rsidR="00AA5EFE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FF"/>
        </w:rPr>
        <w:t>Equipment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AA5EFE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FF"/>
        </w:rPr>
        <w:t>Manufacturing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Haixi</w:t>
      </w:r>
      <w:proofErr w:type="spellEnd"/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AA5EFE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FF"/>
        </w:rPr>
        <w:t>Institutes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, Chinese Academy of Sciences, </w:t>
      </w:r>
      <w:r w:rsidR="00AA5EFE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FF"/>
        </w:rPr>
        <w:t>Quanzhou</w:t>
      </w:r>
      <w:r w:rsidR="00AA5EFE">
        <w:rPr>
          <w:rFonts w:ascii="Arial" w:hAnsi="Arial" w:cs="Arial"/>
          <w:color w:val="000000"/>
          <w:sz w:val="20"/>
          <w:szCs w:val="20"/>
          <w:shd w:val="clear" w:color="auto" w:fill="FFFFFF"/>
        </w:rPr>
        <w:t>, China. </w:t>
      </w:r>
    </w:p>
    <w:p w14:paraId="58E87488" w14:textId="77777777" w:rsidR="00263F5A" w:rsidRDefault="00263F5A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 w:rsidRPr="006A6B72">
        <w:rPr>
          <w:rFonts w:eastAsia="TimesNewRomanPSMT"/>
          <w:color w:val="000000"/>
          <w:kern w:val="0"/>
          <w:sz w:val="24"/>
          <w:vertAlign w:val="superscript"/>
        </w:rPr>
        <w:t>c</w:t>
      </w:r>
      <w:r w:rsidR="00AA5EFE" w:rsidRPr="006A6B72">
        <w:rPr>
          <w:rFonts w:eastAsia="TimesNewRomanPSMT"/>
          <w:color w:val="000000"/>
          <w:kern w:val="0"/>
          <w:sz w:val="24"/>
          <w:vertAlign w:val="superscript"/>
        </w:rPr>
        <w:t xml:space="preserve"> </w:t>
      </w:r>
      <w:r w:rsidR="00C33AF0">
        <w:rPr>
          <w:rFonts w:ascii="Arial" w:hAnsi="Arial" w:cs="Arial"/>
          <w:color w:val="000000"/>
          <w:sz w:val="20"/>
          <w:szCs w:val="20"/>
          <w:shd w:val="clear" w:color="auto" w:fill="FFFFFF"/>
        </w:rPr>
        <w:t>Institute of Biomedical &amp; Genetic Engineering, Islamabad, Pakistan</w:t>
      </w:r>
    </w:p>
    <w:p w14:paraId="68CB78DE" w14:textId="77777777" w:rsidR="00263F5A" w:rsidRDefault="00263F5A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 w:rsidRPr="006A6B72">
        <w:rPr>
          <w:rFonts w:eastAsia="TimesNewRomanPSMT"/>
          <w:color w:val="000000"/>
          <w:kern w:val="0"/>
          <w:sz w:val="24"/>
          <w:vertAlign w:val="superscript"/>
        </w:rPr>
        <w:t>d</w:t>
      </w:r>
      <w:r w:rsidR="00C33AF0">
        <w:rPr>
          <w:rFonts w:eastAsia="TimesNewRomanPSMT"/>
          <w:b/>
          <w:color w:val="000000"/>
          <w:kern w:val="0"/>
          <w:sz w:val="24"/>
        </w:rPr>
        <w:t xml:space="preserve"> </w:t>
      </w:r>
      <w:r w:rsidR="00C33AF0">
        <w:rPr>
          <w:rFonts w:ascii="Arial" w:hAnsi="Arial" w:cs="Arial"/>
          <w:color w:val="000000"/>
          <w:sz w:val="20"/>
          <w:szCs w:val="20"/>
          <w:shd w:val="clear" w:color="auto" w:fill="FFFFFF"/>
        </w:rPr>
        <w:t>Helmholtz Center Munich, German Research Center for Environmental Health, Institute of Developmental Genetics, Neuherberg, Germany.</w:t>
      </w:r>
    </w:p>
    <w:p w14:paraId="60E8D954" w14:textId="77777777" w:rsidR="00263F5A" w:rsidRPr="00EF49DF" w:rsidRDefault="00263F5A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5FE64EF2" w14:textId="77777777" w:rsidR="001B02FD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216F752E" w14:textId="77777777" w:rsidR="001B02FD" w:rsidRPr="006A6B72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4BEF2254" w14:textId="77777777" w:rsidR="001B02FD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3004C855" w14:textId="77777777" w:rsidR="001B02FD" w:rsidRPr="00C33AF0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42863A39" w14:textId="77777777" w:rsidR="001B02FD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32747247" w14:textId="77777777" w:rsidR="001B02FD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>
        <w:rPr>
          <w:rFonts w:eastAsia="TimesNewRomanPSMT"/>
          <w:b/>
          <w:color w:val="000000"/>
          <w:kern w:val="0"/>
          <w:sz w:val="24"/>
        </w:rPr>
        <w:t>Key words:</w:t>
      </w:r>
    </w:p>
    <w:p w14:paraId="3850D1E7" w14:textId="77777777" w:rsidR="00C33AF0" w:rsidRDefault="00A964E2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i/>
          <w:color w:val="000000"/>
          <w:kern w:val="0"/>
          <w:sz w:val="24"/>
        </w:rPr>
      </w:pPr>
      <w:r w:rsidRPr="006A6B72">
        <w:rPr>
          <w:rFonts w:eastAsia="TimesNewRomanPSMT"/>
          <w:i/>
          <w:color w:val="000000"/>
          <w:kern w:val="0"/>
          <w:sz w:val="24"/>
        </w:rPr>
        <w:t>Crybb2, Tmsb4X, dendrite, hippocampal Neuron</w:t>
      </w:r>
    </w:p>
    <w:p w14:paraId="0F916908" w14:textId="77777777" w:rsidR="007B6CDD" w:rsidRPr="006A6B72" w:rsidRDefault="007B6CD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i/>
          <w:color w:val="000000"/>
          <w:kern w:val="0"/>
          <w:sz w:val="24"/>
        </w:rPr>
      </w:pPr>
    </w:p>
    <w:p w14:paraId="587710C7" w14:textId="77777777" w:rsidR="001B02FD" w:rsidRPr="006A6B72" w:rsidRDefault="00263F5A">
      <w:pPr>
        <w:widowControl/>
        <w:autoSpaceDE w:val="0"/>
        <w:autoSpaceDN w:val="0"/>
        <w:adjustRightInd w:val="0"/>
        <w:spacing w:before="120" w:line="360" w:lineRule="auto"/>
        <w:rPr>
          <w:rFonts w:ascii="Arial" w:eastAsia="TimesNewRomanPSMT" w:hAnsi="Arial" w:cs="Arial"/>
          <w:color w:val="000000"/>
          <w:kern w:val="0"/>
          <w:sz w:val="18"/>
          <w:szCs w:val="18"/>
        </w:rPr>
      </w:pPr>
      <w:r w:rsidRPr="006A6B72">
        <w:rPr>
          <w:rFonts w:ascii="Arial" w:eastAsia="TimesNewRomanPSMT" w:hAnsi="Arial" w:cs="Arial"/>
          <w:color w:val="000000"/>
          <w:kern w:val="0"/>
          <w:sz w:val="18"/>
          <w:szCs w:val="18"/>
          <w:vertAlign w:val="superscript"/>
        </w:rPr>
        <w:t>*</w:t>
      </w:r>
      <w:r w:rsidRPr="006A6B72">
        <w:rPr>
          <w:rFonts w:ascii="Arial" w:hAnsi="Arial" w:cs="Arial"/>
          <w:kern w:val="0"/>
          <w:sz w:val="18"/>
          <w:szCs w:val="18"/>
        </w:rPr>
        <w:t xml:space="preserve">Corresponding </w:t>
      </w:r>
      <w:r w:rsidR="00A964E2" w:rsidRPr="00C33AF0">
        <w:rPr>
          <w:rFonts w:ascii="Arial" w:hAnsi="Arial" w:cs="Arial"/>
          <w:kern w:val="0"/>
          <w:sz w:val="18"/>
          <w:szCs w:val="18"/>
        </w:rPr>
        <w:t>author.</w:t>
      </w:r>
      <w:r w:rsidR="00AA5EFE" w:rsidRPr="006A6B72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Jiangsu Key Lab of Medical Optics, Suzhou Institute of Biomedical Engineering and Technology, Chinese Academy of Sciences, Suzhou 215163, China</w:t>
      </w:r>
      <w:r w:rsidR="00810E24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14:paraId="6ACB76F6" w14:textId="77777777" w:rsidR="00C33AF0" w:rsidRPr="006A6B72" w:rsidRDefault="00263F5A" w:rsidP="00C33AF0">
      <w:pPr>
        <w:widowControl/>
        <w:autoSpaceDE w:val="0"/>
        <w:autoSpaceDN w:val="0"/>
        <w:adjustRightInd w:val="0"/>
        <w:spacing w:before="120" w:line="360" w:lineRule="auto"/>
        <w:rPr>
          <w:rFonts w:ascii="Arial" w:eastAsia="TimesNewRomanPSMT" w:hAnsi="Arial" w:cs="Arial"/>
          <w:color w:val="000000"/>
          <w:kern w:val="0"/>
          <w:sz w:val="18"/>
          <w:szCs w:val="18"/>
        </w:rPr>
      </w:pPr>
      <w:r w:rsidRPr="006A6B72">
        <w:rPr>
          <w:rFonts w:ascii="Arial" w:eastAsia="TimesNewRomanPSMT" w:hAnsi="Arial" w:cs="Arial"/>
          <w:color w:val="000000"/>
          <w:kern w:val="0"/>
          <w:sz w:val="18"/>
          <w:szCs w:val="18"/>
        </w:rPr>
        <w:t>Email address</w:t>
      </w:r>
      <w:r w:rsidRPr="006A6B72">
        <w:rPr>
          <w:rFonts w:ascii="Arial" w:eastAsia="TimesNewRomanPSMT" w:hAnsi="Arial" w:cs="Arial" w:hint="eastAsia"/>
          <w:color w:val="000000"/>
          <w:kern w:val="0"/>
          <w:sz w:val="18"/>
          <w:szCs w:val="18"/>
        </w:rPr>
        <w:t>：</w:t>
      </w:r>
      <w:r w:rsidR="00C33AF0" w:rsidRPr="006A6B72">
        <w:rPr>
          <w:rFonts w:ascii="Arial" w:hAnsi="Arial" w:cs="Arial"/>
          <w:color w:val="000000"/>
          <w:sz w:val="18"/>
          <w:szCs w:val="18"/>
        </w:rPr>
        <w:t>sunmx@sibet.ac.cn (M</w:t>
      </w:r>
      <w:r w:rsidR="00C33AF0" w:rsidRPr="006A6B72">
        <w:rPr>
          <w:rFonts w:ascii="Arial" w:eastAsia="TimesNewRomanPSMT" w:hAnsi="Arial" w:cs="Arial"/>
          <w:color w:val="000000"/>
          <w:kern w:val="0"/>
          <w:sz w:val="18"/>
          <w:szCs w:val="18"/>
        </w:rPr>
        <w:t xml:space="preserve">. </w:t>
      </w:r>
      <w:r w:rsidRPr="006A6B72">
        <w:rPr>
          <w:rFonts w:ascii="Arial" w:eastAsia="TimesNewRomanPSMT" w:hAnsi="Arial" w:cs="Arial"/>
          <w:color w:val="000000"/>
          <w:kern w:val="0"/>
          <w:sz w:val="18"/>
          <w:szCs w:val="18"/>
        </w:rPr>
        <w:t xml:space="preserve">Sun), </w:t>
      </w:r>
    </w:p>
    <w:p w14:paraId="1A9F9EF3" w14:textId="77777777" w:rsidR="001B02FD" w:rsidRDefault="001B02FD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</w:p>
    <w:p w14:paraId="78A1932F" w14:textId="77777777" w:rsidR="007B6CDD" w:rsidRDefault="007B6CDD">
      <w:pPr>
        <w:widowControl/>
        <w:autoSpaceDE w:val="0"/>
        <w:autoSpaceDN w:val="0"/>
        <w:adjustRightInd w:val="0"/>
        <w:spacing w:before="120" w:line="360" w:lineRule="auto"/>
        <w:rPr>
          <w:ins w:id="0" w:author="Graw, Joachim" w:date="2018-02-16T15:07:00Z"/>
          <w:rFonts w:eastAsia="TimesNewRomanPSMT"/>
          <w:b/>
          <w:color w:val="000000"/>
          <w:kern w:val="0"/>
          <w:sz w:val="24"/>
        </w:rPr>
      </w:pPr>
    </w:p>
    <w:p w14:paraId="69987A24" w14:textId="77777777" w:rsidR="007B0DFB" w:rsidRDefault="00F65BB8">
      <w:pPr>
        <w:spacing w:line="360" w:lineRule="auto"/>
        <w:rPr>
          <w:rFonts w:eastAsia="TimesNewRomanPSMT"/>
          <w:b/>
          <w:color w:val="000000"/>
          <w:kern w:val="0"/>
          <w:sz w:val="24"/>
        </w:rPr>
      </w:pPr>
      <w:r w:rsidRPr="00DC37E9">
        <w:rPr>
          <w:rFonts w:eastAsia="TimesNewRomanPSMT"/>
          <w:b/>
          <w:color w:val="000000"/>
          <w:kern w:val="0"/>
          <w:sz w:val="24"/>
        </w:rPr>
        <w:t>Abstract</w:t>
      </w:r>
      <w:bookmarkStart w:id="1" w:name="OLE_LINK13"/>
      <w:bookmarkStart w:id="2" w:name="OLE_LINK14"/>
      <w:bookmarkStart w:id="3" w:name="OLE_LINK2"/>
      <w:bookmarkStart w:id="4" w:name="OLE_LINK3"/>
    </w:p>
    <w:p w14:paraId="1992B1E3" w14:textId="77777777" w:rsidR="00F65BB8" w:rsidRPr="00DC37E9" w:rsidRDefault="00F65BB8">
      <w:pPr>
        <w:spacing w:line="360" w:lineRule="auto"/>
        <w:rPr>
          <w:rFonts w:eastAsia="TimesNewRomanPSMT"/>
          <w:color w:val="000000"/>
          <w:kern w:val="0"/>
          <w:sz w:val="24"/>
        </w:rPr>
      </w:pPr>
      <w:r w:rsidRPr="00DC37E9">
        <w:rPr>
          <w:rFonts w:eastAsia="TimesNewRomanPSMT"/>
          <w:color w:val="000000"/>
          <w:kern w:val="0"/>
          <w:sz w:val="24"/>
        </w:rPr>
        <w:t>Dendrite mo</w:t>
      </w:r>
      <w:r w:rsidR="00ED5B28" w:rsidRPr="00DC37E9">
        <w:rPr>
          <w:rFonts w:eastAsia="TimesNewRomanPSMT"/>
          <w:color w:val="000000"/>
          <w:kern w:val="0"/>
          <w:sz w:val="24"/>
        </w:rPr>
        <w:t>r</w:t>
      </w:r>
      <w:r w:rsidRPr="00DC37E9">
        <w:rPr>
          <w:rFonts w:eastAsia="TimesNewRomanPSMT"/>
          <w:color w:val="000000"/>
          <w:kern w:val="0"/>
          <w:sz w:val="24"/>
        </w:rPr>
        <w:t>phogenesis</w:t>
      </w:r>
      <w:r w:rsidRPr="00DC37E9">
        <w:rPr>
          <w:color w:val="000000"/>
          <w:sz w:val="24"/>
        </w:rPr>
        <w:t xml:space="preserve"> is a complex but well-orchestrated process. Various studies reported the involvement of</w:t>
      </w:r>
      <w:r w:rsidR="001074FD">
        <w:rPr>
          <w:rFonts w:hint="eastAsia"/>
          <w:color w:val="000000"/>
          <w:sz w:val="24"/>
        </w:rPr>
        <w:t xml:space="preserve"> alteration in</w:t>
      </w:r>
      <w:r w:rsidRPr="00DC37E9">
        <w:rPr>
          <w:color w:val="000000"/>
          <w:sz w:val="24"/>
        </w:rPr>
        <w:t xml:space="preserve"> </w:t>
      </w:r>
      <w:r w:rsidRPr="00DC37E9">
        <w:rPr>
          <w:rFonts w:eastAsia="TimesNewRomanPSMT"/>
          <w:color w:val="000000"/>
          <w:kern w:val="0"/>
          <w:sz w:val="24"/>
        </w:rPr>
        <w:t>dendrite mo</w:t>
      </w:r>
      <w:r w:rsidR="00ED5B28" w:rsidRPr="00DC37E9">
        <w:rPr>
          <w:rFonts w:eastAsia="TimesNewRomanPSMT"/>
          <w:color w:val="000000"/>
          <w:kern w:val="0"/>
          <w:sz w:val="24"/>
        </w:rPr>
        <w:t>r</w:t>
      </w:r>
      <w:r w:rsidR="001074FD">
        <w:rPr>
          <w:rFonts w:eastAsia="TimesNewRomanPSMT"/>
          <w:color w:val="000000"/>
          <w:kern w:val="0"/>
          <w:sz w:val="24"/>
        </w:rPr>
        <w:t>phology</w:t>
      </w:r>
      <w:r w:rsidRPr="00DC37E9">
        <w:rPr>
          <w:color w:val="000000"/>
          <w:sz w:val="24"/>
        </w:rPr>
        <w:t xml:space="preserve"> in </w:t>
      </w:r>
      <w:r w:rsidR="00AC14F3" w:rsidRPr="00DC37E9">
        <w:rPr>
          <w:color w:val="000000"/>
          <w:sz w:val="24"/>
        </w:rPr>
        <w:t>different</w:t>
      </w:r>
      <w:r w:rsidRPr="00DC37E9">
        <w:rPr>
          <w:color w:val="000000"/>
          <w:sz w:val="24"/>
        </w:rPr>
        <w:t xml:space="preserve"> brain disorders, including neuropsychiatric disorders. </w:t>
      </w:r>
      <w:r w:rsidR="001074FD">
        <w:rPr>
          <w:rFonts w:hint="eastAsia"/>
          <w:color w:val="000000"/>
          <w:sz w:val="24"/>
        </w:rPr>
        <w:t xml:space="preserve">Initially, </w:t>
      </w:r>
      <w:r w:rsidRPr="00DC37E9">
        <w:rPr>
          <w:color w:val="000000"/>
          <w:sz w:val="24"/>
        </w:rPr>
        <w:t xml:space="preserve">βB2-crystallin (gene symbol: 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>/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 xml:space="preserve">) has been described as a structural protein of the ocular lens. </w:t>
      </w:r>
      <w:r w:rsidR="0061059A" w:rsidRPr="00DC37E9">
        <w:rPr>
          <w:color w:val="000000"/>
          <w:sz w:val="24"/>
        </w:rPr>
        <w:t>Muta</w:t>
      </w:r>
      <w:r w:rsidR="0061059A">
        <w:rPr>
          <w:color w:val="000000"/>
          <w:sz w:val="24"/>
        </w:rPr>
        <w:t>tions</w:t>
      </w:r>
      <w:r w:rsidR="0061059A" w:rsidRPr="00DC37E9">
        <w:rPr>
          <w:color w:val="000000"/>
          <w:sz w:val="24"/>
        </w:rPr>
        <w:t xml:space="preserve"> </w:t>
      </w:r>
      <w:r w:rsidRPr="00DC37E9">
        <w:rPr>
          <w:color w:val="000000"/>
          <w:sz w:val="24"/>
        </w:rPr>
        <w:t xml:space="preserve">of the corresponding gene, 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>, lead to c</w:t>
      </w:r>
      <w:r w:rsidR="001074FD">
        <w:rPr>
          <w:color w:val="000000"/>
          <w:sz w:val="24"/>
        </w:rPr>
        <w:t>ataract. Recent studies in m</w:t>
      </w:r>
      <w:r w:rsidR="001074FD">
        <w:rPr>
          <w:rFonts w:hint="eastAsia"/>
          <w:color w:val="000000"/>
          <w:sz w:val="24"/>
        </w:rPr>
        <w:t>ice</w:t>
      </w:r>
      <w:r w:rsidRPr="00DC37E9">
        <w:rPr>
          <w:color w:val="000000"/>
          <w:sz w:val="24"/>
        </w:rPr>
        <w:t xml:space="preserve"> suggest</w:t>
      </w:r>
      <w:r w:rsidR="001074FD">
        <w:rPr>
          <w:rFonts w:hint="eastAsia"/>
          <w:color w:val="000000"/>
          <w:sz w:val="24"/>
        </w:rPr>
        <w:t>ed</w:t>
      </w:r>
      <w:r w:rsidR="0061059A">
        <w:rPr>
          <w:color w:val="000000"/>
          <w:sz w:val="24"/>
        </w:rPr>
        <w:t xml:space="preserve"> that</w:t>
      </w:r>
      <w:r w:rsidRPr="00DC37E9">
        <w:rPr>
          <w:color w:val="000000"/>
          <w:sz w:val="24"/>
        </w:rPr>
        <w:t xml:space="preserve"> </w:t>
      </w:r>
      <w:r w:rsidR="00934F85">
        <w:rPr>
          <w:color w:val="000000"/>
          <w:sz w:val="24"/>
        </w:rPr>
        <w:t>muta</w:t>
      </w:r>
      <w:r w:rsidR="001074FD">
        <w:rPr>
          <w:rFonts w:hint="eastAsia"/>
          <w:color w:val="000000"/>
          <w:sz w:val="24"/>
        </w:rPr>
        <w:t>tions</w:t>
      </w:r>
      <w:r w:rsidR="00934F85">
        <w:rPr>
          <w:color w:val="000000"/>
          <w:sz w:val="24"/>
        </w:rPr>
        <w:t xml:space="preserve"> in 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 xml:space="preserve"> </w:t>
      </w:r>
      <w:r w:rsidR="00934F85">
        <w:rPr>
          <w:color w:val="000000"/>
          <w:sz w:val="24"/>
        </w:rPr>
        <w:t>cause alteration</w:t>
      </w:r>
      <w:r w:rsidR="001074FD">
        <w:rPr>
          <w:rFonts w:hint="eastAsia"/>
          <w:color w:val="000000"/>
          <w:sz w:val="24"/>
        </w:rPr>
        <w:t>s</w:t>
      </w:r>
      <w:r w:rsidR="00934F85">
        <w:rPr>
          <w:color w:val="000000"/>
          <w:sz w:val="24"/>
        </w:rPr>
        <w:t xml:space="preserve"> in </w:t>
      </w:r>
      <w:r w:rsidR="001009B1">
        <w:rPr>
          <w:color w:val="000000"/>
          <w:sz w:val="24"/>
        </w:rPr>
        <w:t xml:space="preserve">hippocampal morphology </w:t>
      </w:r>
      <w:r w:rsidR="00934F85">
        <w:rPr>
          <w:color w:val="000000"/>
          <w:sz w:val="24"/>
        </w:rPr>
        <w:t xml:space="preserve">and </w:t>
      </w:r>
      <w:r w:rsidR="004D4B89">
        <w:rPr>
          <w:color w:val="000000"/>
          <w:sz w:val="24"/>
        </w:rPr>
        <w:t>function,</w:t>
      </w:r>
      <w:r w:rsidRPr="00DC37E9">
        <w:rPr>
          <w:color w:val="000000"/>
          <w:sz w:val="24"/>
        </w:rPr>
        <w:t xml:space="preserve"> albeit its function in</w:t>
      </w:r>
      <w:r w:rsidR="00934F85">
        <w:rPr>
          <w:color w:val="000000"/>
          <w:sz w:val="24"/>
        </w:rPr>
        <w:t xml:space="preserve"> hippocampal</w:t>
      </w:r>
      <w:r w:rsidRPr="00DC37E9">
        <w:rPr>
          <w:color w:val="000000"/>
          <w:sz w:val="24"/>
        </w:rPr>
        <w:t xml:space="preserve"> </w:t>
      </w:r>
      <w:r w:rsidR="00934F85">
        <w:rPr>
          <w:color w:val="000000"/>
          <w:sz w:val="24"/>
        </w:rPr>
        <w:t>neuron development</w:t>
      </w:r>
      <w:r w:rsidRPr="00DC37E9">
        <w:rPr>
          <w:color w:val="000000"/>
          <w:sz w:val="24"/>
        </w:rPr>
        <w:t xml:space="preserve"> remained elusive. In the current study, we found</w:t>
      </w:r>
      <w:r w:rsidR="0061059A">
        <w:rPr>
          <w:color w:val="000000"/>
          <w:sz w:val="24"/>
        </w:rPr>
        <w:t xml:space="preserve"> that</w:t>
      </w:r>
      <w:r w:rsidRPr="00DC37E9">
        <w:rPr>
          <w:color w:val="000000"/>
          <w:sz w:val="24"/>
        </w:rPr>
        <w:t xml:space="preserve"> 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 xml:space="preserve"> contribute</w:t>
      </w:r>
      <w:r w:rsidR="001074FD">
        <w:rPr>
          <w:rFonts w:hint="eastAsia"/>
          <w:color w:val="000000"/>
          <w:sz w:val="24"/>
        </w:rPr>
        <w:t>s</w:t>
      </w:r>
      <w:r w:rsidRPr="00DC37E9">
        <w:rPr>
          <w:color w:val="000000"/>
          <w:sz w:val="24"/>
        </w:rPr>
        <w:t xml:space="preserve"> to </w:t>
      </w:r>
      <w:proofErr w:type="spellStart"/>
      <w:r w:rsidRPr="00DC37E9">
        <w:rPr>
          <w:color w:val="000000"/>
          <w:sz w:val="24"/>
        </w:rPr>
        <w:t>dendritogenesis</w:t>
      </w:r>
      <w:proofErr w:type="spellEnd"/>
      <w:r w:rsidRPr="00DC37E9">
        <w:rPr>
          <w:color w:val="000000"/>
          <w:sz w:val="24"/>
        </w:rPr>
        <w:t xml:space="preserve"> </w:t>
      </w:r>
      <w:r w:rsidRPr="00DC37E9">
        <w:rPr>
          <w:i/>
          <w:color w:val="000000"/>
          <w:sz w:val="24"/>
        </w:rPr>
        <w:t>in vitro</w:t>
      </w:r>
      <w:r w:rsidRPr="00DC37E9">
        <w:rPr>
          <w:color w:val="000000"/>
          <w:sz w:val="24"/>
        </w:rPr>
        <w:t xml:space="preserve"> and </w:t>
      </w:r>
      <w:r w:rsidRPr="00DC37E9">
        <w:rPr>
          <w:i/>
          <w:color w:val="000000"/>
          <w:sz w:val="24"/>
        </w:rPr>
        <w:t>in vivo</w:t>
      </w:r>
      <w:r w:rsidRPr="00DC37E9">
        <w:rPr>
          <w:color w:val="000000"/>
          <w:sz w:val="24"/>
        </w:rPr>
        <w:t xml:space="preserve">. Furthermore, screening </w:t>
      </w:r>
      <w:r w:rsidRPr="005650AA">
        <w:rPr>
          <w:color w:val="000000"/>
          <w:sz w:val="24"/>
        </w:rPr>
        <w:t>of</w:t>
      </w:r>
      <w:r w:rsidR="005650AA" w:rsidRPr="005650AA">
        <w:rPr>
          <w:color w:val="000000"/>
          <w:sz w:val="24"/>
        </w:rPr>
        <w:t xml:space="preserve"> previous</w:t>
      </w:r>
      <w:r w:rsidR="001074FD">
        <w:rPr>
          <w:rFonts w:hint="eastAsia"/>
          <w:color w:val="000000"/>
          <w:sz w:val="24"/>
        </w:rPr>
        <w:t xml:space="preserve"> data on</w:t>
      </w:r>
      <w:r w:rsidRPr="005650AA">
        <w:rPr>
          <w:color w:val="000000"/>
          <w:sz w:val="24"/>
        </w:rPr>
        <w:t xml:space="preserve"> </w:t>
      </w:r>
      <w:r w:rsidR="001074FD">
        <w:rPr>
          <w:color w:val="000000"/>
          <w:sz w:val="24"/>
          <w:shd w:val="clear" w:color="auto" w:fill="FFFFFF"/>
        </w:rPr>
        <w:t>differential expression</w:t>
      </w:r>
      <w:r w:rsidR="001074FD">
        <w:rPr>
          <w:rFonts w:hint="eastAsia"/>
          <w:color w:val="000000"/>
          <w:sz w:val="24"/>
          <w:shd w:val="clear" w:color="auto" w:fill="FFFFFF"/>
        </w:rPr>
        <w:t>-</w:t>
      </w:r>
      <w:r w:rsidR="006C3529" w:rsidRPr="005650AA">
        <w:rPr>
          <w:color w:val="000000"/>
          <w:sz w:val="24"/>
          <w:shd w:val="clear" w:color="auto" w:fill="FFFFFF"/>
        </w:rPr>
        <w:t>arrays</w:t>
      </w:r>
      <w:r w:rsidRPr="005650AA">
        <w:rPr>
          <w:color w:val="000000"/>
          <w:sz w:val="24"/>
        </w:rPr>
        <w:t>, w</w:t>
      </w:r>
      <w:r w:rsidRPr="00DC37E9">
        <w:rPr>
          <w:color w:val="000000"/>
          <w:sz w:val="24"/>
        </w:rPr>
        <w:t xml:space="preserve">e found </w:t>
      </w:r>
      <w:r w:rsidR="00CB6EEF">
        <w:rPr>
          <w:i/>
          <w:color w:val="000000"/>
          <w:sz w:val="24"/>
        </w:rPr>
        <w:t>Tmsb4X</w:t>
      </w:r>
      <w:r w:rsidRPr="00DC37E9">
        <w:rPr>
          <w:color w:val="000000"/>
          <w:sz w:val="24"/>
        </w:rPr>
        <w:t xml:space="preserve"> up-regulated </w:t>
      </w:r>
      <w:r w:rsidR="00CE5530" w:rsidRPr="00E226B9">
        <w:rPr>
          <w:color w:val="000000"/>
          <w:sz w:val="24"/>
        </w:rPr>
        <w:t>in</w:t>
      </w:r>
      <w:r w:rsidR="00CE5530" w:rsidRPr="00DC37E9">
        <w:rPr>
          <w:color w:val="000000"/>
          <w:sz w:val="24"/>
        </w:rPr>
        <w:t xml:space="preserve"> 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 xml:space="preserve"> mutants mouse brain. Additionally, </w:t>
      </w:r>
      <w:r w:rsidR="00CB6EEF">
        <w:rPr>
          <w:i/>
          <w:color w:val="000000"/>
          <w:sz w:val="24"/>
        </w:rPr>
        <w:t>Tmsb4X</w:t>
      </w:r>
      <w:r w:rsidRPr="00DC37E9">
        <w:rPr>
          <w:color w:val="000000"/>
          <w:sz w:val="24"/>
        </w:rPr>
        <w:t xml:space="preserve"> </w:t>
      </w:r>
      <w:r w:rsidR="009A6773" w:rsidRPr="00DC37E9">
        <w:rPr>
          <w:color w:val="000000"/>
          <w:sz w:val="24"/>
        </w:rPr>
        <w:t>was</w:t>
      </w:r>
      <w:r w:rsidR="00ED3C58" w:rsidRPr="00DC37E9">
        <w:rPr>
          <w:color w:val="000000"/>
          <w:sz w:val="24"/>
        </w:rPr>
        <w:t xml:space="preserve"> co-express</w:t>
      </w:r>
      <w:r w:rsidRPr="00DC37E9">
        <w:rPr>
          <w:color w:val="000000"/>
          <w:sz w:val="24"/>
        </w:rPr>
        <w:t xml:space="preserve">ed with </w:t>
      </w:r>
      <w:r w:rsidRPr="00DC37E9">
        <w:rPr>
          <w:i/>
          <w:color w:val="000000"/>
          <w:sz w:val="24"/>
        </w:rPr>
        <w:t>Crybb2</w:t>
      </w:r>
      <w:r w:rsidRPr="00DC37E9">
        <w:rPr>
          <w:color w:val="000000"/>
          <w:sz w:val="24"/>
        </w:rPr>
        <w:t xml:space="preserve"> at actin-enriched</w:t>
      </w:r>
      <w:r w:rsidR="00B426D7">
        <w:rPr>
          <w:color w:val="000000"/>
          <w:sz w:val="24"/>
        </w:rPr>
        <w:t xml:space="preserve"> cell</w:t>
      </w:r>
      <w:r w:rsidRPr="00DC37E9">
        <w:rPr>
          <w:color w:val="000000"/>
          <w:sz w:val="24"/>
        </w:rPr>
        <w:t xml:space="preserve"> ruffles. Over-expression of </w:t>
      </w:r>
      <w:r w:rsidR="00CB6EEF">
        <w:rPr>
          <w:i/>
          <w:color w:val="000000"/>
          <w:sz w:val="24"/>
        </w:rPr>
        <w:t>Tmsb4X</w:t>
      </w:r>
      <w:r w:rsidRPr="00DC37E9">
        <w:rPr>
          <w:color w:val="000000"/>
          <w:sz w:val="24"/>
        </w:rPr>
        <w:t xml:space="preserve"> </w:t>
      </w:r>
      <w:r w:rsidR="001074FD">
        <w:rPr>
          <w:rFonts w:hint="eastAsia"/>
          <w:color w:val="000000"/>
          <w:sz w:val="24"/>
        </w:rPr>
        <w:t xml:space="preserve">in cultured hippocampal neurons </w:t>
      </w:r>
      <w:r w:rsidRPr="00DC37E9">
        <w:rPr>
          <w:color w:val="000000"/>
          <w:sz w:val="24"/>
        </w:rPr>
        <w:t>inhibit</w:t>
      </w:r>
      <w:r w:rsidR="00A664F0" w:rsidRPr="00DC37E9">
        <w:rPr>
          <w:color w:val="000000"/>
          <w:sz w:val="24"/>
        </w:rPr>
        <w:t>ed</w:t>
      </w:r>
      <w:r w:rsidRPr="00DC37E9">
        <w:rPr>
          <w:color w:val="000000"/>
          <w:sz w:val="24"/>
        </w:rPr>
        <w:t xml:space="preserve"> </w:t>
      </w:r>
      <w:proofErr w:type="spellStart"/>
      <w:r w:rsidRPr="00DC37E9">
        <w:rPr>
          <w:color w:val="000000"/>
          <w:sz w:val="24"/>
        </w:rPr>
        <w:t>dendritogenesis</w:t>
      </w:r>
      <w:proofErr w:type="spellEnd"/>
      <w:r w:rsidRPr="00DC37E9">
        <w:rPr>
          <w:color w:val="000000"/>
          <w:sz w:val="24"/>
        </w:rPr>
        <w:t xml:space="preserve">, which </w:t>
      </w:r>
      <w:proofErr w:type="spellStart"/>
      <w:r w:rsidR="009340B8" w:rsidRPr="00DC37E9">
        <w:rPr>
          <w:sz w:val="24"/>
        </w:rPr>
        <w:t>phenocopied</w:t>
      </w:r>
      <w:proofErr w:type="spellEnd"/>
      <w:r w:rsidR="009340B8" w:rsidRPr="00DC37E9" w:rsidDel="009340B8">
        <w:rPr>
          <w:color w:val="000000"/>
          <w:sz w:val="24"/>
        </w:rPr>
        <w:t xml:space="preserve"> </w:t>
      </w:r>
      <w:r w:rsidRPr="00DC37E9">
        <w:rPr>
          <w:i/>
          <w:color w:val="000000"/>
          <w:sz w:val="24"/>
        </w:rPr>
        <w:t>Crybb</w:t>
      </w:r>
      <w:r w:rsidR="00A664F0" w:rsidRPr="00DC37E9">
        <w:rPr>
          <w:color w:val="000000"/>
          <w:sz w:val="24"/>
        </w:rPr>
        <w:t>2 knock-down</w:t>
      </w:r>
      <w:r w:rsidRPr="00DC37E9">
        <w:rPr>
          <w:color w:val="000000"/>
          <w:sz w:val="24"/>
        </w:rPr>
        <w:t>. The current study uncover</w:t>
      </w:r>
      <w:r w:rsidR="00A664F0" w:rsidRPr="00DC37E9">
        <w:rPr>
          <w:color w:val="000000"/>
          <w:sz w:val="24"/>
        </w:rPr>
        <w:t>s</w:t>
      </w:r>
      <w:r w:rsidRPr="00DC37E9">
        <w:rPr>
          <w:color w:val="000000"/>
          <w:sz w:val="24"/>
        </w:rPr>
        <w:t xml:space="preserve"> </w:t>
      </w:r>
      <w:r w:rsidR="0061059A">
        <w:rPr>
          <w:color w:val="000000"/>
          <w:sz w:val="24"/>
        </w:rPr>
        <w:t>a</w:t>
      </w:r>
      <w:r w:rsidR="0061059A" w:rsidRPr="00DC37E9">
        <w:rPr>
          <w:color w:val="000000"/>
          <w:sz w:val="24"/>
        </w:rPr>
        <w:t xml:space="preserve"> </w:t>
      </w:r>
      <w:r w:rsidRPr="00DC37E9">
        <w:rPr>
          <w:color w:val="000000"/>
          <w:sz w:val="24"/>
        </w:rPr>
        <w:t xml:space="preserve">new function of </w:t>
      </w:r>
      <w:r w:rsidRPr="00DC37E9">
        <w:rPr>
          <w:i/>
          <w:color w:val="000000"/>
          <w:sz w:val="24"/>
        </w:rPr>
        <w:t>Crybb</w:t>
      </w:r>
      <w:r w:rsidRPr="00DC37E9">
        <w:rPr>
          <w:color w:val="000000"/>
          <w:sz w:val="24"/>
        </w:rPr>
        <w:t xml:space="preserve">2 in brain development, especially in </w:t>
      </w:r>
      <w:proofErr w:type="spellStart"/>
      <w:r w:rsidRPr="00DC37E9">
        <w:rPr>
          <w:color w:val="000000"/>
          <w:sz w:val="24"/>
        </w:rPr>
        <w:t>dendritogenesis</w:t>
      </w:r>
      <w:proofErr w:type="spellEnd"/>
      <w:r w:rsidRPr="00DC37E9">
        <w:rPr>
          <w:color w:val="000000"/>
          <w:sz w:val="24"/>
        </w:rPr>
        <w:t xml:space="preserve">, and the possible interplay partner </w:t>
      </w:r>
      <w:r w:rsidR="00CB6EEF">
        <w:rPr>
          <w:i/>
          <w:color w:val="000000"/>
          <w:sz w:val="24"/>
        </w:rPr>
        <w:t>Tmsb4X</w:t>
      </w:r>
      <w:r w:rsidRPr="00DC37E9">
        <w:rPr>
          <w:i/>
          <w:color w:val="000000"/>
          <w:sz w:val="24"/>
        </w:rPr>
        <w:t xml:space="preserve"> </w:t>
      </w:r>
      <w:r w:rsidRPr="00DC37E9">
        <w:rPr>
          <w:color w:val="000000"/>
          <w:sz w:val="24"/>
        </w:rPr>
        <w:t>involved in this process.</w:t>
      </w:r>
      <w:bookmarkEnd w:id="1"/>
      <w:bookmarkEnd w:id="2"/>
    </w:p>
    <w:bookmarkEnd w:id="3"/>
    <w:bookmarkEnd w:id="4"/>
    <w:p w14:paraId="2BBF2024" w14:textId="77777777" w:rsidR="00F65BB8" w:rsidRPr="00DC37E9" w:rsidRDefault="00F65BB8">
      <w:pPr>
        <w:widowControl/>
        <w:autoSpaceDE w:val="0"/>
        <w:autoSpaceDN w:val="0"/>
        <w:adjustRightInd w:val="0"/>
        <w:spacing w:before="120" w:line="360" w:lineRule="auto"/>
        <w:rPr>
          <w:rFonts w:eastAsia="TimesNewRomanPSMT"/>
          <w:b/>
          <w:color w:val="000000"/>
          <w:kern w:val="0"/>
          <w:sz w:val="24"/>
        </w:rPr>
      </w:pPr>
      <w:r w:rsidRPr="00DC37E9">
        <w:rPr>
          <w:rFonts w:eastAsia="TimesNewRomanPSMT"/>
          <w:b/>
          <w:color w:val="000000"/>
          <w:kern w:val="0"/>
          <w:sz w:val="24"/>
        </w:rPr>
        <w:t>Introduction</w:t>
      </w:r>
    </w:p>
    <w:p w14:paraId="5E40D447" w14:textId="77777777" w:rsidR="00F65BB8" w:rsidRPr="00DC37E9" w:rsidRDefault="00784C4F">
      <w:pPr>
        <w:spacing w:line="360" w:lineRule="auto"/>
        <w:rPr>
          <w:rFonts w:eastAsia="TimesNewRomanPSMT"/>
          <w:color w:val="000000"/>
          <w:kern w:val="0"/>
          <w:sz w:val="24"/>
        </w:rPr>
      </w:pPr>
      <w:bookmarkStart w:id="5" w:name="OLE_LINK4"/>
      <w:bookmarkStart w:id="6" w:name="OLE_LINK5"/>
      <w:r w:rsidRPr="00E226B9">
        <w:rPr>
          <w:rFonts w:eastAsia="TimesNewRomanPSMT"/>
          <w:color w:val="000000"/>
          <w:kern w:val="0"/>
          <w:sz w:val="24"/>
        </w:rPr>
        <w:t>I</w:t>
      </w:r>
      <w:r w:rsidRPr="00A860A4">
        <w:rPr>
          <w:rFonts w:eastAsia="TimesNewRomanPSMT"/>
          <w:color w:val="000000"/>
          <w:kern w:val="0"/>
          <w:sz w:val="24"/>
        </w:rPr>
        <w:t>n all </w:t>
      </w:r>
      <w:hyperlink r:id="rId7" w:tooltip="Vertebrate" w:history="1">
        <w:r w:rsidRPr="00A860A4">
          <w:rPr>
            <w:rFonts w:eastAsia="TimesNewRomanPSMT"/>
            <w:color w:val="000000"/>
            <w:kern w:val="0"/>
            <w:sz w:val="24"/>
          </w:rPr>
          <w:t>vertebrate</w:t>
        </w:r>
      </w:hyperlink>
      <w:r w:rsidRPr="00E226B9">
        <w:rPr>
          <w:rFonts w:eastAsia="TimesNewRomanPSMT"/>
          <w:color w:val="000000"/>
          <w:kern w:val="0"/>
          <w:sz w:val="24"/>
        </w:rPr>
        <w:t> animals</w:t>
      </w:r>
      <w:r w:rsidRPr="00A860A4">
        <w:rPr>
          <w:rFonts w:eastAsia="TimesNewRomanPSMT"/>
          <w:color w:val="000000"/>
          <w:kern w:val="0"/>
          <w:sz w:val="24"/>
        </w:rPr>
        <w:t xml:space="preserve">, </w:t>
      </w:r>
      <w:r w:rsidRPr="00E226B9">
        <w:rPr>
          <w:rFonts w:eastAsia="TimesNewRomanPSMT"/>
          <w:color w:val="000000"/>
          <w:kern w:val="0"/>
          <w:sz w:val="24"/>
        </w:rPr>
        <w:t>t</w:t>
      </w:r>
      <w:r w:rsidRPr="00DC37E9">
        <w:rPr>
          <w:rFonts w:eastAsia="TimesNewRomanPSMT"/>
          <w:color w:val="000000"/>
          <w:kern w:val="0"/>
          <w:sz w:val="24"/>
        </w:rPr>
        <w:t>he </w:t>
      </w:r>
      <w:r w:rsidR="0000225B" w:rsidRPr="00DC37E9">
        <w:rPr>
          <w:rFonts w:eastAsia="TimesNewRomanPSMT"/>
          <w:color w:val="000000"/>
          <w:kern w:val="0"/>
          <w:sz w:val="24"/>
        </w:rPr>
        <w:t>brain </w:t>
      </w:r>
      <w:r w:rsidR="00F65BB8" w:rsidRPr="00DC37E9">
        <w:rPr>
          <w:rFonts w:eastAsia="TimesNewRomanPSMT"/>
          <w:color w:val="000000"/>
          <w:kern w:val="0"/>
          <w:sz w:val="24"/>
        </w:rPr>
        <w:t>serves as the center of the </w:t>
      </w:r>
      <w:hyperlink r:id="rId8" w:tooltip="Nervous system" w:history="1">
        <w:r w:rsidR="00F65BB8" w:rsidRPr="00DC37E9">
          <w:rPr>
            <w:rFonts w:eastAsia="TimesNewRomanPSMT"/>
            <w:color w:val="000000"/>
            <w:kern w:val="0"/>
            <w:sz w:val="24"/>
          </w:rPr>
          <w:t>nervous system</w:t>
        </w:r>
      </w:hyperlink>
      <w:r w:rsidR="00F65BB8" w:rsidRPr="00DC37E9">
        <w:rPr>
          <w:rFonts w:eastAsia="TimesNewRomanPSMT"/>
          <w:color w:val="000000"/>
          <w:kern w:val="0"/>
          <w:sz w:val="24"/>
        </w:rPr>
        <w:t xml:space="preserve"> . It is very well organized by neurons and glial cells, in which </w:t>
      </w:r>
      <w:r w:rsidR="008B671A" w:rsidRPr="00DC37E9">
        <w:rPr>
          <w:rFonts w:eastAsia="TimesNewRomanPSMT"/>
          <w:color w:val="000000"/>
          <w:kern w:val="0"/>
          <w:sz w:val="24"/>
        </w:rPr>
        <w:t>neurons are mainly responsible for conducting information of whole central nervous system</w:t>
      </w:r>
      <w:r w:rsidR="001074FD">
        <w:rPr>
          <w:rFonts w:eastAsia="TimesNewRomanPSMT" w:hint="eastAsia"/>
          <w:color w:val="000000"/>
          <w:kern w:val="0"/>
          <w:sz w:val="24"/>
        </w:rPr>
        <w:t xml:space="preserve"> </w:t>
      </w:r>
      <w:r w:rsidR="009544CF" w:rsidRPr="00DC37E9">
        <w:rPr>
          <w:rFonts w:eastAsia="TimesNewRomanPSMT"/>
          <w:color w:val="000000"/>
          <w:kern w:val="0"/>
          <w:sz w:val="24"/>
        </w:rPr>
        <w:fldChar w:fldCharType="begin"/>
      </w:r>
      <w:r w:rsidR="00FB4EFA" w:rsidRPr="00DC37E9">
        <w:rPr>
          <w:rFonts w:eastAsia="TimesNewRomanPSMT"/>
          <w:color w:val="000000"/>
          <w:kern w:val="0"/>
          <w:sz w:val="24"/>
        </w:rPr>
        <w:instrText xml:space="preserve"> ADDIN EN.CITE &lt;EndNote&gt;&lt;Cite&gt;&lt;Author&gt;Luo&lt;/Author&gt;&lt;Year&gt;2008&lt;/Year&gt;&lt;RecNum&gt;27&lt;/RecNum&gt;&lt;DisplayText&gt;[1]&lt;/DisplayText&gt;&lt;record&gt;&lt;rec-number&gt;27&lt;/rec-number&gt;&lt;foreign-keys&gt;&lt;key app="EN" db-id="xzdd2es5ead0daeae2bpapf09a0a9pvzt2zr"&gt;27&lt;/key&gt;&lt;/foreign-keys&gt;&lt;ref-type name="Journal Article"&gt;17&lt;/ref-type&gt;&lt;contributors&gt;&lt;authors&gt;&lt;author&gt;Luo, L.&lt;/author&gt;&lt;author&gt;Callaway, E. M.&lt;/author&gt;&lt;author&gt;Svoboda, K.&lt;/author&gt;&lt;/authors&gt;&lt;/contributors&gt;&lt;auth-address&gt;Department of Biology, Howard Hughes Medical Institute, Stanford University, Stanford, CA 94305, USA.&lt;/auth-address&gt;&lt;titles&gt;&lt;title&gt;Genetic dissection of neural circuits&lt;/title&gt;&lt;secondary-title&gt;Neuron&lt;/secondary-title&gt;&lt;alt-title&gt;Neuron&lt;/alt-title&gt;&lt;/titles&gt;&lt;periodical&gt;&lt;full-title&gt;Neuron&lt;/full-title&gt;&lt;abbr-1&gt;Neuron&lt;/abbr-1&gt;&lt;/periodical&gt;&lt;alt-periodical&gt;&lt;full-title&gt;Neuron&lt;/full-title&gt;&lt;abbr-1&gt;Neuron&lt;/abbr-1&gt;&lt;/alt-periodical&gt;&lt;pages&gt;634-60&lt;/pages&gt;&lt;volume&gt;57&lt;/volume&gt;&lt;number&gt;5&lt;/number&gt;&lt;keywords&gt;&lt;keyword&gt;Animals&lt;/keyword&gt;&lt;keyword&gt;Gene Expression Regulation/*genetics/physiology&lt;/keyword&gt;&lt;keyword&gt;Humans&lt;/keyword&gt;&lt;keyword&gt;Nerve Net/*physiology&lt;/keyword&gt;&lt;keyword&gt;Neural Pathways/physiology&lt;/keyword&gt;&lt;keyword&gt;Neurons/*physiology&lt;/keyword&gt;&lt;/keywords&gt;&lt;dates&gt;&lt;year&gt;2008&lt;/year&gt;&lt;pub-dates&gt;&lt;date&gt;Mar 13&lt;/date&gt;&lt;/pub-dates&gt;&lt;/dates&gt;&lt;isbn&gt;1097-4199 (Electronic)&amp;#xD;0896-6273 (Linking)&lt;/isbn&gt;&lt;accession-num&gt;18341986&lt;/accession-num&gt;&lt;urls&gt;&lt;related-urls&gt;&lt;url&gt;http://www.ncbi.nlm.nih.gov/pubmed/18341986&lt;/url&gt;&lt;/related-urls&gt;&lt;/urls&gt;&lt;custom2&gt;2628815&lt;/custom2&gt;&lt;electronic-resource-num&gt;10.1016/j.neuron.2008.01.002&lt;/electronic-resource-num&gt;&lt;/record&gt;&lt;/Cite&gt;&lt;/EndNote&gt;</w:instrText>
      </w:r>
      <w:r w:rsidR="009544CF" w:rsidRPr="00DC37E9">
        <w:rPr>
          <w:rFonts w:eastAsia="TimesNewRomanPSMT"/>
          <w:color w:val="000000"/>
          <w:kern w:val="0"/>
          <w:sz w:val="24"/>
        </w:rPr>
        <w:fldChar w:fldCharType="separate"/>
      </w:r>
      <w:r w:rsidR="009970A2" w:rsidRPr="00210DAF">
        <w:rPr>
          <w:rFonts w:eastAsia="TimesNewRomanPSMT"/>
          <w:noProof/>
          <w:color w:val="000000"/>
          <w:kern w:val="0"/>
          <w:sz w:val="24"/>
        </w:rPr>
        <w:t>(</w:t>
      </w:r>
      <w:r w:rsidR="009970A2" w:rsidRPr="00210DAF">
        <w:rPr>
          <w:sz w:val="24"/>
        </w:rPr>
        <w:t>Luo et al</w:t>
      </w:r>
      <w:del w:id="7" w:author="Graw, Joachim" w:date="2018-05-15T10:14:00Z">
        <w:r w:rsidR="009970A2" w:rsidRPr="00210DAF" w:rsidDel="006E5DB4">
          <w:rPr>
            <w:sz w:val="24"/>
          </w:rPr>
          <w:delText xml:space="preserve"> </w:delText>
        </w:r>
      </w:del>
      <w:r w:rsidR="009970A2" w:rsidRPr="00210DAF">
        <w:rPr>
          <w:sz w:val="24"/>
        </w:rPr>
        <w:t>.</w:t>
      </w:r>
      <w:ins w:id="8" w:author="Graw, Joachim" w:date="2018-05-15T10:14:00Z">
        <w:r w:rsidR="006E5DB4">
          <w:rPr>
            <w:sz w:val="24"/>
          </w:rPr>
          <w:t xml:space="preserve">, </w:t>
        </w:r>
      </w:ins>
      <w:r w:rsidR="009970A2" w:rsidRPr="00210DAF">
        <w:rPr>
          <w:sz w:val="24"/>
        </w:rPr>
        <w:t>2008</w:t>
      </w:r>
      <w:r w:rsidR="009970A2">
        <w:rPr>
          <w:rFonts w:eastAsia="TimesNewRomanPSMT"/>
          <w:noProof/>
          <w:color w:val="000000"/>
          <w:kern w:val="0"/>
          <w:sz w:val="24"/>
        </w:rPr>
        <w:t>)</w:t>
      </w:r>
      <w:r w:rsidR="009544CF" w:rsidRPr="00DC37E9">
        <w:rPr>
          <w:rFonts w:eastAsia="TimesNewRomanPSMT"/>
          <w:color w:val="000000"/>
          <w:kern w:val="0"/>
          <w:sz w:val="24"/>
        </w:rPr>
        <w:fldChar w:fldCharType="end"/>
      </w:r>
      <w:r w:rsidR="00F65BB8" w:rsidRPr="00DC37E9">
        <w:rPr>
          <w:rFonts w:eastAsia="TimesNewRomanPSMT"/>
          <w:color w:val="000000"/>
          <w:kern w:val="0"/>
          <w:sz w:val="24"/>
        </w:rPr>
        <w:t>. Neurons are morphologically characterized by the presence of axon</w:t>
      </w:r>
      <w:r w:rsidR="001074FD">
        <w:rPr>
          <w:rFonts w:eastAsia="TimesNewRomanPSMT" w:hint="eastAsia"/>
          <w:color w:val="000000"/>
          <w:kern w:val="0"/>
          <w:sz w:val="24"/>
        </w:rPr>
        <w:t>s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, </w:t>
      </w:r>
      <w:proofErr w:type="spellStart"/>
      <w:r w:rsidR="001074FD">
        <w:rPr>
          <w:rFonts w:eastAsia="TimesNewRomanPSMT"/>
          <w:color w:val="000000"/>
          <w:kern w:val="0"/>
          <w:sz w:val="24"/>
        </w:rPr>
        <w:t>s</w:t>
      </w:r>
      <w:r w:rsidR="001074FD" w:rsidRPr="00DC37E9">
        <w:rPr>
          <w:rFonts w:eastAsia="TimesNewRomanPSMT"/>
          <w:color w:val="000000"/>
          <w:kern w:val="0"/>
          <w:sz w:val="24"/>
        </w:rPr>
        <w:t>o</w:t>
      </w:r>
      <w:r w:rsidR="001074FD">
        <w:rPr>
          <w:rFonts w:eastAsia="TimesNewRomanPSMT"/>
          <w:color w:val="000000"/>
          <w:kern w:val="0"/>
          <w:sz w:val="24"/>
        </w:rPr>
        <w:t>mata</w:t>
      </w:r>
      <w:proofErr w:type="spellEnd"/>
      <w:r w:rsidR="00672C90" w:rsidRPr="00DC37E9">
        <w:rPr>
          <w:rFonts w:eastAsia="TimesNewRomanPSMT"/>
          <w:color w:val="000000"/>
          <w:kern w:val="0"/>
          <w:sz w:val="24"/>
        </w:rPr>
        <w:t>,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 and dendrites. The shape of dendrite</w:t>
      </w:r>
      <w:r w:rsidR="001074FD">
        <w:rPr>
          <w:rFonts w:eastAsia="TimesNewRomanPSMT" w:hint="eastAsia"/>
          <w:color w:val="000000"/>
          <w:kern w:val="0"/>
          <w:sz w:val="24"/>
        </w:rPr>
        <w:t>s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 is the major indication how neurons integrate and process incoming information, and thus, they play a vital role in the functional properties of neural </w:t>
      </w:r>
      <w:r w:rsidR="004D4B89" w:rsidRPr="00DC37E9">
        <w:rPr>
          <w:rFonts w:eastAsia="TimesNewRomanPSMT"/>
          <w:color w:val="000000"/>
          <w:kern w:val="0"/>
          <w:sz w:val="24"/>
        </w:rPr>
        <w:t>circuits</w:t>
      </w:r>
      <w:r w:rsidR="004D4B89">
        <w:rPr>
          <w:rFonts w:eastAsia="TimesNewRomanPSMT"/>
          <w:color w:val="000000"/>
          <w:kern w:val="0"/>
          <w:sz w:val="24"/>
        </w:rPr>
        <w:t xml:space="preserve"> (</w:t>
      </w:r>
      <w:proofErr w:type="gramStart"/>
      <w:r w:rsidR="001074FD">
        <w:rPr>
          <w:rFonts w:eastAsia="TimesNewRomanPSMT"/>
          <w:color w:val="000000"/>
          <w:kern w:val="0"/>
          <w:sz w:val="24"/>
        </w:rPr>
        <w:t>Gao</w:t>
      </w:r>
      <w:proofErr w:type="gramEnd"/>
      <w:r w:rsidR="009970A2">
        <w:rPr>
          <w:rFonts w:eastAsia="TimesNewRomanPSMT"/>
          <w:color w:val="000000"/>
          <w:kern w:val="0"/>
          <w:sz w:val="24"/>
        </w:rPr>
        <w:t xml:space="preserve">, 2007; </w:t>
      </w:r>
      <w:proofErr w:type="spellStart"/>
      <w:r w:rsidR="009970A2">
        <w:rPr>
          <w:rFonts w:eastAsia="TimesNewRomanPSMT"/>
          <w:color w:val="000000"/>
          <w:kern w:val="0"/>
          <w:sz w:val="24"/>
        </w:rPr>
        <w:t>Urbanska</w:t>
      </w:r>
      <w:proofErr w:type="spellEnd"/>
      <w:r w:rsidR="009970A2">
        <w:rPr>
          <w:rFonts w:eastAsia="TimesNewRomanPSMT"/>
          <w:color w:val="000000"/>
          <w:kern w:val="0"/>
          <w:sz w:val="24"/>
        </w:rPr>
        <w:t xml:space="preserve"> et</w:t>
      </w:r>
      <w:ins w:id="9" w:author="Graw, Joachim" w:date="2018-05-15T10:14:00Z">
        <w:r w:rsidR="006E5DB4">
          <w:rPr>
            <w:rFonts w:eastAsia="TimesNewRomanPSMT"/>
            <w:color w:val="000000"/>
            <w:kern w:val="0"/>
            <w:sz w:val="24"/>
          </w:rPr>
          <w:t xml:space="preserve"> </w:t>
        </w:r>
      </w:ins>
      <w:r w:rsidR="009970A2">
        <w:rPr>
          <w:rFonts w:eastAsia="TimesNewRomanPSMT"/>
          <w:color w:val="000000"/>
          <w:kern w:val="0"/>
          <w:sz w:val="24"/>
        </w:rPr>
        <w:t>al.,</w:t>
      </w:r>
      <w:ins w:id="10" w:author="Graw, Joachim" w:date="2018-05-15T10:14:00Z">
        <w:r w:rsidR="006E5DB4">
          <w:rPr>
            <w:rFonts w:eastAsia="TimesNewRomanPSMT"/>
            <w:color w:val="000000"/>
            <w:kern w:val="0"/>
            <w:sz w:val="24"/>
          </w:rPr>
          <w:t xml:space="preserve"> </w:t>
        </w:r>
      </w:ins>
      <w:r w:rsidR="009970A2">
        <w:rPr>
          <w:rFonts w:eastAsia="TimesNewRomanPSMT"/>
          <w:color w:val="000000"/>
          <w:kern w:val="0"/>
          <w:sz w:val="24"/>
        </w:rPr>
        <w:t>2008)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. During the last years, </w:t>
      </w:r>
      <w:r w:rsidR="00342BF3">
        <w:rPr>
          <w:rFonts w:eastAsia="TimesNewRomanPSMT" w:hint="eastAsia"/>
          <w:color w:val="000000"/>
          <w:kern w:val="0"/>
          <w:sz w:val="24"/>
        </w:rPr>
        <w:t xml:space="preserve">many </w:t>
      </w:r>
      <w:r w:rsidR="00F65BB8" w:rsidRPr="00DC37E9">
        <w:rPr>
          <w:rFonts w:eastAsia="TimesNewRomanPSMT"/>
          <w:color w:val="000000"/>
          <w:kern w:val="0"/>
          <w:sz w:val="24"/>
        </w:rPr>
        <w:t>studies documented considerable evidence that dendrite morphology (dendrite number and branches) is relatively dynamic</w:t>
      </w:r>
      <w:r w:rsidR="00A14EEE" w:rsidRPr="00DC37E9">
        <w:rPr>
          <w:rFonts w:eastAsia="TimesNewRomanPSMT"/>
          <w:color w:val="000000"/>
          <w:kern w:val="0"/>
          <w:sz w:val="24"/>
        </w:rPr>
        <w:t>.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 Alteration</w:t>
      </w:r>
      <w:r w:rsidR="00A35FDA" w:rsidRPr="00DC37E9">
        <w:rPr>
          <w:rFonts w:eastAsia="TimesNewRomanPSMT"/>
          <w:color w:val="000000"/>
          <w:kern w:val="0"/>
          <w:sz w:val="24"/>
        </w:rPr>
        <w:t>s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 in dendrite morphology have been consistently observed in</w:t>
      </w:r>
      <w:r w:rsidR="00EA1E25">
        <w:rPr>
          <w:rFonts w:eastAsia="TimesNewRomanPSMT"/>
          <w:color w:val="000000"/>
          <w:kern w:val="0"/>
          <w:sz w:val="24"/>
        </w:rPr>
        <w:t xml:space="preserve"> psychiatric disorders like schizophrenia</w:t>
      </w:r>
      <w:r w:rsidR="00934F85">
        <w:rPr>
          <w:rFonts w:eastAsia="TimesNewRomanPSMT"/>
          <w:color w:val="000000"/>
          <w:kern w:val="0"/>
          <w:sz w:val="24"/>
        </w:rPr>
        <w:t xml:space="preserve"> </w:t>
      </w:r>
      <w:r w:rsidR="009970A2">
        <w:rPr>
          <w:rFonts w:eastAsia="TimesNewRomanPSMT"/>
          <w:color w:val="000000"/>
          <w:kern w:val="0"/>
          <w:sz w:val="24"/>
        </w:rPr>
        <w:t>(</w:t>
      </w:r>
      <w:proofErr w:type="spellStart"/>
      <w:r w:rsidR="009970A2">
        <w:rPr>
          <w:rFonts w:eastAsia="TimesNewRomanPSMT"/>
          <w:color w:val="000000"/>
          <w:kern w:val="0"/>
          <w:sz w:val="24"/>
        </w:rPr>
        <w:t>Balck</w:t>
      </w:r>
      <w:proofErr w:type="spellEnd"/>
      <w:r w:rsidR="009970A2">
        <w:rPr>
          <w:rFonts w:eastAsia="TimesNewRomanPSMT"/>
          <w:color w:val="000000"/>
          <w:kern w:val="0"/>
          <w:sz w:val="24"/>
        </w:rPr>
        <w:t xml:space="preserve"> et al., 2004; </w:t>
      </w:r>
      <w:proofErr w:type="spellStart"/>
      <w:r w:rsidR="009970A2">
        <w:rPr>
          <w:rFonts w:eastAsia="TimesNewRomanPSMT"/>
          <w:color w:val="000000"/>
          <w:kern w:val="0"/>
          <w:sz w:val="24"/>
        </w:rPr>
        <w:t>Broadbelt</w:t>
      </w:r>
      <w:proofErr w:type="spellEnd"/>
      <w:r w:rsidR="009970A2">
        <w:rPr>
          <w:rFonts w:eastAsia="TimesNewRomanPSMT"/>
          <w:color w:val="000000"/>
          <w:kern w:val="0"/>
          <w:sz w:val="24"/>
        </w:rPr>
        <w:t xml:space="preserve"> et al., 2002)</w:t>
      </w:r>
      <w:r w:rsidR="00F65BB8" w:rsidRPr="00DC37E9">
        <w:rPr>
          <w:rFonts w:eastAsia="TimesNewRomanPSMT"/>
          <w:color w:val="000000"/>
          <w:kern w:val="0"/>
          <w:sz w:val="24"/>
        </w:rPr>
        <w:t>.</w:t>
      </w:r>
      <w:r w:rsidR="00E73A7F" w:rsidRPr="00DC37E9">
        <w:rPr>
          <w:rFonts w:eastAsia="TimesNewRomanPSMT"/>
          <w:color w:val="000000"/>
          <w:kern w:val="0"/>
          <w:sz w:val="24"/>
        </w:rPr>
        <w:t xml:space="preserve"> </w:t>
      </w:r>
      <w:r w:rsidR="00DD31A1" w:rsidRPr="00DC37E9">
        <w:rPr>
          <w:rFonts w:eastAsia="TimesNewRomanPSMT"/>
          <w:color w:val="000000"/>
          <w:kern w:val="0"/>
          <w:sz w:val="24"/>
        </w:rPr>
        <w:t xml:space="preserve">Numerous studies have been endeavored to explore the mechanism </w:t>
      </w:r>
      <w:r w:rsidR="00DD31A1" w:rsidRPr="00DC37E9">
        <w:rPr>
          <w:rFonts w:eastAsia="TimesNewRomanPSMT"/>
          <w:color w:val="000000"/>
          <w:kern w:val="0"/>
          <w:sz w:val="24"/>
        </w:rPr>
        <w:lastRenderedPageBreak/>
        <w:t>underlying proper d</w:t>
      </w:r>
      <w:r w:rsidR="00342BF3">
        <w:rPr>
          <w:rFonts w:eastAsia="TimesNewRomanPSMT"/>
          <w:color w:val="000000"/>
          <w:kern w:val="0"/>
          <w:sz w:val="24"/>
        </w:rPr>
        <w:t>endrite morphology development</w:t>
      </w:r>
      <w:r w:rsidR="00342BF3">
        <w:rPr>
          <w:rFonts w:eastAsia="TimesNewRomanPSMT" w:hint="eastAsia"/>
          <w:color w:val="000000"/>
          <w:kern w:val="0"/>
          <w:sz w:val="24"/>
        </w:rPr>
        <w:t xml:space="preserve">. The mechanism </w:t>
      </w:r>
      <w:r w:rsidR="00DD31A1" w:rsidRPr="00DC37E9">
        <w:rPr>
          <w:rFonts w:eastAsia="TimesNewRomanPSMT"/>
          <w:color w:val="000000"/>
          <w:kern w:val="0"/>
          <w:sz w:val="24"/>
        </w:rPr>
        <w:t xml:space="preserve">requires the tight control by neuronal signaling such as calcium as well as proteins involved in cytoskeletal </w:t>
      </w:r>
      <w:r w:rsidR="00997BD2">
        <w:rPr>
          <w:rFonts w:eastAsia="TimesNewRomanPSMT"/>
          <w:color w:val="000000"/>
          <w:kern w:val="0"/>
          <w:sz w:val="24"/>
        </w:rPr>
        <w:t>rearrangement</w:t>
      </w:r>
      <w:r w:rsidR="009970A2">
        <w:rPr>
          <w:rFonts w:eastAsia="TimesNewRomanPSMT"/>
          <w:color w:val="000000"/>
          <w:kern w:val="0"/>
          <w:sz w:val="24"/>
        </w:rPr>
        <w:t xml:space="preserve"> (Rosenberg et al., 2011, Hou et al.</w:t>
      </w:r>
      <w:r w:rsidR="00210DAF">
        <w:rPr>
          <w:rFonts w:eastAsia="TimesNewRomanPSMT"/>
          <w:color w:val="000000"/>
          <w:kern w:val="0"/>
          <w:sz w:val="24"/>
        </w:rPr>
        <w:t xml:space="preserve">, </w:t>
      </w:r>
      <w:r w:rsidR="009970A2">
        <w:rPr>
          <w:rFonts w:eastAsia="TimesNewRomanPSMT"/>
          <w:color w:val="000000"/>
          <w:kern w:val="0"/>
          <w:sz w:val="24"/>
        </w:rPr>
        <w:t>2005)</w:t>
      </w:r>
      <w:r w:rsidR="00FB4EFA" w:rsidRPr="00DC37E9">
        <w:rPr>
          <w:rFonts w:eastAsia="TimesNewRomanPSMT"/>
          <w:color w:val="000000"/>
          <w:kern w:val="0"/>
          <w:sz w:val="24"/>
        </w:rPr>
        <w:t>.</w:t>
      </w:r>
    </w:p>
    <w:p w14:paraId="781C8167" w14:textId="77777777" w:rsidR="00F65BB8" w:rsidRPr="00DC37E9" w:rsidRDefault="00F65BB8">
      <w:pPr>
        <w:spacing w:line="360" w:lineRule="auto"/>
        <w:rPr>
          <w:rFonts w:eastAsia="TimesNewRomanPSMT"/>
          <w:color w:val="000000"/>
          <w:kern w:val="0"/>
          <w:sz w:val="24"/>
        </w:rPr>
      </w:pPr>
      <w:bookmarkStart w:id="11" w:name="OLE_LINK6"/>
      <w:bookmarkStart w:id="12" w:name="OLE_LINK7"/>
      <w:bookmarkEnd w:id="5"/>
      <w:bookmarkEnd w:id="6"/>
      <w:r w:rsidRPr="00DC37E9">
        <w:rPr>
          <w:rFonts w:eastAsia="TimesNewRomanPSMT"/>
          <w:color w:val="000000"/>
          <w:kern w:val="0"/>
          <w:sz w:val="24"/>
        </w:rPr>
        <w:t xml:space="preserve">As one of the most prominent members of the </w:t>
      </w:r>
      <w:proofErr w:type="spellStart"/>
      <w:r w:rsidRPr="00DC37E9">
        <w:rPr>
          <w:rFonts w:eastAsia="TimesNewRomanPSMT"/>
          <w:color w:val="000000"/>
          <w:kern w:val="0"/>
          <w:sz w:val="24"/>
        </w:rPr>
        <w:t>crystallins</w:t>
      </w:r>
      <w:proofErr w:type="spellEnd"/>
      <w:r w:rsidRPr="00DC37E9">
        <w:rPr>
          <w:rFonts w:eastAsia="TimesNewRomanPSMT"/>
          <w:color w:val="000000"/>
          <w:kern w:val="0"/>
          <w:sz w:val="24"/>
        </w:rPr>
        <w:t xml:space="preserve">, βB2-crystallin (gene symbol: </w:t>
      </w:r>
      <w:r w:rsidRPr="00DC37E9">
        <w:rPr>
          <w:rFonts w:eastAsia="TimesNewRomanPSMT"/>
          <w:i/>
          <w:color w:val="000000"/>
          <w:kern w:val="0"/>
          <w:sz w:val="24"/>
        </w:rPr>
        <w:t>Crybb2</w:t>
      </w:r>
      <w:r w:rsidRPr="00DC37E9">
        <w:rPr>
          <w:rFonts w:eastAsia="TimesNewRomanPSMT"/>
          <w:color w:val="000000"/>
          <w:kern w:val="0"/>
          <w:sz w:val="24"/>
        </w:rPr>
        <w:t>/</w:t>
      </w:r>
      <w:r w:rsidRPr="00DC37E9">
        <w:rPr>
          <w:rFonts w:eastAsia="TimesNewRomanPSMT"/>
          <w:i/>
          <w:color w:val="000000"/>
          <w:kern w:val="0"/>
          <w:sz w:val="24"/>
        </w:rPr>
        <w:t>CRYBB2</w:t>
      </w:r>
      <w:r w:rsidRPr="00DC37E9">
        <w:rPr>
          <w:rFonts w:eastAsia="TimesNewRomanPSMT"/>
          <w:color w:val="000000"/>
          <w:kern w:val="0"/>
          <w:sz w:val="24"/>
        </w:rPr>
        <w:t>) ha</w:t>
      </w:r>
      <w:r w:rsidR="00A35FDA" w:rsidRPr="00DC37E9">
        <w:rPr>
          <w:rFonts w:eastAsia="TimesNewRomanPSMT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</w:t>
      </w:r>
      <w:r w:rsidR="00342BF3">
        <w:rPr>
          <w:rFonts w:eastAsia="TimesNewRomanPSMT" w:hint="eastAsia"/>
          <w:color w:val="000000"/>
          <w:kern w:val="0"/>
          <w:sz w:val="24"/>
        </w:rPr>
        <w:t xml:space="preserve">been </w:t>
      </w:r>
      <w:r w:rsidRPr="00DC37E9">
        <w:rPr>
          <w:rFonts w:eastAsia="TimesNewRomanPSMT"/>
          <w:color w:val="000000"/>
          <w:kern w:val="0"/>
          <w:sz w:val="24"/>
        </w:rPr>
        <w:t>considered</w:t>
      </w:r>
      <w:r w:rsidR="00342BF3">
        <w:rPr>
          <w:rFonts w:eastAsia="TimesNewRomanPSMT" w:hint="eastAsia"/>
          <w:color w:val="000000"/>
          <w:kern w:val="0"/>
          <w:sz w:val="24"/>
        </w:rPr>
        <w:t xml:space="preserve"> for a long time to </w:t>
      </w:r>
      <w:r w:rsidR="00342BF3" w:rsidRPr="00DC37E9">
        <w:rPr>
          <w:rFonts w:eastAsia="TimesNewRomanPSMT"/>
          <w:color w:val="000000"/>
          <w:kern w:val="0"/>
          <w:sz w:val="24"/>
        </w:rPr>
        <w:t>be</w:t>
      </w:r>
      <w:r w:rsidR="00342BF3">
        <w:rPr>
          <w:rFonts w:eastAsia="TimesNewRomanPSMT" w:hint="eastAsia"/>
          <w:color w:val="000000"/>
          <w:kern w:val="0"/>
          <w:sz w:val="24"/>
        </w:rPr>
        <w:t xml:space="preserve"> just </w:t>
      </w:r>
      <w:r w:rsidR="00210DAF">
        <w:rPr>
          <w:rFonts w:eastAsia="TimesNewRomanPSMT"/>
          <w:color w:val="000000"/>
          <w:kern w:val="0"/>
          <w:sz w:val="24"/>
        </w:rPr>
        <w:t xml:space="preserve">a </w:t>
      </w:r>
      <w:r w:rsidR="00210DAF" w:rsidRPr="00DC37E9">
        <w:rPr>
          <w:rFonts w:eastAsia="TimesNewRomanPSMT"/>
          <w:color w:val="000000"/>
          <w:kern w:val="0"/>
          <w:sz w:val="24"/>
        </w:rPr>
        <w:t>structural protein of the ocular lens</w:t>
      </w:r>
      <w:r w:rsidR="009970A2">
        <w:rPr>
          <w:rFonts w:eastAsia="TimesNewRomanPSMT"/>
          <w:color w:val="000000"/>
          <w:kern w:val="0"/>
          <w:sz w:val="24"/>
        </w:rPr>
        <w:t xml:space="preserve"> (Graw, 2017)</w:t>
      </w:r>
      <w:r w:rsidRPr="00DC37E9">
        <w:rPr>
          <w:rFonts w:eastAsia="TimesNewRomanPSMT"/>
          <w:color w:val="000000"/>
          <w:kern w:val="0"/>
          <w:sz w:val="24"/>
        </w:rPr>
        <w:t xml:space="preserve">. </w:t>
      </w:r>
      <w:r w:rsidR="00BA09E6" w:rsidRPr="00DC37E9">
        <w:rPr>
          <w:rFonts w:eastAsia="TimesNewRomanPSMT"/>
          <w:color w:val="000000"/>
          <w:kern w:val="0"/>
          <w:sz w:val="24"/>
        </w:rPr>
        <w:t>Several</w:t>
      </w:r>
      <w:r w:rsidRPr="00DC37E9">
        <w:rPr>
          <w:rFonts w:eastAsia="TimesNewRomanPSMT"/>
          <w:color w:val="000000"/>
          <w:kern w:val="0"/>
          <w:sz w:val="24"/>
        </w:rPr>
        <w:t xml:space="preserve"> clinical observations in human suggest that mutations in </w:t>
      </w:r>
      <w:r w:rsidRPr="00DC37E9">
        <w:rPr>
          <w:rFonts w:eastAsia="TimesNewRomanPSMT"/>
          <w:i/>
          <w:color w:val="000000"/>
          <w:kern w:val="0"/>
          <w:sz w:val="24"/>
        </w:rPr>
        <w:t>C</w:t>
      </w:r>
      <w:r w:rsidR="00342BF3">
        <w:rPr>
          <w:rFonts w:eastAsia="TimesNewRomanPSMT" w:hint="eastAsia"/>
          <w:i/>
          <w:color w:val="000000"/>
          <w:kern w:val="0"/>
          <w:sz w:val="24"/>
        </w:rPr>
        <w:t>RYBB2</w:t>
      </w:r>
      <w:r w:rsidRPr="00DC37E9">
        <w:rPr>
          <w:rFonts w:eastAsia="TimesNewRomanPSMT"/>
          <w:color w:val="000000"/>
          <w:kern w:val="0"/>
          <w:sz w:val="24"/>
        </w:rPr>
        <w:t>, especially the mutations in exon 6, are highly involved in the pathogenesis of cataract</w:t>
      </w:r>
      <w:r w:rsidR="00934F85">
        <w:rPr>
          <w:rFonts w:eastAsia="TimesNewRomanPSMT"/>
          <w:color w:val="000000"/>
          <w:kern w:val="0"/>
          <w:sz w:val="24"/>
        </w:rPr>
        <w:t xml:space="preserve"> </w:t>
      </w:r>
      <w:r w:rsidR="009970A2">
        <w:rPr>
          <w:rFonts w:eastAsia="TimesNewRomanPSMT"/>
          <w:color w:val="000000"/>
          <w:kern w:val="0"/>
          <w:sz w:val="24"/>
        </w:rPr>
        <w:t>(Santhiya et al., 2010; Zhou et al., 2016)</w:t>
      </w:r>
      <w:r w:rsidRPr="00DC37E9">
        <w:rPr>
          <w:rFonts w:eastAsia="TimesNewRomanPSMT"/>
          <w:color w:val="000000"/>
          <w:kern w:val="0"/>
          <w:sz w:val="24"/>
        </w:rPr>
        <w:t xml:space="preserve">. Different mouse mutants also </w:t>
      </w:r>
      <w:r w:rsidR="009136ED">
        <w:rPr>
          <w:rFonts w:eastAsia="TimesNewRomanPSMT"/>
          <w:color w:val="000000"/>
          <w:kern w:val="0"/>
          <w:sz w:val="24"/>
        </w:rPr>
        <w:t>showed that</w:t>
      </w:r>
      <w:r w:rsidR="009136ED" w:rsidRPr="00DC37E9">
        <w:rPr>
          <w:rFonts w:eastAsia="TimesNewRomanPSMT"/>
          <w:color w:val="000000"/>
          <w:kern w:val="0"/>
          <w:sz w:val="24"/>
        </w:rPr>
        <w:t xml:space="preserve"> </w:t>
      </w:r>
      <w:r w:rsidRPr="00DC37E9">
        <w:rPr>
          <w:rFonts w:eastAsia="TimesNewRomanPSMT"/>
          <w:color w:val="000000"/>
          <w:kern w:val="0"/>
          <w:sz w:val="24"/>
        </w:rPr>
        <w:t>mutation</w:t>
      </w:r>
      <w:r w:rsidR="009136ED">
        <w:rPr>
          <w:rFonts w:eastAsia="TimesNewRomanPSMT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in </w:t>
      </w:r>
      <w:r w:rsidRPr="00DC37E9">
        <w:rPr>
          <w:rFonts w:eastAsia="TimesNewRomanPSMT"/>
          <w:i/>
          <w:color w:val="000000"/>
          <w:kern w:val="0"/>
          <w:sz w:val="24"/>
        </w:rPr>
        <w:t>Crybb2</w:t>
      </w:r>
      <w:r w:rsidRPr="00DC37E9">
        <w:rPr>
          <w:rFonts w:eastAsia="TimesNewRomanPSMT"/>
          <w:color w:val="000000"/>
          <w:kern w:val="0"/>
          <w:sz w:val="24"/>
        </w:rPr>
        <w:t xml:space="preserve"> lead</w:t>
      </w:r>
      <w:r w:rsidR="00A35FDA" w:rsidRPr="00DC37E9">
        <w:rPr>
          <w:rFonts w:eastAsia="TimesNewRomanPSMT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to cataract</w:t>
      </w:r>
      <w:ins w:id="13" w:author="sun" w:date="2018-03-27T11:13:00Z">
        <w:r w:rsidR="00934F85">
          <w:rPr>
            <w:rFonts w:eastAsia="TimesNewRomanPSMT"/>
            <w:color w:val="000000"/>
            <w:kern w:val="0"/>
            <w:sz w:val="24"/>
          </w:rPr>
          <w:t xml:space="preserve"> </w:t>
        </w:r>
      </w:ins>
      <w:r w:rsidR="009970A2">
        <w:rPr>
          <w:rFonts w:eastAsia="TimesNewRomanPSMT"/>
          <w:color w:val="000000"/>
          <w:kern w:val="0"/>
          <w:sz w:val="24"/>
        </w:rPr>
        <w:t>(</w:t>
      </w:r>
      <w:del w:id="14" w:author="Graw, Joachim" w:date="2018-05-15T10:17:00Z">
        <w:r w:rsidR="009970A2" w:rsidDel="006E5DB4">
          <w:rPr>
            <w:rFonts w:eastAsia="TimesNewRomanPSMT"/>
            <w:color w:val="000000"/>
            <w:kern w:val="0"/>
            <w:sz w:val="24"/>
          </w:rPr>
          <w:delText>Ganguly et al., 2008</w:delText>
        </w:r>
        <w:r w:rsidR="00AE6A38" w:rsidDel="006E5DB4">
          <w:rPr>
            <w:rFonts w:eastAsia="TimesNewRomanPSMT"/>
            <w:color w:val="000000"/>
            <w:kern w:val="0"/>
            <w:sz w:val="24"/>
          </w:rPr>
          <w:delText xml:space="preserve">; </w:delText>
        </w:r>
      </w:del>
      <w:ins w:id="15" w:author="Graw, Joachim" w:date="2018-05-15T10:17:00Z">
        <w:r w:rsidR="006E5DB4">
          <w:rPr>
            <w:rFonts w:eastAsia="TimesNewRomanPSMT"/>
            <w:color w:val="000000"/>
            <w:kern w:val="0"/>
            <w:sz w:val="24"/>
          </w:rPr>
          <w:t xml:space="preserve">for review see </w:t>
        </w:r>
      </w:ins>
      <w:r w:rsidR="00AE6A38">
        <w:rPr>
          <w:rFonts w:eastAsia="TimesNewRomanPSMT"/>
          <w:color w:val="000000"/>
          <w:kern w:val="0"/>
          <w:sz w:val="24"/>
        </w:rPr>
        <w:t>Graw</w:t>
      </w:r>
      <w:del w:id="16" w:author="Graw, Joachim" w:date="2018-05-15T10:18:00Z">
        <w:r w:rsidR="00AE6A38" w:rsidDel="006E5DB4">
          <w:rPr>
            <w:rFonts w:eastAsia="TimesNewRomanPSMT"/>
            <w:color w:val="000000"/>
            <w:kern w:val="0"/>
            <w:sz w:val="24"/>
          </w:rPr>
          <w:delText xml:space="preserve"> et</w:delText>
        </w:r>
        <w:r w:rsidR="00342BF3" w:rsidDel="006E5DB4">
          <w:rPr>
            <w:rFonts w:eastAsia="TimesNewRomanPSMT" w:hint="eastAsia"/>
            <w:color w:val="000000"/>
            <w:kern w:val="0"/>
            <w:sz w:val="24"/>
          </w:rPr>
          <w:delText xml:space="preserve"> </w:delText>
        </w:r>
        <w:r w:rsidR="00AE6A38" w:rsidDel="006E5DB4">
          <w:rPr>
            <w:rFonts w:eastAsia="TimesNewRomanPSMT"/>
            <w:color w:val="000000"/>
            <w:kern w:val="0"/>
            <w:sz w:val="24"/>
          </w:rPr>
          <w:delText>a</w:delText>
        </w:r>
        <w:r w:rsidR="00342BF3" w:rsidDel="006E5DB4">
          <w:rPr>
            <w:rFonts w:eastAsia="TimesNewRomanPSMT" w:hint="eastAsia"/>
            <w:color w:val="000000"/>
            <w:kern w:val="0"/>
            <w:sz w:val="24"/>
          </w:rPr>
          <w:delText>l</w:delText>
        </w:r>
        <w:r w:rsidR="00AE6A38" w:rsidDel="006E5DB4">
          <w:rPr>
            <w:rFonts w:eastAsia="TimesNewRomanPSMT"/>
            <w:color w:val="000000"/>
            <w:kern w:val="0"/>
            <w:sz w:val="24"/>
          </w:rPr>
          <w:delText>.</w:delText>
        </w:r>
      </w:del>
      <w:r w:rsidR="00AE6A38">
        <w:rPr>
          <w:rFonts w:eastAsia="TimesNewRomanPSMT"/>
          <w:color w:val="000000"/>
          <w:kern w:val="0"/>
          <w:sz w:val="24"/>
        </w:rPr>
        <w:t xml:space="preserve">, </w:t>
      </w:r>
      <w:del w:id="17" w:author="Graw, Joachim" w:date="2018-05-15T10:18:00Z">
        <w:r w:rsidR="00AE6A38" w:rsidDel="006E5DB4">
          <w:rPr>
            <w:rFonts w:eastAsia="TimesNewRomanPSMT"/>
            <w:color w:val="000000"/>
            <w:kern w:val="0"/>
            <w:sz w:val="24"/>
          </w:rPr>
          <w:delText>2001</w:delText>
        </w:r>
      </w:del>
      <w:ins w:id="18" w:author="Graw, Joachim" w:date="2018-05-15T10:18:00Z">
        <w:r w:rsidR="006E5DB4">
          <w:rPr>
            <w:rFonts w:eastAsia="TimesNewRomanPSMT"/>
            <w:color w:val="000000"/>
            <w:kern w:val="0"/>
            <w:sz w:val="24"/>
          </w:rPr>
          <w:t>200</w:t>
        </w:r>
        <w:r w:rsidR="006E5DB4">
          <w:rPr>
            <w:rFonts w:eastAsia="TimesNewRomanPSMT"/>
            <w:color w:val="000000"/>
            <w:kern w:val="0"/>
            <w:sz w:val="24"/>
          </w:rPr>
          <w:t>9</w:t>
        </w:r>
      </w:ins>
      <w:r w:rsidR="009970A2">
        <w:rPr>
          <w:rFonts w:eastAsia="TimesNewRomanPSMT"/>
          <w:color w:val="000000"/>
          <w:kern w:val="0"/>
          <w:sz w:val="24"/>
        </w:rPr>
        <w:t>)</w:t>
      </w:r>
      <w:r w:rsidRPr="00DC37E9">
        <w:rPr>
          <w:rFonts w:eastAsia="TimesNewRomanPSMT"/>
          <w:color w:val="000000"/>
          <w:kern w:val="0"/>
          <w:sz w:val="24"/>
        </w:rPr>
        <w:t xml:space="preserve">. Besides that, there </w:t>
      </w:r>
      <w:r w:rsidR="00672C90" w:rsidRPr="00DC37E9">
        <w:rPr>
          <w:rFonts w:eastAsia="TimesNewRomanPSMT"/>
          <w:color w:val="000000"/>
          <w:kern w:val="0"/>
          <w:sz w:val="24"/>
        </w:rPr>
        <w:t>are</w:t>
      </w:r>
      <w:r w:rsidRPr="00DC37E9">
        <w:rPr>
          <w:rFonts w:eastAsia="TimesNewRomanPSMT"/>
          <w:color w:val="000000"/>
          <w:kern w:val="0"/>
          <w:sz w:val="24"/>
        </w:rPr>
        <w:t xml:space="preserve"> </w:t>
      </w:r>
      <w:r w:rsidR="00672C90" w:rsidRPr="00DC37E9">
        <w:rPr>
          <w:rFonts w:eastAsia="TimesNewRomanPSMT"/>
          <w:color w:val="000000"/>
          <w:kern w:val="0"/>
          <w:sz w:val="24"/>
        </w:rPr>
        <w:t xml:space="preserve">a few </w:t>
      </w:r>
      <w:r w:rsidRPr="00DC37E9">
        <w:rPr>
          <w:rFonts w:eastAsia="TimesNewRomanPSMT"/>
          <w:color w:val="000000"/>
          <w:kern w:val="0"/>
          <w:sz w:val="24"/>
        </w:rPr>
        <w:t>report</w:t>
      </w:r>
      <w:r w:rsidR="00672C90" w:rsidRPr="00DC37E9">
        <w:rPr>
          <w:rFonts w:eastAsia="TimesNewRomanPSMT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that βB2-crystallin has additional functions. </w:t>
      </w:r>
      <w:r w:rsidRPr="00DC37E9">
        <w:rPr>
          <w:rFonts w:eastAsia="TimesNewRomanPSMT"/>
          <w:i/>
          <w:iCs/>
          <w:color w:val="000000"/>
          <w:kern w:val="0"/>
          <w:sz w:val="24"/>
        </w:rPr>
        <w:t>Crybb</w:t>
      </w:r>
      <w:r w:rsidR="004D4B89" w:rsidRPr="00DC37E9">
        <w:rPr>
          <w:rFonts w:eastAsia="TimesNewRomanPSMT"/>
          <w:i/>
          <w:iCs/>
          <w:color w:val="000000"/>
          <w:kern w:val="0"/>
          <w:sz w:val="24"/>
        </w:rPr>
        <w:t xml:space="preserve">2 </w:t>
      </w:r>
      <w:r w:rsidR="004D4B89" w:rsidRPr="00DC37E9">
        <w:rPr>
          <w:rFonts w:eastAsia="TimesNewRomanPSMT"/>
          <w:color w:val="000000"/>
          <w:kern w:val="0"/>
          <w:sz w:val="24"/>
        </w:rPr>
        <w:t>mutants</w:t>
      </w:r>
      <w:r w:rsidRPr="00DC37E9">
        <w:rPr>
          <w:rFonts w:eastAsia="TimesNewRomanPSMT"/>
          <w:color w:val="000000"/>
          <w:kern w:val="0"/>
          <w:sz w:val="24"/>
        </w:rPr>
        <w:t xml:space="preserve"> have problem</w:t>
      </w:r>
      <w:r w:rsidR="00342BF3">
        <w:rPr>
          <w:rFonts w:eastAsia="TimesNewRomanPSMT" w:hint="eastAsia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in fertility</w:t>
      </w:r>
      <w:r w:rsidR="00934F85">
        <w:rPr>
          <w:rFonts w:eastAsia="TimesNewRomanPSMT"/>
          <w:color w:val="000000"/>
          <w:kern w:val="0"/>
          <w:sz w:val="24"/>
        </w:rPr>
        <w:t xml:space="preserve"> </w:t>
      </w:r>
      <w:r w:rsidR="00AE6A38">
        <w:rPr>
          <w:rFonts w:eastAsia="TimesNewRomanPSMT"/>
          <w:color w:val="000000"/>
          <w:kern w:val="0"/>
          <w:sz w:val="24"/>
        </w:rPr>
        <w:t>(Gao et al., 2014)</w:t>
      </w:r>
      <w:r w:rsidR="00342BF3">
        <w:rPr>
          <w:rFonts w:eastAsia="TimesNewRomanPSMT" w:hint="eastAsia"/>
          <w:color w:val="000000"/>
          <w:kern w:val="0"/>
          <w:sz w:val="24"/>
        </w:rPr>
        <w:t>,</w:t>
      </w:r>
      <w:r w:rsidRPr="00DC37E9">
        <w:rPr>
          <w:rFonts w:eastAsia="TimesNewRomanPSMT"/>
          <w:color w:val="000000"/>
          <w:kern w:val="0"/>
          <w:sz w:val="24"/>
        </w:rPr>
        <w:t xml:space="preserve"> and </w:t>
      </w:r>
      <w:r w:rsidRPr="00DC37E9">
        <w:rPr>
          <w:rFonts w:eastAsia="TimesNewRomanPSMT"/>
          <w:i/>
          <w:iCs/>
          <w:color w:val="000000"/>
          <w:kern w:val="0"/>
          <w:sz w:val="24"/>
        </w:rPr>
        <w:t>Crybb</w:t>
      </w:r>
      <w:r w:rsidRPr="00DC37E9">
        <w:rPr>
          <w:rFonts w:eastAsia="TimesNewRomanPSMT"/>
          <w:color w:val="000000"/>
          <w:kern w:val="0"/>
          <w:sz w:val="24"/>
        </w:rPr>
        <w:t>2 participate</w:t>
      </w:r>
      <w:r w:rsidR="009136ED">
        <w:rPr>
          <w:rFonts w:eastAsia="TimesNewRomanPSMT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in axonal regeneration</w:t>
      </w:r>
      <w:r w:rsidR="004D4B89">
        <w:rPr>
          <w:rFonts w:eastAsia="TimesNewRomanPSMT"/>
          <w:color w:val="000000"/>
          <w:kern w:val="0"/>
          <w:sz w:val="24"/>
        </w:rPr>
        <w:t xml:space="preserve"> </w:t>
      </w:r>
      <w:r w:rsidR="00AE6A38">
        <w:rPr>
          <w:rFonts w:eastAsia="TimesNewRomanPSMT"/>
          <w:color w:val="000000"/>
          <w:kern w:val="0"/>
          <w:sz w:val="24"/>
        </w:rPr>
        <w:t>(Liedtke et</w:t>
      </w:r>
      <w:r w:rsidR="00210DAF">
        <w:rPr>
          <w:rFonts w:eastAsia="TimesNewRomanPSMT"/>
          <w:color w:val="000000"/>
          <w:kern w:val="0"/>
          <w:sz w:val="24"/>
        </w:rPr>
        <w:t xml:space="preserve"> </w:t>
      </w:r>
      <w:r w:rsidR="00AE6A38">
        <w:rPr>
          <w:rFonts w:eastAsia="TimesNewRomanPSMT"/>
          <w:color w:val="000000"/>
          <w:kern w:val="0"/>
          <w:sz w:val="24"/>
        </w:rPr>
        <w:t>al., 2007)</w:t>
      </w:r>
      <w:r w:rsidRPr="00DC37E9">
        <w:rPr>
          <w:rFonts w:eastAsia="TimesNewRomanPSMT"/>
          <w:color w:val="000000"/>
          <w:kern w:val="0"/>
          <w:sz w:val="24"/>
        </w:rPr>
        <w:t xml:space="preserve">. </w:t>
      </w:r>
      <w:commentRangeStart w:id="19"/>
      <w:del w:id="20" w:author="Graw, Joachim" w:date="2018-05-15T10:15:00Z">
        <w:r w:rsidRPr="00DC37E9" w:rsidDel="006E5DB4">
          <w:rPr>
            <w:rFonts w:eastAsia="TimesNewRomanPSMT"/>
            <w:color w:val="000000"/>
            <w:kern w:val="0"/>
            <w:sz w:val="24"/>
          </w:rPr>
          <w:delText>Additionally</w:delText>
        </w:r>
      </w:del>
      <w:commentRangeEnd w:id="19"/>
      <w:r w:rsidR="006E5DB4">
        <w:rPr>
          <w:rStyle w:val="Kommentarzeichen"/>
        </w:rPr>
        <w:commentReference w:id="19"/>
      </w:r>
      <w:del w:id="21" w:author="Graw, Joachim" w:date="2018-05-15T10:15:00Z">
        <w:r w:rsidRPr="00DC37E9" w:rsidDel="006E5DB4">
          <w:rPr>
            <w:rFonts w:eastAsia="TimesNewRomanPSMT"/>
            <w:color w:val="000000"/>
            <w:kern w:val="0"/>
            <w:sz w:val="24"/>
          </w:rPr>
          <w:delText xml:space="preserve">, βB2-crystallin can be phosphorylated in a cAMP-dependent manner </w:delText>
        </w:r>
        <w:r w:rsidR="00AE6A38" w:rsidRPr="00042BC1" w:rsidDel="006E5DB4">
          <w:rPr>
            <w:rStyle w:val="Kommentarzeichen"/>
            <w:sz w:val="24"/>
            <w:szCs w:val="24"/>
          </w:rPr>
          <w:delText>(Kleiman et al., 1988)</w:delText>
        </w:r>
        <w:r w:rsidRPr="00DC37E9" w:rsidDel="006E5DB4">
          <w:rPr>
            <w:rFonts w:eastAsia="TimesNewRomanPSMT"/>
            <w:color w:val="000000"/>
            <w:kern w:val="0"/>
            <w:sz w:val="24"/>
          </w:rPr>
          <w:delText xml:space="preserve">. </w:delText>
        </w:r>
      </w:del>
      <w:r w:rsidRPr="00DC37E9">
        <w:rPr>
          <w:rFonts w:eastAsia="TimesNewRomanPSMT"/>
          <w:color w:val="000000"/>
          <w:kern w:val="0"/>
          <w:sz w:val="24"/>
        </w:rPr>
        <w:t>Most interestingly, βB2-crystallin also has moderate ability to bind calcium, suggesting a role as calcium buffer</w:t>
      </w:r>
      <w:r w:rsidR="00042BC1">
        <w:rPr>
          <w:rFonts w:eastAsia="TimesNewRomanPSMT"/>
          <w:noProof/>
          <w:color w:val="000000"/>
          <w:kern w:val="0"/>
          <w:sz w:val="24"/>
        </w:rPr>
        <w:t xml:space="preserve"> </w:t>
      </w:r>
      <w:r w:rsidR="00AE6A38">
        <w:rPr>
          <w:rFonts w:eastAsia="TimesNewRomanPSMT"/>
          <w:color w:val="000000"/>
          <w:kern w:val="0"/>
          <w:sz w:val="24"/>
        </w:rPr>
        <w:t>(</w:t>
      </w:r>
      <w:proofErr w:type="spellStart"/>
      <w:r w:rsidR="00AE6A38">
        <w:rPr>
          <w:rFonts w:eastAsia="TimesNewRomanPSMT"/>
          <w:color w:val="000000"/>
          <w:kern w:val="0"/>
          <w:sz w:val="24"/>
        </w:rPr>
        <w:t>Jobby</w:t>
      </w:r>
      <w:proofErr w:type="spellEnd"/>
      <w:r w:rsidR="00AE6A38">
        <w:rPr>
          <w:rFonts w:eastAsia="TimesNewRomanPSMT"/>
          <w:color w:val="000000"/>
          <w:kern w:val="0"/>
          <w:sz w:val="24"/>
        </w:rPr>
        <w:t xml:space="preserve"> et al., 2007)</w:t>
      </w:r>
      <w:r w:rsidRPr="00DC37E9">
        <w:rPr>
          <w:rFonts w:eastAsia="TimesNewRomanPSMT"/>
          <w:color w:val="000000"/>
          <w:kern w:val="0"/>
          <w:sz w:val="24"/>
        </w:rPr>
        <w:t xml:space="preserve">. </w:t>
      </w:r>
    </w:p>
    <w:p w14:paraId="789D55E9" w14:textId="77777777" w:rsidR="00F65BB8" w:rsidRPr="00DC37E9" w:rsidRDefault="00DA57FE">
      <w:pPr>
        <w:spacing w:line="360" w:lineRule="auto"/>
        <w:rPr>
          <w:rFonts w:eastAsia="TimesNewRomanPSMT"/>
          <w:color w:val="000000"/>
          <w:kern w:val="0"/>
          <w:sz w:val="24"/>
        </w:rPr>
      </w:pPr>
      <w:r w:rsidRPr="00DC37E9">
        <w:rPr>
          <w:rFonts w:eastAsia="TimesNewRomanPSMT"/>
          <w:color w:val="000000"/>
          <w:kern w:val="0"/>
          <w:sz w:val="24"/>
        </w:rPr>
        <w:t xml:space="preserve">In addition, </w:t>
      </w:r>
      <w:r w:rsidRPr="00DC37E9">
        <w:rPr>
          <w:rFonts w:eastAsia="TimesNewRomanPSMT"/>
          <w:i/>
          <w:color w:val="000000"/>
          <w:kern w:val="0"/>
          <w:sz w:val="24"/>
        </w:rPr>
        <w:t>C</w:t>
      </w:r>
      <w:r w:rsidR="00F65BB8" w:rsidRPr="00DC37E9">
        <w:rPr>
          <w:rFonts w:eastAsia="TimesNewRomanPSMT"/>
          <w:i/>
          <w:color w:val="000000"/>
          <w:kern w:val="0"/>
          <w:sz w:val="24"/>
        </w:rPr>
        <w:t xml:space="preserve">rybb2 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is also found to be expressed in several regions of the mammalian brain, although its function in </w:t>
      </w:r>
      <w:r w:rsidR="00672C90" w:rsidRPr="00DC37E9">
        <w:rPr>
          <w:rFonts w:eastAsia="TimesNewRomanPSMT"/>
          <w:color w:val="000000"/>
          <w:kern w:val="0"/>
          <w:sz w:val="24"/>
        </w:rPr>
        <w:t xml:space="preserve">the 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brain remains mostly unknown. To uncover its function in the brain, in </w:t>
      </w:r>
      <w:r w:rsidR="00672C90" w:rsidRPr="00DC37E9">
        <w:rPr>
          <w:rFonts w:eastAsia="TimesNewRomanPSMT"/>
          <w:color w:val="000000"/>
          <w:kern w:val="0"/>
          <w:sz w:val="24"/>
        </w:rPr>
        <w:t xml:space="preserve">the 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previous study we combined behavioral, neuroanatomical, and physiological analyses in a </w:t>
      </w:r>
      <w:del w:id="22" w:author="Graw, Joachim" w:date="2018-05-15T10:16:00Z">
        <w:r w:rsidR="00F65BB8" w:rsidRPr="00DC37E9" w:rsidDel="006E5DB4">
          <w:rPr>
            <w:rFonts w:eastAsia="TimesNewRomanPSMT"/>
            <w:color w:val="000000"/>
            <w:kern w:val="0"/>
            <w:sz w:val="24"/>
          </w:rPr>
          <w:delText xml:space="preserve">novel </w:delText>
        </w:r>
      </w:del>
      <w:r w:rsidR="00F65BB8" w:rsidRPr="00DC37E9">
        <w:rPr>
          <w:rFonts w:eastAsia="TimesNewRomanPSMT"/>
          <w:i/>
          <w:color w:val="000000"/>
          <w:kern w:val="0"/>
          <w:sz w:val="24"/>
        </w:rPr>
        <w:t>Crybb2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 mouse mutant, </w:t>
      </w:r>
      <w:r w:rsidR="00F65BB8" w:rsidRPr="00DC37E9">
        <w:rPr>
          <w:rFonts w:eastAsia="TimesNewRomanPSMT"/>
          <w:i/>
          <w:color w:val="000000"/>
          <w:kern w:val="0"/>
          <w:sz w:val="24"/>
        </w:rPr>
        <w:t>O377</w:t>
      </w:r>
      <w:r w:rsidR="00AE6A38">
        <w:rPr>
          <w:rFonts w:eastAsia="TimesNewRomanPSMT"/>
          <w:i/>
          <w:color w:val="000000"/>
          <w:kern w:val="0"/>
          <w:sz w:val="24"/>
        </w:rPr>
        <w:t xml:space="preserve"> </w:t>
      </w:r>
      <w:r w:rsidR="00AE6A38">
        <w:rPr>
          <w:rFonts w:eastAsia="TimesNewRomanPSMT"/>
          <w:color w:val="000000"/>
          <w:kern w:val="0"/>
          <w:sz w:val="24"/>
        </w:rPr>
        <w:t>(</w:t>
      </w:r>
      <w:ins w:id="23" w:author="Graw, Joachim" w:date="2018-05-15T10:17:00Z">
        <w:r w:rsidR="006E5DB4">
          <w:rPr>
            <w:rFonts w:eastAsia="TimesNewRomanPSMT"/>
            <w:color w:val="000000"/>
            <w:kern w:val="0"/>
            <w:sz w:val="24"/>
          </w:rPr>
          <w:t>Ganguly et al., 2008;</w:t>
        </w:r>
        <w:r w:rsidR="006E5DB4">
          <w:rPr>
            <w:rFonts w:eastAsia="TimesNewRomanPSMT"/>
            <w:color w:val="000000"/>
            <w:kern w:val="0"/>
            <w:sz w:val="24"/>
          </w:rPr>
          <w:t xml:space="preserve"> </w:t>
        </w:r>
      </w:ins>
      <w:r w:rsidR="00AE6A38">
        <w:rPr>
          <w:rFonts w:eastAsia="TimesNewRomanPSMT"/>
          <w:color w:val="000000"/>
          <w:kern w:val="0"/>
          <w:sz w:val="24"/>
        </w:rPr>
        <w:t>Sun et al., 2013)</w:t>
      </w:r>
      <w:ins w:id="24" w:author="Graw, Joachim" w:date="2018-05-15T10:18:00Z">
        <w:r w:rsidR="006E5DB4">
          <w:rPr>
            <w:rFonts w:eastAsia="TimesNewRomanPSMT"/>
            <w:color w:val="000000"/>
            <w:kern w:val="0"/>
            <w:sz w:val="24"/>
          </w:rPr>
          <w:t>.</w:t>
        </w:r>
      </w:ins>
      <w:r w:rsidR="00F65BB8" w:rsidRPr="00DC37E9">
        <w:rPr>
          <w:rFonts w:eastAsia="TimesNewRomanPSMT"/>
          <w:color w:val="000000"/>
          <w:kern w:val="0"/>
          <w:sz w:val="24"/>
        </w:rPr>
        <w:t xml:space="preserve"> Altered hippocampal morphology and neuronal functions were observed in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these </w:t>
      </w:r>
      <w:r w:rsidR="00F65BB8" w:rsidRPr="00DC37E9">
        <w:rPr>
          <w:rFonts w:eastAsia="TimesNewRomanPSMT"/>
          <w:color w:val="000000"/>
          <w:kern w:val="0"/>
          <w:sz w:val="24"/>
        </w:rPr>
        <w:t>mutant</w:t>
      </w:r>
      <w:r w:rsidR="002D1E55">
        <w:rPr>
          <w:rFonts w:eastAsia="TimesNewRomanPSMT" w:hint="eastAsia"/>
          <w:color w:val="000000"/>
          <w:kern w:val="0"/>
          <w:sz w:val="24"/>
        </w:rPr>
        <w:t>s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, </w:t>
      </w:r>
      <w:r w:rsidR="00F65BB8" w:rsidRPr="00DC37E9">
        <w:rPr>
          <w:rFonts w:eastAsia="TimesNewRomanPSMT"/>
          <w:i/>
          <w:color w:val="000000"/>
          <w:kern w:val="0"/>
          <w:sz w:val="24"/>
        </w:rPr>
        <w:t>O377</w:t>
      </w:r>
      <w:r w:rsidR="00F65BB8" w:rsidRPr="00DC37E9">
        <w:rPr>
          <w:rFonts w:eastAsia="TimesNewRomanPSMT"/>
          <w:color w:val="000000"/>
          <w:kern w:val="0"/>
          <w:sz w:val="24"/>
        </w:rPr>
        <w:t>, as well as increased free intracellular Ca</w:t>
      </w:r>
      <w:r w:rsidR="00185B6C" w:rsidRPr="00DC37E9">
        <w:rPr>
          <w:rFonts w:eastAsia="TimesNewRomanPSMT"/>
          <w:color w:val="000000"/>
          <w:kern w:val="0"/>
          <w:sz w:val="24"/>
          <w:vertAlign w:val="superscript"/>
        </w:rPr>
        <w:t>2+</w:t>
      </w:r>
      <w:r w:rsidR="00F65BB8" w:rsidRPr="00DC37E9">
        <w:rPr>
          <w:rFonts w:eastAsia="TimesNewRomanPSMT"/>
          <w:color w:val="000000"/>
          <w:kern w:val="0"/>
          <w:sz w:val="24"/>
        </w:rPr>
        <w:t xml:space="preserve"> levels an</w:t>
      </w:r>
      <w:r w:rsidR="00672C90" w:rsidRPr="00DC37E9">
        <w:rPr>
          <w:rFonts w:eastAsia="TimesNewRomanPSMT"/>
          <w:color w:val="000000"/>
          <w:kern w:val="0"/>
          <w:sz w:val="24"/>
        </w:rPr>
        <w:t>d expression changes of calcium-</w:t>
      </w:r>
      <w:r w:rsidR="00F65BB8" w:rsidRPr="00DC37E9">
        <w:rPr>
          <w:rFonts w:eastAsia="TimesNewRomanPSMT"/>
          <w:color w:val="000000"/>
          <w:kern w:val="0"/>
          <w:sz w:val="24"/>
        </w:rPr>
        <w:t>channel related proteins</w:t>
      </w:r>
      <w:r w:rsidR="00185B6C" w:rsidRPr="00DC37E9">
        <w:rPr>
          <w:rFonts w:eastAsia="TimesNewRomanPSMT"/>
          <w:color w:val="000000"/>
          <w:kern w:val="0"/>
          <w:sz w:val="24"/>
        </w:rPr>
        <w:t xml:space="preserve"> </w:t>
      </w:r>
      <w:r w:rsidR="00F65BB8" w:rsidRPr="00DC37E9">
        <w:rPr>
          <w:rFonts w:eastAsia="TimesNewRomanPSMT"/>
          <w:color w:val="000000"/>
          <w:kern w:val="0"/>
          <w:sz w:val="24"/>
        </w:rPr>
        <w:t>(NMDA receptor).</w:t>
      </w:r>
    </w:p>
    <w:p w14:paraId="46F5B179" w14:textId="77777777" w:rsidR="00F65BB8" w:rsidRPr="00DC37E9" w:rsidRDefault="00F65BB8">
      <w:pPr>
        <w:spacing w:line="360" w:lineRule="auto"/>
        <w:rPr>
          <w:rFonts w:eastAsia="TimesNewRomanPSMT"/>
          <w:color w:val="000000"/>
          <w:kern w:val="0"/>
          <w:sz w:val="24"/>
        </w:rPr>
      </w:pPr>
      <w:r w:rsidRPr="00DC37E9">
        <w:rPr>
          <w:rFonts w:eastAsia="TimesNewRomanPSMT"/>
          <w:i/>
          <w:color w:val="000000"/>
          <w:kern w:val="0"/>
          <w:sz w:val="24"/>
        </w:rPr>
        <w:t>Crybb2</w:t>
      </w:r>
      <w:r w:rsidRPr="00DC37E9">
        <w:rPr>
          <w:rFonts w:eastAsia="TimesNewRomanPSMT"/>
          <w:color w:val="000000"/>
          <w:kern w:val="0"/>
          <w:sz w:val="24"/>
        </w:rPr>
        <w:t xml:space="preserve"> was found to be clearly </w:t>
      </w:r>
      <w:proofErr w:type="gramStart"/>
      <w:r w:rsidRPr="00DC37E9">
        <w:rPr>
          <w:rFonts w:eastAsia="TimesNewRomanPSMT"/>
          <w:color w:val="000000"/>
          <w:kern w:val="0"/>
          <w:sz w:val="24"/>
        </w:rPr>
        <w:t>up-regulated</w:t>
      </w:r>
      <w:proofErr w:type="gramEnd"/>
      <w:r w:rsidRPr="00DC37E9">
        <w:rPr>
          <w:rFonts w:eastAsia="TimesNewRomanPSMT"/>
          <w:color w:val="000000"/>
          <w:kern w:val="0"/>
          <w:sz w:val="24"/>
        </w:rPr>
        <w:t xml:space="preserve"> in the regenerating retina </w:t>
      </w:r>
      <w:r w:rsidR="002D1E55">
        <w:rPr>
          <w:rFonts w:eastAsia="TimesNewRomanPSMT" w:hint="eastAsia"/>
          <w:color w:val="000000"/>
          <w:kern w:val="0"/>
          <w:sz w:val="24"/>
        </w:rPr>
        <w:t>(</w:t>
      </w:r>
      <w:r w:rsidRPr="00DC37E9">
        <w:rPr>
          <w:rFonts w:eastAsia="TimesNewRomanPSMT"/>
          <w:color w:val="000000"/>
          <w:kern w:val="0"/>
          <w:sz w:val="24"/>
        </w:rPr>
        <w:t xml:space="preserve">compared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to </w:t>
      </w:r>
      <w:r w:rsidRPr="00DC37E9">
        <w:rPr>
          <w:rFonts w:eastAsia="TimesNewRomanPSMT"/>
          <w:color w:val="000000"/>
          <w:kern w:val="0"/>
          <w:sz w:val="24"/>
        </w:rPr>
        <w:t xml:space="preserve">the </w:t>
      </w:r>
      <w:proofErr w:type="spellStart"/>
      <w:r w:rsidRPr="00DC37E9">
        <w:rPr>
          <w:rFonts w:eastAsia="TimesNewRomanPSMT"/>
          <w:color w:val="000000"/>
          <w:kern w:val="0"/>
          <w:sz w:val="24"/>
        </w:rPr>
        <w:t>unregenerated</w:t>
      </w:r>
      <w:proofErr w:type="spellEnd"/>
      <w:r w:rsidRPr="00DC37E9">
        <w:rPr>
          <w:rFonts w:eastAsia="TimesNewRomanPSMT"/>
          <w:color w:val="000000"/>
          <w:kern w:val="0"/>
          <w:sz w:val="24"/>
        </w:rPr>
        <w:t xml:space="preserve"> retina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; </w:t>
      </w:r>
      <w:proofErr w:type="spellStart"/>
      <w:r w:rsidR="00AE6A38">
        <w:rPr>
          <w:rFonts w:eastAsia="TimesNewRomanPSMT"/>
          <w:color w:val="000000"/>
          <w:kern w:val="0"/>
          <w:sz w:val="24"/>
        </w:rPr>
        <w:t>Lied</w:t>
      </w:r>
      <w:del w:id="25" w:author="Graw, Joachim" w:date="2018-05-15T10:19:00Z">
        <w:r w:rsidR="00AE6A38" w:rsidDel="006E5DB4">
          <w:rPr>
            <w:rFonts w:eastAsia="TimesNewRomanPSMT"/>
            <w:color w:val="000000"/>
            <w:kern w:val="0"/>
            <w:sz w:val="24"/>
          </w:rPr>
          <w:delText>k</w:delText>
        </w:r>
      </w:del>
      <w:r w:rsidR="00AE6A38">
        <w:rPr>
          <w:rFonts w:eastAsia="TimesNewRomanPSMT"/>
          <w:color w:val="000000"/>
          <w:kern w:val="0"/>
          <w:sz w:val="24"/>
        </w:rPr>
        <w:t>t</w:t>
      </w:r>
      <w:ins w:id="26" w:author="Graw, Joachim" w:date="2018-05-15T10:19:00Z">
        <w:r w:rsidR="006E5DB4">
          <w:rPr>
            <w:rFonts w:eastAsia="TimesNewRomanPSMT"/>
            <w:color w:val="000000"/>
            <w:kern w:val="0"/>
            <w:sz w:val="24"/>
          </w:rPr>
          <w:t>k</w:t>
        </w:r>
      </w:ins>
      <w:ins w:id="27" w:author="Graw, Joachim" w:date="2018-05-15T10:20:00Z">
        <w:r w:rsidR="006E5DB4">
          <w:rPr>
            <w:rFonts w:eastAsia="TimesNewRomanPSMT"/>
            <w:color w:val="000000"/>
            <w:kern w:val="0"/>
            <w:sz w:val="24"/>
          </w:rPr>
          <w:t>e</w:t>
        </w:r>
      </w:ins>
      <w:proofErr w:type="spellEnd"/>
      <w:r w:rsidR="00AE6A38">
        <w:rPr>
          <w:rFonts w:eastAsia="TimesNewRomanPSMT"/>
          <w:color w:val="000000"/>
          <w:kern w:val="0"/>
          <w:sz w:val="24"/>
        </w:rPr>
        <w:t xml:space="preserve"> et al., 2007)</w:t>
      </w:r>
      <w:r w:rsidRPr="00DC37E9">
        <w:rPr>
          <w:rFonts w:eastAsia="TimesNewRomanPSMT"/>
          <w:color w:val="000000"/>
          <w:kern w:val="0"/>
          <w:sz w:val="24"/>
        </w:rPr>
        <w:t xml:space="preserve">. Overexpression of </w:t>
      </w:r>
      <w:r w:rsidRPr="00DC37E9">
        <w:rPr>
          <w:rFonts w:eastAsia="TimesNewRomanPSMT"/>
          <w:i/>
          <w:color w:val="000000"/>
          <w:kern w:val="0"/>
          <w:sz w:val="24"/>
        </w:rPr>
        <w:t>Crybb</w:t>
      </w:r>
      <w:smartTag w:uri="urn:schemas-microsoft-com:office:smarttags" w:element="chmetcnv">
        <w:smartTagPr>
          <w:attr w:name="UnitName" w:val="in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DC37E9">
          <w:rPr>
            <w:rFonts w:eastAsia="TimesNewRomanPSMT"/>
            <w:i/>
            <w:color w:val="000000"/>
            <w:kern w:val="0"/>
            <w:sz w:val="24"/>
          </w:rPr>
          <w:t>2</w:t>
        </w:r>
        <w:r w:rsidRPr="00DC37E9">
          <w:rPr>
            <w:rFonts w:eastAsia="TimesNewRomanPSMT"/>
            <w:color w:val="000000"/>
            <w:kern w:val="0"/>
            <w:sz w:val="24"/>
          </w:rPr>
          <w:t xml:space="preserve"> in</w:t>
        </w:r>
      </w:smartTag>
      <w:r w:rsidRPr="00DC37E9">
        <w:rPr>
          <w:rFonts w:eastAsia="TimesNewRomanPSMT"/>
          <w:color w:val="000000"/>
          <w:kern w:val="0"/>
          <w:sz w:val="24"/>
        </w:rPr>
        <w:t xml:space="preserve"> </w:t>
      </w:r>
      <w:r w:rsidR="004E3506" w:rsidRPr="00DC37E9">
        <w:rPr>
          <w:sz w:val="24"/>
          <w:shd w:val="clear" w:color="auto" w:fill="FFFFFF"/>
        </w:rPr>
        <w:t>retinal ganglion </w:t>
      </w:r>
      <w:r w:rsidR="004E3506" w:rsidRPr="00DC37E9">
        <w:rPr>
          <w:rStyle w:val="Fett"/>
          <w:b w:val="0"/>
          <w:bCs w:val="0"/>
          <w:sz w:val="24"/>
          <w:shd w:val="clear" w:color="auto" w:fill="FFFFFF"/>
        </w:rPr>
        <w:t>cell</w:t>
      </w:r>
      <w:r w:rsidR="002D1E55">
        <w:rPr>
          <w:rStyle w:val="Fett"/>
          <w:rFonts w:hint="eastAsia"/>
          <w:b w:val="0"/>
          <w:bCs w:val="0"/>
          <w:sz w:val="24"/>
          <w:shd w:val="clear" w:color="auto" w:fill="FFFFFF"/>
        </w:rPr>
        <w:t>s</w:t>
      </w:r>
      <w:r w:rsidRPr="00DC37E9">
        <w:rPr>
          <w:rFonts w:eastAsia="TimesNewRomanPSMT"/>
          <w:kern w:val="0"/>
          <w:sz w:val="24"/>
        </w:rPr>
        <w:t xml:space="preserve"> a</w:t>
      </w:r>
      <w:r w:rsidRPr="00DC37E9">
        <w:rPr>
          <w:rFonts w:eastAsia="TimesNewRomanPSMT"/>
          <w:color w:val="000000"/>
          <w:kern w:val="0"/>
          <w:sz w:val="24"/>
        </w:rPr>
        <w:t xml:space="preserve">nd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in </w:t>
      </w:r>
      <w:r w:rsidRPr="00DC37E9">
        <w:rPr>
          <w:rFonts w:eastAsia="TimesNewRomanPSMT"/>
          <w:color w:val="000000"/>
          <w:kern w:val="0"/>
          <w:sz w:val="24"/>
        </w:rPr>
        <w:t xml:space="preserve">hippocampal neurons increased </w:t>
      </w:r>
      <w:r w:rsidR="00185B6C" w:rsidRPr="00DC37E9">
        <w:rPr>
          <w:rFonts w:eastAsia="TimesNewRomanPSMT"/>
          <w:color w:val="000000"/>
          <w:kern w:val="0"/>
          <w:sz w:val="24"/>
        </w:rPr>
        <w:t>axon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 formation</w:t>
      </w:r>
      <w:r w:rsidRPr="00DC37E9">
        <w:rPr>
          <w:rFonts w:eastAsia="TimesNewRomanPSMT"/>
          <w:color w:val="000000"/>
          <w:kern w:val="0"/>
          <w:sz w:val="24"/>
        </w:rPr>
        <w:t>. However, its function in dendrite morphology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 </w:t>
      </w:r>
      <w:proofErr w:type="gramStart"/>
      <w:r w:rsidR="002D1E55">
        <w:rPr>
          <w:rFonts w:eastAsia="TimesNewRomanPSMT" w:hint="eastAsia"/>
          <w:color w:val="000000"/>
          <w:kern w:val="0"/>
          <w:sz w:val="24"/>
        </w:rPr>
        <w:t>has</w:t>
      </w:r>
      <w:r w:rsidR="002D1E55" w:rsidRPr="002D1E55">
        <w:rPr>
          <w:rFonts w:eastAsia="TimesNewRomanPSMT" w:hint="eastAsia"/>
          <w:color w:val="000000"/>
          <w:kern w:val="0"/>
          <w:sz w:val="24"/>
        </w:rPr>
        <w:t xml:space="preserve">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not been </w:t>
      </w:r>
      <w:del w:id="28" w:author="Graw, Joachim" w:date="2018-05-15T10:20:00Z">
        <w:r w:rsidR="002D1E55" w:rsidDel="006E5DB4">
          <w:rPr>
            <w:rFonts w:eastAsia="TimesNewRomanPSMT"/>
            <w:color w:val="000000"/>
            <w:kern w:val="0"/>
            <w:sz w:val="24"/>
          </w:rPr>
          <w:delText>studied</w:delText>
        </w:r>
        <w:r w:rsidR="002D1E55" w:rsidDel="006E5DB4">
          <w:rPr>
            <w:rFonts w:eastAsia="TimesNewRomanPSMT" w:hint="eastAsia"/>
            <w:color w:val="000000"/>
            <w:kern w:val="0"/>
            <w:sz w:val="24"/>
          </w:rPr>
          <w:delText xml:space="preserve"> </w:delText>
        </w:r>
      </w:del>
      <w:commentRangeStart w:id="29"/>
      <w:ins w:id="30" w:author="Graw, Joachim" w:date="2018-05-15T10:20:00Z">
        <w:r w:rsidR="006E5DB4">
          <w:rPr>
            <w:rFonts w:eastAsia="TimesNewRomanPSMT"/>
            <w:color w:val="000000"/>
            <w:kern w:val="0"/>
            <w:sz w:val="24"/>
          </w:rPr>
          <w:t>analyzed</w:t>
        </w:r>
        <w:proofErr w:type="gramEnd"/>
        <w:r w:rsidR="006E5DB4">
          <w:rPr>
            <w:rFonts w:eastAsia="TimesNewRomanPSMT" w:hint="eastAsia"/>
            <w:color w:val="000000"/>
            <w:kern w:val="0"/>
            <w:sz w:val="24"/>
          </w:rPr>
          <w:t xml:space="preserve"> </w:t>
        </w:r>
        <w:commentRangeEnd w:id="29"/>
        <w:r w:rsidR="006E5DB4">
          <w:rPr>
            <w:rStyle w:val="Kommentarzeichen"/>
          </w:rPr>
          <w:commentReference w:id="29"/>
        </w:r>
      </w:ins>
      <w:r w:rsidR="002D1E55">
        <w:rPr>
          <w:rFonts w:eastAsia="TimesNewRomanPSMT" w:hint="eastAsia"/>
          <w:color w:val="000000"/>
          <w:kern w:val="0"/>
          <w:sz w:val="24"/>
        </w:rPr>
        <w:t>so far</w:t>
      </w:r>
      <w:r w:rsidRPr="00DC37E9">
        <w:rPr>
          <w:rFonts w:eastAsia="TimesNewRomanPSMT"/>
          <w:color w:val="000000"/>
          <w:kern w:val="0"/>
          <w:sz w:val="24"/>
        </w:rPr>
        <w:t xml:space="preserve">. In </w:t>
      </w:r>
      <w:r w:rsidR="00185B6C" w:rsidRPr="00DC37E9">
        <w:rPr>
          <w:rFonts w:eastAsia="TimesNewRomanPSMT"/>
          <w:color w:val="000000"/>
          <w:kern w:val="0"/>
          <w:sz w:val="24"/>
        </w:rPr>
        <w:t>this</w:t>
      </w:r>
      <w:r w:rsidRPr="00DC37E9">
        <w:rPr>
          <w:rFonts w:eastAsia="TimesNewRomanPSMT"/>
          <w:color w:val="000000"/>
          <w:kern w:val="0"/>
          <w:sz w:val="24"/>
        </w:rPr>
        <w:t xml:space="preserve"> study, we focus</w:t>
      </w:r>
      <w:r w:rsidR="00185B6C" w:rsidRPr="00DC37E9">
        <w:rPr>
          <w:rFonts w:eastAsia="TimesNewRomanPSMT"/>
          <w:color w:val="000000"/>
          <w:kern w:val="0"/>
          <w:sz w:val="24"/>
        </w:rPr>
        <w:t>ed on</w:t>
      </w:r>
      <w:r w:rsidRPr="00DC37E9">
        <w:rPr>
          <w:rFonts w:eastAsia="TimesNewRomanPSMT"/>
          <w:color w:val="000000"/>
          <w:kern w:val="0"/>
          <w:sz w:val="24"/>
        </w:rPr>
        <w:t xml:space="preserve"> the function</w:t>
      </w:r>
      <w:r w:rsidR="00185B6C" w:rsidRPr="00DC37E9">
        <w:rPr>
          <w:rFonts w:eastAsia="TimesNewRomanPSMT"/>
          <w:color w:val="000000"/>
          <w:kern w:val="0"/>
          <w:sz w:val="24"/>
        </w:rPr>
        <w:t>s</w:t>
      </w:r>
      <w:r w:rsidRPr="00DC37E9">
        <w:rPr>
          <w:rFonts w:eastAsia="TimesNewRomanPSMT"/>
          <w:color w:val="000000"/>
          <w:kern w:val="0"/>
          <w:sz w:val="24"/>
        </w:rPr>
        <w:t xml:space="preserve"> of </w:t>
      </w:r>
      <w:r w:rsidR="00DA57FE" w:rsidRPr="00DC37E9">
        <w:rPr>
          <w:rFonts w:eastAsia="TimesNewRomanPSMT"/>
          <w:i/>
          <w:color w:val="000000"/>
          <w:kern w:val="0"/>
          <w:sz w:val="24"/>
        </w:rPr>
        <w:t>C</w:t>
      </w:r>
      <w:r w:rsidRPr="00DC37E9">
        <w:rPr>
          <w:rFonts w:eastAsia="TimesNewRomanPSMT"/>
          <w:i/>
          <w:color w:val="000000"/>
          <w:kern w:val="0"/>
          <w:sz w:val="24"/>
        </w:rPr>
        <w:t>rybb2</w:t>
      </w:r>
      <w:r w:rsidRPr="00DC37E9">
        <w:rPr>
          <w:rFonts w:eastAsia="TimesNewRomanPSMT"/>
          <w:color w:val="000000"/>
          <w:kern w:val="0"/>
          <w:sz w:val="24"/>
        </w:rPr>
        <w:t xml:space="preserve"> on hippocampal dendrite morphology, mainly on dendrite number and dendrite branching. In addition, by analysis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of </w:t>
      </w:r>
      <w:r w:rsidRPr="00DC37E9">
        <w:rPr>
          <w:rFonts w:eastAsia="TimesNewRomanPSMT"/>
          <w:color w:val="000000"/>
          <w:kern w:val="0"/>
          <w:sz w:val="24"/>
        </w:rPr>
        <w:t xml:space="preserve">previous data and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further </w:t>
      </w:r>
      <w:r w:rsidRPr="00DC37E9">
        <w:rPr>
          <w:rFonts w:eastAsia="TimesNewRomanPSMT"/>
          <w:color w:val="000000"/>
          <w:kern w:val="0"/>
          <w:sz w:val="24"/>
        </w:rPr>
        <w:t>overexpression stud</w:t>
      </w:r>
      <w:r w:rsidR="002D1E55">
        <w:rPr>
          <w:rFonts w:eastAsia="TimesNewRomanPSMT" w:hint="eastAsia"/>
          <w:color w:val="000000"/>
          <w:kern w:val="0"/>
          <w:sz w:val="24"/>
        </w:rPr>
        <w:t>ies</w:t>
      </w:r>
      <w:r w:rsidRPr="00DC37E9">
        <w:rPr>
          <w:rFonts w:eastAsia="TimesNewRomanPSMT"/>
          <w:color w:val="000000"/>
          <w:kern w:val="0"/>
          <w:sz w:val="24"/>
        </w:rPr>
        <w:t xml:space="preserve"> </w:t>
      </w:r>
      <w:r w:rsidRPr="00DC37E9">
        <w:rPr>
          <w:rFonts w:eastAsia="TimesNewRomanPSMT"/>
          <w:i/>
          <w:color w:val="000000"/>
          <w:kern w:val="0"/>
          <w:sz w:val="24"/>
        </w:rPr>
        <w:t>in vitro</w:t>
      </w:r>
      <w:r w:rsidRPr="00DC37E9">
        <w:rPr>
          <w:rFonts w:eastAsia="TimesNewRomanPSMT"/>
          <w:color w:val="000000"/>
          <w:kern w:val="0"/>
          <w:sz w:val="24"/>
        </w:rPr>
        <w:t xml:space="preserve">, </w:t>
      </w:r>
      <w:r w:rsidR="00E3002B" w:rsidRPr="00DC37E9">
        <w:rPr>
          <w:rFonts w:eastAsia="TimesNewRomanPSMT"/>
          <w:color w:val="000000"/>
          <w:kern w:val="0"/>
          <w:sz w:val="24"/>
        </w:rPr>
        <w:t>we</w:t>
      </w:r>
      <w:r w:rsidR="00E3002B">
        <w:rPr>
          <w:rFonts w:eastAsia="TimesNewRomanPSMT"/>
          <w:color w:val="000000"/>
          <w:kern w:val="0"/>
          <w:sz w:val="24"/>
        </w:rPr>
        <w:t xml:space="preserve"> 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identified </w:t>
      </w:r>
      <w:r w:rsidR="002D1E55" w:rsidRPr="00042BC1">
        <w:rPr>
          <w:rFonts w:eastAsia="TimesNewRomanPSMT" w:hint="eastAsia"/>
          <w:color w:val="000000"/>
          <w:kern w:val="0"/>
          <w:sz w:val="24"/>
        </w:rPr>
        <w:t>TMSB4X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 as an </w:t>
      </w:r>
      <w:r w:rsidR="00E3002B">
        <w:rPr>
          <w:rFonts w:eastAsia="TimesNewRomanPSMT"/>
          <w:color w:val="000000"/>
          <w:kern w:val="0"/>
          <w:sz w:val="24"/>
        </w:rPr>
        <w:t>associated partner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 of </w:t>
      </w:r>
      <w:r w:rsidR="002D1E55" w:rsidRPr="00042BC1">
        <w:rPr>
          <w:rFonts w:eastAsia="TimesNewRomanPSMT" w:hint="eastAsia"/>
          <w:color w:val="000000"/>
          <w:kern w:val="0"/>
          <w:sz w:val="24"/>
        </w:rPr>
        <w:t>CRYBB2</w:t>
      </w:r>
      <w:r w:rsidR="002D1E55">
        <w:rPr>
          <w:rFonts w:eastAsia="TimesNewRomanPSMT" w:hint="eastAsia"/>
          <w:color w:val="000000"/>
          <w:kern w:val="0"/>
          <w:sz w:val="24"/>
        </w:rPr>
        <w:t xml:space="preserve"> being</w:t>
      </w:r>
      <w:r w:rsidR="00E3002B">
        <w:rPr>
          <w:rFonts w:eastAsia="TimesNewRomanPSMT"/>
          <w:color w:val="000000"/>
          <w:kern w:val="0"/>
          <w:sz w:val="24"/>
        </w:rPr>
        <w:t xml:space="preserve"> involved in t</w:t>
      </w:r>
      <w:r w:rsidR="002D1E55">
        <w:rPr>
          <w:rFonts w:eastAsia="TimesNewRomanPSMT" w:hint="eastAsia"/>
          <w:color w:val="000000"/>
          <w:kern w:val="0"/>
          <w:sz w:val="24"/>
        </w:rPr>
        <w:t>he process of dendrite formation</w:t>
      </w:r>
      <w:r w:rsidR="00E3002B">
        <w:rPr>
          <w:rFonts w:eastAsia="TimesNewRomanPSMT"/>
          <w:color w:val="000000"/>
          <w:kern w:val="0"/>
          <w:sz w:val="24"/>
        </w:rPr>
        <w:t>.</w:t>
      </w:r>
    </w:p>
    <w:p w14:paraId="5AA6431A" w14:textId="77777777" w:rsidR="00A35FDA" w:rsidRPr="00DC37E9" w:rsidRDefault="00A35FDA">
      <w:pPr>
        <w:spacing w:line="360" w:lineRule="auto"/>
        <w:rPr>
          <w:rFonts w:eastAsia="TimesNewRomanPSMT"/>
          <w:b/>
          <w:color w:val="000000"/>
          <w:kern w:val="0"/>
          <w:sz w:val="24"/>
        </w:rPr>
      </w:pPr>
      <w:bookmarkStart w:id="31" w:name="OLE_LINK8"/>
      <w:bookmarkStart w:id="32" w:name="OLE_LINK9"/>
      <w:bookmarkEnd w:id="11"/>
      <w:bookmarkEnd w:id="12"/>
      <w:r w:rsidRPr="00DC37E9">
        <w:rPr>
          <w:rFonts w:eastAsia="TimesNewRomanPSMT"/>
          <w:b/>
          <w:color w:val="000000"/>
          <w:kern w:val="0"/>
          <w:sz w:val="24"/>
        </w:rPr>
        <w:lastRenderedPageBreak/>
        <w:t>Result</w:t>
      </w:r>
    </w:p>
    <w:p w14:paraId="3769159C" w14:textId="77777777" w:rsidR="00F65BB8" w:rsidRPr="00DC37E9" w:rsidRDefault="00F65BB8" w:rsidP="00274367">
      <w:pPr>
        <w:spacing w:beforeLines="50" w:before="156" w:line="360" w:lineRule="auto"/>
        <w:rPr>
          <w:b/>
          <w:color w:val="000000"/>
          <w:sz w:val="24"/>
          <w:shd w:val="clear" w:color="auto" w:fill="FFFFFF"/>
        </w:rPr>
      </w:pPr>
      <w:r w:rsidRPr="00DC37E9">
        <w:rPr>
          <w:b/>
          <w:i/>
          <w:color w:val="000000"/>
          <w:sz w:val="24"/>
          <w:shd w:val="clear" w:color="auto" w:fill="FFFFFF"/>
        </w:rPr>
        <w:t xml:space="preserve">Crybb2 </w:t>
      </w:r>
      <w:r w:rsidR="00434092">
        <w:rPr>
          <w:rFonts w:hint="eastAsia"/>
          <w:b/>
          <w:color w:val="000000"/>
          <w:sz w:val="24"/>
          <w:shd w:val="clear" w:color="auto" w:fill="FFFFFF"/>
        </w:rPr>
        <w:t>is e</w:t>
      </w:r>
      <w:r w:rsidRPr="00DC37E9">
        <w:rPr>
          <w:b/>
          <w:color w:val="000000"/>
          <w:sz w:val="24"/>
          <w:shd w:val="clear" w:color="auto" w:fill="FFFFFF"/>
        </w:rPr>
        <w:t xml:space="preserve">xpressed </w:t>
      </w:r>
      <w:r w:rsidR="002D62F0" w:rsidRPr="00DC37E9">
        <w:rPr>
          <w:b/>
          <w:color w:val="000000"/>
          <w:sz w:val="24"/>
          <w:shd w:val="clear" w:color="auto" w:fill="FFFFFF"/>
        </w:rPr>
        <w:t xml:space="preserve">in </w:t>
      </w:r>
      <w:r w:rsidRPr="00DC37E9">
        <w:rPr>
          <w:b/>
          <w:color w:val="000000"/>
          <w:sz w:val="24"/>
          <w:shd w:val="clear" w:color="auto" w:fill="FFFFFF"/>
        </w:rPr>
        <w:t>dendrite</w:t>
      </w:r>
      <w:r w:rsidR="00434092">
        <w:rPr>
          <w:rFonts w:hint="eastAsia"/>
          <w:b/>
          <w:color w:val="000000"/>
          <w:sz w:val="24"/>
          <w:shd w:val="clear" w:color="auto" w:fill="FFFFFF"/>
        </w:rPr>
        <w:t>s</w:t>
      </w:r>
      <w:r w:rsidRPr="00DC37E9">
        <w:rPr>
          <w:b/>
          <w:color w:val="000000"/>
          <w:sz w:val="24"/>
          <w:shd w:val="clear" w:color="auto" w:fill="FFFFFF"/>
        </w:rPr>
        <w:t xml:space="preserve"> and </w:t>
      </w:r>
      <w:r w:rsidR="002D62F0" w:rsidRPr="00DC37E9">
        <w:rPr>
          <w:b/>
          <w:color w:val="000000"/>
          <w:sz w:val="24"/>
          <w:shd w:val="clear" w:color="auto" w:fill="FFFFFF"/>
        </w:rPr>
        <w:t xml:space="preserve">the </w:t>
      </w:r>
      <w:r w:rsidRPr="00DC37E9">
        <w:rPr>
          <w:b/>
          <w:color w:val="000000"/>
          <w:sz w:val="24"/>
          <w:shd w:val="clear" w:color="auto" w:fill="FFFFFF"/>
        </w:rPr>
        <w:t xml:space="preserve">over-expression of </w:t>
      </w:r>
      <w:r w:rsidRPr="00DC37E9">
        <w:rPr>
          <w:b/>
          <w:i/>
          <w:color w:val="000000"/>
          <w:sz w:val="24"/>
          <w:shd w:val="clear" w:color="auto" w:fill="FFFFFF"/>
        </w:rPr>
        <w:t>Crybb</w:t>
      </w:r>
      <w:r w:rsidRPr="00DC37E9">
        <w:rPr>
          <w:b/>
          <w:color w:val="000000"/>
          <w:sz w:val="24"/>
          <w:shd w:val="clear" w:color="auto" w:fill="FFFFFF"/>
        </w:rPr>
        <w:t>2 promote</w:t>
      </w:r>
      <w:r w:rsidR="00434092">
        <w:rPr>
          <w:rFonts w:hint="eastAsia"/>
          <w:b/>
          <w:color w:val="000000"/>
          <w:sz w:val="24"/>
          <w:shd w:val="clear" w:color="auto" w:fill="FFFFFF"/>
        </w:rPr>
        <w:t xml:space="preserve">s </w:t>
      </w:r>
      <w:proofErr w:type="spellStart"/>
      <w:r w:rsidRPr="00DC37E9">
        <w:rPr>
          <w:b/>
          <w:color w:val="000000"/>
          <w:sz w:val="24"/>
          <w:shd w:val="clear" w:color="auto" w:fill="FFFFFF"/>
        </w:rPr>
        <w:t>dendritogen</w:t>
      </w:r>
      <w:r w:rsidR="00716210" w:rsidRPr="00DC37E9">
        <w:rPr>
          <w:b/>
          <w:color w:val="000000"/>
          <w:sz w:val="24"/>
          <w:shd w:val="clear" w:color="auto" w:fill="FFFFFF"/>
        </w:rPr>
        <w:t>e</w:t>
      </w:r>
      <w:r w:rsidRPr="00DC37E9">
        <w:rPr>
          <w:b/>
          <w:color w:val="000000"/>
          <w:sz w:val="24"/>
          <w:shd w:val="clear" w:color="auto" w:fill="FFFFFF"/>
        </w:rPr>
        <w:t>sis</w:t>
      </w:r>
      <w:proofErr w:type="spellEnd"/>
      <w:r w:rsidRPr="00DC37E9">
        <w:rPr>
          <w:b/>
          <w:color w:val="000000"/>
          <w:sz w:val="24"/>
          <w:shd w:val="clear" w:color="auto" w:fill="FFFFFF"/>
        </w:rPr>
        <w:t xml:space="preserve"> </w:t>
      </w:r>
    </w:p>
    <w:p w14:paraId="556EE15B" w14:textId="77777777" w:rsidR="00F65BB8" w:rsidRPr="00E3002B" w:rsidRDefault="00E226B9">
      <w:pPr>
        <w:spacing w:line="360" w:lineRule="auto"/>
        <w:rPr>
          <w:sz w:val="24"/>
        </w:rPr>
      </w:pPr>
      <w:r w:rsidRPr="00E3002B">
        <w:rPr>
          <w:sz w:val="24"/>
        </w:rPr>
        <w:t xml:space="preserve">To </w:t>
      </w:r>
      <w:r w:rsidR="00434092">
        <w:rPr>
          <w:rFonts w:hint="eastAsia"/>
          <w:sz w:val="24"/>
        </w:rPr>
        <w:t xml:space="preserve">see </w:t>
      </w:r>
      <w:r w:rsidR="00F65BB8" w:rsidRPr="00E3002B">
        <w:rPr>
          <w:color w:val="000000"/>
          <w:sz w:val="24"/>
          <w:shd w:val="clear" w:color="auto" w:fill="FFFFFF"/>
        </w:rPr>
        <w:t xml:space="preserve">whether </w:t>
      </w:r>
      <w:commentRangeStart w:id="33"/>
      <w:r w:rsidR="0099184E" w:rsidRPr="006E5DB4">
        <w:rPr>
          <w:sz w:val="24"/>
          <w:rPrChange w:id="34" w:author="Graw, Joachim" w:date="2018-05-15T10:21:00Z">
            <w:rPr>
              <w:i/>
              <w:sz w:val="24"/>
            </w:rPr>
          </w:rPrChange>
        </w:rPr>
        <w:t>CRYBB</w:t>
      </w:r>
      <w:r w:rsidR="00F65BB8" w:rsidRPr="006E5DB4">
        <w:rPr>
          <w:color w:val="000000"/>
          <w:sz w:val="24"/>
          <w:shd w:val="clear" w:color="auto" w:fill="FFFFFF"/>
          <w:rPrChange w:id="35" w:author="Graw, Joachim" w:date="2018-05-15T10:21:00Z">
            <w:rPr>
              <w:i/>
              <w:color w:val="000000"/>
              <w:sz w:val="24"/>
              <w:shd w:val="clear" w:color="auto" w:fill="FFFFFF"/>
            </w:rPr>
          </w:rPrChange>
        </w:rPr>
        <w:t>2</w:t>
      </w:r>
      <w:r w:rsidR="00F65BB8" w:rsidRPr="00E3002B">
        <w:rPr>
          <w:color w:val="000000"/>
          <w:sz w:val="24"/>
          <w:shd w:val="clear" w:color="auto" w:fill="FFFFFF"/>
        </w:rPr>
        <w:t xml:space="preserve"> </w:t>
      </w:r>
      <w:commentRangeEnd w:id="33"/>
      <w:r w:rsidR="006E5DB4">
        <w:rPr>
          <w:rStyle w:val="Kommentarzeichen"/>
        </w:rPr>
        <w:commentReference w:id="33"/>
      </w:r>
      <w:r w:rsidR="00434092">
        <w:rPr>
          <w:rFonts w:hint="eastAsia"/>
          <w:color w:val="000000"/>
          <w:sz w:val="24"/>
          <w:shd w:val="clear" w:color="auto" w:fill="FFFFFF"/>
        </w:rPr>
        <w:t xml:space="preserve">might play a role in dendrite formation, we checked its </w:t>
      </w:r>
      <w:r w:rsidRPr="00E3002B">
        <w:rPr>
          <w:color w:val="000000"/>
          <w:sz w:val="24"/>
          <w:shd w:val="clear" w:color="auto" w:fill="FFFFFF"/>
        </w:rPr>
        <w:t>express</w:t>
      </w:r>
      <w:r w:rsidR="00434092">
        <w:rPr>
          <w:rFonts w:hint="eastAsia"/>
          <w:color w:val="000000"/>
          <w:sz w:val="24"/>
          <w:shd w:val="clear" w:color="auto" w:fill="FFFFFF"/>
        </w:rPr>
        <w:t>ion</w:t>
      </w:r>
      <w:r w:rsidRPr="00E3002B">
        <w:rPr>
          <w:color w:val="000000"/>
          <w:sz w:val="24"/>
          <w:shd w:val="clear" w:color="auto" w:fill="FFFFFF"/>
        </w:rPr>
        <w:t xml:space="preserve"> in</w:t>
      </w:r>
      <w:r w:rsidR="00F65BB8" w:rsidRPr="00E3002B">
        <w:rPr>
          <w:color w:val="000000"/>
          <w:sz w:val="24"/>
          <w:shd w:val="clear" w:color="auto" w:fill="FFFFFF"/>
        </w:rPr>
        <w:t xml:space="preserve"> dendrites </w:t>
      </w:r>
      <w:r w:rsidR="00434092">
        <w:rPr>
          <w:rFonts w:hint="eastAsia"/>
          <w:color w:val="000000"/>
          <w:sz w:val="24"/>
          <w:shd w:val="clear" w:color="auto" w:fill="FFFFFF"/>
        </w:rPr>
        <w:t xml:space="preserve">of </w:t>
      </w:r>
      <w:r w:rsidR="00F65BB8" w:rsidRPr="00E3002B">
        <w:rPr>
          <w:color w:val="000000"/>
          <w:sz w:val="24"/>
          <w:shd w:val="clear" w:color="auto" w:fill="FFFFFF"/>
        </w:rPr>
        <w:t>hippocampal neuron</w:t>
      </w:r>
      <w:r w:rsidRPr="00E3002B">
        <w:rPr>
          <w:color w:val="000000"/>
          <w:sz w:val="24"/>
          <w:shd w:val="clear" w:color="auto" w:fill="FFFFFF"/>
        </w:rPr>
        <w:t>s</w:t>
      </w:r>
      <w:r w:rsidR="00434092">
        <w:rPr>
          <w:color w:val="000000"/>
          <w:sz w:val="24"/>
          <w:shd w:val="clear" w:color="auto" w:fill="FFFFFF"/>
        </w:rPr>
        <w:t>. GFP-</w:t>
      </w:r>
      <w:r w:rsidR="00434092">
        <w:rPr>
          <w:rFonts w:hint="eastAsia"/>
          <w:color w:val="000000"/>
          <w:sz w:val="24"/>
          <w:shd w:val="clear" w:color="auto" w:fill="FFFFFF"/>
        </w:rPr>
        <w:t>t</w:t>
      </w:r>
      <w:r w:rsidR="00F65BB8" w:rsidRPr="00E3002B">
        <w:rPr>
          <w:color w:val="000000"/>
          <w:sz w:val="24"/>
          <w:shd w:val="clear" w:color="auto" w:fill="FFFFFF"/>
        </w:rPr>
        <w:t xml:space="preserve">agged </w:t>
      </w:r>
      <w:r w:rsidR="00F65BB8" w:rsidRPr="00E3002B">
        <w:rPr>
          <w:i/>
          <w:color w:val="000000"/>
          <w:sz w:val="24"/>
          <w:shd w:val="clear" w:color="auto" w:fill="FFFFFF"/>
        </w:rPr>
        <w:t>Crybb</w:t>
      </w:r>
      <w:r w:rsidR="00F65BB8" w:rsidRPr="00E3002B">
        <w:rPr>
          <w:color w:val="000000"/>
          <w:sz w:val="24"/>
          <w:shd w:val="clear" w:color="auto" w:fill="FFFFFF"/>
        </w:rPr>
        <w:t xml:space="preserve">2 was transfected in </w:t>
      </w:r>
      <w:del w:id="36" w:author="Graw, Joachim" w:date="2018-05-15T10:21:00Z">
        <w:r w:rsidR="00716210" w:rsidRPr="00E3002B" w:rsidDel="006E5DB4">
          <w:rPr>
            <w:color w:val="000000"/>
            <w:sz w:val="24"/>
            <w:shd w:val="clear" w:color="auto" w:fill="FFFFFF"/>
          </w:rPr>
          <w:delText xml:space="preserve">the </w:delText>
        </w:r>
      </w:del>
      <w:commentRangeStart w:id="37"/>
      <w:r w:rsidR="00F65BB8" w:rsidRPr="00E3002B">
        <w:rPr>
          <w:color w:val="000000"/>
          <w:sz w:val="24"/>
          <w:shd w:val="clear" w:color="auto" w:fill="FFFFFF"/>
        </w:rPr>
        <w:t xml:space="preserve">hippocampal </w:t>
      </w:r>
      <w:commentRangeEnd w:id="37"/>
      <w:r w:rsidR="006E5DB4">
        <w:rPr>
          <w:rStyle w:val="Kommentarzeichen"/>
        </w:rPr>
        <w:commentReference w:id="37"/>
      </w:r>
      <w:r w:rsidR="00F65BB8" w:rsidRPr="00E3002B">
        <w:rPr>
          <w:color w:val="000000"/>
          <w:sz w:val="24"/>
          <w:shd w:val="clear" w:color="auto" w:fill="FFFFFF"/>
        </w:rPr>
        <w:t>neuron</w:t>
      </w:r>
      <w:ins w:id="38" w:author="Graw, Joachim" w:date="2018-05-15T10:21:00Z">
        <w:r w:rsidR="006E5DB4">
          <w:rPr>
            <w:color w:val="000000"/>
            <w:sz w:val="24"/>
            <w:shd w:val="clear" w:color="auto" w:fill="FFFFFF"/>
          </w:rPr>
          <w:t>s</w:t>
        </w:r>
      </w:ins>
      <w:r w:rsidR="00F65BB8" w:rsidRPr="00E3002B">
        <w:rPr>
          <w:color w:val="000000"/>
          <w:sz w:val="24"/>
          <w:shd w:val="clear" w:color="auto" w:fill="FFFFFF"/>
        </w:rPr>
        <w:t xml:space="preserve"> at</w:t>
      </w:r>
      <w:r w:rsidR="00780679" w:rsidRPr="00E3002B">
        <w:rPr>
          <w:color w:val="000000"/>
          <w:sz w:val="24"/>
          <w:shd w:val="clear" w:color="auto" w:fill="FFFFFF"/>
        </w:rPr>
        <w:t xml:space="preserve"> 4 days </w:t>
      </w:r>
      <w:r w:rsidRPr="00E226B9">
        <w:rPr>
          <w:color w:val="000000"/>
          <w:sz w:val="24"/>
          <w:shd w:val="clear" w:color="auto" w:fill="FFFFFF"/>
        </w:rPr>
        <w:t xml:space="preserve">cultured </w:t>
      </w:r>
      <w:r w:rsidR="00780679" w:rsidRPr="00E3002B">
        <w:rPr>
          <w:i/>
          <w:color w:val="000000"/>
          <w:sz w:val="24"/>
          <w:shd w:val="clear" w:color="auto" w:fill="FFFFFF"/>
        </w:rPr>
        <w:t>in vitro</w:t>
      </w:r>
      <w:r w:rsidR="00780679" w:rsidRPr="00E3002B">
        <w:rPr>
          <w:color w:val="000000"/>
          <w:sz w:val="24"/>
          <w:shd w:val="clear" w:color="auto" w:fill="FFFFFF"/>
        </w:rPr>
        <w:t xml:space="preserve"> (</w:t>
      </w:r>
      <w:commentRangeStart w:id="39"/>
      <w:r w:rsidR="00780679" w:rsidRPr="00E3002B">
        <w:rPr>
          <w:color w:val="000000"/>
          <w:sz w:val="24"/>
          <w:shd w:val="clear" w:color="auto" w:fill="FFFFFF"/>
        </w:rPr>
        <w:t>DIV</w:t>
      </w:r>
      <w:commentRangeEnd w:id="39"/>
      <w:r w:rsidR="006E5DB4">
        <w:rPr>
          <w:rStyle w:val="Kommentarzeichen"/>
        </w:rPr>
        <w:commentReference w:id="39"/>
      </w:r>
      <w:r w:rsidR="00780679" w:rsidRPr="00E3002B">
        <w:rPr>
          <w:color w:val="000000"/>
          <w:sz w:val="24"/>
          <w:shd w:val="clear" w:color="auto" w:fill="FFFFFF"/>
        </w:rPr>
        <w:t>4)</w:t>
      </w:r>
      <w:r w:rsidRPr="00E226B9">
        <w:rPr>
          <w:color w:val="000000"/>
          <w:sz w:val="24"/>
          <w:shd w:val="clear" w:color="auto" w:fill="FFFFFF"/>
        </w:rPr>
        <w:t xml:space="preserve"> and </w:t>
      </w:r>
      <w:r>
        <w:rPr>
          <w:color w:val="000000"/>
          <w:sz w:val="24"/>
          <w:shd w:val="clear" w:color="auto" w:fill="FFFFFF"/>
        </w:rPr>
        <w:t>grew</w:t>
      </w:r>
      <w:r w:rsidRPr="00E226B9">
        <w:rPr>
          <w:color w:val="000000"/>
          <w:sz w:val="24"/>
          <w:shd w:val="clear" w:color="auto" w:fill="FFFFFF"/>
        </w:rPr>
        <w:t xml:space="preserve"> for </w:t>
      </w:r>
      <w:r>
        <w:rPr>
          <w:color w:val="000000"/>
          <w:sz w:val="24"/>
          <w:shd w:val="clear" w:color="auto" w:fill="FFFFFF"/>
        </w:rPr>
        <w:t>48 h</w:t>
      </w:r>
      <w:r w:rsidRPr="00E226B9">
        <w:rPr>
          <w:color w:val="000000"/>
          <w:sz w:val="24"/>
          <w:shd w:val="clear" w:color="auto" w:fill="FFFFFF"/>
        </w:rPr>
        <w:t xml:space="preserve"> before fixation, a key per</w:t>
      </w:r>
      <w:r w:rsidRPr="00815013">
        <w:rPr>
          <w:sz w:val="24"/>
          <w:shd w:val="clear" w:color="auto" w:fill="FFFFFF"/>
        </w:rPr>
        <w:t>iod for morphogenesis</w:t>
      </w:r>
      <w:r w:rsidR="009136ED" w:rsidRPr="00815013">
        <w:rPr>
          <w:sz w:val="24"/>
          <w:shd w:val="clear" w:color="auto" w:fill="FFFFFF"/>
        </w:rPr>
        <w:t xml:space="preserve"> of dendrites</w:t>
      </w:r>
      <w:r w:rsidR="00815013" w:rsidRPr="00815013">
        <w:rPr>
          <w:sz w:val="24"/>
          <w:shd w:val="clear" w:color="auto" w:fill="FFFFFF"/>
        </w:rPr>
        <w:t xml:space="preserve"> (</w:t>
      </w:r>
      <w:proofErr w:type="spellStart"/>
      <w:r w:rsidR="00815013" w:rsidRPr="00815013">
        <w:rPr>
          <w:sz w:val="24"/>
          <w:shd w:val="clear" w:color="auto" w:fill="FFFFFF"/>
        </w:rPr>
        <w:t>Kessels</w:t>
      </w:r>
      <w:proofErr w:type="spellEnd"/>
      <w:r w:rsidR="00815013" w:rsidRPr="00815013">
        <w:rPr>
          <w:sz w:val="24"/>
          <w:shd w:val="clear" w:color="auto" w:fill="FFFFFF"/>
        </w:rPr>
        <w:t xml:space="preserve"> et al., 2011)</w:t>
      </w:r>
      <w:r w:rsidR="007532E1" w:rsidRPr="00815013">
        <w:rPr>
          <w:sz w:val="24"/>
          <w:shd w:val="clear" w:color="auto" w:fill="FFFFFF"/>
        </w:rPr>
        <w:t xml:space="preserve">. </w:t>
      </w:r>
      <w:r w:rsidR="00291CB3">
        <w:rPr>
          <w:color w:val="000000"/>
          <w:sz w:val="24"/>
          <w:shd w:val="clear" w:color="auto" w:fill="FFFFFF"/>
        </w:rPr>
        <w:t>Interestingly,</w:t>
      </w:r>
      <w:r w:rsidR="00291CB3" w:rsidRPr="00E3002B">
        <w:rPr>
          <w:i/>
          <w:color w:val="000000"/>
          <w:sz w:val="24"/>
          <w:shd w:val="clear" w:color="auto" w:fill="FFFFFF"/>
        </w:rPr>
        <w:t xml:space="preserve"> </w:t>
      </w:r>
      <w:r w:rsidR="002902DB" w:rsidRPr="002902DB">
        <w:rPr>
          <w:i/>
          <w:sz w:val="24"/>
        </w:rPr>
        <w:t>CRYBB</w:t>
      </w:r>
      <w:r w:rsidR="00F65BB8" w:rsidRPr="00E3002B">
        <w:rPr>
          <w:i/>
          <w:color w:val="000000"/>
          <w:sz w:val="24"/>
          <w:shd w:val="clear" w:color="auto" w:fill="FFFFFF"/>
        </w:rPr>
        <w:t>2</w:t>
      </w:r>
      <w:r w:rsidR="00F65BB8" w:rsidRPr="00E3002B">
        <w:rPr>
          <w:color w:val="000000"/>
          <w:sz w:val="24"/>
          <w:shd w:val="clear" w:color="auto" w:fill="FFFFFF"/>
        </w:rPr>
        <w:t xml:space="preserve"> was found to </w:t>
      </w:r>
      <w:r w:rsidR="00716210" w:rsidRPr="00E3002B">
        <w:rPr>
          <w:color w:val="000000"/>
          <w:sz w:val="24"/>
          <w:shd w:val="clear" w:color="auto" w:fill="FFFFFF"/>
        </w:rPr>
        <w:t>be co-localized with</w:t>
      </w:r>
      <w:r w:rsidR="00042BC1">
        <w:rPr>
          <w:color w:val="000000"/>
          <w:sz w:val="24"/>
          <w:shd w:val="clear" w:color="auto" w:fill="FFFFFF"/>
        </w:rPr>
        <w:t xml:space="preserve"> the</w:t>
      </w:r>
      <w:r w:rsidR="00716210" w:rsidRPr="00E3002B">
        <w:rPr>
          <w:color w:val="000000"/>
          <w:sz w:val="24"/>
          <w:shd w:val="clear" w:color="auto" w:fill="FFFFFF"/>
        </w:rPr>
        <w:t xml:space="preserve"> </w:t>
      </w:r>
      <w:r w:rsidR="007532E1">
        <w:rPr>
          <w:color w:val="000000"/>
          <w:sz w:val="24"/>
          <w:shd w:val="clear" w:color="auto" w:fill="FFFFFF"/>
        </w:rPr>
        <w:t>microtubule-associated protein 2 (</w:t>
      </w:r>
      <w:r w:rsidR="00716210" w:rsidRPr="00E3002B">
        <w:rPr>
          <w:color w:val="000000"/>
          <w:sz w:val="24"/>
          <w:shd w:val="clear" w:color="auto" w:fill="FFFFFF"/>
        </w:rPr>
        <w:t>MAP2</w:t>
      </w:r>
      <w:r w:rsidR="007532E1">
        <w:rPr>
          <w:color w:val="000000"/>
          <w:sz w:val="24"/>
          <w:shd w:val="clear" w:color="auto" w:fill="FFFFFF"/>
        </w:rPr>
        <w:t>)</w:t>
      </w:r>
      <w:r w:rsidR="00716210" w:rsidRPr="00E3002B">
        <w:rPr>
          <w:color w:val="000000"/>
          <w:sz w:val="24"/>
          <w:shd w:val="clear" w:color="auto" w:fill="FFFFFF"/>
        </w:rPr>
        <w:t xml:space="preserve"> </w:t>
      </w:r>
      <w:r w:rsidR="00F65BB8" w:rsidRPr="00E3002B">
        <w:rPr>
          <w:color w:val="000000"/>
          <w:sz w:val="24"/>
          <w:shd w:val="clear" w:color="auto" w:fill="FFFFFF"/>
        </w:rPr>
        <w:t>(Fig 1</w:t>
      </w:r>
      <w:r w:rsidR="0089335B">
        <w:rPr>
          <w:color w:val="000000"/>
          <w:sz w:val="24"/>
          <w:shd w:val="clear" w:color="auto" w:fill="FFFFFF"/>
        </w:rPr>
        <w:t>A</w:t>
      </w:r>
      <w:r w:rsidR="00042BC1" w:rsidRPr="00E3002B">
        <w:rPr>
          <w:color w:val="000000"/>
          <w:sz w:val="24"/>
          <w:shd w:val="clear" w:color="auto" w:fill="FFFFFF"/>
        </w:rPr>
        <w:t>)</w:t>
      </w:r>
      <w:r w:rsidR="00042BC1">
        <w:rPr>
          <w:color w:val="000000"/>
          <w:sz w:val="24"/>
          <w:shd w:val="clear" w:color="auto" w:fill="FFFFFF"/>
        </w:rPr>
        <w:t>, a</w:t>
      </w:r>
      <w:r w:rsidR="00B97E10">
        <w:rPr>
          <w:rFonts w:hint="eastAsia"/>
          <w:color w:val="000000"/>
          <w:sz w:val="24"/>
          <w:shd w:val="clear" w:color="auto" w:fill="FFFFFF"/>
        </w:rPr>
        <w:t xml:space="preserve"> dendrite marker used previously </w:t>
      </w:r>
      <w:r w:rsidR="00042BC1">
        <w:rPr>
          <w:color w:val="000000"/>
          <w:sz w:val="24"/>
          <w:shd w:val="clear" w:color="auto" w:fill="FFFFFF"/>
        </w:rPr>
        <w:t>(Hou</w:t>
      </w:r>
      <w:r w:rsidR="00B97E10">
        <w:rPr>
          <w:rFonts w:hint="eastAsia"/>
          <w:color w:val="000000"/>
          <w:sz w:val="24"/>
          <w:shd w:val="clear" w:color="auto" w:fill="FFFFFF"/>
        </w:rPr>
        <w:t xml:space="preserve"> et al., 2015)</w:t>
      </w:r>
      <w:r w:rsidR="00F65BB8" w:rsidRPr="00E3002B">
        <w:rPr>
          <w:color w:val="000000"/>
          <w:sz w:val="24"/>
          <w:shd w:val="clear" w:color="auto" w:fill="FFFFFF"/>
        </w:rPr>
        <w:t xml:space="preserve">. </w:t>
      </w:r>
    </w:p>
    <w:p w14:paraId="19C8382D" w14:textId="77777777" w:rsidR="00F65BB8" w:rsidRPr="00E3002B" w:rsidRDefault="00DA57FE" w:rsidP="00274367">
      <w:pPr>
        <w:spacing w:beforeLines="50" w:before="156" w:line="360" w:lineRule="auto"/>
        <w:rPr>
          <w:bCs/>
          <w:color w:val="000000"/>
          <w:sz w:val="24"/>
          <w:shd w:val="clear" w:color="auto" w:fill="FFFFFF"/>
        </w:rPr>
      </w:pPr>
      <w:r w:rsidRPr="00E3002B">
        <w:rPr>
          <w:bCs/>
          <w:color w:val="000000"/>
          <w:sz w:val="24"/>
          <w:shd w:val="clear" w:color="auto" w:fill="FFFFFF"/>
        </w:rPr>
        <w:t xml:space="preserve">Given the fact </w:t>
      </w:r>
      <w:r w:rsidR="00ED4167">
        <w:rPr>
          <w:bCs/>
          <w:color w:val="000000"/>
          <w:sz w:val="24"/>
          <w:shd w:val="clear" w:color="auto" w:fill="FFFFFF"/>
        </w:rPr>
        <w:t xml:space="preserve">that </w:t>
      </w:r>
      <w:r w:rsidR="002902DB" w:rsidRPr="00042BC1">
        <w:rPr>
          <w:sz w:val="24"/>
        </w:rPr>
        <w:t>CRYBB</w:t>
      </w:r>
      <w:r w:rsidR="00F65BB8" w:rsidRPr="00042BC1">
        <w:rPr>
          <w:bCs/>
          <w:color w:val="000000"/>
          <w:sz w:val="24"/>
          <w:shd w:val="clear" w:color="auto" w:fill="FFFFFF"/>
        </w:rPr>
        <w:t xml:space="preserve">2 </w:t>
      </w:r>
      <w:r w:rsidR="00BF20E5" w:rsidRPr="00E3002B">
        <w:rPr>
          <w:bCs/>
          <w:color w:val="000000"/>
          <w:sz w:val="24"/>
          <w:shd w:val="clear" w:color="auto" w:fill="FFFFFF"/>
        </w:rPr>
        <w:t xml:space="preserve">is </w:t>
      </w:r>
      <w:r w:rsidR="00B97E10">
        <w:rPr>
          <w:bCs/>
          <w:color w:val="000000"/>
          <w:sz w:val="24"/>
          <w:shd w:val="clear" w:color="auto" w:fill="FFFFFF"/>
        </w:rPr>
        <w:t xml:space="preserve">expressed </w:t>
      </w:r>
      <w:r w:rsidR="00B97E10">
        <w:rPr>
          <w:rFonts w:hint="eastAsia"/>
          <w:bCs/>
          <w:color w:val="000000"/>
          <w:sz w:val="24"/>
          <w:shd w:val="clear" w:color="auto" w:fill="FFFFFF"/>
        </w:rPr>
        <w:t>in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 dendrites, we hypothesized </w:t>
      </w:r>
      <w:r w:rsidR="002902DB" w:rsidRPr="00042BC1">
        <w:rPr>
          <w:sz w:val="24"/>
        </w:rPr>
        <w:t>CRYBB</w:t>
      </w:r>
      <w:r w:rsidR="00F65BB8" w:rsidRPr="00042BC1">
        <w:rPr>
          <w:bCs/>
          <w:color w:val="000000"/>
          <w:sz w:val="24"/>
          <w:shd w:val="clear" w:color="auto" w:fill="FFFFFF"/>
        </w:rPr>
        <w:t>2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 </w:t>
      </w:r>
      <w:r w:rsidR="00FC051D" w:rsidRPr="00E3002B">
        <w:rPr>
          <w:bCs/>
          <w:color w:val="000000"/>
          <w:sz w:val="24"/>
          <w:shd w:val="clear" w:color="auto" w:fill="FFFFFF"/>
        </w:rPr>
        <w:t xml:space="preserve">may play a role in the establishment of 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neuronal dendrite morphology. To </w:t>
      </w:r>
      <w:r w:rsidR="00DA2A71">
        <w:rPr>
          <w:bCs/>
          <w:color w:val="000000"/>
          <w:sz w:val="24"/>
          <w:shd w:val="clear" w:color="auto" w:fill="FFFFFF"/>
        </w:rPr>
        <w:t>address</w:t>
      </w:r>
      <w:r w:rsidR="00ED4167">
        <w:rPr>
          <w:bCs/>
          <w:color w:val="000000"/>
          <w:sz w:val="24"/>
          <w:shd w:val="clear" w:color="auto" w:fill="FFFFFF"/>
        </w:rPr>
        <w:t xml:space="preserve"> it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, </w:t>
      </w:r>
      <w:r w:rsidR="00F65BB8" w:rsidRPr="00E3002B">
        <w:rPr>
          <w:color w:val="000000"/>
          <w:sz w:val="24"/>
          <w:shd w:val="clear" w:color="auto" w:fill="FFFFFF"/>
        </w:rPr>
        <w:t>GFP or GFP-</w:t>
      </w:r>
      <w:r w:rsidR="00B97E10">
        <w:rPr>
          <w:rFonts w:hint="eastAsia"/>
          <w:color w:val="000000"/>
          <w:sz w:val="24"/>
          <w:shd w:val="clear" w:color="auto" w:fill="FFFFFF"/>
        </w:rPr>
        <w:t>t</w:t>
      </w:r>
      <w:r w:rsidR="00F65BB8" w:rsidRPr="00E3002B">
        <w:rPr>
          <w:color w:val="000000"/>
          <w:sz w:val="24"/>
          <w:shd w:val="clear" w:color="auto" w:fill="FFFFFF"/>
        </w:rPr>
        <w:t xml:space="preserve">agged </w:t>
      </w:r>
      <w:r w:rsidR="00F65BB8" w:rsidRPr="00E3002B">
        <w:rPr>
          <w:i/>
          <w:color w:val="000000"/>
          <w:sz w:val="24"/>
          <w:shd w:val="clear" w:color="auto" w:fill="FFFFFF"/>
        </w:rPr>
        <w:t>Crybb</w:t>
      </w:r>
      <w:r w:rsidR="00F65BB8" w:rsidRPr="00E3002B">
        <w:rPr>
          <w:color w:val="000000"/>
          <w:sz w:val="24"/>
          <w:shd w:val="clear" w:color="auto" w:fill="FFFFFF"/>
        </w:rPr>
        <w:t xml:space="preserve">2 was separately transfected in </w:t>
      </w:r>
      <w:r w:rsidR="000A33CA" w:rsidRPr="00E3002B">
        <w:rPr>
          <w:color w:val="000000"/>
          <w:sz w:val="24"/>
          <w:shd w:val="clear" w:color="auto" w:fill="FFFFFF"/>
        </w:rPr>
        <w:t xml:space="preserve">the </w:t>
      </w:r>
      <w:r w:rsidR="00F65BB8" w:rsidRPr="00E3002B">
        <w:rPr>
          <w:color w:val="000000"/>
          <w:sz w:val="24"/>
          <w:shd w:val="clear" w:color="auto" w:fill="FFFFFF"/>
        </w:rPr>
        <w:t>hippocampal neuron</w:t>
      </w:r>
      <w:r w:rsidR="00B97E10">
        <w:rPr>
          <w:rFonts w:hint="eastAsia"/>
          <w:color w:val="000000"/>
          <w:sz w:val="24"/>
          <w:shd w:val="clear" w:color="auto" w:fill="FFFFFF"/>
        </w:rPr>
        <w:t>s</w:t>
      </w:r>
      <w:r w:rsidR="00F65BB8" w:rsidRPr="00E3002B">
        <w:rPr>
          <w:color w:val="000000"/>
          <w:sz w:val="24"/>
          <w:shd w:val="clear" w:color="auto" w:fill="FFFFFF"/>
        </w:rPr>
        <w:t xml:space="preserve"> </w:t>
      </w:r>
      <w:r w:rsidR="00A860A4">
        <w:rPr>
          <w:color w:val="000000"/>
          <w:sz w:val="24"/>
          <w:shd w:val="clear" w:color="auto" w:fill="FFFFFF"/>
        </w:rPr>
        <w:t>as described above</w:t>
      </w:r>
      <w:r w:rsidR="004F42F8">
        <w:rPr>
          <w:color w:val="000000"/>
          <w:sz w:val="24"/>
          <w:shd w:val="clear" w:color="auto" w:fill="FFFFFF"/>
        </w:rPr>
        <w:t xml:space="preserve"> </w:t>
      </w:r>
      <w:r w:rsidR="004F42F8" w:rsidRPr="00E3002B">
        <w:rPr>
          <w:color w:val="000000"/>
          <w:sz w:val="24"/>
          <w:shd w:val="clear" w:color="auto" w:fill="FFFFFF"/>
        </w:rPr>
        <w:t>(DIV4)</w:t>
      </w:r>
      <w:r w:rsidR="001E4991" w:rsidRPr="00E3002B">
        <w:rPr>
          <w:color w:val="000000"/>
          <w:sz w:val="24"/>
          <w:shd w:val="clear" w:color="auto" w:fill="FFFFFF"/>
        </w:rPr>
        <w:t>,</w:t>
      </w:r>
      <w:r w:rsidR="00F65BB8" w:rsidRPr="00E3002B">
        <w:rPr>
          <w:color w:val="000000"/>
          <w:sz w:val="24"/>
          <w:shd w:val="clear" w:color="auto" w:fill="FFFFFF"/>
        </w:rPr>
        <w:t xml:space="preserve"> </w:t>
      </w:r>
      <w:r w:rsidR="00B97E10">
        <w:rPr>
          <w:rFonts w:hint="eastAsia"/>
          <w:color w:val="000000"/>
          <w:sz w:val="24"/>
          <w:shd w:val="clear" w:color="auto" w:fill="FFFFFF"/>
        </w:rPr>
        <w:t>which were processed</w:t>
      </w:r>
      <w:r w:rsidR="004F42F8">
        <w:rPr>
          <w:color w:val="000000"/>
          <w:sz w:val="24"/>
          <w:shd w:val="clear" w:color="auto" w:fill="FFFFFF"/>
        </w:rPr>
        <w:t xml:space="preserve"> after for 48 h</w:t>
      </w:r>
      <w:r w:rsidR="00B97E10">
        <w:rPr>
          <w:rFonts w:hint="eastAsia"/>
          <w:color w:val="000000"/>
          <w:sz w:val="24"/>
          <w:shd w:val="clear" w:color="auto" w:fill="FFFFFF"/>
        </w:rPr>
        <w:t>rs</w:t>
      </w:r>
      <w:r w:rsidR="004F42F8">
        <w:rPr>
          <w:color w:val="000000"/>
          <w:sz w:val="24"/>
          <w:shd w:val="clear" w:color="auto" w:fill="FFFFFF"/>
        </w:rPr>
        <w:t xml:space="preserve"> </w:t>
      </w:r>
      <w:r w:rsidR="00B97E10">
        <w:rPr>
          <w:color w:val="000000"/>
          <w:sz w:val="24"/>
          <w:shd w:val="clear" w:color="auto" w:fill="FFFFFF"/>
        </w:rPr>
        <w:t>for morpholog</w:t>
      </w:r>
      <w:r w:rsidR="00B97E10">
        <w:rPr>
          <w:rFonts w:hint="eastAsia"/>
          <w:color w:val="000000"/>
          <w:sz w:val="24"/>
          <w:shd w:val="clear" w:color="auto" w:fill="FFFFFF"/>
        </w:rPr>
        <w:t>ical</w:t>
      </w:r>
      <w:r w:rsidR="00F65BB8" w:rsidRPr="00E3002B">
        <w:rPr>
          <w:color w:val="000000"/>
          <w:sz w:val="24"/>
          <w:shd w:val="clear" w:color="auto" w:fill="FFFFFF"/>
        </w:rPr>
        <w:t xml:space="preserve"> analysis. 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The </w:t>
      </w:r>
      <w:r w:rsidR="00A860A4">
        <w:rPr>
          <w:bCs/>
          <w:color w:val="000000"/>
          <w:sz w:val="24"/>
          <w:shd w:val="clear" w:color="auto" w:fill="FFFFFF"/>
        </w:rPr>
        <w:t xml:space="preserve">quantitative evaluation revealed a </w:t>
      </w:r>
      <w:r w:rsidR="00F65BB8" w:rsidRPr="00E3002B">
        <w:rPr>
          <w:bCs/>
          <w:color w:val="000000"/>
          <w:sz w:val="24"/>
          <w:shd w:val="clear" w:color="auto" w:fill="FFFFFF"/>
        </w:rPr>
        <w:t>significant increase of dendrite number and dendrite branch in neuron</w:t>
      </w:r>
      <w:r w:rsidR="001E4991" w:rsidRPr="00E3002B">
        <w:rPr>
          <w:bCs/>
          <w:color w:val="000000"/>
          <w:sz w:val="24"/>
          <w:shd w:val="clear" w:color="auto" w:fill="FFFFFF"/>
        </w:rPr>
        <w:t>s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 transfected with </w:t>
      </w:r>
      <w:r w:rsidR="00F65BB8" w:rsidRPr="00E3002B">
        <w:rPr>
          <w:bCs/>
          <w:i/>
          <w:color w:val="000000"/>
          <w:sz w:val="24"/>
          <w:shd w:val="clear" w:color="auto" w:fill="FFFFFF"/>
        </w:rPr>
        <w:t>Crybb</w:t>
      </w:r>
      <w:r w:rsidR="001E4991" w:rsidRPr="00E3002B">
        <w:rPr>
          <w:bCs/>
          <w:i/>
          <w:color w:val="000000"/>
          <w:sz w:val="24"/>
          <w:shd w:val="clear" w:color="auto" w:fill="FFFFFF"/>
        </w:rPr>
        <w:t>2</w:t>
      </w:r>
      <w:r w:rsidR="001E4991" w:rsidRPr="00E3002B">
        <w:rPr>
          <w:bCs/>
          <w:color w:val="000000"/>
          <w:sz w:val="24"/>
          <w:shd w:val="clear" w:color="auto" w:fill="FFFFFF"/>
        </w:rPr>
        <w:t>-</w:t>
      </w:r>
      <w:r w:rsidR="00F65BB8" w:rsidRPr="00E3002B">
        <w:rPr>
          <w:bCs/>
          <w:color w:val="000000"/>
          <w:sz w:val="24"/>
          <w:shd w:val="clear" w:color="auto" w:fill="FFFFFF"/>
        </w:rPr>
        <w:t>GFP (</w:t>
      </w:r>
      <w:r w:rsidR="001734E1" w:rsidRPr="00E3002B">
        <w:rPr>
          <w:bCs/>
          <w:color w:val="000000"/>
          <w:sz w:val="24"/>
          <w:shd w:val="clear" w:color="auto" w:fill="FFFFFF"/>
        </w:rPr>
        <w:t>Fig</w:t>
      </w:r>
      <w:r w:rsidR="00466C74">
        <w:rPr>
          <w:bCs/>
          <w:color w:val="000000"/>
          <w:sz w:val="24"/>
          <w:shd w:val="clear" w:color="auto" w:fill="FFFFFF"/>
        </w:rPr>
        <w:t>1</w:t>
      </w:r>
      <w:r w:rsidR="003D16CA">
        <w:rPr>
          <w:bCs/>
          <w:color w:val="000000"/>
          <w:sz w:val="24"/>
          <w:shd w:val="clear" w:color="auto" w:fill="FFFFFF"/>
        </w:rPr>
        <w:t>C</w:t>
      </w:r>
      <w:r w:rsidR="001734E1">
        <w:rPr>
          <w:bCs/>
          <w:color w:val="000000"/>
          <w:sz w:val="24"/>
          <w:shd w:val="clear" w:color="auto" w:fill="FFFFFF"/>
        </w:rPr>
        <w:t xml:space="preserve">, </w:t>
      </w:r>
      <w:r w:rsidR="003D16CA">
        <w:rPr>
          <w:bCs/>
          <w:color w:val="000000"/>
          <w:sz w:val="24"/>
          <w:shd w:val="clear" w:color="auto" w:fill="FFFFFF"/>
        </w:rPr>
        <w:t>D</w:t>
      </w:r>
      <w:r w:rsidR="00C80E9E">
        <w:rPr>
          <w:bCs/>
          <w:color w:val="000000"/>
          <w:sz w:val="24"/>
          <w:shd w:val="clear" w:color="auto" w:fill="FFFFFF"/>
        </w:rPr>
        <w:t xml:space="preserve">, </w:t>
      </w:r>
      <w:r w:rsidR="003D16CA">
        <w:rPr>
          <w:bCs/>
          <w:color w:val="000000"/>
          <w:sz w:val="24"/>
          <w:shd w:val="clear" w:color="auto" w:fill="FFFFFF"/>
        </w:rPr>
        <w:t>E</w:t>
      </w:r>
      <w:r w:rsidR="00F65BB8" w:rsidRPr="00E3002B">
        <w:rPr>
          <w:bCs/>
          <w:color w:val="000000"/>
          <w:sz w:val="24"/>
          <w:shd w:val="clear" w:color="auto" w:fill="FFFFFF"/>
        </w:rPr>
        <w:t>)</w:t>
      </w:r>
      <w:r w:rsidR="001E4991" w:rsidRPr="00E3002B">
        <w:rPr>
          <w:bCs/>
          <w:color w:val="000000"/>
          <w:sz w:val="24"/>
          <w:shd w:val="clear" w:color="auto" w:fill="FFFFFF"/>
        </w:rPr>
        <w:t xml:space="preserve"> </w:t>
      </w:r>
      <w:r w:rsidR="00F65BB8" w:rsidRPr="00E3002B">
        <w:rPr>
          <w:bCs/>
          <w:color w:val="000000"/>
          <w:sz w:val="24"/>
          <w:shd w:val="clear" w:color="auto" w:fill="FFFFFF"/>
        </w:rPr>
        <w:t>compare</w:t>
      </w:r>
      <w:r w:rsidR="00761DF6" w:rsidRPr="00E3002B">
        <w:rPr>
          <w:bCs/>
          <w:color w:val="000000"/>
          <w:sz w:val="24"/>
          <w:shd w:val="clear" w:color="auto" w:fill="FFFFFF"/>
        </w:rPr>
        <w:t>d</w:t>
      </w:r>
      <w:r w:rsidR="00F65BB8" w:rsidRPr="00E3002B">
        <w:rPr>
          <w:bCs/>
          <w:color w:val="000000"/>
          <w:sz w:val="24"/>
          <w:shd w:val="clear" w:color="auto" w:fill="FFFFFF"/>
        </w:rPr>
        <w:t xml:space="preserve"> with GFP control (Fig</w:t>
      </w:r>
      <w:r w:rsidR="001E4991" w:rsidRPr="00E3002B">
        <w:rPr>
          <w:bCs/>
          <w:color w:val="000000"/>
          <w:sz w:val="24"/>
          <w:shd w:val="clear" w:color="auto" w:fill="FFFFFF"/>
        </w:rPr>
        <w:t xml:space="preserve"> </w:t>
      </w:r>
      <w:r w:rsidR="00466C74">
        <w:rPr>
          <w:bCs/>
          <w:color w:val="000000"/>
          <w:sz w:val="24"/>
          <w:shd w:val="clear" w:color="auto" w:fill="FFFFFF"/>
        </w:rPr>
        <w:t>1</w:t>
      </w:r>
      <w:r w:rsidR="003D16CA">
        <w:rPr>
          <w:bCs/>
          <w:color w:val="000000"/>
          <w:sz w:val="24"/>
          <w:shd w:val="clear" w:color="auto" w:fill="FFFFFF"/>
        </w:rPr>
        <w:t>B</w:t>
      </w:r>
      <w:r w:rsidR="001734E1">
        <w:rPr>
          <w:bCs/>
          <w:color w:val="000000"/>
          <w:sz w:val="24"/>
          <w:shd w:val="clear" w:color="auto" w:fill="FFFFFF"/>
        </w:rPr>
        <w:t xml:space="preserve">, </w:t>
      </w:r>
      <w:r w:rsidR="003D16CA">
        <w:rPr>
          <w:bCs/>
          <w:color w:val="000000"/>
          <w:sz w:val="24"/>
          <w:shd w:val="clear" w:color="auto" w:fill="FFFFFF"/>
        </w:rPr>
        <w:t>D</w:t>
      </w:r>
      <w:r w:rsidR="001734E1">
        <w:rPr>
          <w:bCs/>
          <w:color w:val="000000"/>
          <w:sz w:val="24"/>
          <w:shd w:val="clear" w:color="auto" w:fill="FFFFFF"/>
        </w:rPr>
        <w:t xml:space="preserve">, </w:t>
      </w:r>
      <w:r w:rsidR="003D16CA">
        <w:rPr>
          <w:bCs/>
          <w:color w:val="000000"/>
          <w:sz w:val="24"/>
          <w:shd w:val="clear" w:color="auto" w:fill="FFFFFF"/>
        </w:rPr>
        <w:t>E</w:t>
      </w:r>
      <w:r w:rsidR="00F65BB8" w:rsidRPr="00E3002B">
        <w:rPr>
          <w:bCs/>
          <w:color w:val="000000"/>
          <w:sz w:val="24"/>
          <w:shd w:val="clear" w:color="auto" w:fill="FFFFFF"/>
        </w:rPr>
        <w:t>).</w:t>
      </w:r>
      <w:r w:rsidR="001E4991" w:rsidRPr="00E3002B">
        <w:rPr>
          <w:bCs/>
          <w:color w:val="000000"/>
          <w:sz w:val="24"/>
          <w:shd w:val="clear" w:color="auto" w:fill="FFFFFF"/>
        </w:rPr>
        <w:t xml:space="preserve"> </w:t>
      </w:r>
    </w:p>
    <w:p w14:paraId="311FE134" w14:textId="77777777" w:rsidR="00F65BB8" w:rsidRPr="00E3002B" w:rsidRDefault="00F65BB8" w:rsidP="00274367">
      <w:pPr>
        <w:spacing w:beforeLines="50" w:before="156" w:line="360" w:lineRule="auto"/>
        <w:rPr>
          <w:b/>
          <w:color w:val="000000"/>
          <w:sz w:val="24"/>
          <w:shd w:val="clear" w:color="auto" w:fill="FFFFFF"/>
        </w:rPr>
      </w:pPr>
      <w:r w:rsidRPr="00E3002B">
        <w:rPr>
          <w:b/>
          <w:color w:val="000000"/>
          <w:sz w:val="24"/>
          <w:shd w:val="clear" w:color="auto" w:fill="FFFFFF"/>
        </w:rPr>
        <w:t xml:space="preserve">Loss of </w:t>
      </w:r>
      <w:r w:rsidRPr="00BC700E">
        <w:rPr>
          <w:b/>
          <w:color w:val="000000"/>
          <w:sz w:val="24"/>
          <w:shd w:val="clear" w:color="auto" w:fill="FFFFFF"/>
        </w:rPr>
        <w:t>C</w:t>
      </w:r>
      <w:r w:rsidR="002902DB" w:rsidRPr="00BC700E">
        <w:rPr>
          <w:b/>
          <w:color w:val="000000"/>
          <w:sz w:val="24"/>
          <w:shd w:val="clear" w:color="auto" w:fill="FFFFFF"/>
        </w:rPr>
        <w:t>RYBB</w:t>
      </w:r>
      <w:r w:rsidRPr="00BC700E">
        <w:rPr>
          <w:b/>
          <w:color w:val="000000"/>
          <w:sz w:val="24"/>
          <w:shd w:val="clear" w:color="auto" w:fill="FFFFFF"/>
        </w:rPr>
        <w:t>2</w:t>
      </w:r>
      <w:r w:rsidRPr="00E3002B">
        <w:rPr>
          <w:b/>
          <w:color w:val="000000"/>
          <w:sz w:val="24"/>
          <w:shd w:val="clear" w:color="auto" w:fill="FFFFFF"/>
        </w:rPr>
        <w:t xml:space="preserve"> inhibits </w:t>
      </w:r>
      <w:r w:rsidR="00FC051D" w:rsidRPr="00E3002B">
        <w:rPr>
          <w:b/>
          <w:color w:val="000000"/>
          <w:sz w:val="24"/>
          <w:shd w:val="clear" w:color="auto" w:fill="FFFFFF"/>
        </w:rPr>
        <w:t>dendritic development</w:t>
      </w:r>
    </w:p>
    <w:p w14:paraId="2F0F4CFA" w14:textId="77777777" w:rsidR="00403231" w:rsidRDefault="00F65BB8" w:rsidP="00274367">
      <w:pPr>
        <w:spacing w:beforeLines="50" w:before="156" w:line="360" w:lineRule="auto"/>
        <w:rPr>
          <w:rFonts w:eastAsiaTheme="minorEastAsia"/>
          <w:color w:val="000000"/>
          <w:sz w:val="24"/>
          <w:shd w:val="clear" w:color="auto" w:fill="FFFFFF"/>
        </w:rPr>
      </w:pPr>
      <w:r w:rsidRPr="00E3002B">
        <w:rPr>
          <w:color w:val="000000"/>
          <w:sz w:val="24"/>
          <w:shd w:val="clear" w:color="auto" w:fill="FFFFFF"/>
        </w:rPr>
        <w:t xml:space="preserve">To further investigate the role of </w:t>
      </w:r>
      <w:r w:rsidR="002902DB" w:rsidRPr="002902DB">
        <w:rPr>
          <w:i/>
          <w:sz w:val="24"/>
        </w:rPr>
        <w:t>CRYBB</w:t>
      </w:r>
      <w:r w:rsidRPr="00E3002B">
        <w:rPr>
          <w:i/>
          <w:color w:val="000000"/>
          <w:sz w:val="24"/>
          <w:shd w:val="clear" w:color="auto" w:fill="FFFFFF"/>
        </w:rPr>
        <w:t>2</w:t>
      </w:r>
      <w:r w:rsidRPr="00E3002B">
        <w:rPr>
          <w:color w:val="000000"/>
          <w:sz w:val="24"/>
          <w:shd w:val="clear" w:color="auto" w:fill="FFFFFF"/>
        </w:rPr>
        <w:t xml:space="preserve"> in dendrite morphology, we studied how </w:t>
      </w:r>
      <w:r w:rsidR="000A33CA" w:rsidRPr="00E3002B">
        <w:rPr>
          <w:color w:val="000000"/>
          <w:sz w:val="24"/>
          <w:shd w:val="clear" w:color="auto" w:fill="FFFFFF"/>
        </w:rPr>
        <w:t xml:space="preserve">the </w:t>
      </w:r>
      <w:r w:rsidRPr="00E3002B">
        <w:rPr>
          <w:color w:val="000000"/>
          <w:sz w:val="24"/>
          <w:shd w:val="clear" w:color="auto" w:fill="FFFFFF"/>
        </w:rPr>
        <w:t xml:space="preserve">loss of </w:t>
      </w:r>
      <w:r w:rsidR="00925BBA" w:rsidRPr="002902DB">
        <w:rPr>
          <w:i/>
          <w:sz w:val="24"/>
        </w:rPr>
        <w:t>CRYBB</w:t>
      </w:r>
      <w:r w:rsidR="00925BBA" w:rsidRPr="00E3002B">
        <w:rPr>
          <w:i/>
          <w:color w:val="000000"/>
          <w:sz w:val="24"/>
          <w:shd w:val="clear" w:color="auto" w:fill="FFFFFF"/>
        </w:rPr>
        <w:t>2</w:t>
      </w:r>
      <w:r w:rsidRPr="00E3002B">
        <w:rPr>
          <w:color w:val="000000"/>
          <w:sz w:val="24"/>
          <w:shd w:val="clear" w:color="auto" w:fill="FFFFFF"/>
        </w:rPr>
        <w:t xml:space="preserve"> affect</w:t>
      </w:r>
      <w:r w:rsidR="00F92D6C" w:rsidRPr="00E3002B">
        <w:rPr>
          <w:color w:val="000000"/>
          <w:sz w:val="24"/>
          <w:shd w:val="clear" w:color="auto" w:fill="FFFFFF"/>
        </w:rPr>
        <w:t>ed</w:t>
      </w:r>
      <w:r w:rsidRPr="00E3002B">
        <w:rPr>
          <w:color w:val="000000"/>
          <w:sz w:val="24"/>
          <w:shd w:val="clear" w:color="auto" w:fill="FFFFFF"/>
        </w:rPr>
        <w:t xml:space="preserve"> the </w:t>
      </w:r>
      <w:r w:rsidR="00F92D6C" w:rsidRPr="00E3002B">
        <w:rPr>
          <w:color w:val="000000"/>
          <w:sz w:val="24"/>
          <w:shd w:val="clear" w:color="auto" w:fill="FFFFFF"/>
        </w:rPr>
        <w:t>hippocampal neuron. 3 different</w:t>
      </w:r>
      <w:r w:rsidRPr="00E3002B">
        <w:rPr>
          <w:color w:val="000000"/>
          <w:sz w:val="24"/>
          <w:shd w:val="clear" w:color="auto" w:fill="FFFFFF"/>
        </w:rPr>
        <w:t xml:space="preserve"> </w:t>
      </w:r>
      <w:proofErr w:type="spellStart"/>
      <w:r w:rsidRPr="00E3002B">
        <w:rPr>
          <w:color w:val="000000"/>
          <w:sz w:val="24"/>
          <w:shd w:val="clear" w:color="auto" w:fill="FFFFFF"/>
        </w:rPr>
        <w:t>shRNAs</w:t>
      </w:r>
      <w:proofErr w:type="spellEnd"/>
      <w:r w:rsidRPr="00E3002B">
        <w:rPr>
          <w:color w:val="000000"/>
          <w:sz w:val="24"/>
          <w:shd w:val="clear" w:color="auto" w:fill="FFFFFF"/>
        </w:rPr>
        <w:t xml:space="preserve"> targeting </w:t>
      </w:r>
      <w:r w:rsidRPr="00E3002B">
        <w:rPr>
          <w:i/>
          <w:color w:val="000000"/>
          <w:sz w:val="24"/>
          <w:shd w:val="clear" w:color="auto" w:fill="FFFFFF"/>
        </w:rPr>
        <w:t>Crybb</w:t>
      </w:r>
      <w:r w:rsidR="000A33CA" w:rsidRPr="00E3002B">
        <w:rPr>
          <w:i/>
          <w:color w:val="000000"/>
          <w:sz w:val="24"/>
          <w:shd w:val="clear" w:color="auto" w:fill="FFFFFF"/>
        </w:rPr>
        <w:t>2</w:t>
      </w:r>
      <w:r w:rsidR="000A33CA" w:rsidRPr="00E3002B">
        <w:rPr>
          <w:color w:val="000000"/>
          <w:sz w:val="24"/>
          <w:shd w:val="clear" w:color="auto" w:fill="FFFFFF"/>
        </w:rPr>
        <w:t xml:space="preserve"> were designed and inserted in</w:t>
      </w:r>
      <w:r w:rsidRPr="00E3002B">
        <w:rPr>
          <w:color w:val="000000"/>
          <w:sz w:val="24"/>
          <w:shd w:val="clear" w:color="auto" w:fill="FFFFFF"/>
        </w:rPr>
        <w:t xml:space="preserve">to </w:t>
      </w:r>
      <w:proofErr w:type="spellStart"/>
      <w:r w:rsidRPr="00E3002B">
        <w:rPr>
          <w:rFonts w:eastAsia="Batang"/>
          <w:color w:val="000000"/>
          <w:sz w:val="24"/>
          <w:shd w:val="clear" w:color="auto" w:fill="FFFFFF"/>
        </w:rPr>
        <w:t>Lentilox</w:t>
      </w:r>
      <w:proofErr w:type="spellEnd"/>
      <w:r w:rsidRPr="00E3002B">
        <w:rPr>
          <w:rFonts w:eastAsia="Batang"/>
          <w:color w:val="000000"/>
          <w:sz w:val="24"/>
          <w:shd w:val="clear" w:color="auto" w:fill="FFFFFF"/>
        </w:rPr>
        <w:t xml:space="preserve"> 3.7 vector. </w:t>
      </w:r>
      <w:commentRangeStart w:id="40"/>
      <w:r w:rsidR="00B97E10">
        <w:rPr>
          <w:rFonts w:eastAsiaTheme="minorEastAsia" w:hint="eastAsia"/>
          <w:color w:val="000000"/>
          <w:sz w:val="24"/>
          <w:shd w:val="clear" w:color="auto" w:fill="FFFFFF"/>
        </w:rPr>
        <w:t xml:space="preserve">Since </w:t>
      </w:r>
      <w:r w:rsidR="001B2437">
        <w:rPr>
          <w:rFonts w:eastAsia="Batang"/>
          <w:color w:val="000000"/>
          <w:sz w:val="24"/>
          <w:shd w:val="clear" w:color="auto" w:fill="FFFFFF"/>
        </w:rPr>
        <w:t>no cell line we</w:t>
      </w:r>
      <w:commentRangeEnd w:id="40"/>
      <w:r w:rsidR="006E5DB4">
        <w:rPr>
          <w:rStyle w:val="Kommentarzeichen"/>
        </w:rPr>
        <w:commentReference w:id="40"/>
      </w:r>
      <w:r w:rsidR="001B2437">
        <w:rPr>
          <w:rFonts w:eastAsia="Batang"/>
          <w:color w:val="000000"/>
          <w:sz w:val="24"/>
          <w:shd w:val="clear" w:color="auto" w:fill="FFFFFF"/>
        </w:rPr>
        <w:t xml:space="preserve"> checked</w:t>
      </w:r>
      <w:r w:rsidR="00B97E10">
        <w:rPr>
          <w:rFonts w:eastAsiaTheme="minorEastAsia" w:hint="eastAsia"/>
          <w:color w:val="000000"/>
          <w:sz w:val="24"/>
          <w:shd w:val="clear" w:color="auto" w:fill="FFFFFF"/>
        </w:rPr>
        <w:t xml:space="preserve"> expressed </w:t>
      </w:r>
      <w:r w:rsidR="00B97E10" w:rsidRPr="00B97E10">
        <w:rPr>
          <w:rFonts w:eastAsiaTheme="minorEastAsia" w:hint="eastAsia"/>
          <w:i/>
          <w:color w:val="000000"/>
          <w:sz w:val="24"/>
          <w:shd w:val="clear" w:color="auto" w:fill="FFFFFF"/>
        </w:rPr>
        <w:t>Crybb2</w:t>
      </w:r>
      <w:r w:rsidR="001B2437">
        <w:rPr>
          <w:rFonts w:eastAsia="Batang"/>
          <w:color w:val="000000"/>
          <w:sz w:val="24"/>
          <w:shd w:val="clear" w:color="auto" w:fill="FFFFFF"/>
        </w:rPr>
        <w:t>, we over-express</w:t>
      </w:r>
      <w:r w:rsidR="00B97E10">
        <w:rPr>
          <w:rFonts w:eastAsiaTheme="minorEastAsia" w:hint="eastAsia"/>
          <w:color w:val="000000"/>
          <w:sz w:val="24"/>
          <w:shd w:val="clear" w:color="auto" w:fill="FFFFFF"/>
        </w:rPr>
        <w:t>ed</w:t>
      </w:r>
      <w:r w:rsidR="001B2437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1B2437" w:rsidRPr="001B2437">
        <w:rPr>
          <w:rFonts w:eastAsia="Batang"/>
          <w:i/>
          <w:color w:val="000000"/>
          <w:sz w:val="24"/>
          <w:shd w:val="clear" w:color="auto" w:fill="FFFFFF"/>
        </w:rPr>
        <w:t>Crybb2</w:t>
      </w:r>
      <w:r w:rsidR="001B2437">
        <w:rPr>
          <w:rFonts w:eastAsia="Batang"/>
          <w:color w:val="000000"/>
          <w:sz w:val="24"/>
          <w:shd w:val="clear" w:color="auto" w:fill="FFFFFF"/>
        </w:rPr>
        <w:t xml:space="preserve"> with Lentilox3.7 or with RNAi constructs in </w:t>
      </w:r>
      <w:r w:rsidR="001B2437" w:rsidRPr="00BC700E">
        <w:rPr>
          <w:rFonts w:eastAsia="Batang"/>
          <w:i/>
          <w:color w:val="000000"/>
          <w:sz w:val="24"/>
          <w:shd w:val="clear" w:color="auto" w:fill="FFFFFF"/>
        </w:rPr>
        <w:t>COS-7</w:t>
      </w:r>
      <w:r w:rsidR="001B2437">
        <w:rPr>
          <w:rFonts w:eastAsia="Batang"/>
          <w:color w:val="000000"/>
          <w:sz w:val="24"/>
          <w:shd w:val="clear" w:color="auto" w:fill="FFFFFF"/>
        </w:rPr>
        <w:t xml:space="preserve"> cells.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They were </w:t>
      </w:r>
      <w:r w:rsidR="00F11FD4" w:rsidRPr="00E3002B">
        <w:rPr>
          <w:rFonts w:eastAsia="Batang"/>
          <w:color w:val="000000"/>
          <w:sz w:val="24"/>
          <w:shd w:val="clear" w:color="auto" w:fill="FFFFFF"/>
        </w:rPr>
        <w:t xml:space="preserve">characterized </w:t>
      </w:r>
      <w:r w:rsidR="001B2437">
        <w:rPr>
          <w:rFonts w:eastAsia="Batang"/>
          <w:color w:val="000000"/>
          <w:sz w:val="24"/>
          <w:shd w:val="clear" w:color="auto" w:fill="FFFFFF"/>
        </w:rPr>
        <w:t xml:space="preserve">by </w:t>
      </w:r>
      <w:r w:rsidR="00F11FD4" w:rsidRPr="00E3002B">
        <w:rPr>
          <w:rFonts w:eastAsia="Batang"/>
          <w:color w:val="000000"/>
          <w:sz w:val="24"/>
          <w:shd w:val="clear" w:color="auto" w:fill="FFFFFF"/>
        </w:rPr>
        <w:t>immunoblotting analyses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(Fig S1). The most effective construct was named as RNAi and used for </w:t>
      </w:r>
      <w:r w:rsidR="000A33CA" w:rsidRPr="00E3002B">
        <w:rPr>
          <w:color w:val="000000"/>
          <w:sz w:val="24"/>
          <w:shd w:val="clear" w:color="auto" w:fill="FFFFFF"/>
        </w:rPr>
        <w:t xml:space="preserve">the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further experiment. </w:t>
      </w:r>
    </w:p>
    <w:p w14:paraId="7908D86D" w14:textId="77777777" w:rsidR="00F65BB8" w:rsidRPr="00E3002B" w:rsidRDefault="00F65BB8" w:rsidP="00274367">
      <w:pPr>
        <w:spacing w:beforeLines="50" w:before="156" w:line="360" w:lineRule="auto"/>
        <w:rPr>
          <w:bCs/>
          <w:color w:val="000000"/>
          <w:sz w:val="24"/>
          <w:shd w:val="clear" w:color="auto" w:fill="FFFFFF"/>
        </w:rPr>
      </w:pPr>
      <w:commentRangeStart w:id="41"/>
      <w:r w:rsidRPr="00E3002B">
        <w:rPr>
          <w:rFonts w:eastAsia="Batang"/>
          <w:color w:val="000000"/>
          <w:sz w:val="24"/>
          <w:shd w:val="clear" w:color="auto" w:fill="FFFFFF"/>
        </w:rPr>
        <w:t xml:space="preserve">Primary hippocampal neurons </w:t>
      </w:r>
      <w:commentRangeEnd w:id="41"/>
      <w:r w:rsidR="00BB690A">
        <w:rPr>
          <w:rStyle w:val="Kommentarzeichen"/>
        </w:rPr>
        <w:commentReference w:id="41"/>
      </w:r>
      <w:r w:rsidR="00403231">
        <w:rPr>
          <w:rFonts w:eastAsiaTheme="minorEastAsia" w:hint="eastAsia"/>
          <w:color w:val="000000"/>
          <w:sz w:val="24"/>
          <w:shd w:val="clear" w:color="auto" w:fill="FFFFFF"/>
        </w:rPr>
        <w:t xml:space="preserve">were </w:t>
      </w:r>
      <w:r w:rsidRPr="00E3002B">
        <w:rPr>
          <w:rFonts w:eastAsia="Batang"/>
          <w:color w:val="000000"/>
          <w:sz w:val="24"/>
          <w:shd w:val="clear" w:color="auto" w:fill="FFFFFF"/>
        </w:rPr>
        <w:t>transfected</w:t>
      </w:r>
      <w:r w:rsidR="00403231" w:rsidRPr="00403231">
        <w:rPr>
          <w:color w:val="000000"/>
          <w:sz w:val="24"/>
          <w:shd w:val="clear" w:color="auto" w:fill="FFFFFF"/>
        </w:rPr>
        <w:t xml:space="preserve"> </w:t>
      </w:r>
      <w:r w:rsidR="00403231" w:rsidRPr="00E3002B">
        <w:rPr>
          <w:color w:val="000000"/>
          <w:sz w:val="24"/>
          <w:shd w:val="clear" w:color="auto" w:fill="FFFFFF"/>
        </w:rPr>
        <w:t>at DIV4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with RNAi and control vector (</w:t>
      </w:r>
      <w:proofErr w:type="spellStart"/>
      <w:r w:rsidR="000A33CA" w:rsidRPr="00E3002B">
        <w:rPr>
          <w:rFonts w:eastAsia="Batang"/>
          <w:color w:val="000000"/>
          <w:sz w:val="24"/>
          <w:shd w:val="clear" w:color="auto" w:fill="FFFFFF"/>
        </w:rPr>
        <w:t>Lentilox</w:t>
      </w:r>
      <w:proofErr w:type="spellEnd"/>
      <w:r w:rsidR="000A33CA" w:rsidRPr="00E3002B">
        <w:rPr>
          <w:rFonts w:eastAsia="Batang"/>
          <w:color w:val="000000"/>
          <w:sz w:val="24"/>
          <w:shd w:val="clear" w:color="auto" w:fill="FFFFFF"/>
        </w:rPr>
        <w:t xml:space="preserve"> 3.7</w:t>
      </w:r>
      <w:r w:rsidRPr="00E3002B">
        <w:rPr>
          <w:rFonts w:eastAsia="Batang"/>
          <w:color w:val="000000"/>
          <w:sz w:val="24"/>
          <w:shd w:val="clear" w:color="auto" w:fill="FFFFFF"/>
        </w:rPr>
        <w:t>)</w:t>
      </w:r>
      <w:r w:rsidR="00BC700E">
        <w:rPr>
          <w:rFonts w:eastAsia="Batang"/>
          <w:color w:val="000000"/>
          <w:sz w:val="24"/>
          <w:shd w:val="clear" w:color="auto" w:fill="FFFFFF"/>
        </w:rPr>
        <w:t>.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2 days later</w:t>
      </w:r>
      <w:r w:rsidR="00403231">
        <w:rPr>
          <w:rFonts w:eastAsiaTheme="minorEastAsia" w:hint="eastAsia"/>
          <w:color w:val="000000"/>
          <w:sz w:val="24"/>
          <w:shd w:val="clear" w:color="auto" w:fill="FFFFFF"/>
        </w:rPr>
        <w:t>,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neuron</w:t>
      </w:r>
      <w:r w:rsidR="00F92D6C" w:rsidRPr="00E3002B">
        <w:rPr>
          <w:color w:val="000000"/>
          <w:sz w:val="24"/>
          <w:shd w:val="clear" w:color="auto" w:fill="FFFFFF"/>
        </w:rPr>
        <w:t>s</w:t>
      </w:r>
      <w:r w:rsidR="00BC700E">
        <w:rPr>
          <w:color w:val="000000"/>
          <w:sz w:val="24"/>
          <w:shd w:val="clear" w:color="auto" w:fill="FFFFFF"/>
        </w:rPr>
        <w:t xml:space="preserve"> developed and the cells were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proceed</w:t>
      </w:r>
      <w:r w:rsidR="004A6E7F" w:rsidRPr="00E3002B">
        <w:rPr>
          <w:color w:val="000000"/>
          <w:sz w:val="24"/>
          <w:shd w:val="clear" w:color="auto" w:fill="FFFFFF"/>
        </w:rPr>
        <w:t>ed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for </w:t>
      </w:r>
      <w:r w:rsidRPr="00E3002B">
        <w:rPr>
          <w:color w:val="000000"/>
          <w:sz w:val="24"/>
          <w:shd w:val="clear" w:color="auto" w:fill="FFFFFF"/>
        </w:rPr>
        <w:t xml:space="preserve">morphology analysis. An obvious reduction of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dendrite number and </w:t>
      </w:r>
      <w:r w:rsidR="001A72EB">
        <w:rPr>
          <w:rFonts w:eastAsia="Batang"/>
          <w:color w:val="000000"/>
          <w:sz w:val="24"/>
          <w:shd w:val="clear" w:color="auto" w:fill="FFFFFF"/>
        </w:rPr>
        <w:t>dendritic branches</w:t>
      </w:r>
      <w:r w:rsidRPr="00E3002B">
        <w:rPr>
          <w:color w:val="000000"/>
          <w:sz w:val="24"/>
          <w:shd w:val="clear" w:color="auto" w:fill="FFFFFF"/>
        </w:rPr>
        <w:t xml:space="preserve"> </w:t>
      </w:r>
      <w:proofErr w:type="gramStart"/>
      <w:r w:rsidRPr="00E3002B">
        <w:rPr>
          <w:color w:val="000000"/>
          <w:sz w:val="24"/>
          <w:shd w:val="clear" w:color="auto" w:fill="FFFFFF"/>
        </w:rPr>
        <w:t>were found</w:t>
      </w:r>
      <w:proofErr w:type="gramEnd"/>
      <w:r w:rsidRPr="00E3002B">
        <w:rPr>
          <w:color w:val="000000"/>
          <w:sz w:val="24"/>
          <w:shd w:val="clear" w:color="auto" w:fill="FFFFFF"/>
        </w:rPr>
        <w:t xml:space="preserve"> in </w:t>
      </w:r>
      <w:r w:rsidRPr="00E3002B">
        <w:rPr>
          <w:rFonts w:eastAsia="Batang"/>
          <w:color w:val="000000"/>
          <w:sz w:val="24"/>
          <w:shd w:val="clear" w:color="auto" w:fill="FFFFFF"/>
        </w:rPr>
        <w:t>RNAi transfected hippocampal neuron</w:t>
      </w:r>
      <w:r w:rsidR="00F11FD4" w:rsidRPr="00E3002B">
        <w:rPr>
          <w:rFonts w:eastAsia="Batang"/>
          <w:color w:val="000000"/>
          <w:sz w:val="24"/>
          <w:shd w:val="clear" w:color="auto" w:fill="FFFFFF"/>
        </w:rPr>
        <w:t>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(Fig</w:t>
      </w:r>
      <w:r w:rsidR="00F11FD4"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466C74">
        <w:rPr>
          <w:rFonts w:eastAsia="Batang"/>
          <w:color w:val="000000"/>
          <w:sz w:val="24"/>
          <w:shd w:val="clear" w:color="auto" w:fill="FFFFFF"/>
        </w:rPr>
        <w:t>2</w:t>
      </w:r>
      <w:r w:rsidRPr="00E3002B">
        <w:rPr>
          <w:rFonts w:eastAsia="Batang"/>
          <w:color w:val="000000"/>
          <w:sz w:val="24"/>
          <w:shd w:val="clear" w:color="auto" w:fill="FFFFFF"/>
        </w:rPr>
        <w:t>B) compare</w:t>
      </w:r>
      <w:ins w:id="42" w:author="Graw, Joachim" w:date="2018-05-15T10:23:00Z">
        <w:r w:rsidR="00BB690A">
          <w:rPr>
            <w:rFonts w:eastAsia="Batang"/>
            <w:color w:val="000000"/>
            <w:sz w:val="24"/>
            <w:shd w:val="clear" w:color="auto" w:fill="FFFFFF"/>
          </w:rPr>
          <w:t>d</w:t>
        </w:r>
      </w:ins>
      <w:r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403231">
        <w:rPr>
          <w:rFonts w:eastAsiaTheme="minorEastAsia" w:hint="eastAsia"/>
          <w:color w:val="000000"/>
          <w:sz w:val="24"/>
          <w:shd w:val="clear" w:color="auto" w:fill="FFFFFF"/>
        </w:rPr>
        <w:t>to the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lastRenderedPageBreak/>
        <w:t>control</w:t>
      </w:r>
      <w:r w:rsidR="00403231">
        <w:rPr>
          <w:rFonts w:eastAsiaTheme="minorEastAsia" w:hint="eastAsia"/>
          <w:color w:val="000000"/>
          <w:sz w:val="24"/>
          <w:shd w:val="clear" w:color="auto" w:fill="FFFFFF"/>
        </w:rPr>
        <w:t>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(Fig</w:t>
      </w:r>
      <w:r w:rsidR="00F11FD4"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466C74">
        <w:rPr>
          <w:rFonts w:eastAsia="Batang"/>
          <w:color w:val="000000"/>
          <w:sz w:val="24"/>
          <w:shd w:val="clear" w:color="auto" w:fill="FFFFFF"/>
        </w:rPr>
        <w:t>2</w:t>
      </w:r>
      <w:r w:rsidRPr="00E3002B">
        <w:rPr>
          <w:rFonts w:eastAsia="Batang"/>
          <w:color w:val="000000"/>
          <w:sz w:val="24"/>
          <w:shd w:val="clear" w:color="auto" w:fill="FFFFFF"/>
        </w:rPr>
        <w:t>A).</w:t>
      </w:r>
      <w:r w:rsidR="00F11FD4" w:rsidRPr="00E3002B">
        <w:rPr>
          <w:bCs/>
          <w:color w:val="000000"/>
          <w:sz w:val="24"/>
          <w:shd w:val="clear" w:color="auto" w:fill="FFFFFF"/>
        </w:rPr>
        <w:t xml:space="preserve"> </w:t>
      </w:r>
      <w:r w:rsidR="007F46B4" w:rsidRPr="00E3002B">
        <w:rPr>
          <w:bCs/>
          <w:color w:val="000000"/>
          <w:sz w:val="24"/>
          <w:shd w:val="clear" w:color="auto" w:fill="FFFFFF"/>
        </w:rPr>
        <w:t>Q</w:t>
      </w:r>
      <w:r w:rsidR="00F11FD4" w:rsidRPr="00E3002B">
        <w:rPr>
          <w:bCs/>
          <w:color w:val="000000"/>
          <w:sz w:val="24"/>
          <w:shd w:val="clear" w:color="auto" w:fill="FFFFFF"/>
        </w:rPr>
        <w:t xml:space="preserve">uantitative analysis revealed that the </w:t>
      </w:r>
      <w:del w:id="43" w:author="Graw, Joachim" w:date="2018-05-15T10:24:00Z">
        <w:r w:rsidR="00F11FD4" w:rsidRPr="00E3002B" w:rsidDel="00BB690A">
          <w:rPr>
            <w:bCs/>
            <w:color w:val="000000"/>
            <w:sz w:val="24"/>
            <w:shd w:val="clear" w:color="auto" w:fill="FFFFFF"/>
          </w:rPr>
          <w:delText xml:space="preserve">inhibition </w:delText>
        </w:r>
      </w:del>
      <w:ins w:id="44" w:author="Graw, Joachim" w:date="2018-05-15T10:24:00Z">
        <w:r w:rsidR="00BB690A">
          <w:rPr>
            <w:bCs/>
            <w:color w:val="000000"/>
            <w:sz w:val="24"/>
            <w:shd w:val="clear" w:color="auto" w:fill="FFFFFF"/>
          </w:rPr>
          <w:t>decreased amount</w:t>
        </w:r>
        <w:r w:rsidR="00BB690A" w:rsidRPr="00E3002B">
          <w:rPr>
            <w:bCs/>
            <w:color w:val="000000"/>
            <w:sz w:val="24"/>
            <w:shd w:val="clear" w:color="auto" w:fill="FFFFFF"/>
          </w:rPr>
          <w:t xml:space="preserve"> </w:t>
        </w:r>
      </w:ins>
      <w:r w:rsidR="00F11FD4" w:rsidRPr="00E3002B">
        <w:rPr>
          <w:bCs/>
          <w:color w:val="000000"/>
          <w:sz w:val="24"/>
          <w:shd w:val="clear" w:color="auto" w:fill="FFFFFF"/>
        </w:rPr>
        <w:t xml:space="preserve">of </w:t>
      </w:r>
      <w:r w:rsidR="00925BBA" w:rsidRPr="000A7BFA">
        <w:rPr>
          <w:sz w:val="24"/>
        </w:rPr>
        <w:t>CRYBB</w:t>
      </w:r>
      <w:r w:rsidR="00925BBA" w:rsidRPr="000A7BFA">
        <w:rPr>
          <w:color w:val="000000"/>
          <w:sz w:val="24"/>
          <w:shd w:val="clear" w:color="auto" w:fill="FFFFFF"/>
        </w:rPr>
        <w:t>2</w:t>
      </w:r>
      <w:r w:rsidR="00F11FD4" w:rsidRPr="00E3002B">
        <w:rPr>
          <w:bCs/>
          <w:color w:val="000000"/>
          <w:sz w:val="24"/>
          <w:shd w:val="clear" w:color="auto" w:fill="FFFFFF"/>
        </w:rPr>
        <w:t xml:space="preserve"> leads to a reduced number of dendrites</w:t>
      </w:r>
      <w:r w:rsidR="00FC6E9B">
        <w:rPr>
          <w:bCs/>
          <w:color w:val="000000"/>
          <w:sz w:val="24"/>
          <w:shd w:val="clear" w:color="auto" w:fill="FFFFFF"/>
        </w:rPr>
        <w:t xml:space="preserve"> </w:t>
      </w:r>
      <w:r w:rsidR="00FC6E9B" w:rsidRPr="00E3002B">
        <w:rPr>
          <w:bCs/>
          <w:color w:val="000000"/>
          <w:sz w:val="24"/>
          <w:shd w:val="clear" w:color="auto" w:fill="FFFFFF"/>
        </w:rPr>
        <w:t xml:space="preserve">(Fig </w:t>
      </w:r>
      <w:r w:rsidR="00FC6E9B">
        <w:rPr>
          <w:bCs/>
          <w:color w:val="000000"/>
          <w:sz w:val="24"/>
          <w:shd w:val="clear" w:color="auto" w:fill="FFFFFF"/>
        </w:rPr>
        <w:t>2</w:t>
      </w:r>
      <w:r w:rsidR="00FC6E9B" w:rsidRPr="00E3002B">
        <w:rPr>
          <w:bCs/>
          <w:color w:val="000000"/>
          <w:sz w:val="24"/>
          <w:shd w:val="clear" w:color="auto" w:fill="FFFFFF"/>
        </w:rPr>
        <w:t>C)</w:t>
      </w:r>
      <w:r w:rsidR="00F11FD4" w:rsidRPr="00E3002B">
        <w:rPr>
          <w:bCs/>
          <w:color w:val="000000"/>
          <w:sz w:val="24"/>
          <w:shd w:val="clear" w:color="auto" w:fill="FFFFFF"/>
        </w:rPr>
        <w:t xml:space="preserve"> and dendritic branches (Fig </w:t>
      </w:r>
      <w:r w:rsidR="00466C74">
        <w:rPr>
          <w:bCs/>
          <w:color w:val="000000"/>
          <w:sz w:val="24"/>
          <w:shd w:val="clear" w:color="auto" w:fill="FFFFFF"/>
        </w:rPr>
        <w:t>2</w:t>
      </w:r>
      <w:r w:rsidR="00BF20E5" w:rsidRPr="00E3002B">
        <w:rPr>
          <w:bCs/>
          <w:color w:val="000000"/>
          <w:sz w:val="24"/>
          <w:shd w:val="clear" w:color="auto" w:fill="FFFFFF"/>
        </w:rPr>
        <w:t>D</w:t>
      </w:r>
      <w:r w:rsidR="00F11FD4" w:rsidRPr="00E3002B">
        <w:rPr>
          <w:bCs/>
          <w:color w:val="000000"/>
          <w:sz w:val="24"/>
          <w:shd w:val="clear" w:color="auto" w:fill="FFFFFF"/>
        </w:rPr>
        <w:t xml:space="preserve">). </w:t>
      </w:r>
      <w:r w:rsidR="007F46B4" w:rsidRPr="00E3002B">
        <w:rPr>
          <w:bCs/>
          <w:color w:val="000000"/>
          <w:sz w:val="24"/>
          <w:shd w:val="clear" w:color="auto" w:fill="FFFFFF"/>
        </w:rPr>
        <w:t xml:space="preserve">This is in line with the observation that overexpression of </w:t>
      </w:r>
      <w:r w:rsidR="00925BBA" w:rsidRPr="002902DB">
        <w:rPr>
          <w:i/>
          <w:sz w:val="24"/>
        </w:rPr>
        <w:t>C</w:t>
      </w:r>
      <w:r w:rsidR="000A7BFA">
        <w:rPr>
          <w:i/>
          <w:sz w:val="24"/>
        </w:rPr>
        <w:t>rybb</w:t>
      </w:r>
      <w:r w:rsidR="00925BBA" w:rsidRPr="00E3002B">
        <w:rPr>
          <w:i/>
          <w:color w:val="000000"/>
          <w:sz w:val="24"/>
          <w:shd w:val="clear" w:color="auto" w:fill="FFFFFF"/>
        </w:rPr>
        <w:t>2</w:t>
      </w:r>
      <w:r w:rsidR="007F46B4" w:rsidRPr="00E3002B">
        <w:rPr>
          <w:bCs/>
          <w:color w:val="000000"/>
          <w:sz w:val="24"/>
          <w:shd w:val="clear" w:color="auto" w:fill="FFFFFF"/>
        </w:rPr>
        <w:t xml:space="preserve"> induced an increased number of dendrites and dendritic branches.</w:t>
      </w:r>
    </w:p>
    <w:p w14:paraId="6363C3FC" w14:textId="77777777" w:rsidR="00A346A4" w:rsidRPr="00FC6E9B" w:rsidRDefault="00BB06F1">
      <w:pPr>
        <w:pStyle w:val="Kommentartext"/>
        <w:spacing w:line="360" w:lineRule="auto"/>
        <w:jc w:val="both"/>
        <w:rPr>
          <w:i/>
          <w:sz w:val="24"/>
        </w:rPr>
      </w:pPr>
      <w:r w:rsidRPr="00E3002B">
        <w:rPr>
          <w:color w:val="000000"/>
          <w:sz w:val="24"/>
        </w:rPr>
        <w:t xml:space="preserve">To confirm these observations </w:t>
      </w:r>
      <w:r w:rsidRPr="00403231">
        <w:rPr>
          <w:color w:val="000000"/>
          <w:sz w:val="24"/>
        </w:rPr>
        <w:t xml:space="preserve">in </w:t>
      </w:r>
      <w:r w:rsidR="00403231" w:rsidRPr="00403231">
        <w:rPr>
          <w:rFonts w:hint="eastAsia"/>
          <w:color w:val="000000"/>
          <w:sz w:val="24"/>
        </w:rPr>
        <w:t>mice</w:t>
      </w:r>
      <w:r w:rsidRPr="00403231">
        <w:rPr>
          <w:color w:val="000000"/>
          <w:sz w:val="24"/>
        </w:rPr>
        <w:t>,</w:t>
      </w:r>
      <w:r w:rsidR="00F65BB8" w:rsidRPr="00E3002B">
        <w:rPr>
          <w:color w:val="000000"/>
          <w:sz w:val="24"/>
        </w:rPr>
        <w:t xml:space="preserve"> we </w:t>
      </w:r>
      <w:r w:rsidRPr="00E3002B">
        <w:rPr>
          <w:color w:val="000000"/>
          <w:sz w:val="24"/>
        </w:rPr>
        <w:t xml:space="preserve">further </w:t>
      </w:r>
      <w:r w:rsidR="00F65BB8" w:rsidRPr="00E3002B">
        <w:rPr>
          <w:color w:val="000000"/>
          <w:sz w:val="24"/>
        </w:rPr>
        <w:t xml:space="preserve">analyzed </w:t>
      </w:r>
      <w:r w:rsidR="000A33CA" w:rsidRPr="00E3002B">
        <w:rPr>
          <w:color w:val="000000"/>
          <w:sz w:val="24"/>
        </w:rPr>
        <w:t>the neuronal morphology</w:t>
      </w:r>
      <w:r w:rsidRPr="00E3002B">
        <w:rPr>
          <w:color w:val="000000"/>
          <w:sz w:val="24"/>
        </w:rPr>
        <w:t xml:space="preserve"> in </w:t>
      </w:r>
      <w:r w:rsidRPr="00E3002B">
        <w:rPr>
          <w:i/>
          <w:color w:val="000000"/>
          <w:sz w:val="24"/>
        </w:rPr>
        <w:t>Crybb2</w:t>
      </w:r>
      <w:r w:rsidRPr="00E3002B">
        <w:rPr>
          <w:color w:val="000000"/>
          <w:sz w:val="24"/>
        </w:rPr>
        <w:t xml:space="preserve"> mutant mouse model (</w:t>
      </w:r>
      <w:r w:rsidRPr="0099184E">
        <w:rPr>
          <w:i/>
          <w:color w:val="000000"/>
          <w:sz w:val="24"/>
        </w:rPr>
        <w:t>O377</w:t>
      </w:r>
      <w:r w:rsidRPr="00E3002B">
        <w:rPr>
          <w:color w:val="000000"/>
          <w:sz w:val="24"/>
        </w:rPr>
        <w:t>)</w:t>
      </w:r>
      <w:r w:rsidR="001315F1" w:rsidRPr="00E3002B">
        <w:rPr>
          <w:color w:val="000000"/>
          <w:sz w:val="24"/>
        </w:rPr>
        <w:t xml:space="preserve"> and wild</w:t>
      </w:r>
      <w:ins w:id="45" w:author="Graw, Joachim" w:date="2018-05-15T10:24:00Z">
        <w:r w:rsidR="00BB690A">
          <w:rPr>
            <w:color w:val="000000"/>
            <w:sz w:val="24"/>
          </w:rPr>
          <w:t>-</w:t>
        </w:r>
      </w:ins>
      <w:del w:id="46" w:author="Graw, Joachim" w:date="2018-05-15T10:24:00Z">
        <w:r w:rsidR="00126E6E" w:rsidDel="00BB690A">
          <w:rPr>
            <w:color w:val="000000"/>
            <w:sz w:val="24"/>
          </w:rPr>
          <w:delText xml:space="preserve"> </w:delText>
        </w:r>
      </w:del>
      <w:r w:rsidR="001315F1" w:rsidRPr="00E3002B">
        <w:rPr>
          <w:color w:val="000000"/>
          <w:sz w:val="24"/>
        </w:rPr>
        <w:t xml:space="preserve">type </w:t>
      </w:r>
      <w:r w:rsidR="007B34A2" w:rsidRPr="00E3002B">
        <w:rPr>
          <w:color w:val="000000"/>
          <w:sz w:val="24"/>
        </w:rPr>
        <w:t>mouse.</w:t>
      </w:r>
      <w:r w:rsidR="007B34A2" w:rsidRPr="00E3002B">
        <w:rPr>
          <w:rStyle w:val="Kommentarzeichen"/>
          <w:sz w:val="24"/>
          <w:szCs w:val="24"/>
        </w:rPr>
        <w:t xml:space="preserve"> </w:t>
      </w:r>
      <w:r w:rsidR="007B34A2" w:rsidRPr="00E3002B">
        <w:rPr>
          <w:sz w:val="24"/>
        </w:rPr>
        <w:t>Golgi</w:t>
      </w:r>
      <w:r w:rsidR="001315F1" w:rsidRPr="00E3002B">
        <w:rPr>
          <w:sz w:val="24"/>
        </w:rPr>
        <w:t xml:space="preserve"> staining </w:t>
      </w:r>
      <w:proofErr w:type="gramStart"/>
      <w:r w:rsidR="001315F1" w:rsidRPr="00E3002B">
        <w:rPr>
          <w:sz w:val="24"/>
        </w:rPr>
        <w:t>was performed</w:t>
      </w:r>
      <w:proofErr w:type="gramEnd"/>
      <w:r w:rsidR="001315F1" w:rsidRPr="00E3002B">
        <w:rPr>
          <w:sz w:val="24"/>
        </w:rPr>
        <w:t xml:space="preserve"> in wild type and </w:t>
      </w:r>
      <w:r w:rsidR="001315F1" w:rsidRPr="0099184E">
        <w:rPr>
          <w:i/>
          <w:sz w:val="24"/>
        </w:rPr>
        <w:t xml:space="preserve">O377 </w:t>
      </w:r>
      <w:r w:rsidR="001315F1" w:rsidRPr="00E3002B">
        <w:rPr>
          <w:sz w:val="24"/>
        </w:rPr>
        <w:t>mouse (</w:t>
      </w:r>
      <w:r w:rsidR="001315F1" w:rsidRPr="00E3002B">
        <w:rPr>
          <w:i/>
          <w:sz w:val="24"/>
        </w:rPr>
        <w:t>Crybb2</w:t>
      </w:r>
      <w:r w:rsidR="001315F1" w:rsidRPr="00E3002B">
        <w:rPr>
          <w:sz w:val="24"/>
        </w:rPr>
        <w:t xml:space="preserve"> </w:t>
      </w:r>
      <w:commentRangeStart w:id="47"/>
      <w:r w:rsidR="001315F1" w:rsidRPr="00E3002B">
        <w:rPr>
          <w:sz w:val="24"/>
        </w:rPr>
        <w:t>mutant</w:t>
      </w:r>
      <w:commentRangeEnd w:id="47"/>
      <w:r w:rsidR="00BB690A">
        <w:rPr>
          <w:rStyle w:val="Kommentarzeichen"/>
        </w:rPr>
        <w:commentReference w:id="47"/>
      </w:r>
      <w:r w:rsidR="001315F1" w:rsidRPr="00E3002B">
        <w:rPr>
          <w:sz w:val="24"/>
        </w:rPr>
        <w:t xml:space="preserve">) brain sections (Fig </w:t>
      </w:r>
      <w:r w:rsidR="00466C74">
        <w:rPr>
          <w:sz w:val="24"/>
        </w:rPr>
        <w:t>2</w:t>
      </w:r>
      <w:r w:rsidR="001315F1" w:rsidRPr="00E3002B">
        <w:rPr>
          <w:sz w:val="24"/>
        </w:rPr>
        <w:t>E</w:t>
      </w:r>
      <w:r w:rsidR="008642A9" w:rsidRPr="00E3002B">
        <w:rPr>
          <w:sz w:val="24"/>
        </w:rPr>
        <w:t>).</w:t>
      </w:r>
      <w:r w:rsidR="008642A9" w:rsidRPr="00E3002B">
        <w:rPr>
          <w:color w:val="000000"/>
          <w:sz w:val="24"/>
        </w:rPr>
        <w:t xml:space="preserve"> </w:t>
      </w:r>
      <w:r w:rsidR="007432E2">
        <w:rPr>
          <w:color w:val="000000"/>
          <w:sz w:val="24"/>
        </w:rPr>
        <w:t>The average number of dendrites (Fig 2G) and dendritic br</w:t>
      </w:r>
      <w:r w:rsidR="00403231">
        <w:rPr>
          <w:color w:val="000000"/>
          <w:sz w:val="24"/>
        </w:rPr>
        <w:t xml:space="preserve">anches (Fig 2H) at the dentate </w:t>
      </w:r>
      <w:r w:rsidR="00403231">
        <w:rPr>
          <w:rFonts w:hint="eastAsia"/>
          <w:color w:val="000000"/>
          <w:sz w:val="24"/>
        </w:rPr>
        <w:t>g</w:t>
      </w:r>
      <w:r w:rsidR="007432E2">
        <w:rPr>
          <w:color w:val="000000"/>
          <w:sz w:val="24"/>
        </w:rPr>
        <w:t>yrus are less compare</w:t>
      </w:r>
      <w:r w:rsidR="00403231">
        <w:rPr>
          <w:rFonts w:hint="eastAsia"/>
          <w:color w:val="000000"/>
          <w:sz w:val="24"/>
        </w:rPr>
        <w:t>d</w:t>
      </w:r>
      <w:r w:rsidR="007432E2">
        <w:rPr>
          <w:color w:val="000000"/>
          <w:sz w:val="24"/>
        </w:rPr>
        <w:t xml:space="preserve"> </w:t>
      </w:r>
      <w:r w:rsidR="00403231">
        <w:rPr>
          <w:rFonts w:hint="eastAsia"/>
          <w:color w:val="000000"/>
          <w:sz w:val="24"/>
        </w:rPr>
        <w:t>to</w:t>
      </w:r>
      <w:r w:rsidR="007432E2">
        <w:rPr>
          <w:color w:val="000000"/>
          <w:sz w:val="24"/>
        </w:rPr>
        <w:t xml:space="preserve"> the wild</w:t>
      </w:r>
      <w:r w:rsidR="00403231">
        <w:rPr>
          <w:rFonts w:hint="eastAsia"/>
          <w:color w:val="000000"/>
          <w:sz w:val="24"/>
        </w:rPr>
        <w:t xml:space="preserve"> </w:t>
      </w:r>
      <w:r w:rsidR="00444084">
        <w:rPr>
          <w:color w:val="000000"/>
          <w:sz w:val="24"/>
        </w:rPr>
        <w:t>type.</w:t>
      </w:r>
      <w:r w:rsidR="00444084" w:rsidRPr="00E3002B">
        <w:rPr>
          <w:sz w:val="24"/>
        </w:rPr>
        <w:t xml:space="preserve"> </w:t>
      </w:r>
      <w:r w:rsidR="00931B8A">
        <w:rPr>
          <w:rFonts w:hint="eastAsia"/>
          <w:sz w:val="24"/>
        </w:rPr>
        <w:t>All these data (t</w:t>
      </w:r>
      <w:r w:rsidR="00444084" w:rsidRPr="00E3002B">
        <w:rPr>
          <w:sz w:val="24"/>
        </w:rPr>
        <w:t>he</w:t>
      </w:r>
      <w:r w:rsidR="001315F1" w:rsidRPr="00E3002B">
        <w:rPr>
          <w:sz w:val="24"/>
        </w:rPr>
        <w:t xml:space="preserve"> quantitative </w:t>
      </w:r>
      <w:r w:rsidR="00C529C9">
        <w:rPr>
          <w:sz w:val="24"/>
        </w:rPr>
        <w:t xml:space="preserve">analysis </w:t>
      </w:r>
      <w:r w:rsidR="001315F1" w:rsidRPr="00E3002B">
        <w:rPr>
          <w:sz w:val="24"/>
        </w:rPr>
        <w:t xml:space="preserve">of </w:t>
      </w:r>
      <w:r w:rsidR="001315F1" w:rsidRPr="00E3002B">
        <w:rPr>
          <w:i/>
          <w:sz w:val="24"/>
        </w:rPr>
        <w:t>Crybb2</w:t>
      </w:r>
      <w:r w:rsidR="001315F1" w:rsidRPr="00E3002B">
        <w:rPr>
          <w:sz w:val="24"/>
        </w:rPr>
        <w:t xml:space="preserve"> overexpression and the </w:t>
      </w:r>
      <w:r w:rsidR="006349DA">
        <w:rPr>
          <w:sz w:val="24"/>
        </w:rPr>
        <w:t>knockdown</w:t>
      </w:r>
      <w:r w:rsidR="006349DA" w:rsidRPr="00E3002B">
        <w:rPr>
          <w:sz w:val="24"/>
        </w:rPr>
        <w:t xml:space="preserve"> </w:t>
      </w:r>
      <w:r w:rsidR="001315F1" w:rsidRPr="00E3002B">
        <w:rPr>
          <w:sz w:val="24"/>
        </w:rPr>
        <w:t xml:space="preserve">of </w:t>
      </w:r>
      <w:r w:rsidR="001315F1" w:rsidRPr="00E3002B">
        <w:rPr>
          <w:i/>
          <w:sz w:val="24"/>
        </w:rPr>
        <w:t>Crybb2</w:t>
      </w:r>
      <w:r w:rsidR="001315F1" w:rsidRPr="00E3002B">
        <w:rPr>
          <w:sz w:val="24"/>
        </w:rPr>
        <w:t xml:space="preserve"> </w:t>
      </w:r>
      <w:r w:rsidR="006349DA">
        <w:rPr>
          <w:sz w:val="24"/>
        </w:rPr>
        <w:t>via</w:t>
      </w:r>
      <w:r w:rsidR="006349DA" w:rsidRPr="00E3002B">
        <w:rPr>
          <w:sz w:val="24"/>
        </w:rPr>
        <w:t xml:space="preserve"> </w:t>
      </w:r>
      <w:r w:rsidR="001315F1" w:rsidRPr="00E3002B">
        <w:rPr>
          <w:sz w:val="24"/>
        </w:rPr>
        <w:t xml:space="preserve">RNAi in primary cultured neurons, as well as the </w:t>
      </w:r>
      <w:r w:rsidR="00C529C9">
        <w:rPr>
          <w:sz w:val="24"/>
        </w:rPr>
        <w:t xml:space="preserve">evaluation </w:t>
      </w:r>
      <w:r w:rsidR="001315F1" w:rsidRPr="00E3002B">
        <w:rPr>
          <w:sz w:val="24"/>
        </w:rPr>
        <w:t xml:space="preserve">in </w:t>
      </w:r>
      <w:r w:rsidR="00C529C9">
        <w:rPr>
          <w:sz w:val="24"/>
        </w:rPr>
        <w:t xml:space="preserve">the </w:t>
      </w:r>
      <w:r w:rsidR="001315F1" w:rsidRPr="00E3002B">
        <w:rPr>
          <w:i/>
          <w:sz w:val="24"/>
        </w:rPr>
        <w:t>Crybb2</w:t>
      </w:r>
      <w:r w:rsidR="001315F1" w:rsidRPr="00E3002B">
        <w:rPr>
          <w:sz w:val="24"/>
        </w:rPr>
        <w:t xml:space="preserve"> mutant mouse models</w:t>
      </w:r>
      <w:r w:rsidR="00931B8A">
        <w:rPr>
          <w:rFonts w:hint="eastAsia"/>
          <w:sz w:val="24"/>
        </w:rPr>
        <w:t xml:space="preserve">) led us conclude that </w:t>
      </w:r>
      <w:r w:rsidR="00931B8A" w:rsidRPr="000A7BFA">
        <w:rPr>
          <w:rFonts w:hint="eastAsia"/>
          <w:sz w:val="24"/>
        </w:rPr>
        <w:t>CRYBB2</w:t>
      </w:r>
      <w:r w:rsidR="00931B8A">
        <w:rPr>
          <w:rFonts w:hint="eastAsia"/>
          <w:sz w:val="24"/>
        </w:rPr>
        <w:t xml:space="preserve"> plays a critical role in promoting </w:t>
      </w:r>
      <w:r w:rsidR="001315F1" w:rsidRPr="00E3002B">
        <w:rPr>
          <w:sz w:val="24"/>
        </w:rPr>
        <w:t xml:space="preserve">dendritic </w:t>
      </w:r>
      <w:r w:rsidR="00D21A4B" w:rsidRPr="00E3002B">
        <w:rPr>
          <w:sz w:val="24"/>
        </w:rPr>
        <w:t>morphogenesis</w:t>
      </w:r>
      <w:r w:rsidR="001315F1" w:rsidRPr="00E3002B">
        <w:rPr>
          <w:sz w:val="24"/>
        </w:rPr>
        <w:t>.</w:t>
      </w:r>
      <w:r w:rsidR="00D21A4B" w:rsidRPr="00E3002B">
        <w:rPr>
          <w:sz w:val="24"/>
        </w:rPr>
        <w:t xml:space="preserve">  </w:t>
      </w:r>
    </w:p>
    <w:p w14:paraId="05627417" w14:textId="77777777" w:rsidR="00FC078C" w:rsidRDefault="00FC078C" w:rsidP="00274367">
      <w:pPr>
        <w:spacing w:beforeLines="50" w:before="156" w:line="360" w:lineRule="auto"/>
        <w:rPr>
          <w:rFonts w:eastAsia="Batang"/>
          <w:b/>
          <w:color w:val="000000"/>
          <w:sz w:val="24"/>
          <w:shd w:val="clear" w:color="auto" w:fill="FFFFFF"/>
        </w:rPr>
      </w:pPr>
      <w:r w:rsidRPr="000A7BFA">
        <w:rPr>
          <w:rFonts w:eastAsia="Batang"/>
          <w:b/>
          <w:color w:val="000000"/>
          <w:sz w:val="24"/>
          <w:shd w:val="clear" w:color="auto" w:fill="FFFFFF"/>
        </w:rPr>
        <w:t>TMSB4X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presented at F-actin enriched</w:t>
      </w:r>
      <w:r>
        <w:rPr>
          <w:rFonts w:eastAsia="Batang"/>
          <w:b/>
          <w:color w:val="000000"/>
          <w:sz w:val="24"/>
          <w:shd w:val="clear" w:color="auto" w:fill="FFFFFF"/>
        </w:rPr>
        <w:t xml:space="preserve"> cell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ruffles with </w:t>
      </w:r>
      <w:r w:rsidRPr="00C0617A">
        <w:rPr>
          <w:rFonts w:eastAsia="Batang"/>
          <w:b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>.</w:t>
      </w:r>
    </w:p>
    <w:p w14:paraId="2D0C4C28" w14:textId="77777777" w:rsidR="00FC078C" w:rsidRPr="00FC7ECA" w:rsidRDefault="00FC078C" w:rsidP="00274367">
      <w:pPr>
        <w:spacing w:beforeLines="50" w:before="156" w:line="360" w:lineRule="auto"/>
        <w:rPr>
          <w:sz w:val="24"/>
        </w:rPr>
      </w:pPr>
      <w:r w:rsidRPr="00E3002B">
        <w:rPr>
          <w:color w:val="000000"/>
          <w:sz w:val="24"/>
          <w:shd w:val="clear" w:color="auto" w:fill="FFFFFF"/>
        </w:rPr>
        <w:t xml:space="preserve">Knowing that </w:t>
      </w:r>
      <w:r w:rsidRPr="00E3002B">
        <w:rPr>
          <w:i/>
          <w:color w:val="000000"/>
          <w:sz w:val="24"/>
          <w:shd w:val="clear" w:color="auto" w:fill="FFFFFF"/>
        </w:rPr>
        <w:t>Crybb2</w:t>
      </w:r>
      <w:r w:rsidRPr="00E3002B">
        <w:rPr>
          <w:color w:val="000000"/>
          <w:sz w:val="24"/>
          <w:shd w:val="clear" w:color="auto" w:fill="FFFFFF"/>
        </w:rPr>
        <w:t xml:space="preserve"> is very important to neuron morphology, the </w:t>
      </w:r>
      <w:r w:rsidR="00931B8A">
        <w:rPr>
          <w:rFonts w:hint="eastAsia"/>
          <w:color w:val="000000"/>
          <w:sz w:val="24"/>
          <w:shd w:val="clear" w:color="auto" w:fill="FFFFFF"/>
        </w:rPr>
        <w:t xml:space="preserve">underlying </w:t>
      </w:r>
      <w:r w:rsidRPr="00E3002B">
        <w:rPr>
          <w:color w:val="000000"/>
          <w:sz w:val="24"/>
          <w:shd w:val="clear" w:color="auto" w:fill="FFFFFF"/>
        </w:rPr>
        <w:t xml:space="preserve">mechanism </w:t>
      </w:r>
      <w:del w:id="48" w:author="Graw, Joachim" w:date="2018-05-15T10:24:00Z">
        <w:r w:rsidRPr="00E3002B" w:rsidDel="00BB690A">
          <w:rPr>
            <w:color w:val="000000"/>
            <w:sz w:val="24"/>
            <w:shd w:val="clear" w:color="auto" w:fill="FFFFFF"/>
          </w:rPr>
          <w:delText xml:space="preserve">it </w:delText>
        </w:r>
      </w:del>
      <w:r w:rsidRPr="00E3002B">
        <w:rPr>
          <w:color w:val="000000"/>
          <w:sz w:val="24"/>
          <w:shd w:val="clear" w:color="auto" w:fill="FFFFFF"/>
        </w:rPr>
        <w:t>is still</w:t>
      </w:r>
      <w:r w:rsidR="00931B8A">
        <w:rPr>
          <w:rFonts w:hint="eastAsia"/>
          <w:color w:val="000000"/>
          <w:sz w:val="24"/>
          <w:shd w:val="clear" w:color="auto" w:fill="FFFFFF"/>
        </w:rPr>
        <w:t xml:space="preserve"> unknown</w:t>
      </w:r>
      <w:r w:rsidRPr="00E3002B">
        <w:rPr>
          <w:color w:val="000000"/>
          <w:sz w:val="24"/>
          <w:shd w:val="clear" w:color="auto" w:fill="FFFFFF"/>
        </w:rPr>
        <w:t xml:space="preserve">. To address this, </w:t>
      </w:r>
      <w:r w:rsidRPr="00C0617A">
        <w:rPr>
          <w:sz w:val="24"/>
        </w:rPr>
        <w:t>CRYBB</w:t>
      </w:r>
      <w:r w:rsidRPr="00C0617A">
        <w:rPr>
          <w:color w:val="000000"/>
          <w:sz w:val="24"/>
          <w:shd w:val="clear" w:color="auto" w:fill="FFFFFF"/>
        </w:rPr>
        <w:t>2-</w:t>
      </w:r>
      <w:r w:rsidRPr="00E3002B">
        <w:rPr>
          <w:color w:val="000000"/>
          <w:sz w:val="24"/>
          <w:shd w:val="clear" w:color="auto" w:fill="FFFFFF"/>
        </w:rPr>
        <w:t xml:space="preserve">GST pull-down was performed in brain extracts to find out the interaction partner, however, no protein was </w:t>
      </w:r>
      <w:r>
        <w:rPr>
          <w:color w:val="000000"/>
          <w:sz w:val="24"/>
          <w:shd w:val="clear" w:color="auto" w:fill="FFFFFF"/>
        </w:rPr>
        <w:t>found</w:t>
      </w:r>
      <w:r w:rsidR="00F12C56">
        <w:rPr>
          <w:color w:val="000000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(data not show)</w:t>
      </w:r>
      <w:r w:rsidRPr="00E3002B">
        <w:rPr>
          <w:color w:val="000000"/>
          <w:sz w:val="24"/>
          <w:shd w:val="clear" w:color="auto" w:fill="FFFFFF"/>
        </w:rPr>
        <w:t xml:space="preserve">. </w:t>
      </w:r>
      <w:r w:rsidR="00931B8A">
        <w:rPr>
          <w:rFonts w:hint="eastAsia"/>
          <w:color w:val="000000"/>
          <w:sz w:val="24"/>
          <w:shd w:val="clear" w:color="auto" w:fill="FFFFFF"/>
        </w:rPr>
        <w:t xml:space="preserve">However, </w:t>
      </w:r>
      <w:r w:rsidR="00931B8A" w:rsidRPr="00E3002B">
        <w:rPr>
          <w:color w:val="000000"/>
          <w:sz w:val="24"/>
        </w:rPr>
        <w:t>expression-profiling experiments</w:t>
      </w:r>
      <w:r w:rsidR="00931B8A" w:rsidRPr="00E3002B">
        <w:rPr>
          <w:color w:val="000000"/>
          <w:sz w:val="24"/>
          <w:shd w:val="clear" w:color="auto" w:fill="FFFFFF"/>
        </w:rPr>
        <w:t xml:space="preserve"> </w:t>
      </w:r>
      <w:r w:rsidR="00931B8A">
        <w:rPr>
          <w:rFonts w:hint="eastAsia"/>
          <w:color w:val="000000"/>
          <w:sz w:val="24"/>
          <w:shd w:val="clear" w:color="auto" w:fill="FFFFFF"/>
        </w:rPr>
        <w:t xml:space="preserve">have been </w:t>
      </w:r>
      <w:r w:rsidR="000A7BFA">
        <w:rPr>
          <w:color w:val="000000"/>
          <w:sz w:val="24"/>
          <w:shd w:val="clear" w:color="auto" w:fill="FFFFFF"/>
        </w:rPr>
        <w:t>performed</w:t>
      </w:r>
      <w:r w:rsidR="00931B8A">
        <w:rPr>
          <w:rFonts w:hint="eastAsia"/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</w:rPr>
        <w:t xml:space="preserve">using genome-wide DNA microarrays </w:t>
      </w:r>
      <w:r w:rsidR="00931B8A">
        <w:rPr>
          <w:rFonts w:hint="eastAsia"/>
          <w:color w:val="000000"/>
          <w:sz w:val="24"/>
        </w:rPr>
        <w:t xml:space="preserve">for </w:t>
      </w:r>
      <w:r w:rsidR="00931B8A" w:rsidRPr="00E3002B">
        <w:rPr>
          <w:color w:val="000000"/>
          <w:sz w:val="24"/>
        </w:rPr>
        <w:t xml:space="preserve">brains of </w:t>
      </w:r>
      <w:r w:rsidR="00824429">
        <w:rPr>
          <w:color w:val="000000"/>
          <w:sz w:val="24"/>
        </w:rPr>
        <w:t xml:space="preserve">and </w:t>
      </w:r>
      <w:r w:rsidR="00824429" w:rsidRPr="00E3002B">
        <w:rPr>
          <w:color w:val="000000"/>
          <w:sz w:val="24"/>
        </w:rPr>
        <w:t>wild-type</w:t>
      </w:r>
      <w:r w:rsidR="00824429">
        <w:rPr>
          <w:color w:val="000000"/>
          <w:sz w:val="24"/>
        </w:rPr>
        <w:t xml:space="preserve"> and</w:t>
      </w:r>
      <w:r w:rsidR="00824429" w:rsidRPr="00E3002B">
        <w:rPr>
          <w:rStyle w:val="Hervorhebung"/>
          <w:color w:val="000000"/>
          <w:sz w:val="24"/>
        </w:rPr>
        <w:t xml:space="preserve"> O377</w:t>
      </w:r>
      <w:r w:rsidR="00824429">
        <w:rPr>
          <w:color w:val="000000"/>
          <w:sz w:val="24"/>
        </w:rPr>
        <w:t xml:space="preserve"> mice </w:t>
      </w:r>
      <w:r w:rsidRPr="00E3002B">
        <w:rPr>
          <w:color w:val="000000"/>
          <w:sz w:val="24"/>
        </w:rPr>
        <w:t xml:space="preserve">(Ganguly </w:t>
      </w:r>
      <w:r w:rsidRPr="00E3002B">
        <w:rPr>
          <w:i/>
          <w:color w:val="000000"/>
          <w:sz w:val="24"/>
        </w:rPr>
        <w:t>et al.,</w:t>
      </w:r>
      <w:r w:rsidRPr="00E3002B">
        <w:rPr>
          <w:color w:val="000000"/>
          <w:sz w:val="24"/>
        </w:rPr>
        <w:t xml:space="preserve"> 2008). Within the confirmed up and down-regulated genes, </w:t>
      </w:r>
      <w:r w:rsidRPr="00E3002B">
        <w:rPr>
          <w:i/>
          <w:color w:val="000000"/>
          <w:sz w:val="24"/>
        </w:rPr>
        <w:t>Tmsb4</w:t>
      </w:r>
      <w:r>
        <w:rPr>
          <w:i/>
          <w:color w:val="000000"/>
          <w:sz w:val="24"/>
        </w:rPr>
        <w:t>X</w:t>
      </w:r>
      <w:r w:rsidRPr="00E3002B">
        <w:rPr>
          <w:color w:val="000000"/>
          <w:sz w:val="24"/>
        </w:rPr>
        <w:t xml:space="preserve"> is the most interesting candidate, as it was reported to </w:t>
      </w:r>
      <w:r>
        <w:rPr>
          <w:color w:val="000000"/>
          <w:sz w:val="24"/>
        </w:rPr>
        <w:t xml:space="preserve">be </w:t>
      </w:r>
      <w:r w:rsidRPr="00E3002B">
        <w:rPr>
          <w:color w:val="000000"/>
          <w:sz w:val="24"/>
        </w:rPr>
        <w:t xml:space="preserve">involved in neurite </w:t>
      </w:r>
      <w:r w:rsidRPr="00FC7ECA">
        <w:rPr>
          <w:sz w:val="24"/>
        </w:rPr>
        <w:t>outgrowth</w:t>
      </w:r>
      <w:r w:rsidR="00FC7ECA" w:rsidRPr="00FC7ECA">
        <w:rPr>
          <w:sz w:val="24"/>
        </w:rPr>
        <w:t xml:space="preserve"> (Yang et al., 2008)</w:t>
      </w:r>
      <w:r w:rsidRPr="00FC7ECA">
        <w:rPr>
          <w:sz w:val="24"/>
        </w:rPr>
        <w:t>.</w:t>
      </w:r>
    </w:p>
    <w:p w14:paraId="4BD25E0B" w14:textId="77777777" w:rsidR="00FC078C" w:rsidRPr="00E3002B" w:rsidRDefault="00FC078C" w:rsidP="00FC078C">
      <w:pPr>
        <w:spacing w:line="360" w:lineRule="auto"/>
        <w:rPr>
          <w:sz w:val="24"/>
        </w:rPr>
      </w:pPr>
      <w:r w:rsidRPr="00E22726">
        <w:rPr>
          <w:sz w:val="24"/>
        </w:rPr>
        <w:t>TMSB4X</w:t>
      </w:r>
      <w:r w:rsidRPr="00E3002B">
        <w:rPr>
          <w:sz w:val="24"/>
        </w:rPr>
        <w:t xml:space="preserve"> (thymosin β4) is </w:t>
      </w:r>
      <w:r w:rsidR="00931B8A">
        <w:rPr>
          <w:rFonts w:hint="eastAsia"/>
          <w:sz w:val="24"/>
        </w:rPr>
        <w:t xml:space="preserve">primarily </w:t>
      </w:r>
      <w:r w:rsidR="00824429">
        <w:rPr>
          <w:sz w:val="24"/>
        </w:rPr>
        <w:t xml:space="preserve">an </w:t>
      </w:r>
      <w:proofErr w:type="spellStart"/>
      <w:r w:rsidR="00824429">
        <w:rPr>
          <w:sz w:val="24"/>
        </w:rPr>
        <w:t>actin</w:t>
      </w:r>
      <w:proofErr w:type="spellEnd"/>
      <w:r w:rsidR="00824429">
        <w:rPr>
          <w:sz w:val="24"/>
        </w:rPr>
        <w:t>-</w:t>
      </w:r>
      <w:r w:rsidR="00824429" w:rsidRPr="00E3002B">
        <w:rPr>
          <w:sz w:val="24"/>
        </w:rPr>
        <w:t>sequestering protein</w:t>
      </w:r>
      <w:r>
        <w:rPr>
          <w:sz w:val="24"/>
        </w:rPr>
        <w:t xml:space="preserve"> (Yu et al., 1993)</w:t>
      </w:r>
      <w:r w:rsidRPr="00E3002B">
        <w:rPr>
          <w:sz w:val="24"/>
        </w:rPr>
        <w:t>.</w:t>
      </w:r>
      <w:r w:rsidRPr="00E3002B">
        <w:rPr>
          <w:color w:val="000000"/>
          <w:sz w:val="24"/>
          <w:shd w:val="clear" w:color="auto" w:fill="FFFFFF"/>
        </w:rPr>
        <w:t xml:space="preserve"> To study the functional relevance of </w:t>
      </w:r>
      <w:r w:rsidRPr="00824429">
        <w:rPr>
          <w:i/>
          <w:sz w:val="24"/>
        </w:rPr>
        <w:t>T</w:t>
      </w:r>
      <w:r w:rsidR="00824429" w:rsidRPr="00824429">
        <w:rPr>
          <w:i/>
          <w:sz w:val="24"/>
        </w:rPr>
        <w:t>msb4X</w:t>
      </w:r>
      <w:r w:rsidR="00824429">
        <w:rPr>
          <w:sz w:val="24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 xml:space="preserve">to actin and </w:t>
      </w:r>
      <w:r w:rsidRPr="00824429">
        <w:rPr>
          <w:i/>
          <w:color w:val="000000"/>
          <w:sz w:val="24"/>
          <w:shd w:val="clear" w:color="auto" w:fill="FFFFFF"/>
        </w:rPr>
        <w:t>C</w:t>
      </w:r>
      <w:r w:rsidR="00824429" w:rsidRPr="00824429">
        <w:rPr>
          <w:i/>
          <w:color w:val="000000"/>
          <w:sz w:val="24"/>
          <w:shd w:val="clear" w:color="auto" w:fill="FFFFFF"/>
        </w:rPr>
        <w:t>rybb</w:t>
      </w:r>
      <w:r w:rsidRPr="00824429">
        <w:rPr>
          <w:i/>
          <w:color w:val="000000"/>
          <w:sz w:val="24"/>
          <w:shd w:val="clear" w:color="auto" w:fill="FFFFFF"/>
        </w:rPr>
        <w:t>2</w:t>
      </w:r>
      <w:r w:rsidRPr="00931B8A">
        <w:rPr>
          <w:color w:val="000000"/>
          <w:sz w:val="24"/>
          <w:shd w:val="clear" w:color="auto" w:fill="FFFFFF"/>
        </w:rPr>
        <w:t>,</w:t>
      </w:r>
      <w:r w:rsidRPr="00E3002B">
        <w:rPr>
          <w:color w:val="000000"/>
          <w:sz w:val="24"/>
          <w:shd w:val="clear" w:color="auto" w:fill="FFFFFF"/>
        </w:rPr>
        <w:t xml:space="preserve"> we explored the </w:t>
      </w:r>
      <w:r>
        <w:rPr>
          <w:color w:val="000000"/>
          <w:sz w:val="24"/>
          <w:shd w:val="clear" w:color="auto" w:fill="FFFFFF"/>
        </w:rPr>
        <w:t xml:space="preserve">cellular localization </w:t>
      </w:r>
      <w:r w:rsidRPr="00E3002B">
        <w:rPr>
          <w:color w:val="000000"/>
          <w:sz w:val="24"/>
          <w:shd w:val="clear" w:color="auto" w:fill="FFFFFF"/>
        </w:rPr>
        <w:t xml:space="preserve">of </w:t>
      </w:r>
      <w:r w:rsidRPr="00931B8A">
        <w:rPr>
          <w:bCs/>
          <w:color w:val="000000"/>
          <w:sz w:val="24"/>
          <w:shd w:val="clear" w:color="auto" w:fill="FFFFFF"/>
        </w:rPr>
        <w:t>TMSB4X</w:t>
      </w:r>
      <w:r w:rsidR="00824429">
        <w:rPr>
          <w:bCs/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 xml:space="preserve">and </w:t>
      </w:r>
      <w:r w:rsidRPr="00931B8A">
        <w:rPr>
          <w:color w:val="000000"/>
          <w:sz w:val="24"/>
          <w:shd w:val="clear" w:color="auto" w:fill="FFFFFF"/>
        </w:rPr>
        <w:t>CRYBB2</w:t>
      </w:r>
      <w:r w:rsidR="00824429">
        <w:rPr>
          <w:color w:val="000000"/>
          <w:sz w:val="24"/>
          <w:shd w:val="clear" w:color="auto" w:fill="FFFFFF"/>
        </w:rPr>
        <w:t xml:space="preserve"> </w:t>
      </w:r>
      <w:commentRangeStart w:id="49"/>
      <w:r w:rsidR="00824429">
        <w:rPr>
          <w:color w:val="000000"/>
          <w:sz w:val="24"/>
          <w:shd w:val="clear" w:color="auto" w:fill="FFFFFF"/>
        </w:rPr>
        <w:t>with actin</w:t>
      </w:r>
      <w:r w:rsidRPr="00931B8A">
        <w:rPr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 xml:space="preserve">in </w:t>
      </w:r>
      <w:r w:rsidR="00824429">
        <w:rPr>
          <w:color w:val="000000"/>
          <w:sz w:val="24"/>
          <w:shd w:val="clear" w:color="auto" w:fill="FFFFFF"/>
        </w:rPr>
        <w:t>c</w:t>
      </w:r>
      <w:r w:rsidRPr="00E3002B">
        <w:rPr>
          <w:color w:val="000000"/>
          <w:sz w:val="24"/>
          <w:shd w:val="clear" w:color="auto" w:fill="FFFFFF"/>
        </w:rPr>
        <w:t>ell</w:t>
      </w:r>
      <w:commentRangeEnd w:id="49"/>
      <w:r w:rsidR="00BB690A">
        <w:rPr>
          <w:rStyle w:val="Kommentarzeichen"/>
        </w:rPr>
        <w:commentReference w:id="49"/>
      </w:r>
      <w:r w:rsidRPr="00E3002B">
        <w:rPr>
          <w:color w:val="000000"/>
          <w:sz w:val="24"/>
          <w:shd w:val="clear" w:color="auto" w:fill="FFFFFF"/>
        </w:rPr>
        <w:t>. GFP-</w:t>
      </w:r>
      <w:r w:rsidR="00824429">
        <w:rPr>
          <w:color w:val="000000"/>
          <w:sz w:val="24"/>
          <w:shd w:val="clear" w:color="auto" w:fill="FFFFFF"/>
        </w:rPr>
        <w:t>t</w:t>
      </w:r>
      <w:r w:rsidRPr="00E3002B">
        <w:rPr>
          <w:color w:val="000000"/>
          <w:sz w:val="24"/>
          <w:shd w:val="clear" w:color="auto" w:fill="FFFFFF"/>
        </w:rPr>
        <w:t xml:space="preserve">agged </w:t>
      </w:r>
      <w:r w:rsidRPr="00E3002B">
        <w:rPr>
          <w:i/>
          <w:color w:val="000000"/>
          <w:sz w:val="24"/>
          <w:shd w:val="clear" w:color="auto" w:fill="FFFFFF"/>
        </w:rPr>
        <w:t>Crybb</w:t>
      </w:r>
      <w:r w:rsidRPr="00E3002B">
        <w:rPr>
          <w:color w:val="000000"/>
          <w:sz w:val="24"/>
          <w:shd w:val="clear" w:color="auto" w:fill="FFFFFF"/>
        </w:rPr>
        <w:t xml:space="preserve">2 </w:t>
      </w:r>
      <w:r>
        <w:rPr>
          <w:color w:val="000000"/>
          <w:sz w:val="24"/>
          <w:shd w:val="clear" w:color="auto" w:fill="FFFFFF"/>
        </w:rPr>
        <w:t xml:space="preserve">and </w:t>
      </w:r>
      <w:r w:rsidRPr="00E3002B">
        <w:rPr>
          <w:color w:val="000000"/>
          <w:sz w:val="24"/>
          <w:shd w:val="clear" w:color="auto" w:fill="FFFFFF"/>
        </w:rPr>
        <w:t xml:space="preserve">RFP-tagged </w:t>
      </w:r>
      <w:r>
        <w:rPr>
          <w:i/>
          <w:color w:val="000000"/>
          <w:sz w:val="24"/>
          <w:shd w:val="clear" w:color="auto" w:fill="FFFFFF"/>
        </w:rPr>
        <w:t xml:space="preserve">Tmsb4X </w:t>
      </w:r>
      <w:r>
        <w:rPr>
          <w:color w:val="000000"/>
          <w:sz w:val="24"/>
          <w:shd w:val="clear" w:color="auto" w:fill="FFFFFF"/>
        </w:rPr>
        <w:t xml:space="preserve">were </w:t>
      </w:r>
      <w:r w:rsidRPr="00E3002B">
        <w:rPr>
          <w:color w:val="000000"/>
          <w:sz w:val="24"/>
          <w:shd w:val="clear" w:color="auto" w:fill="FFFFFF"/>
        </w:rPr>
        <w:t>transfected in COS-7</w:t>
      </w:r>
      <w:r w:rsidR="00E22726">
        <w:rPr>
          <w:rFonts w:hint="eastAsia"/>
          <w:color w:val="000000"/>
          <w:sz w:val="24"/>
          <w:shd w:val="clear" w:color="auto" w:fill="FFFFFF"/>
        </w:rPr>
        <w:t xml:space="preserve"> cells</w:t>
      </w:r>
      <w:r>
        <w:rPr>
          <w:color w:val="000000"/>
          <w:sz w:val="24"/>
          <w:shd w:val="clear" w:color="auto" w:fill="FFFFFF"/>
        </w:rPr>
        <w:t xml:space="preserve">, while GFP and </w:t>
      </w:r>
      <w:r w:rsidRPr="00E3002B">
        <w:rPr>
          <w:color w:val="000000"/>
          <w:sz w:val="24"/>
          <w:shd w:val="clear" w:color="auto" w:fill="FFFFFF"/>
        </w:rPr>
        <w:t xml:space="preserve">RFP </w:t>
      </w:r>
      <w:r>
        <w:rPr>
          <w:color w:val="000000"/>
          <w:sz w:val="24"/>
          <w:shd w:val="clear" w:color="auto" w:fill="FFFFFF"/>
        </w:rPr>
        <w:t>were transfected in COS-7 cell</w:t>
      </w:r>
      <w:r w:rsidR="00824429">
        <w:rPr>
          <w:color w:val="000000"/>
          <w:sz w:val="24"/>
          <w:shd w:val="clear" w:color="auto" w:fill="FFFFFF"/>
        </w:rPr>
        <w:t>s</w:t>
      </w:r>
      <w:r>
        <w:rPr>
          <w:color w:val="000000"/>
          <w:sz w:val="24"/>
          <w:shd w:val="clear" w:color="auto" w:fill="FFFFFF"/>
        </w:rPr>
        <w:t xml:space="preserve"> as control.</w:t>
      </w:r>
      <w:r w:rsidRPr="00E3002B">
        <w:rPr>
          <w:color w:val="000000"/>
          <w:sz w:val="24"/>
          <w:shd w:val="clear" w:color="auto" w:fill="FFFFFF"/>
        </w:rPr>
        <w:t xml:space="preserve"> As expected</w:t>
      </w:r>
      <w:r w:rsidRPr="00683F66">
        <w:rPr>
          <w:color w:val="000000"/>
          <w:sz w:val="24"/>
          <w:shd w:val="clear" w:color="auto" w:fill="FFFFFF"/>
        </w:rPr>
        <w:t>,</w:t>
      </w:r>
      <w:r w:rsidRPr="00E3002B">
        <w:rPr>
          <w:i/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>GFP-</w:t>
      </w:r>
      <w:r w:rsidR="00E22726">
        <w:rPr>
          <w:rFonts w:hint="eastAsia"/>
          <w:color w:val="000000"/>
          <w:sz w:val="24"/>
          <w:shd w:val="clear" w:color="auto" w:fill="FFFFFF"/>
        </w:rPr>
        <w:t>t</w:t>
      </w:r>
      <w:r w:rsidRPr="00E3002B">
        <w:rPr>
          <w:color w:val="000000"/>
          <w:sz w:val="24"/>
          <w:shd w:val="clear" w:color="auto" w:fill="FFFFFF"/>
        </w:rPr>
        <w:t xml:space="preserve">agged </w:t>
      </w:r>
      <w:r w:rsidRPr="00C0617A">
        <w:rPr>
          <w:color w:val="000000"/>
          <w:sz w:val="24"/>
          <w:shd w:val="clear" w:color="auto" w:fill="FFFFFF"/>
        </w:rPr>
        <w:t>CRYBB2</w:t>
      </w:r>
      <w:r w:rsidRPr="00E3002B">
        <w:rPr>
          <w:color w:val="000000"/>
          <w:sz w:val="24"/>
          <w:shd w:val="clear" w:color="auto" w:fill="FFFFFF"/>
        </w:rPr>
        <w:t xml:space="preserve"> </w:t>
      </w:r>
      <w:r w:rsidR="00F12C56">
        <w:rPr>
          <w:color w:val="000000"/>
          <w:sz w:val="24"/>
          <w:shd w:val="clear" w:color="auto" w:fill="FFFFFF"/>
        </w:rPr>
        <w:t xml:space="preserve">and RFP tagged </w:t>
      </w:r>
      <w:r w:rsidR="00F12C56">
        <w:rPr>
          <w:i/>
          <w:color w:val="000000"/>
          <w:sz w:val="24"/>
          <w:shd w:val="clear" w:color="auto" w:fill="FFFFFF"/>
        </w:rPr>
        <w:t>Tmsb4X</w:t>
      </w:r>
      <w:r w:rsidR="00F12C56">
        <w:rPr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>accumulated in areas of cell ruffling in COS-7 cells where they co-localized extensively with F-actin (Fig</w:t>
      </w:r>
      <w:r>
        <w:rPr>
          <w:color w:val="000000"/>
          <w:sz w:val="24"/>
          <w:shd w:val="clear" w:color="auto" w:fill="FFFFFF"/>
        </w:rPr>
        <w:t xml:space="preserve"> 3B</w:t>
      </w:r>
      <w:r w:rsidRPr="00E3002B">
        <w:rPr>
          <w:color w:val="000000"/>
          <w:sz w:val="24"/>
          <w:shd w:val="clear" w:color="auto" w:fill="FFFFFF"/>
        </w:rPr>
        <w:t xml:space="preserve">), while the cells with GFP and RFP expression </w:t>
      </w:r>
      <w:r w:rsidR="00E22726">
        <w:rPr>
          <w:rFonts w:hint="eastAsia"/>
          <w:color w:val="000000"/>
          <w:sz w:val="24"/>
          <w:shd w:val="clear" w:color="auto" w:fill="FFFFFF"/>
        </w:rPr>
        <w:t xml:space="preserve">showed </w:t>
      </w:r>
      <w:r w:rsidRPr="00E3002B">
        <w:rPr>
          <w:color w:val="000000"/>
          <w:sz w:val="24"/>
          <w:shd w:val="clear" w:color="auto" w:fill="FFFFFF"/>
        </w:rPr>
        <w:t>no special F-actin accumulation (Fig</w:t>
      </w:r>
      <w:r>
        <w:rPr>
          <w:color w:val="000000"/>
          <w:sz w:val="24"/>
          <w:shd w:val="clear" w:color="auto" w:fill="FFFFFF"/>
        </w:rPr>
        <w:t xml:space="preserve"> 3</w:t>
      </w:r>
      <w:r w:rsidRPr="00E3002B">
        <w:rPr>
          <w:color w:val="000000"/>
          <w:sz w:val="24"/>
          <w:shd w:val="clear" w:color="auto" w:fill="FFFFFF"/>
        </w:rPr>
        <w:t xml:space="preserve">A). </w:t>
      </w:r>
    </w:p>
    <w:p w14:paraId="606E98B9" w14:textId="77777777" w:rsidR="00F65BB8" w:rsidRPr="00E3002B" w:rsidRDefault="00CB6EEF">
      <w:pPr>
        <w:pStyle w:val="Kommentartext"/>
        <w:spacing w:line="360" w:lineRule="auto"/>
        <w:jc w:val="both"/>
        <w:rPr>
          <w:b/>
          <w:sz w:val="24"/>
        </w:rPr>
      </w:pPr>
      <w:r>
        <w:rPr>
          <w:b/>
          <w:i/>
          <w:sz w:val="24"/>
          <w:shd w:val="clear" w:color="auto" w:fill="FFFFFF"/>
        </w:rPr>
        <w:lastRenderedPageBreak/>
        <w:t xml:space="preserve">Tmsb4X </w:t>
      </w:r>
      <w:r w:rsidR="00F65BB8" w:rsidRPr="00E3002B">
        <w:rPr>
          <w:b/>
          <w:sz w:val="24"/>
          <w:shd w:val="clear" w:color="auto" w:fill="FFFFFF"/>
        </w:rPr>
        <w:t xml:space="preserve">is up-regulated at </w:t>
      </w:r>
      <w:r w:rsidR="00F65BB8" w:rsidRPr="00E3002B">
        <w:rPr>
          <w:b/>
          <w:i/>
          <w:sz w:val="24"/>
          <w:shd w:val="clear" w:color="auto" w:fill="FFFFFF"/>
        </w:rPr>
        <w:t>Crybb2</w:t>
      </w:r>
      <w:r w:rsidR="00F65BB8" w:rsidRPr="00E3002B">
        <w:rPr>
          <w:b/>
          <w:sz w:val="24"/>
          <w:shd w:val="clear" w:color="auto" w:fill="FFFFFF"/>
        </w:rPr>
        <w:t xml:space="preserve"> mutant mouse brain.</w:t>
      </w:r>
    </w:p>
    <w:p w14:paraId="0DE5CB0D" w14:textId="051868BF" w:rsidR="00F65BB8" w:rsidRDefault="00D21A4B">
      <w:pPr>
        <w:spacing w:line="360" w:lineRule="auto"/>
        <w:rPr>
          <w:color w:val="000000"/>
          <w:kern w:val="0"/>
          <w:sz w:val="24"/>
        </w:rPr>
      </w:pPr>
      <w:r w:rsidRPr="00E3002B">
        <w:rPr>
          <w:sz w:val="24"/>
        </w:rPr>
        <w:t xml:space="preserve">In previous studies, </w:t>
      </w:r>
      <w:r w:rsidR="00CB6EEF">
        <w:rPr>
          <w:i/>
          <w:sz w:val="24"/>
        </w:rPr>
        <w:t>Tmsb4X</w:t>
      </w:r>
      <w:r w:rsidRPr="00E3002B">
        <w:rPr>
          <w:sz w:val="24"/>
        </w:rPr>
        <w:t xml:space="preserve"> have been reported to </w:t>
      </w:r>
      <w:r w:rsidR="00E22726">
        <w:rPr>
          <w:rFonts w:hint="eastAsia"/>
          <w:sz w:val="24"/>
        </w:rPr>
        <w:t xml:space="preserve">be </w:t>
      </w:r>
      <w:r w:rsidRPr="00E3002B">
        <w:rPr>
          <w:sz w:val="24"/>
        </w:rPr>
        <w:t>highly involved in different brain functions</w:t>
      </w:r>
      <w:r w:rsidR="0099184E">
        <w:rPr>
          <w:sz w:val="24"/>
        </w:rPr>
        <w:t xml:space="preserve"> (</w:t>
      </w:r>
      <w:proofErr w:type="spellStart"/>
      <w:r w:rsidR="0099184E">
        <w:rPr>
          <w:sz w:val="24"/>
        </w:rPr>
        <w:t>Nachmias</w:t>
      </w:r>
      <w:proofErr w:type="spellEnd"/>
      <w:r w:rsidR="0099184E">
        <w:rPr>
          <w:sz w:val="24"/>
        </w:rPr>
        <w:t xml:space="preserve"> et al., 1993)</w:t>
      </w:r>
      <w:r w:rsidRPr="00E3002B">
        <w:rPr>
          <w:sz w:val="24"/>
        </w:rPr>
        <w:t xml:space="preserve">, however, its </w:t>
      </w:r>
      <w:r w:rsidR="002B2AA0" w:rsidRPr="00E3002B">
        <w:rPr>
          <w:sz w:val="24"/>
        </w:rPr>
        <w:t xml:space="preserve">detailed </w:t>
      </w:r>
      <w:r w:rsidRPr="00E3002B">
        <w:rPr>
          <w:sz w:val="24"/>
        </w:rPr>
        <w:t>expression pattern in the brain is unknow</w:t>
      </w:r>
      <w:r w:rsidR="00DA0BA8">
        <w:rPr>
          <w:sz w:val="24"/>
        </w:rPr>
        <w:t>n</w:t>
      </w:r>
      <w:r w:rsidRPr="00E3002B">
        <w:rPr>
          <w:sz w:val="24"/>
        </w:rPr>
        <w:t xml:space="preserve">. </w:t>
      </w:r>
      <w:r w:rsidR="00596525" w:rsidRPr="00E3002B">
        <w:rPr>
          <w:color w:val="000000"/>
          <w:kern w:val="0"/>
          <w:sz w:val="24"/>
          <w:lang w:eastAsia="de-DE"/>
        </w:rPr>
        <w:t xml:space="preserve">To </w:t>
      </w:r>
      <w:r w:rsidRPr="00E3002B">
        <w:rPr>
          <w:color w:val="000000"/>
          <w:kern w:val="0"/>
          <w:sz w:val="24"/>
          <w:lang w:eastAsia="de-DE"/>
        </w:rPr>
        <w:t>study its expression</w:t>
      </w:r>
      <w:r w:rsidR="002B2AA0" w:rsidRPr="00E3002B">
        <w:rPr>
          <w:color w:val="000000"/>
          <w:kern w:val="0"/>
          <w:sz w:val="24"/>
          <w:lang w:eastAsia="de-DE"/>
        </w:rPr>
        <w:t xml:space="preserve"> in wild-type and </w:t>
      </w:r>
      <w:r w:rsidR="002B2AA0" w:rsidRPr="00E3002B">
        <w:rPr>
          <w:i/>
          <w:color w:val="000000"/>
          <w:kern w:val="0"/>
          <w:sz w:val="24"/>
          <w:lang w:eastAsia="de-DE"/>
        </w:rPr>
        <w:t>O377</w:t>
      </w:r>
      <w:r w:rsidR="002B2AA0" w:rsidRPr="00E3002B">
        <w:rPr>
          <w:color w:val="000000"/>
          <w:kern w:val="0"/>
          <w:sz w:val="24"/>
          <w:lang w:eastAsia="de-DE"/>
        </w:rPr>
        <w:t xml:space="preserve"> mutant brain</w:t>
      </w:r>
      <w:r w:rsidR="00E22726">
        <w:rPr>
          <w:rFonts w:hint="eastAsia"/>
          <w:color w:val="000000"/>
          <w:kern w:val="0"/>
          <w:sz w:val="24"/>
        </w:rPr>
        <w:t>s</w:t>
      </w:r>
      <w:r w:rsidR="00596525" w:rsidRPr="00E3002B">
        <w:rPr>
          <w:i/>
          <w:color w:val="000000"/>
          <w:kern w:val="0"/>
          <w:sz w:val="24"/>
          <w:lang w:eastAsia="de-DE"/>
        </w:rPr>
        <w:t>, i</w:t>
      </w:r>
      <w:r w:rsidR="00E22726">
        <w:rPr>
          <w:i/>
          <w:color w:val="000000"/>
          <w:kern w:val="0"/>
          <w:sz w:val="24"/>
          <w:lang w:eastAsia="de-DE"/>
        </w:rPr>
        <w:t>n</w:t>
      </w:r>
      <w:r w:rsidR="00E22726">
        <w:rPr>
          <w:rFonts w:hint="eastAsia"/>
          <w:i/>
          <w:color w:val="000000"/>
          <w:kern w:val="0"/>
          <w:sz w:val="24"/>
        </w:rPr>
        <w:t>-</w:t>
      </w:r>
      <w:r w:rsidR="00F65BB8" w:rsidRPr="00E3002B">
        <w:rPr>
          <w:i/>
          <w:color w:val="000000"/>
          <w:kern w:val="0"/>
          <w:sz w:val="24"/>
          <w:lang w:eastAsia="de-DE"/>
        </w:rPr>
        <w:t xml:space="preserve">situ </w:t>
      </w:r>
      <w:r w:rsidR="00F65BB8" w:rsidRPr="00E3002B">
        <w:rPr>
          <w:color w:val="000000"/>
          <w:kern w:val="0"/>
          <w:sz w:val="24"/>
          <w:lang w:eastAsia="de-DE"/>
        </w:rPr>
        <w:t xml:space="preserve">hybridization was performed at </w:t>
      </w:r>
      <w:bookmarkStart w:id="50" w:name="OLE_LINK1"/>
      <w:r w:rsidR="00F65BB8" w:rsidRPr="00E3002B">
        <w:rPr>
          <w:color w:val="000000"/>
          <w:kern w:val="0"/>
          <w:sz w:val="24"/>
          <w:lang w:eastAsia="de-DE"/>
        </w:rPr>
        <w:t xml:space="preserve">3-month-old </w:t>
      </w:r>
      <w:bookmarkEnd w:id="50"/>
      <w:r w:rsidR="00F65BB8" w:rsidRPr="00E3002B">
        <w:rPr>
          <w:color w:val="000000"/>
          <w:kern w:val="0"/>
          <w:sz w:val="24"/>
          <w:lang w:eastAsia="de-DE"/>
        </w:rPr>
        <w:t>brain sections.</w:t>
      </w:r>
      <w:r w:rsidR="00596525" w:rsidRPr="00E3002B">
        <w:rPr>
          <w:color w:val="000000"/>
          <w:kern w:val="0"/>
          <w:sz w:val="24"/>
          <w:lang w:eastAsia="de-DE"/>
        </w:rPr>
        <w:t xml:space="preserve"> </w:t>
      </w:r>
      <w:r w:rsidR="002B2AA0" w:rsidRPr="00E3002B">
        <w:rPr>
          <w:color w:val="000000"/>
          <w:kern w:val="0"/>
          <w:sz w:val="24"/>
          <w:lang w:eastAsia="de-DE"/>
        </w:rPr>
        <w:t xml:space="preserve">Meanwhile, </w:t>
      </w:r>
      <w:del w:id="51" w:author="Graw, Joachim" w:date="2018-05-15T10:25:00Z">
        <w:r w:rsidR="002B2AA0" w:rsidRPr="00E3002B" w:rsidDel="003326CF">
          <w:rPr>
            <w:color w:val="000000"/>
            <w:kern w:val="0"/>
            <w:sz w:val="24"/>
            <w:lang w:eastAsia="de-DE"/>
          </w:rPr>
          <w:delText xml:space="preserve">a </w:delText>
        </w:r>
      </w:del>
      <w:r w:rsidR="002B2AA0" w:rsidRPr="00E3002B">
        <w:rPr>
          <w:i/>
          <w:color w:val="000000"/>
          <w:kern w:val="0"/>
          <w:sz w:val="24"/>
          <w:lang w:eastAsia="de-DE"/>
        </w:rPr>
        <w:t>in</w:t>
      </w:r>
      <w:r w:rsidR="007029EE">
        <w:rPr>
          <w:i/>
          <w:color w:val="000000"/>
          <w:kern w:val="0"/>
          <w:sz w:val="24"/>
          <w:lang w:eastAsia="de-DE"/>
        </w:rPr>
        <w:t>-</w:t>
      </w:r>
      <w:r w:rsidR="002B2AA0" w:rsidRPr="00E3002B">
        <w:rPr>
          <w:i/>
          <w:color w:val="000000"/>
          <w:kern w:val="0"/>
          <w:sz w:val="24"/>
          <w:lang w:eastAsia="de-DE"/>
        </w:rPr>
        <w:t xml:space="preserve">situ </w:t>
      </w:r>
      <w:r w:rsidR="002B2AA0" w:rsidRPr="00E3002B">
        <w:rPr>
          <w:color w:val="000000"/>
          <w:kern w:val="0"/>
          <w:sz w:val="24"/>
          <w:lang w:eastAsia="de-DE"/>
        </w:rPr>
        <w:t xml:space="preserve">hybridization of </w:t>
      </w:r>
      <w:r w:rsidR="002B2AA0" w:rsidRPr="00E3002B">
        <w:rPr>
          <w:i/>
          <w:color w:val="000000"/>
          <w:kern w:val="0"/>
          <w:sz w:val="24"/>
          <w:lang w:eastAsia="de-DE"/>
        </w:rPr>
        <w:t>Crybb2</w:t>
      </w:r>
      <w:r w:rsidR="002B2AA0" w:rsidRPr="00E3002B">
        <w:rPr>
          <w:color w:val="000000"/>
          <w:kern w:val="0"/>
          <w:sz w:val="24"/>
          <w:lang w:eastAsia="de-DE"/>
        </w:rPr>
        <w:t xml:space="preserve"> </w:t>
      </w:r>
      <w:proofErr w:type="gramStart"/>
      <w:r w:rsidR="002B2AA0" w:rsidRPr="00E3002B">
        <w:rPr>
          <w:color w:val="000000"/>
          <w:kern w:val="0"/>
          <w:sz w:val="24"/>
          <w:lang w:eastAsia="de-DE"/>
        </w:rPr>
        <w:t>was also performed</w:t>
      </w:r>
      <w:proofErr w:type="gramEnd"/>
      <w:r w:rsidR="002B2AA0" w:rsidRPr="00E3002B">
        <w:rPr>
          <w:color w:val="000000"/>
          <w:kern w:val="0"/>
          <w:sz w:val="24"/>
          <w:lang w:eastAsia="de-DE"/>
        </w:rPr>
        <w:t xml:space="preserve">. </w:t>
      </w:r>
      <w:r w:rsidR="002B2AA0" w:rsidRPr="00E3002B">
        <w:rPr>
          <w:i/>
          <w:color w:val="000000"/>
          <w:kern w:val="0"/>
          <w:sz w:val="24"/>
          <w:lang w:eastAsia="de-DE"/>
        </w:rPr>
        <w:t>Crybb2</w:t>
      </w:r>
      <w:r w:rsidR="002B2AA0" w:rsidRPr="00E3002B">
        <w:rPr>
          <w:color w:val="000000"/>
          <w:kern w:val="0"/>
          <w:sz w:val="24"/>
          <w:lang w:eastAsia="de-DE"/>
        </w:rPr>
        <w:t xml:space="preserve"> (</w:t>
      </w:r>
      <w:r w:rsidR="00F65BB8" w:rsidRPr="00E3002B">
        <w:rPr>
          <w:color w:val="000000"/>
          <w:kern w:val="0"/>
          <w:sz w:val="24"/>
          <w:lang w:eastAsia="de-DE"/>
        </w:rPr>
        <w:t>Fig</w:t>
      </w:r>
      <w:r w:rsidR="00596525" w:rsidRPr="00E3002B">
        <w:rPr>
          <w:color w:val="000000"/>
          <w:kern w:val="0"/>
          <w:sz w:val="24"/>
          <w:lang w:eastAsia="de-DE"/>
        </w:rPr>
        <w:t xml:space="preserve"> </w:t>
      </w:r>
      <w:r w:rsidR="000A4B8E">
        <w:rPr>
          <w:color w:val="000000"/>
          <w:kern w:val="0"/>
          <w:sz w:val="24"/>
          <w:lang w:eastAsia="de-DE"/>
        </w:rPr>
        <w:t>3C</w:t>
      </w:r>
      <w:r w:rsidR="00F65BB8" w:rsidRPr="00E3002B">
        <w:rPr>
          <w:color w:val="000000"/>
          <w:kern w:val="0"/>
          <w:sz w:val="24"/>
          <w:lang w:eastAsia="de-DE"/>
        </w:rPr>
        <w:t>)</w:t>
      </w:r>
      <w:r w:rsidR="00596525" w:rsidRPr="00E3002B">
        <w:rPr>
          <w:color w:val="000000"/>
          <w:kern w:val="0"/>
          <w:sz w:val="24"/>
          <w:lang w:eastAsia="de-DE"/>
        </w:rPr>
        <w:t xml:space="preserve"> </w:t>
      </w:r>
      <w:r w:rsidR="00F65BB8" w:rsidRPr="00E3002B">
        <w:rPr>
          <w:color w:val="000000"/>
          <w:kern w:val="0"/>
          <w:sz w:val="24"/>
          <w:lang w:eastAsia="de-DE"/>
        </w:rPr>
        <w:t xml:space="preserve">and </w:t>
      </w:r>
      <w:r w:rsidR="00F65BB8" w:rsidRPr="00E3002B">
        <w:rPr>
          <w:i/>
          <w:color w:val="000000"/>
          <w:kern w:val="0"/>
          <w:sz w:val="24"/>
          <w:lang w:eastAsia="de-DE"/>
        </w:rPr>
        <w:t>Tmsb</w:t>
      </w:r>
      <w:r w:rsidR="00E22726">
        <w:rPr>
          <w:rFonts w:hint="eastAsia"/>
          <w:i/>
          <w:color w:val="000000"/>
          <w:kern w:val="0"/>
          <w:sz w:val="24"/>
        </w:rPr>
        <w:t>4</w:t>
      </w:r>
      <w:r w:rsidR="00CB6EEF">
        <w:rPr>
          <w:i/>
          <w:color w:val="000000"/>
          <w:kern w:val="0"/>
          <w:sz w:val="24"/>
          <w:lang w:eastAsia="de-DE"/>
        </w:rPr>
        <w:t>X</w:t>
      </w:r>
      <w:r w:rsidR="00F65BB8" w:rsidRPr="00E3002B">
        <w:rPr>
          <w:color w:val="000000"/>
          <w:kern w:val="0"/>
          <w:sz w:val="24"/>
          <w:lang w:eastAsia="de-DE"/>
        </w:rPr>
        <w:t xml:space="preserve"> (Fig</w:t>
      </w:r>
      <w:r w:rsidR="00596525" w:rsidRPr="00E3002B">
        <w:rPr>
          <w:color w:val="000000"/>
          <w:kern w:val="0"/>
          <w:sz w:val="24"/>
          <w:lang w:eastAsia="de-DE"/>
        </w:rPr>
        <w:t xml:space="preserve"> </w:t>
      </w:r>
      <w:r w:rsidR="000A4B8E">
        <w:rPr>
          <w:color w:val="000000"/>
          <w:kern w:val="0"/>
          <w:sz w:val="24"/>
          <w:lang w:eastAsia="de-DE"/>
        </w:rPr>
        <w:t>3D</w:t>
      </w:r>
      <w:r w:rsidR="00F65BB8" w:rsidRPr="00E3002B">
        <w:rPr>
          <w:color w:val="000000"/>
          <w:kern w:val="0"/>
          <w:sz w:val="24"/>
          <w:lang w:eastAsia="de-DE"/>
        </w:rPr>
        <w:t>)</w:t>
      </w:r>
      <w:r w:rsidR="00596525" w:rsidRPr="00E3002B">
        <w:rPr>
          <w:color w:val="000000"/>
          <w:kern w:val="0"/>
          <w:sz w:val="24"/>
          <w:lang w:eastAsia="de-DE"/>
        </w:rPr>
        <w:t xml:space="preserve"> </w:t>
      </w:r>
      <w:r w:rsidR="00E22726">
        <w:rPr>
          <w:rFonts w:hint="eastAsia"/>
          <w:color w:val="000000"/>
          <w:kern w:val="0"/>
          <w:sz w:val="24"/>
        </w:rPr>
        <w:t>were</w:t>
      </w:r>
      <w:r w:rsidR="00F65BB8" w:rsidRPr="00E3002B">
        <w:rPr>
          <w:color w:val="000000"/>
          <w:kern w:val="0"/>
          <w:sz w:val="24"/>
          <w:lang w:eastAsia="de-DE"/>
        </w:rPr>
        <w:t xml:space="preserve"> found to be expressed in</w:t>
      </w:r>
      <w:r w:rsidR="00F65BB8" w:rsidRPr="00E3002B">
        <w:rPr>
          <w:color w:val="000000"/>
          <w:sz w:val="24"/>
        </w:rPr>
        <w:t xml:space="preserve"> </w:t>
      </w:r>
      <w:r w:rsidR="001B779C" w:rsidRPr="00E3002B">
        <w:rPr>
          <w:color w:val="000000"/>
          <w:sz w:val="24"/>
        </w:rPr>
        <w:t xml:space="preserve">the </w:t>
      </w:r>
      <w:r w:rsidR="00F65BB8" w:rsidRPr="00E3002B">
        <w:rPr>
          <w:color w:val="000000"/>
          <w:sz w:val="24"/>
        </w:rPr>
        <w:t xml:space="preserve">hippocampus of </w:t>
      </w:r>
      <w:r w:rsidR="00F65BB8" w:rsidRPr="00E3002B">
        <w:rPr>
          <w:color w:val="000000"/>
          <w:kern w:val="0"/>
          <w:sz w:val="24"/>
          <w:lang w:eastAsia="de-DE"/>
        </w:rPr>
        <w:t xml:space="preserve">wild-type and </w:t>
      </w:r>
      <w:r w:rsidR="00F65BB8" w:rsidRPr="00E3002B">
        <w:rPr>
          <w:i/>
          <w:color w:val="000000"/>
          <w:kern w:val="0"/>
          <w:sz w:val="24"/>
          <w:lang w:eastAsia="de-DE"/>
        </w:rPr>
        <w:t>O377</w:t>
      </w:r>
      <w:r w:rsidR="00E22726">
        <w:rPr>
          <w:rFonts w:hint="eastAsia"/>
          <w:i/>
          <w:color w:val="000000"/>
          <w:kern w:val="0"/>
          <w:sz w:val="24"/>
        </w:rPr>
        <w:t xml:space="preserve"> </w:t>
      </w:r>
      <w:r w:rsidR="00E22726">
        <w:rPr>
          <w:rFonts w:hint="eastAsia"/>
          <w:color w:val="000000"/>
          <w:kern w:val="0"/>
          <w:sz w:val="24"/>
        </w:rPr>
        <w:t xml:space="preserve">mutant </w:t>
      </w:r>
      <w:r w:rsidR="00E22726" w:rsidRPr="00E22726">
        <w:rPr>
          <w:rFonts w:hint="eastAsia"/>
          <w:color w:val="000000"/>
          <w:kern w:val="0"/>
          <w:sz w:val="24"/>
        </w:rPr>
        <w:t>mice</w:t>
      </w:r>
      <w:r w:rsidR="00F65BB8" w:rsidRPr="00E3002B">
        <w:rPr>
          <w:color w:val="000000"/>
          <w:sz w:val="24"/>
        </w:rPr>
        <w:t xml:space="preserve">. The expression pattern of </w:t>
      </w:r>
      <w:r w:rsidR="00F65BB8" w:rsidRPr="00E3002B">
        <w:rPr>
          <w:i/>
          <w:color w:val="000000"/>
          <w:kern w:val="0"/>
          <w:sz w:val="24"/>
          <w:lang w:eastAsia="de-DE"/>
        </w:rPr>
        <w:t xml:space="preserve">Crybb2 </w:t>
      </w:r>
      <w:r w:rsidR="00F65BB8" w:rsidRPr="00E3002B">
        <w:rPr>
          <w:color w:val="000000"/>
          <w:kern w:val="0"/>
          <w:sz w:val="24"/>
          <w:lang w:eastAsia="de-DE"/>
        </w:rPr>
        <w:t>and</w:t>
      </w:r>
      <w:r w:rsidR="00F65BB8" w:rsidRPr="00E3002B">
        <w:rPr>
          <w:color w:val="000000"/>
          <w:sz w:val="24"/>
        </w:rPr>
        <w:t xml:space="preserve"> </w:t>
      </w:r>
      <w:r w:rsidR="00CB6EEF">
        <w:rPr>
          <w:i/>
          <w:color w:val="000000"/>
          <w:sz w:val="24"/>
        </w:rPr>
        <w:t>Tmsb4X</w:t>
      </w:r>
      <w:r w:rsidR="00F65BB8" w:rsidRPr="00E3002B">
        <w:rPr>
          <w:color w:val="000000"/>
          <w:sz w:val="24"/>
        </w:rPr>
        <w:t xml:space="preserve"> in </w:t>
      </w:r>
      <w:r w:rsidR="00F65BB8" w:rsidRPr="00E3002B">
        <w:rPr>
          <w:i/>
          <w:color w:val="000000"/>
          <w:sz w:val="24"/>
        </w:rPr>
        <w:t>O377</w:t>
      </w:r>
      <w:r w:rsidR="00F65BB8" w:rsidRPr="00E3002B">
        <w:rPr>
          <w:color w:val="000000"/>
          <w:sz w:val="24"/>
        </w:rPr>
        <w:t xml:space="preserve"> mutants was not altered compared </w:t>
      </w:r>
      <w:r w:rsidR="00E22726">
        <w:rPr>
          <w:rFonts w:hint="eastAsia"/>
          <w:color w:val="000000"/>
          <w:sz w:val="24"/>
        </w:rPr>
        <w:t xml:space="preserve">to the </w:t>
      </w:r>
      <w:r w:rsidR="00F65BB8" w:rsidRPr="00E3002B">
        <w:rPr>
          <w:color w:val="000000"/>
          <w:sz w:val="24"/>
        </w:rPr>
        <w:t>wild</w:t>
      </w:r>
      <w:r w:rsidR="007029EE">
        <w:rPr>
          <w:color w:val="000000"/>
          <w:sz w:val="24"/>
        </w:rPr>
        <w:t xml:space="preserve"> </w:t>
      </w:r>
      <w:r w:rsidR="00F65BB8" w:rsidRPr="00E3002B">
        <w:rPr>
          <w:color w:val="000000"/>
          <w:sz w:val="24"/>
        </w:rPr>
        <w:t>type, however</w:t>
      </w:r>
      <w:r w:rsidR="002A4840" w:rsidRPr="00E3002B">
        <w:rPr>
          <w:color w:val="000000"/>
          <w:sz w:val="24"/>
        </w:rPr>
        <w:t xml:space="preserve">, </w:t>
      </w:r>
      <w:r w:rsidR="00F65BB8" w:rsidRPr="00E3002B">
        <w:rPr>
          <w:color w:val="000000"/>
          <w:sz w:val="24"/>
        </w:rPr>
        <w:t xml:space="preserve">higher expression of </w:t>
      </w:r>
      <w:r w:rsidR="00CB6EEF">
        <w:rPr>
          <w:i/>
          <w:color w:val="000000"/>
          <w:sz w:val="24"/>
        </w:rPr>
        <w:t>Tmsb4X</w:t>
      </w:r>
      <w:r w:rsidR="00F65BB8" w:rsidRPr="00E3002B">
        <w:rPr>
          <w:color w:val="000000"/>
          <w:sz w:val="24"/>
        </w:rPr>
        <w:t xml:space="preserve"> in </w:t>
      </w:r>
      <w:r w:rsidR="003A5FFA" w:rsidRPr="00E3002B">
        <w:rPr>
          <w:color w:val="000000"/>
          <w:sz w:val="24"/>
        </w:rPr>
        <w:t xml:space="preserve">the </w:t>
      </w:r>
      <w:r w:rsidR="00F65BB8" w:rsidRPr="00E3002B">
        <w:rPr>
          <w:color w:val="000000"/>
          <w:sz w:val="24"/>
        </w:rPr>
        <w:t xml:space="preserve">hippocampus of </w:t>
      </w:r>
      <w:r w:rsidR="00F65BB8" w:rsidRPr="00E3002B">
        <w:rPr>
          <w:i/>
          <w:color w:val="000000"/>
          <w:sz w:val="24"/>
        </w:rPr>
        <w:t>O377</w:t>
      </w:r>
      <w:r w:rsidR="00F65BB8" w:rsidRPr="00E3002B">
        <w:rPr>
          <w:color w:val="000000"/>
          <w:sz w:val="24"/>
        </w:rPr>
        <w:t xml:space="preserve"> mutants was observed, while the expression level of </w:t>
      </w:r>
      <w:r w:rsidR="00F65BB8" w:rsidRPr="00E3002B">
        <w:rPr>
          <w:i/>
          <w:color w:val="000000"/>
          <w:sz w:val="24"/>
        </w:rPr>
        <w:t>Crybb2</w:t>
      </w:r>
      <w:r w:rsidR="00F65BB8" w:rsidRPr="00E3002B">
        <w:rPr>
          <w:color w:val="000000"/>
          <w:sz w:val="24"/>
        </w:rPr>
        <w:t xml:space="preserve"> is not altered. To further quantitatively compare the expression level of </w:t>
      </w:r>
      <w:r w:rsidR="00CB6EEF">
        <w:rPr>
          <w:i/>
          <w:color w:val="000000"/>
          <w:sz w:val="24"/>
        </w:rPr>
        <w:t>Tmsb4X</w:t>
      </w:r>
      <w:r w:rsidR="00F65BB8" w:rsidRPr="00E3002B">
        <w:rPr>
          <w:color w:val="000000"/>
          <w:sz w:val="24"/>
        </w:rPr>
        <w:t xml:space="preserve"> in </w:t>
      </w:r>
      <w:r w:rsidR="00F65BB8" w:rsidRPr="00E3002B">
        <w:rPr>
          <w:color w:val="000000"/>
          <w:kern w:val="0"/>
          <w:sz w:val="24"/>
          <w:lang w:eastAsia="de-DE"/>
        </w:rPr>
        <w:t xml:space="preserve">wild-type and </w:t>
      </w:r>
      <w:r w:rsidR="00F65BB8" w:rsidRPr="00E3002B">
        <w:rPr>
          <w:i/>
          <w:color w:val="000000"/>
          <w:kern w:val="0"/>
          <w:sz w:val="24"/>
          <w:lang w:eastAsia="de-DE"/>
        </w:rPr>
        <w:t>O377</w:t>
      </w:r>
      <w:r w:rsidR="00F65BB8" w:rsidRPr="00E3002B">
        <w:rPr>
          <w:color w:val="000000"/>
          <w:kern w:val="0"/>
          <w:sz w:val="24"/>
          <w:lang w:eastAsia="de-DE"/>
        </w:rPr>
        <w:t xml:space="preserve"> mutant, we employed </w:t>
      </w:r>
      <w:r w:rsidR="0016030D">
        <w:rPr>
          <w:color w:val="000000"/>
          <w:kern w:val="0"/>
          <w:sz w:val="24"/>
          <w:lang w:eastAsia="de-DE"/>
        </w:rPr>
        <w:t>r</w:t>
      </w:r>
      <w:r w:rsidR="00F65BB8" w:rsidRPr="00E3002B">
        <w:rPr>
          <w:color w:val="000000"/>
          <w:kern w:val="0"/>
          <w:sz w:val="24"/>
          <w:lang w:eastAsia="de-DE"/>
        </w:rPr>
        <w:t xml:space="preserve">eal-time PCR to detect the expression of </w:t>
      </w:r>
      <w:r w:rsidR="00CB6EEF">
        <w:rPr>
          <w:i/>
          <w:color w:val="000000"/>
          <w:kern w:val="0"/>
          <w:sz w:val="24"/>
          <w:lang w:eastAsia="de-DE"/>
        </w:rPr>
        <w:t>Tmsb4X</w:t>
      </w:r>
      <w:r w:rsidR="00F65BB8" w:rsidRPr="00E3002B">
        <w:rPr>
          <w:color w:val="000000"/>
          <w:kern w:val="0"/>
          <w:sz w:val="24"/>
          <w:lang w:eastAsia="de-DE"/>
        </w:rPr>
        <w:t>.</w:t>
      </w:r>
      <w:r w:rsidR="00865409" w:rsidRPr="00E3002B">
        <w:rPr>
          <w:color w:val="000000"/>
          <w:kern w:val="0"/>
          <w:sz w:val="24"/>
          <w:lang w:eastAsia="de-DE"/>
        </w:rPr>
        <w:t xml:space="preserve"> </w:t>
      </w:r>
      <w:r w:rsidR="00F65BB8" w:rsidRPr="00E3002B">
        <w:rPr>
          <w:color w:val="000000"/>
          <w:kern w:val="0"/>
          <w:sz w:val="24"/>
          <w:lang w:eastAsia="de-DE"/>
        </w:rPr>
        <w:t xml:space="preserve">Indeed, we found </w:t>
      </w:r>
      <w:r w:rsidR="00CB6EEF">
        <w:rPr>
          <w:i/>
          <w:color w:val="000000"/>
          <w:kern w:val="0"/>
          <w:sz w:val="24"/>
          <w:lang w:eastAsia="de-DE"/>
        </w:rPr>
        <w:t>Tmsb4X</w:t>
      </w:r>
      <w:r w:rsidR="00F65BB8" w:rsidRPr="00E3002B">
        <w:rPr>
          <w:color w:val="000000"/>
          <w:kern w:val="0"/>
          <w:sz w:val="24"/>
          <w:lang w:eastAsia="de-DE"/>
        </w:rPr>
        <w:t xml:space="preserve"> </w:t>
      </w:r>
      <w:proofErr w:type="gramStart"/>
      <w:r w:rsidR="00F65BB8" w:rsidRPr="00E3002B">
        <w:rPr>
          <w:color w:val="000000"/>
          <w:kern w:val="0"/>
          <w:sz w:val="24"/>
          <w:lang w:eastAsia="de-DE"/>
        </w:rPr>
        <w:t>was significantly increased</w:t>
      </w:r>
      <w:proofErr w:type="gramEnd"/>
      <w:r w:rsidR="00F65BB8" w:rsidRPr="00E3002B">
        <w:rPr>
          <w:color w:val="000000"/>
          <w:kern w:val="0"/>
          <w:sz w:val="24"/>
          <w:lang w:eastAsia="de-DE"/>
        </w:rPr>
        <w:t xml:space="preserve"> at 3-month-old </w:t>
      </w:r>
      <w:r w:rsidR="00F65BB8" w:rsidRPr="00E3002B">
        <w:rPr>
          <w:i/>
          <w:color w:val="000000"/>
          <w:kern w:val="0"/>
          <w:sz w:val="24"/>
          <w:lang w:eastAsia="de-DE"/>
        </w:rPr>
        <w:t>O377</w:t>
      </w:r>
      <w:r w:rsidR="00F65BB8" w:rsidRPr="00E3002B">
        <w:rPr>
          <w:color w:val="000000"/>
          <w:kern w:val="0"/>
          <w:sz w:val="24"/>
          <w:lang w:eastAsia="de-DE"/>
        </w:rPr>
        <w:t xml:space="preserve"> </w:t>
      </w:r>
      <w:r w:rsidR="00E22726">
        <w:rPr>
          <w:rFonts w:hint="eastAsia"/>
          <w:color w:val="000000"/>
          <w:kern w:val="0"/>
          <w:sz w:val="24"/>
        </w:rPr>
        <w:t xml:space="preserve">mice </w:t>
      </w:r>
      <w:commentRangeStart w:id="52"/>
      <w:r w:rsidR="00E22726">
        <w:rPr>
          <w:rFonts w:hint="eastAsia"/>
          <w:color w:val="000000"/>
          <w:kern w:val="0"/>
          <w:sz w:val="24"/>
        </w:rPr>
        <w:t xml:space="preserve">by </w:t>
      </w:r>
      <w:r w:rsidR="00F65BB8" w:rsidRPr="00E3002B">
        <w:rPr>
          <w:color w:val="000000"/>
          <w:kern w:val="0"/>
          <w:sz w:val="24"/>
          <w:lang w:eastAsia="de-DE"/>
        </w:rPr>
        <w:t>about 114%</w:t>
      </w:r>
      <w:r w:rsidR="00181EB2">
        <w:rPr>
          <w:color w:val="000000"/>
          <w:kern w:val="0"/>
          <w:sz w:val="24"/>
          <w:lang w:eastAsia="de-DE"/>
        </w:rPr>
        <w:t xml:space="preserve"> </w:t>
      </w:r>
      <w:commentRangeEnd w:id="52"/>
      <w:r w:rsidR="003326CF">
        <w:rPr>
          <w:rStyle w:val="Kommentarzeichen"/>
        </w:rPr>
        <w:commentReference w:id="52"/>
      </w:r>
      <w:r w:rsidR="00F65BB8" w:rsidRPr="00E3002B">
        <w:rPr>
          <w:color w:val="000000"/>
          <w:kern w:val="0"/>
          <w:sz w:val="24"/>
          <w:lang w:eastAsia="de-DE"/>
        </w:rPr>
        <w:t>(Fig</w:t>
      </w:r>
      <w:r w:rsidR="000053F4">
        <w:rPr>
          <w:color w:val="000000"/>
          <w:kern w:val="0"/>
          <w:sz w:val="24"/>
          <w:lang w:eastAsia="de-DE"/>
        </w:rPr>
        <w:t xml:space="preserve"> </w:t>
      </w:r>
      <w:r w:rsidR="000A4B8E">
        <w:rPr>
          <w:color w:val="000000"/>
          <w:kern w:val="0"/>
          <w:sz w:val="24"/>
          <w:lang w:eastAsia="de-DE"/>
        </w:rPr>
        <w:t>3E</w:t>
      </w:r>
      <w:r w:rsidR="00F65BB8" w:rsidRPr="00E3002B">
        <w:rPr>
          <w:color w:val="000000"/>
          <w:kern w:val="0"/>
          <w:sz w:val="24"/>
          <w:lang w:eastAsia="de-DE"/>
        </w:rPr>
        <w:t>).</w:t>
      </w:r>
    </w:p>
    <w:p w14:paraId="43AB5D08" w14:textId="77777777" w:rsidR="00F65BB8" w:rsidRPr="00E3002B" w:rsidRDefault="00CB6EEF" w:rsidP="00274367">
      <w:pPr>
        <w:spacing w:beforeLines="50" w:before="156" w:line="360" w:lineRule="auto"/>
        <w:rPr>
          <w:b/>
          <w:color w:val="000000"/>
          <w:sz w:val="24"/>
          <w:shd w:val="clear" w:color="auto" w:fill="FFFFFF"/>
        </w:rPr>
      </w:pPr>
      <w:r>
        <w:rPr>
          <w:b/>
          <w:i/>
          <w:color w:val="000000"/>
          <w:sz w:val="24"/>
          <w:shd w:val="clear" w:color="auto" w:fill="FFFFFF"/>
        </w:rPr>
        <w:t>Tmsb4X</w:t>
      </w:r>
      <w:r w:rsidR="00F65BB8" w:rsidRPr="00E3002B">
        <w:rPr>
          <w:b/>
          <w:i/>
          <w:color w:val="000000"/>
          <w:sz w:val="24"/>
          <w:shd w:val="clear" w:color="auto" w:fill="FFFFFF"/>
        </w:rPr>
        <w:t xml:space="preserve"> </w:t>
      </w:r>
      <w:r w:rsidR="00E22726">
        <w:rPr>
          <w:rFonts w:hint="eastAsia"/>
          <w:b/>
          <w:i/>
          <w:color w:val="000000"/>
          <w:sz w:val="24"/>
          <w:shd w:val="clear" w:color="auto" w:fill="FFFFFF"/>
        </w:rPr>
        <w:t xml:space="preserve">is </w:t>
      </w:r>
      <w:r w:rsidR="00F65BB8" w:rsidRPr="00E3002B">
        <w:rPr>
          <w:b/>
          <w:color w:val="000000"/>
          <w:sz w:val="24"/>
          <w:shd w:val="clear" w:color="auto" w:fill="FFFFFF"/>
        </w:rPr>
        <w:t xml:space="preserve">expressed </w:t>
      </w:r>
      <w:r w:rsidR="00E22726">
        <w:rPr>
          <w:rFonts w:hint="eastAsia"/>
          <w:b/>
          <w:color w:val="000000"/>
          <w:sz w:val="24"/>
          <w:shd w:val="clear" w:color="auto" w:fill="FFFFFF"/>
        </w:rPr>
        <w:t xml:space="preserve">in </w:t>
      </w:r>
      <w:r w:rsidR="00F65BB8" w:rsidRPr="00E3002B">
        <w:rPr>
          <w:b/>
          <w:color w:val="000000"/>
          <w:sz w:val="24"/>
          <w:shd w:val="clear" w:color="auto" w:fill="FFFFFF"/>
        </w:rPr>
        <w:t>dendrite</w:t>
      </w:r>
      <w:r w:rsidR="00E22726">
        <w:rPr>
          <w:rFonts w:hint="eastAsia"/>
          <w:b/>
          <w:color w:val="000000"/>
          <w:sz w:val="24"/>
          <w:shd w:val="clear" w:color="auto" w:fill="FFFFFF"/>
        </w:rPr>
        <w:t>s</w:t>
      </w:r>
      <w:r w:rsidR="00F65BB8" w:rsidRPr="00E3002B">
        <w:rPr>
          <w:b/>
          <w:color w:val="000000"/>
          <w:sz w:val="24"/>
          <w:shd w:val="clear" w:color="auto" w:fill="FFFFFF"/>
        </w:rPr>
        <w:t xml:space="preserve"> and inhibits </w:t>
      </w:r>
      <w:proofErr w:type="spellStart"/>
      <w:r w:rsidR="00F65BB8" w:rsidRPr="00E3002B">
        <w:rPr>
          <w:b/>
          <w:color w:val="000000"/>
          <w:sz w:val="24"/>
          <w:shd w:val="clear" w:color="auto" w:fill="FFFFFF"/>
        </w:rPr>
        <w:t>dendritogen</w:t>
      </w:r>
      <w:r w:rsidR="001B779C" w:rsidRPr="00E3002B">
        <w:rPr>
          <w:b/>
          <w:color w:val="000000"/>
          <w:sz w:val="24"/>
          <w:shd w:val="clear" w:color="auto" w:fill="FFFFFF"/>
        </w:rPr>
        <w:t>e</w:t>
      </w:r>
      <w:r w:rsidR="00F65BB8" w:rsidRPr="00E3002B">
        <w:rPr>
          <w:b/>
          <w:color w:val="000000"/>
          <w:sz w:val="24"/>
          <w:shd w:val="clear" w:color="auto" w:fill="FFFFFF"/>
        </w:rPr>
        <w:t>sis</w:t>
      </w:r>
      <w:proofErr w:type="spellEnd"/>
      <w:r w:rsidR="00F65BB8" w:rsidRPr="00E3002B">
        <w:rPr>
          <w:b/>
          <w:color w:val="000000"/>
          <w:sz w:val="24"/>
          <w:shd w:val="clear" w:color="auto" w:fill="FFFFFF"/>
        </w:rPr>
        <w:t xml:space="preserve"> </w:t>
      </w:r>
    </w:p>
    <w:p w14:paraId="201CD54C" w14:textId="3071F32B" w:rsidR="00F65BB8" w:rsidRPr="00E3002B" w:rsidRDefault="00F65BB8" w:rsidP="00274367">
      <w:pPr>
        <w:spacing w:beforeLines="50" w:before="156" w:line="360" w:lineRule="auto"/>
        <w:rPr>
          <w:color w:val="000000"/>
          <w:sz w:val="24"/>
          <w:shd w:val="clear" w:color="auto" w:fill="FFFFFF"/>
        </w:rPr>
      </w:pPr>
      <w:r w:rsidRPr="00E3002B">
        <w:rPr>
          <w:color w:val="000000"/>
          <w:sz w:val="24"/>
          <w:shd w:val="clear" w:color="auto" w:fill="FFFFFF"/>
        </w:rPr>
        <w:t xml:space="preserve">To explore </w:t>
      </w:r>
      <w:r w:rsidR="00E22726">
        <w:rPr>
          <w:rFonts w:hint="eastAsia"/>
          <w:color w:val="000000"/>
          <w:sz w:val="24"/>
          <w:shd w:val="clear" w:color="auto" w:fill="FFFFFF"/>
        </w:rPr>
        <w:t xml:space="preserve">the </w:t>
      </w:r>
      <w:r w:rsidRPr="00E3002B">
        <w:rPr>
          <w:color w:val="000000"/>
          <w:sz w:val="24"/>
          <w:shd w:val="clear" w:color="auto" w:fill="FFFFFF"/>
        </w:rPr>
        <w:t>function</w:t>
      </w:r>
      <w:r w:rsidR="00E22726">
        <w:rPr>
          <w:rFonts w:hint="eastAsia"/>
          <w:color w:val="000000"/>
          <w:sz w:val="24"/>
          <w:shd w:val="clear" w:color="auto" w:fill="FFFFFF"/>
        </w:rPr>
        <w:t xml:space="preserve"> of TMSB4X</w:t>
      </w:r>
      <w:r w:rsidRPr="00E3002B">
        <w:rPr>
          <w:color w:val="000000"/>
          <w:sz w:val="24"/>
          <w:shd w:val="clear" w:color="auto" w:fill="FFFFFF"/>
        </w:rPr>
        <w:t xml:space="preserve"> in dendrite development of </w:t>
      </w:r>
      <w:r w:rsidR="00E22726">
        <w:rPr>
          <w:rFonts w:hint="eastAsia"/>
          <w:color w:val="000000"/>
          <w:sz w:val="24"/>
          <w:shd w:val="clear" w:color="auto" w:fill="FFFFFF"/>
        </w:rPr>
        <w:t xml:space="preserve">the </w:t>
      </w:r>
      <w:r w:rsidRPr="00E3002B">
        <w:rPr>
          <w:color w:val="000000"/>
          <w:sz w:val="24"/>
          <w:shd w:val="clear" w:color="auto" w:fill="FFFFFF"/>
        </w:rPr>
        <w:t xml:space="preserve">hippocampus, we asked whether </w:t>
      </w:r>
      <w:r w:rsidR="00CB6EEF">
        <w:rPr>
          <w:i/>
          <w:color w:val="000000"/>
          <w:sz w:val="24"/>
          <w:shd w:val="clear" w:color="auto" w:fill="FFFFFF"/>
        </w:rPr>
        <w:t xml:space="preserve">Tmsb4X </w:t>
      </w:r>
      <w:proofErr w:type="gramStart"/>
      <w:ins w:id="53" w:author="Graw, Joachim" w:date="2018-05-15T10:26:00Z">
        <w:r w:rsidR="003326CF">
          <w:rPr>
            <w:i/>
            <w:color w:val="000000"/>
            <w:sz w:val="24"/>
            <w:shd w:val="clear" w:color="auto" w:fill="FFFFFF"/>
          </w:rPr>
          <w:t xml:space="preserve">is </w:t>
        </w:r>
      </w:ins>
      <w:r w:rsidR="00C80E9E">
        <w:rPr>
          <w:color w:val="000000"/>
          <w:sz w:val="24"/>
          <w:shd w:val="clear" w:color="auto" w:fill="FFFFFF"/>
        </w:rPr>
        <w:t>expressed</w:t>
      </w:r>
      <w:proofErr w:type="gramEnd"/>
      <w:r w:rsidR="00C80E9E">
        <w:rPr>
          <w:color w:val="000000"/>
          <w:sz w:val="24"/>
          <w:shd w:val="clear" w:color="auto" w:fill="FFFFFF"/>
        </w:rPr>
        <w:t xml:space="preserve"> in the</w:t>
      </w:r>
      <w:r w:rsidRPr="00E3002B">
        <w:rPr>
          <w:color w:val="000000"/>
          <w:sz w:val="24"/>
          <w:shd w:val="clear" w:color="auto" w:fill="FFFFFF"/>
        </w:rPr>
        <w:t xml:space="preserve"> dendrites of hippocampal neuron</w:t>
      </w:r>
      <w:r w:rsidR="00C80E9E">
        <w:rPr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>. GFP-</w:t>
      </w:r>
      <w:r w:rsidR="00E22726">
        <w:rPr>
          <w:rFonts w:hint="eastAsia"/>
          <w:color w:val="000000"/>
          <w:sz w:val="24"/>
          <w:shd w:val="clear" w:color="auto" w:fill="FFFFFF"/>
        </w:rPr>
        <w:t>t</w:t>
      </w:r>
      <w:r w:rsidRPr="00E3002B">
        <w:rPr>
          <w:color w:val="000000"/>
          <w:sz w:val="24"/>
          <w:shd w:val="clear" w:color="auto" w:fill="FFFFFF"/>
        </w:rPr>
        <w:t xml:space="preserve">agged </w:t>
      </w:r>
      <w:r w:rsidR="00CB6EEF">
        <w:rPr>
          <w:bCs/>
          <w:i/>
          <w:color w:val="000000"/>
          <w:sz w:val="24"/>
          <w:shd w:val="clear" w:color="auto" w:fill="FFFFFF"/>
        </w:rPr>
        <w:t>Tmsb4X</w:t>
      </w:r>
      <w:r w:rsidRPr="00E3002B">
        <w:rPr>
          <w:color w:val="000000"/>
          <w:sz w:val="24"/>
          <w:shd w:val="clear" w:color="auto" w:fill="FFFFFF"/>
        </w:rPr>
        <w:t xml:space="preserve"> was transfected in </w:t>
      </w:r>
      <w:r w:rsidR="001B779C" w:rsidRPr="00E3002B">
        <w:rPr>
          <w:color w:val="000000"/>
          <w:sz w:val="24"/>
          <w:shd w:val="clear" w:color="auto" w:fill="FFFFFF"/>
        </w:rPr>
        <w:t xml:space="preserve">the </w:t>
      </w:r>
      <w:r w:rsidRPr="00E3002B">
        <w:rPr>
          <w:color w:val="000000"/>
          <w:sz w:val="24"/>
          <w:shd w:val="clear" w:color="auto" w:fill="FFFFFF"/>
        </w:rPr>
        <w:t>hippocampal neuron</w:t>
      </w:r>
      <w:r w:rsidR="00E22726">
        <w:rPr>
          <w:rFonts w:hint="eastAsia"/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 xml:space="preserve"> at DIV4</w:t>
      </w:r>
      <w:r w:rsidR="00C80E9E">
        <w:rPr>
          <w:color w:val="000000"/>
          <w:sz w:val="24"/>
          <w:shd w:val="clear" w:color="auto" w:fill="FFFFFF"/>
        </w:rPr>
        <w:t xml:space="preserve"> and fixed 2 days later</w:t>
      </w:r>
      <w:r w:rsidR="007029EE">
        <w:rPr>
          <w:color w:val="000000"/>
          <w:sz w:val="24"/>
          <w:shd w:val="clear" w:color="auto" w:fill="FFFFFF"/>
        </w:rPr>
        <w:t>.</w:t>
      </w:r>
      <w:r w:rsidRPr="00E3002B">
        <w:rPr>
          <w:color w:val="000000"/>
          <w:sz w:val="24"/>
          <w:shd w:val="clear" w:color="auto" w:fill="FFFFFF"/>
        </w:rPr>
        <w:t xml:space="preserve"> </w:t>
      </w:r>
      <w:r w:rsidR="00E22726">
        <w:rPr>
          <w:rFonts w:hint="eastAsia"/>
          <w:color w:val="000000"/>
          <w:sz w:val="24"/>
          <w:shd w:val="clear" w:color="auto" w:fill="FFFFFF"/>
        </w:rPr>
        <w:t xml:space="preserve">Under these conditions, </w:t>
      </w:r>
      <w:r w:rsidR="00856F7E" w:rsidRPr="00E22726">
        <w:rPr>
          <w:sz w:val="24"/>
        </w:rPr>
        <w:t>TMSB4X</w:t>
      </w:r>
      <w:r w:rsidRPr="00E3002B">
        <w:rPr>
          <w:color w:val="000000"/>
          <w:sz w:val="24"/>
          <w:shd w:val="clear" w:color="auto" w:fill="FFFFFF"/>
        </w:rPr>
        <w:t xml:space="preserve"> was found to be co-localized with MAP2 </w:t>
      </w:r>
      <w:r w:rsidR="00C80E9E">
        <w:rPr>
          <w:color w:val="000000"/>
          <w:sz w:val="24"/>
          <w:shd w:val="clear" w:color="auto" w:fill="FFFFFF"/>
        </w:rPr>
        <w:t xml:space="preserve">at </w:t>
      </w:r>
      <w:r w:rsidRPr="00E3002B">
        <w:rPr>
          <w:color w:val="000000"/>
          <w:sz w:val="24"/>
          <w:shd w:val="clear" w:color="auto" w:fill="FFFFFF"/>
        </w:rPr>
        <w:t>hippocampal dendrites</w:t>
      </w:r>
      <w:r w:rsidR="00F12C56">
        <w:rPr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 xml:space="preserve">(Fig </w:t>
      </w:r>
      <w:r w:rsidR="000A4B8E">
        <w:rPr>
          <w:color w:val="000000"/>
          <w:sz w:val="24"/>
          <w:shd w:val="clear" w:color="auto" w:fill="FFFFFF"/>
        </w:rPr>
        <w:t>4A</w:t>
      </w:r>
      <w:r w:rsidRPr="00E3002B">
        <w:rPr>
          <w:color w:val="000000"/>
          <w:sz w:val="24"/>
          <w:shd w:val="clear" w:color="auto" w:fill="FFFFFF"/>
        </w:rPr>
        <w:t xml:space="preserve">). </w:t>
      </w:r>
    </w:p>
    <w:p w14:paraId="0D2F92D7" w14:textId="77777777" w:rsidR="00F65BB8" w:rsidRPr="00E3002B" w:rsidRDefault="00F65BB8" w:rsidP="00274367">
      <w:pPr>
        <w:spacing w:beforeLines="50" w:before="156" w:line="360" w:lineRule="auto"/>
        <w:rPr>
          <w:bCs/>
          <w:color w:val="000000"/>
          <w:sz w:val="24"/>
          <w:shd w:val="clear" w:color="auto" w:fill="FFFFFF"/>
        </w:rPr>
      </w:pPr>
      <w:r w:rsidRPr="00E3002B">
        <w:rPr>
          <w:bCs/>
          <w:color w:val="000000"/>
          <w:sz w:val="24"/>
          <w:shd w:val="clear" w:color="auto" w:fill="FFFFFF"/>
        </w:rPr>
        <w:t>As we know</w:t>
      </w:r>
      <w:r w:rsidR="00E22726">
        <w:rPr>
          <w:rFonts w:hint="eastAsia"/>
          <w:bCs/>
          <w:color w:val="000000"/>
          <w:sz w:val="24"/>
          <w:shd w:val="clear" w:color="auto" w:fill="FFFFFF"/>
        </w:rPr>
        <w:t>,</w:t>
      </w:r>
      <w:r w:rsidRPr="00E3002B">
        <w:rPr>
          <w:bCs/>
          <w:color w:val="000000"/>
          <w:sz w:val="24"/>
          <w:shd w:val="clear" w:color="auto" w:fill="FFFFFF"/>
        </w:rPr>
        <w:t xml:space="preserve"> </w:t>
      </w:r>
      <w:r w:rsidR="00CB6EEF" w:rsidRPr="00C0617A">
        <w:rPr>
          <w:bCs/>
          <w:color w:val="000000"/>
          <w:sz w:val="24"/>
          <w:shd w:val="clear" w:color="auto" w:fill="FFFFFF"/>
        </w:rPr>
        <w:t>T</w:t>
      </w:r>
      <w:r w:rsidR="00EB0523" w:rsidRPr="00C0617A">
        <w:rPr>
          <w:bCs/>
          <w:color w:val="000000"/>
          <w:sz w:val="24"/>
          <w:shd w:val="clear" w:color="auto" w:fill="FFFFFF"/>
        </w:rPr>
        <w:t>MSB</w:t>
      </w:r>
      <w:r w:rsidR="00CB6EEF" w:rsidRPr="00C0617A">
        <w:rPr>
          <w:bCs/>
          <w:color w:val="000000"/>
          <w:sz w:val="24"/>
          <w:shd w:val="clear" w:color="auto" w:fill="FFFFFF"/>
        </w:rPr>
        <w:t>4X</w:t>
      </w:r>
      <w:r w:rsidRPr="00E3002B">
        <w:rPr>
          <w:bCs/>
          <w:color w:val="000000"/>
          <w:sz w:val="24"/>
          <w:shd w:val="clear" w:color="auto" w:fill="FFFFFF"/>
        </w:rPr>
        <w:t xml:space="preserve"> </w:t>
      </w:r>
      <w:r w:rsidR="00E22726">
        <w:rPr>
          <w:rFonts w:hint="eastAsia"/>
          <w:bCs/>
          <w:color w:val="000000"/>
          <w:sz w:val="24"/>
          <w:shd w:val="clear" w:color="auto" w:fill="FFFFFF"/>
        </w:rPr>
        <w:t xml:space="preserve">is </w:t>
      </w:r>
      <w:r w:rsidRPr="00E3002B">
        <w:rPr>
          <w:bCs/>
          <w:color w:val="000000"/>
          <w:sz w:val="24"/>
          <w:shd w:val="clear" w:color="auto" w:fill="FFFFFF"/>
        </w:rPr>
        <w:t xml:space="preserve">enriched at F-actin enriched cell ruffles and co-expressed </w:t>
      </w:r>
      <w:r w:rsidR="006C7106">
        <w:rPr>
          <w:bCs/>
          <w:color w:val="000000"/>
          <w:sz w:val="24"/>
          <w:shd w:val="clear" w:color="auto" w:fill="FFFFFF"/>
        </w:rPr>
        <w:t xml:space="preserve">with </w:t>
      </w:r>
      <w:r w:rsidR="006C7106" w:rsidRPr="00C0617A">
        <w:rPr>
          <w:bCs/>
          <w:color w:val="000000"/>
          <w:sz w:val="24"/>
          <w:shd w:val="clear" w:color="auto" w:fill="FFFFFF"/>
        </w:rPr>
        <w:t>CRYBB2</w:t>
      </w:r>
      <w:r w:rsidR="006C7106">
        <w:rPr>
          <w:bCs/>
          <w:color w:val="000000"/>
          <w:sz w:val="24"/>
          <w:shd w:val="clear" w:color="auto" w:fill="FFFFFF"/>
        </w:rPr>
        <w:t xml:space="preserve"> </w:t>
      </w:r>
      <w:r w:rsidRPr="00E3002B">
        <w:rPr>
          <w:bCs/>
          <w:color w:val="000000"/>
          <w:sz w:val="24"/>
          <w:shd w:val="clear" w:color="auto" w:fill="FFFFFF"/>
        </w:rPr>
        <w:t xml:space="preserve">at dendrites, we hypothesized that </w:t>
      </w:r>
      <w:r w:rsidR="007E49D4">
        <w:rPr>
          <w:bCs/>
          <w:i/>
          <w:color w:val="000000"/>
          <w:sz w:val="24"/>
          <w:shd w:val="clear" w:color="auto" w:fill="FFFFFF"/>
        </w:rPr>
        <w:t>TMSB4X</w:t>
      </w:r>
      <w:r w:rsidRPr="00E3002B">
        <w:rPr>
          <w:bCs/>
          <w:color w:val="000000"/>
          <w:sz w:val="24"/>
          <w:shd w:val="clear" w:color="auto" w:fill="FFFFFF"/>
        </w:rPr>
        <w:t xml:space="preserve"> play an important role in neuronal dendrite morphology. To test it, </w:t>
      </w:r>
      <w:r w:rsidRPr="00E3002B">
        <w:rPr>
          <w:color w:val="000000"/>
          <w:sz w:val="24"/>
          <w:shd w:val="clear" w:color="auto" w:fill="FFFFFF"/>
        </w:rPr>
        <w:t xml:space="preserve">GFP </w:t>
      </w:r>
      <w:r w:rsidR="00C80E9E">
        <w:rPr>
          <w:color w:val="000000"/>
          <w:sz w:val="24"/>
          <w:shd w:val="clear" w:color="auto" w:fill="FFFFFF"/>
        </w:rPr>
        <w:t>and</w:t>
      </w:r>
      <w:r w:rsidR="00C80E9E" w:rsidRPr="00E3002B">
        <w:rPr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>GFP-</w:t>
      </w:r>
      <w:r w:rsidR="00E22726">
        <w:rPr>
          <w:rFonts w:hint="eastAsia"/>
          <w:color w:val="000000"/>
          <w:sz w:val="24"/>
          <w:shd w:val="clear" w:color="auto" w:fill="FFFFFF"/>
        </w:rPr>
        <w:t>t</w:t>
      </w:r>
      <w:r w:rsidRPr="00E3002B">
        <w:rPr>
          <w:color w:val="000000"/>
          <w:sz w:val="24"/>
          <w:shd w:val="clear" w:color="auto" w:fill="FFFFFF"/>
        </w:rPr>
        <w:t xml:space="preserve">agged </w:t>
      </w:r>
      <w:r w:rsidR="00CB6EEF">
        <w:rPr>
          <w:bCs/>
          <w:i/>
          <w:color w:val="000000"/>
          <w:sz w:val="24"/>
          <w:shd w:val="clear" w:color="auto" w:fill="FFFFFF"/>
        </w:rPr>
        <w:t>Tmsb4X</w:t>
      </w:r>
      <w:r w:rsidRPr="00E3002B">
        <w:rPr>
          <w:color w:val="000000"/>
          <w:sz w:val="24"/>
          <w:shd w:val="clear" w:color="auto" w:fill="FFFFFF"/>
        </w:rPr>
        <w:t xml:space="preserve"> </w:t>
      </w:r>
      <w:r w:rsidR="00C80E9E">
        <w:rPr>
          <w:color w:val="000000"/>
          <w:sz w:val="24"/>
          <w:shd w:val="clear" w:color="auto" w:fill="FFFFFF"/>
        </w:rPr>
        <w:t>were</w:t>
      </w:r>
      <w:r w:rsidR="00C80E9E" w:rsidRPr="00E3002B">
        <w:rPr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>transfected in hippocampal neuron</w:t>
      </w:r>
      <w:r w:rsidR="00F77B25" w:rsidRPr="00E3002B">
        <w:rPr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 xml:space="preserve"> at DIV4</w:t>
      </w:r>
      <w:r w:rsidR="00C80E9E">
        <w:rPr>
          <w:color w:val="000000"/>
          <w:sz w:val="24"/>
          <w:shd w:val="clear" w:color="auto" w:fill="FFFFFF"/>
        </w:rPr>
        <w:t>.</w:t>
      </w:r>
      <w:r w:rsidR="00C80E9E" w:rsidRPr="00E3002B">
        <w:rPr>
          <w:color w:val="000000"/>
          <w:sz w:val="24"/>
          <w:shd w:val="clear" w:color="auto" w:fill="FFFFFF"/>
        </w:rPr>
        <w:t xml:space="preserve"> </w:t>
      </w:r>
      <w:r w:rsidR="00C80E9E">
        <w:rPr>
          <w:color w:val="000000"/>
          <w:sz w:val="24"/>
          <w:shd w:val="clear" w:color="auto" w:fill="FFFFFF"/>
        </w:rPr>
        <w:t>A</w:t>
      </w:r>
      <w:r w:rsidR="00C80E9E" w:rsidRPr="00E3002B">
        <w:rPr>
          <w:color w:val="000000"/>
          <w:sz w:val="24"/>
          <w:shd w:val="clear" w:color="auto" w:fill="FFFFFF"/>
        </w:rPr>
        <w:t xml:space="preserve">fter </w:t>
      </w:r>
      <w:r w:rsidRPr="00E3002B">
        <w:rPr>
          <w:color w:val="000000"/>
          <w:sz w:val="24"/>
          <w:shd w:val="clear" w:color="auto" w:fill="FFFFFF"/>
        </w:rPr>
        <w:t>2 days</w:t>
      </w:r>
      <w:r w:rsidR="00F77B25" w:rsidRPr="00E3002B">
        <w:rPr>
          <w:color w:val="000000"/>
          <w:sz w:val="24"/>
          <w:shd w:val="clear" w:color="auto" w:fill="FFFFFF"/>
        </w:rPr>
        <w:t>,</w:t>
      </w:r>
      <w:r w:rsidRPr="00E3002B">
        <w:rPr>
          <w:color w:val="000000"/>
          <w:sz w:val="24"/>
          <w:shd w:val="clear" w:color="auto" w:fill="FFFFFF"/>
        </w:rPr>
        <w:t xml:space="preserve"> neuron</w:t>
      </w:r>
      <w:r w:rsidR="00F77B25" w:rsidRPr="00E3002B">
        <w:rPr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 xml:space="preserve"> were </w:t>
      </w:r>
      <w:r w:rsidR="00C80E9E">
        <w:rPr>
          <w:color w:val="000000"/>
          <w:sz w:val="24"/>
          <w:shd w:val="clear" w:color="auto" w:fill="FFFFFF"/>
        </w:rPr>
        <w:t xml:space="preserve">fixed and </w:t>
      </w:r>
      <w:r w:rsidRPr="00E3002B">
        <w:rPr>
          <w:color w:val="000000"/>
          <w:sz w:val="24"/>
          <w:shd w:val="clear" w:color="auto" w:fill="FFFFFF"/>
        </w:rPr>
        <w:t xml:space="preserve">processed for morphology analysis. </w:t>
      </w:r>
      <w:r w:rsidRPr="00E3002B">
        <w:rPr>
          <w:bCs/>
          <w:color w:val="000000"/>
          <w:sz w:val="24"/>
          <w:shd w:val="clear" w:color="auto" w:fill="FFFFFF"/>
        </w:rPr>
        <w:t xml:space="preserve">The significant decrease of dendrite number and </w:t>
      </w:r>
      <w:r w:rsidR="00777E51" w:rsidRPr="00E3002B">
        <w:rPr>
          <w:bCs/>
          <w:color w:val="000000"/>
          <w:sz w:val="24"/>
          <w:shd w:val="clear" w:color="auto" w:fill="FFFFFF"/>
        </w:rPr>
        <w:t xml:space="preserve">dendritic </w:t>
      </w:r>
      <w:r w:rsidRPr="00E3002B">
        <w:rPr>
          <w:bCs/>
          <w:color w:val="000000"/>
          <w:sz w:val="24"/>
          <w:shd w:val="clear" w:color="auto" w:fill="FFFFFF"/>
        </w:rPr>
        <w:t xml:space="preserve">branch was </w:t>
      </w:r>
      <w:r w:rsidR="001B779C" w:rsidRPr="00E3002B">
        <w:rPr>
          <w:bCs/>
          <w:color w:val="000000"/>
          <w:sz w:val="24"/>
          <w:shd w:val="clear" w:color="auto" w:fill="FFFFFF"/>
        </w:rPr>
        <w:t>detected</w:t>
      </w:r>
      <w:r w:rsidRPr="00E3002B">
        <w:rPr>
          <w:bCs/>
          <w:color w:val="000000"/>
          <w:sz w:val="24"/>
          <w:shd w:val="clear" w:color="auto" w:fill="FFFFFF"/>
        </w:rPr>
        <w:t xml:space="preserve"> in neuron transfected with </w:t>
      </w:r>
      <w:r w:rsidR="000A4B8E">
        <w:rPr>
          <w:bCs/>
          <w:i/>
          <w:color w:val="000000"/>
          <w:sz w:val="24"/>
          <w:shd w:val="clear" w:color="auto" w:fill="FFFFFF"/>
        </w:rPr>
        <w:t>Tmsb4X</w:t>
      </w:r>
      <w:r w:rsidR="00777E51" w:rsidRPr="00E3002B">
        <w:rPr>
          <w:bCs/>
          <w:i/>
          <w:color w:val="000000"/>
          <w:sz w:val="24"/>
          <w:shd w:val="clear" w:color="auto" w:fill="FFFFFF"/>
        </w:rPr>
        <w:t>-</w:t>
      </w:r>
      <w:r w:rsidRPr="00E3002B">
        <w:rPr>
          <w:bCs/>
          <w:color w:val="000000"/>
          <w:sz w:val="24"/>
          <w:shd w:val="clear" w:color="auto" w:fill="FFFFFF"/>
        </w:rPr>
        <w:t>GFP (Fig</w:t>
      </w:r>
      <w:r w:rsidR="00815230">
        <w:rPr>
          <w:bCs/>
          <w:color w:val="000000"/>
          <w:sz w:val="24"/>
          <w:shd w:val="clear" w:color="auto" w:fill="FFFFFF"/>
        </w:rPr>
        <w:t xml:space="preserve"> 4C</w:t>
      </w:r>
      <w:r w:rsidRPr="00E3002B">
        <w:rPr>
          <w:bCs/>
          <w:color w:val="000000"/>
          <w:sz w:val="24"/>
          <w:shd w:val="clear" w:color="auto" w:fill="FFFFFF"/>
        </w:rPr>
        <w:t>)</w:t>
      </w:r>
      <w:r w:rsidR="00647CFD" w:rsidRPr="00E3002B">
        <w:rPr>
          <w:bCs/>
          <w:color w:val="000000"/>
          <w:sz w:val="24"/>
          <w:shd w:val="clear" w:color="auto" w:fill="FFFFFF"/>
        </w:rPr>
        <w:t xml:space="preserve"> </w:t>
      </w:r>
      <w:r w:rsidRPr="00E3002B">
        <w:rPr>
          <w:bCs/>
          <w:color w:val="000000"/>
          <w:sz w:val="24"/>
          <w:shd w:val="clear" w:color="auto" w:fill="FFFFFF"/>
        </w:rPr>
        <w:t>compare</w:t>
      </w:r>
      <w:r w:rsidR="00F77B25" w:rsidRPr="00E3002B">
        <w:rPr>
          <w:bCs/>
          <w:color w:val="000000"/>
          <w:sz w:val="24"/>
          <w:shd w:val="clear" w:color="auto" w:fill="FFFFFF"/>
        </w:rPr>
        <w:t>d</w:t>
      </w:r>
      <w:r w:rsidRPr="00E3002B">
        <w:rPr>
          <w:bCs/>
          <w:color w:val="000000"/>
          <w:sz w:val="24"/>
          <w:shd w:val="clear" w:color="auto" w:fill="FFFFFF"/>
        </w:rPr>
        <w:t xml:space="preserve"> with GFP control (Fig </w:t>
      </w:r>
      <w:r w:rsidR="00815230">
        <w:rPr>
          <w:bCs/>
          <w:color w:val="000000"/>
          <w:sz w:val="24"/>
          <w:shd w:val="clear" w:color="auto" w:fill="FFFFFF"/>
        </w:rPr>
        <w:t>4B</w:t>
      </w:r>
      <w:r w:rsidRPr="00E3002B">
        <w:rPr>
          <w:bCs/>
          <w:color w:val="000000"/>
          <w:sz w:val="24"/>
          <w:shd w:val="clear" w:color="auto" w:fill="FFFFFF"/>
        </w:rPr>
        <w:t>). A quantitative evaluation conferred the observation</w:t>
      </w:r>
      <w:r w:rsidR="006E3339" w:rsidRPr="00E3002B">
        <w:rPr>
          <w:bCs/>
          <w:color w:val="000000"/>
          <w:sz w:val="24"/>
          <w:shd w:val="clear" w:color="auto" w:fill="FFFFFF"/>
        </w:rPr>
        <w:t xml:space="preserve"> </w:t>
      </w:r>
      <w:r w:rsidRPr="00E3002B">
        <w:rPr>
          <w:bCs/>
          <w:color w:val="000000"/>
          <w:sz w:val="24"/>
          <w:shd w:val="clear" w:color="auto" w:fill="FFFFFF"/>
        </w:rPr>
        <w:t xml:space="preserve">(Fig </w:t>
      </w:r>
      <w:r w:rsidR="00815230">
        <w:rPr>
          <w:bCs/>
          <w:color w:val="000000"/>
          <w:sz w:val="24"/>
          <w:shd w:val="clear" w:color="auto" w:fill="FFFFFF"/>
        </w:rPr>
        <w:t>4</w:t>
      </w:r>
      <w:r w:rsidR="006C7106">
        <w:rPr>
          <w:bCs/>
          <w:color w:val="000000"/>
          <w:sz w:val="24"/>
          <w:shd w:val="clear" w:color="auto" w:fill="FFFFFF"/>
        </w:rPr>
        <w:t>D, E</w:t>
      </w:r>
      <w:r w:rsidRPr="00E3002B">
        <w:rPr>
          <w:bCs/>
          <w:color w:val="000000"/>
          <w:sz w:val="24"/>
          <w:shd w:val="clear" w:color="auto" w:fill="FFFFFF"/>
        </w:rPr>
        <w:t xml:space="preserve">).  </w:t>
      </w:r>
    </w:p>
    <w:bookmarkEnd w:id="31"/>
    <w:bookmarkEnd w:id="32"/>
    <w:p w14:paraId="7520E77E" w14:textId="77777777" w:rsidR="00134330" w:rsidRPr="00604A40" w:rsidRDefault="00134330">
      <w:pPr>
        <w:spacing w:line="360" w:lineRule="auto"/>
        <w:rPr>
          <w:b/>
          <w:color w:val="000000"/>
          <w:sz w:val="24"/>
        </w:rPr>
      </w:pPr>
      <w:commentRangeStart w:id="54"/>
      <w:r w:rsidRPr="00604A40">
        <w:rPr>
          <w:b/>
          <w:color w:val="000000"/>
          <w:sz w:val="24"/>
        </w:rPr>
        <w:t>Conclusion:</w:t>
      </w:r>
      <w:commentRangeEnd w:id="54"/>
      <w:r w:rsidR="003326CF">
        <w:rPr>
          <w:rStyle w:val="Kommentarzeichen"/>
        </w:rPr>
        <w:commentReference w:id="54"/>
      </w:r>
    </w:p>
    <w:p w14:paraId="0A5DBF1E" w14:textId="254410C9" w:rsidR="00134330" w:rsidRPr="00E3002B" w:rsidRDefault="004617B9">
      <w:pPr>
        <w:spacing w:line="360" w:lineRule="auto"/>
        <w:rPr>
          <w:color w:val="000000"/>
          <w:sz w:val="24"/>
        </w:rPr>
      </w:pPr>
      <w:ins w:id="55" w:author="Graw, Joachim" w:date="2018-05-15T10:27:00Z">
        <w:r>
          <w:rPr>
            <w:color w:val="000000"/>
            <w:sz w:val="24"/>
          </w:rPr>
          <w:lastRenderedPageBreak/>
          <w:t>W</w:t>
        </w:r>
      </w:ins>
      <w:del w:id="56" w:author="Graw, Joachim" w:date="2018-05-15T10:27:00Z">
        <w:r w:rsidR="00134330" w:rsidRPr="00E3002B" w:rsidDel="004617B9">
          <w:rPr>
            <w:color w:val="000000"/>
            <w:sz w:val="24"/>
          </w:rPr>
          <w:delText>w</w:delText>
        </w:r>
      </w:del>
      <w:r w:rsidR="00134330" w:rsidRPr="00E3002B">
        <w:rPr>
          <w:color w:val="000000"/>
          <w:sz w:val="24"/>
        </w:rPr>
        <w:t xml:space="preserve">e showed that overexpression of </w:t>
      </w:r>
      <w:r w:rsidR="00134330" w:rsidRPr="000A11CC">
        <w:rPr>
          <w:color w:val="000000"/>
          <w:sz w:val="24"/>
        </w:rPr>
        <w:t>C</w:t>
      </w:r>
      <w:r w:rsidR="007E49D4" w:rsidRPr="000A11CC">
        <w:rPr>
          <w:color w:val="000000"/>
          <w:sz w:val="24"/>
        </w:rPr>
        <w:t>RYBB</w:t>
      </w:r>
      <w:r w:rsidR="00134330" w:rsidRPr="000A11CC">
        <w:rPr>
          <w:color w:val="000000"/>
          <w:sz w:val="24"/>
        </w:rPr>
        <w:t>2</w:t>
      </w:r>
      <w:r w:rsidR="00134330" w:rsidRPr="00E3002B">
        <w:rPr>
          <w:color w:val="000000"/>
          <w:sz w:val="24"/>
        </w:rPr>
        <w:t xml:space="preserve"> promoted </w:t>
      </w:r>
      <w:proofErr w:type="spellStart"/>
      <w:r w:rsidR="00134330" w:rsidRPr="00E3002B">
        <w:rPr>
          <w:color w:val="000000"/>
          <w:sz w:val="24"/>
        </w:rPr>
        <w:t>dendritogenesis</w:t>
      </w:r>
      <w:proofErr w:type="spellEnd"/>
      <w:r w:rsidR="00134330" w:rsidRPr="00E3002B">
        <w:rPr>
          <w:color w:val="000000"/>
          <w:sz w:val="24"/>
        </w:rPr>
        <w:t xml:space="preserve">, while the loss of </w:t>
      </w:r>
      <w:r w:rsidR="00134330" w:rsidRPr="000A11CC">
        <w:rPr>
          <w:color w:val="000000"/>
          <w:sz w:val="24"/>
        </w:rPr>
        <w:t>C</w:t>
      </w:r>
      <w:r w:rsidR="007E49D4" w:rsidRPr="000A11CC">
        <w:rPr>
          <w:color w:val="000000"/>
          <w:sz w:val="24"/>
        </w:rPr>
        <w:t>RYBB</w:t>
      </w:r>
      <w:r w:rsidR="00134330" w:rsidRPr="000A11CC">
        <w:rPr>
          <w:color w:val="000000"/>
          <w:sz w:val="24"/>
        </w:rPr>
        <w:t>2</w:t>
      </w:r>
      <w:r w:rsidR="00134330" w:rsidRPr="00E3002B">
        <w:rPr>
          <w:color w:val="000000"/>
          <w:sz w:val="24"/>
        </w:rPr>
        <w:t xml:space="preserve"> decreased </w:t>
      </w:r>
      <w:proofErr w:type="spellStart"/>
      <w:r w:rsidR="00134330" w:rsidRPr="00E3002B">
        <w:rPr>
          <w:color w:val="000000"/>
          <w:sz w:val="24"/>
        </w:rPr>
        <w:t>dendritogenesis</w:t>
      </w:r>
      <w:proofErr w:type="spellEnd"/>
      <w:r w:rsidR="00134330" w:rsidRPr="00E3002B">
        <w:rPr>
          <w:color w:val="000000"/>
          <w:sz w:val="24"/>
        </w:rPr>
        <w:t xml:space="preserve"> </w:t>
      </w:r>
      <w:r w:rsidR="00134330" w:rsidRPr="00E3002B">
        <w:rPr>
          <w:i/>
          <w:color w:val="000000"/>
          <w:sz w:val="24"/>
        </w:rPr>
        <w:t>in vitro</w:t>
      </w:r>
      <w:r w:rsidR="00134330" w:rsidRPr="00E3002B">
        <w:rPr>
          <w:color w:val="000000"/>
          <w:sz w:val="24"/>
        </w:rPr>
        <w:t xml:space="preserve"> and </w:t>
      </w:r>
      <w:r w:rsidR="00134330" w:rsidRPr="00E3002B">
        <w:rPr>
          <w:i/>
          <w:color w:val="000000"/>
          <w:sz w:val="24"/>
        </w:rPr>
        <w:t>in vivo</w:t>
      </w:r>
      <w:r w:rsidR="00134330" w:rsidRPr="00E3002B">
        <w:rPr>
          <w:color w:val="000000"/>
          <w:sz w:val="24"/>
        </w:rPr>
        <w:t xml:space="preserve">. Moreover, we found </w:t>
      </w:r>
      <w:r w:rsidR="00655500">
        <w:rPr>
          <w:color w:val="000000"/>
          <w:sz w:val="24"/>
        </w:rPr>
        <w:t xml:space="preserve">that </w:t>
      </w:r>
      <w:r w:rsidR="00CB6EEF">
        <w:rPr>
          <w:i/>
          <w:color w:val="000000"/>
          <w:sz w:val="24"/>
        </w:rPr>
        <w:t>Tmsb4X</w:t>
      </w:r>
      <w:r w:rsidR="00655500">
        <w:rPr>
          <w:color w:val="000000"/>
          <w:sz w:val="24"/>
        </w:rPr>
        <w:t xml:space="preserve"> </w:t>
      </w:r>
      <w:r w:rsidR="00134330" w:rsidRPr="00E3002B">
        <w:rPr>
          <w:color w:val="000000"/>
          <w:sz w:val="24"/>
        </w:rPr>
        <w:t xml:space="preserve">is up-regulated at </w:t>
      </w:r>
      <w:r w:rsidR="00134330" w:rsidRPr="00E3002B">
        <w:rPr>
          <w:i/>
          <w:color w:val="000000"/>
          <w:sz w:val="24"/>
        </w:rPr>
        <w:t>Crybb2</w:t>
      </w:r>
      <w:r w:rsidR="00134330" w:rsidRPr="00E3002B">
        <w:rPr>
          <w:color w:val="000000"/>
          <w:sz w:val="24"/>
        </w:rPr>
        <w:t xml:space="preserve"> mutant mouse brain. Overexpression of </w:t>
      </w:r>
      <w:r w:rsidR="00CB6EEF">
        <w:rPr>
          <w:i/>
          <w:color w:val="000000"/>
          <w:sz w:val="24"/>
        </w:rPr>
        <w:t>Tmsb4X</w:t>
      </w:r>
      <w:r w:rsidR="00134330" w:rsidRPr="00E3002B">
        <w:rPr>
          <w:color w:val="000000"/>
          <w:sz w:val="24"/>
        </w:rPr>
        <w:t xml:space="preserve"> inhibits </w:t>
      </w:r>
      <w:proofErr w:type="spellStart"/>
      <w:r w:rsidR="00134330" w:rsidRPr="00E3002B">
        <w:rPr>
          <w:color w:val="000000"/>
          <w:sz w:val="24"/>
        </w:rPr>
        <w:t>dendritogenesis</w:t>
      </w:r>
      <w:proofErr w:type="spellEnd"/>
      <w:r w:rsidR="00134330" w:rsidRPr="00E3002B">
        <w:rPr>
          <w:color w:val="000000"/>
          <w:sz w:val="24"/>
        </w:rPr>
        <w:t xml:space="preserve">, which </w:t>
      </w:r>
      <w:proofErr w:type="spellStart"/>
      <w:r w:rsidR="00655500">
        <w:rPr>
          <w:color w:val="000000"/>
          <w:sz w:val="24"/>
        </w:rPr>
        <w:t>phenocopied</w:t>
      </w:r>
      <w:proofErr w:type="spellEnd"/>
      <w:r w:rsidR="00655500">
        <w:rPr>
          <w:color w:val="000000"/>
          <w:sz w:val="24"/>
        </w:rPr>
        <w:t xml:space="preserve"> the loss-of </w:t>
      </w:r>
      <w:r w:rsidR="00134330" w:rsidRPr="00E3002B">
        <w:rPr>
          <w:i/>
          <w:color w:val="000000"/>
          <w:sz w:val="24"/>
        </w:rPr>
        <w:t>Crybb</w:t>
      </w:r>
      <w:r w:rsidR="00134330" w:rsidRPr="00E3002B">
        <w:rPr>
          <w:color w:val="000000"/>
          <w:sz w:val="24"/>
        </w:rPr>
        <w:t xml:space="preserve">2 knock-down </w:t>
      </w:r>
      <w:r w:rsidR="00134330" w:rsidRPr="00E3002B">
        <w:rPr>
          <w:i/>
          <w:color w:val="000000"/>
          <w:sz w:val="24"/>
        </w:rPr>
        <w:t>in vitro</w:t>
      </w:r>
      <w:r w:rsidR="00134330" w:rsidRPr="00E3002B">
        <w:rPr>
          <w:color w:val="000000"/>
          <w:sz w:val="24"/>
        </w:rPr>
        <w:t xml:space="preserve">. The current study uncovers </w:t>
      </w:r>
      <w:del w:id="57" w:author="Graw, Joachim" w:date="2018-05-15T10:27:00Z">
        <w:r w:rsidR="00134330" w:rsidRPr="00E3002B" w:rsidDel="004617B9">
          <w:rPr>
            <w:color w:val="000000"/>
            <w:sz w:val="24"/>
          </w:rPr>
          <w:delText xml:space="preserve">the </w:delText>
        </w:r>
      </w:del>
      <w:ins w:id="58" w:author="Graw, Joachim" w:date="2018-05-15T10:27:00Z">
        <w:r>
          <w:rPr>
            <w:color w:val="000000"/>
            <w:sz w:val="24"/>
          </w:rPr>
          <w:t>a</w:t>
        </w:r>
        <w:r w:rsidRPr="00E3002B">
          <w:rPr>
            <w:color w:val="000000"/>
            <w:sz w:val="24"/>
          </w:rPr>
          <w:t xml:space="preserve"> </w:t>
        </w:r>
      </w:ins>
      <w:r w:rsidR="00134330" w:rsidRPr="00E3002B">
        <w:rPr>
          <w:color w:val="000000"/>
          <w:sz w:val="24"/>
        </w:rPr>
        <w:t xml:space="preserve">new function of </w:t>
      </w:r>
      <w:r w:rsidR="00134330" w:rsidRPr="00C0617A">
        <w:rPr>
          <w:color w:val="000000"/>
          <w:sz w:val="24"/>
        </w:rPr>
        <w:t>C</w:t>
      </w:r>
      <w:r w:rsidR="007E49D4" w:rsidRPr="00C0617A">
        <w:rPr>
          <w:color w:val="000000"/>
          <w:sz w:val="24"/>
        </w:rPr>
        <w:t>RYBB</w:t>
      </w:r>
      <w:r w:rsidR="00134330" w:rsidRPr="00C0617A">
        <w:rPr>
          <w:color w:val="000000"/>
          <w:sz w:val="24"/>
        </w:rPr>
        <w:t>2</w:t>
      </w:r>
      <w:r w:rsidR="00134330" w:rsidRPr="00E3002B">
        <w:rPr>
          <w:color w:val="000000"/>
          <w:sz w:val="24"/>
        </w:rPr>
        <w:t xml:space="preserve"> in brain development, especially in </w:t>
      </w:r>
      <w:proofErr w:type="spellStart"/>
      <w:r w:rsidR="00134330" w:rsidRPr="00E3002B">
        <w:rPr>
          <w:color w:val="000000"/>
          <w:sz w:val="24"/>
        </w:rPr>
        <w:t>dendritogenesis</w:t>
      </w:r>
      <w:proofErr w:type="spellEnd"/>
      <w:r w:rsidR="00134330" w:rsidRPr="00E3002B">
        <w:rPr>
          <w:color w:val="000000"/>
          <w:sz w:val="24"/>
        </w:rPr>
        <w:t xml:space="preserve">, and the </w:t>
      </w:r>
      <w:commentRangeStart w:id="59"/>
      <w:r w:rsidR="00134330" w:rsidRPr="00E3002B">
        <w:rPr>
          <w:color w:val="000000"/>
          <w:sz w:val="24"/>
        </w:rPr>
        <w:t xml:space="preserve">possible </w:t>
      </w:r>
      <w:commentRangeEnd w:id="59"/>
      <w:r>
        <w:rPr>
          <w:rStyle w:val="Kommentarzeichen"/>
        </w:rPr>
        <w:commentReference w:id="59"/>
      </w:r>
      <w:r w:rsidR="00134330" w:rsidRPr="00E3002B">
        <w:rPr>
          <w:color w:val="000000"/>
          <w:sz w:val="24"/>
        </w:rPr>
        <w:t xml:space="preserve">interplay partner </w:t>
      </w:r>
      <w:r w:rsidR="00CB6EEF">
        <w:rPr>
          <w:i/>
          <w:color w:val="000000"/>
          <w:sz w:val="24"/>
        </w:rPr>
        <w:t>Tmsb4X</w:t>
      </w:r>
      <w:r w:rsidR="00134330" w:rsidRPr="00E3002B">
        <w:rPr>
          <w:i/>
          <w:color w:val="000000"/>
          <w:sz w:val="24"/>
        </w:rPr>
        <w:t xml:space="preserve"> </w:t>
      </w:r>
      <w:r w:rsidR="00134330" w:rsidRPr="00E3002B">
        <w:rPr>
          <w:color w:val="000000"/>
          <w:sz w:val="24"/>
        </w:rPr>
        <w:t>involved in this process.</w:t>
      </w:r>
    </w:p>
    <w:p w14:paraId="49799C91" w14:textId="77777777" w:rsidR="00F65BB8" w:rsidRPr="00E3002B" w:rsidRDefault="00F65BB8">
      <w:pPr>
        <w:spacing w:line="360" w:lineRule="auto"/>
        <w:rPr>
          <w:b/>
          <w:color w:val="000000"/>
          <w:sz w:val="24"/>
          <w:shd w:val="clear" w:color="auto" w:fill="FFFFFF"/>
        </w:rPr>
      </w:pPr>
      <w:bookmarkStart w:id="60" w:name="OLE_LINK10"/>
      <w:bookmarkStart w:id="61" w:name="OLE_LINK11"/>
      <w:r w:rsidRPr="00E3002B">
        <w:rPr>
          <w:b/>
          <w:color w:val="000000"/>
          <w:sz w:val="24"/>
          <w:shd w:val="clear" w:color="auto" w:fill="FFFFFF"/>
        </w:rPr>
        <w:t>Discussion</w:t>
      </w:r>
    </w:p>
    <w:bookmarkEnd w:id="60"/>
    <w:bookmarkEnd w:id="61"/>
    <w:p w14:paraId="59784921" w14:textId="1E7B2A9A" w:rsidR="00AC28F7" w:rsidRPr="00E3002B" w:rsidRDefault="00AC28F7">
      <w:pPr>
        <w:spacing w:line="360" w:lineRule="auto"/>
        <w:rPr>
          <w:color w:val="000000"/>
          <w:sz w:val="24"/>
        </w:rPr>
      </w:pPr>
      <w:r w:rsidRPr="00E3002B">
        <w:rPr>
          <w:color w:val="000000"/>
          <w:sz w:val="24"/>
          <w:shd w:val="clear" w:color="auto" w:fill="FFFFFF"/>
        </w:rPr>
        <w:t>The brain develops in an intricately orchestrated and highly organized manner. The proper development of neurons, especially the dendritic morphology, are the structur</w:t>
      </w:r>
      <w:r w:rsidR="000A11CC">
        <w:rPr>
          <w:rFonts w:hint="eastAsia"/>
          <w:color w:val="000000"/>
          <w:sz w:val="24"/>
          <w:shd w:val="clear" w:color="auto" w:fill="FFFFFF"/>
        </w:rPr>
        <w:t>al</w:t>
      </w:r>
      <w:r w:rsidRPr="00E3002B">
        <w:rPr>
          <w:color w:val="000000"/>
          <w:sz w:val="24"/>
          <w:shd w:val="clear" w:color="auto" w:fill="FFFFFF"/>
        </w:rPr>
        <w:t xml:space="preserve"> basi</w:t>
      </w:r>
      <w:r w:rsidR="000A11CC">
        <w:rPr>
          <w:rFonts w:hint="eastAsia"/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 xml:space="preserve"> of the complex architecture of neuronal networks and the connectivity of the neurons, which is also the basis of the function </w:t>
      </w:r>
      <w:r w:rsidR="00655500">
        <w:rPr>
          <w:color w:val="000000"/>
          <w:sz w:val="24"/>
          <w:shd w:val="clear" w:color="auto" w:fill="FFFFFF"/>
        </w:rPr>
        <w:t>in the</w:t>
      </w:r>
      <w:r w:rsidR="00655500" w:rsidRPr="00E3002B">
        <w:rPr>
          <w:color w:val="000000"/>
          <w:sz w:val="24"/>
          <w:shd w:val="clear" w:color="auto" w:fill="FFFFFF"/>
        </w:rPr>
        <w:t xml:space="preserve"> </w:t>
      </w:r>
      <w:r w:rsidRPr="00E3002B">
        <w:rPr>
          <w:color w:val="000000"/>
          <w:sz w:val="24"/>
          <w:shd w:val="clear" w:color="auto" w:fill="FFFFFF"/>
        </w:rPr>
        <w:t xml:space="preserve">brain. Whereas the expression of </w:t>
      </w:r>
      <w:r w:rsidRPr="00E3002B">
        <w:rPr>
          <w:i/>
          <w:color w:val="000000"/>
          <w:sz w:val="24"/>
          <w:shd w:val="clear" w:color="auto" w:fill="FFFFFF"/>
        </w:rPr>
        <w:t>Crybb2</w:t>
      </w:r>
      <w:r w:rsidRPr="00E3002B">
        <w:rPr>
          <w:color w:val="000000"/>
          <w:sz w:val="24"/>
          <w:shd w:val="clear" w:color="auto" w:fill="FFFFFF"/>
        </w:rPr>
        <w:t xml:space="preserve"> in the brain is quite c</w:t>
      </w:r>
      <w:r w:rsidR="00A346A4" w:rsidRPr="00E3002B">
        <w:rPr>
          <w:color w:val="000000"/>
          <w:sz w:val="24"/>
          <w:shd w:val="clear" w:color="auto" w:fill="FFFFFF"/>
        </w:rPr>
        <w:t>lear</w:t>
      </w:r>
      <w:r w:rsidR="009970A2">
        <w:rPr>
          <w:color w:val="000000"/>
          <w:sz w:val="24"/>
          <w:shd w:val="clear" w:color="auto" w:fill="FFFFFF"/>
        </w:rPr>
        <w:t xml:space="preserve"> </w:t>
      </w:r>
      <w:r w:rsidR="00EB0523">
        <w:rPr>
          <w:color w:val="000000"/>
          <w:sz w:val="24"/>
          <w:shd w:val="clear" w:color="auto" w:fill="FFFFFF"/>
        </w:rPr>
        <w:t>(Ganguly et al., 2008)</w:t>
      </w:r>
      <w:r w:rsidRPr="00E3002B">
        <w:rPr>
          <w:color w:val="000000"/>
          <w:sz w:val="24"/>
          <w:shd w:val="clear" w:color="auto" w:fill="FFFFFF"/>
        </w:rPr>
        <w:t xml:space="preserve">, the function of </w:t>
      </w:r>
      <w:r w:rsidRPr="00E3002B">
        <w:rPr>
          <w:i/>
          <w:color w:val="000000"/>
          <w:sz w:val="24"/>
          <w:shd w:val="clear" w:color="auto" w:fill="FFFFFF"/>
        </w:rPr>
        <w:t>Crybb2</w:t>
      </w:r>
      <w:r w:rsidRPr="00E3002B">
        <w:rPr>
          <w:color w:val="000000"/>
          <w:sz w:val="24"/>
          <w:shd w:val="clear" w:color="auto" w:fill="FFFFFF"/>
        </w:rPr>
        <w:t xml:space="preserve"> in the brain, especially in dendrite morphogenesis, </w:t>
      </w:r>
      <w:del w:id="62" w:author="Graw, Joachim" w:date="2018-05-15T10:27:00Z">
        <w:r w:rsidRPr="00E3002B" w:rsidDel="004617B9">
          <w:rPr>
            <w:color w:val="000000"/>
            <w:sz w:val="24"/>
            <w:shd w:val="clear" w:color="auto" w:fill="FFFFFF"/>
          </w:rPr>
          <w:delText xml:space="preserve">are </w:delText>
        </w:r>
      </w:del>
      <w:ins w:id="63" w:author="Graw, Joachim" w:date="2018-05-15T10:27:00Z">
        <w:r w:rsidR="004617B9">
          <w:rPr>
            <w:color w:val="000000"/>
            <w:sz w:val="24"/>
            <w:shd w:val="clear" w:color="auto" w:fill="FFFFFF"/>
          </w:rPr>
          <w:t>is</w:t>
        </w:r>
        <w:r w:rsidR="004617B9" w:rsidRPr="00E3002B">
          <w:rPr>
            <w:color w:val="000000"/>
            <w:sz w:val="24"/>
            <w:shd w:val="clear" w:color="auto" w:fill="FFFFFF"/>
          </w:rPr>
          <w:t xml:space="preserve"> </w:t>
        </w:r>
      </w:ins>
      <w:r w:rsidRPr="00E3002B">
        <w:rPr>
          <w:color w:val="000000"/>
          <w:sz w:val="24"/>
          <w:shd w:val="clear" w:color="auto" w:fill="FFFFFF"/>
        </w:rPr>
        <w:t xml:space="preserve">largely unknown. Here we demonstrate that </w:t>
      </w:r>
      <w:r w:rsidRPr="00E3002B">
        <w:rPr>
          <w:i/>
          <w:color w:val="000000"/>
          <w:sz w:val="24"/>
          <w:shd w:val="clear" w:color="auto" w:fill="FFFFFF"/>
        </w:rPr>
        <w:t xml:space="preserve">Crybb2 </w:t>
      </w:r>
      <w:r w:rsidRPr="00E3002B">
        <w:rPr>
          <w:color w:val="000000"/>
          <w:sz w:val="24"/>
          <w:shd w:val="clear" w:color="auto" w:fill="FFFFFF"/>
        </w:rPr>
        <w:t xml:space="preserve">is crucial for dendrite morphogenesis, </w:t>
      </w:r>
      <w:r w:rsidR="00655500">
        <w:rPr>
          <w:color w:val="000000"/>
          <w:sz w:val="24"/>
          <w:shd w:val="clear" w:color="auto" w:fill="FFFFFF"/>
        </w:rPr>
        <w:t xml:space="preserve">with the potential expression-regulation of </w:t>
      </w:r>
      <w:r w:rsidR="00CB6EEF" w:rsidRPr="00EB0523">
        <w:rPr>
          <w:i/>
          <w:color w:val="000000"/>
          <w:sz w:val="24"/>
          <w:shd w:val="clear" w:color="auto" w:fill="FFFFFF"/>
        </w:rPr>
        <w:t>Tmsb4X</w:t>
      </w:r>
      <w:r w:rsidRPr="00E3002B">
        <w:rPr>
          <w:color w:val="000000"/>
          <w:sz w:val="24"/>
        </w:rPr>
        <w:t>.</w:t>
      </w:r>
    </w:p>
    <w:p w14:paraId="769A6AC0" w14:textId="58B01CA5" w:rsidR="009829AA" w:rsidRPr="00E3002B" w:rsidRDefault="00AC28F7">
      <w:pPr>
        <w:spacing w:line="360" w:lineRule="auto"/>
        <w:rPr>
          <w:color w:val="000000"/>
          <w:sz w:val="24"/>
          <w:shd w:val="clear" w:color="auto" w:fill="FFFFFF"/>
        </w:rPr>
      </w:pPr>
      <w:r w:rsidRPr="00E3002B">
        <w:rPr>
          <w:color w:val="000000"/>
          <w:sz w:val="24"/>
          <w:shd w:val="clear" w:color="auto" w:fill="FFFFFF"/>
        </w:rPr>
        <w:t>Dendrite morphology is the major indication how neurons integrate and process incoming information, and thus, dendrite</w:t>
      </w:r>
      <w:r w:rsidR="000A11CC">
        <w:rPr>
          <w:rFonts w:hint="eastAsia"/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 xml:space="preserve"> play a vital role in the functional properties of neural circuits</w:t>
      </w:r>
      <w:r w:rsidR="009970A2">
        <w:rPr>
          <w:color w:val="000000"/>
          <w:sz w:val="24"/>
          <w:shd w:val="clear" w:color="auto" w:fill="FFFFFF"/>
        </w:rPr>
        <w:t xml:space="preserve"> </w:t>
      </w:r>
      <w:r w:rsidR="00EB0523">
        <w:rPr>
          <w:color w:val="000000"/>
          <w:sz w:val="24"/>
          <w:shd w:val="clear" w:color="auto" w:fill="FFFFFF"/>
        </w:rPr>
        <w:t xml:space="preserve">(Luo et al., 2008; </w:t>
      </w:r>
      <w:proofErr w:type="spellStart"/>
      <w:r w:rsidR="00EB0523">
        <w:rPr>
          <w:color w:val="000000"/>
          <w:sz w:val="24"/>
          <w:shd w:val="clear" w:color="auto" w:fill="FFFFFF"/>
        </w:rPr>
        <w:t>Urbanska</w:t>
      </w:r>
      <w:proofErr w:type="spellEnd"/>
      <w:r w:rsidR="00EB0523">
        <w:rPr>
          <w:color w:val="000000"/>
          <w:sz w:val="24"/>
          <w:shd w:val="clear" w:color="auto" w:fill="FFFFFF"/>
        </w:rPr>
        <w:t xml:space="preserve"> et al., 2008; Jan et al., 2010)</w:t>
      </w:r>
      <w:r w:rsidRPr="00E3002B">
        <w:rPr>
          <w:color w:val="000000"/>
          <w:sz w:val="24"/>
          <w:shd w:val="clear" w:color="auto" w:fill="FFFFFF"/>
        </w:rPr>
        <w:t>. Alteration in dendrite morphology implicates different disease</w:t>
      </w:r>
      <w:r w:rsidR="000A11CC">
        <w:rPr>
          <w:rFonts w:hint="eastAsia"/>
          <w:color w:val="000000"/>
          <w:sz w:val="24"/>
          <w:shd w:val="clear" w:color="auto" w:fill="FFFFFF"/>
        </w:rPr>
        <w:t>s</w:t>
      </w:r>
      <w:r w:rsidRPr="00E3002B">
        <w:rPr>
          <w:color w:val="000000"/>
          <w:sz w:val="24"/>
          <w:shd w:val="clear" w:color="auto" w:fill="FFFFFF"/>
        </w:rPr>
        <w:t>. A previous Golgi staining study in human schizophrenia patients</w:t>
      </w:r>
      <w:ins w:id="64" w:author="Graw, Joachim" w:date="2018-05-15T10:28:00Z">
        <w:r w:rsidR="004617B9">
          <w:rPr>
            <w:color w:val="000000"/>
            <w:sz w:val="24"/>
            <w:shd w:val="clear" w:color="auto" w:fill="FFFFFF"/>
          </w:rPr>
          <w:t xml:space="preserve"> showed</w:t>
        </w:r>
      </w:ins>
      <w:del w:id="65" w:author="Graw, Joachim" w:date="2018-05-15T10:28:00Z">
        <w:r w:rsidRPr="00E3002B" w:rsidDel="004617B9">
          <w:rPr>
            <w:color w:val="000000"/>
            <w:sz w:val="24"/>
            <w:shd w:val="clear" w:color="auto" w:fill="FFFFFF"/>
          </w:rPr>
          <w:delText>,</w:delText>
        </w:r>
      </w:del>
      <w:r w:rsidRPr="00E3002B">
        <w:rPr>
          <w:color w:val="000000"/>
          <w:sz w:val="24"/>
          <w:shd w:val="clear" w:color="auto" w:fill="FFFFFF"/>
        </w:rPr>
        <w:t xml:space="preserve"> a significant decrease in the number of both primary and secondary basilar dendrites in both layer III and layer V of pyramidal neurons </w:t>
      </w:r>
      <w:del w:id="66" w:author="Graw, Joachim" w:date="2018-05-15T10:29:00Z">
        <w:r w:rsidRPr="00E3002B" w:rsidDel="004617B9">
          <w:rPr>
            <w:color w:val="000000"/>
            <w:sz w:val="24"/>
            <w:shd w:val="clear" w:color="auto" w:fill="FFFFFF"/>
          </w:rPr>
          <w:delText>was observed</w:delText>
        </w:r>
        <w:r w:rsidR="00EB0523" w:rsidDel="004617B9">
          <w:rPr>
            <w:color w:val="000000"/>
            <w:sz w:val="24"/>
            <w:shd w:val="clear" w:color="auto" w:fill="FFFFFF"/>
          </w:rPr>
          <w:delText xml:space="preserve"> </w:delText>
        </w:r>
      </w:del>
      <w:r w:rsidR="00EB0523">
        <w:rPr>
          <w:color w:val="000000"/>
          <w:sz w:val="24"/>
          <w:shd w:val="clear" w:color="auto" w:fill="FFFFFF"/>
        </w:rPr>
        <w:t>(</w:t>
      </w:r>
      <w:proofErr w:type="spellStart"/>
      <w:r w:rsidR="00EB0523">
        <w:rPr>
          <w:color w:val="000000"/>
          <w:sz w:val="24"/>
          <w:shd w:val="clear" w:color="auto" w:fill="FFFFFF"/>
        </w:rPr>
        <w:t>Broadbelt</w:t>
      </w:r>
      <w:proofErr w:type="spellEnd"/>
      <w:r w:rsidR="00EB0523">
        <w:rPr>
          <w:color w:val="000000"/>
          <w:sz w:val="24"/>
          <w:shd w:val="clear" w:color="auto" w:fill="FFFFFF"/>
        </w:rPr>
        <w:t xml:space="preserve"> et al., 2002)</w:t>
      </w:r>
      <w:r w:rsidRPr="00E3002B">
        <w:rPr>
          <w:color w:val="000000"/>
          <w:sz w:val="24"/>
          <w:shd w:val="clear" w:color="auto" w:fill="FFFFFF"/>
        </w:rPr>
        <w:t>. Changes in dendritic complexity also have been observed in other psychiatr</w:t>
      </w:r>
      <w:r w:rsidR="000A11CC">
        <w:rPr>
          <w:rFonts w:hint="eastAsia"/>
          <w:color w:val="000000"/>
          <w:sz w:val="24"/>
          <w:shd w:val="clear" w:color="auto" w:fill="FFFFFF"/>
        </w:rPr>
        <w:t>ic</w:t>
      </w:r>
      <w:r w:rsidRPr="00E3002B">
        <w:rPr>
          <w:color w:val="000000"/>
          <w:sz w:val="24"/>
          <w:shd w:val="clear" w:color="auto" w:fill="FFFFFF"/>
        </w:rPr>
        <w:t xml:space="preserve"> disorders like Rett syndrome and posttraumatic stress disorders</w:t>
      </w:r>
      <w:r w:rsidR="009970A2">
        <w:rPr>
          <w:color w:val="000000"/>
          <w:sz w:val="24"/>
          <w:shd w:val="clear" w:color="auto" w:fill="FFFFFF"/>
        </w:rPr>
        <w:t xml:space="preserve"> </w:t>
      </w:r>
      <w:r w:rsidR="00EB0523">
        <w:rPr>
          <w:color w:val="000000"/>
          <w:sz w:val="24"/>
          <w:shd w:val="clear" w:color="auto" w:fill="FFFFFF"/>
        </w:rPr>
        <w:t xml:space="preserve">(Jan et al., 2010; </w:t>
      </w:r>
      <w:proofErr w:type="spellStart"/>
      <w:r w:rsidR="00EB0523">
        <w:rPr>
          <w:color w:val="000000"/>
          <w:sz w:val="24"/>
          <w:shd w:val="clear" w:color="auto" w:fill="FFFFFF"/>
        </w:rPr>
        <w:t>Jentarra</w:t>
      </w:r>
      <w:proofErr w:type="spellEnd"/>
      <w:r w:rsidR="00EB0523">
        <w:rPr>
          <w:color w:val="000000"/>
          <w:sz w:val="24"/>
          <w:shd w:val="clear" w:color="auto" w:fill="FFFFFF"/>
        </w:rPr>
        <w:t xml:space="preserve"> et al., 2010)</w:t>
      </w:r>
      <w:r w:rsidRPr="00E3002B">
        <w:rPr>
          <w:color w:val="000000"/>
          <w:sz w:val="24"/>
          <w:shd w:val="clear" w:color="auto" w:fill="FFFFFF"/>
        </w:rPr>
        <w:t xml:space="preserve">. </w:t>
      </w:r>
    </w:p>
    <w:p w14:paraId="1CFE39F1" w14:textId="6A670237" w:rsidR="00395024" w:rsidDel="004617B9" w:rsidRDefault="00AC28F7">
      <w:pPr>
        <w:spacing w:line="360" w:lineRule="auto"/>
        <w:rPr>
          <w:del w:id="67" w:author="Graw, Joachim" w:date="2018-05-15T10:29:00Z"/>
          <w:bCs/>
          <w:color w:val="000000"/>
          <w:sz w:val="24"/>
        </w:rPr>
      </w:pPr>
      <w:r w:rsidRPr="00E3002B">
        <w:rPr>
          <w:color w:val="000000"/>
          <w:sz w:val="24"/>
          <w:shd w:val="clear" w:color="auto" w:fill="FFFFFF"/>
        </w:rPr>
        <w:t>Moreover, in our previous study</w:t>
      </w:r>
      <w:r w:rsidR="000A11CC">
        <w:rPr>
          <w:rFonts w:hint="eastAsia"/>
          <w:color w:val="000000"/>
          <w:sz w:val="24"/>
          <w:shd w:val="clear" w:color="auto" w:fill="FFFFFF"/>
        </w:rPr>
        <w:t xml:space="preserve"> (Sun et al., 2013)</w:t>
      </w:r>
      <w:proofErr w:type="gramStart"/>
      <w:r w:rsidRPr="00E3002B">
        <w:rPr>
          <w:color w:val="000000"/>
          <w:sz w:val="24"/>
          <w:shd w:val="clear" w:color="auto" w:fill="FFFFFF"/>
        </w:rPr>
        <w:t>,</w:t>
      </w:r>
      <w:proofErr w:type="gramEnd"/>
      <w:r w:rsidRPr="00E3002B">
        <w:rPr>
          <w:color w:val="000000"/>
          <w:sz w:val="24"/>
          <w:shd w:val="clear" w:color="auto" w:fill="FFFFFF"/>
        </w:rPr>
        <w:t xml:space="preserve"> altered neuronal activit</w:t>
      </w:r>
      <w:ins w:id="68" w:author="Graw, Joachim" w:date="2018-05-15T10:29:00Z">
        <w:r w:rsidR="004617B9">
          <w:rPr>
            <w:color w:val="000000"/>
            <w:sz w:val="24"/>
            <w:shd w:val="clear" w:color="auto" w:fill="FFFFFF"/>
          </w:rPr>
          <w:t>ies</w:t>
        </w:r>
      </w:ins>
      <w:del w:id="69" w:author="Graw, Joachim" w:date="2018-05-15T10:29:00Z">
        <w:r w:rsidRPr="00E3002B" w:rsidDel="004617B9">
          <w:rPr>
            <w:color w:val="000000"/>
            <w:sz w:val="24"/>
            <w:shd w:val="clear" w:color="auto" w:fill="FFFFFF"/>
          </w:rPr>
          <w:delText>y</w:delText>
        </w:r>
      </w:del>
      <w:r w:rsidRPr="00E3002B">
        <w:rPr>
          <w:color w:val="000000"/>
          <w:sz w:val="24"/>
          <w:shd w:val="clear" w:color="auto" w:fill="FFFFFF"/>
        </w:rPr>
        <w:t xml:space="preserve"> in </w:t>
      </w:r>
      <w:ins w:id="70" w:author="Graw, Joachim" w:date="2018-05-15T10:29:00Z">
        <w:r w:rsidR="004617B9">
          <w:rPr>
            <w:color w:val="000000"/>
            <w:sz w:val="24"/>
            <w:shd w:val="clear" w:color="auto" w:fill="FFFFFF"/>
          </w:rPr>
          <w:t xml:space="preserve">the </w:t>
        </w:r>
      </w:ins>
      <w:r w:rsidRPr="00E3002B">
        <w:rPr>
          <w:color w:val="000000"/>
          <w:sz w:val="24"/>
          <w:shd w:val="clear" w:color="auto" w:fill="FFFFFF"/>
        </w:rPr>
        <w:t xml:space="preserve">hippocampus and </w:t>
      </w:r>
      <w:del w:id="71" w:author="Graw, Joachim" w:date="2018-05-15T10:29:00Z">
        <w:r w:rsidRPr="00E3002B" w:rsidDel="004617B9">
          <w:rPr>
            <w:color w:val="000000"/>
            <w:sz w:val="24"/>
            <w:shd w:val="clear" w:color="auto" w:fill="FFFFFF"/>
          </w:rPr>
          <w:delText xml:space="preserve">abnormality </w:delText>
        </w:r>
      </w:del>
      <w:ins w:id="72" w:author="Graw, Joachim" w:date="2018-05-15T10:29:00Z">
        <w:r w:rsidR="004617B9">
          <w:rPr>
            <w:color w:val="000000"/>
            <w:sz w:val="24"/>
            <w:shd w:val="clear" w:color="auto" w:fill="FFFFFF"/>
          </w:rPr>
          <w:t>changes</w:t>
        </w:r>
        <w:r w:rsidR="004617B9" w:rsidRPr="00E3002B">
          <w:rPr>
            <w:color w:val="000000"/>
            <w:sz w:val="24"/>
            <w:shd w:val="clear" w:color="auto" w:fill="FFFFFF"/>
          </w:rPr>
          <w:t xml:space="preserve"> </w:t>
        </w:r>
      </w:ins>
      <w:r w:rsidRPr="00E3002B">
        <w:rPr>
          <w:color w:val="000000"/>
          <w:sz w:val="24"/>
          <w:shd w:val="clear" w:color="auto" w:fill="FFFFFF"/>
        </w:rPr>
        <w:t xml:space="preserve">in </w:t>
      </w:r>
      <w:ins w:id="73" w:author="Graw, Joachim" w:date="2018-05-15T10:29:00Z">
        <w:r w:rsidR="004617B9">
          <w:rPr>
            <w:color w:val="000000"/>
            <w:sz w:val="24"/>
            <w:shd w:val="clear" w:color="auto" w:fill="FFFFFF"/>
          </w:rPr>
          <w:t xml:space="preserve">the </w:t>
        </w:r>
      </w:ins>
      <w:r w:rsidRPr="00E3002B">
        <w:rPr>
          <w:color w:val="000000"/>
          <w:sz w:val="24"/>
          <w:shd w:val="clear" w:color="auto" w:fill="FFFFFF"/>
        </w:rPr>
        <w:t xml:space="preserve">behavior were demonstrated in </w:t>
      </w:r>
      <w:r w:rsidRPr="00E3002B">
        <w:rPr>
          <w:i/>
          <w:color w:val="000000"/>
          <w:sz w:val="24"/>
          <w:shd w:val="clear" w:color="auto" w:fill="FFFFFF"/>
        </w:rPr>
        <w:t>Crybb2</w:t>
      </w:r>
      <w:r w:rsidRPr="00E3002B">
        <w:rPr>
          <w:color w:val="000000"/>
          <w:sz w:val="24"/>
          <w:shd w:val="clear" w:color="auto" w:fill="FFFFFF"/>
        </w:rPr>
        <w:t xml:space="preserve"> mutant mouse, </w:t>
      </w:r>
      <w:r w:rsidRPr="00E3002B">
        <w:rPr>
          <w:i/>
          <w:color w:val="000000"/>
          <w:sz w:val="24"/>
          <w:shd w:val="clear" w:color="auto" w:fill="FFFFFF"/>
        </w:rPr>
        <w:t>O377</w:t>
      </w:r>
      <w:r w:rsidRPr="00E3002B">
        <w:rPr>
          <w:color w:val="000000"/>
          <w:sz w:val="24"/>
          <w:shd w:val="clear" w:color="auto" w:fill="FFFFFF"/>
        </w:rPr>
        <w:t xml:space="preserve">. As </w:t>
      </w:r>
      <w:r w:rsidRPr="000A11CC">
        <w:rPr>
          <w:color w:val="000000"/>
          <w:sz w:val="24"/>
          <w:shd w:val="clear" w:color="auto" w:fill="FFFFFF"/>
        </w:rPr>
        <w:t>C</w:t>
      </w:r>
      <w:r w:rsidR="007E49D4" w:rsidRPr="000A11CC">
        <w:rPr>
          <w:color w:val="000000"/>
          <w:sz w:val="24"/>
          <w:shd w:val="clear" w:color="auto" w:fill="FFFFFF"/>
        </w:rPr>
        <w:t>RYBB</w:t>
      </w:r>
      <w:r w:rsidRPr="000A11CC">
        <w:rPr>
          <w:color w:val="000000"/>
          <w:sz w:val="24"/>
          <w:shd w:val="clear" w:color="auto" w:fill="FFFFFF"/>
        </w:rPr>
        <w:t>2</w:t>
      </w:r>
      <w:r w:rsidRPr="00E3002B">
        <w:rPr>
          <w:color w:val="000000"/>
          <w:sz w:val="24"/>
          <w:shd w:val="clear" w:color="auto" w:fill="FFFFFF"/>
        </w:rPr>
        <w:t xml:space="preserve"> has been demonstrated </w:t>
      </w:r>
      <w:r w:rsidR="000A11CC">
        <w:rPr>
          <w:rFonts w:hint="eastAsia"/>
          <w:color w:val="000000"/>
          <w:sz w:val="24"/>
          <w:shd w:val="clear" w:color="auto" w:fill="FFFFFF"/>
        </w:rPr>
        <w:t xml:space="preserve">to be </w:t>
      </w:r>
      <w:r w:rsidRPr="00E3002B">
        <w:rPr>
          <w:color w:val="000000"/>
          <w:sz w:val="24"/>
          <w:shd w:val="clear" w:color="auto" w:fill="FFFFFF"/>
        </w:rPr>
        <w:t xml:space="preserve">expressed at the brain, and over-expressed </w:t>
      </w:r>
      <w:r w:rsidR="00141838" w:rsidRPr="000A11CC">
        <w:rPr>
          <w:color w:val="000000"/>
          <w:sz w:val="24"/>
          <w:shd w:val="clear" w:color="auto" w:fill="FFFFFF"/>
        </w:rPr>
        <w:t>C</w:t>
      </w:r>
      <w:r w:rsidR="007E49D4" w:rsidRPr="000A11CC">
        <w:rPr>
          <w:color w:val="000000"/>
          <w:sz w:val="24"/>
          <w:shd w:val="clear" w:color="auto" w:fill="FFFFFF"/>
        </w:rPr>
        <w:t>RYBB</w:t>
      </w:r>
      <w:r w:rsidR="00141838" w:rsidRPr="000A11CC">
        <w:rPr>
          <w:color w:val="000000"/>
          <w:sz w:val="24"/>
          <w:shd w:val="clear" w:color="auto" w:fill="FFFFFF"/>
        </w:rPr>
        <w:t>2</w:t>
      </w:r>
      <w:r w:rsidR="00141838">
        <w:rPr>
          <w:color w:val="000000"/>
          <w:sz w:val="24"/>
          <w:shd w:val="clear" w:color="auto" w:fill="FFFFFF"/>
        </w:rPr>
        <w:t xml:space="preserve"> colocalized with dendritic ma</w:t>
      </w:r>
      <w:r w:rsidR="007029EE">
        <w:rPr>
          <w:color w:val="000000"/>
          <w:sz w:val="24"/>
          <w:shd w:val="clear" w:color="auto" w:fill="FFFFFF"/>
        </w:rPr>
        <w:t>r</w:t>
      </w:r>
      <w:r w:rsidR="00141838">
        <w:rPr>
          <w:color w:val="000000"/>
          <w:sz w:val="24"/>
          <w:shd w:val="clear" w:color="auto" w:fill="FFFFFF"/>
        </w:rPr>
        <w:t>ker MAP2</w:t>
      </w:r>
      <w:r w:rsidRPr="00E3002B">
        <w:rPr>
          <w:color w:val="000000"/>
          <w:sz w:val="24"/>
          <w:shd w:val="clear" w:color="auto" w:fill="FFFFFF"/>
        </w:rPr>
        <w:t xml:space="preserve">, we explored the role of </w:t>
      </w:r>
      <w:r w:rsidRPr="000A11CC">
        <w:rPr>
          <w:color w:val="000000"/>
          <w:sz w:val="24"/>
          <w:shd w:val="clear" w:color="auto" w:fill="FFFFFF"/>
        </w:rPr>
        <w:t>C</w:t>
      </w:r>
      <w:r w:rsidR="00191283" w:rsidRPr="000A11CC">
        <w:rPr>
          <w:color w:val="000000"/>
          <w:sz w:val="24"/>
          <w:shd w:val="clear" w:color="auto" w:fill="FFFFFF"/>
        </w:rPr>
        <w:t>RYBB</w:t>
      </w:r>
      <w:r w:rsidRPr="000A11CC">
        <w:rPr>
          <w:color w:val="000000"/>
          <w:sz w:val="24"/>
          <w:shd w:val="clear" w:color="auto" w:fill="FFFFFF"/>
        </w:rPr>
        <w:t>2</w:t>
      </w:r>
      <w:r w:rsidRPr="00E3002B">
        <w:rPr>
          <w:color w:val="000000"/>
          <w:sz w:val="24"/>
          <w:shd w:val="clear" w:color="auto" w:fill="FFFFFF"/>
        </w:rPr>
        <w:t xml:space="preserve"> at dendrite morphogenesis. Interestingly, we observed that over-</w:t>
      </w:r>
      <w:r w:rsidRPr="00E3002B">
        <w:rPr>
          <w:color w:val="000000"/>
          <w:sz w:val="24"/>
          <w:shd w:val="clear" w:color="auto" w:fill="FFFFFF"/>
        </w:rPr>
        <w:lastRenderedPageBreak/>
        <w:t xml:space="preserve">expression of </w:t>
      </w:r>
      <w:r w:rsidR="007E49D4" w:rsidRPr="000A11CC">
        <w:rPr>
          <w:color w:val="000000"/>
          <w:sz w:val="24"/>
          <w:shd w:val="clear" w:color="auto" w:fill="FFFFFF"/>
        </w:rPr>
        <w:t>CRYBB</w:t>
      </w:r>
      <w:r w:rsidRPr="000A11CC">
        <w:rPr>
          <w:color w:val="000000"/>
          <w:sz w:val="24"/>
          <w:shd w:val="clear" w:color="auto" w:fill="FFFFFF"/>
        </w:rPr>
        <w:t>2</w:t>
      </w:r>
      <w:r w:rsidRPr="00E3002B">
        <w:rPr>
          <w:color w:val="000000"/>
          <w:sz w:val="24"/>
          <w:shd w:val="clear" w:color="auto" w:fill="FFFFFF"/>
        </w:rPr>
        <w:t xml:space="preserve"> in</w:t>
      </w:r>
      <w:r w:rsidR="00274367">
        <w:rPr>
          <w:rFonts w:hint="eastAsia"/>
          <w:color w:val="000000"/>
          <w:sz w:val="24"/>
          <w:shd w:val="clear" w:color="auto" w:fill="FFFFFF"/>
        </w:rPr>
        <w:t xml:space="preserve"> cultured</w:t>
      </w:r>
      <w:r w:rsidRPr="00E3002B">
        <w:rPr>
          <w:color w:val="000000"/>
          <w:sz w:val="24"/>
          <w:shd w:val="clear" w:color="auto" w:fill="FFFFFF"/>
        </w:rPr>
        <w:t xml:space="preserve"> hippocampal neuron promoted </w:t>
      </w:r>
      <w:proofErr w:type="spellStart"/>
      <w:r w:rsidRPr="00E3002B">
        <w:rPr>
          <w:color w:val="000000"/>
          <w:sz w:val="24"/>
          <w:shd w:val="clear" w:color="auto" w:fill="FFFFFF"/>
        </w:rPr>
        <w:t>dendritogenesis</w:t>
      </w:r>
      <w:proofErr w:type="spellEnd"/>
      <w:r w:rsidRPr="00E3002B">
        <w:rPr>
          <w:color w:val="000000"/>
          <w:sz w:val="24"/>
          <w:shd w:val="clear" w:color="auto" w:fill="FFFFFF"/>
        </w:rPr>
        <w:t xml:space="preserve">, while knock-down </w:t>
      </w:r>
      <w:r w:rsidR="00274367">
        <w:rPr>
          <w:rFonts w:hint="eastAsia"/>
          <w:color w:val="000000"/>
          <w:sz w:val="24"/>
          <w:shd w:val="clear" w:color="auto" w:fill="FFFFFF"/>
        </w:rPr>
        <w:t xml:space="preserve">of </w:t>
      </w:r>
      <w:r w:rsidRPr="00E3002B">
        <w:rPr>
          <w:i/>
          <w:color w:val="000000"/>
          <w:sz w:val="24"/>
          <w:shd w:val="clear" w:color="auto" w:fill="FFFFFF"/>
        </w:rPr>
        <w:t>Crybb2</w:t>
      </w:r>
      <w:r w:rsidRPr="00E3002B">
        <w:rPr>
          <w:color w:val="000000"/>
          <w:sz w:val="24"/>
          <w:shd w:val="clear" w:color="auto" w:fill="FFFFFF"/>
        </w:rPr>
        <w:t xml:space="preserve"> by RNAi inhibited </w:t>
      </w:r>
      <w:proofErr w:type="spellStart"/>
      <w:r w:rsidRPr="00E3002B">
        <w:rPr>
          <w:color w:val="000000"/>
          <w:sz w:val="24"/>
          <w:shd w:val="clear" w:color="auto" w:fill="FFFFFF"/>
        </w:rPr>
        <w:t>dendritogenesis</w:t>
      </w:r>
      <w:proofErr w:type="spellEnd"/>
      <w:r w:rsidRPr="00E3002B">
        <w:rPr>
          <w:color w:val="000000"/>
          <w:sz w:val="24"/>
          <w:shd w:val="clear" w:color="auto" w:fill="FFFFFF"/>
        </w:rPr>
        <w:t>.</w:t>
      </w:r>
      <w:r w:rsidRPr="00E3002B">
        <w:rPr>
          <w:color w:val="000000"/>
          <w:sz w:val="24"/>
        </w:rPr>
        <w:t xml:space="preserve"> Additionally, the number of dendrite number and</w:t>
      </w:r>
      <w:r w:rsidR="00274367">
        <w:rPr>
          <w:rFonts w:hint="eastAsia"/>
          <w:color w:val="000000"/>
          <w:sz w:val="24"/>
        </w:rPr>
        <w:t xml:space="preserve"> the number of</w:t>
      </w:r>
      <w:r w:rsidRPr="00E3002B">
        <w:rPr>
          <w:color w:val="000000"/>
          <w:sz w:val="24"/>
        </w:rPr>
        <w:t xml:space="preserve"> dendrite branch </w:t>
      </w:r>
      <w:r w:rsidR="00274367">
        <w:rPr>
          <w:rFonts w:hint="eastAsia"/>
          <w:color w:val="000000"/>
          <w:sz w:val="24"/>
        </w:rPr>
        <w:t>are</w:t>
      </w:r>
      <w:r w:rsidRPr="00E3002B">
        <w:rPr>
          <w:color w:val="000000"/>
          <w:sz w:val="24"/>
        </w:rPr>
        <w:t xml:space="preserve"> significantly reduced in</w:t>
      </w:r>
      <w:r w:rsidR="00274367">
        <w:rPr>
          <w:rFonts w:hint="eastAsia"/>
          <w:color w:val="000000"/>
          <w:sz w:val="24"/>
        </w:rPr>
        <w:t xml:space="preserve"> the</w:t>
      </w:r>
      <w:r w:rsidRPr="00E3002B">
        <w:rPr>
          <w:color w:val="000000"/>
          <w:sz w:val="24"/>
        </w:rPr>
        <w:t xml:space="preserve"> </w:t>
      </w:r>
      <w:r w:rsidRPr="00E3002B">
        <w:rPr>
          <w:i/>
          <w:color w:val="000000"/>
          <w:sz w:val="24"/>
        </w:rPr>
        <w:t>Crybb</w:t>
      </w:r>
      <w:r w:rsidRPr="00E3002B">
        <w:rPr>
          <w:color w:val="000000"/>
          <w:sz w:val="24"/>
        </w:rPr>
        <w:t xml:space="preserve">2 mutant mouse, </w:t>
      </w:r>
      <w:r w:rsidRPr="00E3002B">
        <w:rPr>
          <w:i/>
          <w:color w:val="000000"/>
          <w:sz w:val="24"/>
        </w:rPr>
        <w:t>O377</w:t>
      </w:r>
      <w:r w:rsidRPr="00E3002B">
        <w:rPr>
          <w:color w:val="000000"/>
          <w:sz w:val="24"/>
        </w:rPr>
        <w:t xml:space="preserve">, compared </w:t>
      </w:r>
      <w:r w:rsidR="00274367">
        <w:rPr>
          <w:rFonts w:hint="eastAsia"/>
          <w:color w:val="000000"/>
          <w:sz w:val="24"/>
        </w:rPr>
        <w:t xml:space="preserve">to the </w:t>
      </w:r>
      <w:r w:rsidRPr="00E3002B">
        <w:rPr>
          <w:color w:val="000000"/>
          <w:sz w:val="24"/>
        </w:rPr>
        <w:t>wild</w:t>
      </w:r>
      <w:r w:rsidR="00274367">
        <w:rPr>
          <w:rFonts w:hint="eastAsia"/>
          <w:color w:val="000000"/>
          <w:sz w:val="24"/>
        </w:rPr>
        <w:t xml:space="preserve"> </w:t>
      </w:r>
      <w:r w:rsidRPr="00E3002B">
        <w:rPr>
          <w:color w:val="000000"/>
          <w:sz w:val="24"/>
        </w:rPr>
        <w:t>type. The morpholog</w:t>
      </w:r>
      <w:r w:rsidR="00274367">
        <w:rPr>
          <w:rFonts w:hint="eastAsia"/>
          <w:color w:val="000000"/>
          <w:sz w:val="24"/>
        </w:rPr>
        <w:t>ical</w:t>
      </w:r>
      <w:r w:rsidRPr="00E3002B">
        <w:rPr>
          <w:color w:val="000000"/>
          <w:sz w:val="24"/>
        </w:rPr>
        <w:t xml:space="preserve"> stud</w:t>
      </w:r>
      <w:r w:rsidR="00274367">
        <w:rPr>
          <w:rFonts w:hint="eastAsia"/>
          <w:color w:val="000000"/>
          <w:sz w:val="24"/>
        </w:rPr>
        <w:t>ies</w:t>
      </w:r>
      <w:r w:rsidRPr="00E3002B">
        <w:rPr>
          <w:i/>
          <w:color w:val="000000"/>
          <w:sz w:val="24"/>
        </w:rPr>
        <w:t xml:space="preserve"> in vitro</w:t>
      </w:r>
      <w:r w:rsidRPr="00E3002B">
        <w:rPr>
          <w:color w:val="000000"/>
          <w:sz w:val="24"/>
        </w:rPr>
        <w:t xml:space="preserve"> and </w:t>
      </w:r>
      <w:r w:rsidRPr="00E3002B">
        <w:rPr>
          <w:i/>
          <w:color w:val="000000"/>
          <w:sz w:val="24"/>
        </w:rPr>
        <w:t>in vivo</w:t>
      </w:r>
      <w:r w:rsidRPr="00E3002B">
        <w:rPr>
          <w:color w:val="000000"/>
          <w:sz w:val="24"/>
        </w:rPr>
        <w:t xml:space="preserve"> consistently demonstrate</w:t>
      </w:r>
      <w:r w:rsidR="00274367">
        <w:rPr>
          <w:rFonts w:hint="eastAsia"/>
          <w:color w:val="000000"/>
          <w:sz w:val="24"/>
        </w:rPr>
        <w:t>d</w:t>
      </w:r>
      <w:r w:rsidRPr="00E3002B">
        <w:rPr>
          <w:color w:val="000000"/>
          <w:sz w:val="24"/>
        </w:rPr>
        <w:t xml:space="preserve"> that </w:t>
      </w:r>
      <w:r w:rsidRPr="007029EE">
        <w:rPr>
          <w:color w:val="000000"/>
          <w:sz w:val="24"/>
        </w:rPr>
        <w:t>C</w:t>
      </w:r>
      <w:r w:rsidR="00274367" w:rsidRPr="007029EE">
        <w:rPr>
          <w:rFonts w:hint="eastAsia"/>
          <w:color w:val="000000"/>
          <w:sz w:val="24"/>
        </w:rPr>
        <w:t>RYBB2</w:t>
      </w:r>
      <w:r w:rsidR="00274367">
        <w:rPr>
          <w:rFonts w:hint="eastAsia"/>
          <w:i/>
          <w:color w:val="000000"/>
          <w:sz w:val="24"/>
        </w:rPr>
        <w:t xml:space="preserve"> </w:t>
      </w:r>
      <w:r w:rsidRPr="00E3002B">
        <w:rPr>
          <w:color w:val="000000"/>
          <w:sz w:val="24"/>
        </w:rPr>
        <w:t>plays a very important role in dendrite morphogenesis. Moreover,</w:t>
      </w:r>
      <w:r w:rsidRPr="00E3002B">
        <w:rPr>
          <w:i/>
          <w:color w:val="000000"/>
          <w:sz w:val="24"/>
        </w:rPr>
        <w:t xml:space="preserve"> </w:t>
      </w:r>
      <w:r w:rsidR="007E49D4" w:rsidRPr="006C2B07">
        <w:rPr>
          <w:i/>
          <w:color w:val="000000"/>
          <w:sz w:val="24"/>
          <w:shd w:val="clear" w:color="auto" w:fill="FFFFFF"/>
        </w:rPr>
        <w:t>C</w:t>
      </w:r>
      <w:r w:rsidR="007C63E8">
        <w:rPr>
          <w:rFonts w:hint="eastAsia"/>
          <w:i/>
          <w:color w:val="000000"/>
          <w:sz w:val="24"/>
          <w:shd w:val="clear" w:color="auto" w:fill="FFFFFF"/>
        </w:rPr>
        <w:t>rybb</w:t>
      </w:r>
      <w:r w:rsidRPr="00E3002B">
        <w:rPr>
          <w:i/>
          <w:color w:val="000000"/>
          <w:sz w:val="24"/>
        </w:rPr>
        <w:t>2</w:t>
      </w:r>
      <w:r w:rsidRPr="00E3002B">
        <w:rPr>
          <w:color w:val="000000"/>
          <w:sz w:val="24"/>
        </w:rPr>
        <w:t xml:space="preserve"> was found to be strongly </w:t>
      </w:r>
      <w:proofErr w:type="gramStart"/>
      <w:r w:rsidRPr="00E3002B">
        <w:rPr>
          <w:color w:val="000000"/>
          <w:sz w:val="24"/>
        </w:rPr>
        <w:t>up-regulated</w:t>
      </w:r>
      <w:proofErr w:type="gramEnd"/>
      <w:r w:rsidRPr="00E3002B">
        <w:rPr>
          <w:color w:val="000000"/>
          <w:sz w:val="24"/>
        </w:rPr>
        <w:t xml:space="preserve"> in regenerating retinal ganglion cells (RGCs)</w:t>
      </w:r>
      <w:r w:rsidR="009970A2">
        <w:rPr>
          <w:color w:val="000000"/>
          <w:sz w:val="24"/>
        </w:rPr>
        <w:t xml:space="preserve"> </w:t>
      </w:r>
      <w:r w:rsidR="00FE30B0">
        <w:rPr>
          <w:bCs/>
          <w:color w:val="000000"/>
          <w:sz w:val="24"/>
        </w:rPr>
        <w:t>(</w:t>
      </w:r>
      <w:proofErr w:type="spellStart"/>
      <w:r w:rsidR="006E50EA">
        <w:rPr>
          <w:bCs/>
          <w:color w:val="000000"/>
          <w:sz w:val="24"/>
        </w:rPr>
        <w:t>Liedtke</w:t>
      </w:r>
      <w:proofErr w:type="spellEnd"/>
      <w:r w:rsidR="006E50EA">
        <w:rPr>
          <w:bCs/>
          <w:color w:val="000000"/>
          <w:sz w:val="24"/>
        </w:rPr>
        <w:t xml:space="preserve"> et</w:t>
      </w:r>
      <w:ins w:id="74" w:author="Graw, Joachim" w:date="2018-05-15T10:29:00Z">
        <w:r w:rsidR="004617B9">
          <w:rPr>
            <w:bCs/>
            <w:color w:val="000000"/>
            <w:sz w:val="24"/>
          </w:rPr>
          <w:t xml:space="preserve"> </w:t>
        </w:r>
      </w:ins>
      <w:del w:id="75" w:author="Graw, Joachim" w:date="2018-05-15T10:29:00Z">
        <w:r w:rsidR="00395024" w:rsidDel="004617B9">
          <w:rPr>
            <w:bCs/>
            <w:color w:val="000000"/>
            <w:sz w:val="24"/>
          </w:rPr>
          <w:delText>\</w:delText>
        </w:r>
      </w:del>
    </w:p>
    <w:p w14:paraId="6001A57F" w14:textId="77777777" w:rsidR="00AC28F7" w:rsidRPr="00E3002B" w:rsidRDefault="006E50EA">
      <w:pPr>
        <w:spacing w:line="360" w:lineRule="auto"/>
        <w:rPr>
          <w:color w:val="000000"/>
          <w:sz w:val="24"/>
          <w:shd w:val="clear" w:color="auto" w:fill="FFFFFF"/>
        </w:rPr>
      </w:pPr>
      <w:r>
        <w:rPr>
          <w:bCs/>
          <w:color w:val="000000"/>
          <w:sz w:val="24"/>
        </w:rPr>
        <w:t xml:space="preserve"> al., 2007</w:t>
      </w:r>
      <w:r w:rsidR="00FE30B0">
        <w:rPr>
          <w:bCs/>
          <w:color w:val="000000"/>
          <w:sz w:val="24"/>
        </w:rPr>
        <w:t>)</w:t>
      </w:r>
      <w:r w:rsidR="007C63E8">
        <w:rPr>
          <w:rFonts w:hint="eastAsia"/>
          <w:bCs/>
          <w:color w:val="000000"/>
          <w:sz w:val="24"/>
        </w:rPr>
        <w:t>. Moreover,</w:t>
      </w:r>
      <w:r w:rsidR="00AC28F7" w:rsidRPr="00E3002B">
        <w:rPr>
          <w:color w:val="000000"/>
          <w:sz w:val="24"/>
        </w:rPr>
        <w:t xml:space="preserve"> </w:t>
      </w:r>
      <w:r w:rsidR="007E49D4" w:rsidRPr="006C2B07">
        <w:rPr>
          <w:i/>
          <w:color w:val="000000"/>
          <w:sz w:val="24"/>
          <w:shd w:val="clear" w:color="auto" w:fill="FFFFFF"/>
        </w:rPr>
        <w:t>C</w:t>
      </w:r>
      <w:r w:rsidR="007C63E8">
        <w:rPr>
          <w:rFonts w:hint="eastAsia"/>
          <w:i/>
          <w:color w:val="000000"/>
          <w:sz w:val="24"/>
          <w:shd w:val="clear" w:color="auto" w:fill="FFFFFF"/>
        </w:rPr>
        <w:t>rybb</w:t>
      </w:r>
      <w:r w:rsidR="00AC28F7" w:rsidRPr="00E3002B">
        <w:rPr>
          <w:i/>
          <w:color w:val="000000"/>
          <w:sz w:val="24"/>
        </w:rPr>
        <w:t>2</w:t>
      </w:r>
      <w:r w:rsidR="00AC28F7" w:rsidRPr="00E3002B">
        <w:rPr>
          <w:color w:val="000000"/>
          <w:sz w:val="24"/>
        </w:rPr>
        <w:t xml:space="preserve"> was also demonstrated to be expressed in the retinal and hippocampal neurons by </w:t>
      </w:r>
      <w:r w:rsidR="007C63E8">
        <w:rPr>
          <w:rFonts w:hint="eastAsia"/>
          <w:color w:val="000000"/>
          <w:sz w:val="24"/>
        </w:rPr>
        <w:t>i</w:t>
      </w:r>
      <w:r w:rsidR="007C63E8">
        <w:rPr>
          <w:color w:val="000000"/>
          <w:sz w:val="24"/>
        </w:rPr>
        <w:t>mmunohistochemistry. Over</w:t>
      </w:r>
      <w:r w:rsidR="00AC28F7" w:rsidRPr="00E3002B">
        <w:rPr>
          <w:color w:val="000000"/>
          <w:sz w:val="24"/>
        </w:rPr>
        <w:t xml:space="preserve">expression of </w:t>
      </w:r>
      <w:r w:rsidR="00AC28F7" w:rsidRPr="00E3002B">
        <w:rPr>
          <w:i/>
          <w:color w:val="000000"/>
          <w:sz w:val="24"/>
        </w:rPr>
        <w:t>Crybb2</w:t>
      </w:r>
      <w:r w:rsidR="00AC28F7" w:rsidRPr="00E3002B">
        <w:rPr>
          <w:color w:val="000000"/>
          <w:sz w:val="24"/>
        </w:rPr>
        <w:t xml:space="preserve"> promotes axonal outgrowth in RGCs and hippocampal neurons, suggesting that </w:t>
      </w:r>
      <w:r w:rsidR="007C63E8" w:rsidRPr="007C63E8">
        <w:rPr>
          <w:rFonts w:hint="eastAsia"/>
          <w:color w:val="000000"/>
          <w:sz w:val="24"/>
          <w:shd w:val="clear" w:color="auto" w:fill="FFFFFF"/>
        </w:rPr>
        <w:t>CRYBB2</w:t>
      </w:r>
      <w:r w:rsidR="00683F66">
        <w:rPr>
          <w:color w:val="000000"/>
          <w:sz w:val="24"/>
        </w:rPr>
        <w:t xml:space="preserve"> </w:t>
      </w:r>
      <w:r w:rsidR="00141838">
        <w:rPr>
          <w:color w:val="000000"/>
          <w:sz w:val="24"/>
        </w:rPr>
        <w:t xml:space="preserve">also </w:t>
      </w:r>
      <w:r w:rsidR="00AC28F7" w:rsidRPr="00E3002B">
        <w:rPr>
          <w:color w:val="000000"/>
          <w:sz w:val="24"/>
        </w:rPr>
        <w:t xml:space="preserve">plays an important role in axonal growth. </w:t>
      </w:r>
      <w:r w:rsidR="00AC28F7" w:rsidRPr="00E3002B">
        <w:rPr>
          <w:color w:val="000000"/>
          <w:sz w:val="24"/>
          <w:shd w:val="clear" w:color="auto" w:fill="FFFFFF"/>
        </w:rPr>
        <w:t xml:space="preserve">Considering the important contribution of dendrite morphology to neural circuits, the deficit of </w:t>
      </w:r>
      <w:proofErr w:type="spellStart"/>
      <w:r w:rsidR="00AC28F7" w:rsidRPr="00E3002B">
        <w:rPr>
          <w:color w:val="000000"/>
          <w:sz w:val="24"/>
          <w:shd w:val="clear" w:color="auto" w:fill="FFFFFF"/>
        </w:rPr>
        <w:t>dendritogenesis</w:t>
      </w:r>
      <w:proofErr w:type="spellEnd"/>
      <w:r w:rsidR="00AC28F7" w:rsidRPr="00E3002B">
        <w:rPr>
          <w:color w:val="000000"/>
          <w:sz w:val="24"/>
          <w:shd w:val="clear" w:color="auto" w:fill="FFFFFF"/>
        </w:rPr>
        <w:t xml:space="preserve"> </w:t>
      </w:r>
      <w:r w:rsidR="007C63E8">
        <w:rPr>
          <w:rFonts w:hint="eastAsia"/>
          <w:color w:val="000000"/>
          <w:sz w:val="24"/>
          <w:shd w:val="clear" w:color="auto" w:fill="FFFFFF"/>
        </w:rPr>
        <w:t xml:space="preserve">in </w:t>
      </w:r>
      <w:r w:rsidR="00AC28F7" w:rsidRPr="00E3002B">
        <w:rPr>
          <w:i/>
          <w:color w:val="000000"/>
          <w:sz w:val="24"/>
          <w:shd w:val="clear" w:color="auto" w:fill="FFFFFF"/>
        </w:rPr>
        <w:t>Cryyb2</w:t>
      </w:r>
      <w:r w:rsidR="00AC28F7" w:rsidRPr="00E3002B">
        <w:rPr>
          <w:color w:val="000000"/>
          <w:sz w:val="24"/>
          <w:shd w:val="clear" w:color="auto" w:fill="FFFFFF"/>
        </w:rPr>
        <w:t xml:space="preserve"> mutants could, at least partially, explain the</w:t>
      </w:r>
      <w:r w:rsidR="00683F66">
        <w:rPr>
          <w:color w:val="000000"/>
          <w:sz w:val="24"/>
          <w:shd w:val="clear" w:color="auto" w:fill="FFFFFF"/>
        </w:rPr>
        <w:t xml:space="preserve"> reported </w:t>
      </w:r>
      <w:r w:rsidR="007C63E8">
        <w:rPr>
          <w:rFonts w:hint="eastAsia"/>
          <w:color w:val="000000"/>
          <w:sz w:val="24"/>
          <w:shd w:val="clear" w:color="auto" w:fill="FFFFFF"/>
        </w:rPr>
        <w:t xml:space="preserve">altered </w:t>
      </w:r>
      <w:r w:rsidR="00683F66">
        <w:rPr>
          <w:color w:val="000000"/>
          <w:sz w:val="24"/>
          <w:shd w:val="clear" w:color="auto" w:fill="FFFFFF"/>
        </w:rPr>
        <w:t>function</w:t>
      </w:r>
      <w:r w:rsidR="007C63E8">
        <w:rPr>
          <w:rFonts w:hint="eastAsia"/>
          <w:color w:val="000000"/>
          <w:sz w:val="24"/>
          <w:shd w:val="clear" w:color="auto" w:fill="FFFFFF"/>
        </w:rPr>
        <w:t xml:space="preserve"> in the hippocampus of </w:t>
      </w:r>
      <w:r w:rsidR="00AC28F7" w:rsidRPr="00E3002B">
        <w:rPr>
          <w:i/>
          <w:color w:val="000000"/>
          <w:sz w:val="24"/>
          <w:shd w:val="clear" w:color="auto" w:fill="FFFFFF"/>
        </w:rPr>
        <w:t>Crybb2</w:t>
      </w:r>
      <w:r w:rsidR="00AC28F7" w:rsidRPr="00E3002B">
        <w:rPr>
          <w:color w:val="000000"/>
          <w:sz w:val="24"/>
          <w:shd w:val="clear" w:color="auto" w:fill="FFFFFF"/>
        </w:rPr>
        <w:t xml:space="preserve"> mutants. </w:t>
      </w:r>
    </w:p>
    <w:p w14:paraId="3A36D5E6" w14:textId="023BCC0C" w:rsidR="00AC28F7" w:rsidRPr="00E3002B" w:rsidRDefault="00AC28F7">
      <w:pPr>
        <w:pStyle w:val="Default"/>
        <w:spacing w:before="120" w:line="360" w:lineRule="auto"/>
        <w:jc w:val="both"/>
        <w:rPr>
          <w:rFonts w:ascii="Times New Roman" w:eastAsia="SimSun" w:hAnsi="Times New Roman" w:cs="Times New Roman"/>
          <w:lang w:val="en-US" w:eastAsia="zh-CN"/>
        </w:rPr>
      </w:pP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Cell ruffles are composed of a subset of new actin filaments at leading edges of the cells. In the current study, </w:t>
      </w:r>
      <w:r w:rsidRPr="0061059A">
        <w:rPr>
          <w:rFonts w:ascii="Times New Roman" w:hAnsi="Times New Roman" w:cs="Times New Roman"/>
          <w:lang w:val="en-US"/>
        </w:rPr>
        <w:t xml:space="preserve">we observed the over-expressed </w:t>
      </w:r>
      <w:r w:rsidR="00E258F4" w:rsidRPr="007C63E8">
        <w:rPr>
          <w:rFonts w:ascii="Times New Roman" w:hAnsi="Times New Roman" w:cs="Times New Roman"/>
          <w:lang w:val="en-US"/>
        </w:rPr>
        <w:t>CRYBB</w:t>
      </w:r>
      <w:r w:rsidRPr="007C63E8">
        <w:rPr>
          <w:rFonts w:ascii="Times New Roman" w:hAnsi="Times New Roman" w:cs="Times New Roman"/>
          <w:lang w:val="en-US"/>
        </w:rPr>
        <w:t>2</w:t>
      </w:r>
      <w:r w:rsidRPr="0061059A">
        <w:rPr>
          <w:rFonts w:ascii="Times New Roman" w:hAnsi="Times New Roman" w:cs="Times New Roman"/>
          <w:lang w:val="en-US"/>
        </w:rPr>
        <w:t xml:space="preserve"> and </w:t>
      </w:r>
      <w:r w:rsidR="00E258F4" w:rsidRPr="007C63E8">
        <w:rPr>
          <w:rFonts w:ascii="Times New Roman" w:hAnsi="Times New Roman" w:cs="Times New Roman"/>
          <w:lang w:val="en-US"/>
        </w:rPr>
        <w:t>TMSB</w:t>
      </w:r>
      <w:r w:rsidR="00CB6EEF" w:rsidRPr="007C63E8">
        <w:rPr>
          <w:rFonts w:ascii="Times New Roman" w:hAnsi="Times New Roman" w:cs="Times New Roman"/>
          <w:lang w:val="en-US"/>
        </w:rPr>
        <w:t>4X</w:t>
      </w:r>
      <w:r w:rsidRPr="0061059A">
        <w:rPr>
          <w:rFonts w:ascii="Times New Roman" w:hAnsi="Times New Roman" w:cs="Times New Roman"/>
          <w:i/>
          <w:lang w:val="en-US"/>
        </w:rPr>
        <w:t xml:space="preserve"> </w:t>
      </w:r>
      <w:r w:rsidRPr="0061059A">
        <w:rPr>
          <w:rFonts w:ascii="Times New Roman" w:hAnsi="Times New Roman" w:cs="Times New Roman"/>
          <w:lang w:val="en-US"/>
        </w:rPr>
        <w:t xml:space="preserve">at actin-enriched cell ruffles, which may indicate </w:t>
      </w:r>
      <w:ins w:id="76" w:author="Graw, Joachim" w:date="2018-05-15T10:30:00Z">
        <w:r w:rsidR="004617B9">
          <w:rPr>
            <w:rFonts w:ascii="Times New Roman" w:hAnsi="Times New Roman" w:cs="Times New Roman"/>
            <w:lang w:val="en-US"/>
          </w:rPr>
          <w:t xml:space="preserve">that </w:t>
        </w:r>
      </w:ins>
      <w:r w:rsidR="00E258F4" w:rsidRPr="007C63E8">
        <w:rPr>
          <w:rFonts w:ascii="Times New Roman" w:hAnsi="Times New Roman" w:cs="Times New Roman"/>
          <w:lang w:val="en-US"/>
        </w:rPr>
        <w:t>CRYBB</w:t>
      </w:r>
      <w:r w:rsidRPr="007C63E8">
        <w:rPr>
          <w:rFonts w:ascii="Times New Roman" w:hAnsi="Times New Roman" w:cs="Times New Roman"/>
          <w:lang w:val="en-US"/>
        </w:rPr>
        <w:t xml:space="preserve">2 </w:t>
      </w:r>
      <w:r w:rsidRPr="0061059A">
        <w:rPr>
          <w:rFonts w:ascii="Times New Roman" w:hAnsi="Times New Roman" w:cs="Times New Roman"/>
          <w:lang w:val="en-US"/>
        </w:rPr>
        <w:t>is associated with the actin</w:t>
      </w:r>
      <w:r w:rsidR="009829AA" w:rsidRPr="0061059A">
        <w:rPr>
          <w:rFonts w:ascii="Times New Roman" w:hAnsi="Times New Roman" w:cs="Times New Roman"/>
          <w:lang w:val="en-US"/>
        </w:rPr>
        <w:t xml:space="preserve"> related protein </w:t>
      </w:r>
      <w:proofErr w:type="spellStart"/>
      <w:r w:rsidR="009829AA" w:rsidRPr="0061059A">
        <w:rPr>
          <w:rFonts w:ascii="Times New Roman" w:hAnsi="Times New Roman" w:cs="Times New Roman"/>
          <w:lang w:val="en-US"/>
        </w:rPr>
        <w:t>thymosin</w:t>
      </w:r>
      <w:proofErr w:type="spellEnd"/>
      <w:r w:rsidR="009829AA" w:rsidRPr="0061059A">
        <w:rPr>
          <w:rFonts w:ascii="Times New Roman" w:hAnsi="Times New Roman" w:cs="Times New Roman"/>
          <w:lang w:val="en-US"/>
        </w:rPr>
        <w:t xml:space="preserve"> </w:t>
      </w:r>
      <w:del w:id="77" w:author="Graw, Joachim" w:date="2018-05-15T10:30:00Z">
        <w:r w:rsidR="009829AA" w:rsidRPr="0061059A" w:rsidDel="004617B9">
          <w:rPr>
            <w:rFonts w:ascii="Times New Roman" w:hAnsi="Times New Roman" w:cs="Times New Roman"/>
            <w:lang w:val="en-US"/>
          </w:rPr>
          <w:delText xml:space="preserve">beta </w:delText>
        </w:r>
      </w:del>
      <w:ins w:id="78" w:author="Graw, Joachim" w:date="2018-05-15T10:30:00Z">
        <w:r w:rsidR="004617B9" w:rsidRPr="004617B9">
          <w:rPr>
            <w:rFonts w:ascii="Symbol" w:hAnsi="Symbol" w:cs="Times New Roman"/>
            <w:lang w:val="en-US"/>
            <w:rPrChange w:id="79" w:author="Graw, Joachim" w:date="2018-05-15T10:30:00Z">
              <w:rPr>
                <w:rFonts w:ascii="Times New Roman" w:hAnsi="Times New Roman" w:cs="Times New Roman"/>
                <w:lang w:val="en-US"/>
              </w:rPr>
            </w:rPrChange>
          </w:rPr>
          <w:t>b</w:t>
        </w:r>
      </w:ins>
      <w:r w:rsidR="009829AA" w:rsidRPr="0061059A">
        <w:rPr>
          <w:rFonts w:ascii="Times New Roman" w:hAnsi="Times New Roman" w:cs="Times New Roman"/>
          <w:lang w:val="en-US"/>
        </w:rPr>
        <w:t>4 (</w:t>
      </w:r>
      <w:r w:rsidR="00CB6EEF" w:rsidRPr="0061059A">
        <w:rPr>
          <w:rFonts w:ascii="Times New Roman" w:hAnsi="Times New Roman" w:cs="Times New Roman"/>
          <w:i/>
          <w:lang w:val="en-US"/>
        </w:rPr>
        <w:t>Tmsb4X</w:t>
      </w:r>
      <w:r w:rsidR="009829AA" w:rsidRPr="0061059A">
        <w:rPr>
          <w:rFonts w:ascii="Times New Roman" w:hAnsi="Times New Roman" w:cs="Times New Roman"/>
          <w:lang w:val="en-US"/>
        </w:rPr>
        <w:t>)</w:t>
      </w:r>
      <w:r w:rsidRPr="0061059A">
        <w:rPr>
          <w:rFonts w:ascii="Times New Roman" w:hAnsi="Times New Roman" w:cs="Times New Roman"/>
          <w:lang w:val="en-US"/>
        </w:rPr>
        <w:t xml:space="preserve">. 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>T</w:t>
      </w:r>
      <w:r w:rsidR="009829AA" w:rsidRPr="0061059A">
        <w:rPr>
          <w:rFonts w:ascii="Times New Roman" w:hAnsi="Times New Roman" w:cs="Times New Roman"/>
          <w:lang w:val="en-US"/>
        </w:rPr>
        <w:t>hymosin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="009829AA"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proteins 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>play a very important role in numerous cellular processes, including cell immigration, vesicle trafficki</w:t>
      </w:r>
      <w:r w:rsidR="00855695">
        <w:rPr>
          <w:rFonts w:ascii="Times New Roman" w:hAnsi="Times New Roman" w:cs="Times New Roman"/>
          <w:shd w:val="clear" w:color="auto" w:fill="FFFFFF"/>
          <w:lang w:val="en-US"/>
        </w:rPr>
        <w:t>ng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 xml:space="preserve"> and</w:t>
      </w:r>
      <w:r w:rsidR="00855695">
        <w:rPr>
          <w:rFonts w:ascii="Times New Roman" w:hAnsi="Times New Roman" w:cs="Times New Roman"/>
          <w:shd w:val="clear" w:color="auto" w:fill="FFFFFF"/>
          <w:lang w:val="en-US"/>
        </w:rPr>
        <w:t xml:space="preserve"> cell morphology development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 xml:space="preserve"> </w:t>
      </w:r>
      <w:r w:rsidR="006E50EA" w:rsidRPr="006E5DB4">
        <w:rPr>
          <w:rFonts w:ascii="Times New Roman" w:hAnsi="Times New Roman" w:cs="Times New Roman"/>
          <w:shd w:val="clear" w:color="auto" w:fill="FFFFFF"/>
          <w:lang w:val="en-US"/>
        </w:rPr>
        <w:t>(Yu et al., 1993; Mark</w:t>
      </w:r>
      <w:r w:rsidR="00E258F4" w:rsidRPr="006E5DB4">
        <w:rPr>
          <w:rFonts w:ascii="Times New Roman" w:hAnsi="Times New Roman" w:cs="Times New Roman"/>
          <w:shd w:val="clear" w:color="auto" w:fill="FFFFFF"/>
          <w:lang w:val="en-US"/>
        </w:rPr>
        <w:t>s et al., 2016</w:t>
      </w:r>
      <w:r w:rsidR="006E50EA" w:rsidRPr="006E5DB4">
        <w:rPr>
          <w:rFonts w:ascii="Times New Roman" w:hAnsi="Times New Roman" w:cs="Times New Roman"/>
          <w:shd w:val="clear" w:color="auto" w:fill="FFFFFF"/>
          <w:lang w:val="en-US"/>
        </w:rPr>
        <w:t>)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>. In addition, actin cytoskeleton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 xml:space="preserve"> related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protein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>s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ha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>ve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been involved </w:t>
      </w:r>
      <w:commentRangeStart w:id="80"/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in </w:t>
      </w:r>
      <w:del w:id="81" w:author="Graw, Joachim" w:date="2018-05-15T10:30:00Z">
        <w:r w:rsidRPr="0061059A" w:rsidDel="004617B9">
          <w:rPr>
            <w:rFonts w:ascii="Times New Roman" w:hAnsi="Times New Roman" w:cs="Times New Roman"/>
            <w:shd w:val="clear" w:color="auto" w:fill="FFFFFF"/>
            <w:lang w:val="en-US"/>
          </w:rPr>
          <w:delText xml:space="preserve">the </w:delText>
        </w:r>
      </w:del>
      <w:r w:rsidRPr="0061059A">
        <w:rPr>
          <w:rFonts w:ascii="Times New Roman" w:hAnsi="Times New Roman" w:cs="Times New Roman"/>
          <w:shd w:val="clear" w:color="auto" w:fill="FFFFFF"/>
          <w:lang w:val="en-US"/>
        </w:rPr>
        <w:t>different process</w:t>
      </w:r>
      <w:ins w:id="82" w:author="Graw, Joachim" w:date="2018-05-15T10:30:00Z">
        <w:r w:rsidR="004617B9">
          <w:rPr>
            <w:rFonts w:ascii="Times New Roman" w:hAnsi="Times New Roman" w:cs="Times New Roman"/>
            <w:shd w:val="clear" w:color="auto" w:fill="FFFFFF"/>
            <w:lang w:val="en-US"/>
          </w:rPr>
          <w:t>es</w:t>
        </w:r>
      </w:ins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of </w:t>
      </w:r>
      <w:del w:id="83" w:author="Graw, Joachim" w:date="2018-05-15T10:31:00Z">
        <w:r w:rsidRPr="0061059A" w:rsidDel="004617B9">
          <w:rPr>
            <w:rFonts w:ascii="Times New Roman" w:hAnsi="Times New Roman" w:cs="Times New Roman"/>
            <w:shd w:val="clear" w:color="auto" w:fill="FFFFFF"/>
            <w:lang w:val="en-US"/>
          </w:rPr>
          <w:delText xml:space="preserve">the </w:delText>
        </w:r>
      </w:del>
      <w:r w:rsidRPr="0061059A">
        <w:rPr>
          <w:rFonts w:ascii="Times New Roman" w:hAnsi="Times New Roman" w:cs="Times New Roman"/>
          <w:shd w:val="clear" w:color="auto" w:fill="FFFFFF"/>
          <w:lang w:val="en-US"/>
        </w:rPr>
        <w:t>neuron</w:t>
      </w:r>
      <w:ins w:id="84" w:author="Graw, Joachim" w:date="2018-05-15T10:31:00Z">
        <w:r w:rsidR="004617B9">
          <w:rPr>
            <w:rFonts w:ascii="Times New Roman" w:hAnsi="Times New Roman" w:cs="Times New Roman"/>
            <w:shd w:val="clear" w:color="auto" w:fill="FFFFFF"/>
            <w:lang w:val="en-US"/>
          </w:rPr>
          <w:t xml:space="preserve"> formation</w:t>
        </w:r>
      </w:ins>
      <w:commentRangeEnd w:id="80"/>
      <w:ins w:id="85" w:author="Graw, Joachim" w:date="2018-05-15T10:36:00Z">
        <w:r w:rsidR="00DB2EFA">
          <w:rPr>
            <w:rStyle w:val="Kommentarzeichen"/>
            <w:rFonts w:ascii="Times New Roman" w:eastAsia="SimSun" w:hAnsi="Times New Roman" w:cs="Times New Roman"/>
            <w:color w:val="auto"/>
            <w:kern w:val="2"/>
            <w:lang w:val="en-US" w:eastAsia="zh-CN"/>
          </w:rPr>
          <w:commentReference w:id="80"/>
        </w:r>
      </w:ins>
      <w:r w:rsidRPr="0061059A">
        <w:rPr>
          <w:rFonts w:ascii="Times New Roman" w:hAnsi="Times New Roman" w:cs="Times New Roman"/>
          <w:shd w:val="clear" w:color="auto" w:fill="FFFFFF"/>
          <w:lang w:val="en-US"/>
        </w:rPr>
        <w:t>, especially dendrite morphogenesis</w:t>
      </w:r>
      <w:r w:rsidR="00E258F4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="00E258F4" w:rsidRPr="006E5DB4">
        <w:rPr>
          <w:rFonts w:ascii="Times New Roman" w:hAnsi="Times New Roman" w:cs="Times New Roman"/>
          <w:shd w:val="clear" w:color="auto" w:fill="FFFFFF"/>
          <w:lang w:val="en-US"/>
        </w:rPr>
        <w:t>(</w:t>
      </w:r>
      <w:proofErr w:type="spellStart"/>
      <w:r w:rsidR="00E258F4" w:rsidRPr="006E5DB4">
        <w:rPr>
          <w:rFonts w:ascii="Times New Roman" w:hAnsi="Times New Roman" w:cs="Times New Roman"/>
          <w:shd w:val="clear" w:color="auto" w:fill="FFFFFF"/>
          <w:lang w:val="en-US"/>
        </w:rPr>
        <w:t>Mollinari</w:t>
      </w:r>
      <w:proofErr w:type="spellEnd"/>
      <w:r w:rsidR="00E258F4" w:rsidRPr="006E5DB4">
        <w:rPr>
          <w:rFonts w:ascii="Times New Roman" w:hAnsi="Times New Roman" w:cs="Times New Roman"/>
          <w:shd w:val="clear" w:color="auto" w:fill="FFFFFF"/>
          <w:lang w:val="en-US"/>
        </w:rPr>
        <w:t xml:space="preserve"> et al., 2009; Yang et al., 2008)</w:t>
      </w:r>
      <w:r w:rsidR="00E258F4" w:rsidRPr="0061059A">
        <w:rPr>
          <w:rFonts w:ascii="Times New Roman" w:hAnsi="Times New Roman" w:cs="Times New Roman"/>
          <w:shd w:val="clear" w:color="auto" w:fill="FFFFFF"/>
          <w:lang w:val="en-US"/>
        </w:rPr>
        <w:t>. In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this study, we found the co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>-expression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of </w:t>
      </w:r>
      <w:r w:rsidR="00E258F4" w:rsidRPr="00855695">
        <w:rPr>
          <w:rFonts w:ascii="Times New Roman" w:hAnsi="Times New Roman" w:cs="Times New Roman"/>
          <w:lang w:val="en-US"/>
        </w:rPr>
        <w:t>CRYBB2</w:t>
      </w:r>
      <w:r w:rsidRPr="0061059A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 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 xml:space="preserve">and </w:t>
      </w:r>
      <w:r w:rsidR="00CB6EEF" w:rsidRPr="00855695">
        <w:rPr>
          <w:rFonts w:ascii="Times New Roman" w:hAnsi="Times New Roman" w:cs="Times New Roman"/>
          <w:shd w:val="clear" w:color="auto" w:fill="FFFFFF"/>
          <w:lang w:val="en-US"/>
        </w:rPr>
        <w:t>T</w:t>
      </w:r>
      <w:r w:rsidR="00E258F4" w:rsidRPr="00855695">
        <w:rPr>
          <w:rFonts w:ascii="Times New Roman" w:hAnsi="Times New Roman" w:cs="Times New Roman"/>
          <w:shd w:val="clear" w:color="auto" w:fill="FFFFFF"/>
          <w:lang w:val="en-US"/>
        </w:rPr>
        <w:t>MSB</w:t>
      </w:r>
      <w:r w:rsidR="00CB6EEF" w:rsidRPr="00855695">
        <w:rPr>
          <w:rFonts w:ascii="Times New Roman" w:hAnsi="Times New Roman" w:cs="Times New Roman"/>
          <w:shd w:val="clear" w:color="auto" w:fill="FFFFFF"/>
          <w:lang w:val="en-US"/>
        </w:rPr>
        <w:t>4X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at the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 xml:space="preserve"> cell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ruffles </w:t>
      </w:r>
      <w:commentRangeStart w:id="86"/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>where is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highly active</w:t>
      </w:r>
      <w:r w:rsidR="00855695">
        <w:rPr>
          <w:rFonts w:ascii="Times New Roman" w:eastAsiaTheme="minorEastAsia" w:hAnsi="Times New Roman" w:cs="Times New Roman" w:hint="eastAsia"/>
          <w:shd w:val="clear" w:color="auto" w:fill="FFFFFF"/>
          <w:lang w:val="en-US" w:eastAsia="zh-CN"/>
        </w:rPr>
        <w:t xml:space="preserve"> in</w:t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 actin dynami</w:t>
      </w:r>
      <w:ins w:id="87" w:author="Graw, Joachim" w:date="2018-05-15T10:37:00Z">
        <w:r w:rsidR="00DB2EFA">
          <w:rPr>
            <w:rFonts w:ascii="Times New Roman" w:hAnsi="Times New Roman" w:cs="Times New Roman"/>
            <w:shd w:val="clear" w:color="auto" w:fill="FFFFFF"/>
            <w:lang w:val="en-US"/>
          </w:rPr>
          <w:t>c</w:t>
        </w:r>
      </w:ins>
      <w:r w:rsidRPr="0061059A">
        <w:rPr>
          <w:rFonts w:ascii="Times New Roman" w:hAnsi="Times New Roman" w:cs="Times New Roman"/>
          <w:shd w:val="clear" w:color="auto" w:fill="FFFFFF"/>
          <w:lang w:val="en-US"/>
        </w:rPr>
        <w:t>s</w:t>
      </w:r>
      <w:commentRangeEnd w:id="86"/>
      <w:r w:rsidR="00DB2EFA">
        <w:rPr>
          <w:rStyle w:val="Kommentarzeichen"/>
          <w:rFonts w:ascii="Times New Roman" w:eastAsia="SimSun" w:hAnsi="Times New Roman" w:cs="Times New Roman"/>
          <w:color w:val="auto"/>
          <w:kern w:val="2"/>
          <w:lang w:val="en-US" w:eastAsia="zh-CN"/>
        </w:rPr>
        <w:commentReference w:id="86"/>
      </w:r>
      <w:r w:rsidRPr="0061059A">
        <w:rPr>
          <w:rFonts w:ascii="Times New Roman" w:hAnsi="Times New Roman" w:cs="Times New Roman"/>
          <w:shd w:val="clear" w:color="auto" w:fill="FFFFFF"/>
          <w:lang w:val="en-US"/>
        </w:rPr>
        <w:t xml:space="preserve">. In the brain, </w:t>
      </w:r>
      <w:r w:rsidRPr="00E3002B">
        <w:rPr>
          <w:rFonts w:ascii="Times New Roman" w:hAnsi="Times New Roman" w:cs="Times New Roman"/>
          <w:lang w:val="en-US"/>
        </w:rPr>
        <w:t xml:space="preserve">the expression pattern of </w:t>
      </w:r>
      <w:r w:rsidR="00CB6EEF" w:rsidRPr="00C0617A">
        <w:rPr>
          <w:rFonts w:ascii="Times New Roman" w:hAnsi="Times New Roman" w:cs="Times New Roman"/>
          <w:lang w:val="en-US"/>
        </w:rPr>
        <w:t>T</w:t>
      </w:r>
      <w:r w:rsidR="00E258F4" w:rsidRPr="00C0617A">
        <w:rPr>
          <w:rFonts w:ascii="Times New Roman" w:hAnsi="Times New Roman" w:cs="Times New Roman"/>
          <w:lang w:val="en-US"/>
        </w:rPr>
        <w:t>MSB</w:t>
      </w:r>
      <w:r w:rsidR="00CB6EEF" w:rsidRPr="00C0617A">
        <w:rPr>
          <w:rFonts w:ascii="Times New Roman" w:hAnsi="Times New Roman" w:cs="Times New Roman"/>
          <w:lang w:val="en-US"/>
        </w:rPr>
        <w:t>4X</w:t>
      </w:r>
      <w:r w:rsidRPr="00E3002B">
        <w:rPr>
          <w:rFonts w:ascii="Times New Roman" w:hAnsi="Times New Roman" w:cs="Times New Roman"/>
          <w:lang w:val="en-US"/>
        </w:rPr>
        <w:t xml:space="preserve"> in </w:t>
      </w:r>
      <w:r w:rsidRPr="00E3002B">
        <w:rPr>
          <w:rFonts w:ascii="Times New Roman" w:hAnsi="Times New Roman" w:cs="Times New Roman"/>
          <w:i/>
          <w:lang w:val="en-US"/>
        </w:rPr>
        <w:t>O377</w:t>
      </w:r>
      <w:r w:rsidRPr="00E3002B">
        <w:rPr>
          <w:rFonts w:ascii="Times New Roman" w:hAnsi="Times New Roman" w:cs="Times New Roman"/>
          <w:lang w:val="en-US"/>
        </w:rPr>
        <w:t xml:space="preserve"> mutants </w:t>
      </w:r>
      <w:proofErr w:type="gramStart"/>
      <w:r w:rsidRPr="00E3002B">
        <w:rPr>
          <w:rFonts w:ascii="Times New Roman" w:hAnsi="Times New Roman" w:cs="Times New Roman"/>
          <w:lang w:val="en-US"/>
        </w:rPr>
        <w:t>was not altered</w:t>
      </w:r>
      <w:proofErr w:type="gramEnd"/>
      <w:r w:rsidRPr="00E3002B">
        <w:rPr>
          <w:rFonts w:ascii="Times New Roman" w:hAnsi="Times New Roman" w:cs="Times New Roman"/>
          <w:lang w:val="en-US"/>
        </w:rPr>
        <w:t xml:space="preserve"> compared with wild</w:t>
      </w:r>
      <w:r w:rsidRPr="00E3002B">
        <w:rPr>
          <w:rFonts w:ascii="Times New Roman" w:eastAsia="SimSun" w:hAnsi="Times New Roman" w:cs="Times New Roman"/>
          <w:lang w:val="en-US" w:eastAsia="zh-CN"/>
        </w:rPr>
        <w:t>-</w:t>
      </w:r>
      <w:r w:rsidRPr="00E3002B">
        <w:rPr>
          <w:rFonts w:ascii="Times New Roman" w:hAnsi="Times New Roman" w:cs="Times New Roman"/>
          <w:lang w:val="en-US"/>
        </w:rPr>
        <w:t>type</w:t>
      </w:r>
      <w:ins w:id="88" w:author="Graw, Joachim" w:date="2018-05-15T10:37:00Z">
        <w:r w:rsidR="00DB2EFA">
          <w:rPr>
            <w:rFonts w:ascii="Times New Roman" w:hAnsi="Times New Roman" w:cs="Times New Roman"/>
            <w:lang w:val="en-US"/>
          </w:rPr>
          <w:t xml:space="preserve"> mice</w:t>
        </w:r>
      </w:ins>
      <w:r w:rsidRPr="00E3002B">
        <w:rPr>
          <w:rFonts w:ascii="Times New Roman" w:hAnsi="Times New Roman" w:cs="Times New Roman"/>
          <w:lang w:val="en-US"/>
        </w:rPr>
        <w:t xml:space="preserve">. However, a higher expression of </w:t>
      </w:r>
      <w:r w:rsidR="00CB6EEF" w:rsidRPr="00C0617A">
        <w:rPr>
          <w:rFonts w:ascii="Times New Roman" w:hAnsi="Times New Roman" w:cs="Times New Roman"/>
          <w:lang w:val="en-US"/>
        </w:rPr>
        <w:t>T</w:t>
      </w:r>
      <w:r w:rsidR="00E258F4" w:rsidRPr="00C0617A">
        <w:rPr>
          <w:rFonts w:ascii="Times New Roman" w:hAnsi="Times New Roman" w:cs="Times New Roman"/>
          <w:lang w:val="en-US"/>
        </w:rPr>
        <w:t>MSB</w:t>
      </w:r>
      <w:r w:rsidR="00CB6EEF" w:rsidRPr="00C0617A">
        <w:rPr>
          <w:rFonts w:ascii="Times New Roman" w:hAnsi="Times New Roman" w:cs="Times New Roman"/>
          <w:lang w:val="en-US"/>
        </w:rPr>
        <w:t>4X</w:t>
      </w:r>
      <w:r w:rsidRPr="00E3002B">
        <w:rPr>
          <w:rFonts w:ascii="Times New Roman" w:hAnsi="Times New Roman" w:cs="Times New Roman"/>
          <w:lang w:val="en-US"/>
        </w:rPr>
        <w:t xml:space="preserve"> in </w:t>
      </w:r>
      <w:r w:rsidRPr="00E3002B">
        <w:rPr>
          <w:rFonts w:ascii="Times New Roman" w:hAnsi="Times New Roman" w:cs="Times New Roman"/>
          <w:i/>
          <w:lang w:val="en-US"/>
        </w:rPr>
        <w:t>O377</w:t>
      </w:r>
      <w:r w:rsidRPr="00E3002B">
        <w:rPr>
          <w:rFonts w:ascii="Times New Roman" w:hAnsi="Times New Roman" w:cs="Times New Roman"/>
          <w:lang w:val="en-US"/>
        </w:rPr>
        <w:t xml:space="preserve"> mutants was observed.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-</w:t>
      </w:r>
      <w:proofErr w:type="spellStart"/>
      <w:r w:rsidRPr="00E3002B">
        <w:rPr>
          <w:rFonts w:ascii="Times New Roman" w:hAnsi="Times New Roman" w:cs="Times New Roman"/>
          <w:lang w:val="en-US"/>
        </w:rPr>
        <w:t>thymosins</w:t>
      </w:r>
      <w:proofErr w:type="spellEnd"/>
      <w:r w:rsidRPr="00E3002B">
        <w:rPr>
          <w:rFonts w:ascii="Times New Roman" w:hAnsi="Times New Roman" w:cs="Times New Roman"/>
          <w:lang w:val="en-US"/>
        </w:rPr>
        <w:t xml:space="preserve"> are a family of actin monomer (G-actin) sequestering proteins widely expressed in </w:t>
      </w:r>
      <w:del w:id="89" w:author="Graw, Joachim" w:date="2018-05-15T10:37:00Z">
        <w:r w:rsidRPr="00E3002B" w:rsidDel="00DB2EFA">
          <w:rPr>
            <w:rFonts w:ascii="Times New Roman" w:hAnsi="Times New Roman" w:cs="Times New Roman"/>
            <w:lang w:val="en-US"/>
          </w:rPr>
          <w:delText>the mouse</w:delText>
        </w:r>
      </w:del>
      <w:ins w:id="90" w:author="Graw, Joachim" w:date="2018-05-15T10:38:00Z">
        <w:r w:rsidR="00DB2EFA">
          <w:rPr>
            <w:rFonts w:ascii="Times New Roman" w:hAnsi="Times New Roman" w:cs="Times New Roman"/>
            <w:lang w:val="en-US"/>
          </w:rPr>
          <w:t xml:space="preserve"> </w:t>
        </w:r>
      </w:ins>
      <w:ins w:id="91" w:author="Graw, Joachim" w:date="2018-05-15T10:37:00Z">
        <w:r w:rsidR="00DB2EFA">
          <w:rPr>
            <w:rFonts w:ascii="Times New Roman" w:hAnsi="Times New Roman" w:cs="Times New Roman"/>
            <w:lang w:val="en-US"/>
          </w:rPr>
          <w:t>mice</w:t>
        </w:r>
      </w:ins>
      <w:r w:rsidRPr="00E3002B">
        <w:rPr>
          <w:rFonts w:ascii="Times New Roman" w:hAnsi="Times New Roman" w:cs="Times New Roman"/>
          <w:lang w:val="en-US"/>
        </w:rPr>
        <w:t xml:space="preserve"> and human</w:t>
      </w:r>
      <w:ins w:id="92" w:author="Graw, Joachim" w:date="2018-05-15T10:38:00Z">
        <w:r w:rsidR="00DB2EFA">
          <w:rPr>
            <w:rFonts w:ascii="Times New Roman" w:hAnsi="Times New Roman" w:cs="Times New Roman"/>
            <w:lang w:val="en-US"/>
          </w:rPr>
          <w:t>s</w:t>
        </w:r>
      </w:ins>
      <w:r w:rsidRPr="00E3002B">
        <w:rPr>
          <w:rFonts w:ascii="Times New Roman" w:hAnsi="Times New Roman" w:cs="Times New Roman"/>
          <w:lang w:val="en-US"/>
        </w:rPr>
        <w:t xml:space="preserve">. </w:t>
      </w:r>
      <w:r w:rsidR="00CB6EEF">
        <w:rPr>
          <w:rFonts w:ascii="Times New Roman" w:hAnsi="Times New Roman" w:cs="Times New Roman"/>
          <w:i/>
          <w:lang w:val="en-US"/>
        </w:rPr>
        <w:t>T</w:t>
      </w:r>
      <w:r w:rsidR="00E258F4">
        <w:rPr>
          <w:rFonts w:ascii="Times New Roman" w:hAnsi="Times New Roman" w:cs="Times New Roman"/>
          <w:i/>
          <w:lang w:val="en-US"/>
        </w:rPr>
        <w:t>MSB</w:t>
      </w:r>
      <w:r w:rsidR="00CB6EEF">
        <w:rPr>
          <w:rFonts w:ascii="Times New Roman" w:hAnsi="Times New Roman" w:cs="Times New Roman"/>
          <w:i/>
          <w:lang w:val="en-US"/>
        </w:rPr>
        <w:t>4X</w:t>
      </w:r>
      <w:r w:rsidRPr="00E3002B">
        <w:rPr>
          <w:rFonts w:ascii="Times New Roman" w:hAnsi="Times New Roman" w:cs="Times New Roman"/>
          <w:lang w:val="en-US"/>
        </w:rPr>
        <w:t xml:space="preserve"> (thymosin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4) is a small polypeptide having one of the highest expression levels among the </w:t>
      </w:r>
      <w:proofErr w:type="spellStart"/>
      <w:r w:rsidRPr="00E3002B">
        <w:rPr>
          <w:rFonts w:ascii="Times New Roman" w:hAnsi="Times New Roman" w:cs="Times New Roman"/>
          <w:lang w:val="en-US"/>
        </w:rPr>
        <w:t>thymosin</w:t>
      </w:r>
      <w:proofErr w:type="spellEnd"/>
      <w:r w:rsidRPr="00E3002B">
        <w:rPr>
          <w:rFonts w:ascii="Times New Roman" w:hAnsi="Times New Roman" w:cs="Times New Roman"/>
          <w:lang w:val="en-US"/>
        </w:rPr>
        <w:t xml:space="preserve"> family</w:t>
      </w:r>
      <w:r w:rsidR="00E258F4">
        <w:rPr>
          <w:rFonts w:ascii="Times New Roman" w:hAnsi="Times New Roman" w:cs="Times New Roman"/>
          <w:lang w:val="en-US"/>
        </w:rPr>
        <w:t xml:space="preserve"> </w:t>
      </w:r>
      <w:r w:rsidR="00E258F4" w:rsidRPr="006E5DB4">
        <w:rPr>
          <w:rFonts w:ascii="Times New Roman" w:hAnsi="Times New Roman" w:cs="Times New Roman"/>
          <w:shd w:val="clear" w:color="auto" w:fill="FFFFFF"/>
          <w:lang w:val="en-US"/>
        </w:rPr>
        <w:lastRenderedPageBreak/>
        <w:t>(Yu et al., 1993)</w:t>
      </w:r>
      <w:r w:rsidR="00E258F4" w:rsidRPr="0061059A">
        <w:rPr>
          <w:rFonts w:ascii="Times New Roman" w:hAnsi="Times New Roman" w:cs="Times New Roman"/>
          <w:shd w:val="clear" w:color="auto" w:fill="FFFFFF"/>
          <w:lang w:val="en-US"/>
        </w:rPr>
        <w:t>.</w:t>
      </w:r>
      <w:r w:rsidRPr="00E3002B">
        <w:rPr>
          <w:rFonts w:ascii="Times New Roman" w:hAnsi="Times New Roman" w:cs="Times New Roman"/>
          <w:lang w:val="en-US"/>
        </w:rPr>
        <w:t xml:space="preserve"> As a </w:t>
      </w:r>
      <w:r w:rsidR="00D5255F">
        <w:rPr>
          <w:rFonts w:ascii="Times New Roman" w:hAnsi="Times New Roman" w:cs="Times New Roman"/>
          <w:lang w:val="en-US"/>
        </w:rPr>
        <w:t xml:space="preserve">G-actin binding </w:t>
      </w:r>
      <w:r w:rsidR="007B0DFB">
        <w:rPr>
          <w:rFonts w:ascii="Times New Roman" w:hAnsi="Times New Roman" w:cs="Times New Roman"/>
          <w:lang w:val="en-US"/>
        </w:rPr>
        <w:t xml:space="preserve">protein, </w:t>
      </w:r>
      <w:r w:rsidR="007B0DFB" w:rsidRPr="00E3002B">
        <w:rPr>
          <w:rFonts w:ascii="Times New Roman" w:hAnsi="Times New Roman" w:cs="Times New Roman"/>
          <w:lang w:val="en-US"/>
        </w:rPr>
        <w:t>thymosin</w:t>
      </w:r>
      <w:r w:rsidR="00D5255F" w:rsidRPr="00E3002B">
        <w:rPr>
          <w:rFonts w:ascii="Times New Roman" w:hAnsi="Times New Roman" w:cs="Times New Roman"/>
          <w:lang w:val="en-US"/>
        </w:rPr>
        <w:t xml:space="preserve">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4 was reported to be involved in axonal outgrowth</w:t>
      </w:r>
      <w:r w:rsidR="00E258F4">
        <w:rPr>
          <w:rFonts w:ascii="Times New Roman" w:hAnsi="Times New Roman" w:cs="Times New Roman"/>
          <w:lang w:val="en-US"/>
        </w:rPr>
        <w:t xml:space="preserve"> </w:t>
      </w:r>
      <w:r w:rsidR="00E258F4">
        <w:rPr>
          <w:rFonts w:ascii="Times New Roman" w:eastAsia="SimSun" w:hAnsi="Times New Roman" w:cs="Times New Roman"/>
          <w:lang w:val="en-US" w:eastAsia="zh-CN"/>
        </w:rPr>
        <w:t>(Yang et al., 2008)</w:t>
      </w:r>
      <w:r w:rsidRPr="00E3002B">
        <w:rPr>
          <w:rFonts w:ascii="Times New Roman" w:hAnsi="Times New Roman" w:cs="Times New Roman"/>
          <w:lang w:val="en-US"/>
        </w:rPr>
        <w:t>.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 Down-regulation of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4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 </w:t>
      </w:r>
      <w:del w:id="93" w:author="Graw, Joachim" w:date="2018-05-15T10:38:00Z">
        <w:r w:rsidRPr="00E3002B" w:rsidDel="00DB2EFA">
          <w:rPr>
            <w:rFonts w:ascii="Times New Roman" w:eastAsia="SimSun" w:hAnsi="Times New Roman" w:cs="Times New Roman"/>
            <w:lang w:val="en-US" w:eastAsia="zh-CN"/>
          </w:rPr>
          <w:delText xml:space="preserve">was </w:delText>
        </w:r>
        <w:commentRangeStart w:id="94"/>
        <w:r w:rsidRPr="00E3002B" w:rsidDel="00DB2EFA">
          <w:rPr>
            <w:rFonts w:ascii="Times New Roman" w:eastAsia="SimSun" w:hAnsi="Times New Roman" w:cs="Times New Roman"/>
            <w:lang w:val="en-US" w:eastAsia="zh-CN"/>
          </w:rPr>
          <w:delText xml:space="preserve">reported </w:delText>
        </w:r>
      </w:del>
      <w:commentRangeEnd w:id="94"/>
      <w:r w:rsidR="00DB2EFA">
        <w:rPr>
          <w:rStyle w:val="Kommentarzeichen"/>
          <w:rFonts w:ascii="Times New Roman" w:eastAsia="SimSun" w:hAnsi="Times New Roman" w:cs="Times New Roman"/>
          <w:color w:val="auto"/>
          <w:kern w:val="2"/>
          <w:lang w:val="en-US" w:eastAsia="zh-CN"/>
        </w:rPr>
        <w:commentReference w:id="94"/>
      </w:r>
      <w:del w:id="95" w:author="Graw, Joachim" w:date="2018-05-15T10:38:00Z">
        <w:r w:rsidRPr="00E3002B" w:rsidDel="00DB2EFA">
          <w:rPr>
            <w:rFonts w:ascii="Times New Roman" w:eastAsia="SimSun" w:hAnsi="Times New Roman" w:cs="Times New Roman"/>
            <w:lang w:val="en-US" w:eastAsia="zh-CN"/>
          </w:rPr>
          <w:delText xml:space="preserve">to </w:delText>
        </w:r>
      </w:del>
      <w:r w:rsidRPr="00E3002B">
        <w:rPr>
          <w:rFonts w:ascii="Times New Roman" w:eastAsia="SimSun" w:hAnsi="Times New Roman" w:cs="Times New Roman"/>
          <w:lang w:val="en-US" w:eastAsia="zh-CN"/>
        </w:rPr>
        <w:t>lead</w:t>
      </w:r>
      <w:ins w:id="96" w:author="Graw, Joachim" w:date="2018-05-15T10:38:00Z">
        <w:r w:rsidR="00DB2EFA">
          <w:rPr>
            <w:rFonts w:ascii="Times New Roman" w:eastAsia="SimSun" w:hAnsi="Times New Roman" w:cs="Times New Roman"/>
            <w:lang w:val="en-US" w:eastAsia="zh-CN"/>
          </w:rPr>
          <w:t>s</w:t>
        </w:r>
      </w:ins>
      <w:r w:rsidRPr="00E3002B">
        <w:rPr>
          <w:rFonts w:ascii="Times New Roman" w:eastAsia="SimSun" w:hAnsi="Times New Roman" w:cs="Times New Roman"/>
          <w:lang w:val="en-US" w:eastAsia="zh-CN"/>
        </w:rPr>
        <w:t xml:space="preserve"> to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enhanced neurite outgrowth of differentiate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>d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neuron from </w:t>
      </w:r>
      <w:proofErr w:type="spellStart"/>
      <w:r w:rsidRPr="00E3002B">
        <w:rPr>
          <w:rStyle w:val="apple-style-span"/>
          <w:rFonts w:ascii="Times New Roman" w:hAnsi="Times New Roman" w:cs="Times New Roman"/>
          <w:lang w:val="en-US"/>
        </w:rPr>
        <w:t>neurosphere</w:t>
      </w:r>
      <w:proofErr w:type="spellEnd"/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on day 7</w:t>
      </w:r>
      <w:r w:rsidR="00E258F4">
        <w:rPr>
          <w:rStyle w:val="apple-style-span"/>
          <w:rFonts w:ascii="Times New Roman" w:hAnsi="Times New Roman" w:cs="Times New Roman"/>
          <w:lang w:val="en-US"/>
        </w:rPr>
        <w:t xml:space="preserve"> </w:t>
      </w:r>
      <w:r w:rsidR="00E258F4">
        <w:rPr>
          <w:rFonts w:ascii="Times New Roman" w:hAnsi="Times New Roman" w:cs="Times New Roman"/>
          <w:lang w:val="en-US"/>
        </w:rPr>
        <w:t>(</w:t>
      </w:r>
      <w:proofErr w:type="spellStart"/>
      <w:r w:rsidR="00E258F4">
        <w:rPr>
          <w:rFonts w:ascii="Times New Roman" w:hAnsi="Times New Roman" w:cs="Times New Roman"/>
          <w:lang w:val="en-US"/>
        </w:rPr>
        <w:t>Mollinari</w:t>
      </w:r>
      <w:proofErr w:type="spellEnd"/>
      <w:r w:rsidR="00E258F4">
        <w:rPr>
          <w:rFonts w:ascii="Times New Roman" w:hAnsi="Times New Roman" w:cs="Times New Roman"/>
          <w:lang w:val="en-US"/>
        </w:rPr>
        <w:t xml:space="preserve"> et al., 2009)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>, which indicate</w:t>
      </w:r>
      <w:r w:rsidR="00855695">
        <w:rPr>
          <w:rStyle w:val="apple-style-span"/>
          <w:rFonts w:ascii="Times New Roman" w:eastAsia="SimSun" w:hAnsi="Times New Roman" w:cs="Times New Roman" w:hint="eastAsia"/>
          <w:lang w:val="en-US" w:eastAsia="zh-CN"/>
        </w:rPr>
        <w:t>d an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 inhibit</w:t>
      </w:r>
      <w:r w:rsidR="00855695">
        <w:rPr>
          <w:rStyle w:val="apple-style-span"/>
          <w:rFonts w:ascii="Times New Roman" w:eastAsia="SimSun" w:hAnsi="Times New Roman" w:cs="Times New Roman" w:hint="eastAsia"/>
          <w:lang w:val="en-US" w:eastAsia="zh-CN"/>
        </w:rPr>
        <w:t>ory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 effect of 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 on neuron dendrite elongation and development. Interestingly, it is in line with our results that </w:t>
      </w:r>
      <w:proofErr w:type="spellStart"/>
      <w:r w:rsidRPr="00E3002B">
        <w:rPr>
          <w:rFonts w:ascii="Times New Roman" w:hAnsi="Times New Roman" w:cs="Times New Roman"/>
          <w:lang w:val="en-US"/>
        </w:rPr>
        <w:t>overexpreesion</w:t>
      </w:r>
      <w:proofErr w:type="spellEnd"/>
      <w:r w:rsidRPr="00E3002B">
        <w:rPr>
          <w:rFonts w:ascii="Times New Roman" w:hAnsi="Times New Roman" w:cs="Times New Roman"/>
          <w:lang w:val="en-US"/>
        </w:rPr>
        <w:t xml:space="preserve"> of </w:t>
      </w:r>
      <w:r w:rsidR="00CB6EEF">
        <w:rPr>
          <w:rFonts w:ascii="Times New Roman" w:hAnsi="Times New Roman" w:cs="Times New Roman"/>
          <w:i/>
          <w:lang w:val="en-US"/>
        </w:rPr>
        <w:t>Tmsb4X</w:t>
      </w:r>
      <w:r w:rsidRPr="00E3002B">
        <w:rPr>
          <w:rFonts w:ascii="Times New Roman" w:hAnsi="Times New Roman" w:cs="Times New Roman"/>
          <w:lang w:val="en-US"/>
        </w:rPr>
        <w:t xml:space="preserve"> </w:t>
      </w:r>
      <w:r w:rsidR="00D5255F">
        <w:rPr>
          <w:rFonts w:ascii="Times New Roman" w:hAnsi="Times New Roman" w:cs="Times New Roman"/>
          <w:lang w:val="en-US"/>
        </w:rPr>
        <w:t>reduces the number of</w:t>
      </w:r>
      <w:r w:rsidR="00D5255F" w:rsidRPr="00E3002B">
        <w:rPr>
          <w:rFonts w:ascii="Times New Roman" w:hAnsi="Times New Roman" w:cs="Times New Roman"/>
          <w:lang w:val="en-US"/>
        </w:rPr>
        <w:t xml:space="preserve"> </w:t>
      </w:r>
      <w:r w:rsidRPr="00E3002B">
        <w:rPr>
          <w:rFonts w:ascii="Times New Roman" w:hAnsi="Times New Roman" w:cs="Times New Roman"/>
          <w:lang w:val="en-US"/>
        </w:rPr>
        <w:t>dendrite</w:t>
      </w:r>
      <w:r w:rsidR="00D5255F">
        <w:rPr>
          <w:rFonts w:ascii="Times New Roman" w:hAnsi="Times New Roman" w:cs="Times New Roman"/>
          <w:lang w:val="en-US"/>
        </w:rPr>
        <w:t>s</w:t>
      </w:r>
      <w:r w:rsidRPr="00E3002B">
        <w:rPr>
          <w:rFonts w:ascii="Times New Roman" w:hAnsi="Times New Roman" w:cs="Times New Roman"/>
          <w:lang w:val="en-US"/>
        </w:rPr>
        <w:t xml:space="preserve"> and dendrite branch</w:t>
      </w:r>
      <w:r w:rsidR="00D5255F">
        <w:rPr>
          <w:rFonts w:ascii="Times New Roman" w:hAnsi="Times New Roman" w:cs="Times New Roman"/>
          <w:lang w:val="en-US"/>
        </w:rPr>
        <w:t>es</w:t>
      </w:r>
      <w:r w:rsidRPr="00E3002B">
        <w:rPr>
          <w:rFonts w:ascii="Times New Roman" w:hAnsi="Times New Roman" w:cs="Times New Roman"/>
          <w:lang w:val="en-US"/>
        </w:rPr>
        <w:t xml:space="preserve"> in 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the </w:t>
      </w:r>
      <w:r w:rsidRPr="00E3002B">
        <w:rPr>
          <w:rFonts w:ascii="Times New Roman" w:hAnsi="Times New Roman" w:cs="Times New Roman"/>
          <w:lang w:val="en-US"/>
        </w:rPr>
        <w:t xml:space="preserve">hippocampal neuron. The role of </w:t>
      </w:r>
      <w:r w:rsidRPr="00E3002B">
        <w:rPr>
          <w:rFonts w:ascii="Times New Roman" w:hAnsi="Times New Roman" w:cs="Times New Roman"/>
          <w:i/>
          <w:lang w:val="en-US"/>
        </w:rPr>
        <w:t>C</w:t>
      </w:r>
      <w:r w:rsidR="00E258F4">
        <w:rPr>
          <w:rFonts w:ascii="Times New Roman" w:hAnsi="Times New Roman" w:cs="Times New Roman"/>
          <w:i/>
          <w:lang w:val="en-US"/>
        </w:rPr>
        <w:t>RYBB2</w:t>
      </w:r>
      <w:r w:rsidRPr="00E3002B">
        <w:rPr>
          <w:rFonts w:ascii="Times New Roman" w:hAnsi="Times New Roman" w:cs="Times New Roman"/>
          <w:lang w:val="en-US"/>
        </w:rPr>
        <w:t xml:space="preserve"> and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 in </w:t>
      </w:r>
      <w:proofErr w:type="spellStart"/>
      <w:r w:rsidRPr="00E3002B">
        <w:rPr>
          <w:rFonts w:ascii="Times New Roman" w:hAnsi="Times New Roman" w:cs="Times New Roman"/>
          <w:lang w:val="en-US"/>
        </w:rPr>
        <w:t>dendritogen</w:t>
      </w:r>
      <w:r w:rsidRPr="00E3002B">
        <w:rPr>
          <w:rFonts w:ascii="Times New Roman" w:eastAsia="SimSun" w:hAnsi="Times New Roman" w:cs="Times New Roman"/>
          <w:lang w:val="en-US" w:eastAsia="zh-CN"/>
        </w:rPr>
        <w:t>e</w:t>
      </w:r>
      <w:r w:rsidRPr="00E3002B">
        <w:rPr>
          <w:rFonts w:ascii="Times New Roman" w:hAnsi="Times New Roman" w:cs="Times New Roman"/>
          <w:lang w:val="en-US"/>
        </w:rPr>
        <w:t>sis</w:t>
      </w:r>
      <w:proofErr w:type="spellEnd"/>
      <w:r w:rsidRPr="00E3002B">
        <w:rPr>
          <w:rFonts w:ascii="Times New Roman" w:hAnsi="Times New Roman" w:cs="Times New Roman"/>
          <w:lang w:val="en-US"/>
        </w:rPr>
        <w:t xml:space="preserve"> and up-regulation of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 in </w:t>
      </w:r>
      <w:r w:rsidRPr="00E3002B">
        <w:rPr>
          <w:rFonts w:ascii="Times New Roman" w:hAnsi="Times New Roman" w:cs="Times New Roman"/>
          <w:i/>
          <w:lang w:val="en-US"/>
        </w:rPr>
        <w:t>O377</w:t>
      </w:r>
      <w:r w:rsidRPr="00E3002B">
        <w:rPr>
          <w:rFonts w:ascii="Times New Roman" w:hAnsi="Times New Roman" w:cs="Times New Roman"/>
          <w:lang w:val="en-US"/>
        </w:rPr>
        <w:t xml:space="preserve"> mutants suggest that </w:t>
      </w:r>
      <w:r w:rsidRPr="00E3002B">
        <w:rPr>
          <w:rFonts w:ascii="Times New Roman" w:hAnsi="Times New Roman" w:cs="Times New Roman"/>
          <w:i/>
          <w:lang w:val="en-US"/>
        </w:rPr>
        <w:t xml:space="preserve">Crybb2 </w:t>
      </w:r>
      <w:r w:rsidRPr="00E3002B">
        <w:rPr>
          <w:rFonts w:ascii="Times New Roman" w:hAnsi="Times New Roman" w:cs="Times New Roman"/>
          <w:lang w:val="en-US"/>
        </w:rPr>
        <w:t>mediates the dendrit</w:t>
      </w:r>
      <w:r w:rsidRPr="00E3002B">
        <w:rPr>
          <w:rFonts w:ascii="Times New Roman" w:eastAsia="SimSun" w:hAnsi="Times New Roman" w:cs="Times New Roman"/>
          <w:lang w:val="en-US" w:eastAsia="zh-CN"/>
        </w:rPr>
        <w:t>i</w:t>
      </w:r>
      <w:r w:rsidRPr="00E3002B">
        <w:rPr>
          <w:rFonts w:ascii="Times New Roman" w:hAnsi="Times New Roman" w:cs="Times New Roman"/>
          <w:lang w:val="en-US"/>
        </w:rPr>
        <w:t xml:space="preserve">c outgrowth by regulating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 expression. 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However, controversial results about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4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 also suggested that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4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 overexpression would also greatly promote axonal outgrowth</w:t>
      </w:r>
      <w:r w:rsidR="00E258F4">
        <w:rPr>
          <w:rFonts w:ascii="Times New Roman" w:eastAsia="SimSun" w:hAnsi="Times New Roman" w:cs="Times New Roman"/>
          <w:lang w:val="en-US" w:eastAsia="zh-CN"/>
        </w:rPr>
        <w:t xml:space="preserve"> </w:t>
      </w:r>
      <w:r w:rsidR="00191283">
        <w:rPr>
          <w:rFonts w:ascii="Times New Roman" w:eastAsia="SimSun" w:hAnsi="Times New Roman" w:cs="Times New Roman"/>
          <w:lang w:val="en-US" w:eastAsia="zh-CN"/>
        </w:rPr>
        <w:t>(Yang et al., 2008)</w:t>
      </w:r>
      <w:r w:rsidRPr="00E3002B">
        <w:rPr>
          <w:rFonts w:ascii="Times New Roman" w:eastAsia="SimSun" w:hAnsi="Times New Roman" w:cs="Times New Roman"/>
          <w:lang w:val="en-US" w:eastAsia="zh-CN"/>
        </w:rPr>
        <w:t>.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 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Further studies are required to 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>investigate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the 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role of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4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of in the reorganization</w:t>
      </w:r>
      <w:r w:rsidRPr="00E3002B">
        <w:rPr>
          <w:rStyle w:val="apple-converted-space"/>
          <w:rFonts w:ascii="Times New Roman" w:hAnsi="Times New Roman" w:cs="Times New Roman"/>
          <w:vertAlign w:val="superscript"/>
          <w:lang w:val="en-US"/>
        </w:rPr>
        <w:t> </w:t>
      </w:r>
      <w:r w:rsidRPr="00E3002B">
        <w:rPr>
          <w:rStyle w:val="apple-style-span"/>
          <w:rFonts w:ascii="Times New Roman" w:hAnsi="Times New Roman" w:cs="Times New Roman"/>
          <w:lang w:val="en-US"/>
        </w:rPr>
        <w:t>of the actin cytoskeletal (</w:t>
      </w:r>
      <w:proofErr w:type="spellStart"/>
      <w:r w:rsidRPr="00E3002B">
        <w:rPr>
          <w:rStyle w:val="apple-style-span"/>
          <w:rFonts w:ascii="Times New Roman" w:hAnsi="Times New Roman" w:cs="Times New Roman"/>
          <w:lang w:val="en-US"/>
        </w:rPr>
        <w:t>depolymerization</w:t>
      </w:r>
      <w:proofErr w:type="spellEnd"/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or polymerization)</w:t>
      </w:r>
      <w:ins w:id="97" w:author="Graw, Joachim" w:date="2018-05-15T10:39:00Z">
        <w:r w:rsidR="00DB2EFA">
          <w:rPr>
            <w:rStyle w:val="apple-converted-space"/>
            <w:rFonts w:ascii="Times New Roman" w:hAnsi="Times New Roman" w:cs="Times New Roman"/>
            <w:vertAlign w:val="superscript"/>
            <w:lang w:val="en-US"/>
          </w:rPr>
          <w:t xml:space="preserve"> </w:t>
        </w:r>
      </w:ins>
      <w:del w:id="98" w:author="Graw, Joachim" w:date="2018-05-15T10:39:00Z">
        <w:r w:rsidRPr="00E3002B" w:rsidDel="00DB2EFA">
          <w:rPr>
            <w:rStyle w:val="apple-converted-space"/>
            <w:rFonts w:ascii="Times New Roman" w:hAnsi="Times New Roman" w:cs="Times New Roman"/>
            <w:vertAlign w:val="superscript"/>
            <w:lang w:val="en-US"/>
          </w:rPr>
          <w:delText> </w:delText>
        </w:r>
      </w:del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that occurs during 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axon outgrowth 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of </w:t>
      </w:r>
      <w:r w:rsidRPr="00E3002B">
        <w:rPr>
          <w:rStyle w:val="apple-style-span"/>
          <w:rFonts w:ascii="Times New Roman" w:eastAsia="SimSun" w:hAnsi="Times New Roman" w:cs="Times New Roman"/>
          <w:i/>
          <w:lang w:val="en-US" w:eastAsia="zh-CN"/>
        </w:rPr>
        <w:t xml:space="preserve">O377 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>mutant and wild-type neurons.</w:t>
      </w:r>
      <w:r w:rsidRPr="00E3002B">
        <w:rPr>
          <w:rStyle w:val="apple-style-span"/>
          <w:rFonts w:ascii="Times New Roman" w:hAnsi="Times New Roman" w:cs="Times New Roman"/>
          <w:lang w:val="en-US"/>
        </w:rPr>
        <w:t xml:space="preserve"> It is conceivable that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 loss of </w:t>
      </w:r>
      <w:r w:rsidRPr="00E3002B">
        <w:rPr>
          <w:rStyle w:val="apple-style-span"/>
          <w:rFonts w:ascii="Times New Roman" w:eastAsia="SimSun" w:hAnsi="Times New Roman" w:cs="Times New Roman"/>
          <w:i/>
          <w:lang w:val="en-US" w:eastAsia="zh-CN"/>
        </w:rPr>
        <w:t>Crybb2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 leads to overexpression of 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4, thus overexpressed 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>4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 inhibit the </w:t>
      </w:r>
      <w:proofErr w:type="spellStart"/>
      <w:r w:rsidRPr="00E3002B">
        <w:rPr>
          <w:rFonts w:ascii="Times New Roman" w:eastAsia="SimSun" w:hAnsi="Times New Roman" w:cs="Times New Roman"/>
          <w:lang w:val="en-US" w:eastAsia="zh-CN"/>
        </w:rPr>
        <w:t>dendritogenesis</w:t>
      </w:r>
      <w:proofErr w:type="spellEnd"/>
      <w:r w:rsidRPr="00E3002B">
        <w:rPr>
          <w:rFonts w:ascii="Times New Roman" w:eastAsia="SimSun" w:hAnsi="Times New Roman" w:cs="Times New Roman"/>
          <w:lang w:val="en-US" w:eastAsia="zh-CN"/>
        </w:rPr>
        <w:t xml:space="preserve"> by directly binding to G-actin and promote depolymerization of filament actin. However, the detailed mechanisms how the </w:t>
      </w:r>
      <w:r w:rsidRPr="00E3002B">
        <w:rPr>
          <w:rFonts w:ascii="Times New Roman" w:eastAsia="SimSun" w:hAnsi="Times New Roman" w:cs="Times New Roman"/>
          <w:i/>
          <w:lang w:val="en-US" w:eastAsia="zh-CN"/>
        </w:rPr>
        <w:t>Crybb2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 leads to over-expression of </w:t>
      </w:r>
      <w:r w:rsidRPr="00E3002B">
        <w:rPr>
          <w:rStyle w:val="apple-style-span"/>
          <w:rFonts w:ascii="Times New Roman" w:eastAsia="SimSun" w:hAnsi="Times New Roman" w:cs="Times New Roman"/>
          <w:lang w:val="en-US" w:eastAsia="zh-CN"/>
        </w:rPr>
        <w:t xml:space="preserve">thymosin </w:t>
      </w:r>
      <w:r w:rsidRPr="00E3002B">
        <w:rPr>
          <w:rFonts w:ascii="Times New Roman" w:hAnsi="Times New Roman" w:cs="Times New Roman"/>
        </w:rPr>
        <w:t>β</w:t>
      </w:r>
      <w:r w:rsidRPr="00E3002B">
        <w:rPr>
          <w:rFonts w:ascii="Times New Roman" w:hAnsi="Times New Roman" w:cs="Times New Roman"/>
          <w:lang w:val="en-US"/>
        </w:rPr>
        <w:t xml:space="preserve">4 </w:t>
      </w:r>
      <w:r w:rsidRPr="00E3002B">
        <w:rPr>
          <w:rFonts w:ascii="Times New Roman" w:eastAsia="SimSun" w:hAnsi="Times New Roman" w:cs="Times New Roman"/>
          <w:lang w:val="en-US" w:eastAsia="zh-CN"/>
        </w:rPr>
        <w:t>still n</w:t>
      </w:r>
      <w:r w:rsidR="00855695">
        <w:rPr>
          <w:rFonts w:ascii="Times New Roman" w:eastAsia="SimSun" w:hAnsi="Times New Roman" w:cs="Times New Roman"/>
          <w:lang w:val="en-US" w:eastAsia="zh-CN"/>
        </w:rPr>
        <w:t xml:space="preserve">eeds further explore and </w:t>
      </w:r>
      <w:r w:rsidR="00855695">
        <w:rPr>
          <w:rFonts w:ascii="Times New Roman" w:eastAsia="SimSun" w:hAnsi="Times New Roman" w:cs="Times New Roman" w:hint="eastAsia"/>
          <w:lang w:val="en-US" w:eastAsia="zh-CN"/>
        </w:rPr>
        <w:t>exploration</w:t>
      </w:r>
      <w:r w:rsidRPr="00E3002B">
        <w:rPr>
          <w:rFonts w:ascii="Times New Roman" w:eastAsia="SimSun" w:hAnsi="Times New Roman" w:cs="Times New Roman"/>
          <w:lang w:val="en-US" w:eastAsia="zh-CN"/>
        </w:rPr>
        <w:t xml:space="preserve">.  </w:t>
      </w:r>
    </w:p>
    <w:p w14:paraId="64B8AD72" w14:textId="77777777" w:rsidR="00F65BB8" w:rsidRPr="00E3002B" w:rsidRDefault="00F65BB8">
      <w:pPr>
        <w:spacing w:line="360" w:lineRule="auto"/>
        <w:rPr>
          <w:b/>
          <w:color w:val="000000"/>
          <w:sz w:val="24"/>
        </w:rPr>
      </w:pPr>
      <w:r w:rsidRPr="00E3002B">
        <w:rPr>
          <w:b/>
          <w:color w:val="000000"/>
          <w:sz w:val="24"/>
        </w:rPr>
        <w:t>Material and methods</w:t>
      </w:r>
    </w:p>
    <w:p w14:paraId="1BE2E6E7" w14:textId="77777777" w:rsidR="00F65BB8" w:rsidRPr="00E3002B" w:rsidRDefault="00F65BB8">
      <w:pPr>
        <w:spacing w:line="360" w:lineRule="auto"/>
        <w:rPr>
          <w:b/>
          <w:color w:val="000000"/>
          <w:sz w:val="24"/>
          <w:shd w:val="clear" w:color="auto" w:fill="FFFFFF"/>
        </w:rPr>
      </w:pPr>
      <w:r w:rsidRPr="00E3002B">
        <w:rPr>
          <w:b/>
          <w:color w:val="000000"/>
          <w:sz w:val="24"/>
          <w:shd w:val="clear" w:color="auto" w:fill="FFFFFF"/>
        </w:rPr>
        <w:t xml:space="preserve">Plasmid construction </w:t>
      </w:r>
    </w:p>
    <w:p w14:paraId="6AC0E263" w14:textId="77777777" w:rsidR="00C11746" w:rsidRDefault="00F65BB8" w:rsidP="00B32739">
      <w:pPr>
        <w:spacing w:line="360" w:lineRule="auto"/>
        <w:rPr>
          <w:color w:val="000000"/>
          <w:sz w:val="24"/>
          <w:shd w:val="clear" w:color="auto" w:fill="FFFFFF"/>
        </w:rPr>
      </w:pPr>
      <w:r w:rsidRPr="00E3002B">
        <w:rPr>
          <w:color w:val="000000"/>
          <w:sz w:val="24"/>
          <w:shd w:val="clear" w:color="auto" w:fill="FFFFFF"/>
        </w:rPr>
        <w:t xml:space="preserve">To generate RNAi constructs directed against </w:t>
      </w:r>
      <w:r w:rsidR="00DA57FE" w:rsidRPr="00E3002B">
        <w:rPr>
          <w:i/>
          <w:color w:val="000000"/>
          <w:sz w:val="24"/>
          <w:shd w:val="clear" w:color="auto" w:fill="FFFFFF"/>
        </w:rPr>
        <w:t>C</w:t>
      </w:r>
      <w:r w:rsidRPr="00E3002B">
        <w:rPr>
          <w:i/>
          <w:color w:val="000000"/>
          <w:sz w:val="24"/>
          <w:shd w:val="clear" w:color="auto" w:fill="FFFFFF"/>
        </w:rPr>
        <w:t>rybb2</w:t>
      </w:r>
      <w:r w:rsidRPr="00E3002B">
        <w:rPr>
          <w:color w:val="000000"/>
          <w:sz w:val="24"/>
          <w:shd w:val="clear" w:color="auto" w:fill="FFFFFF"/>
        </w:rPr>
        <w:t xml:space="preserve"> the following    oligonucleotides were annealed and </w:t>
      </w:r>
      <w:proofErr w:type="spellStart"/>
      <w:r w:rsidRPr="00E3002B">
        <w:rPr>
          <w:color w:val="000000"/>
          <w:sz w:val="24"/>
          <w:shd w:val="clear" w:color="auto" w:fill="FFFFFF"/>
        </w:rPr>
        <w:t>subcloned</w:t>
      </w:r>
      <w:proofErr w:type="spellEnd"/>
      <w:r w:rsidRPr="00E3002B">
        <w:rPr>
          <w:color w:val="000000"/>
          <w:sz w:val="24"/>
          <w:shd w:val="clear" w:color="auto" w:fill="FFFFFF"/>
        </w:rPr>
        <w:t xml:space="preserve"> into </w:t>
      </w:r>
      <w:proofErr w:type="spellStart"/>
      <w:r w:rsidRPr="00E3002B">
        <w:rPr>
          <w:color w:val="000000"/>
          <w:sz w:val="24"/>
          <w:shd w:val="clear" w:color="auto" w:fill="FFFFFF"/>
        </w:rPr>
        <w:t>pLentilox</w:t>
      </w:r>
      <w:proofErr w:type="spellEnd"/>
      <w:r w:rsidRPr="00E3002B">
        <w:rPr>
          <w:color w:val="000000"/>
          <w:sz w:val="24"/>
          <w:shd w:val="clear" w:color="auto" w:fill="FFFFFF"/>
        </w:rPr>
        <w:t xml:space="preserve"> 3.7</w:t>
      </w:r>
      <w:r w:rsidR="00C000FB">
        <w:rPr>
          <w:color w:val="000000"/>
          <w:sz w:val="24"/>
          <w:shd w:val="clear" w:color="auto" w:fill="FFFFFF"/>
        </w:rPr>
        <w:t xml:space="preserve"> (</w:t>
      </w:r>
      <w:proofErr w:type="spellStart"/>
      <w:r w:rsidR="00C000FB">
        <w:rPr>
          <w:color w:val="000000"/>
          <w:sz w:val="24"/>
          <w:shd w:val="clear" w:color="auto" w:fill="FFFFFF"/>
        </w:rPr>
        <w:t>Biofeng</w:t>
      </w:r>
      <w:proofErr w:type="spellEnd"/>
      <w:r w:rsidR="00C000FB">
        <w:rPr>
          <w:color w:val="000000"/>
          <w:sz w:val="24"/>
          <w:shd w:val="clear" w:color="auto" w:fill="FFFFFF"/>
        </w:rPr>
        <w:t>, Shanghai</w:t>
      </w:r>
      <w:r w:rsidR="00C875BB">
        <w:rPr>
          <w:color w:val="000000"/>
          <w:sz w:val="24"/>
          <w:shd w:val="clear" w:color="auto" w:fill="FFFFFF"/>
        </w:rPr>
        <w:t>, China</w:t>
      </w:r>
      <w:r w:rsidR="00C000FB">
        <w:rPr>
          <w:color w:val="000000"/>
          <w:sz w:val="24"/>
          <w:shd w:val="clear" w:color="auto" w:fill="FFFFFF"/>
        </w:rPr>
        <w:t>)</w:t>
      </w:r>
      <w:r w:rsidR="00C11746">
        <w:rPr>
          <w:rFonts w:hint="eastAsia"/>
          <w:color w:val="000000"/>
          <w:sz w:val="24"/>
          <w:shd w:val="clear" w:color="auto" w:fill="FFFFFF"/>
        </w:rPr>
        <w:t>.</w:t>
      </w:r>
    </w:p>
    <w:tbl>
      <w:tblPr>
        <w:tblStyle w:val="Tabellenraster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7803"/>
      </w:tblGrid>
      <w:tr w:rsidR="004D1043" w14:paraId="6C8D0FCC" w14:textId="77777777" w:rsidTr="00563B24">
        <w:tc>
          <w:tcPr>
            <w:tcW w:w="8500" w:type="dxa"/>
            <w:gridSpan w:val="2"/>
          </w:tcPr>
          <w:p w14:paraId="04B9F232" w14:textId="77777777" w:rsidR="004D1043" w:rsidRPr="00C0617A" w:rsidRDefault="004D1043" w:rsidP="00563B24">
            <w:pPr>
              <w:rPr>
                <w:rFonts w:cs="Times New Roman"/>
                <w:b/>
                <w:sz w:val="15"/>
                <w:szCs w:val="15"/>
              </w:rPr>
            </w:pPr>
            <w:r w:rsidRPr="00C0617A">
              <w:rPr>
                <w:rFonts w:cs="Times New Roman"/>
                <w:b/>
                <w:sz w:val="15"/>
                <w:szCs w:val="15"/>
              </w:rPr>
              <w:t xml:space="preserve">Table 1:  List of </w:t>
            </w:r>
            <w:r w:rsidRPr="00C0617A">
              <w:rPr>
                <w:b/>
                <w:sz w:val="15"/>
                <w:szCs w:val="15"/>
                <w:shd w:val="clear" w:color="auto" w:fill="FFFFFF"/>
              </w:rPr>
              <w:t>oligonucleotides</w:t>
            </w:r>
            <w:r w:rsidRPr="00C0617A">
              <w:rPr>
                <w:rFonts w:cs="Times New Roman"/>
                <w:b/>
                <w:sz w:val="15"/>
                <w:szCs w:val="15"/>
              </w:rPr>
              <w:t xml:space="preserve"> used in the RNAi plasmid construction</w:t>
            </w:r>
          </w:p>
        </w:tc>
      </w:tr>
      <w:tr w:rsidR="00C0617A" w14:paraId="14E4CF2A" w14:textId="77777777" w:rsidTr="004D1043">
        <w:tc>
          <w:tcPr>
            <w:tcW w:w="534" w:type="dxa"/>
          </w:tcPr>
          <w:p w14:paraId="7AA408AE" w14:textId="77777777" w:rsidR="004D1043" w:rsidRPr="00C0617A" w:rsidRDefault="004D1043" w:rsidP="00563B24">
            <w:pPr>
              <w:rPr>
                <w:rFonts w:eastAsia="DengXian" w:cs="Times New Roman"/>
                <w:noProof/>
                <w:sz w:val="15"/>
                <w:szCs w:val="15"/>
              </w:rPr>
            </w:pPr>
            <w:r w:rsidRPr="00C0617A">
              <w:rPr>
                <w:rFonts w:eastAsia="DengXian" w:cs="Times New Roman"/>
                <w:noProof/>
                <w:sz w:val="15"/>
                <w:szCs w:val="15"/>
              </w:rPr>
              <w:t>RNAi-:</w:t>
            </w:r>
          </w:p>
        </w:tc>
        <w:tc>
          <w:tcPr>
            <w:tcW w:w="7966" w:type="dxa"/>
          </w:tcPr>
          <w:p w14:paraId="01EDF9EB" w14:textId="77777777" w:rsidR="004D1043" w:rsidRPr="00C0617A" w:rsidRDefault="004D1043" w:rsidP="00C0617A">
            <w:pPr>
              <w:rPr>
                <w:rFonts w:eastAsia="DengXian" w:cs="Times New Roman"/>
                <w:noProof/>
                <w:sz w:val="15"/>
                <w:szCs w:val="15"/>
              </w:rPr>
            </w:pPr>
            <w:r w:rsidRPr="00C0617A">
              <w:rPr>
                <w:rFonts w:eastAsia="DengXian" w:cs="Times New Roman"/>
                <w:noProof/>
                <w:sz w:val="15"/>
                <w:szCs w:val="15"/>
              </w:rPr>
              <w:t>1: 5′-</w:t>
            </w:r>
            <w:r w:rsidR="00C0617A" w:rsidRPr="00C0617A">
              <w:rPr>
                <w:rFonts w:cs="Times New Roman"/>
                <w:sz w:val="15"/>
                <w:szCs w:val="15"/>
              </w:rPr>
              <w:t>TGGCTACGAGCAGGCTAATT TTCAAGAGAAATTAGCCTGCTCGTAGCC TTTTTTC</w:t>
            </w:r>
            <w:r w:rsidRPr="00C0617A">
              <w:rPr>
                <w:rFonts w:eastAsia="DengXian" w:cs="Times New Roman"/>
                <w:noProof/>
                <w:sz w:val="15"/>
                <w:szCs w:val="15"/>
              </w:rPr>
              <w:t>-3′</w:t>
            </w:r>
          </w:p>
          <w:p w14:paraId="219965D8" w14:textId="77777777" w:rsidR="004D1043" w:rsidRPr="00C0617A" w:rsidRDefault="004D1043" w:rsidP="00563B24">
            <w:pPr>
              <w:rPr>
                <w:rFonts w:eastAsia="DengXian" w:cs="Times New Roman"/>
                <w:noProof/>
                <w:sz w:val="15"/>
                <w:szCs w:val="15"/>
              </w:rPr>
            </w:pPr>
            <w:r w:rsidRPr="00C0617A">
              <w:rPr>
                <w:rFonts w:eastAsia="DengXian" w:cs="Times New Roman"/>
                <w:noProof/>
                <w:sz w:val="15"/>
                <w:szCs w:val="15"/>
              </w:rPr>
              <w:t>2:5′-</w:t>
            </w:r>
            <w:r w:rsidR="00C0617A" w:rsidRPr="00C0617A">
              <w:rPr>
                <w:sz w:val="15"/>
                <w:szCs w:val="15"/>
              </w:rPr>
              <w:t xml:space="preserve"> </w:t>
            </w:r>
            <w:r w:rsidR="00C0617A" w:rsidRPr="00C0617A">
              <w:rPr>
                <w:rFonts w:eastAsia="DengXian" w:cs="Times New Roman"/>
                <w:noProof/>
                <w:sz w:val="15"/>
                <w:szCs w:val="15"/>
              </w:rPr>
              <w:t xml:space="preserve">TCGAGAAAAAAGGCTACGAGCAGGCTAATTTCTCTTGAAAATTAGCCTGCTCGTAGCCA </w:t>
            </w:r>
            <w:r w:rsidRPr="00C0617A">
              <w:rPr>
                <w:rFonts w:eastAsia="DengXian" w:cs="Times New Roman"/>
                <w:noProof/>
                <w:sz w:val="15"/>
                <w:szCs w:val="15"/>
              </w:rPr>
              <w:t>-3′</w:t>
            </w:r>
          </w:p>
        </w:tc>
      </w:tr>
      <w:tr w:rsidR="004D1043" w14:paraId="6DB423A9" w14:textId="77777777" w:rsidTr="004D1043">
        <w:trPr>
          <w:trHeight w:val="578"/>
        </w:trPr>
        <w:tc>
          <w:tcPr>
            <w:tcW w:w="534" w:type="dxa"/>
          </w:tcPr>
          <w:p w14:paraId="28EC3183" w14:textId="77777777" w:rsidR="004D1043" w:rsidRPr="00C0617A" w:rsidRDefault="004D1043" w:rsidP="004D1043">
            <w:pPr>
              <w:pStyle w:val="EndNoteBibliography"/>
              <w:rPr>
                <w:rFonts w:eastAsia="DengXian" w:cs="Times New Roman"/>
                <w:sz w:val="15"/>
                <w:szCs w:val="15"/>
              </w:rPr>
            </w:pPr>
            <w:r w:rsidRPr="00C0617A">
              <w:rPr>
                <w:rFonts w:cs="Times New Roman"/>
                <w:sz w:val="15"/>
                <w:szCs w:val="15"/>
              </w:rPr>
              <w:t>RNA:</w:t>
            </w:r>
          </w:p>
        </w:tc>
        <w:tc>
          <w:tcPr>
            <w:tcW w:w="7966" w:type="dxa"/>
          </w:tcPr>
          <w:p w14:paraId="08342B5C" w14:textId="77777777" w:rsidR="004D1043" w:rsidRPr="00C0617A" w:rsidRDefault="00C0617A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C0617A">
              <w:rPr>
                <w:rFonts w:cs="Times New Roman"/>
                <w:sz w:val="15"/>
                <w:szCs w:val="15"/>
              </w:rPr>
              <w:t>3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>: 5′-</w:t>
            </w:r>
            <w:r w:rsidRPr="00C0617A">
              <w:rPr>
                <w:sz w:val="15"/>
                <w:szCs w:val="15"/>
              </w:rPr>
              <w:t xml:space="preserve"> </w:t>
            </w:r>
            <w:r w:rsidRPr="00C0617A">
              <w:rPr>
                <w:rFonts w:eastAsia="DengXian" w:cs="Times New Roman"/>
                <w:sz w:val="15"/>
                <w:szCs w:val="15"/>
              </w:rPr>
              <w:t xml:space="preserve">TCCCCAAGATCATCATCTTC TTCAAGAGAGAAGATGATGATCTTGGGG TTTTTTC 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 xml:space="preserve">-3′ </w:t>
            </w:r>
          </w:p>
          <w:p w14:paraId="547027CF" w14:textId="77777777" w:rsidR="004D1043" w:rsidRPr="00C0617A" w:rsidRDefault="00C0617A" w:rsidP="00C0617A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C0617A">
              <w:rPr>
                <w:rFonts w:cs="Times New Roman"/>
                <w:sz w:val="15"/>
                <w:szCs w:val="15"/>
              </w:rPr>
              <w:t>4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>: 5′-</w:t>
            </w:r>
            <w:r w:rsidRPr="00C0617A">
              <w:rPr>
                <w:rFonts w:cs="Times New Roman"/>
                <w:sz w:val="15"/>
                <w:szCs w:val="15"/>
              </w:rPr>
              <w:t>TCGAGAAAAAACCCCAAGATCATCATCTTCTCTCTTGAAGAAGATGATGATCTTGGGGA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>-3′</w:t>
            </w:r>
          </w:p>
        </w:tc>
      </w:tr>
      <w:tr w:rsidR="004D1043" w:rsidRPr="00A87D88" w14:paraId="317A3F0F" w14:textId="77777777" w:rsidTr="004D1043">
        <w:trPr>
          <w:trHeight w:val="578"/>
        </w:trPr>
        <w:tc>
          <w:tcPr>
            <w:tcW w:w="534" w:type="dxa"/>
          </w:tcPr>
          <w:p w14:paraId="32C90714" w14:textId="77777777" w:rsidR="004D1043" w:rsidRPr="00C0617A" w:rsidRDefault="004D1043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C0617A">
              <w:rPr>
                <w:rFonts w:cs="Times New Roman"/>
                <w:sz w:val="15"/>
                <w:szCs w:val="15"/>
              </w:rPr>
              <w:t> RNA+:</w:t>
            </w:r>
          </w:p>
        </w:tc>
        <w:tc>
          <w:tcPr>
            <w:tcW w:w="7966" w:type="dxa"/>
          </w:tcPr>
          <w:p w14:paraId="65214755" w14:textId="77777777" w:rsidR="00C0617A" w:rsidRPr="00C0617A" w:rsidRDefault="00C0617A" w:rsidP="00563B24">
            <w:pPr>
              <w:pStyle w:val="EndNoteBibliography"/>
              <w:ind w:left="720" w:hanging="720"/>
              <w:rPr>
                <w:rFonts w:cs="Times New Roman"/>
                <w:sz w:val="15"/>
                <w:szCs w:val="15"/>
              </w:rPr>
            </w:pPr>
            <w:r w:rsidRPr="00C0617A">
              <w:rPr>
                <w:rFonts w:cs="Times New Roman"/>
                <w:sz w:val="15"/>
                <w:szCs w:val="15"/>
              </w:rPr>
              <w:t>5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>: 5′-</w:t>
            </w:r>
            <w:r w:rsidRPr="00C0617A">
              <w:rPr>
                <w:sz w:val="15"/>
                <w:szCs w:val="15"/>
              </w:rPr>
              <w:t xml:space="preserve"> </w:t>
            </w:r>
            <w:r w:rsidRPr="00C0617A">
              <w:rPr>
                <w:rFonts w:cs="Times New Roman"/>
                <w:sz w:val="15"/>
                <w:szCs w:val="15"/>
                <w:shd w:val="clear" w:color="auto" w:fill="FFFFFF"/>
              </w:rPr>
              <w:t xml:space="preserve">TCCTGAAGGAGACTGGTATG TTCAAGAGACATACCAGTCTCCTTCAGG TTTTTTC 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>-3′</w:t>
            </w:r>
            <w:r w:rsidR="004D1043" w:rsidRPr="00C0617A">
              <w:rPr>
                <w:rFonts w:cs="Times New Roman"/>
                <w:sz w:val="15"/>
                <w:szCs w:val="15"/>
              </w:rPr>
              <w:t>2</w:t>
            </w:r>
          </w:p>
          <w:p w14:paraId="48BA6324" w14:textId="77777777" w:rsidR="004D1043" w:rsidRPr="00C0617A" w:rsidRDefault="00C0617A" w:rsidP="00C0617A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C0617A">
              <w:rPr>
                <w:rFonts w:eastAsia="DengXian" w:cs="Times New Roman"/>
                <w:sz w:val="15"/>
                <w:szCs w:val="15"/>
              </w:rPr>
              <w:t>6: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 xml:space="preserve"> 5′-</w:t>
            </w:r>
            <w:r w:rsidRPr="00C0617A">
              <w:rPr>
                <w:rFonts w:cs="Times New Roman"/>
                <w:sz w:val="15"/>
                <w:szCs w:val="15"/>
              </w:rPr>
              <w:t>TCGAGAAAAAACCTGAAGGAGACTGGTATGTCTCTTGAACATACCAGTCTCCTTCAGGA</w:t>
            </w:r>
            <w:r w:rsidR="004D1043" w:rsidRPr="00C0617A">
              <w:rPr>
                <w:rFonts w:eastAsia="DengXian" w:cs="Times New Roman"/>
                <w:sz w:val="15"/>
                <w:szCs w:val="15"/>
              </w:rPr>
              <w:t>-3′</w:t>
            </w:r>
          </w:p>
        </w:tc>
      </w:tr>
    </w:tbl>
    <w:p w14:paraId="39D1FA44" w14:textId="77777777" w:rsidR="00F65BB8" w:rsidRPr="00E3002B" w:rsidRDefault="00F65BB8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0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Cell culture and </w:t>
      </w:r>
      <w:r w:rsidRPr="00E3002B">
        <w:rPr>
          <w:rFonts w:ascii="Times New Roman" w:hAnsi="Times New Roman" w:cs="Times New Roman"/>
          <w:color w:val="000000"/>
          <w:sz w:val="24"/>
          <w:szCs w:val="24"/>
        </w:rPr>
        <w:t>Immunofluorescence Microscopy</w:t>
      </w:r>
    </w:p>
    <w:p w14:paraId="477AD80C" w14:textId="77777777" w:rsidR="00F65BB8" w:rsidRPr="00E3002B" w:rsidRDefault="00F65BB8">
      <w:pPr>
        <w:pStyle w:val="berschrift3"/>
        <w:shd w:val="clear" w:color="auto" w:fill="FFFFFF"/>
        <w:spacing w:before="308" w:beforeAutospacing="0" w:after="154" w:afterAutospacing="0" w:line="360" w:lineRule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lastRenderedPageBreak/>
        <w:t xml:space="preserve">COS-7 cells were maintained and transfected as </w:t>
      </w:r>
      <w:r w:rsidR="0031532B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described</w:t>
      </w:r>
      <w:r w:rsidR="004365C3">
        <w:rPr>
          <w:rFonts w:ascii="Times New Roman" w:hAnsi="Times New Roman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4365C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(Hou et al., 2015)</w:t>
      </w:r>
      <w:r w:rsidR="0031532B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Primary hippocampal cultures were prepared and processed for immunofluorescence as described </w:t>
      </w:r>
      <w:r w:rsidR="0031532B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previously</w:t>
      </w:r>
      <w:r w:rsidR="00AE1BB4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(Hou et al., 2015)</w:t>
      </w:r>
      <w:r w:rsidR="0031532B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Transfections of neurons were performed at day 4, according to the instructions of the manufacturer</w:t>
      </w:r>
      <w:r w:rsidR="004365C3">
        <w:rPr>
          <w:rFonts w:ascii="Times New Roman" w:hAnsi="Times New Roman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 (Life </w:t>
      </w:r>
      <w:r w:rsidR="004365C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Technology</w:t>
      </w:r>
      <w:r w:rsidR="004365C3">
        <w:rPr>
          <w:rFonts w:ascii="Times New Roman" w:hAnsi="Times New Roman" w:cs="Times New Roman" w:hint="eastAsia"/>
          <w:b w:val="0"/>
          <w:color w:val="000000"/>
          <w:sz w:val="24"/>
          <w:szCs w:val="24"/>
          <w:shd w:val="clear" w:color="auto" w:fill="FFFFFF"/>
        </w:rPr>
        <w:t>, Shanghai, China)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. Neurons were fixed in 4% </w:t>
      </w:r>
      <w:r w:rsidR="004365C3" w:rsidRPr="004365C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Paraformaldehyde</w:t>
      </w:r>
      <w:r w:rsidR="00A823B3">
        <w:rPr>
          <w:rFonts w:ascii="Times New Roman" w:hAnsi="Times New Roman" w:cs="Times New Roman" w:hint="eastAsia"/>
          <w:b w:val="0"/>
          <w:color w:val="000000"/>
          <w:sz w:val="24"/>
          <w:szCs w:val="24"/>
          <w:shd w:val="clear" w:color="auto" w:fill="FFFFFF"/>
        </w:rPr>
        <w:t xml:space="preserve"> (PFA)</w:t>
      </w:r>
      <w:r w:rsidR="004365C3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in PBS (pH 7.4) for 8 min at room temperature 2 days after transfection. Images were recorded digitally using either Nikon TS2</w:t>
      </w:r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(Nikon, Shanghai, China)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or Leica SP8 confocal microscopy </w:t>
      </w:r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(Leica, Shanghai, China) 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equipped with CCD camera from Diagnostic Instruments </w:t>
      </w:r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(</w:t>
      </w:r>
      <w:proofErr w:type="spellStart"/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Wholesun</w:t>
      </w:r>
      <w:proofErr w:type="spellEnd"/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Equipments</w:t>
      </w:r>
      <w:proofErr w:type="spellEnd"/>
      <w:r w:rsidR="00C875B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, Shanghai, China) 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and processed in compatible </w:t>
      </w:r>
      <w:r w:rsidR="0031532B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Software.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14:paraId="4EBF19ED" w14:textId="77777777" w:rsidR="00F65BB8" w:rsidRPr="00E3002B" w:rsidRDefault="00F65BB8">
      <w:pPr>
        <w:pStyle w:val="berschrift3"/>
        <w:shd w:val="clear" w:color="auto" w:fill="FFFFFF"/>
        <w:spacing w:before="308" w:beforeAutospacing="0" w:after="154" w:afterAutospacing="0" w:line="360" w:lineRule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Morphology of transfected hippocampal neurons were </w:t>
      </w:r>
      <w:r w:rsidR="00AC2381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measured by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NIH Image Software (ImageJ</w:t>
      </w:r>
      <w:r w:rsidR="004365C3">
        <w:rPr>
          <w:rFonts w:ascii="Times New Roman" w:hAnsi="Times New Roman" w:cs="Times New Roman" w:hint="eastAsia"/>
          <w:b w:val="0"/>
          <w:color w:val="000000"/>
          <w:sz w:val="24"/>
          <w:szCs w:val="24"/>
          <w:shd w:val="clear" w:color="auto" w:fill="FFFFFF"/>
        </w:rPr>
        <w:t>:</w:t>
      </w:r>
      <w:r w:rsidR="004365C3" w:rsidRPr="004365C3">
        <w:t xml:space="preserve"> </w:t>
      </w:r>
      <w:r w:rsidR="004365C3" w:rsidRPr="004365C3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https://imagej.nih.gov/ij/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). Each experiment was repeated 2-4 times with independent neuronal preparations. Neuron dendrites were identified by anti-MAP2 staining and sampled randomly for morphology analyses. The number of neurites protruding from the cell body and the number of </w:t>
      </w:r>
      <w:bookmarkStart w:id="99" w:name="OLE_LINK12"/>
      <w:r w:rsidR="00777E51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dendritic branch</w:t>
      </w:r>
      <w:bookmarkEnd w:id="99"/>
      <w:r w:rsidR="00777E51"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from</w:t>
      </w:r>
      <w:r w:rsidRPr="00E3002B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at least 80 neurons for each condition were counted and measured at day 6 in culture. </w:t>
      </w:r>
    </w:p>
    <w:p w14:paraId="14528393" w14:textId="0AEF47E0" w:rsidR="00F65BB8" w:rsidRPr="00E3002B" w:rsidRDefault="00DB2EFA">
      <w:pPr>
        <w:widowControl/>
        <w:shd w:val="clear" w:color="auto" w:fill="FFFFFF"/>
        <w:spacing w:before="166" w:after="166" w:line="360" w:lineRule="auto"/>
        <w:rPr>
          <w:color w:val="000000"/>
          <w:kern w:val="0"/>
          <w:sz w:val="24"/>
        </w:rPr>
      </w:pPr>
      <w:moveToRangeStart w:id="100" w:author="Graw, Joachim" w:date="2018-05-15T10:40:00Z" w:name="move514144172"/>
      <w:moveTo w:id="101" w:author="Graw, Joachim" w:date="2018-05-15T10:40:00Z">
        <w:r w:rsidRPr="00E3002B">
          <w:rPr>
            <w:color w:val="000000"/>
            <w:kern w:val="0"/>
            <w:sz w:val="24"/>
          </w:rPr>
          <w:t>The </w:t>
        </w:r>
        <w:r w:rsidRPr="00E3002B">
          <w:rPr>
            <w:i/>
            <w:iCs/>
            <w:color w:val="000000"/>
            <w:kern w:val="0"/>
            <w:sz w:val="24"/>
          </w:rPr>
          <w:t>O377</w:t>
        </w:r>
        <w:r w:rsidRPr="00E3002B">
          <w:rPr>
            <w:color w:val="000000"/>
            <w:kern w:val="0"/>
            <w:sz w:val="24"/>
          </w:rPr>
          <w:t xml:space="preserve"> mouse was an </w:t>
        </w:r>
        <w:r w:rsidRPr="00E3002B">
          <w:rPr>
            <w:i/>
            <w:color w:val="000000"/>
            <w:kern w:val="0"/>
            <w:sz w:val="24"/>
          </w:rPr>
          <w:t>Crybb2</w:t>
        </w:r>
        <w:r w:rsidRPr="00E3002B">
          <w:rPr>
            <w:color w:val="000000"/>
            <w:kern w:val="0"/>
            <w:sz w:val="24"/>
          </w:rPr>
          <w:t xml:space="preserve"> mutant mice original from Helmholtz Center Munich, Neuherberg, </w:t>
        </w:r>
        <w:r>
          <w:rPr>
            <w:rFonts w:hint="eastAsia"/>
            <w:color w:val="000000"/>
            <w:kern w:val="0"/>
            <w:sz w:val="24"/>
          </w:rPr>
          <w:t>Germany</w:t>
        </w:r>
      </w:moveTo>
      <w:ins w:id="102" w:author="Graw, Joachim" w:date="2018-05-15T10:41:00Z">
        <w:r>
          <w:rPr>
            <w:color w:val="000000"/>
            <w:kern w:val="0"/>
            <w:sz w:val="24"/>
          </w:rPr>
          <w:t>,</w:t>
        </w:r>
      </w:ins>
      <w:moveTo w:id="103" w:author="Graw, Joachim" w:date="2018-05-15T10:40:00Z">
        <w:r>
          <w:rPr>
            <w:rFonts w:hint="eastAsia"/>
            <w:color w:val="000000"/>
            <w:kern w:val="0"/>
            <w:sz w:val="24"/>
          </w:rPr>
          <w:t xml:space="preserve"> </w:t>
        </w:r>
        <w:r w:rsidRPr="00E3002B">
          <w:rPr>
            <w:color w:val="000000"/>
            <w:kern w:val="0"/>
            <w:sz w:val="24"/>
          </w:rPr>
          <w:t>and maintained as described before</w:t>
        </w:r>
        <w:r>
          <w:rPr>
            <w:color w:val="000000"/>
            <w:kern w:val="0"/>
            <w:sz w:val="24"/>
          </w:rPr>
          <w:t xml:space="preserve"> (</w:t>
        </w:r>
      </w:moveTo>
      <w:ins w:id="104" w:author="Graw, Joachim" w:date="2018-05-15T10:40:00Z">
        <w:r>
          <w:rPr>
            <w:color w:val="000000"/>
            <w:kern w:val="0"/>
            <w:sz w:val="24"/>
          </w:rPr>
          <w:t>Ganguly et al., 20</w:t>
        </w:r>
      </w:ins>
      <w:ins w:id="105" w:author="Graw, Joachim" w:date="2018-05-15T10:41:00Z">
        <w:r>
          <w:rPr>
            <w:color w:val="000000"/>
            <w:kern w:val="0"/>
            <w:sz w:val="24"/>
          </w:rPr>
          <w:t xml:space="preserve">08; </w:t>
        </w:r>
      </w:ins>
      <w:moveTo w:id="106" w:author="Graw, Joachim" w:date="2018-05-15T10:40:00Z">
        <w:r>
          <w:rPr>
            <w:color w:val="000000"/>
            <w:kern w:val="0"/>
            <w:sz w:val="24"/>
          </w:rPr>
          <w:t>Sun et al., 2013</w:t>
        </w:r>
        <w:del w:id="107" w:author="Graw, Joachim" w:date="2018-05-15T10:41:00Z">
          <w:r w:rsidDel="00DB2EFA">
            <w:rPr>
              <w:color w:val="000000"/>
              <w:kern w:val="0"/>
              <w:sz w:val="24"/>
            </w:rPr>
            <w:delText>)</w:delText>
          </w:r>
          <w:r w:rsidDel="00DB2EFA">
            <w:rPr>
              <w:rFonts w:hint="eastAsia"/>
              <w:color w:val="000000"/>
              <w:kern w:val="0"/>
              <w:sz w:val="24"/>
            </w:rPr>
            <w:delText>.</w:delText>
          </w:r>
        </w:del>
      </w:moveTo>
      <w:moveToRangeEnd w:id="100"/>
      <w:del w:id="108" w:author="Graw, Joachim" w:date="2018-05-15T10:41:00Z">
        <w:r w:rsidR="00C875BB" w:rsidRPr="00C875BB" w:rsidDel="00DB2EFA">
          <w:rPr>
            <w:i/>
            <w:color w:val="000000"/>
            <w:kern w:val="0"/>
            <w:sz w:val="24"/>
          </w:rPr>
          <w:delText>O377</w:delText>
        </w:r>
        <w:r w:rsidR="00C875BB" w:rsidDel="00DB2EFA">
          <w:rPr>
            <w:color w:val="000000"/>
            <w:kern w:val="0"/>
            <w:sz w:val="24"/>
          </w:rPr>
          <w:delText xml:space="preserve"> m</w:delText>
        </w:r>
        <w:r w:rsidR="00F65BB8" w:rsidRPr="00E3002B" w:rsidDel="00DB2EFA">
          <w:rPr>
            <w:color w:val="000000"/>
            <w:kern w:val="0"/>
            <w:sz w:val="24"/>
          </w:rPr>
          <w:delText>ice were kept either at the Helmholtz Center Munich, Neuherberg</w:delText>
        </w:r>
        <w:r w:rsidR="004365C3" w:rsidDel="00DB2EFA">
          <w:rPr>
            <w:rFonts w:hint="eastAsia"/>
            <w:color w:val="000000"/>
            <w:kern w:val="0"/>
            <w:sz w:val="24"/>
          </w:rPr>
          <w:delText>, Germany</w:delText>
        </w:r>
        <w:r w:rsidR="00C875BB" w:rsidDel="00DB2EFA">
          <w:rPr>
            <w:color w:val="000000"/>
            <w:kern w:val="0"/>
            <w:sz w:val="24"/>
          </w:rPr>
          <w:delText xml:space="preserve">; </w:delText>
        </w:r>
      </w:del>
      <w:ins w:id="109" w:author="Graw, Joachim" w:date="2018-05-15T10:41:00Z">
        <w:r>
          <w:rPr>
            <w:color w:val="000000"/>
            <w:kern w:val="0"/>
            <w:sz w:val="24"/>
          </w:rPr>
          <w:t xml:space="preserve">, but later transferred to </w:t>
        </w:r>
      </w:ins>
      <w:ins w:id="110" w:author="Graw, Joachim" w:date="2018-05-15T10:42:00Z">
        <w:r w:rsidRPr="00E3002B">
          <w:rPr>
            <w:color w:val="000000"/>
            <w:kern w:val="0"/>
            <w:sz w:val="24"/>
          </w:rPr>
          <w:t xml:space="preserve">Suzhou Institute of Biomedical Engineering and Technology, Chinese Academy of Sciences. </w:t>
        </w:r>
        <w:r>
          <w:rPr>
            <w:color w:val="000000"/>
            <w:kern w:val="0"/>
            <w:sz w:val="24"/>
          </w:rPr>
          <w:t>Here, a</w:t>
        </w:r>
      </w:ins>
      <w:del w:id="111" w:author="Graw, Joachim" w:date="2018-05-15T10:42:00Z">
        <w:r w:rsidR="00C875BB" w:rsidDel="00DB2EFA">
          <w:rPr>
            <w:color w:val="000000"/>
            <w:kern w:val="0"/>
            <w:sz w:val="24"/>
          </w:rPr>
          <w:delText>A</w:delText>
        </w:r>
      </w:del>
      <w:r w:rsidR="00C875BB">
        <w:rPr>
          <w:color w:val="000000"/>
          <w:kern w:val="0"/>
          <w:sz w:val="24"/>
        </w:rPr>
        <w:t xml:space="preserve">nimals </w:t>
      </w:r>
      <w:ins w:id="112" w:author="Graw, Joachim" w:date="2018-05-15T10:42:00Z">
        <w:r>
          <w:rPr>
            <w:color w:val="000000"/>
            <w:kern w:val="0"/>
            <w:sz w:val="24"/>
          </w:rPr>
          <w:t xml:space="preserve">were raised </w:t>
        </w:r>
      </w:ins>
      <w:r w:rsidR="00C875BB">
        <w:rPr>
          <w:color w:val="000000"/>
          <w:kern w:val="0"/>
          <w:sz w:val="24"/>
        </w:rPr>
        <w:t xml:space="preserve">for preparation of hippocampal neurons </w:t>
      </w:r>
      <w:del w:id="113" w:author="Graw, Joachim" w:date="2018-05-15T10:42:00Z">
        <w:r w:rsidR="00C875BB" w:rsidDel="00DB2EFA">
          <w:rPr>
            <w:color w:val="000000"/>
            <w:kern w:val="0"/>
            <w:sz w:val="24"/>
          </w:rPr>
          <w:delText xml:space="preserve">were raised in </w:delText>
        </w:r>
      </w:del>
      <w:del w:id="114" w:author="Graw, Joachim" w:date="2018-05-15T10:41:00Z">
        <w:r w:rsidR="00F65BB8" w:rsidRPr="00E3002B" w:rsidDel="00DB2EFA">
          <w:rPr>
            <w:color w:val="000000"/>
            <w:kern w:val="0"/>
            <w:sz w:val="24"/>
          </w:rPr>
          <w:delText xml:space="preserve">Suzhou Institute of Biomedical Engineering and Technology, Chinese Academy of Sciences. </w:delText>
        </w:r>
      </w:del>
      <w:proofErr w:type="gramStart"/>
      <w:r w:rsidR="00F65BB8" w:rsidRPr="00E3002B">
        <w:rPr>
          <w:color w:val="000000"/>
          <w:kern w:val="0"/>
          <w:sz w:val="24"/>
        </w:rPr>
        <w:t>All</w:t>
      </w:r>
      <w:proofErr w:type="gramEnd"/>
      <w:r w:rsidR="00F65BB8" w:rsidRPr="00E3002B">
        <w:rPr>
          <w:color w:val="000000"/>
          <w:kern w:val="0"/>
          <w:sz w:val="24"/>
        </w:rPr>
        <w:t xml:space="preserve"> animal experiments were carried out in accordance with the regulations of the German or Chinese Law on Animal Protection and institutional </w:t>
      </w:r>
      <w:r w:rsidR="001041CA" w:rsidRPr="00E3002B">
        <w:rPr>
          <w:color w:val="000000"/>
          <w:kern w:val="0"/>
          <w:sz w:val="24"/>
        </w:rPr>
        <w:t>guidelines.</w:t>
      </w:r>
      <w:r w:rsidR="00F65BB8" w:rsidRPr="00E3002B">
        <w:rPr>
          <w:color w:val="000000"/>
          <w:kern w:val="0"/>
          <w:sz w:val="24"/>
        </w:rPr>
        <w:t xml:space="preserve"> </w:t>
      </w:r>
      <w:moveFromRangeStart w:id="115" w:author="Graw, Joachim" w:date="2018-05-15T10:40:00Z" w:name="move514144172"/>
      <w:proofErr w:type="gramStart"/>
      <w:moveFrom w:id="116" w:author="Graw, Joachim" w:date="2018-05-15T10:40:00Z">
        <w:r w:rsidR="00F65BB8" w:rsidRPr="00E3002B" w:rsidDel="00DB2EFA">
          <w:rPr>
            <w:color w:val="000000"/>
            <w:kern w:val="0"/>
            <w:sz w:val="24"/>
          </w:rPr>
          <w:t>The </w:t>
        </w:r>
        <w:r w:rsidR="00F65BB8" w:rsidRPr="00E3002B" w:rsidDel="00DB2EFA">
          <w:rPr>
            <w:i/>
            <w:iCs/>
            <w:color w:val="000000"/>
            <w:kern w:val="0"/>
            <w:sz w:val="24"/>
          </w:rPr>
          <w:t>O377</w:t>
        </w:r>
        <w:r w:rsidR="00F65BB8" w:rsidRPr="00E3002B" w:rsidDel="00DB2EFA">
          <w:rPr>
            <w:color w:val="000000"/>
            <w:kern w:val="0"/>
            <w:sz w:val="24"/>
          </w:rPr>
          <w:t xml:space="preserve"> mouse was an </w:t>
        </w:r>
        <w:r w:rsidR="00F65BB8" w:rsidRPr="00E3002B" w:rsidDel="00DB2EFA">
          <w:rPr>
            <w:i/>
            <w:color w:val="000000"/>
            <w:kern w:val="0"/>
            <w:sz w:val="24"/>
          </w:rPr>
          <w:t>Crybb2</w:t>
        </w:r>
        <w:r w:rsidR="00F65BB8" w:rsidRPr="00E3002B" w:rsidDel="00DB2EFA">
          <w:rPr>
            <w:color w:val="000000"/>
            <w:kern w:val="0"/>
            <w:sz w:val="24"/>
          </w:rPr>
          <w:t xml:space="preserve"> mutant mice original from Helmholtz Center Munich, Neuherberg, </w:t>
        </w:r>
        <w:r w:rsidR="004365C3" w:rsidDel="00DB2EFA">
          <w:rPr>
            <w:rFonts w:hint="eastAsia"/>
            <w:color w:val="000000"/>
            <w:kern w:val="0"/>
            <w:sz w:val="24"/>
          </w:rPr>
          <w:t xml:space="preserve">Germany </w:t>
        </w:r>
        <w:r w:rsidR="00F65BB8" w:rsidRPr="00E3002B" w:rsidDel="00DB2EFA">
          <w:rPr>
            <w:color w:val="000000"/>
            <w:kern w:val="0"/>
            <w:sz w:val="24"/>
          </w:rPr>
          <w:t>and maintained as described before</w:t>
        </w:r>
        <w:r w:rsidR="00AE1BB4" w:rsidDel="00DB2EFA">
          <w:rPr>
            <w:color w:val="000000"/>
            <w:kern w:val="0"/>
            <w:sz w:val="24"/>
          </w:rPr>
          <w:t xml:space="preserve"> (Sun et al., 2013)</w:t>
        </w:r>
        <w:r w:rsidR="00AE1BB4" w:rsidDel="00DB2EFA">
          <w:rPr>
            <w:rFonts w:hint="eastAsia"/>
            <w:color w:val="000000"/>
            <w:kern w:val="0"/>
            <w:sz w:val="24"/>
          </w:rPr>
          <w:t>.</w:t>
        </w:r>
      </w:moveFrom>
      <w:moveFromRangeEnd w:id="115"/>
      <w:proofErr w:type="gramEnd"/>
    </w:p>
    <w:p w14:paraId="3C8E5626" w14:textId="77777777" w:rsidR="00F65BB8" w:rsidRPr="00E3002B" w:rsidRDefault="004365C3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65C3">
        <w:rPr>
          <w:rFonts w:ascii="Times New Roman" w:hAnsi="Times New Roman" w:cs="Times New Roman"/>
          <w:i/>
          <w:color w:val="000000"/>
          <w:sz w:val="24"/>
          <w:szCs w:val="24"/>
        </w:rPr>
        <w:t>In</w:t>
      </w:r>
      <w:r w:rsidRPr="004365C3">
        <w:rPr>
          <w:rFonts w:ascii="Times New Roman" w:hAnsi="Times New Roman" w:cs="Times New Roman" w:hint="eastAsia"/>
          <w:i/>
          <w:color w:val="000000"/>
          <w:sz w:val="24"/>
          <w:szCs w:val="24"/>
        </w:rPr>
        <w:t>-</w:t>
      </w:r>
      <w:r w:rsidR="00F65BB8" w:rsidRPr="004365C3">
        <w:rPr>
          <w:rFonts w:ascii="Times New Roman" w:hAnsi="Times New Roman" w:cs="Times New Roman"/>
          <w:i/>
          <w:color w:val="000000"/>
          <w:sz w:val="24"/>
          <w:szCs w:val="24"/>
        </w:rPr>
        <w:t>situ</w:t>
      </w:r>
      <w:r w:rsidR="00F65BB8" w:rsidRPr="00E3002B">
        <w:rPr>
          <w:rFonts w:ascii="Times New Roman" w:hAnsi="Times New Roman" w:cs="Times New Roman"/>
          <w:color w:val="000000"/>
          <w:sz w:val="24"/>
          <w:szCs w:val="24"/>
        </w:rPr>
        <w:t xml:space="preserve"> hybridization</w:t>
      </w:r>
    </w:p>
    <w:p w14:paraId="3B8BCF0A" w14:textId="77777777" w:rsidR="00AE1BB4" w:rsidRPr="00E3002B" w:rsidRDefault="00F65BB8" w:rsidP="00AE1BB4">
      <w:pPr>
        <w:widowControl/>
        <w:shd w:val="clear" w:color="auto" w:fill="FFFFFF"/>
        <w:spacing w:before="166" w:after="166" w:line="360" w:lineRule="auto"/>
        <w:rPr>
          <w:color w:val="000000"/>
          <w:kern w:val="0"/>
          <w:sz w:val="24"/>
        </w:rPr>
      </w:pPr>
      <w:r w:rsidRPr="004365C3">
        <w:rPr>
          <w:i/>
          <w:color w:val="000000"/>
          <w:sz w:val="24"/>
        </w:rPr>
        <w:lastRenderedPageBreak/>
        <w:t>I</w:t>
      </w:r>
      <w:r w:rsidR="004365C3" w:rsidRPr="004365C3">
        <w:rPr>
          <w:i/>
          <w:color w:val="000000"/>
          <w:kern w:val="0"/>
          <w:sz w:val="24"/>
        </w:rPr>
        <w:t>n</w:t>
      </w:r>
      <w:r w:rsidR="004365C3" w:rsidRPr="004365C3">
        <w:rPr>
          <w:rFonts w:hint="eastAsia"/>
          <w:i/>
          <w:color w:val="000000"/>
          <w:kern w:val="0"/>
          <w:sz w:val="24"/>
        </w:rPr>
        <w:t>-</w:t>
      </w:r>
      <w:r w:rsidRPr="004365C3">
        <w:rPr>
          <w:i/>
          <w:color w:val="000000"/>
          <w:kern w:val="0"/>
          <w:sz w:val="24"/>
        </w:rPr>
        <w:t>situ</w:t>
      </w:r>
      <w:r w:rsidRPr="00E3002B">
        <w:rPr>
          <w:color w:val="000000"/>
          <w:kern w:val="0"/>
          <w:sz w:val="24"/>
        </w:rPr>
        <w:t xml:space="preserve"> hybridization was performed as described before</w:t>
      </w:r>
      <w:r w:rsidR="004365C3">
        <w:rPr>
          <w:rFonts w:hint="eastAsia"/>
          <w:color w:val="000000"/>
          <w:kern w:val="0"/>
          <w:sz w:val="24"/>
        </w:rPr>
        <w:t xml:space="preserve"> (Sun et al</w:t>
      </w:r>
      <w:del w:id="117" w:author="Graw, Joachim" w:date="2018-05-15T10:42:00Z">
        <w:r w:rsidR="004365C3" w:rsidDel="00DB2EFA">
          <w:rPr>
            <w:rFonts w:hint="eastAsia"/>
            <w:color w:val="000000"/>
            <w:kern w:val="0"/>
            <w:sz w:val="24"/>
          </w:rPr>
          <w:delText xml:space="preserve"> </w:delText>
        </w:r>
      </w:del>
      <w:proofErr w:type="gramStart"/>
      <w:r w:rsidR="004365C3">
        <w:rPr>
          <w:rFonts w:hint="eastAsia"/>
          <w:color w:val="000000"/>
          <w:kern w:val="0"/>
          <w:sz w:val="24"/>
        </w:rPr>
        <w:t>.,</w:t>
      </w:r>
      <w:proofErr w:type="gramEnd"/>
      <w:r w:rsidR="004365C3">
        <w:rPr>
          <w:rFonts w:hint="eastAsia"/>
          <w:color w:val="000000"/>
          <w:kern w:val="0"/>
          <w:sz w:val="24"/>
        </w:rPr>
        <w:t xml:space="preserve"> 2013)</w:t>
      </w:r>
      <w:r w:rsidRPr="00E3002B">
        <w:rPr>
          <w:color w:val="000000"/>
          <w:kern w:val="0"/>
          <w:sz w:val="24"/>
        </w:rPr>
        <w:t xml:space="preserve">. Briefly, </w:t>
      </w:r>
      <w:r w:rsidR="004365C3">
        <w:rPr>
          <w:rFonts w:hint="eastAsia"/>
          <w:color w:val="000000"/>
          <w:kern w:val="0"/>
          <w:sz w:val="24"/>
        </w:rPr>
        <w:t>m</w:t>
      </w:r>
      <w:r w:rsidRPr="00E3002B">
        <w:rPr>
          <w:color w:val="000000"/>
          <w:kern w:val="0"/>
          <w:sz w:val="24"/>
        </w:rPr>
        <w:t>ouse brain</w:t>
      </w:r>
      <w:r w:rsidR="004365C3">
        <w:rPr>
          <w:rFonts w:hint="eastAsia"/>
          <w:color w:val="000000"/>
          <w:kern w:val="0"/>
          <w:sz w:val="24"/>
        </w:rPr>
        <w:t>s</w:t>
      </w:r>
      <w:r w:rsidR="004365C3">
        <w:rPr>
          <w:color w:val="000000"/>
          <w:kern w:val="0"/>
          <w:sz w:val="24"/>
        </w:rPr>
        <w:t xml:space="preserve"> from wild</w:t>
      </w:r>
      <w:r w:rsidR="004365C3">
        <w:rPr>
          <w:rFonts w:hint="eastAsia"/>
          <w:color w:val="000000"/>
          <w:kern w:val="0"/>
          <w:sz w:val="24"/>
        </w:rPr>
        <w:t xml:space="preserve"> </w:t>
      </w:r>
      <w:r w:rsidRPr="00E3002B">
        <w:rPr>
          <w:color w:val="000000"/>
          <w:kern w:val="0"/>
          <w:sz w:val="24"/>
        </w:rPr>
        <w:t>type</w:t>
      </w:r>
      <w:r w:rsidR="004365C3">
        <w:rPr>
          <w:rFonts w:hint="eastAsia"/>
          <w:color w:val="000000"/>
          <w:kern w:val="0"/>
          <w:sz w:val="24"/>
        </w:rPr>
        <w:t>s</w:t>
      </w:r>
      <w:r w:rsidRPr="00E3002B">
        <w:rPr>
          <w:color w:val="000000"/>
          <w:kern w:val="0"/>
          <w:sz w:val="24"/>
        </w:rPr>
        <w:t xml:space="preserve"> and </w:t>
      </w:r>
      <w:r w:rsidRPr="004365C3">
        <w:rPr>
          <w:i/>
          <w:color w:val="000000"/>
          <w:kern w:val="0"/>
          <w:sz w:val="24"/>
        </w:rPr>
        <w:t>O377</w:t>
      </w:r>
      <w:r w:rsidRPr="00E3002B">
        <w:rPr>
          <w:color w:val="000000"/>
          <w:kern w:val="0"/>
          <w:sz w:val="24"/>
        </w:rPr>
        <w:t xml:space="preserve"> mutant</w:t>
      </w:r>
      <w:r w:rsidR="004365C3">
        <w:rPr>
          <w:rFonts w:hint="eastAsia"/>
          <w:color w:val="000000"/>
          <w:kern w:val="0"/>
          <w:sz w:val="24"/>
        </w:rPr>
        <w:t>s</w:t>
      </w:r>
      <w:r w:rsidRPr="00E3002B">
        <w:rPr>
          <w:color w:val="000000"/>
          <w:kern w:val="0"/>
          <w:sz w:val="24"/>
        </w:rPr>
        <w:t xml:space="preserve"> were dissected </w:t>
      </w:r>
      <w:r w:rsidR="00E06350" w:rsidRPr="00E3002B">
        <w:rPr>
          <w:color w:val="000000"/>
          <w:kern w:val="0"/>
          <w:sz w:val="24"/>
        </w:rPr>
        <w:t>and frozen</w:t>
      </w:r>
      <w:r w:rsidRPr="00E3002B">
        <w:rPr>
          <w:color w:val="000000"/>
          <w:kern w:val="0"/>
          <w:sz w:val="24"/>
        </w:rPr>
        <w:t xml:space="preserve"> in </w:t>
      </w:r>
      <w:proofErr w:type="spellStart"/>
      <w:r w:rsidRPr="00E3002B">
        <w:rPr>
          <w:color w:val="000000"/>
          <w:kern w:val="0"/>
          <w:sz w:val="24"/>
        </w:rPr>
        <w:t>i</w:t>
      </w:r>
      <w:r w:rsidR="00A823B3">
        <w:rPr>
          <w:color w:val="000000"/>
          <w:kern w:val="0"/>
          <w:sz w:val="24"/>
        </w:rPr>
        <w:t>sopentane</w:t>
      </w:r>
      <w:proofErr w:type="spellEnd"/>
      <w:r w:rsidR="00A823B3">
        <w:rPr>
          <w:color w:val="000000"/>
          <w:kern w:val="0"/>
          <w:sz w:val="24"/>
        </w:rPr>
        <w:t xml:space="preserve"> at −30 °C and proceed</w:t>
      </w:r>
      <w:r w:rsidR="00A823B3">
        <w:rPr>
          <w:rFonts w:hint="eastAsia"/>
          <w:color w:val="000000"/>
          <w:kern w:val="0"/>
          <w:sz w:val="24"/>
        </w:rPr>
        <w:t xml:space="preserve">ed </w:t>
      </w:r>
      <w:r w:rsidRPr="00E3002B">
        <w:rPr>
          <w:color w:val="000000"/>
          <w:kern w:val="0"/>
          <w:sz w:val="24"/>
        </w:rPr>
        <w:t xml:space="preserve">for </w:t>
      </w:r>
      <w:proofErr w:type="spellStart"/>
      <w:r w:rsidRPr="00E3002B">
        <w:rPr>
          <w:color w:val="000000"/>
          <w:kern w:val="0"/>
          <w:sz w:val="24"/>
        </w:rPr>
        <w:t>cryosection</w:t>
      </w:r>
      <w:proofErr w:type="spellEnd"/>
      <w:r w:rsidR="0031532B" w:rsidRPr="00E3002B">
        <w:rPr>
          <w:color w:val="000000"/>
          <w:kern w:val="0"/>
          <w:sz w:val="24"/>
        </w:rPr>
        <w:t>.</w:t>
      </w:r>
      <w:r w:rsidRPr="00E3002B">
        <w:rPr>
          <w:color w:val="000000"/>
          <w:kern w:val="0"/>
          <w:sz w:val="24"/>
        </w:rPr>
        <w:t xml:space="preserve"> </w:t>
      </w:r>
      <w:proofErr w:type="spellStart"/>
      <w:r w:rsidRPr="00E3002B">
        <w:rPr>
          <w:color w:val="000000"/>
          <w:kern w:val="0"/>
          <w:sz w:val="24"/>
        </w:rPr>
        <w:t>cRNA</w:t>
      </w:r>
      <w:proofErr w:type="spellEnd"/>
      <w:r w:rsidRPr="00E3002B">
        <w:rPr>
          <w:color w:val="000000"/>
          <w:kern w:val="0"/>
          <w:sz w:val="24"/>
        </w:rPr>
        <w:t xml:space="preserve"> probes were generated from cloned inserts into the </w:t>
      </w:r>
      <w:proofErr w:type="spellStart"/>
      <w:r w:rsidRPr="00E3002B">
        <w:rPr>
          <w:color w:val="000000"/>
          <w:kern w:val="0"/>
          <w:sz w:val="24"/>
        </w:rPr>
        <w:t>pCRII</w:t>
      </w:r>
      <w:proofErr w:type="spellEnd"/>
      <w:r w:rsidRPr="00E3002B">
        <w:rPr>
          <w:color w:val="000000"/>
          <w:kern w:val="0"/>
          <w:sz w:val="24"/>
        </w:rPr>
        <w:t xml:space="preserve">-TOPO vector (Invitrogen, Carlsbad, CA, USA). </w:t>
      </w:r>
      <w:proofErr w:type="spellStart"/>
      <w:r w:rsidRPr="00E3002B">
        <w:rPr>
          <w:color w:val="000000"/>
          <w:kern w:val="0"/>
          <w:sz w:val="24"/>
        </w:rPr>
        <w:t>Cryosections</w:t>
      </w:r>
      <w:proofErr w:type="spellEnd"/>
      <w:r w:rsidRPr="00E3002B">
        <w:rPr>
          <w:color w:val="000000"/>
          <w:kern w:val="0"/>
          <w:sz w:val="24"/>
        </w:rPr>
        <w:t xml:space="preserve"> were fixed in 4 %</w:t>
      </w:r>
      <w:r w:rsidR="00A823B3">
        <w:rPr>
          <w:rFonts w:hint="eastAsia"/>
          <w:color w:val="000000"/>
          <w:kern w:val="0"/>
          <w:sz w:val="24"/>
        </w:rPr>
        <w:t xml:space="preserve"> </w:t>
      </w:r>
      <w:r w:rsidR="00C875BB">
        <w:rPr>
          <w:color w:val="000000"/>
          <w:kern w:val="0"/>
          <w:sz w:val="24"/>
        </w:rPr>
        <w:t>PFA,</w:t>
      </w:r>
      <w:r w:rsidR="00A823B3">
        <w:rPr>
          <w:color w:val="000000"/>
          <w:kern w:val="0"/>
          <w:sz w:val="24"/>
        </w:rPr>
        <w:t xml:space="preserve"> and </w:t>
      </w:r>
      <w:r w:rsidR="00A823B3" w:rsidRPr="00A823B3">
        <w:rPr>
          <w:i/>
          <w:color w:val="000000"/>
          <w:kern w:val="0"/>
          <w:sz w:val="24"/>
        </w:rPr>
        <w:t>in</w:t>
      </w:r>
      <w:r w:rsidR="00A823B3" w:rsidRPr="00A823B3">
        <w:rPr>
          <w:rFonts w:hint="eastAsia"/>
          <w:i/>
          <w:color w:val="000000"/>
          <w:kern w:val="0"/>
          <w:sz w:val="24"/>
        </w:rPr>
        <w:t>-</w:t>
      </w:r>
      <w:r w:rsidRPr="00A823B3">
        <w:rPr>
          <w:i/>
          <w:color w:val="000000"/>
          <w:kern w:val="0"/>
          <w:sz w:val="24"/>
        </w:rPr>
        <w:t>situ</w:t>
      </w:r>
      <w:r w:rsidRPr="00E3002B">
        <w:rPr>
          <w:color w:val="000000"/>
          <w:kern w:val="0"/>
          <w:sz w:val="24"/>
        </w:rPr>
        <w:t xml:space="preserve"> hybridization was processed as described previously</w:t>
      </w:r>
      <w:r w:rsidR="00AE1BB4">
        <w:rPr>
          <w:color w:val="000000"/>
          <w:kern w:val="0"/>
          <w:sz w:val="24"/>
        </w:rPr>
        <w:t xml:space="preserve"> (Sun et al., 2013)</w:t>
      </w:r>
      <w:r w:rsidR="00AE1BB4">
        <w:rPr>
          <w:rFonts w:hint="eastAsia"/>
          <w:color w:val="000000"/>
          <w:kern w:val="0"/>
          <w:sz w:val="24"/>
        </w:rPr>
        <w:t>.</w:t>
      </w:r>
    </w:p>
    <w:p w14:paraId="7D92874C" w14:textId="77777777" w:rsidR="0031532B" w:rsidRPr="00E3002B" w:rsidRDefault="00F65BB8">
      <w:pPr>
        <w:widowControl/>
        <w:shd w:val="clear" w:color="auto" w:fill="FFFFFF"/>
        <w:spacing w:before="166" w:after="166" w:line="360" w:lineRule="auto"/>
        <w:rPr>
          <w:b/>
          <w:color w:val="000000"/>
          <w:kern w:val="0"/>
          <w:sz w:val="24"/>
        </w:rPr>
      </w:pPr>
      <w:r w:rsidRPr="00E3002B">
        <w:rPr>
          <w:b/>
          <w:color w:val="000000"/>
          <w:kern w:val="0"/>
          <w:sz w:val="24"/>
        </w:rPr>
        <w:t xml:space="preserve">Golgi staining and </w:t>
      </w:r>
      <w:proofErr w:type="spellStart"/>
      <w:r w:rsidRPr="00E3002B">
        <w:rPr>
          <w:b/>
          <w:color w:val="000000"/>
          <w:kern w:val="0"/>
          <w:sz w:val="24"/>
        </w:rPr>
        <w:t>neurolucida</w:t>
      </w:r>
      <w:proofErr w:type="spellEnd"/>
      <w:r w:rsidRPr="00E3002B">
        <w:rPr>
          <w:b/>
          <w:color w:val="000000"/>
          <w:kern w:val="0"/>
          <w:sz w:val="24"/>
        </w:rPr>
        <w:t xml:space="preserve"> analysis</w:t>
      </w:r>
    </w:p>
    <w:p w14:paraId="795D788D" w14:textId="453B2C97" w:rsidR="00F65BB8" w:rsidRPr="00E3002B" w:rsidRDefault="005F404E">
      <w:pPr>
        <w:widowControl/>
        <w:shd w:val="clear" w:color="auto" w:fill="FFFFFF"/>
        <w:spacing w:before="166" w:after="166" w:line="360" w:lineRule="auto"/>
        <w:rPr>
          <w:color w:val="000000"/>
          <w:kern w:val="0"/>
          <w:sz w:val="24"/>
        </w:rPr>
      </w:pPr>
      <w:r w:rsidRPr="00E3002B">
        <w:rPr>
          <w:color w:val="000000"/>
          <w:kern w:val="0"/>
          <w:sz w:val="24"/>
        </w:rPr>
        <w:t xml:space="preserve">The mouse brains from </w:t>
      </w:r>
      <w:proofErr w:type="gramStart"/>
      <w:r w:rsidRPr="00E3002B">
        <w:rPr>
          <w:color w:val="000000"/>
          <w:kern w:val="0"/>
          <w:sz w:val="24"/>
        </w:rPr>
        <w:t>wild-type</w:t>
      </w:r>
      <w:proofErr w:type="gramEnd"/>
      <w:r w:rsidRPr="00E3002B">
        <w:rPr>
          <w:color w:val="000000"/>
          <w:kern w:val="0"/>
          <w:sz w:val="24"/>
        </w:rPr>
        <w:t xml:space="preserve"> and </w:t>
      </w:r>
      <w:r w:rsidRPr="00A823B3">
        <w:rPr>
          <w:i/>
          <w:color w:val="000000"/>
          <w:kern w:val="0"/>
          <w:sz w:val="24"/>
        </w:rPr>
        <w:t>O377</w:t>
      </w:r>
      <w:r w:rsidRPr="00E3002B">
        <w:rPr>
          <w:color w:val="000000"/>
          <w:kern w:val="0"/>
          <w:sz w:val="24"/>
        </w:rPr>
        <w:t xml:space="preserve"> </w:t>
      </w:r>
      <w:r w:rsidR="00A823B3">
        <w:rPr>
          <w:rFonts w:hint="eastAsia"/>
          <w:color w:val="000000"/>
          <w:kern w:val="0"/>
          <w:sz w:val="24"/>
        </w:rPr>
        <w:t xml:space="preserve">homozygotes </w:t>
      </w:r>
      <w:r w:rsidRPr="00E3002B">
        <w:rPr>
          <w:color w:val="000000"/>
          <w:kern w:val="0"/>
          <w:sz w:val="24"/>
        </w:rPr>
        <w:t>were freshly prepared, sliced 120 µm and proceed</w:t>
      </w:r>
      <w:r w:rsidR="006B6490" w:rsidRPr="00E3002B">
        <w:rPr>
          <w:color w:val="000000"/>
          <w:kern w:val="0"/>
          <w:sz w:val="24"/>
        </w:rPr>
        <w:t xml:space="preserve"> following the</w:t>
      </w:r>
      <w:r w:rsidR="00A823B3">
        <w:rPr>
          <w:color w:val="000000"/>
          <w:kern w:val="0"/>
          <w:sz w:val="24"/>
        </w:rPr>
        <w:t xml:space="preserve"> instructions of </w:t>
      </w:r>
      <w:r w:rsidRPr="00E3002B">
        <w:rPr>
          <w:color w:val="000000"/>
          <w:kern w:val="0"/>
          <w:sz w:val="24"/>
        </w:rPr>
        <w:t>manufacturer</w:t>
      </w:r>
      <w:r w:rsidR="006B6490" w:rsidRPr="00E3002B">
        <w:rPr>
          <w:color w:val="000000"/>
          <w:kern w:val="0"/>
          <w:sz w:val="24"/>
        </w:rPr>
        <w:t xml:space="preserve"> </w:t>
      </w:r>
      <w:r w:rsidRPr="00E3002B">
        <w:rPr>
          <w:color w:val="000000"/>
          <w:kern w:val="0"/>
          <w:sz w:val="24"/>
        </w:rPr>
        <w:t>of</w:t>
      </w:r>
      <w:ins w:id="118" w:author="Graw, Joachim" w:date="2018-05-15T10:43:00Z">
        <w:r w:rsidR="00DB2EFA">
          <w:rPr>
            <w:color w:val="000000"/>
            <w:kern w:val="0"/>
            <w:sz w:val="24"/>
          </w:rPr>
          <w:t xml:space="preserve"> </w:t>
        </w:r>
      </w:ins>
      <w:r w:rsidR="00F65BB8" w:rsidRPr="00E3002B">
        <w:rPr>
          <w:color w:val="000000"/>
          <w:kern w:val="0"/>
          <w:sz w:val="24"/>
        </w:rPr>
        <w:t xml:space="preserve">“FD Rapid </w:t>
      </w:r>
      <w:proofErr w:type="spellStart"/>
      <w:r w:rsidR="00F65BB8" w:rsidRPr="00E3002B">
        <w:rPr>
          <w:color w:val="000000"/>
          <w:kern w:val="0"/>
          <w:sz w:val="24"/>
        </w:rPr>
        <w:t>GolgiStain</w:t>
      </w:r>
      <w:proofErr w:type="spellEnd"/>
      <w:r w:rsidR="00F65BB8" w:rsidRPr="00E3002B">
        <w:rPr>
          <w:color w:val="000000"/>
          <w:kern w:val="0"/>
          <w:sz w:val="24"/>
        </w:rPr>
        <w:t>”</w:t>
      </w:r>
      <w:r w:rsidR="006B6490" w:rsidRPr="00E3002B">
        <w:rPr>
          <w:color w:val="000000"/>
          <w:kern w:val="0"/>
          <w:sz w:val="24"/>
        </w:rPr>
        <w:t xml:space="preserve"> kit</w:t>
      </w:r>
      <w:r w:rsidR="00A823B3">
        <w:rPr>
          <w:rFonts w:hint="eastAsia"/>
          <w:color w:val="000000"/>
          <w:kern w:val="0"/>
          <w:sz w:val="24"/>
        </w:rPr>
        <w:t xml:space="preserve"> (</w:t>
      </w:r>
      <w:r w:rsidR="00A823B3" w:rsidRPr="00A823B3">
        <w:rPr>
          <w:color w:val="000000"/>
          <w:kern w:val="0"/>
          <w:sz w:val="24"/>
        </w:rPr>
        <w:t>FD Neurotech</w:t>
      </w:r>
      <w:r w:rsidR="00A823B3">
        <w:rPr>
          <w:rFonts w:hint="eastAsia"/>
          <w:color w:val="000000"/>
          <w:kern w:val="0"/>
          <w:sz w:val="24"/>
        </w:rPr>
        <w:t xml:space="preserve">, </w:t>
      </w:r>
      <w:r w:rsidR="00A823B3">
        <w:rPr>
          <w:color w:val="000000"/>
          <w:kern w:val="0"/>
          <w:sz w:val="24"/>
        </w:rPr>
        <w:t>Columbia</w:t>
      </w:r>
      <w:r w:rsidR="00A823B3">
        <w:rPr>
          <w:rFonts w:hint="eastAsia"/>
          <w:color w:val="000000"/>
          <w:kern w:val="0"/>
          <w:sz w:val="24"/>
        </w:rPr>
        <w:t>, MD, USA)</w:t>
      </w:r>
      <w:r w:rsidR="000A33CA" w:rsidRPr="00E3002B">
        <w:rPr>
          <w:color w:val="000000"/>
          <w:kern w:val="0"/>
          <w:sz w:val="24"/>
        </w:rPr>
        <w:t xml:space="preserve">. </w:t>
      </w:r>
      <w:r w:rsidR="00F65BB8" w:rsidRPr="00E3002B">
        <w:rPr>
          <w:color w:val="000000"/>
          <w:kern w:val="0"/>
          <w:sz w:val="24"/>
        </w:rPr>
        <w:t xml:space="preserve">The neuron morphology analysis </w:t>
      </w:r>
      <w:r w:rsidR="0031532B" w:rsidRPr="00E3002B">
        <w:rPr>
          <w:color w:val="000000"/>
          <w:kern w:val="0"/>
          <w:sz w:val="24"/>
        </w:rPr>
        <w:t>was</w:t>
      </w:r>
      <w:r w:rsidR="00F65BB8" w:rsidRPr="00E3002B">
        <w:rPr>
          <w:color w:val="000000"/>
          <w:kern w:val="0"/>
          <w:sz w:val="24"/>
        </w:rPr>
        <w:t xml:space="preserve"> performed via </w:t>
      </w:r>
      <w:proofErr w:type="spellStart"/>
      <w:r w:rsidR="00F65BB8" w:rsidRPr="00E3002B">
        <w:rPr>
          <w:color w:val="000000"/>
          <w:kern w:val="0"/>
          <w:sz w:val="24"/>
        </w:rPr>
        <w:t>neurolucida</w:t>
      </w:r>
      <w:proofErr w:type="spellEnd"/>
      <w:r w:rsidR="00F65BB8" w:rsidRPr="00E3002B">
        <w:rPr>
          <w:color w:val="000000"/>
          <w:kern w:val="0"/>
          <w:sz w:val="24"/>
        </w:rPr>
        <w:t xml:space="preserve"> software (MBF Bioscience, Williston, VT, USA) equipped on an Olympus BX51 </w:t>
      </w:r>
      <w:r w:rsidR="0031532B" w:rsidRPr="00E3002B">
        <w:rPr>
          <w:color w:val="000000"/>
          <w:kern w:val="0"/>
          <w:sz w:val="24"/>
        </w:rPr>
        <w:t>microscopy</w:t>
      </w:r>
      <w:r w:rsidR="00A823B3">
        <w:rPr>
          <w:rFonts w:hint="eastAsia"/>
          <w:color w:val="000000"/>
          <w:kern w:val="0"/>
          <w:sz w:val="24"/>
        </w:rPr>
        <w:t xml:space="preserve"> (</w:t>
      </w:r>
      <w:r w:rsidR="00C875BB">
        <w:rPr>
          <w:color w:val="000000"/>
          <w:kern w:val="0"/>
          <w:sz w:val="24"/>
        </w:rPr>
        <w:t xml:space="preserve">Olympus, </w:t>
      </w:r>
      <w:r w:rsidR="00A823B3">
        <w:rPr>
          <w:rFonts w:hint="eastAsia"/>
          <w:color w:val="000000"/>
          <w:kern w:val="0"/>
          <w:sz w:val="24"/>
        </w:rPr>
        <w:t>Munich, Germany)</w:t>
      </w:r>
      <w:r w:rsidR="00F65BB8" w:rsidRPr="00E3002B">
        <w:rPr>
          <w:color w:val="000000"/>
          <w:kern w:val="0"/>
          <w:sz w:val="24"/>
        </w:rPr>
        <w:t>. </w:t>
      </w:r>
      <w:r w:rsidR="00BF20E5" w:rsidRPr="00E3002B">
        <w:rPr>
          <w:color w:val="000000"/>
          <w:sz w:val="24"/>
        </w:rPr>
        <w:t>To get more homogenous neurons, only the mature neurons in the ventral dentate gyrus were selected. Classification of the mature neuron is based on previous publications</w:t>
      </w:r>
      <w:r w:rsidR="00AE1BB4">
        <w:rPr>
          <w:color w:val="000000"/>
          <w:sz w:val="24"/>
        </w:rPr>
        <w:t xml:space="preserve"> (Wang et al., 2000; Fujioka et al., 2004)</w:t>
      </w:r>
      <w:r w:rsidR="00BF20E5" w:rsidRPr="00E3002B">
        <w:rPr>
          <w:color w:val="000000"/>
          <w:sz w:val="24"/>
        </w:rPr>
        <w:t xml:space="preserve">: only neurons having more than 2 primary dendrites </w:t>
      </w:r>
      <w:r w:rsidR="00C0617A" w:rsidRPr="00E3002B">
        <w:rPr>
          <w:color w:val="000000"/>
          <w:sz w:val="24"/>
        </w:rPr>
        <w:t>are</w:t>
      </w:r>
      <w:r w:rsidR="00BF20E5" w:rsidRPr="00E3002B">
        <w:rPr>
          <w:color w:val="000000"/>
          <w:sz w:val="24"/>
        </w:rPr>
        <w:t xml:space="preserve"> mature neurons.</w:t>
      </w:r>
      <w:r w:rsidR="00BF20E5" w:rsidRPr="00E3002B" w:rsidDel="001315F1">
        <w:rPr>
          <w:color w:val="000000"/>
          <w:sz w:val="24"/>
        </w:rPr>
        <w:t xml:space="preserve"> </w:t>
      </w:r>
      <w:r w:rsidR="00F65BB8" w:rsidRPr="00E3002B">
        <w:rPr>
          <w:color w:val="000000"/>
          <w:kern w:val="0"/>
          <w:sz w:val="24"/>
        </w:rPr>
        <w:t xml:space="preserve"> </w:t>
      </w:r>
    </w:p>
    <w:p w14:paraId="11E6A280" w14:textId="77777777" w:rsidR="00F65BB8" w:rsidRPr="00E3002B" w:rsidRDefault="00F65BB8" w:rsidP="004D1043">
      <w:pPr>
        <w:pStyle w:val="berschrift3"/>
        <w:shd w:val="clear" w:color="auto" w:fill="FFFFFF"/>
        <w:spacing w:before="308" w:beforeAutospacing="0" w:after="154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002B">
        <w:rPr>
          <w:rFonts w:ascii="Times New Roman" w:hAnsi="Times New Roman" w:cs="Times New Roman"/>
          <w:color w:val="000000"/>
          <w:sz w:val="24"/>
          <w:szCs w:val="24"/>
        </w:rPr>
        <w:t>RNA isolation, cDNA production, reverse-transcription PCR, and quantitative real-time PCR</w:t>
      </w:r>
    </w:p>
    <w:tbl>
      <w:tblPr>
        <w:tblStyle w:val="Tabellenraster"/>
        <w:tblW w:w="8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7371"/>
      </w:tblGrid>
      <w:tr w:rsidR="007F4621" w:rsidRPr="00C0617A" w14:paraId="45776CFA" w14:textId="77777777" w:rsidTr="00563B24">
        <w:tc>
          <w:tcPr>
            <w:tcW w:w="8500" w:type="dxa"/>
            <w:gridSpan w:val="2"/>
          </w:tcPr>
          <w:p w14:paraId="57F4C3EB" w14:textId="77777777" w:rsidR="00C0617A" w:rsidRPr="00C0617A" w:rsidRDefault="00F65BB8" w:rsidP="00C0617A">
            <w:pPr>
              <w:widowControl/>
              <w:shd w:val="clear" w:color="auto" w:fill="FFFFFF"/>
              <w:spacing w:before="166" w:after="166" w:line="360" w:lineRule="auto"/>
              <w:rPr>
                <w:rFonts w:cs="Times New Roman"/>
                <w:color w:val="000000"/>
                <w:kern w:val="0"/>
                <w:sz w:val="24"/>
              </w:rPr>
            </w:pPr>
            <w:r w:rsidRPr="00C0617A">
              <w:rPr>
                <w:rFonts w:cs="Times New Roman"/>
                <w:color w:val="000000"/>
                <w:kern w:val="0"/>
                <w:sz w:val="24"/>
              </w:rPr>
              <w:t>Total RNA from mouse brain was isolated by RNA-Bee (AMS Biotechnology, Abingdon, UK). Isolated RNA was treated with DNase (Promega, Madison, WI, USA) according to the manufacturer’s protocol. cDNA was synthesized by T-Primed First-strand Kit (</w:t>
            </w:r>
            <w:proofErr w:type="spellStart"/>
            <w:r w:rsidRPr="00C0617A">
              <w:rPr>
                <w:rFonts w:cs="Times New Roman"/>
                <w:color w:val="000000"/>
                <w:kern w:val="0"/>
                <w:sz w:val="24"/>
              </w:rPr>
              <w:t>Amersham</w:t>
            </w:r>
            <w:proofErr w:type="spellEnd"/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 Biosciences, GE Healthcare, Piscataway, NJ, USA) for reverse-transcription PCR and quantitative real-time PCR. Reverse-transcription PCR </w:t>
            </w:r>
            <w:proofErr w:type="gramStart"/>
            <w:r w:rsidRPr="00C0617A">
              <w:rPr>
                <w:rFonts w:cs="Times New Roman"/>
                <w:color w:val="000000"/>
                <w:kern w:val="0"/>
                <w:sz w:val="24"/>
              </w:rPr>
              <w:t>was performed</w:t>
            </w:r>
            <w:proofErr w:type="gramEnd"/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 on a </w:t>
            </w:r>
            <w:commentRangeStart w:id="119"/>
            <w:r w:rsidRPr="00C0617A">
              <w:rPr>
                <w:rFonts w:cs="Times New Roman"/>
                <w:color w:val="000000"/>
                <w:kern w:val="0"/>
                <w:sz w:val="24"/>
              </w:rPr>
              <w:t>PCR thermal cycler</w:t>
            </w:r>
            <w:commentRangeEnd w:id="119"/>
            <w:r w:rsidR="000003B6">
              <w:rPr>
                <w:rStyle w:val="Kommentarzeichen"/>
                <w:rFonts w:eastAsia="SimSun" w:cs="Times New Roman"/>
              </w:rPr>
              <w:commentReference w:id="119"/>
            </w:r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 using the </w:t>
            </w:r>
            <w:proofErr w:type="spellStart"/>
            <w:r w:rsidRPr="00C0617A">
              <w:rPr>
                <w:rFonts w:cs="Times New Roman"/>
                <w:color w:val="000000"/>
                <w:kern w:val="0"/>
                <w:sz w:val="24"/>
              </w:rPr>
              <w:t>Taq</w:t>
            </w:r>
            <w:proofErr w:type="spellEnd"/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 DNA polymerase; the PCR mixture was made following the manufacturer’s instructions. Quantitative real-time PCR was performed on a step one device (Applied Biosystems, Life Technologies, Carlsbad, CA, USA). </w:t>
            </w:r>
            <w:proofErr w:type="spellStart"/>
            <w:r w:rsidRPr="00C0617A">
              <w:rPr>
                <w:rFonts w:cs="Times New Roman"/>
                <w:color w:val="000000"/>
                <w:kern w:val="0"/>
                <w:sz w:val="24"/>
              </w:rPr>
              <w:t>EvaGreen</w:t>
            </w:r>
            <w:proofErr w:type="spellEnd"/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® qPCR Master Mix (Solis </w:t>
            </w:r>
            <w:proofErr w:type="spellStart"/>
            <w:r w:rsidRPr="00C0617A">
              <w:rPr>
                <w:rFonts w:cs="Times New Roman"/>
                <w:color w:val="000000"/>
                <w:kern w:val="0"/>
                <w:sz w:val="24"/>
              </w:rPr>
              <w:t>BioDyne</w:t>
            </w:r>
            <w:proofErr w:type="spellEnd"/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, Tartu, Estonia) was used </w:t>
            </w:r>
            <w:r w:rsidRPr="00C0617A">
              <w:rPr>
                <w:rFonts w:cs="Times New Roman"/>
                <w:color w:val="000000"/>
                <w:kern w:val="0"/>
                <w:sz w:val="24"/>
              </w:rPr>
              <w:lastRenderedPageBreak/>
              <w:t>according to the manufacturer’s protocol. In quantitative real-time</w:t>
            </w:r>
            <w:r w:rsidR="004D1043" w:rsidRPr="00C0617A">
              <w:rPr>
                <w:rFonts w:cs="Times New Roman"/>
                <w:color w:val="000000"/>
                <w:kern w:val="0"/>
                <w:sz w:val="24"/>
              </w:rPr>
              <w:t xml:space="preserve"> P</w:t>
            </w:r>
            <w:r w:rsidRPr="00C0617A">
              <w:rPr>
                <w:rFonts w:cs="Times New Roman"/>
                <w:color w:val="000000"/>
                <w:kern w:val="0"/>
                <w:sz w:val="24"/>
              </w:rPr>
              <w:t>CR, </w:t>
            </w:r>
            <w:r w:rsidRPr="00DB2EFA">
              <w:rPr>
                <w:rFonts w:cs="Times New Roman"/>
                <w:i/>
                <w:color w:val="000000"/>
                <w:kern w:val="0"/>
                <w:sz w:val="24"/>
                <w:rPrChange w:id="120" w:author="Graw, Joachim" w:date="2018-05-15T10:43:00Z">
                  <w:rPr>
                    <w:rFonts w:cs="Times New Roman"/>
                    <w:color w:val="000000"/>
                    <w:kern w:val="0"/>
                    <w:sz w:val="24"/>
                  </w:rPr>
                </w:rPrChange>
              </w:rPr>
              <w:t>Tuba1a</w:t>
            </w:r>
            <w:r w:rsidRPr="00C0617A">
              <w:rPr>
                <w:rFonts w:cs="Times New Roman"/>
                <w:color w:val="000000"/>
                <w:kern w:val="0"/>
                <w:sz w:val="24"/>
              </w:rPr>
              <w:t> </w:t>
            </w:r>
            <w:proofErr w:type="gramStart"/>
            <w:r w:rsidRPr="00C0617A">
              <w:rPr>
                <w:rFonts w:cs="Times New Roman"/>
                <w:color w:val="000000"/>
                <w:kern w:val="0"/>
                <w:sz w:val="24"/>
              </w:rPr>
              <w:t>was used</w:t>
            </w:r>
            <w:proofErr w:type="gramEnd"/>
            <w:r w:rsidRPr="00C0617A">
              <w:rPr>
                <w:rFonts w:cs="Times New Roman"/>
                <w:color w:val="000000"/>
                <w:kern w:val="0"/>
                <w:sz w:val="24"/>
              </w:rPr>
              <w:t xml:space="preserve"> as a control; primers for real-time PCR were </w:t>
            </w:r>
            <w:r w:rsidR="007F4621" w:rsidRPr="00C0617A">
              <w:rPr>
                <w:rFonts w:cs="Times New Roman"/>
                <w:color w:val="000000"/>
                <w:kern w:val="0"/>
                <w:sz w:val="24"/>
              </w:rPr>
              <w:t>listed in table 2.</w:t>
            </w:r>
          </w:p>
          <w:p w14:paraId="640CE9C8" w14:textId="77777777" w:rsidR="00C0617A" w:rsidRPr="00C0617A" w:rsidRDefault="00C0617A" w:rsidP="00C0617A">
            <w:pPr>
              <w:widowControl/>
              <w:shd w:val="clear" w:color="auto" w:fill="FFFFFF"/>
              <w:spacing w:before="166" w:after="166" w:line="360" w:lineRule="auto"/>
              <w:rPr>
                <w:rFonts w:cs="Times New Roman"/>
                <w:color w:val="000000"/>
                <w:kern w:val="0"/>
                <w:sz w:val="24"/>
              </w:rPr>
            </w:pPr>
          </w:p>
          <w:p w14:paraId="5E718E92" w14:textId="77777777" w:rsidR="007F4621" w:rsidRPr="00C0617A" w:rsidRDefault="007F4621" w:rsidP="00C0617A">
            <w:pPr>
              <w:widowControl/>
              <w:shd w:val="clear" w:color="auto" w:fill="FFFFFF"/>
              <w:spacing w:before="166" w:after="166" w:line="360" w:lineRule="auto"/>
              <w:rPr>
                <w:rFonts w:cs="Times New Roman"/>
                <w:b/>
                <w:color w:val="000000"/>
                <w:kern w:val="0"/>
                <w:sz w:val="15"/>
                <w:szCs w:val="15"/>
              </w:rPr>
            </w:pPr>
            <w:r w:rsidRPr="00C0617A">
              <w:rPr>
                <w:rFonts w:cs="Times New Roman"/>
                <w:b/>
                <w:color w:val="000000"/>
                <w:kern w:val="0"/>
                <w:sz w:val="15"/>
                <w:szCs w:val="15"/>
              </w:rPr>
              <w:t xml:space="preserve">Table 2:  </w:t>
            </w:r>
            <w:commentRangeStart w:id="121"/>
            <w:r w:rsidRPr="00C0617A">
              <w:rPr>
                <w:rFonts w:cs="Times New Roman"/>
                <w:b/>
                <w:color w:val="000000"/>
                <w:kern w:val="0"/>
                <w:sz w:val="15"/>
                <w:szCs w:val="15"/>
              </w:rPr>
              <w:t>List of PCR primer sequences</w:t>
            </w:r>
            <w:commentRangeEnd w:id="121"/>
            <w:r w:rsidR="000003B6">
              <w:rPr>
                <w:rStyle w:val="Kommentarzeichen"/>
                <w:rFonts w:eastAsia="SimSun" w:cs="Times New Roman"/>
              </w:rPr>
              <w:commentReference w:id="121"/>
            </w:r>
          </w:p>
        </w:tc>
      </w:tr>
      <w:tr w:rsidR="007F4621" w14:paraId="328358C4" w14:textId="77777777" w:rsidTr="004D1043">
        <w:tc>
          <w:tcPr>
            <w:tcW w:w="1129" w:type="dxa"/>
          </w:tcPr>
          <w:p w14:paraId="119C88EB" w14:textId="77777777" w:rsidR="007F4621" w:rsidRPr="004D1043" w:rsidRDefault="007F4621" w:rsidP="00563B24">
            <w:pPr>
              <w:rPr>
                <w:rFonts w:eastAsia="DengXian" w:cs="Times New Roman"/>
                <w:noProof/>
                <w:sz w:val="15"/>
                <w:szCs w:val="15"/>
              </w:rPr>
            </w:pPr>
            <w:r w:rsidRPr="004D1043">
              <w:rPr>
                <w:rFonts w:eastAsia="DengXian" w:cs="Times New Roman"/>
                <w:i/>
                <w:noProof/>
                <w:sz w:val="15"/>
                <w:szCs w:val="15"/>
              </w:rPr>
              <w:lastRenderedPageBreak/>
              <w:t>Crybb2</w:t>
            </w:r>
            <w:r w:rsidRPr="004D1043">
              <w:rPr>
                <w:rFonts w:eastAsia="DengXian" w:cs="Times New Roman"/>
                <w:noProof/>
                <w:sz w:val="15"/>
                <w:szCs w:val="15"/>
              </w:rPr>
              <w:t>:</w:t>
            </w:r>
          </w:p>
        </w:tc>
        <w:tc>
          <w:tcPr>
            <w:tcW w:w="7371" w:type="dxa"/>
          </w:tcPr>
          <w:p w14:paraId="3D3D4788" w14:textId="77777777" w:rsidR="007F4621" w:rsidRPr="004D1043" w:rsidRDefault="007F4621" w:rsidP="00563B24">
            <w:pPr>
              <w:rPr>
                <w:rFonts w:eastAsia="DengXian" w:cs="Times New Roman"/>
                <w:noProof/>
                <w:sz w:val="15"/>
                <w:szCs w:val="15"/>
              </w:rPr>
            </w:pPr>
            <w:r w:rsidRPr="004D1043">
              <w:rPr>
                <w:rFonts w:eastAsia="DengXian" w:cs="Times New Roman"/>
                <w:noProof/>
                <w:sz w:val="15"/>
                <w:szCs w:val="15"/>
              </w:rPr>
              <w:t>Forward: 5′-AAGCTAGCATGGCCTCAGACCACCAG-3′</w:t>
            </w:r>
          </w:p>
          <w:p w14:paraId="72EE1407" w14:textId="77777777" w:rsidR="007F4621" w:rsidRPr="004D1043" w:rsidRDefault="007F4621" w:rsidP="00563B24">
            <w:pPr>
              <w:rPr>
                <w:rFonts w:eastAsia="DengXian" w:cs="Times New Roman"/>
                <w:noProof/>
                <w:sz w:val="15"/>
                <w:szCs w:val="15"/>
              </w:rPr>
            </w:pPr>
            <w:r w:rsidRPr="004D1043">
              <w:rPr>
                <w:rFonts w:eastAsia="DengXian" w:cs="Times New Roman"/>
                <w:noProof/>
                <w:sz w:val="15"/>
                <w:szCs w:val="15"/>
              </w:rPr>
              <w:t>Reverse:5′-AAGGATCCGCTGGAGGGGTGGAAG-3′</w:t>
            </w:r>
          </w:p>
        </w:tc>
      </w:tr>
      <w:tr w:rsidR="007F4621" w14:paraId="5E3E7843" w14:textId="77777777" w:rsidTr="004D1043">
        <w:trPr>
          <w:trHeight w:val="578"/>
        </w:trPr>
        <w:tc>
          <w:tcPr>
            <w:tcW w:w="1129" w:type="dxa"/>
          </w:tcPr>
          <w:p w14:paraId="73F1135E" w14:textId="77777777" w:rsidR="007F4621" w:rsidRPr="004D1043" w:rsidRDefault="007F4621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4D1043">
              <w:rPr>
                <w:rFonts w:eastAsia="DengXian" w:cs="Times New Roman"/>
                <w:i/>
                <w:sz w:val="15"/>
                <w:szCs w:val="15"/>
              </w:rPr>
              <w:t>Tmsb4X</w:t>
            </w:r>
            <w:r w:rsidRPr="004D1043">
              <w:rPr>
                <w:rFonts w:cs="Times New Roman"/>
                <w:sz w:val="15"/>
                <w:szCs w:val="15"/>
              </w:rPr>
              <w:t>:</w:t>
            </w:r>
          </w:p>
        </w:tc>
        <w:tc>
          <w:tcPr>
            <w:tcW w:w="7371" w:type="dxa"/>
          </w:tcPr>
          <w:p w14:paraId="0280F7E3" w14:textId="77777777" w:rsidR="007F4621" w:rsidRPr="004D1043" w:rsidRDefault="007F4621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4D1043">
              <w:rPr>
                <w:rFonts w:cs="Times New Roman"/>
                <w:sz w:val="15"/>
                <w:szCs w:val="15"/>
              </w:rPr>
              <w:t>F</w:t>
            </w:r>
            <w:r w:rsidRPr="004D1043">
              <w:rPr>
                <w:rFonts w:eastAsia="DengXian" w:cs="Times New Roman"/>
                <w:sz w:val="15"/>
                <w:szCs w:val="15"/>
              </w:rPr>
              <w:t xml:space="preserve">orward: 5′-ATGTCTGACAAACCCGATATGG-3′ </w:t>
            </w:r>
          </w:p>
          <w:p w14:paraId="28B260F6" w14:textId="77777777" w:rsidR="007F4621" w:rsidRPr="004D1043" w:rsidRDefault="007F4621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4D1043">
              <w:rPr>
                <w:rFonts w:cs="Times New Roman"/>
                <w:sz w:val="15"/>
                <w:szCs w:val="15"/>
              </w:rPr>
              <w:t>R</w:t>
            </w:r>
            <w:r w:rsidRPr="004D1043">
              <w:rPr>
                <w:rFonts w:eastAsia="DengXian" w:cs="Times New Roman"/>
                <w:sz w:val="15"/>
                <w:szCs w:val="15"/>
              </w:rPr>
              <w:t>everse: 5′-CGATTCGCCAGCTTGCTTC-3′</w:t>
            </w:r>
          </w:p>
        </w:tc>
      </w:tr>
      <w:tr w:rsidR="007F4621" w:rsidRPr="00A87D88" w14:paraId="7C6CCED2" w14:textId="77777777" w:rsidTr="004D1043">
        <w:trPr>
          <w:trHeight w:val="578"/>
        </w:trPr>
        <w:tc>
          <w:tcPr>
            <w:tcW w:w="1129" w:type="dxa"/>
          </w:tcPr>
          <w:p w14:paraId="1D988A58" w14:textId="77777777" w:rsidR="007F4621" w:rsidRPr="004D1043" w:rsidRDefault="00F65BB8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4D1043">
              <w:rPr>
                <w:rFonts w:cs="Times New Roman"/>
                <w:color w:val="000000"/>
                <w:sz w:val="15"/>
                <w:szCs w:val="15"/>
              </w:rPr>
              <w:t> </w:t>
            </w:r>
            <w:r w:rsidR="007F4621" w:rsidRPr="004D1043">
              <w:rPr>
                <w:rFonts w:cs="Times New Roman"/>
                <w:color w:val="000000"/>
                <w:sz w:val="15"/>
                <w:szCs w:val="15"/>
              </w:rPr>
              <w:t>Tuba1a</w:t>
            </w:r>
            <w:r w:rsidR="007F4621" w:rsidRPr="004D1043">
              <w:rPr>
                <w:rFonts w:cs="Times New Roman"/>
                <w:sz w:val="15"/>
                <w:szCs w:val="15"/>
              </w:rPr>
              <w:t>:</w:t>
            </w:r>
          </w:p>
        </w:tc>
        <w:tc>
          <w:tcPr>
            <w:tcW w:w="7371" w:type="dxa"/>
          </w:tcPr>
          <w:p w14:paraId="000009F2" w14:textId="77777777" w:rsidR="007F4621" w:rsidRPr="004D1043" w:rsidRDefault="007F4621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4D1043">
              <w:rPr>
                <w:rFonts w:cs="Times New Roman"/>
                <w:sz w:val="15"/>
                <w:szCs w:val="15"/>
              </w:rPr>
              <w:t>F</w:t>
            </w:r>
            <w:r w:rsidRPr="004D1043">
              <w:rPr>
                <w:rFonts w:eastAsia="DengXian" w:cs="Times New Roman"/>
                <w:sz w:val="15"/>
                <w:szCs w:val="15"/>
              </w:rPr>
              <w:t>orward: 5′-</w:t>
            </w:r>
            <w:r w:rsidR="004D1043" w:rsidRPr="004D1043">
              <w:rPr>
                <w:rFonts w:cs="Times New Roman"/>
                <w:color w:val="000000"/>
                <w:sz w:val="15"/>
                <w:szCs w:val="15"/>
                <w:shd w:val="clear" w:color="auto" w:fill="FFFFFF"/>
              </w:rPr>
              <w:t>CCAGATGCCAAGTGACAAGA</w:t>
            </w:r>
            <w:r w:rsidRPr="004D1043">
              <w:rPr>
                <w:rFonts w:eastAsia="DengXian" w:cs="Times New Roman"/>
                <w:sz w:val="15"/>
                <w:szCs w:val="15"/>
              </w:rPr>
              <w:t xml:space="preserve">-3′ </w:t>
            </w:r>
          </w:p>
          <w:p w14:paraId="1C8A3054" w14:textId="77777777" w:rsidR="007F4621" w:rsidRPr="004D1043" w:rsidRDefault="007F4621" w:rsidP="00563B24">
            <w:pPr>
              <w:pStyle w:val="EndNoteBibliography"/>
              <w:ind w:left="720" w:hanging="720"/>
              <w:rPr>
                <w:rFonts w:eastAsia="DengXian" w:cs="Times New Roman"/>
                <w:sz w:val="15"/>
                <w:szCs w:val="15"/>
              </w:rPr>
            </w:pPr>
            <w:r w:rsidRPr="004D1043">
              <w:rPr>
                <w:rFonts w:cs="Times New Roman"/>
                <w:sz w:val="15"/>
                <w:szCs w:val="15"/>
              </w:rPr>
              <w:t>R</w:t>
            </w:r>
            <w:r w:rsidRPr="004D1043">
              <w:rPr>
                <w:rFonts w:eastAsia="DengXian" w:cs="Times New Roman"/>
                <w:sz w:val="15"/>
                <w:szCs w:val="15"/>
              </w:rPr>
              <w:t>everse: 5′-</w:t>
            </w:r>
            <w:r w:rsidR="004D1043" w:rsidRPr="004D1043">
              <w:rPr>
                <w:rFonts w:cs="Times New Roman"/>
                <w:color w:val="000000"/>
                <w:sz w:val="15"/>
                <w:szCs w:val="15"/>
                <w:shd w:val="clear" w:color="auto" w:fill="FFFFFF"/>
              </w:rPr>
              <w:t>GTGGGTTCCAGGTCTACGAA</w:t>
            </w:r>
            <w:r w:rsidRPr="004D1043">
              <w:rPr>
                <w:rFonts w:eastAsia="DengXian" w:cs="Times New Roman"/>
                <w:sz w:val="15"/>
                <w:szCs w:val="15"/>
              </w:rPr>
              <w:t>-3′</w:t>
            </w:r>
          </w:p>
        </w:tc>
      </w:tr>
    </w:tbl>
    <w:p w14:paraId="754740C7" w14:textId="77777777" w:rsidR="00F65BB8" w:rsidRPr="004D1043" w:rsidRDefault="00F65BB8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498D011D" w14:textId="77777777" w:rsidR="00F22061" w:rsidRPr="00CA7263" w:rsidRDefault="00F22061" w:rsidP="00F22061">
      <w:pPr>
        <w:autoSpaceDE w:val="0"/>
        <w:autoSpaceDN w:val="0"/>
        <w:adjustRightInd w:val="0"/>
        <w:jc w:val="left"/>
        <w:rPr>
          <w:b/>
          <w:kern w:val="0"/>
          <w:sz w:val="24"/>
        </w:rPr>
      </w:pPr>
      <w:r w:rsidRPr="00CA7263">
        <w:rPr>
          <w:b/>
          <w:kern w:val="0"/>
          <w:sz w:val="24"/>
        </w:rPr>
        <w:t>Con</w:t>
      </w:r>
      <w:r w:rsidRPr="00CA7263">
        <w:rPr>
          <w:rFonts w:eastAsia="AdvOTb83ee1dd.B+fb"/>
          <w:b/>
          <w:kern w:val="0"/>
          <w:sz w:val="24"/>
        </w:rPr>
        <w:t>fl</w:t>
      </w:r>
      <w:r w:rsidRPr="00CA7263">
        <w:rPr>
          <w:b/>
          <w:kern w:val="0"/>
          <w:sz w:val="24"/>
        </w:rPr>
        <w:t>icts of interest</w:t>
      </w:r>
    </w:p>
    <w:p w14:paraId="417081E3" w14:textId="77777777" w:rsidR="00AA5EFE" w:rsidRPr="00CA7263" w:rsidRDefault="00F22061" w:rsidP="00F22061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A7263">
        <w:rPr>
          <w:rFonts w:ascii="Times New Roman" w:hAnsi="Times New Roman" w:cs="Times New Roman"/>
          <w:b w:val="0"/>
          <w:bCs w:val="0"/>
          <w:sz w:val="24"/>
          <w:szCs w:val="24"/>
        </w:rPr>
        <w:t>The authors declare no con</w:t>
      </w:r>
      <w:r w:rsidRPr="00CA7263">
        <w:rPr>
          <w:rFonts w:ascii="Times New Roman" w:eastAsia="AdvOT863180fb+fb" w:hAnsi="Times New Roman" w:cs="Times New Roman"/>
          <w:b w:val="0"/>
          <w:bCs w:val="0"/>
          <w:sz w:val="24"/>
          <w:szCs w:val="24"/>
        </w:rPr>
        <w:t>fl</w:t>
      </w:r>
      <w:r w:rsidRPr="00CA7263">
        <w:rPr>
          <w:rFonts w:ascii="Times New Roman" w:hAnsi="Times New Roman" w:cs="Times New Roman"/>
          <w:b w:val="0"/>
          <w:bCs w:val="0"/>
          <w:sz w:val="24"/>
          <w:szCs w:val="24"/>
        </w:rPr>
        <w:t>ict of interest.</w:t>
      </w:r>
    </w:p>
    <w:p w14:paraId="1433BED4" w14:textId="77777777" w:rsidR="00AA5EFE" w:rsidRPr="00CA7263" w:rsidRDefault="00AA5EFE" w:rsidP="006A6B72">
      <w:pPr>
        <w:spacing w:line="360" w:lineRule="auto"/>
        <w:jc w:val="left"/>
        <w:rPr>
          <w:b/>
          <w:bCs/>
          <w:sz w:val="24"/>
        </w:rPr>
      </w:pPr>
      <w:r w:rsidRPr="00CA7263">
        <w:rPr>
          <w:b/>
          <w:bCs/>
          <w:sz w:val="24"/>
        </w:rPr>
        <w:t>A</w:t>
      </w:r>
      <w:r w:rsidR="00F22061" w:rsidRPr="00CA7263">
        <w:rPr>
          <w:b/>
          <w:bCs/>
          <w:sz w:val="24"/>
        </w:rPr>
        <w:t>cknowledgement</w:t>
      </w:r>
    </w:p>
    <w:p w14:paraId="202C8AEF" w14:textId="77777777" w:rsidR="005449C0" w:rsidRPr="00CA7263" w:rsidRDefault="00CA7263" w:rsidP="00E3002B">
      <w:pPr>
        <w:spacing w:line="360" w:lineRule="auto"/>
        <w:rPr>
          <w:rFonts w:eastAsia="Batang"/>
          <w:color w:val="000000"/>
          <w:sz w:val="24"/>
          <w:shd w:val="clear" w:color="auto" w:fill="FFFFFF"/>
        </w:rPr>
      </w:pPr>
      <w:r w:rsidRPr="00CA7263">
        <w:rPr>
          <w:rFonts w:eastAsia="Batang"/>
          <w:color w:val="000000"/>
          <w:sz w:val="24"/>
          <w:shd w:val="clear" w:color="auto" w:fill="FFFFFF"/>
        </w:rPr>
        <w:t xml:space="preserve">This work was supported by the National Natural Science Foundation of China (61675226), the Jiangsu Province Natural Science Foundation for Youths (BK20150358) and the Chinese Academy of </w:t>
      </w:r>
      <w:r w:rsidR="004C3A76" w:rsidRPr="00CA7263">
        <w:rPr>
          <w:rFonts w:eastAsia="Batang"/>
          <w:color w:val="000000"/>
          <w:sz w:val="24"/>
          <w:shd w:val="clear" w:color="auto" w:fill="FFFFFF"/>
        </w:rPr>
        <w:t>Sciences</w:t>
      </w:r>
      <w:r w:rsidRPr="00CA7263">
        <w:rPr>
          <w:rFonts w:eastAsia="Batang"/>
          <w:color w:val="000000"/>
          <w:sz w:val="24"/>
          <w:shd w:val="clear" w:color="auto" w:fill="FFFFFF"/>
        </w:rPr>
        <w:t xml:space="preserve"> President’s International Fellowship for Visiting Scientists (Nafees Ahmad).</w:t>
      </w:r>
    </w:p>
    <w:p w14:paraId="67DAA3FA" w14:textId="77777777" w:rsidR="005449C0" w:rsidRDefault="005449C0" w:rsidP="00E3002B">
      <w:pPr>
        <w:spacing w:line="360" w:lineRule="auto"/>
        <w:rPr>
          <w:rFonts w:eastAsia="Batang"/>
          <w:b/>
          <w:color w:val="000000"/>
          <w:sz w:val="24"/>
          <w:shd w:val="clear" w:color="auto" w:fill="FFFFFF"/>
        </w:rPr>
      </w:pPr>
    </w:p>
    <w:p w14:paraId="49D18DA7" w14:textId="77777777" w:rsidR="003032E9" w:rsidRDefault="003032E9" w:rsidP="00E3002B">
      <w:pPr>
        <w:spacing w:line="360" w:lineRule="auto"/>
        <w:rPr>
          <w:b/>
          <w:sz w:val="24"/>
        </w:rPr>
      </w:pP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Fig </w:t>
      </w:r>
      <w:r w:rsidR="005449C0">
        <w:rPr>
          <w:rFonts w:eastAsia="Batang"/>
          <w:b/>
          <w:color w:val="000000"/>
          <w:sz w:val="24"/>
          <w:shd w:val="clear" w:color="auto" w:fill="FFFFFF"/>
        </w:rPr>
        <w:t>1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. </w:t>
      </w:r>
      <w:r w:rsidRPr="00E3002B">
        <w:rPr>
          <w:rFonts w:eastAsia="Batang"/>
          <w:b/>
          <w:i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</w:t>
      </w:r>
      <w:r w:rsidRPr="00E3002B">
        <w:rPr>
          <w:b/>
          <w:sz w:val="24"/>
        </w:rPr>
        <w:t>overexpression increases the number of dendrites and dendritic branches.</w:t>
      </w:r>
    </w:p>
    <w:p w14:paraId="073425B9" w14:textId="77777777" w:rsidR="005449C0" w:rsidRPr="005449C0" w:rsidRDefault="005449C0" w:rsidP="00E3002B">
      <w:pPr>
        <w:spacing w:line="360" w:lineRule="auto"/>
        <w:rPr>
          <w:rFonts w:eastAsiaTheme="minorEastAsia"/>
          <w:b/>
          <w:color w:val="000000"/>
          <w:sz w:val="24"/>
          <w:shd w:val="clear" w:color="auto" w:fill="FFFFFF"/>
        </w:rPr>
      </w:pPr>
      <w:r w:rsidRPr="00E3002B">
        <w:rPr>
          <w:rFonts w:eastAsia="Batang"/>
          <w:color w:val="000000"/>
          <w:sz w:val="24"/>
          <w:shd w:val="clear" w:color="auto" w:fill="FFFFFF"/>
        </w:rPr>
        <w:t>(A) Co</w:t>
      </w:r>
      <w:r w:rsidRPr="00E3002B">
        <w:rPr>
          <w:color w:val="000000"/>
          <w:sz w:val="24"/>
          <w:shd w:val="clear" w:color="auto" w:fill="FFFFFF"/>
        </w:rPr>
        <w:t>-</w:t>
      </w:r>
      <w:r w:rsidRPr="00E3002B">
        <w:rPr>
          <w:rFonts w:eastAsia="Batang"/>
          <w:color w:val="000000"/>
          <w:sz w:val="24"/>
          <w:shd w:val="clear" w:color="auto" w:fill="FFFFFF"/>
        </w:rPr>
        <w:t>lo</w:t>
      </w:r>
      <w:r w:rsidRPr="00E3002B">
        <w:rPr>
          <w:color w:val="000000"/>
          <w:sz w:val="24"/>
          <w:shd w:val="clear" w:color="auto" w:fill="FFFFFF"/>
        </w:rPr>
        <w:t>ca</w:t>
      </w:r>
      <w:r w:rsidRPr="00E3002B">
        <w:rPr>
          <w:rFonts w:eastAsia="Batang"/>
          <w:color w:val="000000"/>
          <w:sz w:val="24"/>
          <w:shd w:val="clear" w:color="auto" w:fill="FFFFFF"/>
        </w:rPr>
        <w:t>lization (</w:t>
      </w:r>
      <w:r w:rsidR="00142323">
        <w:rPr>
          <w:rFonts w:eastAsia="Batang"/>
          <w:color w:val="000000"/>
          <w:sz w:val="24"/>
          <w:shd w:val="clear" w:color="auto" w:fill="FFFFFF"/>
        </w:rPr>
        <w:t>right panel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) of overexpressed 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</w:t>
      </w:r>
      <w:r w:rsidR="00142323">
        <w:rPr>
          <w:rFonts w:eastAsia="Batang"/>
          <w:color w:val="000000"/>
          <w:sz w:val="24"/>
          <w:shd w:val="clear" w:color="auto" w:fill="FFFFFF"/>
        </w:rPr>
        <w:t>left panel</w:t>
      </w:r>
      <w:r w:rsidRPr="00E3002B">
        <w:rPr>
          <w:rFonts w:eastAsia="Batang"/>
          <w:color w:val="000000"/>
          <w:sz w:val="24"/>
          <w:shd w:val="clear" w:color="auto" w:fill="FFFFFF"/>
        </w:rPr>
        <w:t>) with MAP2 (</w:t>
      </w:r>
      <w:r w:rsidR="00142323">
        <w:rPr>
          <w:rFonts w:eastAsia="Batang"/>
          <w:color w:val="000000"/>
          <w:sz w:val="24"/>
          <w:shd w:val="clear" w:color="auto" w:fill="FFFFFF"/>
        </w:rPr>
        <w:t>middle panel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) stained dendrites in </w:t>
      </w:r>
      <w:r w:rsidRPr="00E3002B">
        <w:rPr>
          <w:color w:val="000000"/>
          <w:sz w:val="24"/>
          <w:shd w:val="clear" w:color="auto" w:fill="FFFFFF"/>
        </w:rPr>
        <w:t xml:space="preserve">the </w:t>
      </w:r>
      <w:r w:rsidR="00CA7263" w:rsidRPr="00E3002B">
        <w:rPr>
          <w:rFonts w:eastAsia="Batang"/>
          <w:color w:val="000000"/>
          <w:sz w:val="24"/>
          <w:shd w:val="clear" w:color="auto" w:fill="FFFFFF"/>
        </w:rPr>
        <w:t>DIV6</w:t>
      </w:r>
      <w:r w:rsidR="00CA7263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primary hippocampal neuron</w:t>
      </w:r>
      <w:r>
        <w:rPr>
          <w:rFonts w:eastAsia="Batang"/>
          <w:color w:val="000000"/>
          <w:sz w:val="24"/>
          <w:shd w:val="clear" w:color="auto" w:fill="FFFFFF"/>
        </w:rPr>
        <w:t>s.</w:t>
      </w:r>
    </w:p>
    <w:p w14:paraId="7697ECD1" w14:textId="77777777" w:rsidR="003032E9" w:rsidRPr="00E3002B" w:rsidRDefault="003032E9" w:rsidP="00E3002B">
      <w:pPr>
        <w:spacing w:line="360" w:lineRule="auto"/>
        <w:rPr>
          <w:rFonts w:eastAsia="Batang"/>
          <w:color w:val="000000"/>
          <w:sz w:val="24"/>
          <w:shd w:val="clear" w:color="auto" w:fill="FFFFFF"/>
        </w:rPr>
      </w:pPr>
      <w:r w:rsidRPr="00E3002B">
        <w:rPr>
          <w:rFonts w:eastAsia="Batang"/>
          <w:color w:val="000000"/>
          <w:sz w:val="24"/>
          <w:shd w:val="clear" w:color="auto" w:fill="FFFFFF"/>
        </w:rPr>
        <w:t>(</w:t>
      </w:r>
      <w:r w:rsidR="005449C0">
        <w:rPr>
          <w:rFonts w:eastAsia="Batang"/>
          <w:color w:val="000000"/>
          <w:sz w:val="24"/>
          <w:shd w:val="clear" w:color="auto" w:fill="FFFFFF"/>
        </w:rPr>
        <w:t>B</w:t>
      </w:r>
      <w:r w:rsidR="00737DC4">
        <w:rPr>
          <w:rFonts w:eastAsia="Batang"/>
          <w:color w:val="000000"/>
          <w:sz w:val="24"/>
          <w:shd w:val="clear" w:color="auto" w:fill="FFFFFF"/>
        </w:rPr>
        <w:t>-</w:t>
      </w:r>
      <w:r w:rsidR="005449C0">
        <w:rPr>
          <w:rFonts w:eastAsia="Batang"/>
          <w:color w:val="000000"/>
          <w:sz w:val="24"/>
          <w:shd w:val="clear" w:color="auto" w:fill="FFFFFF"/>
        </w:rPr>
        <w:t>C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) </w:t>
      </w:r>
      <w:r w:rsidR="00401720">
        <w:rPr>
          <w:rFonts w:eastAsia="Batang"/>
          <w:color w:val="000000"/>
          <w:sz w:val="24"/>
          <w:shd w:val="clear" w:color="auto" w:fill="FFFFFF"/>
        </w:rPr>
        <w:t>P</w:t>
      </w:r>
      <w:r w:rsidR="00401720" w:rsidRPr="00E3002B">
        <w:rPr>
          <w:rFonts w:eastAsia="Batang"/>
          <w:color w:val="000000"/>
          <w:sz w:val="24"/>
          <w:shd w:val="clear" w:color="auto" w:fill="FFFFFF"/>
        </w:rPr>
        <w:t xml:space="preserve">rimary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hippocampal neurons overexpressing 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>Crybb2-</w:t>
      </w:r>
      <w:r w:rsidRPr="00E3002B">
        <w:rPr>
          <w:rFonts w:eastAsia="Batang"/>
          <w:color w:val="000000"/>
          <w:sz w:val="24"/>
          <w:shd w:val="clear" w:color="auto" w:fill="FFFFFF"/>
        </w:rPr>
        <w:t>GFP</w:t>
      </w:r>
      <w:r w:rsidR="00401720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(</w:t>
      </w:r>
      <w:r w:rsidR="005449C0">
        <w:rPr>
          <w:rFonts w:eastAsia="Batang"/>
          <w:color w:val="000000"/>
          <w:sz w:val="24"/>
          <w:shd w:val="clear" w:color="auto" w:fill="FFFFFF"/>
        </w:rPr>
        <w:t>C</w:t>
      </w:r>
      <w:r w:rsidRPr="00E3002B">
        <w:rPr>
          <w:rFonts w:eastAsia="Batang"/>
          <w:color w:val="000000"/>
          <w:sz w:val="24"/>
          <w:shd w:val="clear" w:color="auto" w:fill="FFFFFF"/>
        </w:rPr>
        <w:t>) showed an increase in dendrite number and branching compare with control neuron expressing GFP</w:t>
      </w:r>
      <w:r w:rsidRPr="00E3002B">
        <w:rPr>
          <w:rFonts w:eastAsiaTheme="minorEastAsia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(</w:t>
      </w:r>
      <w:r w:rsidR="005449C0">
        <w:rPr>
          <w:rFonts w:eastAsia="Batang"/>
          <w:color w:val="000000"/>
          <w:sz w:val="24"/>
          <w:shd w:val="clear" w:color="auto" w:fill="FFFFFF"/>
        </w:rPr>
        <w:t>B</w:t>
      </w:r>
      <w:r w:rsidRPr="00E3002B">
        <w:rPr>
          <w:rFonts w:eastAsia="Batang"/>
          <w:color w:val="000000"/>
          <w:sz w:val="24"/>
          <w:shd w:val="clear" w:color="auto" w:fill="FFFFFF"/>
        </w:rPr>
        <w:t>). Immunostaining of MAP2 (middle panel of</w:t>
      </w:r>
      <w:r w:rsidR="00CA7263">
        <w:rPr>
          <w:rFonts w:eastAsia="Batang"/>
          <w:color w:val="000000"/>
          <w:sz w:val="24"/>
          <w:shd w:val="clear" w:color="auto" w:fill="FFFFFF"/>
        </w:rPr>
        <w:t xml:space="preserve"> B</w:t>
      </w:r>
      <w:r w:rsidRPr="00E3002B">
        <w:rPr>
          <w:rFonts w:eastAsia="Batang"/>
          <w:color w:val="000000"/>
          <w:sz w:val="24"/>
          <w:shd w:val="clear" w:color="auto" w:fill="FFFFFF"/>
        </w:rPr>
        <w:t>.</w:t>
      </w:r>
      <w:r w:rsidR="00CA7263">
        <w:rPr>
          <w:rFonts w:eastAsia="Batang"/>
          <w:color w:val="000000"/>
          <w:sz w:val="24"/>
          <w:shd w:val="clear" w:color="auto" w:fill="FFFFFF"/>
        </w:rPr>
        <w:t>C</w:t>
      </w:r>
      <w:r w:rsidRPr="00E3002B">
        <w:rPr>
          <w:rFonts w:eastAsia="Batang"/>
          <w:color w:val="000000"/>
          <w:sz w:val="24"/>
          <w:shd w:val="clear" w:color="auto" w:fill="FFFFFF"/>
        </w:rPr>
        <w:t>) w</w:t>
      </w:r>
      <w:r w:rsidRPr="00E3002B">
        <w:rPr>
          <w:color w:val="000000"/>
          <w:sz w:val="24"/>
          <w:shd w:val="clear" w:color="auto" w:fill="FFFFFF"/>
        </w:rPr>
        <w:t>as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used as a </w:t>
      </w:r>
      <w:r w:rsidRPr="00E3002B">
        <w:rPr>
          <w:sz w:val="24"/>
        </w:rPr>
        <w:t>dendritic marker</w:t>
      </w:r>
      <w:r w:rsidR="00401720">
        <w:rPr>
          <w:sz w:val="24"/>
        </w:rPr>
        <w:t>.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</w:t>
      </w:r>
      <w:r w:rsidR="005449C0">
        <w:rPr>
          <w:rFonts w:eastAsia="Batang"/>
          <w:color w:val="000000"/>
          <w:sz w:val="24"/>
          <w:shd w:val="clear" w:color="auto" w:fill="FFFFFF"/>
        </w:rPr>
        <w:t>D-E</w:t>
      </w:r>
      <w:r w:rsidRPr="00E3002B">
        <w:rPr>
          <w:rFonts w:eastAsia="Batang"/>
          <w:color w:val="000000"/>
          <w:sz w:val="24"/>
          <w:shd w:val="clear" w:color="auto" w:fill="FFFFFF"/>
        </w:rPr>
        <w:t>) Quantitative examinations of the number of dendrites (</w:t>
      </w:r>
      <w:r w:rsidR="005449C0">
        <w:rPr>
          <w:rFonts w:eastAsia="Batang"/>
          <w:color w:val="000000"/>
          <w:sz w:val="24"/>
          <w:shd w:val="clear" w:color="auto" w:fill="FFFFFF"/>
        </w:rPr>
        <w:t>D</w:t>
      </w:r>
      <w:r w:rsidRPr="00E3002B">
        <w:rPr>
          <w:rFonts w:eastAsia="Batang"/>
          <w:color w:val="000000"/>
          <w:sz w:val="24"/>
          <w:shd w:val="clear" w:color="auto" w:fill="FFFFFF"/>
        </w:rPr>
        <w:t>) and dendritic branches (</w:t>
      </w:r>
      <w:r w:rsidR="005449C0">
        <w:rPr>
          <w:rFonts w:eastAsia="Batang"/>
          <w:color w:val="000000"/>
          <w:sz w:val="24"/>
          <w:shd w:val="clear" w:color="auto" w:fill="FFFFFF"/>
        </w:rPr>
        <w:t>E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). Cells </w:t>
      </w:r>
      <w:r w:rsidR="00401720">
        <w:rPr>
          <w:rFonts w:eastAsia="Batang"/>
          <w:color w:val="000000"/>
          <w:sz w:val="24"/>
          <w:shd w:val="clear" w:color="auto" w:fill="FFFFFF"/>
        </w:rPr>
        <w:t>were</w:t>
      </w:r>
      <w:r w:rsidR="00401720"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from 3 independent assays. Data represent mean</w:t>
      </w:r>
      <w:r w:rsidR="00CA7263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±</w:t>
      </w:r>
      <w:r w:rsidR="00CA7263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SEM. GFP, n=145; 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>Crybb2-</w:t>
      </w:r>
      <w:r w:rsidRPr="00E3002B">
        <w:rPr>
          <w:rFonts w:eastAsia="Batang"/>
          <w:color w:val="000000"/>
          <w:sz w:val="24"/>
          <w:shd w:val="clear" w:color="auto" w:fill="FFFFFF"/>
        </w:rPr>
        <w:t>GFP n=111. *</w:t>
      </w:r>
      <w:r w:rsidRPr="00E3002B">
        <w:rPr>
          <w:rFonts w:eastAsia="Batang"/>
          <w:i/>
          <w:iCs/>
          <w:color w:val="000000"/>
          <w:sz w:val="24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&lt;0.05; **</w:t>
      </w:r>
      <w:r w:rsidRPr="00E3002B">
        <w:rPr>
          <w:rFonts w:eastAsia="Batang"/>
          <w:i/>
          <w:iCs/>
          <w:color w:val="000000"/>
          <w:sz w:val="24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&lt;0.01; ***</w:t>
      </w:r>
      <w:r w:rsidRPr="00E3002B">
        <w:rPr>
          <w:rFonts w:eastAsia="Batang"/>
          <w:i/>
          <w:iCs/>
          <w:color w:val="000000"/>
          <w:sz w:val="24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&lt;0.001 (student t-test).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Scale bar:</w:t>
      </w:r>
      <w:r w:rsidR="00401720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lastRenderedPageBreak/>
        <w:t>10</w:t>
      </w:r>
      <w:r w:rsidR="001A0BC6">
        <w:rPr>
          <w:rFonts w:eastAsia="Batang"/>
          <w:color w:val="000000"/>
          <w:sz w:val="24"/>
          <w:shd w:val="clear" w:color="auto" w:fill="FFFFFF"/>
        </w:rPr>
        <w:t xml:space="preserve"> </w:t>
      </w:r>
      <w:proofErr w:type="spellStart"/>
      <w:r w:rsidRPr="00E3002B">
        <w:rPr>
          <w:rFonts w:eastAsia="Batang"/>
          <w:color w:val="000000"/>
          <w:sz w:val="24"/>
          <w:shd w:val="clear" w:color="auto" w:fill="FFFFFF"/>
        </w:rPr>
        <w:t>μm</w:t>
      </w:r>
      <w:proofErr w:type="spellEnd"/>
      <w:r w:rsidRPr="00E3002B">
        <w:rPr>
          <w:rFonts w:eastAsia="Batang"/>
          <w:color w:val="000000"/>
          <w:sz w:val="24"/>
          <w:shd w:val="clear" w:color="auto" w:fill="FFFFFF"/>
        </w:rPr>
        <w:t>.</w:t>
      </w:r>
    </w:p>
    <w:p w14:paraId="3D64FA1F" w14:textId="77777777" w:rsidR="003032E9" w:rsidRPr="00E3002B" w:rsidRDefault="003032E9" w:rsidP="00E3002B">
      <w:pPr>
        <w:spacing w:line="360" w:lineRule="auto"/>
        <w:rPr>
          <w:b/>
          <w:sz w:val="24"/>
        </w:rPr>
      </w:pP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Fig </w:t>
      </w:r>
      <w:r w:rsidR="00142323">
        <w:rPr>
          <w:rFonts w:eastAsia="Batang"/>
          <w:b/>
          <w:color w:val="000000"/>
          <w:sz w:val="24"/>
          <w:shd w:val="clear" w:color="auto" w:fill="FFFFFF"/>
        </w:rPr>
        <w:t>2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. Loss of </w:t>
      </w:r>
      <w:r w:rsidRPr="004C3A76">
        <w:rPr>
          <w:rFonts w:eastAsia="Batang"/>
          <w:b/>
          <w:color w:val="000000"/>
          <w:sz w:val="24"/>
          <w:shd w:val="clear" w:color="auto" w:fill="FFFFFF"/>
        </w:rPr>
        <w:t>C</w:t>
      </w:r>
      <w:r w:rsidR="0099184E" w:rsidRPr="004C3A76">
        <w:rPr>
          <w:rFonts w:eastAsia="Batang"/>
          <w:b/>
          <w:color w:val="000000"/>
          <w:sz w:val="24"/>
          <w:shd w:val="clear" w:color="auto" w:fill="FFFFFF"/>
        </w:rPr>
        <w:t>RYBB</w:t>
      </w:r>
      <w:r w:rsidRPr="004C3A76">
        <w:rPr>
          <w:rFonts w:eastAsia="Batang"/>
          <w:b/>
          <w:color w:val="000000"/>
          <w:sz w:val="24"/>
          <w:shd w:val="clear" w:color="auto" w:fill="FFFFFF"/>
        </w:rPr>
        <w:t>2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</w:t>
      </w:r>
      <w:r w:rsidRPr="00E3002B">
        <w:rPr>
          <w:b/>
          <w:sz w:val="24"/>
        </w:rPr>
        <w:t>leads to a reduction of dendrites and dendritic branches.</w:t>
      </w:r>
    </w:p>
    <w:p w14:paraId="65DC5C30" w14:textId="77777777" w:rsidR="003032E9" w:rsidRPr="00E3002B" w:rsidRDefault="003032E9" w:rsidP="00E3002B">
      <w:pPr>
        <w:spacing w:line="360" w:lineRule="auto"/>
        <w:rPr>
          <w:rFonts w:eastAsia="Batang"/>
          <w:color w:val="000000"/>
          <w:sz w:val="24"/>
          <w:shd w:val="clear" w:color="auto" w:fill="FFFFFF"/>
        </w:rPr>
      </w:pPr>
      <w:r w:rsidRPr="00E3002B">
        <w:rPr>
          <w:rFonts w:eastAsia="Batang"/>
          <w:color w:val="000000"/>
          <w:sz w:val="24"/>
          <w:shd w:val="clear" w:color="auto" w:fill="FFFFFF"/>
        </w:rPr>
        <w:t>(A</w:t>
      </w:r>
      <w:r w:rsidR="00737DC4">
        <w:rPr>
          <w:rFonts w:eastAsia="Batang"/>
          <w:color w:val="000000"/>
          <w:sz w:val="24"/>
          <w:shd w:val="clear" w:color="auto" w:fill="FFFFFF"/>
        </w:rPr>
        <w:t>-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B) </w:t>
      </w:r>
      <w:r w:rsidR="00BF767A">
        <w:rPr>
          <w:rFonts w:eastAsia="Batang"/>
          <w:color w:val="000000"/>
          <w:sz w:val="24"/>
          <w:shd w:val="clear" w:color="auto" w:fill="FFFFFF"/>
        </w:rPr>
        <w:t>P</w:t>
      </w:r>
      <w:r w:rsidR="00BF767A" w:rsidRPr="00E3002B">
        <w:rPr>
          <w:rFonts w:eastAsia="Batang"/>
          <w:color w:val="000000"/>
          <w:sz w:val="24"/>
          <w:shd w:val="clear" w:color="auto" w:fill="FFFFFF"/>
        </w:rPr>
        <w:t xml:space="preserve">rimary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hippocampal neurons transfected with 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targeting shRNA vector (RNAi, B) showed a reduce</w:t>
      </w:r>
      <w:r w:rsidR="004C3A76">
        <w:rPr>
          <w:rFonts w:eastAsiaTheme="minorEastAsia" w:hint="eastAsia"/>
          <w:color w:val="000000"/>
          <w:sz w:val="24"/>
          <w:shd w:val="clear" w:color="auto" w:fill="FFFFFF"/>
        </w:rPr>
        <w:t>d number of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dendrite</w:t>
      </w:r>
      <w:r w:rsidR="004C3A76">
        <w:rPr>
          <w:rFonts w:eastAsiaTheme="minorEastAsia" w:hint="eastAsia"/>
          <w:color w:val="000000"/>
          <w:sz w:val="24"/>
          <w:shd w:val="clear" w:color="auto" w:fill="FFFFFF"/>
        </w:rPr>
        <w:t>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and branching compare</w:t>
      </w:r>
      <w:r w:rsidR="004C3A76">
        <w:rPr>
          <w:rFonts w:eastAsiaTheme="minorEastAsia" w:hint="eastAsia"/>
          <w:color w:val="000000"/>
          <w:sz w:val="24"/>
          <w:shd w:val="clear" w:color="auto" w:fill="FFFFFF"/>
        </w:rPr>
        <w:t>d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4C3A76">
        <w:rPr>
          <w:rFonts w:eastAsiaTheme="minorEastAsia" w:hint="eastAsia"/>
          <w:color w:val="000000"/>
          <w:sz w:val="24"/>
          <w:shd w:val="clear" w:color="auto" w:fill="FFFFFF"/>
        </w:rPr>
        <w:t xml:space="preserve">to the </w:t>
      </w:r>
      <w:r w:rsidRPr="00E3002B">
        <w:rPr>
          <w:rFonts w:eastAsia="Batang"/>
          <w:color w:val="000000"/>
          <w:sz w:val="24"/>
          <w:shd w:val="clear" w:color="auto" w:fill="FFFFFF"/>
        </w:rPr>
        <w:t>control (A). Immunostainings of MAP2 (middle panel) were used as a marker for quantification</w:t>
      </w:r>
      <w:r w:rsidR="004C3A76">
        <w:rPr>
          <w:rFonts w:eastAsiaTheme="minorEastAsia" w:hint="eastAsia"/>
          <w:color w:val="000000"/>
          <w:sz w:val="24"/>
          <w:shd w:val="clear" w:color="auto" w:fill="FFFFFF"/>
        </w:rPr>
        <w:t xml:space="preserve"> of dendrites</w:t>
      </w:r>
      <w:r w:rsidRPr="00E3002B">
        <w:rPr>
          <w:rFonts w:eastAsia="Batang"/>
          <w:color w:val="000000"/>
          <w:sz w:val="24"/>
          <w:shd w:val="clear" w:color="auto" w:fill="FFFFFF"/>
        </w:rPr>
        <w:t>. (</w:t>
      </w:r>
      <w:r w:rsidR="00291CB3" w:rsidRPr="00E3002B">
        <w:rPr>
          <w:rFonts w:eastAsia="Batang"/>
          <w:color w:val="000000"/>
          <w:sz w:val="24"/>
          <w:shd w:val="clear" w:color="auto" w:fill="FFFFFF"/>
        </w:rPr>
        <w:t>C</w:t>
      </w:r>
      <w:r w:rsidR="00737DC4">
        <w:rPr>
          <w:rFonts w:eastAsia="Batang"/>
          <w:color w:val="000000"/>
          <w:sz w:val="24"/>
          <w:shd w:val="clear" w:color="auto" w:fill="FFFFFF"/>
        </w:rPr>
        <w:t>-</w:t>
      </w:r>
      <w:r w:rsidR="00291CB3" w:rsidRPr="00E3002B">
        <w:rPr>
          <w:rFonts w:eastAsia="Batang"/>
          <w:color w:val="000000"/>
          <w:sz w:val="24"/>
          <w:shd w:val="clear" w:color="auto" w:fill="FFFFFF"/>
        </w:rPr>
        <w:t>D</w:t>
      </w:r>
      <w:r w:rsidRPr="00E3002B">
        <w:rPr>
          <w:rFonts w:eastAsia="Batang"/>
          <w:color w:val="000000"/>
          <w:sz w:val="24"/>
          <w:shd w:val="clear" w:color="auto" w:fill="FFFFFF"/>
        </w:rPr>
        <w:t>) Quantitative examinations of neuronal dendrite number (C) and dendritic branches (D) in cultured hippocampal neuron</w:t>
      </w:r>
      <w:r w:rsidR="004C3A76">
        <w:rPr>
          <w:rFonts w:eastAsiaTheme="minorEastAsia" w:hint="eastAsia"/>
          <w:color w:val="000000"/>
          <w:sz w:val="24"/>
          <w:shd w:val="clear" w:color="auto" w:fill="FFFFFF"/>
        </w:rPr>
        <w:t>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. Cells </w:t>
      </w:r>
      <w:r w:rsidR="00B6798F">
        <w:rPr>
          <w:rFonts w:eastAsia="Batang"/>
          <w:color w:val="000000"/>
          <w:sz w:val="24"/>
          <w:shd w:val="clear" w:color="auto" w:fill="FFFFFF"/>
        </w:rPr>
        <w:t>were</w:t>
      </w:r>
      <w:r w:rsidR="00B6798F"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from 3 independent assays. Data represent mean</w:t>
      </w:r>
      <w:r w:rsidR="00CA7263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±</w:t>
      </w:r>
      <w:r w:rsidR="00CA7263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SEM. control, n=96; RNAi n=105. *</w:t>
      </w:r>
      <w:r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&lt;0.05; **</w:t>
      </w:r>
      <w:r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&lt;0.01; ***</w:t>
      </w:r>
      <w:r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&lt;0.001 (student t-test)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>.</w:t>
      </w:r>
      <w:r w:rsidR="006C75E8" w:rsidRPr="00E3002B">
        <w:rPr>
          <w:rFonts w:eastAsiaTheme="minorEastAsia"/>
          <w:b/>
          <w:color w:val="000000"/>
          <w:sz w:val="24"/>
          <w:shd w:val="clear" w:color="auto" w:fill="FFFFFF"/>
        </w:rPr>
        <w:t xml:space="preserve"> </w:t>
      </w:r>
      <w:r w:rsidR="006C75E8" w:rsidRPr="00E3002B">
        <w:rPr>
          <w:rFonts w:eastAsia="Batang"/>
          <w:color w:val="000000"/>
          <w:sz w:val="24"/>
          <w:shd w:val="clear" w:color="auto" w:fill="FFFFFF"/>
        </w:rPr>
        <w:t xml:space="preserve">Scale bar: </w:t>
      </w:r>
      <w:r w:rsidR="006C75E8" w:rsidRPr="00E3002B">
        <w:rPr>
          <w:rFonts w:eastAsiaTheme="minorEastAsia"/>
          <w:color w:val="000000"/>
          <w:sz w:val="24"/>
          <w:shd w:val="clear" w:color="auto" w:fill="FFFFFF"/>
        </w:rPr>
        <w:t>1</w:t>
      </w:r>
      <w:r w:rsidR="006C75E8" w:rsidRPr="00E3002B">
        <w:rPr>
          <w:rFonts w:eastAsia="Batang"/>
          <w:color w:val="000000"/>
          <w:sz w:val="24"/>
          <w:shd w:val="clear" w:color="auto" w:fill="FFFFFF"/>
        </w:rPr>
        <w:t>0μm.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(E) Golgi staining of WT</w:t>
      </w:r>
      <w:r w:rsidR="00B6798F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(left) and 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mutant O377 (right) hippocampal neuron in dentate gyrus. (F) Lucida trace of </w:t>
      </w:r>
      <w:r w:rsidRPr="00E3002B">
        <w:rPr>
          <w:color w:val="000000"/>
          <w:sz w:val="24"/>
          <w:shd w:val="clear" w:color="auto" w:fill="FFFFFF"/>
        </w:rPr>
        <w:t>the</w:t>
      </w:r>
      <w:r w:rsidR="00B6798F">
        <w:rPr>
          <w:color w:val="000000"/>
          <w:sz w:val="24"/>
          <w:shd w:val="clear" w:color="auto" w:fill="FFFFFF"/>
        </w:rPr>
        <w:t xml:space="preserve"> corresponding neuron selected in (E).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(G, H) Quantitative examinations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 the number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of neuronal dendrite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(G) and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of </w:t>
      </w:r>
      <w:r w:rsidRPr="00E3002B">
        <w:rPr>
          <w:sz w:val="24"/>
        </w:rPr>
        <w:t>dendritic branches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(H) in WT and </w:t>
      </w:r>
      <w:r w:rsidRPr="00DE416C">
        <w:rPr>
          <w:rFonts w:eastAsia="Batang"/>
          <w:i/>
          <w:color w:val="000000"/>
          <w:sz w:val="24"/>
          <w:shd w:val="clear" w:color="auto" w:fill="FFFFFF"/>
        </w:rPr>
        <w:t>O377</w:t>
      </w:r>
      <w:r w:rsidR="00DE416C">
        <w:rPr>
          <w:rFonts w:eastAsia="Batang"/>
          <w:color w:val="000000"/>
          <w:sz w:val="24"/>
          <w:shd w:val="clear" w:color="auto" w:fill="FFFFFF"/>
        </w:rPr>
        <w:t xml:space="preserve"> homozygotes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. Cells are from 5 WT and 4 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>O377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animals. Data represent mean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±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SEM. control, n=82 from 5 different animals;</w:t>
      </w:r>
      <w:r w:rsidRPr="00E3002B">
        <w:rPr>
          <w:rFonts w:eastAsia="Batang"/>
          <w:i/>
          <w:color w:val="000000"/>
          <w:sz w:val="24"/>
          <w:shd w:val="clear" w:color="auto" w:fill="FFFFFF"/>
        </w:rPr>
        <w:t xml:space="preserve"> O377 </w:t>
      </w:r>
      <w:r w:rsidRPr="00E3002B">
        <w:rPr>
          <w:rFonts w:eastAsia="Batang"/>
          <w:color w:val="000000"/>
          <w:sz w:val="24"/>
          <w:shd w:val="clear" w:color="auto" w:fill="FFFFFF"/>
        </w:rPr>
        <w:t>n=71 from 4 different animals. *</w:t>
      </w:r>
      <w:r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&lt;0.05; **</w:t>
      </w:r>
      <w:r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&lt;0.01; ***</w:t>
      </w:r>
      <w:r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&lt;0.001 (student t-test).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</w:t>
      </w:r>
      <w:bookmarkStart w:id="122" w:name="_Hlk504507576"/>
      <w:r w:rsidRPr="00E3002B">
        <w:rPr>
          <w:rFonts w:eastAsia="Batang"/>
          <w:color w:val="000000"/>
          <w:sz w:val="24"/>
          <w:shd w:val="clear" w:color="auto" w:fill="FFFFFF"/>
        </w:rPr>
        <w:t xml:space="preserve">Scale bar: </w:t>
      </w:r>
      <w:r w:rsidR="00EF406E" w:rsidRPr="00E3002B">
        <w:rPr>
          <w:rFonts w:eastAsiaTheme="minorEastAsia"/>
          <w:color w:val="000000"/>
          <w:sz w:val="24"/>
          <w:shd w:val="clear" w:color="auto" w:fill="FFFFFF"/>
        </w:rPr>
        <w:t>2</w:t>
      </w:r>
      <w:r w:rsidRPr="00E3002B">
        <w:rPr>
          <w:rFonts w:eastAsia="Batang"/>
          <w:color w:val="000000"/>
          <w:sz w:val="24"/>
          <w:shd w:val="clear" w:color="auto" w:fill="FFFFFF"/>
        </w:rPr>
        <w:t>0</w:t>
      </w:r>
      <w:r w:rsidR="001A0BC6">
        <w:rPr>
          <w:rFonts w:eastAsia="Batang"/>
          <w:color w:val="000000"/>
          <w:sz w:val="24"/>
          <w:shd w:val="clear" w:color="auto" w:fill="FFFFFF"/>
        </w:rPr>
        <w:t xml:space="preserve"> </w:t>
      </w:r>
      <w:proofErr w:type="spellStart"/>
      <w:r w:rsidRPr="00E3002B">
        <w:rPr>
          <w:rFonts w:eastAsia="Batang"/>
          <w:color w:val="000000"/>
          <w:sz w:val="24"/>
          <w:shd w:val="clear" w:color="auto" w:fill="FFFFFF"/>
        </w:rPr>
        <w:t>μm</w:t>
      </w:r>
      <w:proofErr w:type="spellEnd"/>
      <w:r w:rsidRPr="00E3002B">
        <w:rPr>
          <w:rFonts w:eastAsia="Batang"/>
          <w:color w:val="000000"/>
          <w:sz w:val="24"/>
          <w:shd w:val="clear" w:color="auto" w:fill="FFFFFF"/>
        </w:rPr>
        <w:t>.</w:t>
      </w:r>
      <w:bookmarkEnd w:id="122"/>
    </w:p>
    <w:p w14:paraId="51C990FA" w14:textId="77777777" w:rsidR="003032E9" w:rsidRPr="00E3002B" w:rsidRDefault="003032E9" w:rsidP="00E3002B">
      <w:pPr>
        <w:spacing w:line="360" w:lineRule="auto"/>
        <w:rPr>
          <w:rFonts w:eastAsiaTheme="minorEastAsia"/>
          <w:b/>
          <w:color w:val="000000"/>
          <w:sz w:val="24"/>
          <w:shd w:val="clear" w:color="auto" w:fill="FFFFFF"/>
        </w:rPr>
      </w:pPr>
    </w:p>
    <w:p w14:paraId="3CCBA41B" w14:textId="77777777" w:rsidR="003032E9" w:rsidRPr="00E3002B" w:rsidRDefault="003032E9" w:rsidP="00E3002B">
      <w:pPr>
        <w:spacing w:line="360" w:lineRule="auto"/>
        <w:rPr>
          <w:rFonts w:eastAsia="Batang"/>
          <w:b/>
          <w:color w:val="000000"/>
          <w:sz w:val="24"/>
          <w:shd w:val="clear" w:color="auto" w:fill="FFFFFF"/>
        </w:rPr>
      </w:pP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Fig </w:t>
      </w:r>
      <w:r w:rsidR="00142323">
        <w:rPr>
          <w:rFonts w:eastAsia="Batang"/>
          <w:b/>
          <w:color w:val="000000"/>
          <w:sz w:val="24"/>
          <w:shd w:val="clear" w:color="auto" w:fill="FFFFFF"/>
        </w:rPr>
        <w:t>3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. </w:t>
      </w:r>
      <w:r w:rsidR="00142323" w:rsidRPr="00D763F3">
        <w:rPr>
          <w:rFonts w:eastAsia="Batang"/>
          <w:b/>
          <w:color w:val="000000"/>
          <w:sz w:val="24"/>
          <w:shd w:val="clear" w:color="auto" w:fill="FFFFFF"/>
        </w:rPr>
        <w:t>TMSB4X</w:t>
      </w:r>
      <w:r w:rsidR="00142323" w:rsidRPr="00E3002B">
        <w:rPr>
          <w:rFonts w:eastAsia="Batang"/>
          <w:b/>
          <w:i/>
          <w:color w:val="000000"/>
          <w:sz w:val="24"/>
          <w:shd w:val="clear" w:color="auto" w:fill="FFFFFF"/>
        </w:rPr>
        <w:t xml:space="preserve"> </w:t>
      </w:r>
      <w:r w:rsidR="00DE416C">
        <w:rPr>
          <w:rFonts w:eastAsia="Batang"/>
          <w:b/>
          <w:color w:val="000000"/>
          <w:sz w:val="24"/>
          <w:shd w:val="clear" w:color="auto" w:fill="FFFFFF"/>
        </w:rPr>
        <w:t xml:space="preserve">associated with </w:t>
      </w:r>
      <w:r w:rsidR="00142323" w:rsidRPr="00D763F3">
        <w:rPr>
          <w:rFonts w:eastAsia="Batang"/>
          <w:b/>
          <w:color w:val="000000"/>
          <w:sz w:val="24"/>
          <w:shd w:val="clear" w:color="auto" w:fill="FFFFFF"/>
        </w:rPr>
        <w:t>CRYBB2</w:t>
      </w:r>
      <w:r w:rsidR="00142323" w:rsidRPr="00E3002B">
        <w:rPr>
          <w:rFonts w:eastAsia="Batang"/>
          <w:b/>
          <w:color w:val="000000"/>
          <w:sz w:val="24"/>
          <w:shd w:val="clear" w:color="auto" w:fill="FFFFFF"/>
        </w:rPr>
        <w:t xml:space="preserve"> an</w:t>
      </w:r>
      <w:r w:rsidR="00D763F3">
        <w:rPr>
          <w:rFonts w:eastAsiaTheme="minorEastAsia" w:hint="eastAsia"/>
          <w:b/>
          <w:color w:val="000000"/>
          <w:sz w:val="24"/>
          <w:shd w:val="clear" w:color="auto" w:fill="FFFFFF"/>
        </w:rPr>
        <w:t xml:space="preserve">d </w:t>
      </w:r>
      <w:r w:rsidRPr="00E3002B">
        <w:rPr>
          <w:rFonts w:eastAsia="Batang"/>
          <w:b/>
          <w:color w:val="000000"/>
          <w:sz w:val="24"/>
        </w:rPr>
        <w:t>up</w:t>
      </w:r>
      <w:r w:rsidRPr="00E3002B">
        <w:rPr>
          <w:b/>
          <w:color w:val="000000"/>
          <w:sz w:val="24"/>
        </w:rPr>
        <w:t>-</w:t>
      </w:r>
      <w:r w:rsidRPr="00E3002B">
        <w:rPr>
          <w:rFonts w:eastAsia="Batang"/>
          <w:b/>
          <w:color w:val="000000"/>
          <w:sz w:val="24"/>
        </w:rPr>
        <w:t>regulat</w:t>
      </w:r>
      <w:r w:rsidR="00DE416C">
        <w:rPr>
          <w:rFonts w:eastAsiaTheme="minorEastAsia"/>
          <w:b/>
          <w:color w:val="000000"/>
          <w:sz w:val="24"/>
        </w:rPr>
        <w:t>ed</w:t>
      </w:r>
      <w:r w:rsidRPr="00E3002B">
        <w:rPr>
          <w:rFonts w:eastAsia="Batang"/>
          <w:b/>
          <w:color w:val="000000"/>
          <w:sz w:val="24"/>
        </w:rPr>
        <w:t xml:space="preserve"> in </w:t>
      </w:r>
      <w:r w:rsidR="00D763F3">
        <w:rPr>
          <w:rFonts w:eastAsiaTheme="minorEastAsia" w:hint="eastAsia"/>
          <w:b/>
          <w:color w:val="000000"/>
          <w:sz w:val="24"/>
        </w:rPr>
        <w:t xml:space="preserve">the </w:t>
      </w:r>
      <w:r w:rsidRPr="00E3002B">
        <w:rPr>
          <w:rFonts w:eastAsia="Batang"/>
          <w:b/>
          <w:color w:val="000000"/>
          <w:sz w:val="24"/>
        </w:rPr>
        <w:t>hippocampus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</w:t>
      </w:r>
      <w:r w:rsidR="00D763F3">
        <w:rPr>
          <w:rFonts w:eastAsiaTheme="minorEastAsia" w:hint="eastAsia"/>
          <w:b/>
          <w:color w:val="000000"/>
          <w:sz w:val="24"/>
          <w:shd w:val="clear" w:color="auto" w:fill="FFFFFF"/>
        </w:rPr>
        <w:t xml:space="preserve">of </w:t>
      </w:r>
      <w:r w:rsidRPr="00E3002B">
        <w:rPr>
          <w:rFonts w:eastAsia="Batang"/>
          <w:b/>
          <w:i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mutant.</w:t>
      </w:r>
    </w:p>
    <w:p w14:paraId="6B637F1D" w14:textId="77777777" w:rsidR="003032E9" w:rsidRPr="00142323" w:rsidRDefault="00142323" w:rsidP="00D763F3">
      <w:pPr>
        <w:tabs>
          <w:tab w:val="left" w:pos="1560"/>
        </w:tabs>
        <w:spacing w:line="360" w:lineRule="auto"/>
        <w:rPr>
          <w:rFonts w:eastAsia="Batang"/>
          <w:color w:val="000000"/>
          <w:sz w:val="24"/>
          <w:shd w:val="clear" w:color="auto" w:fill="FFFFFF"/>
        </w:rPr>
      </w:pPr>
      <w:r w:rsidRPr="00E3002B">
        <w:rPr>
          <w:rFonts w:eastAsia="Batang"/>
          <w:color w:val="000000"/>
          <w:sz w:val="24"/>
          <w:shd w:val="clear" w:color="auto" w:fill="FFFFFF"/>
        </w:rPr>
        <w:t>(A</w:t>
      </w:r>
      <w:r w:rsidR="00F375FA">
        <w:rPr>
          <w:rFonts w:eastAsia="Batang"/>
          <w:color w:val="000000"/>
          <w:sz w:val="24"/>
          <w:shd w:val="clear" w:color="auto" w:fill="FFFFFF"/>
        </w:rPr>
        <w:t>-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B)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CRYBB2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-GFP and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TMBSB4X</w:t>
      </w:r>
      <w:r w:rsidRPr="00E3002B">
        <w:rPr>
          <w:rFonts w:eastAsia="Batang"/>
          <w:color w:val="000000"/>
          <w:sz w:val="24"/>
          <w:shd w:val="clear" w:color="auto" w:fill="FFFFFF"/>
        </w:rPr>
        <w:t>-RFP were found to be accumulated at F-actin enriched ruffles (</w:t>
      </w:r>
      <w:r>
        <w:rPr>
          <w:rFonts w:eastAsia="Batang"/>
          <w:color w:val="000000"/>
          <w:sz w:val="24"/>
          <w:shd w:val="clear" w:color="auto" w:fill="FFFFFF"/>
        </w:rPr>
        <w:t>B</w:t>
      </w:r>
      <w:r w:rsidRPr="00E3002B">
        <w:rPr>
          <w:rFonts w:eastAsia="Batang"/>
          <w:color w:val="000000"/>
          <w:sz w:val="24"/>
          <w:shd w:val="clear" w:color="auto" w:fill="FFFFFF"/>
        </w:rPr>
        <w:t>), but overexpressed GFP and RFP show no enrichment at ruffles</w:t>
      </w:r>
      <w:r>
        <w:rPr>
          <w:rFonts w:eastAsia="Batang"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color w:val="000000"/>
          <w:sz w:val="24"/>
          <w:shd w:val="clear" w:color="auto" w:fill="FFFFFF"/>
        </w:rPr>
        <w:t>(</w:t>
      </w:r>
      <w:r>
        <w:rPr>
          <w:rFonts w:eastAsia="Batang"/>
          <w:color w:val="000000"/>
          <w:sz w:val="24"/>
          <w:shd w:val="clear" w:color="auto" w:fill="FFFFFF"/>
        </w:rPr>
        <w:t>A</w:t>
      </w:r>
      <w:r w:rsidRPr="00E3002B">
        <w:rPr>
          <w:rFonts w:eastAsia="Batang"/>
          <w:color w:val="000000"/>
          <w:sz w:val="24"/>
          <w:shd w:val="clear" w:color="auto" w:fill="FFFFFF"/>
        </w:rPr>
        <w:t>).</w:t>
      </w:r>
      <w:r w:rsidR="00DE416C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(</w:t>
      </w:r>
      <w:r>
        <w:rPr>
          <w:rFonts w:eastAsia="Batang"/>
          <w:color w:val="000000"/>
          <w:sz w:val="24"/>
          <w:shd w:val="clear" w:color="auto" w:fill="FFFFFF"/>
        </w:rPr>
        <w:t>C</w:t>
      </w:r>
      <w:r w:rsidR="00F375FA">
        <w:rPr>
          <w:rFonts w:eastAsia="Batang"/>
          <w:color w:val="000000"/>
          <w:sz w:val="24"/>
          <w:shd w:val="clear" w:color="auto" w:fill="FFFFFF"/>
        </w:rPr>
        <w:t>-</w:t>
      </w:r>
      <w:r>
        <w:rPr>
          <w:rFonts w:eastAsia="Batang"/>
          <w:color w:val="000000"/>
          <w:sz w:val="24"/>
          <w:shd w:val="clear" w:color="auto" w:fill="FFFFFF"/>
        </w:rPr>
        <w:t>D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)</w:t>
      </w:r>
      <w:r w:rsidR="00D763F3">
        <w:rPr>
          <w:rFonts w:eastAsia="Batang"/>
          <w:i/>
          <w:color w:val="000000"/>
          <w:sz w:val="24"/>
        </w:rPr>
        <w:t xml:space="preserve"> In</w:t>
      </w:r>
      <w:r w:rsidR="00D763F3">
        <w:rPr>
          <w:rFonts w:eastAsiaTheme="minorEastAsia" w:hint="eastAsia"/>
          <w:i/>
          <w:color w:val="000000"/>
          <w:sz w:val="24"/>
        </w:rPr>
        <w:t>-</w:t>
      </w:r>
      <w:r w:rsidR="003032E9" w:rsidRPr="00E3002B">
        <w:rPr>
          <w:rFonts w:eastAsia="Batang"/>
          <w:i/>
          <w:color w:val="000000"/>
          <w:sz w:val="24"/>
        </w:rPr>
        <w:t>situ</w:t>
      </w:r>
      <w:r w:rsidR="003032E9" w:rsidRPr="00E3002B">
        <w:rPr>
          <w:rFonts w:eastAsia="Batang"/>
          <w:color w:val="000000"/>
          <w:sz w:val="24"/>
        </w:rPr>
        <w:t xml:space="preserve"> hybridization showed that </w:t>
      </w:r>
      <w:r w:rsidR="003032E9" w:rsidRPr="00E3002B">
        <w:rPr>
          <w:rFonts w:eastAsia="Batang"/>
          <w:i/>
          <w:color w:val="000000"/>
          <w:sz w:val="24"/>
        </w:rPr>
        <w:t xml:space="preserve">Crybb2 </w:t>
      </w:r>
      <w:r w:rsidR="003032E9" w:rsidRPr="00E3002B">
        <w:rPr>
          <w:rFonts w:eastAsia="Batang"/>
          <w:color w:val="000000"/>
          <w:sz w:val="24"/>
        </w:rPr>
        <w:t>(</w:t>
      </w:r>
      <w:r w:rsidR="00737DC4">
        <w:rPr>
          <w:rFonts w:eastAsia="Batang"/>
          <w:color w:val="000000"/>
          <w:sz w:val="24"/>
        </w:rPr>
        <w:t>C</w:t>
      </w:r>
      <w:r w:rsidR="003032E9" w:rsidRPr="00E3002B">
        <w:rPr>
          <w:rFonts w:eastAsia="Batang"/>
          <w:color w:val="000000"/>
          <w:sz w:val="24"/>
        </w:rPr>
        <w:t xml:space="preserve">) and </w:t>
      </w:r>
      <w:r w:rsidR="003032E9" w:rsidRPr="00E3002B">
        <w:rPr>
          <w:rFonts w:eastAsia="Batang"/>
          <w:i/>
          <w:color w:val="000000"/>
          <w:sz w:val="24"/>
        </w:rPr>
        <w:t>Tmsb4X</w:t>
      </w:r>
      <w:r w:rsidR="003032E9" w:rsidRPr="00E3002B">
        <w:rPr>
          <w:rFonts w:eastAsia="Batang"/>
          <w:color w:val="000000"/>
          <w:sz w:val="24"/>
        </w:rPr>
        <w:t xml:space="preserve"> (</w:t>
      </w:r>
      <w:r w:rsidR="00737DC4">
        <w:rPr>
          <w:rFonts w:eastAsia="Batang"/>
          <w:color w:val="000000"/>
          <w:sz w:val="24"/>
        </w:rPr>
        <w:t>D</w:t>
      </w:r>
      <w:r w:rsidR="003032E9" w:rsidRPr="00E3002B">
        <w:rPr>
          <w:rFonts w:eastAsia="Batang"/>
          <w:color w:val="000000"/>
          <w:sz w:val="24"/>
        </w:rPr>
        <w:t>) were co-expressed in the hippocampus of wild</w:t>
      </w:r>
      <w:r w:rsidR="003032E9" w:rsidRPr="00E3002B">
        <w:rPr>
          <w:color w:val="000000"/>
          <w:sz w:val="24"/>
        </w:rPr>
        <w:t>-</w:t>
      </w:r>
      <w:r w:rsidR="003032E9" w:rsidRPr="00E3002B">
        <w:rPr>
          <w:rFonts w:eastAsia="Batang"/>
          <w:color w:val="000000"/>
          <w:sz w:val="24"/>
        </w:rPr>
        <w:t>type</w:t>
      </w:r>
      <w:r w:rsidR="00D763F3">
        <w:rPr>
          <w:rFonts w:eastAsiaTheme="minorEastAsia" w:hint="eastAsia"/>
          <w:color w:val="000000"/>
          <w:sz w:val="24"/>
        </w:rPr>
        <w:t xml:space="preserve"> mice</w:t>
      </w:r>
      <w:r w:rsidR="003032E9" w:rsidRPr="00E3002B">
        <w:rPr>
          <w:rFonts w:eastAsia="Batang"/>
          <w:color w:val="000000"/>
          <w:sz w:val="24"/>
        </w:rPr>
        <w:t xml:space="preserve"> and </w:t>
      </w:r>
      <w:r w:rsidR="00D763F3">
        <w:rPr>
          <w:rFonts w:eastAsiaTheme="minorEastAsia" w:hint="eastAsia"/>
          <w:color w:val="000000"/>
          <w:sz w:val="24"/>
        </w:rPr>
        <w:t xml:space="preserve">in </w:t>
      </w:r>
      <w:r w:rsidR="003032E9" w:rsidRPr="00E3002B">
        <w:rPr>
          <w:rFonts w:eastAsia="Batang"/>
          <w:color w:val="000000"/>
          <w:sz w:val="24"/>
        </w:rPr>
        <w:t xml:space="preserve">the </w:t>
      </w:r>
      <w:r w:rsidR="003032E9" w:rsidRPr="00E3002B">
        <w:rPr>
          <w:rFonts w:eastAsia="Batang"/>
          <w:i/>
          <w:color w:val="000000"/>
          <w:sz w:val="24"/>
        </w:rPr>
        <w:t>Crybb2</w:t>
      </w:r>
      <w:r w:rsidR="003032E9" w:rsidRPr="00E3002B">
        <w:rPr>
          <w:rFonts w:eastAsia="Batang"/>
          <w:color w:val="000000"/>
          <w:sz w:val="24"/>
        </w:rPr>
        <w:t xml:space="preserve"> mutant</w:t>
      </w:r>
      <w:r w:rsidR="00D763F3">
        <w:rPr>
          <w:rFonts w:eastAsiaTheme="minorEastAsia" w:hint="eastAsia"/>
          <w:color w:val="000000"/>
          <w:sz w:val="24"/>
        </w:rPr>
        <w:t>s</w:t>
      </w:r>
      <w:r w:rsidR="003032E9" w:rsidRPr="00E3002B">
        <w:rPr>
          <w:rFonts w:eastAsia="Batang"/>
          <w:color w:val="000000"/>
          <w:sz w:val="24"/>
        </w:rPr>
        <w:t xml:space="preserve"> </w:t>
      </w:r>
      <w:r w:rsidR="00D763F3">
        <w:rPr>
          <w:rFonts w:eastAsiaTheme="minorEastAsia" w:hint="eastAsia"/>
          <w:color w:val="000000"/>
          <w:sz w:val="24"/>
        </w:rPr>
        <w:t>(</w:t>
      </w:r>
      <w:r w:rsidR="00D763F3" w:rsidRPr="00E3002B">
        <w:rPr>
          <w:rFonts w:eastAsia="Batang"/>
          <w:i/>
          <w:color w:val="000000"/>
          <w:sz w:val="24"/>
        </w:rPr>
        <w:t>O377</w:t>
      </w:r>
      <w:r w:rsidR="00D763F3">
        <w:rPr>
          <w:rFonts w:eastAsiaTheme="minorEastAsia" w:hint="eastAsia"/>
          <w:color w:val="000000"/>
          <w:sz w:val="24"/>
        </w:rPr>
        <w:t>)</w:t>
      </w:r>
      <w:r w:rsidR="003032E9" w:rsidRPr="00E3002B">
        <w:rPr>
          <w:rFonts w:eastAsia="Batang"/>
          <w:color w:val="000000"/>
          <w:sz w:val="24"/>
        </w:rPr>
        <w:t xml:space="preserve">, and </w:t>
      </w:r>
      <w:r w:rsidR="003032E9" w:rsidRPr="00E3002B">
        <w:rPr>
          <w:rFonts w:eastAsia="Batang"/>
          <w:i/>
          <w:color w:val="000000"/>
          <w:sz w:val="24"/>
        </w:rPr>
        <w:t>Tmsb4X</w:t>
      </w:r>
      <w:r w:rsidR="003032E9" w:rsidRPr="00E3002B">
        <w:rPr>
          <w:rFonts w:eastAsia="Batang"/>
          <w:color w:val="000000"/>
          <w:sz w:val="24"/>
        </w:rPr>
        <w:t xml:space="preserve"> was up</w:t>
      </w:r>
      <w:r w:rsidR="003032E9" w:rsidRPr="00E3002B">
        <w:rPr>
          <w:color w:val="000000"/>
          <w:sz w:val="24"/>
        </w:rPr>
        <w:t>-</w:t>
      </w:r>
      <w:r w:rsidR="003032E9" w:rsidRPr="00E3002B">
        <w:rPr>
          <w:rFonts w:eastAsia="Batang"/>
          <w:color w:val="000000"/>
          <w:sz w:val="24"/>
        </w:rPr>
        <w:t xml:space="preserve">regulated in </w:t>
      </w:r>
      <w:r w:rsidR="003032E9" w:rsidRPr="00E3002B">
        <w:rPr>
          <w:color w:val="000000"/>
          <w:sz w:val="24"/>
        </w:rPr>
        <w:t xml:space="preserve">the </w:t>
      </w:r>
      <w:r w:rsidR="003032E9" w:rsidRPr="00E3002B">
        <w:rPr>
          <w:rFonts w:eastAsia="Batang"/>
          <w:color w:val="000000"/>
          <w:sz w:val="24"/>
        </w:rPr>
        <w:t xml:space="preserve">hippocampus of </w:t>
      </w:r>
      <w:r w:rsidR="003032E9" w:rsidRPr="00E3002B">
        <w:rPr>
          <w:rFonts w:eastAsia="Batang"/>
          <w:i/>
          <w:color w:val="000000"/>
          <w:sz w:val="24"/>
        </w:rPr>
        <w:t>O377</w:t>
      </w:r>
      <w:r w:rsidR="00D763F3">
        <w:rPr>
          <w:rFonts w:eastAsiaTheme="minorEastAsia" w:hint="eastAsia"/>
          <w:color w:val="000000"/>
          <w:sz w:val="24"/>
        </w:rPr>
        <w:t xml:space="preserve"> mice</w:t>
      </w:r>
      <w:r w:rsidR="003032E9" w:rsidRPr="00E3002B">
        <w:rPr>
          <w:rFonts w:eastAsia="Batang"/>
          <w:color w:val="000000"/>
          <w:sz w:val="24"/>
        </w:rPr>
        <w:t>. (</w:t>
      </w:r>
      <w:r>
        <w:rPr>
          <w:rFonts w:eastAsia="Batang"/>
          <w:color w:val="000000"/>
          <w:sz w:val="24"/>
        </w:rPr>
        <w:t>E</w:t>
      </w:r>
      <w:r w:rsidR="003032E9" w:rsidRPr="00E3002B">
        <w:rPr>
          <w:rFonts w:eastAsia="Batang"/>
          <w:color w:val="000000"/>
          <w:sz w:val="24"/>
        </w:rPr>
        <w:t>) Real</w:t>
      </w:r>
      <w:r w:rsidR="003032E9" w:rsidRPr="00E3002B">
        <w:rPr>
          <w:color w:val="000000"/>
          <w:sz w:val="24"/>
        </w:rPr>
        <w:t>-</w:t>
      </w:r>
      <w:r w:rsidR="003032E9" w:rsidRPr="00E3002B">
        <w:rPr>
          <w:rFonts w:eastAsia="Batang"/>
          <w:color w:val="000000"/>
          <w:sz w:val="24"/>
        </w:rPr>
        <w:t>time PCR analyses confirmed the up</w:t>
      </w:r>
      <w:r w:rsidR="003032E9" w:rsidRPr="00E3002B">
        <w:rPr>
          <w:color w:val="000000"/>
          <w:sz w:val="24"/>
        </w:rPr>
        <w:t>-</w:t>
      </w:r>
      <w:r w:rsidR="003032E9" w:rsidRPr="00E3002B">
        <w:rPr>
          <w:rFonts w:eastAsia="Batang"/>
          <w:color w:val="000000"/>
          <w:sz w:val="24"/>
        </w:rPr>
        <w:t xml:space="preserve">regulation of </w:t>
      </w:r>
      <w:r w:rsidR="003032E9" w:rsidRPr="00E3002B">
        <w:rPr>
          <w:rFonts w:eastAsia="Batang"/>
          <w:i/>
          <w:color w:val="000000"/>
          <w:sz w:val="24"/>
        </w:rPr>
        <w:t>Tmsb4X</w:t>
      </w:r>
      <w:r w:rsidR="003032E9" w:rsidRPr="00E3002B">
        <w:rPr>
          <w:rFonts w:eastAsia="Batang"/>
          <w:color w:val="000000"/>
          <w:sz w:val="24"/>
        </w:rPr>
        <w:t xml:space="preserve"> in </w:t>
      </w:r>
      <w:r w:rsidR="003032E9" w:rsidRPr="00E3002B">
        <w:rPr>
          <w:color w:val="000000"/>
          <w:sz w:val="24"/>
        </w:rPr>
        <w:t xml:space="preserve">the </w:t>
      </w:r>
      <w:r w:rsidR="003032E9" w:rsidRPr="00E3002B">
        <w:rPr>
          <w:rFonts w:eastAsia="Batang"/>
          <w:color w:val="000000"/>
          <w:sz w:val="24"/>
        </w:rPr>
        <w:t xml:space="preserve">hippocampus of </w:t>
      </w:r>
      <w:r w:rsidR="003032E9" w:rsidRPr="00E3002B">
        <w:rPr>
          <w:rFonts w:eastAsiaTheme="minorEastAsia"/>
          <w:i/>
          <w:color w:val="000000"/>
          <w:sz w:val="24"/>
        </w:rPr>
        <w:t>O377</w:t>
      </w:r>
      <w:r w:rsidR="003032E9" w:rsidRPr="00E3002B">
        <w:rPr>
          <w:rFonts w:eastAsia="Batang"/>
          <w:color w:val="000000"/>
          <w:sz w:val="24"/>
        </w:rPr>
        <w:t>.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Data represent mean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±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SEM.</w:t>
      </w:r>
      <w:r w:rsidR="00737DC4" w:rsidRP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*</w:t>
      </w:r>
      <w:r w:rsidR="00737DC4"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&lt;0.05; **</w:t>
      </w:r>
      <w:r w:rsidR="00737DC4"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&lt;0.01; ***</w:t>
      </w:r>
      <w:r w:rsidR="00737DC4" w:rsidRPr="00E3002B">
        <w:rPr>
          <w:rStyle w:val="Hervorhebung"/>
          <w:rFonts w:eastAsia="Batang"/>
          <w:color w:val="000000"/>
          <w:sz w:val="24"/>
          <w:shd w:val="clear" w:color="auto" w:fill="FFFFFF"/>
        </w:rPr>
        <w:t>P</w:t>
      </w:r>
      <w:r w:rsidR="00737DC4" w:rsidRPr="00E3002B">
        <w:rPr>
          <w:rFonts w:eastAsia="Batang"/>
          <w:color w:val="000000"/>
          <w:sz w:val="24"/>
          <w:shd w:val="clear" w:color="auto" w:fill="FFFFFF"/>
        </w:rPr>
        <w:t>&lt;0.001 (student t-test).</w:t>
      </w:r>
      <w:r w:rsidR="00737DC4" w:rsidRPr="00737DC4">
        <w:rPr>
          <w:rFonts w:eastAsia="Batang"/>
          <w:color w:val="000000"/>
          <w:sz w:val="24"/>
          <w:shd w:val="clear" w:color="auto" w:fill="FFFFFF"/>
        </w:rPr>
        <w:t xml:space="preserve"> Scale b</w:t>
      </w:r>
      <w:r w:rsidR="003032E9" w:rsidRPr="00737DC4">
        <w:rPr>
          <w:rFonts w:eastAsia="Batang"/>
          <w:color w:val="000000"/>
          <w:sz w:val="24"/>
          <w:shd w:val="clear" w:color="auto" w:fill="FFFFFF"/>
        </w:rPr>
        <w:t>ar: 50</w:t>
      </w:r>
      <w:r w:rsidR="001A0BC6" w:rsidRP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proofErr w:type="spellStart"/>
      <w:r w:rsidR="003032E9" w:rsidRPr="00737DC4">
        <w:rPr>
          <w:rFonts w:eastAsia="Batang"/>
          <w:color w:val="000000"/>
          <w:sz w:val="24"/>
          <w:shd w:val="clear" w:color="auto" w:fill="FFFFFF"/>
        </w:rPr>
        <w:t>μm</w:t>
      </w:r>
      <w:proofErr w:type="spellEnd"/>
      <w:r w:rsidR="003032E9" w:rsidRPr="00737DC4">
        <w:rPr>
          <w:rFonts w:eastAsia="Batang"/>
          <w:color w:val="000000"/>
          <w:sz w:val="24"/>
          <w:shd w:val="clear" w:color="auto" w:fill="FFFFFF"/>
        </w:rPr>
        <w:t>.</w:t>
      </w:r>
    </w:p>
    <w:p w14:paraId="63107D89" w14:textId="77777777" w:rsidR="00DE416C" w:rsidRPr="00E3002B" w:rsidRDefault="00DE416C" w:rsidP="00E3002B">
      <w:pPr>
        <w:spacing w:line="360" w:lineRule="auto"/>
        <w:rPr>
          <w:rFonts w:eastAsiaTheme="minorEastAsia"/>
          <w:b/>
          <w:color w:val="000000"/>
          <w:sz w:val="24"/>
          <w:shd w:val="clear" w:color="auto" w:fill="FFFFFF"/>
        </w:rPr>
      </w:pPr>
    </w:p>
    <w:p w14:paraId="0AACD04F" w14:textId="77777777" w:rsidR="003032E9" w:rsidRDefault="003032E9" w:rsidP="00E3002B">
      <w:pPr>
        <w:spacing w:line="360" w:lineRule="auto"/>
        <w:rPr>
          <w:rFonts w:eastAsia="Batang"/>
          <w:b/>
          <w:color w:val="000000"/>
          <w:sz w:val="24"/>
          <w:shd w:val="clear" w:color="auto" w:fill="FFFFFF"/>
        </w:rPr>
      </w:pP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Fig </w:t>
      </w:r>
      <w:r w:rsidR="00142323">
        <w:rPr>
          <w:rFonts w:eastAsia="Batang"/>
          <w:b/>
          <w:color w:val="000000"/>
          <w:sz w:val="24"/>
          <w:shd w:val="clear" w:color="auto" w:fill="FFFFFF"/>
        </w:rPr>
        <w:t>4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. </w:t>
      </w:r>
      <w:r w:rsidRPr="00C0617A">
        <w:rPr>
          <w:rFonts w:eastAsia="Batang"/>
          <w:b/>
          <w:color w:val="000000"/>
          <w:sz w:val="24"/>
          <w:shd w:val="clear" w:color="auto" w:fill="FFFFFF"/>
        </w:rPr>
        <w:t>T</w:t>
      </w:r>
      <w:r w:rsidR="0099184E" w:rsidRPr="00C0617A">
        <w:rPr>
          <w:rFonts w:eastAsia="Batang"/>
          <w:b/>
          <w:color w:val="000000"/>
          <w:sz w:val="24"/>
          <w:shd w:val="clear" w:color="auto" w:fill="FFFFFF"/>
        </w:rPr>
        <w:t>MSB</w:t>
      </w:r>
      <w:r w:rsidRPr="00C0617A">
        <w:rPr>
          <w:rFonts w:eastAsia="Batang"/>
          <w:b/>
          <w:color w:val="000000"/>
          <w:sz w:val="24"/>
          <w:shd w:val="clear" w:color="auto" w:fill="FFFFFF"/>
        </w:rPr>
        <w:t>4X</w:t>
      </w:r>
      <w:r w:rsidRPr="00E3002B">
        <w:rPr>
          <w:rFonts w:eastAsia="Batang"/>
          <w:b/>
          <w:i/>
          <w:color w:val="000000"/>
          <w:sz w:val="24"/>
          <w:shd w:val="clear" w:color="auto" w:fill="FFFFFF"/>
        </w:rPr>
        <w:t xml:space="preserve"> 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>inhibits dendri</w:t>
      </w:r>
      <w:r w:rsidR="00B6798F">
        <w:rPr>
          <w:rFonts w:eastAsiaTheme="minorEastAsia"/>
          <w:b/>
          <w:color w:val="000000"/>
          <w:sz w:val="24"/>
          <w:shd w:val="clear" w:color="auto" w:fill="FFFFFF"/>
        </w:rPr>
        <w:t>tic morphogenesis</w:t>
      </w:r>
      <w:r w:rsidRPr="00E3002B">
        <w:rPr>
          <w:rFonts w:eastAsia="Batang"/>
          <w:b/>
          <w:color w:val="000000"/>
          <w:sz w:val="24"/>
          <w:shd w:val="clear" w:color="auto" w:fill="FFFFFF"/>
        </w:rPr>
        <w:t xml:space="preserve"> of hippocampal neurons.</w:t>
      </w:r>
    </w:p>
    <w:p w14:paraId="22C00A84" w14:textId="77777777" w:rsidR="003032E9" w:rsidRPr="00142323" w:rsidRDefault="00142323" w:rsidP="00E3002B">
      <w:pPr>
        <w:spacing w:line="360" w:lineRule="auto"/>
        <w:rPr>
          <w:rFonts w:eastAsia="Batang"/>
          <w:color w:val="000000"/>
          <w:sz w:val="24"/>
          <w:shd w:val="clear" w:color="auto" w:fill="FFFFFF"/>
        </w:rPr>
      </w:pPr>
      <w:r w:rsidRPr="00E3002B">
        <w:rPr>
          <w:rFonts w:eastAsia="Batang"/>
          <w:color w:val="000000"/>
          <w:sz w:val="24"/>
          <w:shd w:val="clear" w:color="auto" w:fill="FFFFFF"/>
        </w:rPr>
        <w:t>(</w:t>
      </w:r>
      <w:r>
        <w:rPr>
          <w:rFonts w:eastAsia="Batang"/>
          <w:color w:val="000000"/>
          <w:sz w:val="24"/>
          <w:shd w:val="clear" w:color="auto" w:fill="FFFFFF"/>
        </w:rPr>
        <w:t>A</w:t>
      </w:r>
      <w:r w:rsidRPr="00E3002B">
        <w:rPr>
          <w:rFonts w:eastAsia="Batang"/>
          <w:color w:val="000000"/>
          <w:sz w:val="24"/>
          <w:shd w:val="clear" w:color="auto" w:fill="FFFFFF"/>
        </w:rPr>
        <w:t>) Co-</w:t>
      </w:r>
      <w:r w:rsidR="00D763F3">
        <w:rPr>
          <w:rFonts w:eastAsia="Batang"/>
          <w:color w:val="000000"/>
          <w:sz w:val="24"/>
          <w:shd w:val="clear" w:color="auto" w:fill="FFFFFF"/>
        </w:rPr>
        <w:t>lo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cali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zation 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(right panel)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of overexpressed </w:t>
      </w:r>
      <w:r w:rsidRPr="00D763F3">
        <w:rPr>
          <w:rFonts w:eastAsia="Batang"/>
          <w:color w:val="000000"/>
          <w:sz w:val="24"/>
          <w:shd w:val="clear" w:color="auto" w:fill="FFFFFF"/>
        </w:rPr>
        <w:t>TMSB4X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(left panel) </w:t>
      </w:r>
      <w:r w:rsidRPr="00E3002B">
        <w:rPr>
          <w:rFonts w:eastAsia="Batang"/>
          <w:color w:val="000000"/>
          <w:sz w:val="24"/>
          <w:shd w:val="clear" w:color="auto" w:fill="FFFFFF"/>
        </w:rPr>
        <w:t>with MAP2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(middle panel)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in </w:t>
      </w:r>
      <w:r w:rsidRPr="00E3002B">
        <w:rPr>
          <w:rFonts w:eastAsia="Batang"/>
          <w:color w:val="000000"/>
          <w:sz w:val="24"/>
          <w:shd w:val="clear" w:color="auto" w:fill="FFFFFF"/>
        </w:rPr>
        <w:t xml:space="preserve">dendrites of DIV6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p</w:t>
      </w:r>
      <w:r w:rsidRPr="00E3002B">
        <w:rPr>
          <w:rFonts w:eastAsia="Batang"/>
          <w:color w:val="000000"/>
          <w:sz w:val="24"/>
          <w:shd w:val="clear" w:color="auto" w:fill="FFFFFF"/>
        </w:rPr>
        <w:t>rimary hippocampal neuron</w:t>
      </w:r>
      <w:r w:rsidR="00DE416C">
        <w:rPr>
          <w:rFonts w:eastAsia="Batang"/>
          <w:color w:val="000000"/>
          <w:sz w:val="24"/>
          <w:shd w:val="clear" w:color="auto" w:fill="FFFFFF"/>
        </w:rPr>
        <w:t>s</w:t>
      </w:r>
      <w:r w:rsidRPr="00E3002B">
        <w:rPr>
          <w:rFonts w:eastAsia="Batang"/>
          <w:color w:val="000000"/>
          <w:sz w:val="24"/>
          <w:shd w:val="clear" w:color="auto" w:fill="FFFFFF"/>
        </w:rPr>
        <w:t>.</w:t>
      </w:r>
      <w:r w:rsidR="00F375FA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(</w:t>
      </w:r>
      <w:r>
        <w:rPr>
          <w:rFonts w:eastAsia="Batang"/>
          <w:color w:val="000000"/>
          <w:sz w:val="24"/>
          <w:shd w:val="clear" w:color="auto" w:fill="FFFFFF"/>
        </w:rPr>
        <w:t>B</w:t>
      </w:r>
      <w:r w:rsidR="00F375FA">
        <w:rPr>
          <w:rFonts w:eastAsia="Batang"/>
          <w:color w:val="000000"/>
          <w:sz w:val="24"/>
          <w:shd w:val="clear" w:color="auto" w:fill="FFFFFF"/>
        </w:rPr>
        <w:t>-</w:t>
      </w:r>
      <w:r>
        <w:rPr>
          <w:rFonts w:eastAsia="Batang"/>
          <w:color w:val="000000"/>
          <w:sz w:val="24"/>
          <w:shd w:val="clear" w:color="auto" w:fill="FFFFFF"/>
        </w:rPr>
        <w:t>C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) </w:t>
      </w:r>
      <w:r w:rsidR="00DE416C">
        <w:rPr>
          <w:rFonts w:eastAsia="Batang"/>
          <w:color w:val="000000"/>
          <w:sz w:val="24"/>
          <w:shd w:val="clear" w:color="auto" w:fill="FFFFFF"/>
        </w:rPr>
        <w:t>P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rimary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lastRenderedPageBreak/>
        <w:t xml:space="preserve">hippocampal neurons overexpressing </w:t>
      </w:r>
      <w:r w:rsidR="003032E9" w:rsidRPr="00E3002B">
        <w:rPr>
          <w:rFonts w:eastAsia="Batang"/>
          <w:i/>
          <w:color w:val="000000"/>
          <w:sz w:val="24"/>
          <w:shd w:val="clear" w:color="auto" w:fill="FFFFFF"/>
        </w:rPr>
        <w:t>Tmsb4X-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GFP (</w:t>
      </w:r>
      <w:r>
        <w:rPr>
          <w:rFonts w:eastAsia="Batang"/>
          <w:color w:val="000000"/>
          <w:sz w:val="24"/>
          <w:shd w:val="clear" w:color="auto" w:fill="FFFFFF"/>
        </w:rPr>
        <w:t>C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) showed a decrease in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 the number of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dendrite and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in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branching </w:t>
      </w:r>
      <w:proofErr w:type="gramStart"/>
      <w:r w:rsidR="003032E9" w:rsidRPr="00E3002B">
        <w:rPr>
          <w:rFonts w:eastAsia="Batang"/>
          <w:color w:val="000000"/>
          <w:sz w:val="24"/>
          <w:shd w:val="clear" w:color="auto" w:fill="FFFFFF"/>
        </w:rPr>
        <w:t>compare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d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 to</w:t>
      </w:r>
      <w:proofErr w:type="gramEnd"/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control neuron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s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expressing GFP (</w:t>
      </w:r>
      <w:r>
        <w:rPr>
          <w:rFonts w:eastAsia="Batang"/>
          <w:color w:val="000000"/>
          <w:sz w:val="24"/>
          <w:shd w:val="clear" w:color="auto" w:fill="FFFFFF"/>
        </w:rPr>
        <w:t>B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). Immunostaining of MAP2 (middle panel) w</w:t>
      </w:r>
      <w:r w:rsidR="003032E9" w:rsidRPr="00E3002B">
        <w:rPr>
          <w:color w:val="000000"/>
          <w:sz w:val="24"/>
          <w:shd w:val="clear" w:color="auto" w:fill="FFFFFF"/>
        </w:rPr>
        <w:t>as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used as a marker for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the quantification of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dendrites. (</w:t>
      </w:r>
      <w:r>
        <w:rPr>
          <w:rFonts w:eastAsia="Batang"/>
          <w:color w:val="000000"/>
          <w:sz w:val="24"/>
          <w:shd w:val="clear" w:color="auto" w:fill="FFFFFF"/>
        </w:rPr>
        <w:t>D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-</w:t>
      </w:r>
      <w:r>
        <w:rPr>
          <w:rFonts w:eastAsia="Batang"/>
          <w:color w:val="000000"/>
          <w:sz w:val="24"/>
          <w:shd w:val="clear" w:color="auto" w:fill="FFFFFF"/>
        </w:rPr>
        <w:t>E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) Quantitative examinations of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the number of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neuronal dendrite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>s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(</w:t>
      </w:r>
      <w:r>
        <w:rPr>
          <w:rFonts w:eastAsia="Batang"/>
          <w:color w:val="000000"/>
          <w:sz w:val="24"/>
          <w:shd w:val="clear" w:color="auto" w:fill="FFFFFF"/>
        </w:rPr>
        <w:t>D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) and </w:t>
      </w:r>
      <w:r w:rsidR="00D763F3">
        <w:rPr>
          <w:rFonts w:eastAsiaTheme="minorEastAsia" w:hint="eastAsia"/>
          <w:color w:val="000000"/>
          <w:sz w:val="24"/>
          <w:shd w:val="clear" w:color="auto" w:fill="FFFFFF"/>
        </w:rPr>
        <w:t xml:space="preserve">of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dendritic branches (</w:t>
      </w:r>
      <w:r>
        <w:rPr>
          <w:rFonts w:eastAsia="Batang"/>
          <w:color w:val="000000"/>
          <w:sz w:val="24"/>
          <w:shd w:val="clear" w:color="auto" w:fill="FFFFFF"/>
        </w:rPr>
        <w:t>E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). Cells are from 2 independent assays. Data represent mean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±</w:t>
      </w:r>
      <w:r w:rsidR="00737DC4">
        <w:rPr>
          <w:rFonts w:eastAsia="Batang"/>
          <w:color w:val="000000"/>
          <w:sz w:val="24"/>
          <w:shd w:val="clear" w:color="auto" w:fill="FFFFFF"/>
        </w:rPr>
        <w:t xml:space="preserve"> 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SEM. GFP, n=56; </w:t>
      </w:r>
      <w:r w:rsidR="003032E9" w:rsidRPr="00E3002B">
        <w:rPr>
          <w:rFonts w:eastAsia="Batang"/>
          <w:i/>
          <w:color w:val="000000"/>
          <w:sz w:val="24"/>
          <w:shd w:val="clear" w:color="auto" w:fill="FFFFFF"/>
        </w:rPr>
        <w:t>Tmsb4X-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GFP</w:t>
      </w:r>
      <w:r w:rsidR="00AD260F">
        <w:rPr>
          <w:rFonts w:eastAsia="Batang"/>
          <w:color w:val="000000"/>
          <w:sz w:val="24"/>
          <w:shd w:val="clear" w:color="auto" w:fill="FFFFFF"/>
        </w:rPr>
        <w:t>,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 n=51. *</w:t>
      </w:r>
      <w:r w:rsidR="003032E9" w:rsidRPr="00E3002B">
        <w:rPr>
          <w:rFonts w:eastAsia="Batang"/>
          <w:i/>
          <w:iCs/>
          <w:color w:val="000000"/>
          <w:sz w:val="24"/>
        </w:rPr>
        <w:t>P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&lt;0.05; **</w:t>
      </w:r>
      <w:r w:rsidR="003032E9" w:rsidRPr="00E3002B">
        <w:rPr>
          <w:rFonts w:eastAsia="Batang"/>
          <w:i/>
          <w:iCs/>
          <w:color w:val="000000"/>
          <w:sz w:val="24"/>
        </w:rPr>
        <w:t>P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>&lt;0.01; ***</w:t>
      </w:r>
      <w:r w:rsidR="003032E9" w:rsidRPr="00E3002B">
        <w:rPr>
          <w:rFonts w:eastAsia="Batang"/>
          <w:i/>
          <w:iCs/>
          <w:color w:val="000000"/>
          <w:sz w:val="24"/>
        </w:rPr>
        <w:t>P</w:t>
      </w:r>
      <w:r w:rsidR="003032E9" w:rsidRPr="00E3002B">
        <w:rPr>
          <w:rFonts w:eastAsia="Batang"/>
          <w:color w:val="000000"/>
          <w:sz w:val="24"/>
          <w:shd w:val="clear" w:color="auto" w:fill="FFFFFF"/>
        </w:rPr>
        <w:t xml:space="preserve">&lt;0.001 (student t-test). </w:t>
      </w:r>
      <w:r w:rsidR="006C75E8" w:rsidRPr="00E3002B">
        <w:rPr>
          <w:rFonts w:eastAsia="Batang"/>
          <w:color w:val="000000"/>
          <w:sz w:val="24"/>
          <w:shd w:val="clear" w:color="auto" w:fill="FFFFFF"/>
        </w:rPr>
        <w:t>Scale bar:10</w:t>
      </w:r>
      <w:r w:rsidR="001A0BC6">
        <w:rPr>
          <w:rFonts w:eastAsia="Batang"/>
          <w:color w:val="000000"/>
          <w:sz w:val="24"/>
          <w:shd w:val="clear" w:color="auto" w:fill="FFFFFF"/>
        </w:rPr>
        <w:t xml:space="preserve"> </w:t>
      </w:r>
      <w:proofErr w:type="spellStart"/>
      <w:r w:rsidR="006C75E8" w:rsidRPr="00E3002B">
        <w:rPr>
          <w:rFonts w:eastAsia="Batang"/>
          <w:color w:val="000000"/>
          <w:sz w:val="24"/>
          <w:shd w:val="clear" w:color="auto" w:fill="FFFFFF"/>
        </w:rPr>
        <w:t>μm</w:t>
      </w:r>
      <w:proofErr w:type="spellEnd"/>
      <w:r w:rsidR="006C75E8" w:rsidRPr="00E3002B">
        <w:rPr>
          <w:rFonts w:eastAsia="Batang"/>
          <w:color w:val="000000"/>
          <w:sz w:val="24"/>
          <w:shd w:val="clear" w:color="auto" w:fill="FFFFFF"/>
        </w:rPr>
        <w:t>.</w:t>
      </w:r>
    </w:p>
    <w:p w14:paraId="3C603D0D" w14:textId="77777777" w:rsidR="00142323" w:rsidRDefault="00142323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12E00E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2A6C1B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481F450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869D38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F4A4670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F7CE909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60500DE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FF3591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B6CB53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CA30C36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186463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0CFEB9B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8E5148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5D104EE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EB70D21" w14:textId="77777777" w:rsidR="00C0617A" w:rsidRDefault="00C0617A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7F8FB1" w14:textId="77777777" w:rsidR="00DE416C" w:rsidRDefault="00DE416C" w:rsidP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 1</w:t>
      </w:r>
    </w:p>
    <w:p w14:paraId="3BB857F0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94EF2">
        <w:rPr>
          <w:rFonts w:ascii="Times New Roman" w:hAnsi="Times New Roman" w:cs="Times New Roman"/>
          <w:noProof/>
          <w:color w:val="000000"/>
          <w:sz w:val="24"/>
          <w:szCs w:val="24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401546C0" wp14:editId="0B480786">
            <wp:simplePos x="0" y="0"/>
            <wp:positionH relativeFrom="column">
              <wp:posOffset>1071245</wp:posOffset>
            </wp:positionH>
            <wp:positionV relativeFrom="paragraph">
              <wp:posOffset>537845</wp:posOffset>
            </wp:positionV>
            <wp:extent cx="3481070" cy="5767705"/>
            <wp:effectExtent l="0" t="0" r="0" b="0"/>
            <wp:wrapSquare wrapText="bothSides"/>
            <wp:docPr id="13" name="图片 13" descr="C:\Users\sun\Desktop\BBRC\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\Desktop\BBRC\FIG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3939" r="45949" b="40601"/>
                    <a:stretch/>
                  </pic:blipFill>
                  <pic:spPr bwMode="auto">
                    <a:xfrm>
                      <a:off x="0" y="0"/>
                      <a:ext cx="348107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2557A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65E125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B7B0849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9F982B5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181758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4470A5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BA25670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DDAE120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FB6BAE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5ED0FF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8497DC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1C2A8DE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3D50D3D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F69A6AB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2BBFDE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6C8801" w14:textId="77777777" w:rsidR="00B32739" w:rsidRDefault="00B32739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EAA7ED4" w14:textId="77777777" w:rsidR="00DE416C" w:rsidRDefault="00DE416C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ig 2</w:t>
      </w:r>
    </w:p>
    <w:p w14:paraId="1DD07D82" w14:textId="77777777" w:rsidR="00B32739" w:rsidRDefault="002256C2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6C2">
        <w:rPr>
          <w:rFonts w:ascii="Times New Roman" w:hAnsi="Times New Roman" w:cs="Times New Roman"/>
          <w:noProof/>
          <w:color w:val="000000"/>
          <w:sz w:val="24"/>
          <w:szCs w:val="24"/>
          <w:lang w:val="de-DE"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65555600" wp14:editId="15D1324B">
            <wp:simplePos x="0" y="0"/>
            <wp:positionH relativeFrom="column">
              <wp:posOffset>428625</wp:posOffset>
            </wp:positionH>
            <wp:positionV relativeFrom="paragraph">
              <wp:posOffset>180975</wp:posOffset>
            </wp:positionV>
            <wp:extent cx="4287600" cy="8578800"/>
            <wp:effectExtent l="0" t="0" r="0" b="0"/>
            <wp:wrapSquare wrapText="bothSides"/>
            <wp:docPr id="4" name="图片 4" descr="C:\Users\sun\Desktop\BBRC\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BBRC\FI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r="44739" b="10681"/>
                    <a:stretch/>
                  </pic:blipFill>
                  <pic:spPr bwMode="auto">
                    <a:xfrm>
                      <a:off x="0" y="0"/>
                      <a:ext cx="4287600" cy="85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6BACAE" w14:textId="77777777" w:rsidR="00AD260F" w:rsidRDefault="00AD260F">
      <w:pPr>
        <w:pStyle w:val="berschrift3"/>
        <w:shd w:val="clear" w:color="auto" w:fill="FFFFFF"/>
        <w:spacing w:before="308" w:beforeAutospacing="0" w:after="154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CC81DA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5B9E5E96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659F8AE3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34A023F9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7E90C472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12CD4413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67B94DB7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4AE743E4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25245693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7E1A0995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47EEA492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292C503A" w14:textId="77777777" w:rsidR="001C3A19" w:rsidRPr="00E3002B" w:rsidRDefault="001C3A19">
      <w:pPr>
        <w:spacing w:line="360" w:lineRule="auto"/>
        <w:rPr>
          <w:color w:val="000000"/>
          <w:sz w:val="24"/>
        </w:rPr>
      </w:pPr>
    </w:p>
    <w:p w14:paraId="240E9D16" w14:textId="77777777" w:rsidR="001C3A19" w:rsidRPr="00E3002B" w:rsidRDefault="001C3A19">
      <w:pPr>
        <w:spacing w:line="360" w:lineRule="auto"/>
        <w:rPr>
          <w:color w:val="000000"/>
          <w:sz w:val="24"/>
        </w:rPr>
      </w:pPr>
    </w:p>
    <w:p w14:paraId="5FAD0A90" w14:textId="77777777" w:rsidR="001C3A19" w:rsidRDefault="001C3A19">
      <w:pPr>
        <w:spacing w:line="360" w:lineRule="auto"/>
        <w:rPr>
          <w:color w:val="000000"/>
          <w:sz w:val="24"/>
        </w:rPr>
      </w:pPr>
    </w:p>
    <w:p w14:paraId="0C7B31A6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6D2C6007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5A6CEB9F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1F980F00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27843D7B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1737604B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4275D119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3CE37A3C" w14:textId="77777777" w:rsidR="00DF2861" w:rsidRDefault="00DF2861">
      <w:pPr>
        <w:spacing w:line="360" w:lineRule="auto"/>
        <w:rPr>
          <w:color w:val="000000"/>
          <w:sz w:val="24"/>
        </w:rPr>
      </w:pPr>
    </w:p>
    <w:p w14:paraId="7DD51494" w14:textId="77777777" w:rsidR="00331832" w:rsidRDefault="00331832">
      <w:pPr>
        <w:spacing w:line="360" w:lineRule="auto"/>
        <w:rPr>
          <w:color w:val="000000"/>
          <w:sz w:val="24"/>
        </w:rPr>
      </w:pPr>
    </w:p>
    <w:p w14:paraId="72836839" w14:textId="77777777" w:rsidR="00331832" w:rsidRDefault="00331832">
      <w:pPr>
        <w:spacing w:line="360" w:lineRule="auto"/>
        <w:rPr>
          <w:color w:val="000000"/>
          <w:sz w:val="24"/>
        </w:rPr>
      </w:pPr>
    </w:p>
    <w:p w14:paraId="364259A7" w14:textId="77777777" w:rsidR="00A90F90" w:rsidRDefault="00A90F90">
      <w:pPr>
        <w:spacing w:line="360" w:lineRule="auto"/>
        <w:rPr>
          <w:color w:val="000000"/>
          <w:sz w:val="24"/>
        </w:rPr>
      </w:pPr>
    </w:p>
    <w:p w14:paraId="2A763AC1" w14:textId="77777777" w:rsidR="00D94EF2" w:rsidRDefault="00D94EF2">
      <w:pPr>
        <w:spacing w:line="360" w:lineRule="auto"/>
        <w:rPr>
          <w:color w:val="000000"/>
          <w:sz w:val="24"/>
        </w:rPr>
      </w:pPr>
    </w:p>
    <w:p w14:paraId="14B8C4D9" w14:textId="77777777" w:rsidR="00A90F90" w:rsidRDefault="00A90F90">
      <w:pPr>
        <w:spacing w:line="360" w:lineRule="auto"/>
        <w:rPr>
          <w:color w:val="000000"/>
          <w:sz w:val="24"/>
        </w:rPr>
      </w:pPr>
    </w:p>
    <w:p w14:paraId="0F647E4B" w14:textId="77777777" w:rsidR="00DF2861" w:rsidRPr="00D94EF2" w:rsidRDefault="00C0617A">
      <w:pPr>
        <w:spacing w:line="360" w:lineRule="auto"/>
        <w:rPr>
          <w:b/>
          <w:color w:val="000000"/>
          <w:sz w:val="24"/>
        </w:rPr>
      </w:pPr>
      <w:r w:rsidRPr="00D94EF2">
        <w:rPr>
          <w:noProof/>
          <w:color w:val="000000"/>
          <w:sz w:val="24"/>
          <w:lang w:val="de-DE"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15831721" wp14:editId="611B0316">
            <wp:simplePos x="0" y="0"/>
            <wp:positionH relativeFrom="column">
              <wp:posOffset>200025</wp:posOffset>
            </wp:positionH>
            <wp:positionV relativeFrom="paragraph">
              <wp:posOffset>457200</wp:posOffset>
            </wp:positionV>
            <wp:extent cx="5000400" cy="4960800"/>
            <wp:effectExtent l="0" t="0" r="0" b="0"/>
            <wp:wrapSquare wrapText="bothSides"/>
            <wp:docPr id="12" name="图片 12" descr="C:\Users\sun\Desktop\BBRC\FI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BBRC\FIG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15073" r="29744" b="32591"/>
                    <a:stretch/>
                  </pic:blipFill>
                  <pic:spPr bwMode="auto">
                    <a:xfrm>
                      <a:off x="0" y="0"/>
                      <a:ext cx="5000400" cy="49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4EF2" w:rsidRPr="00D94EF2">
        <w:rPr>
          <w:b/>
          <w:color w:val="000000"/>
          <w:sz w:val="24"/>
        </w:rPr>
        <w:t>Fig 3</w:t>
      </w:r>
    </w:p>
    <w:p w14:paraId="1D4DC556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4B982FA9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286941CF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690E6CC0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696EF7AF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6120F107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47CB8E6E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6723F996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6A2AD159" w14:textId="77777777" w:rsidR="00DE416C" w:rsidRDefault="00DE416C">
      <w:pPr>
        <w:spacing w:line="360" w:lineRule="auto"/>
        <w:rPr>
          <w:color w:val="000000"/>
          <w:sz w:val="24"/>
        </w:rPr>
      </w:pPr>
    </w:p>
    <w:p w14:paraId="07AE25B7" w14:textId="77777777" w:rsidR="00DE416C" w:rsidRDefault="00DE416C">
      <w:pPr>
        <w:spacing w:line="360" w:lineRule="auto"/>
        <w:rPr>
          <w:color w:val="000000"/>
          <w:sz w:val="24"/>
        </w:rPr>
      </w:pPr>
    </w:p>
    <w:p w14:paraId="3EE9A3EA" w14:textId="77777777" w:rsidR="00C0617A" w:rsidRDefault="00C0617A" w:rsidP="00292DC5">
      <w:pPr>
        <w:spacing w:line="360" w:lineRule="auto"/>
        <w:rPr>
          <w:color w:val="000000"/>
          <w:sz w:val="24"/>
        </w:rPr>
      </w:pPr>
    </w:p>
    <w:p w14:paraId="244217F5" w14:textId="77777777" w:rsidR="00292DC5" w:rsidRPr="00D94EF2" w:rsidRDefault="00292DC5" w:rsidP="00292DC5">
      <w:pPr>
        <w:spacing w:line="360" w:lineRule="auto"/>
        <w:rPr>
          <w:b/>
          <w:color w:val="000000"/>
          <w:sz w:val="24"/>
        </w:rPr>
      </w:pPr>
      <w:r w:rsidRPr="00D94EF2">
        <w:rPr>
          <w:b/>
          <w:color w:val="000000"/>
          <w:sz w:val="24"/>
        </w:rPr>
        <w:lastRenderedPageBreak/>
        <w:t>Fig 4</w:t>
      </w:r>
    </w:p>
    <w:p w14:paraId="169DE494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4256BBAF" w14:textId="77777777" w:rsidR="00892FBA" w:rsidRDefault="00DE416C">
      <w:pPr>
        <w:spacing w:line="360" w:lineRule="auto"/>
        <w:rPr>
          <w:color w:val="000000"/>
          <w:sz w:val="24"/>
        </w:rPr>
      </w:pPr>
      <w:r w:rsidRPr="00D94EF2">
        <w:rPr>
          <w:b/>
          <w:noProof/>
          <w:color w:val="000000"/>
          <w:sz w:val="24"/>
          <w:lang w:val="de-DE" w:eastAsia="de-DE"/>
        </w:rPr>
        <w:drawing>
          <wp:anchor distT="0" distB="0" distL="114300" distR="114300" simplePos="0" relativeHeight="251655168" behindDoc="0" locked="0" layoutInCell="1" allowOverlap="1" wp14:anchorId="64524260" wp14:editId="42C93F7B">
            <wp:simplePos x="0" y="0"/>
            <wp:positionH relativeFrom="page">
              <wp:posOffset>1166812</wp:posOffset>
            </wp:positionH>
            <wp:positionV relativeFrom="paragraph">
              <wp:posOffset>84137</wp:posOffset>
            </wp:positionV>
            <wp:extent cx="4568400" cy="5198400"/>
            <wp:effectExtent l="0" t="0" r="3810" b="2540"/>
            <wp:wrapSquare wrapText="bothSides"/>
            <wp:docPr id="6" name="图片 6" descr="C:\Users\sun\Desktop\BBRC\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BBRC\FIG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3" r="41120" b="39709"/>
                    <a:stretch/>
                  </pic:blipFill>
                  <pic:spPr bwMode="auto">
                    <a:xfrm>
                      <a:off x="0" y="0"/>
                      <a:ext cx="45684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6B1214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6AA13326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45342740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7CD2920C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3539C15C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03BBA896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513F44E1" w14:textId="77777777" w:rsidR="00892FBA" w:rsidRDefault="00892FBA">
      <w:pPr>
        <w:spacing w:line="360" w:lineRule="auto"/>
        <w:rPr>
          <w:color w:val="000000"/>
          <w:sz w:val="24"/>
        </w:rPr>
      </w:pPr>
    </w:p>
    <w:p w14:paraId="03424309" w14:textId="77777777" w:rsidR="00892FBA" w:rsidRPr="00E3002B" w:rsidRDefault="00892FBA">
      <w:pPr>
        <w:spacing w:line="360" w:lineRule="auto"/>
        <w:rPr>
          <w:color w:val="000000"/>
          <w:sz w:val="24"/>
        </w:rPr>
      </w:pPr>
    </w:p>
    <w:p w14:paraId="201254D6" w14:textId="77777777" w:rsidR="00AD260F" w:rsidRDefault="00AD260F">
      <w:pPr>
        <w:spacing w:line="360" w:lineRule="auto"/>
        <w:rPr>
          <w:b/>
          <w:color w:val="000000"/>
          <w:sz w:val="24"/>
        </w:rPr>
      </w:pPr>
    </w:p>
    <w:p w14:paraId="7A4D61CB" w14:textId="77777777" w:rsidR="00485059" w:rsidRPr="00E3002B" w:rsidRDefault="00485059">
      <w:pPr>
        <w:spacing w:line="360" w:lineRule="auto"/>
        <w:rPr>
          <w:color w:val="000000"/>
          <w:sz w:val="24"/>
        </w:rPr>
      </w:pPr>
    </w:p>
    <w:p w14:paraId="05ADA79B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72038659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0C460882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75C12696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0DF22DA6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1ECDF52D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5E4377D8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5D5971A8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4B6A3237" w14:textId="77777777" w:rsidR="001C3A19" w:rsidRPr="00E3002B" w:rsidRDefault="001C3A19">
      <w:pPr>
        <w:pStyle w:val="desc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/>
          <w:color w:val="000000"/>
        </w:rPr>
      </w:pPr>
    </w:p>
    <w:p w14:paraId="44154F4F" w14:textId="77777777" w:rsidR="00D94EF2" w:rsidRDefault="00D94EF2">
      <w:pPr>
        <w:spacing w:line="360" w:lineRule="auto"/>
        <w:rPr>
          <w:color w:val="000000"/>
          <w:sz w:val="24"/>
        </w:rPr>
      </w:pPr>
    </w:p>
    <w:p w14:paraId="00904FB0" w14:textId="77777777" w:rsidR="00C0617A" w:rsidRDefault="00C0617A">
      <w:pPr>
        <w:spacing w:line="360" w:lineRule="auto"/>
        <w:rPr>
          <w:color w:val="000000"/>
          <w:sz w:val="24"/>
        </w:rPr>
      </w:pPr>
    </w:p>
    <w:p w14:paraId="3B4DB914" w14:textId="77777777" w:rsidR="00C0617A" w:rsidRDefault="00C0617A">
      <w:pPr>
        <w:spacing w:line="360" w:lineRule="auto"/>
        <w:rPr>
          <w:color w:val="000000"/>
          <w:sz w:val="24"/>
        </w:rPr>
      </w:pPr>
    </w:p>
    <w:p w14:paraId="2FC1F934" w14:textId="77777777" w:rsidR="00C0617A" w:rsidRDefault="00C0617A">
      <w:pPr>
        <w:spacing w:line="360" w:lineRule="auto"/>
        <w:rPr>
          <w:color w:val="000000"/>
          <w:sz w:val="24"/>
        </w:rPr>
      </w:pPr>
    </w:p>
    <w:p w14:paraId="3F820307" w14:textId="77777777" w:rsidR="00C0617A" w:rsidRDefault="00C0617A">
      <w:pPr>
        <w:spacing w:line="360" w:lineRule="auto"/>
        <w:rPr>
          <w:color w:val="000000"/>
          <w:sz w:val="24"/>
        </w:rPr>
      </w:pPr>
    </w:p>
    <w:p w14:paraId="79BAF3CA" w14:textId="77777777" w:rsidR="00AD260F" w:rsidRDefault="00AD260F">
      <w:pPr>
        <w:spacing w:line="360" w:lineRule="auto"/>
        <w:rPr>
          <w:color w:val="000000"/>
          <w:sz w:val="24"/>
        </w:rPr>
      </w:pPr>
    </w:p>
    <w:p w14:paraId="14277AD5" w14:textId="77777777" w:rsidR="001734E1" w:rsidRPr="006A6B72" w:rsidRDefault="001734E1">
      <w:pPr>
        <w:spacing w:line="360" w:lineRule="auto"/>
        <w:rPr>
          <w:b/>
          <w:color w:val="000000"/>
          <w:sz w:val="24"/>
        </w:rPr>
      </w:pPr>
      <w:r>
        <w:rPr>
          <w:rFonts w:hint="eastAsia"/>
          <w:color w:val="000000"/>
          <w:sz w:val="24"/>
        </w:rPr>
        <w:t>F</w:t>
      </w:r>
      <w:r>
        <w:rPr>
          <w:color w:val="000000"/>
          <w:sz w:val="24"/>
        </w:rPr>
        <w:t>ig</w:t>
      </w:r>
      <w:r>
        <w:rPr>
          <w:rFonts w:hint="eastAsia"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1 S </w:t>
      </w:r>
      <w:r w:rsidR="008D489F" w:rsidRPr="006A6B72">
        <w:rPr>
          <w:b/>
          <w:color w:val="000000"/>
          <w:sz w:val="24"/>
        </w:rPr>
        <w:t xml:space="preserve">Evaluation the RNAi efficiency by western blot </w:t>
      </w:r>
    </w:p>
    <w:p w14:paraId="499FE6F7" w14:textId="77777777" w:rsidR="001B2437" w:rsidRPr="00175E7B" w:rsidRDefault="001B2437">
      <w:pPr>
        <w:spacing w:line="360" w:lineRule="auto"/>
        <w:rPr>
          <w:color w:val="000000"/>
          <w:sz w:val="24"/>
        </w:rPr>
      </w:pPr>
    </w:p>
    <w:p w14:paraId="166C644E" w14:textId="77777777" w:rsidR="00892FBA" w:rsidRPr="00175E7B" w:rsidRDefault="00892FBA">
      <w:pPr>
        <w:spacing w:line="360" w:lineRule="auto"/>
        <w:rPr>
          <w:color w:val="000000"/>
          <w:sz w:val="24"/>
        </w:rPr>
      </w:pPr>
      <w:r w:rsidRPr="006A6B72">
        <w:rPr>
          <w:color w:val="000000"/>
          <w:sz w:val="24"/>
        </w:rPr>
        <w:lastRenderedPageBreak/>
        <w:t>Efficiency of</w:t>
      </w:r>
      <w:r w:rsidRPr="00175E7B">
        <w:rPr>
          <w:color w:val="000000"/>
          <w:sz w:val="24"/>
        </w:rPr>
        <w:t xml:space="preserve"> RNAi vector targeting </w:t>
      </w:r>
      <w:r w:rsidRPr="006A6B72">
        <w:rPr>
          <w:i/>
          <w:color w:val="000000"/>
          <w:sz w:val="24"/>
        </w:rPr>
        <w:t>Crybb2</w:t>
      </w:r>
      <w:r w:rsidR="00135644">
        <w:rPr>
          <w:color w:val="000000"/>
          <w:sz w:val="24"/>
        </w:rPr>
        <w:t xml:space="preserve"> was evaluated by </w:t>
      </w:r>
      <w:r w:rsidR="00135644">
        <w:rPr>
          <w:rFonts w:hint="eastAsia"/>
          <w:color w:val="000000"/>
          <w:sz w:val="24"/>
        </w:rPr>
        <w:t>W</w:t>
      </w:r>
      <w:r w:rsidRPr="00175E7B">
        <w:rPr>
          <w:color w:val="000000"/>
          <w:sz w:val="24"/>
        </w:rPr>
        <w:t>estern blot</w:t>
      </w:r>
      <w:r w:rsidR="00175E7B" w:rsidRPr="00175E7B">
        <w:rPr>
          <w:color w:val="000000"/>
          <w:sz w:val="24"/>
        </w:rPr>
        <w:t>, GAPDH was employed as a loading control.</w:t>
      </w:r>
    </w:p>
    <w:p w14:paraId="5750BE41" w14:textId="77777777" w:rsidR="001B2437" w:rsidRPr="006A6B72" w:rsidRDefault="001734E1">
      <w:pPr>
        <w:spacing w:line="360" w:lineRule="auto"/>
        <w:rPr>
          <w:b/>
          <w:color w:val="000000"/>
          <w:sz w:val="24"/>
        </w:rPr>
      </w:pPr>
      <w:r w:rsidRPr="001734E1">
        <w:rPr>
          <w:noProof/>
          <w:color w:val="000000"/>
          <w:sz w:val="24"/>
          <w:lang w:val="de-DE" w:eastAsia="de-DE"/>
        </w:rPr>
        <w:drawing>
          <wp:inline distT="0" distB="0" distL="0" distR="0" wp14:anchorId="3D952D06" wp14:editId="1EED02C4">
            <wp:extent cx="2778499" cy="2209800"/>
            <wp:effectExtent l="0" t="0" r="3175" b="0"/>
            <wp:docPr id="2" name="图片 2" descr="C:\Users\sun\Desktop\文章撰写\SIRNA w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文章撰写\SIRNA w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83" cy="22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FAD1D" w14:textId="77777777" w:rsidR="001B2437" w:rsidRDefault="001B2437">
      <w:pPr>
        <w:spacing w:line="360" w:lineRule="auto"/>
        <w:rPr>
          <w:color w:val="000000"/>
          <w:sz w:val="24"/>
        </w:rPr>
      </w:pPr>
    </w:p>
    <w:p w14:paraId="3BC101C9" w14:textId="77777777" w:rsidR="001B2437" w:rsidRDefault="001B2437">
      <w:pPr>
        <w:spacing w:line="360" w:lineRule="auto"/>
        <w:rPr>
          <w:color w:val="000000"/>
          <w:sz w:val="24"/>
        </w:rPr>
      </w:pPr>
    </w:p>
    <w:p w14:paraId="766E4419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7F37693E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0BCD5A99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601968C9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49D5D29E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2AFDCAF2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655F6DB2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19001FF5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34D6A8C3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2A150181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02E78257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067FFA3B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76AF6CDE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42F083C4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1FFBBBF7" w14:textId="77777777" w:rsidR="008D489F" w:rsidRDefault="008D489F">
      <w:pPr>
        <w:spacing w:line="360" w:lineRule="auto"/>
        <w:rPr>
          <w:color w:val="000000"/>
          <w:sz w:val="24"/>
        </w:rPr>
      </w:pPr>
    </w:p>
    <w:p w14:paraId="1766AA54" w14:textId="4E106D73" w:rsidR="008D489F" w:rsidRDefault="008D489F">
      <w:pPr>
        <w:spacing w:line="360" w:lineRule="auto"/>
        <w:rPr>
          <w:ins w:id="123" w:author="sun" w:date="2018-03-27T15:27:00Z"/>
          <w:color w:val="000000"/>
          <w:sz w:val="24"/>
        </w:rPr>
      </w:pPr>
    </w:p>
    <w:p w14:paraId="58A129D0" w14:textId="77777777" w:rsidR="001C3A19" w:rsidRPr="00E3002B" w:rsidRDefault="001C3A19">
      <w:pPr>
        <w:spacing w:line="360" w:lineRule="auto"/>
        <w:jc w:val="center"/>
        <w:rPr>
          <w:b/>
          <w:color w:val="000000"/>
          <w:sz w:val="24"/>
        </w:rPr>
      </w:pPr>
      <w:commentRangeStart w:id="124"/>
      <w:r w:rsidRPr="00E3002B">
        <w:rPr>
          <w:b/>
          <w:color w:val="000000"/>
          <w:sz w:val="24"/>
        </w:rPr>
        <w:t>Reference</w:t>
      </w:r>
      <w:commentRangeEnd w:id="124"/>
      <w:r w:rsidR="000003B6">
        <w:rPr>
          <w:rStyle w:val="Kommentarzeichen"/>
        </w:rPr>
        <w:commentReference w:id="124"/>
      </w:r>
    </w:p>
    <w:p w14:paraId="39CDED79" w14:textId="77777777" w:rsidR="00E3002B" w:rsidRPr="00E3002B" w:rsidRDefault="009544CF" w:rsidP="00E3002B">
      <w:pPr>
        <w:pStyle w:val="EndNoteBibliography"/>
        <w:ind w:left="720" w:hanging="720"/>
      </w:pPr>
      <w:r w:rsidRPr="00E3002B">
        <w:rPr>
          <w:color w:val="000000"/>
          <w:sz w:val="24"/>
        </w:rPr>
        <w:fldChar w:fldCharType="begin"/>
      </w:r>
      <w:r w:rsidR="00FB4EFA" w:rsidRPr="00E3002B">
        <w:rPr>
          <w:color w:val="000000"/>
          <w:sz w:val="24"/>
        </w:rPr>
        <w:instrText xml:space="preserve"> ADDIN EN.REFLIST </w:instrText>
      </w:r>
      <w:r w:rsidRPr="00E3002B">
        <w:rPr>
          <w:color w:val="000000"/>
          <w:sz w:val="24"/>
        </w:rPr>
        <w:fldChar w:fldCharType="separate"/>
      </w:r>
      <w:bookmarkStart w:id="125" w:name="_ENREF_1"/>
      <w:r w:rsidR="00E3002B" w:rsidRPr="00E3002B">
        <w:t>[1] L. Luo, E.M. Callaway, K. Svoboda, Genetic dissection of neural circuits, Neuron 57 (2008) 634-660.</w:t>
      </w:r>
      <w:bookmarkEnd w:id="125"/>
    </w:p>
    <w:p w14:paraId="2C1C1DCA" w14:textId="77777777" w:rsidR="00E3002B" w:rsidRPr="00E3002B" w:rsidRDefault="00E3002B" w:rsidP="00E3002B">
      <w:pPr>
        <w:pStyle w:val="EndNoteBibliography"/>
        <w:ind w:left="720" w:hanging="720"/>
      </w:pPr>
      <w:bookmarkStart w:id="126" w:name="_ENREF_2"/>
      <w:r w:rsidRPr="00E3002B">
        <w:lastRenderedPageBreak/>
        <w:t>[2] F.B. Gao, Molecular and cellular mechanisms of dendritic morphogenesis, Curr Opin Neurobiol 17 (2007) 525-532.</w:t>
      </w:r>
      <w:bookmarkEnd w:id="126"/>
    </w:p>
    <w:p w14:paraId="4DAF9843" w14:textId="77777777" w:rsidR="00E3002B" w:rsidRPr="00E3002B" w:rsidRDefault="00E3002B" w:rsidP="00E3002B">
      <w:pPr>
        <w:pStyle w:val="EndNoteBibliography"/>
        <w:ind w:left="720" w:hanging="720"/>
      </w:pPr>
      <w:bookmarkStart w:id="127" w:name="_ENREF_3"/>
      <w:r w:rsidRPr="00E3002B">
        <w:t>[3] M. Urbanska, M. Blazejczyk, J. Jaworski, Molecular basis of dendritic arborization, Acta Neurobiol Exp (Wars) 68 (2008) 264-288.</w:t>
      </w:r>
      <w:bookmarkEnd w:id="127"/>
    </w:p>
    <w:p w14:paraId="64711FEC" w14:textId="77777777" w:rsidR="00E3002B" w:rsidRPr="00E3002B" w:rsidRDefault="00E3002B" w:rsidP="00E3002B">
      <w:pPr>
        <w:pStyle w:val="EndNoteBibliography"/>
        <w:ind w:left="720" w:hanging="720"/>
      </w:pPr>
      <w:bookmarkStart w:id="128" w:name="_ENREF_4"/>
      <w:r w:rsidRPr="00E3002B">
        <w:t>[4] J.E. Black, I.M. Kodish, A.W. Grossman, A.Y. Klintsova, D. Orlovskaya, V. Vostrikov, N. Uranova, W.T. Greenough, Pathology of layer V pyramidal neurons in the prefrontal cortex of patients with schizophrenia, Am J Psychiatry 161 (2004) 742-744.</w:t>
      </w:r>
      <w:bookmarkEnd w:id="128"/>
    </w:p>
    <w:p w14:paraId="62E29BEA" w14:textId="77777777" w:rsidR="00E3002B" w:rsidRPr="00E3002B" w:rsidRDefault="00E3002B" w:rsidP="00E3002B">
      <w:pPr>
        <w:pStyle w:val="EndNoteBibliography"/>
        <w:ind w:left="720" w:hanging="720"/>
      </w:pPr>
      <w:bookmarkStart w:id="129" w:name="_ENREF_5"/>
      <w:r w:rsidRPr="00E3002B">
        <w:t>[5] K. Broadbelt, W. Byne, L.B. Jones, Evidence for a decrease in basilar dendrites of pyramidal cells in schizophrenic medial prefrontal cortex, Schizophr Res 58 (2002) 75-81.</w:t>
      </w:r>
      <w:bookmarkEnd w:id="129"/>
    </w:p>
    <w:p w14:paraId="2A845187" w14:textId="77777777" w:rsidR="00E3002B" w:rsidRPr="00E3002B" w:rsidRDefault="00E3002B" w:rsidP="00E3002B">
      <w:pPr>
        <w:pStyle w:val="EndNoteBibliography"/>
        <w:ind w:left="720" w:hanging="720"/>
      </w:pPr>
      <w:bookmarkStart w:id="130" w:name="_ENREF_6"/>
      <w:r w:rsidRPr="00E3002B">
        <w:t>[6] S.S. Rosenberg, N.C. Spitzer, Calcium signaling in neuronal development, Cold Spring Harb Perspect Biol 3 (2011) a004259.</w:t>
      </w:r>
      <w:bookmarkEnd w:id="130"/>
    </w:p>
    <w:p w14:paraId="313862A3" w14:textId="77777777" w:rsidR="00E3002B" w:rsidRPr="00E3002B" w:rsidRDefault="00E3002B" w:rsidP="00E3002B">
      <w:pPr>
        <w:pStyle w:val="EndNoteBibliography"/>
        <w:ind w:left="720" w:hanging="720"/>
      </w:pPr>
      <w:bookmarkStart w:id="131" w:name="_ENREF_7"/>
      <w:r w:rsidRPr="00E3002B">
        <w:t>[7] N. Yamashita, R. Aoki, S. Chen, A. Jitsuki-Takahashi, S. Ohura, H. Kamiya, Y. Goshima, Voltage-gated calcium and sodium channels mediate Sema3A retrograde signaling that regulates dendritic development, Brain Res 1631 (2016) 127-136.</w:t>
      </w:r>
      <w:bookmarkEnd w:id="131"/>
    </w:p>
    <w:p w14:paraId="5B2CE2B3" w14:textId="77777777" w:rsidR="00E3002B" w:rsidRPr="00E3002B" w:rsidRDefault="00E3002B" w:rsidP="00E3002B">
      <w:pPr>
        <w:pStyle w:val="EndNoteBibliography"/>
        <w:ind w:left="720" w:hanging="720"/>
      </w:pPr>
      <w:bookmarkStart w:id="132" w:name="_ENREF_8"/>
      <w:r w:rsidRPr="00E3002B">
        <w:t>[8] J. Graw, From eyeless to neurological diseases, Exp Eye Res 156 (2017) 5-9.</w:t>
      </w:r>
      <w:bookmarkEnd w:id="132"/>
    </w:p>
    <w:p w14:paraId="6401E4E9" w14:textId="77777777" w:rsidR="00E3002B" w:rsidRPr="00E3002B" w:rsidRDefault="00E3002B" w:rsidP="00E3002B">
      <w:pPr>
        <w:pStyle w:val="EndNoteBibliography"/>
        <w:ind w:left="720" w:hanging="720"/>
      </w:pPr>
      <w:bookmarkStart w:id="133" w:name="_ENREF_9"/>
      <w:r w:rsidRPr="00E3002B">
        <w:t>[9] S.T. Santhiya, G.S. Kumar, P. Sudhakar, N. Gupta, N. Klopp, T. Illig, T. Soker, M. Groth, M. Platzer, P.M. Gopinath, J. Graw, Molecular analysis of cataract families in India: new mutations in the CRYBB2 and GJA3 genes and rare polymorphisms, Mol Vis 16 (2010) 1837-1847.</w:t>
      </w:r>
      <w:bookmarkEnd w:id="133"/>
    </w:p>
    <w:p w14:paraId="37B7B076" w14:textId="77777777" w:rsidR="00E3002B" w:rsidRPr="00E3002B" w:rsidRDefault="00E3002B" w:rsidP="00E3002B">
      <w:pPr>
        <w:pStyle w:val="EndNoteBibliography"/>
        <w:ind w:left="720" w:hanging="720"/>
      </w:pPr>
      <w:bookmarkStart w:id="134" w:name="_ENREF_10"/>
      <w:r w:rsidRPr="00E3002B">
        <w:t>[10] Y. Zhou, Y. Zhai, L. Huang, B. Gong, J. Li, F. Hao, Z. Wu, Y. Shi, Y. Yang, A Novel CRYBB2 Stopgain Mutation Causing Congenital Autosomal Dominant Cataract in a Chinese Family, J Ophthalmol 2016 (2016) 4353957.</w:t>
      </w:r>
      <w:bookmarkEnd w:id="134"/>
    </w:p>
    <w:p w14:paraId="1CF97556" w14:textId="77777777" w:rsidR="00E3002B" w:rsidRPr="00E3002B" w:rsidRDefault="00E3002B" w:rsidP="00E3002B">
      <w:pPr>
        <w:pStyle w:val="EndNoteBibliography"/>
        <w:ind w:left="720" w:hanging="720"/>
      </w:pPr>
      <w:bookmarkStart w:id="135" w:name="_ENREF_11"/>
      <w:r w:rsidRPr="00E3002B">
        <w:t>[11] K. Ganguly, J. Favor, A. Neuhauser-Klaus, R. Sandulache, O. Puk, J. Beckers, M. Horsch, S. Schadler, D. Vogt Weisenhorn, W. Wurst, J. Graw, Novel allele of crybb2 in the mouse and its expression in the brain, Invest Ophthalmol Vis Sci 49 (2008) 1533-1541.</w:t>
      </w:r>
      <w:bookmarkEnd w:id="135"/>
    </w:p>
    <w:p w14:paraId="29172F3F" w14:textId="77777777" w:rsidR="00E3002B" w:rsidRPr="00E3002B" w:rsidRDefault="00E3002B" w:rsidP="00E3002B">
      <w:pPr>
        <w:pStyle w:val="EndNoteBibliography"/>
        <w:ind w:left="720" w:hanging="720"/>
      </w:pPr>
      <w:bookmarkStart w:id="136" w:name="_ENREF_12"/>
      <w:r w:rsidRPr="00E3002B">
        <w:t>[12] J. Graw, J. Loster, D. Soewarto, H. Fuchs, A. Reis, E. Wolf, R. Balling, M. Hrabe de Angelis, Aey2, a new mutation in the betaB2-crystallin-encoding gene of the mouse, Invest Ophthalmol Vis Sci 42 (2001) 1574-1580.</w:t>
      </w:r>
      <w:bookmarkEnd w:id="136"/>
    </w:p>
    <w:p w14:paraId="797C56E7" w14:textId="77777777" w:rsidR="00E3002B" w:rsidRPr="00E3002B" w:rsidRDefault="00E3002B" w:rsidP="00E3002B">
      <w:pPr>
        <w:pStyle w:val="EndNoteBibliography"/>
        <w:ind w:left="720" w:hanging="720"/>
      </w:pPr>
      <w:bookmarkStart w:id="137" w:name="_ENREF_13"/>
      <w:r w:rsidRPr="00E3002B">
        <w:t>[13] Q. Gao, L.L. Sun, F.F. Xiang, L. Gao, Y. Jia, J.R. Zhang, H.B. Tao, J.J. Zhang, W.J. Li, Crybb2 deficiency impairs fertility in female mice, Biochem Biophys Res Commun 453 (2014) 37-42.</w:t>
      </w:r>
      <w:bookmarkEnd w:id="137"/>
    </w:p>
    <w:p w14:paraId="321EE603" w14:textId="77777777" w:rsidR="00E3002B" w:rsidRPr="00E3002B" w:rsidRDefault="00E3002B" w:rsidP="00E3002B">
      <w:pPr>
        <w:pStyle w:val="EndNoteBibliography"/>
        <w:ind w:left="720" w:hanging="720"/>
      </w:pPr>
      <w:bookmarkStart w:id="138" w:name="_ENREF_14"/>
      <w:r w:rsidRPr="00E3002B">
        <w:t>[14] T. Liedtke, J.C. Schwamborn, U. Schroer, S. Thanos, Elongation of axons during regeneration involves retinal crystallin beta b2 (crybb2), Mol Cell Proteomics 6 (2007) 895-907.</w:t>
      </w:r>
      <w:bookmarkEnd w:id="138"/>
    </w:p>
    <w:p w14:paraId="666AD1EF" w14:textId="77777777" w:rsidR="00E3002B" w:rsidRDefault="00E3002B" w:rsidP="00E3002B">
      <w:pPr>
        <w:pStyle w:val="EndNoteBibliography"/>
        <w:ind w:left="720" w:hanging="720"/>
      </w:pPr>
      <w:bookmarkStart w:id="139" w:name="_ENREF_15"/>
      <w:r w:rsidRPr="00E3002B">
        <w:t>[15] N.J. Kleiman, R. Chiesa, M.A. Kolks, A. Spector, Phosphorylation of beta-crystallin B2 (beta Bp) in the bovine lens, J Biol Chem 263 (1988) 14978-14983.</w:t>
      </w:r>
      <w:bookmarkEnd w:id="139"/>
    </w:p>
    <w:p w14:paraId="2B04BDA7" w14:textId="77777777" w:rsidR="002902DB" w:rsidRPr="00B5357C" w:rsidRDefault="002902DB" w:rsidP="002902DB">
      <w:pPr>
        <w:pStyle w:val="EndNoteBibliography"/>
        <w:ind w:left="720" w:hanging="720"/>
      </w:pPr>
      <w:bookmarkStart w:id="140" w:name="_ENREF_16"/>
      <w:r w:rsidRPr="00B5357C">
        <w:t>[16] M.K. Jobby, Y. Sharma, Calcium-binding to lens betaB2- and betaA3-crystallins suggests that all beta-crystallins are calcium-binding proteins, FEBS J 274 (2007) 4135-4147.</w:t>
      </w:r>
      <w:bookmarkEnd w:id="140"/>
    </w:p>
    <w:p w14:paraId="6FEC84DC" w14:textId="77777777" w:rsidR="00E3002B" w:rsidRPr="00E3002B" w:rsidRDefault="00E3002B" w:rsidP="00E3002B">
      <w:pPr>
        <w:pStyle w:val="EndNoteBibliography"/>
        <w:ind w:left="720" w:hanging="720"/>
      </w:pPr>
      <w:bookmarkStart w:id="141" w:name="_ENREF_17"/>
      <w:r w:rsidRPr="00E3002B">
        <w:t>[17] M. Sun, S.M. Holter, J. Stepan, L. Garrett, J. Genius, E. Kremmer, M. Hrabe de Angelis, W. Wurst, D.C. Lie, L. Bally-Cuif, M. Eder, D. Rujescu, J. Graw, Crybb2 coding for betaB2-crystallin affects sensorimotor gating and hippocampal function, Mamm Genome 24 (2013) 333-348.</w:t>
      </w:r>
      <w:bookmarkEnd w:id="141"/>
    </w:p>
    <w:p w14:paraId="5FB1D9EA" w14:textId="77777777" w:rsidR="00E3002B" w:rsidRPr="00E3002B" w:rsidRDefault="00E3002B" w:rsidP="00E3002B">
      <w:pPr>
        <w:pStyle w:val="EndNoteBibliography"/>
        <w:ind w:left="720" w:hanging="720"/>
      </w:pPr>
      <w:bookmarkStart w:id="142" w:name="_ENREF_18"/>
      <w:r w:rsidRPr="00E3002B">
        <w:t>[18] V.T. Nachmias, Small actin-binding proteins: the beta-thymosin family, Curr Opin Cell Biol 5 (1993) 56-62.</w:t>
      </w:r>
      <w:bookmarkEnd w:id="142"/>
    </w:p>
    <w:p w14:paraId="4501D8B9" w14:textId="77777777" w:rsidR="00E3002B" w:rsidRPr="00E3002B" w:rsidRDefault="00E3002B" w:rsidP="00E3002B">
      <w:pPr>
        <w:pStyle w:val="EndNoteBibliography"/>
        <w:ind w:left="720" w:hanging="720"/>
      </w:pPr>
      <w:bookmarkStart w:id="143" w:name="_ENREF_19"/>
      <w:r w:rsidRPr="00E3002B">
        <w:t>[19] F.X. Yu, S.C. Lin, M. Morrison-Bogorad, M.A. Atkinson, H.L. Yin, Thymosin beta 10 and thymosin beta 4 are both actin monomer sequestering proteins, J Biol Chem 268 (1993) 502-509.</w:t>
      </w:r>
      <w:bookmarkEnd w:id="143"/>
    </w:p>
    <w:p w14:paraId="72E40E91" w14:textId="77777777" w:rsidR="00E3002B" w:rsidRPr="00E3002B" w:rsidRDefault="00E3002B" w:rsidP="00E3002B">
      <w:pPr>
        <w:pStyle w:val="EndNoteBibliography"/>
        <w:ind w:left="720" w:hanging="720"/>
      </w:pPr>
      <w:bookmarkStart w:id="144" w:name="_ENREF_20"/>
      <w:r w:rsidRPr="00E3002B">
        <w:t>[20] Y.N. Jan, L.Y. Jan, Branching out: mechanisms of dendritic arborization, Nat Rev Neurosci 11 (2010) 316-328.</w:t>
      </w:r>
      <w:bookmarkEnd w:id="144"/>
    </w:p>
    <w:p w14:paraId="320FB6F4" w14:textId="77777777" w:rsidR="00E3002B" w:rsidRPr="00E3002B" w:rsidRDefault="00E3002B" w:rsidP="00E3002B">
      <w:pPr>
        <w:pStyle w:val="EndNoteBibliography"/>
        <w:ind w:left="720" w:hanging="720"/>
      </w:pPr>
      <w:bookmarkStart w:id="145" w:name="_ENREF_21"/>
      <w:r w:rsidRPr="00E3002B">
        <w:lastRenderedPageBreak/>
        <w:t>[21] G.M. Jentarra, S.L. Olfers, S.G. Rice, N. Srivastava, G.E. Homanics, M. Blue, S. Naidu, V. Narayanan, Abnormalities of cell packing density and dendritic complexity in the MeCP2 A140V mouse model of Rett syndrome/X-linked mental retardation, BMC Neurosci 11 (2010) 19.</w:t>
      </w:r>
      <w:bookmarkEnd w:id="145"/>
    </w:p>
    <w:p w14:paraId="1FEA863C" w14:textId="77777777" w:rsidR="00E3002B" w:rsidRPr="00E3002B" w:rsidRDefault="00E3002B" w:rsidP="00E3002B">
      <w:pPr>
        <w:pStyle w:val="EndNoteBibliography"/>
        <w:ind w:left="720" w:hanging="720"/>
      </w:pPr>
      <w:bookmarkStart w:id="146" w:name="_ENREF_22"/>
      <w:r w:rsidRPr="00E3002B">
        <w:t>[22] A. Muneer, Staging Models in Bipolar Disorder: A Systematic Review of the Literature, Clin Psychopharmacol Neurosci 14 (2016) 117-130.</w:t>
      </w:r>
      <w:bookmarkEnd w:id="146"/>
    </w:p>
    <w:p w14:paraId="032C6C3D" w14:textId="77777777" w:rsidR="00E3002B" w:rsidRPr="00E3002B" w:rsidRDefault="00E3002B" w:rsidP="00E3002B">
      <w:pPr>
        <w:pStyle w:val="EndNoteBibliography"/>
        <w:ind w:left="720" w:hanging="720"/>
      </w:pPr>
      <w:bookmarkStart w:id="147" w:name="_ENREF_23"/>
      <w:r w:rsidRPr="00E3002B">
        <w:t>[23] E.D. Marks, A. Kumar, Thymosin beta4: Roles in Development, Repair, and Engineering of the Cardiovascular System, Vitam Horm 102 (2016) 227-249.</w:t>
      </w:r>
      <w:bookmarkEnd w:id="147"/>
    </w:p>
    <w:p w14:paraId="5A411BBA" w14:textId="77777777" w:rsidR="00E3002B" w:rsidRPr="00E3002B" w:rsidRDefault="00E3002B" w:rsidP="00E3002B">
      <w:pPr>
        <w:pStyle w:val="EndNoteBibliography"/>
        <w:ind w:left="720" w:hanging="720"/>
      </w:pPr>
      <w:bookmarkStart w:id="148" w:name="_ENREF_24"/>
      <w:r w:rsidRPr="00E3002B">
        <w:t>[24] C. Mollinari, L. Ricci-Vitiani, M. Pieri, C. Lucantoni, A.M. Rinaldi, M. Racaniello, R. De Maria, C. Zona, R. Pallini, D. Merlo, E. Garaci, Downregulation of thymosin beta4 in neural progenitor grafts promotes spinal cord regeneration, J Cell Sci 122 (2009) 4195-4207.</w:t>
      </w:r>
      <w:bookmarkEnd w:id="148"/>
    </w:p>
    <w:p w14:paraId="0ED197ED" w14:textId="77777777" w:rsidR="00E3002B" w:rsidRPr="00E3002B" w:rsidRDefault="00E3002B" w:rsidP="00E3002B">
      <w:pPr>
        <w:pStyle w:val="EndNoteBibliography"/>
        <w:ind w:left="720" w:hanging="720"/>
      </w:pPr>
      <w:bookmarkStart w:id="149" w:name="_ENREF_25"/>
      <w:r w:rsidRPr="00E3002B">
        <w:t>[25] H. Yang, X. Cheng, Q. Yao, J. Li, G. Ju, The promotive effects of thymosin beta4 on neuronal survival and neurite outgrowth by upregulating L1 expression, Neurochem Res 33 (2008) 2269-2280.</w:t>
      </w:r>
      <w:bookmarkEnd w:id="149"/>
    </w:p>
    <w:p w14:paraId="19BE120D" w14:textId="77777777" w:rsidR="00E3002B" w:rsidRPr="00E3002B" w:rsidRDefault="00E3002B" w:rsidP="00E3002B">
      <w:pPr>
        <w:pStyle w:val="EndNoteBibliography"/>
        <w:ind w:left="720" w:hanging="720"/>
      </w:pPr>
      <w:bookmarkStart w:id="150" w:name="_ENREF_26"/>
      <w:r w:rsidRPr="00E3002B">
        <w:t>[26] W. Hou, M. Izadi, S. Nemitz, N. Haag, M.M. Kessels, B. Qualmann, The Actin Nucleator Cobl Is Controlled by Calcium and Calmodulin, PLoS Biol 13 (2015) e1002233.</w:t>
      </w:r>
      <w:bookmarkEnd w:id="150"/>
    </w:p>
    <w:p w14:paraId="2BC743FB" w14:textId="77777777" w:rsidR="00E3002B" w:rsidRPr="00E3002B" w:rsidRDefault="00E3002B" w:rsidP="00E3002B">
      <w:pPr>
        <w:pStyle w:val="EndNoteBibliography"/>
        <w:ind w:left="720" w:hanging="720"/>
      </w:pPr>
      <w:bookmarkStart w:id="151" w:name="_ENREF_27"/>
      <w:r w:rsidRPr="00E3002B">
        <w:t>[27] S. Wang, B.W. Scott, J.M. Wojtowicz, Heterogenous properties of dentate granule neurons in the adult rat, J Neurobiol 42 (2000) 248-257.</w:t>
      </w:r>
      <w:bookmarkEnd w:id="151"/>
    </w:p>
    <w:p w14:paraId="1687C40F" w14:textId="77777777" w:rsidR="00E3002B" w:rsidRPr="00E3002B" w:rsidRDefault="00E3002B" w:rsidP="00E3002B">
      <w:pPr>
        <w:pStyle w:val="EndNoteBibliography"/>
        <w:ind w:left="720" w:hanging="720"/>
      </w:pPr>
      <w:bookmarkStart w:id="152" w:name="_ENREF_28"/>
      <w:r w:rsidRPr="00E3002B">
        <w:t>[28] T. Fujioka, A. Fujioka, R.S. Duman, Activation of cAMP signaling facilitates the morphological maturation of newborn neurons in adult hippocampus, J Neurosci 24 (2004) 319-328.</w:t>
      </w:r>
      <w:bookmarkEnd w:id="152"/>
    </w:p>
    <w:p w14:paraId="71793F0D" w14:textId="5C8BB529" w:rsidR="00815013" w:rsidRDefault="009544CF" w:rsidP="00815013">
      <w:pPr>
        <w:pStyle w:val="EndNoteBibliography"/>
        <w:ind w:left="720" w:hanging="720"/>
        <w:rPr>
          <w:ins w:id="153" w:author="Graw, Joachim" w:date="2018-05-15T10:47:00Z"/>
        </w:rPr>
      </w:pPr>
      <w:r w:rsidRPr="00E3002B">
        <w:rPr>
          <w:color w:val="000000"/>
          <w:sz w:val="24"/>
        </w:rPr>
        <w:fldChar w:fldCharType="end"/>
      </w:r>
      <w:r w:rsidR="00815013">
        <w:fldChar w:fldCharType="begin"/>
      </w:r>
      <w:r w:rsidR="00815013">
        <w:instrText xml:space="preserve"> ADDIN EN.REFLIST </w:instrText>
      </w:r>
      <w:r w:rsidR="00815013">
        <w:fldChar w:fldCharType="separate"/>
      </w:r>
      <w:r w:rsidR="00815013" w:rsidRPr="004B4E6F">
        <w:t>[</w:t>
      </w:r>
      <w:r w:rsidR="00815013">
        <w:t>29</w:t>
      </w:r>
      <w:r w:rsidR="00815013" w:rsidRPr="004B4E6F">
        <w:t>] M.M. Kessels, L. Schwintzer, D. Schlobinski, B. Qualmann, Controlling actin cytoskeletal organization and dynamics during neuronal morphogenesis, Eur J Cell Biol 90 (2011) 926-933.</w:t>
      </w:r>
    </w:p>
    <w:p w14:paraId="76B1DF46" w14:textId="045BB321" w:rsidR="000003B6" w:rsidRPr="004B4E6F" w:rsidRDefault="000003B6" w:rsidP="00815013">
      <w:pPr>
        <w:pStyle w:val="EndNoteBibliography"/>
        <w:ind w:left="720" w:hanging="720"/>
      </w:pPr>
      <w:ins w:id="154" w:author="Graw, Joachim" w:date="2018-05-15T10:47:00Z">
        <w:r>
          <w:t xml:space="preserve">J. Graw, Genetics of crystallins: cataract and beyond. </w:t>
        </w:r>
      </w:ins>
      <w:ins w:id="155" w:author="Graw, Joachim" w:date="2018-05-15T10:48:00Z">
        <w:r>
          <w:t>Exp Eye Res 88 (2009) 173-189</w:t>
        </w:r>
      </w:ins>
      <w:bookmarkStart w:id="156" w:name="_GoBack"/>
      <w:bookmarkEnd w:id="156"/>
    </w:p>
    <w:p w14:paraId="5374BA20" w14:textId="77777777" w:rsidR="00D07D54" w:rsidRPr="00E3002B" w:rsidRDefault="00815013" w:rsidP="00815013">
      <w:pPr>
        <w:spacing w:line="360" w:lineRule="auto"/>
        <w:rPr>
          <w:color w:val="000000"/>
          <w:sz w:val="24"/>
        </w:rPr>
      </w:pPr>
      <w:r>
        <w:fldChar w:fldCharType="end"/>
      </w:r>
    </w:p>
    <w:sectPr w:rsidR="00D07D54" w:rsidRPr="00E3002B" w:rsidSect="001E7CC0">
      <w:headerReference w:type="even" r:id="rId16"/>
      <w:headerReference w:type="default" r:id="rId17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9" w:author="Graw, Joachim" w:date="2018-05-15T10:15:00Z" w:initials="GJ">
    <w:p w14:paraId="7D800945" w14:textId="77777777" w:rsidR="006E5DB4" w:rsidRDefault="006E5DB4">
      <w:pPr>
        <w:pStyle w:val="Kommentartext"/>
      </w:pPr>
      <w:r>
        <w:rPr>
          <w:rStyle w:val="Kommentarzeichen"/>
        </w:rPr>
        <w:annotationRef/>
      </w:r>
      <w:r>
        <w:t>It is an interesting paper, but you do not follow up this aspect – so it does not make sense to mention it in the Introduction</w:t>
      </w:r>
    </w:p>
  </w:comment>
  <w:comment w:id="29" w:author="Graw, Joachim" w:date="2018-05-15T10:20:00Z" w:initials="GJ">
    <w:p w14:paraId="33F0947A" w14:textId="77777777" w:rsidR="006E5DB4" w:rsidRDefault="006E5DB4">
      <w:pPr>
        <w:pStyle w:val="Kommentartext"/>
      </w:pPr>
      <w:r>
        <w:rPr>
          <w:rStyle w:val="Kommentarzeichen"/>
        </w:rPr>
        <w:annotationRef/>
      </w:r>
      <w:r>
        <w:t>To avoid repetition: studied – study 6 words later</w:t>
      </w:r>
    </w:p>
  </w:comment>
  <w:comment w:id="33" w:author="Graw, Joachim" w:date="2018-05-15T10:21:00Z" w:initials="GJ">
    <w:p w14:paraId="2F7CE244" w14:textId="77777777" w:rsidR="006E5DB4" w:rsidRDefault="006E5DB4">
      <w:pPr>
        <w:pStyle w:val="Kommentartext"/>
      </w:pPr>
      <w:r>
        <w:rPr>
          <w:rStyle w:val="Kommentarzeichen"/>
        </w:rPr>
        <w:annotationRef/>
      </w:r>
      <w:r>
        <w:t>I think you mean the protein and not the human gene</w:t>
      </w:r>
      <w:proofErr w:type="gramStart"/>
      <w:r>
        <w:t>?!</w:t>
      </w:r>
      <w:proofErr w:type="gramEnd"/>
    </w:p>
  </w:comment>
  <w:comment w:id="37" w:author="Graw, Joachim" w:date="2018-05-15T10:22:00Z" w:initials="GJ">
    <w:p w14:paraId="65010B4A" w14:textId="77777777" w:rsidR="006E5DB4" w:rsidRDefault="006E5DB4">
      <w:pPr>
        <w:pStyle w:val="Kommentartext"/>
      </w:pPr>
      <w:r>
        <w:rPr>
          <w:rStyle w:val="Kommentarzeichen"/>
        </w:rPr>
        <w:annotationRef/>
      </w:r>
      <w:r>
        <w:t>Please, mention the organism – rat, mouse…?</w:t>
      </w:r>
    </w:p>
  </w:comment>
  <w:comment w:id="39" w:author="Graw, Joachim" w:date="2018-05-15T10:21:00Z" w:initials="GJ">
    <w:p w14:paraId="741B05BF" w14:textId="77777777" w:rsidR="006E5DB4" w:rsidRDefault="006E5DB4">
      <w:pPr>
        <w:pStyle w:val="Kommentartext"/>
      </w:pPr>
      <w:r>
        <w:rPr>
          <w:rStyle w:val="Kommentarzeichen"/>
        </w:rPr>
        <w:annotationRef/>
      </w:r>
      <w:r>
        <w:t>Please, explain “DIV” – something with division?</w:t>
      </w:r>
    </w:p>
  </w:comment>
  <w:comment w:id="40" w:author="Graw, Joachim" w:date="2018-05-15T10:23:00Z" w:initials="GJ">
    <w:p w14:paraId="4BB877DB" w14:textId="77777777" w:rsidR="006E5DB4" w:rsidRDefault="006E5DB4">
      <w:pPr>
        <w:pStyle w:val="Kommentartext"/>
      </w:pPr>
      <w:r>
        <w:rPr>
          <w:rStyle w:val="Kommentarzeichen"/>
        </w:rPr>
        <w:annotationRef/>
      </w:r>
      <w:r>
        <w:t>Sentence seems to be not complete</w:t>
      </w:r>
    </w:p>
  </w:comment>
  <w:comment w:id="41" w:author="Graw, Joachim" w:date="2018-05-15T10:23:00Z" w:initials="GJ">
    <w:p w14:paraId="7EDAF5FB" w14:textId="77777777" w:rsidR="00BB690A" w:rsidRDefault="00BB690A">
      <w:pPr>
        <w:pStyle w:val="Kommentartext"/>
      </w:pPr>
      <w:r>
        <w:rPr>
          <w:rStyle w:val="Kommentarzeichen"/>
        </w:rPr>
        <w:annotationRef/>
      </w:r>
      <w:r>
        <w:t>Same like above?</w:t>
      </w:r>
    </w:p>
  </w:comment>
  <w:comment w:id="47" w:author="Graw, Joachim" w:date="2018-05-15T10:24:00Z" w:initials="GJ">
    <w:p w14:paraId="311B8DD4" w14:textId="77777777" w:rsidR="00BB690A" w:rsidRDefault="00BB690A">
      <w:pPr>
        <w:pStyle w:val="Kommentartext"/>
      </w:pPr>
      <w:r>
        <w:rPr>
          <w:rStyle w:val="Kommentarzeichen"/>
        </w:rPr>
        <w:annotationRef/>
      </w:r>
      <w:r>
        <w:t>Heterozygous or homozygous mutants?</w:t>
      </w:r>
    </w:p>
  </w:comment>
  <w:comment w:id="49" w:author="Graw, Joachim" w:date="2018-05-15T10:25:00Z" w:initials="GJ">
    <w:p w14:paraId="091CCA5F" w14:textId="77777777" w:rsidR="00BB690A" w:rsidRDefault="00BB690A">
      <w:pPr>
        <w:pStyle w:val="Kommentartext"/>
      </w:pPr>
      <w:r>
        <w:rPr>
          <w:rStyle w:val="Kommentarzeichen"/>
        </w:rPr>
        <w:annotationRef/>
      </w:r>
      <w:r>
        <w:t>Not really clear…</w:t>
      </w:r>
    </w:p>
  </w:comment>
  <w:comment w:id="52" w:author="Graw, Joachim" w:date="2018-05-15T10:25:00Z" w:initials="GJ">
    <w:p w14:paraId="2DDA747C" w14:textId="72846D53" w:rsidR="003326CF" w:rsidRDefault="003326CF">
      <w:pPr>
        <w:pStyle w:val="Kommentartext"/>
      </w:pPr>
      <w:r>
        <w:rPr>
          <w:rStyle w:val="Kommentarzeichen"/>
        </w:rPr>
        <w:annotationRef/>
      </w:r>
      <w:r>
        <w:t>Maybe better something like “~2-fold”</w:t>
      </w:r>
    </w:p>
  </w:comment>
  <w:comment w:id="54" w:author="Graw, Joachim" w:date="2018-05-15T10:26:00Z" w:initials="GJ">
    <w:p w14:paraId="39686127" w14:textId="4FE7231E" w:rsidR="003326CF" w:rsidRDefault="003326CF">
      <w:pPr>
        <w:pStyle w:val="Kommentartext"/>
      </w:pPr>
      <w:r>
        <w:rPr>
          <w:rStyle w:val="Kommentarzeichen"/>
        </w:rPr>
        <w:annotationRef/>
      </w:r>
      <w:r>
        <w:t>A CONCLUSION has to go at the end after Discussion</w:t>
      </w:r>
    </w:p>
  </w:comment>
  <w:comment w:id="59" w:author="Graw, Joachim" w:date="2018-05-15T10:27:00Z" w:initials="GJ">
    <w:p w14:paraId="7AE084B1" w14:textId="34831F04" w:rsidR="004617B9" w:rsidRDefault="004617B9">
      <w:pPr>
        <w:pStyle w:val="Kommentartext"/>
      </w:pPr>
      <w:r>
        <w:rPr>
          <w:rStyle w:val="Kommentarzeichen"/>
        </w:rPr>
        <w:annotationRef/>
      </w:r>
      <w:r>
        <w:t>Have you shown it or not?</w:t>
      </w:r>
    </w:p>
  </w:comment>
  <w:comment w:id="80" w:author="Graw, Joachim" w:date="2018-05-15T10:36:00Z" w:initials="GJ">
    <w:p w14:paraId="7B8405E1" w14:textId="2A711308" w:rsidR="00DB2EFA" w:rsidRDefault="00DB2EFA">
      <w:pPr>
        <w:pStyle w:val="Kommentartext"/>
      </w:pPr>
      <w:r>
        <w:rPr>
          <w:rStyle w:val="Kommentarzeichen"/>
        </w:rPr>
        <w:annotationRef/>
      </w:r>
      <w:r>
        <w:t>Sentence is not really clear</w:t>
      </w:r>
    </w:p>
  </w:comment>
  <w:comment w:id="86" w:author="Graw, Joachim" w:date="2018-05-15T10:37:00Z" w:initials="GJ">
    <w:p w14:paraId="02405A96" w14:textId="10DA6749" w:rsidR="00DB2EFA" w:rsidRDefault="00DB2EFA">
      <w:pPr>
        <w:pStyle w:val="Kommentartext"/>
      </w:pPr>
      <w:r>
        <w:rPr>
          <w:rStyle w:val="Kommentarzeichen"/>
        </w:rPr>
        <w:annotationRef/>
      </w:r>
      <w:r>
        <w:t>Sentence is not really clear</w:t>
      </w:r>
    </w:p>
  </w:comment>
  <w:comment w:id="94" w:author="Graw, Joachim" w:date="2018-05-15T10:38:00Z" w:initials="GJ">
    <w:p w14:paraId="545C6F4E" w14:textId="67F5C615" w:rsidR="00DB2EFA" w:rsidRDefault="00DB2EFA">
      <w:pPr>
        <w:pStyle w:val="Kommentartext"/>
      </w:pPr>
      <w:r>
        <w:rPr>
          <w:rStyle w:val="Kommentarzeichen"/>
        </w:rPr>
        <w:annotationRef/>
      </w:r>
      <w:r>
        <w:t>Omit “reported” in two consecutive sentences.</w:t>
      </w:r>
    </w:p>
  </w:comment>
  <w:comment w:id="119" w:author="Graw, Joachim" w:date="2018-05-15T10:45:00Z" w:initials="GJ">
    <w:p w14:paraId="352E2442" w14:textId="28BE6509" w:rsidR="000003B6" w:rsidRDefault="000003B6">
      <w:pPr>
        <w:pStyle w:val="Kommentartext"/>
      </w:pPr>
      <w:r>
        <w:rPr>
          <w:rStyle w:val="Kommentarzeichen"/>
        </w:rPr>
        <w:annotationRef/>
      </w:r>
      <w:r>
        <w:t>Give the name of the device and the company, from which it was bought (incl. town and country)</w:t>
      </w:r>
    </w:p>
  </w:comment>
  <w:comment w:id="121" w:author="Graw, Joachim" w:date="2018-05-15T10:43:00Z" w:initials="GJ">
    <w:p w14:paraId="10E95D4C" w14:textId="439E9630" w:rsidR="000003B6" w:rsidRDefault="000003B6">
      <w:pPr>
        <w:pStyle w:val="Kommentartext"/>
      </w:pPr>
      <w:r>
        <w:rPr>
          <w:rStyle w:val="Kommentarzeichen"/>
        </w:rPr>
        <w:annotationRef/>
      </w:r>
      <w:r>
        <w:t xml:space="preserve">Please, give the size of the PCR products </w:t>
      </w:r>
      <w:proofErr w:type="spellStart"/>
      <w:r>
        <w:t>amnd</w:t>
      </w:r>
      <w:proofErr w:type="spellEnd"/>
      <w:r>
        <w:t xml:space="preserve"> the used annealing temperature</w:t>
      </w:r>
    </w:p>
  </w:comment>
  <w:comment w:id="124" w:author="Graw, Joachim" w:date="2018-05-15T10:46:00Z" w:initials="GJ">
    <w:p w14:paraId="4E5729B3" w14:textId="3BD5569B" w:rsidR="000003B6" w:rsidRDefault="000003B6">
      <w:pPr>
        <w:pStyle w:val="Kommentartext"/>
      </w:pPr>
      <w:r>
        <w:rPr>
          <w:rStyle w:val="Kommentarzeichen"/>
        </w:rPr>
        <w:annotationRef/>
      </w:r>
      <w:r>
        <w:t>Please, include the numbers into the manuscript or order the authors alphabetically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D800945" w15:done="0"/>
  <w15:commentEx w15:paraId="33F0947A" w15:done="0"/>
  <w15:commentEx w15:paraId="2F7CE244" w15:done="0"/>
  <w15:commentEx w15:paraId="65010B4A" w15:done="0"/>
  <w15:commentEx w15:paraId="741B05BF" w15:done="0"/>
  <w15:commentEx w15:paraId="4BB877DB" w15:done="0"/>
  <w15:commentEx w15:paraId="7EDAF5FB" w15:done="0"/>
  <w15:commentEx w15:paraId="311B8DD4" w15:done="0"/>
  <w15:commentEx w15:paraId="091CCA5F" w15:done="0"/>
  <w15:commentEx w15:paraId="2DDA747C" w15:done="0"/>
  <w15:commentEx w15:paraId="39686127" w15:done="0"/>
  <w15:commentEx w15:paraId="7AE084B1" w15:done="0"/>
  <w15:commentEx w15:paraId="7B8405E1" w15:done="0"/>
  <w15:commentEx w15:paraId="02405A96" w15:done="0"/>
  <w15:commentEx w15:paraId="545C6F4E" w15:done="0"/>
  <w15:commentEx w15:paraId="352E2442" w15:done="0"/>
  <w15:commentEx w15:paraId="10E95D4C" w15:done="0"/>
  <w15:commentEx w15:paraId="4E5729B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5F0FB" w14:textId="77777777" w:rsidR="00BC0D54" w:rsidRDefault="00BC0D54">
      <w:r>
        <w:separator/>
      </w:r>
    </w:p>
  </w:endnote>
  <w:endnote w:type="continuationSeparator" w:id="0">
    <w:p w14:paraId="4AAD8D54" w14:textId="77777777" w:rsidR="00BC0D54" w:rsidRDefault="00BC0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0" w:usb1="080F0000" w:usb2="00000010" w:usb3="00000000" w:csb0="0006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b83ee1dd.B+fb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OT863180fb+fb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94282" w14:textId="77777777" w:rsidR="00BC0D54" w:rsidRDefault="00BC0D54">
      <w:r>
        <w:separator/>
      </w:r>
    </w:p>
  </w:footnote>
  <w:footnote w:type="continuationSeparator" w:id="0">
    <w:p w14:paraId="73823712" w14:textId="77777777" w:rsidR="00BC0D54" w:rsidRDefault="00BC0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BCE4B" w14:textId="77777777" w:rsidR="001E7CC0" w:rsidRDefault="001E7CC0" w:rsidP="001E7CC0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CB201" w14:textId="77777777" w:rsidR="001E7CC0" w:rsidRDefault="001E7CC0" w:rsidP="001E7CC0">
    <w:pPr>
      <w:pStyle w:val="Kopfzeile"/>
      <w:pBdr>
        <w:bottom w:val="none" w:sz="0" w:space="0" w:color="auto"/>
      </w:pBd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aw, Joachim">
    <w15:presenceInfo w15:providerId="AD" w15:userId="S-1-5-21-1994607763-2853643634-3575791220-7228"/>
  </w15:person>
  <w15:person w15:author="sun">
    <w15:presenceInfo w15:providerId="None" w15:userId="su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trackRevisions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chemical Biophysical Re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zdd2es5ead0daeae2bpapf09a0a9pvzt2zr&quot;&gt;BBRC&lt;record-ids&gt;&lt;item&gt;1&lt;/item&gt;&lt;item&gt;2&lt;/item&gt;&lt;item&gt;3&lt;/item&gt;&lt;item&gt;5&lt;/item&gt;&lt;item&gt;6&lt;/item&gt;&lt;item&gt;7&lt;/item&gt;&lt;item&gt;9&lt;/item&gt;&lt;item&gt;10&lt;/item&gt;&lt;item&gt;11&lt;/item&gt;&lt;item&gt;15&lt;/item&gt;&lt;item&gt;16&lt;/item&gt;&lt;item&gt;21&lt;/item&gt;&lt;item&gt;22&lt;/item&gt;&lt;item&gt;23&lt;/item&gt;&lt;item&gt;24&lt;/item&gt;&lt;item&gt;25&lt;/item&gt;&lt;item&gt;26&lt;/item&gt;&lt;item&gt;27&lt;/item&gt;&lt;item&gt;29&lt;/item&gt;&lt;item&gt;39&lt;/item&gt;&lt;item&gt;40&lt;/item&gt;&lt;item&gt;41&lt;/item&gt;&lt;/record-ids&gt;&lt;/item&gt;&lt;/Libraries&gt;"/>
  </w:docVars>
  <w:rsids>
    <w:rsidRoot w:val="00F65BB8"/>
    <w:rsid w:val="000003B6"/>
    <w:rsid w:val="00001E66"/>
    <w:rsid w:val="0000225B"/>
    <w:rsid w:val="000039DB"/>
    <w:rsid w:val="00003B4E"/>
    <w:rsid w:val="00004542"/>
    <w:rsid w:val="000053F4"/>
    <w:rsid w:val="0001147C"/>
    <w:rsid w:val="00011933"/>
    <w:rsid w:val="00016FA5"/>
    <w:rsid w:val="00020065"/>
    <w:rsid w:val="00020861"/>
    <w:rsid w:val="00021255"/>
    <w:rsid w:val="000235B0"/>
    <w:rsid w:val="00026F95"/>
    <w:rsid w:val="000300C5"/>
    <w:rsid w:val="00031D7B"/>
    <w:rsid w:val="00032273"/>
    <w:rsid w:val="0003381D"/>
    <w:rsid w:val="00035F5F"/>
    <w:rsid w:val="0003641E"/>
    <w:rsid w:val="00042BC1"/>
    <w:rsid w:val="000475A7"/>
    <w:rsid w:val="00050EB7"/>
    <w:rsid w:val="00051AEA"/>
    <w:rsid w:val="00053184"/>
    <w:rsid w:val="00054B11"/>
    <w:rsid w:val="00055836"/>
    <w:rsid w:val="000612C3"/>
    <w:rsid w:val="00062CD3"/>
    <w:rsid w:val="00063194"/>
    <w:rsid w:val="00063786"/>
    <w:rsid w:val="0006471A"/>
    <w:rsid w:val="0006475D"/>
    <w:rsid w:val="00064F21"/>
    <w:rsid w:val="00066C69"/>
    <w:rsid w:val="000671FE"/>
    <w:rsid w:val="00070E98"/>
    <w:rsid w:val="00072E89"/>
    <w:rsid w:val="00076773"/>
    <w:rsid w:val="00076A7F"/>
    <w:rsid w:val="0007793B"/>
    <w:rsid w:val="00081FC8"/>
    <w:rsid w:val="00082CC7"/>
    <w:rsid w:val="00085570"/>
    <w:rsid w:val="00086D85"/>
    <w:rsid w:val="00087617"/>
    <w:rsid w:val="00087E2F"/>
    <w:rsid w:val="0009062C"/>
    <w:rsid w:val="00091B26"/>
    <w:rsid w:val="0009271D"/>
    <w:rsid w:val="0009467E"/>
    <w:rsid w:val="00095762"/>
    <w:rsid w:val="00096458"/>
    <w:rsid w:val="000974E1"/>
    <w:rsid w:val="000A11CC"/>
    <w:rsid w:val="000A2A75"/>
    <w:rsid w:val="000A33CA"/>
    <w:rsid w:val="000A4B8E"/>
    <w:rsid w:val="000A5DFA"/>
    <w:rsid w:val="000A6C47"/>
    <w:rsid w:val="000A7BFA"/>
    <w:rsid w:val="000B1955"/>
    <w:rsid w:val="000B481D"/>
    <w:rsid w:val="000B561E"/>
    <w:rsid w:val="000B62D3"/>
    <w:rsid w:val="000C1190"/>
    <w:rsid w:val="000C283F"/>
    <w:rsid w:val="000C314B"/>
    <w:rsid w:val="000C65C2"/>
    <w:rsid w:val="000C662F"/>
    <w:rsid w:val="000C79F8"/>
    <w:rsid w:val="000D1A2A"/>
    <w:rsid w:val="000D24D3"/>
    <w:rsid w:val="000D30EA"/>
    <w:rsid w:val="000D50B2"/>
    <w:rsid w:val="000D6602"/>
    <w:rsid w:val="000E144C"/>
    <w:rsid w:val="000E23B6"/>
    <w:rsid w:val="000E29AC"/>
    <w:rsid w:val="000E3FAE"/>
    <w:rsid w:val="000E4B82"/>
    <w:rsid w:val="000E4D56"/>
    <w:rsid w:val="000E4E6E"/>
    <w:rsid w:val="000E574B"/>
    <w:rsid w:val="000E71DE"/>
    <w:rsid w:val="000F0037"/>
    <w:rsid w:val="000F0327"/>
    <w:rsid w:val="000F1E48"/>
    <w:rsid w:val="000F6C43"/>
    <w:rsid w:val="000F7832"/>
    <w:rsid w:val="001007BB"/>
    <w:rsid w:val="001009B1"/>
    <w:rsid w:val="001022E7"/>
    <w:rsid w:val="001023C5"/>
    <w:rsid w:val="00102586"/>
    <w:rsid w:val="00103183"/>
    <w:rsid w:val="001041CA"/>
    <w:rsid w:val="001044B0"/>
    <w:rsid w:val="0010569C"/>
    <w:rsid w:val="00105A46"/>
    <w:rsid w:val="00105C96"/>
    <w:rsid w:val="00106A09"/>
    <w:rsid w:val="001074FD"/>
    <w:rsid w:val="00111332"/>
    <w:rsid w:val="00112B24"/>
    <w:rsid w:val="00112F68"/>
    <w:rsid w:val="001162EC"/>
    <w:rsid w:val="00116670"/>
    <w:rsid w:val="00120688"/>
    <w:rsid w:val="0012079C"/>
    <w:rsid w:val="0012192F"/>
    <w:rsid w:val="00122328"/>
    <w:rsid w:val="0012352C"/>
    <w:rsid w:val="00123D0C"/>
    <w:rsid w:val="0012598D"/>
    <w:rsid w:val="00126266"/>
    <w:rsid w:val="00126E6E"/>
    <w:rsid w:val="001315F1"/>
    <w:rsid w:val="0013274C"/>
    <w:rsid w:val="0013357C"/>
    <w:rsid w:val="001337CC"/>
    <w:rsid w:val="00134330"/>
    <w:rsid w:val="00135644"/>
    <w:rsid w:val="00135CA9"/>
    <w:rsid w:val="00137BF6"/>
    <w:rsid w:val="00141838"/>
    <w:rsid w:val="00142323"/>
    <w:rsid w:val="00142D6D"/>
    <w:rsid w:val="00145CE6"/>
    <w:rsid w:val="00147862"/>
    <w:rsid w:val="0015037D"/>
    <w:rsid w:val="00150477"/>
    <w:rsid w:val="00150FE5"/>
    <w:rsid w:val="00154257"/>
    <w:rsid w:val="0016030D"/>
    <w:rsid w:val="0016359E"/>
    <w:rsid w:val="0016535A"/>
    <w:rsid w:val="00171A83"/>
    <w:rsid w:val="0017223E"/>
    <w:rsid w:val="00172C97"/>
    <w:rsid w:val="001734E1"/>
    <w:rsid w:val="00175E7B"/>
    <w:rsid w:val="00176E08"/>
    <w:rsid w:val="00180092"/>
    <w:rsid w:val="00181CB7"/>
    <w:rsid w:val="00181EB2"/>
    <w:rsid w:val="00183122"/>
    <w:rsid w:val="00183C0A"/>
    <w:rsid w:val="00185578"/>
    <w:rsid w:val="00185B6C"/>
    <w:rsid w:val="00190D02"/>
    <w:rsid w:val="00191283"/>
    <w:rsid w:val="0019172B"/>
    <w:rsid w:val="001932F3"/>
    <w:rsid w:val="00193769"/>
    <w:rsid w:val="001948D5"/>
    <w:rsid w:val="00194929"/>
    <w:rsid w:val="00194AC2"/>
    <w:rsid w:val="001950FF"/>
    <w:rsid w:val="001971DE"/>
    <w:rsid w:val="001A0652"/>
    <w:rsid w:val="001A0BC6"/>
    <w:rsid w:val="001A4F7D"/>
    <w:rsid w:val="001A53BB"/>
    <w:rsid w:val="001A6C3E"/>
    <w:rsid w:val="001A72EB"/>
    <w:rsid w:val="001A7DFF"/>
    <w:rsid w:val="001B02FD"/>
    <w:rsid w:val="001B0538"/>
    <w:rsid w:val="001B2437"/>
    <w:rsid w:val="001B24E5"/>
    <w:rsid w:val="001B6054"/>
    <w:rsid w:val="001B69A9"/>
    <w:rsid w:val="001B779C"/>
    <w:rsid w:val="001B7A8D"/>
    <w:rsid w:val="001C00A2"/>
    <w:rsid w:val="001C060F"/>
    <w:rsid w:val="001C176C"/>
    <w:rsid w:val="001C3A19"/>
    <w:rsid w:val="001C79AE"/>
    <w:rsid w:val="001C7FB2"/>
    <w:rsid w:val="001D1C69"/>
    <w:rsid w:val="001D22AC"/>
    <w:rsid w:val="001D250B"/>
    <w:rsid w:val="001D3302"/>
    <w:rsid w:val="001D394C"/>
    <w:rsid w:val="001D426A"/>
    <w:rsid w:val="001E02C5"/>
    <w:rsid w:val="001E033F"/>
    <w:rsid w:val="001E2BC3"/>
    <w:rsid w:val="001E414E"/>
    <w:rsid w:val="001E4611"/>
    <w:rsid w:val="001E4991"/>
    <w:rsid w:val="001E5828"/>
    <w:rsid w:val="001E5F14"/>
    <w:rsid w:val="001E68D0"/>
    <w:rsid w:val="001E7CC0"/>
    <w:rsid w:val="001F0F16"/>
    <w:rsid w:val="001F28C1"/>
    <w:rsid w:val="001F4F78"/>
    <w:rsid w:val="00202051"/>
    <w:rsid w:val="0020243F"/>
    <w:rsid w:val="00202BE5"/>
    <w:rsid w:val="00203187"/>
    <w:rsid w:val="00207D29"/>
    <w:rsid w:val="00210DAF"/>
    <w:rsid w:val="00212338"/>
    <w:rsid w:val="002150AE"/>
    <w:rsid w:val="00217019"/>
    <w:rsid w:val="00217167"/>
    <w:rsid w:val="00217FFC"/>
    <w:rsid w:val="00220303"/>
    <w:rsid w:val="00223B84"/>
    <w:rsid w:val="002246A6"/>
    <w:rsid w:val="00225258"/>
    <w:rsid w:val="002256C2"/>
    <w:rsid w:val="00227215"/>
    <w:rsid w:val="002275AF"/>
    <w:rsid w:val="00230CBE"/>
    <w:rsid w:val="00231682"/>
    <w:rsid w:val="002339C6"/>
    <w:rsid w:val="00236296"/>
    <w:rsid w:val="0023775E"/>
    <w:rsid w:val="002378FC"/>
    <w:rsid w:val="00241679"/>
    <w:rsid w:val="0024327D"/>
    <w:rsid w:val="00243295"/>
    <w:rsid w:val="00243592"/>
    <w:rsid w:val="00244A60"/>
    <w:rsid w:val="00244B43"/>
    <w:rsid w:val="002507ED"/>
    <w:rsid w:val="00252422"/>
    <w:rsid w:val="002525A0"/>
    <w:rsid w:val="00253C57"/>
    <w:rsid w:val="002574D6"/>
    <w:rsid w:val="002603B4"/>
    <w:rsid w:val="00263F5A"/>
    <w:rsid w:val="00265CFC"/>
    <w:rsid w:val="00266AAF"/>
    <w:rsid w:val="00266CB0"/>
    <w:rsid w:val="002719B8"/>
    <w:rsid w:val="002719F4"/>
    <w:rsid w:val="00272831"/>
    <w:rsid w:val="002730DE"/>
    <w:rsid w:val="00274367"/>
    <w:rsid w:val="002746E3"/>
    <w:rsid w:val="00276031"/>
    <w:rsid w:val="00276985"/>
    <w:rsid w:val="00277490"/>
    <w:rsid w:val="00277D5E"/>
    <w:rsid w:val="00281835"/>
    <w:rsid w:val="00281CD7"/>
    <w:rsid w:val="002902DB"/>
    <w:rsid w:val="00291CB3"/>
    <w:rsid w:val="00292B83"/>
    <w:rsid w:val="00292DC5"/>
    <w:rsid w:val="0029367B"/>
    <w:rsid w:val="00294315"/>
    <w:rsid w:val="002A164F"/>
    <w:rsid w:val="002A2EA5"/>
    <w:rsid w:val="002A3BBA"/>
    <w:rsid w:val="002A4840"/>
    <w:rsid w:val="002A552B"/>
    <w:rsid w:val="002A7A42"/>
    <w:rsid w:val="002B037A"/>
    <w:rsid w:val="002B0D6A"/>
    <w:rsid w:val="002B2AA0"/>
    <w:rsid w:val="002B3BF1"/>
    <w:rsid w:val="002B4736"/>
    <w:rsid w:val="002B652C"/>
    <w:rsid w:val="002B6D39"/>
    <w:rsid w:val="002B7250"/>
    <w:rsid w:val="002B7529"/>
    <w:rsid w:val="002B7651"/>
    <w:rsid w:val="002B7B73"/>
    <w:rsid w:val="002C065D"/>
    <w:rsid w:val="002C0A39"/>
    <w:rsid w:val="002C147D"/>
    <w:rsid w:val="002C4941"/>
    <w:rsid w:val="002C5057"/>
    <w:rsid w:val="002C50D2"/>
    <w:rsid w:val="002D06BC"/>
    <w:rsid w:val="002D1E55"/>
    <w:rsid w:val="002D570E"/>
    <w:rsid w:val="002D62F0"/>
    <w:rsid w:val="002D6B6F"/>
    <w:rsid w:val="002D6D5F"/>
    <w:rsid w:val="002D797E"/>
    <w:rsid w:val="002D7FC8"/>
    <w:rsid w:val="002E5928"/>
    <w:rsid w:val="002E68AF"/>
    <w:rsid w:val="002F1C72"/>
    <w:rsid w:val="002F38DB"/>
    <w:rsid w:val="002F3D23"/>
    <w:rsid w:val="002F4595"/>
    <w:rsid w:val="002F6446"/>
    <w:rsid w:val="00301D58"/>
    <w:rsid w:val="00303015"/>
    <w:rsid w:val="003032E9"/>
    <w:rsid w:val="003048A5"/>
    <w:rsid w:val="00306469"/>
    <w:rsid w:val="00311B42"/>
    <w:rsid w:val="003124ED"/>
    <w:rsid w:val="003137B1"/>
    <w:rsid w:val="0031532B"/>
    <w:rsid w:val="00315603"/>
    <w:rsid w:val="003162A8"/>
    <w:rsid w:val="00316767"/>
    <w:rsid w:val="00316942"/>
    <w:rsid w:val="00326386"/>
    <w:rsid w:val="003268A9"/>
    <w:rsid w:val="00330998"/>
    <w:rsid w:val="00331832"/>
    <w:rsid w:val="003326CF"/>
    <w:rsid w:val="00334D3A"/>
    <w:rsid w:val="00335AE6"/>
    <w:rsid w:val="003360CD"/>
    <w:rsid w:val="00342034"/>
    <w:rsid w:val="00342BF3"/>
    <w:rsid w:val="0034521E"/>
    <w:rsid w:val="003464C4"/>
    <w:rsid w:val="003465BD"/>
    <w:rsid w:val="00347456"/>
    <w:rsid w:val="00350C58"/>
    <w:rsid w:val="00352492"/>
    <w:rsid w:val="00353EAE"/>
    <w:rsid w:val="00362A73"/>
    <w:rsid w:val="00362E1B"/>
    <w:rsid w:val="00362E67"/>
    <w:rsid w:val="003665A9"/>
    <w:rsid w:val="00370609"/>
    <w:rsid w:val="00372C4B"/>
    <w:rsid w:val="00375D5B"/>
    <w:rsid w:val="003769DA"/>
    <w:rsid w:val="00376CEF"/>
    <w:rsid w:val="003775F6"/>
    <w:rsid w:val="0038070A"/>
    <w:rsid w:val="00381407"/>
    <w:rsid w:val="003816A7"/>
    <w:rsid w:val="00381AFC"/>
    <w:rsid w:val="0038316E"/>
    <w:rsid w:val="00386123"/>
    <w:rsid w:val="003867B1"/>
    <w:rsid w:val="00387241"/>
    <w:rsid w:val="00387E12"/>
    <w:rsid w:val="00390637"/>
    <w:rsid w:val="003928A3"/>
    <w:rsid w:val="00395024"/>
    <w:rsid w:val="003973FB"/>
    <w:rsid w:val="00397427"/>
    <w:rsid w:val="0039776F"/>
    <w:rsid w:val="00397A9D"/>
    <w:rsid w:val="003A1A6D"/>
    <w:rsid w:val="003A5FFA"/>
    <w:rsid w:val="003A62E4"/>
    <w:rsid w:val="003B023E"/>
    <w:rsid w:val="003B142A"/>
    <w:rsid w:val="003B19FD"/>
    <w:rsid w:val="003B300F"/>
    <w:rsid w:val="003B3015"/>
    <w:rsid w:val="003B35AD"/>
    <w:rsid w:val="003B3A51"/>
    <w:rsid w:val="003B4DC3"/>
    <w:rsid w:val="003C0427"/>
    <w:rsid w:val="003C2C4E"/>
    <w:rsid w:val="003C422F"/>
    <w:rsid w:val="003C6437"/>
    <w:rsid w:val="003D0F7A"/>
    <w:rsid w:val="003D16CA"/>
    <w:rsid w:val="003D2381"/>
    <w:rsid w:val="003D503B"/>
    <w:rsid w:val="003D52C9"/>
    <w:rsid w:val="003D567D"/>
    <w:rsid w:val="003E01B1"/>
    <w:rsid w:val="003E0727"/>
    <w:rsid w:val="003E0AEA"/>
    <w:rsid w:val="003E0C75"/>
    <w:rsid w:val="003E1234"/>
    <w:rsid w:val="003E27DB"/>
    <w:rsid w:val="003E2D78"/>
    <w:rsid w:val="003E34A7"/>
    <w:rsid w:val="003F660F"/>
    <w:rsid w:val="003F75E6"/>
    <w:rsid w:val="003F7986"/>
    <w:rsid w:val="00400C96"/>
    <w:rsid w:val="00401720"/>
    <w:rsid w:val="00403231"/>
    <w:rsid w:val="0040606A"/>
    <w:rsid w:val="00407182"/>
    <w:rsid w:val="004075A1"/>
    <w:rsid w:val="004112A3"/>
    <w:rsid w:val="004115DA"/>
    <w:rsid w:val="00412885"/>
    <w:rsid w:val="00412AE7"/>
    <w:rsid w:val="00413A35"/>
    <w:rsid w:val="004156A9"/>
    <w:rsid w:val="004156CD"/>
    <w:rsid w:val="00416225"/>
    <w:rsid w:val="00417A7E"/>
    <w:rsid w:val="00421015"/>
    <w:rsid w:val="00424BE1"/>
    <w:rsid w:val="0042559D"/>
    <w:rsid w:val="00426876"/>
    <w:rsid w:val="00426A0A"/>
    <w:rsid w:val="00426BC3"/>
    <w:rsid w:val="00426F88"/>
    <w:rsid w:val="0043034E"/>
    <w:rsid w:val="00434092"/>
    <w:rsid w:val="0043423B"/>
    <w:rsid w:val="00434E2A"/>
    <w:rsid w:val="004365C3"/>
    <w:rsid w:val="00437206"/>
    <w:rsid w:val="00441C75"/>
    <w:rsid w:val="004433E9"/>
    <w:rsid w:val="00444084"/>
    <w:rsid w:val="0044545D"/>
    <w:rsid w:val="00445738"/>
    <w:rsid w:val="00446237"/>
    <w:rsid w:val="00450E4B"/>
    <w:rsid w:val="00455C3C"/>
    <w:rsid w:val="00456C01"/>
    <w:rsid w:val="00457A21"/>
    <w:rsid w:val="00460B50"/>
    <w:rsid w:val="004617B9"/>
    <w:rsid w:val="00461A87"/>
    <w:rsid w:val="004624CC"/>
    <w:rsid w:val="00463BE1"/>
    <w:rsid w:val="00465601"/>
    <w:rsid w:val="00466C74"/>
    <w:rsid w:val="00467838"/>
    <w:rsid w:val="00472CC8"/>
    <w:rsid w:val="00480161"/>
    <w:rsid w:val="004816EF"/>
    <w:rsid w:val="00485059"/>
    <w:rsid w:val="00492536"/>
    <w:rsid w:val="00495B18"/>
    <w:rsid w:val="00497B92"/>
    <w:rsid w:val="004A235F"/>
    <w:rsid w:val="004A355A"/>
    <w:rsid w:val="004A54E3"/>
    <w:rsid w:val="004A5C7A"/>
    <w:rsid w:val="004A6E7F"/>
    <w:rsid w:val="004B22FD"/>
    <w:rsid w:val="004B596F"/>
    <w:rsid w:val="004B64A3"/>
    <w:rsid w:val="004B659F"/>
    <w:rsid w:val="004B753E"/>
    <w:rsid w:val="004C3A76"/>
    <w:rsid w:val="004C3DB4"/>
    <w:rsid w:val="004C41DA"/>
    <w:rsid w:val="004C5ACD"/>
    <w:rsid w:val="004C6D28"/>
    <w:rsid w:val="004C74E6"/>
    <w:rsid w:val="004D0CCC"/>
    <w:rsid w:val="004D1043"/>
    <w:rsid w:val="004D2315"/>
    <w:rsid w:val="004D38FF"/>
    <w:rsid w:val="004D3FF5"/>
    <w:rsid w:val="004D4ABD"/>
    <w:rsid w:val="004D4B89"/>
    <w:rsid w:val="004D5682"/>
    <w:rsid w:val="004D67F7"/>
    <w:rsid w:val="004E29D1"/>
    <w:rsid w:val="004E3437"/>
    <w:rsid w:val="004E3506"/>
    <w:rsid w:val="004E5CE6"/>
    <w:rsid w:val="004E6463"/>
    <w:rsid w:val="004F03E4"/>
    <w:rsid w:val="004F1A95"/>
    <w:rsid w:val="004F262C"/>
    <w:rsid w:val="004F2636"/>
    <w:rsid w:val="004F42F8"/>
    <w:rsid w:val="004F4412"/>
    <w:rsid w:val="004F486B"/>
    <w:rsid w:val="004F4D2F"/>
    <w:rsid w:val="004F7E7A"/>
    <w:rsid w:val="004F7FDB"/>
    <w:rsid w:val="00506B05"/>
    <w:rsid w:val="00506E19"/>
    <w:rsid w:val="00510890"/>
    <w:rsid w:val="00511D7C"/>
    <w:rsid w:val="00511F3A"/>
    <w:rsid w:val="00515845"/>
    <w:rsid w:val="00521D71"/>
    <w:rsid w:val="005250BE"/>
    <w:rsid w:val="00525407"/>
    <w:rsid w:val="00525BD7"/>
    <w:rsid w:val="00526E92"/>
    <w:rsid w:val="00527AE5"/>
    <w:rsid w:val="00530524"/>
    <w:rsid w:val="00533520"/>
    <w:rsid w:val="0053491B"/>
    <w:rsid w:val="00535A6A"/>
    <w:rsid w:val="00536452"/>
    <w:rsid w:val="00540C45"/>
    <w:rsid w:val="00541AB3"/>
    <w:rsid w:val="005449C0"/>
    <w:rsid w:val="00545B2E"/>
    <w:rsid w:val="005529C0"/>
    <w:rsid w:val="005544A3"/>
    <w:rsid w:val="00556763"/>
    <w:rsid w:val="00563FF4"/>
    <w:rsid w:val="005650AA"/>
    <w:rsid w:val="005665F6"/>
    <w:rsid w:val="00574A86"/>
    <w:rsid w:val="00576A0D"/>
    <w:rsid w:val="005773BC"/>
    <w:rsid w:val="005779C4"/>
    <w:rsid w:val="00580E21"/>
    <w:rsid w:val="005852FB"/>
    <w:rsid w:val="0058775F"/>
    <w:rsid w:val="00590041"/>
    <w:rsid w:val="00591935"/>
    <w:rsid w:val="0059436F"/>
    <w:rsid w:val="00594B09"/>
    <w:rsid w:val="00595685"/>
    <w:rsid w:val="00595767"/>
    <w:rsid w:val="00596525"/>
    <w:rsid w:val="005970F9"/>
    <w:rsid w:val="005976ED"/>
    <w:rsid w:val="005A01DB"/>
    <w:rsid w:val="005A0620"/>
    <w:rsid w:val="005A062D"/>
    <w:rsid w:val="005A2DEB"/>
    <w:rsid w:val="005A6016"/>
    <w:rsid w:val="005B01CD"/>
    <w:rsid w:val="005B16E6"/>
    <w:rsid w:val="005B306D"/>
    <w:rsid w:val="005B4F18"/>
    <w:rsid w:val="005B6F85"/>
    <w:rsid w:val="005C08D4"/>
    <w:rsid w:val="005C13C8"/>
    <w:rsid w:val="005C1EB4"/>
    <w:rsid w:val="005C257C"/>
    <w:rsid w:val="005C6EED"/>
    <w:rsid w:val="005C72B2"/>
    <w:rsid w:val="005D074B"/>
    <w:rsid w:val="005D1AF5"/>
    <w:rsid w:val="005D2916"/>
    <w:rsid w:val="005D49CC"/>
    <w:rsid w:val="005D67EF"/>
    <w:rsid w:val="005E0F71"/>
    <w:rsid w:val="005E2068"/>
    <w:rsid w:val="005E4611"/>
    <w:rsid w:val="005E5391"/>
    <w:rsid w:val="005E6BB7"/>
    <w:rsid w:val="005E7592"/>
    <w:rsid w:val="005E7F19"/>
    <w:rsid w:val="005F295E"/>
    <w:rsid w:val="005F404E"/>
    <w:rsid w:val="005F59A3"/>
    <w:rsid w:val="005F6ECF"/>
    <w:rsid w:val="005F72E9"/>
    <w:rsid w:val="00600CD6"/>
    <w:rsid w:val="006031E0"/>
    <w:rsid w:val="00603905"/>
    <w:rsid w:val="00604A40"/>
    <w:rsid w:val="00605582"/>
    <w:rsid w:val="0061059A"/>
    <w:rsid w:val="006117AF"/>
    <w:rsid w:val="00612E37"/>
    <w:rsid w:val="00613DBF"/>
    <w:rsid w:val="0061575D"/>
    <w:rsid w:val="00616206"/>
    <w:rsid w:val="006170F6"/>
    <w:rsid w:val="00617441"/>
    <w:rsid w:val="00622B5D"/>
    <w:rsid w:val="00623306"/>
    <w:rsid w:val="00626EE2"/>
    <w:rsid w:val="006302A3"/>
    <w:rsid w:val="00630441"/>
    <w:rsid w:val="00631889"/>
    <w:rsid w:val="00632F44"/>
    <w:rsid w:val="006349DA"/>
    <w:rsid w:val="00634B65"/>
    <w:rsid w:val="00634BEF"/>
    <w:rsid w:val="006377AE"/>
    <w:rsid w:val="006412A6"/>
    <w:rsid w:val="006413D1"/>
    <w:rsid w:val="006425FA"/>
    <w:rsid w:val="00643C6C"/>
    <w:rsid w:val="0064423E"/>
    <w:rsid w:val="0064536F"/>
    <w:rsid w:val="00646699"/>
    <w:rsid w:val="00647CFD"/>
    <w:rsid w:val="0065187B"/>
    <w:rsid w:val="006534AD"/>
    <w:rsid w:val="00655500"/>
    <w:rsid w:val="00655ED2"/>
    <w:rsid w:val="00656487"/>
    <w:rsid w:val="00656ECF"/>
    <w:rsid w:val="0066510B"/>
    <w:rsid w:val="006662EE"/>
    <w:rsid w:val="00667C7D"/>
    <w:rsid w:val="006719A6"/>
    <w:rsid w:val="00671B2D"/>
    <w:rsid w:val="00672C90"/>
    <w:rsid w:val="00673C8E"/>
    <w:rsid w:val="00673D45"/>
    <w:rsid w:val="006741BC"/>
    <w:rsid w:val="006747AE"/>
    <w:rsid w:val="00675CA9"/>
    <w:rsid w:val="006804D8"/>
    <w:rsid w:val="00683F66"/>
    <w:rsid w:val="0068441E"/>
    <w:rsid w:val="0068475B"/>
    <w:rsid w:val="00684AC6"/>
    <w:rsid w:val="00687F48"/>
    <w:rsid w:val="006905A2"/>
    <w:rsid w:val="00690AD9"/>
    <w:rsid w:val="006914D2"/>
    <w:rsid w:val="00692046"/>
    <w:rsid w:val="006920E7"/>
    <w:rsid w:val="00692C66"/>
    <w:rsid w:val="00692D30"/>
    <w:rsid w:val="0069328B"/>
    <w:rsid w:val="00693D6C"/>
    <w:rsid w:val="0069482D"/>
    <w:rsid w:val="006958D0"/>
    <w:rsid w:val="006A178F"/>
    <w:rsid w:val="006A2F99"/>
    <w:rsid w:val="006A465E"/>
    <w:rsid w:val="006A4C15"/>
    <w:rsid w:val="006A674E"/>
    <w:rsid w:val="006A6B72"/>
    <w:rsid w:val="006B029D"/>
    <w:rsid w:val="006B03EC"/>
    <w:rsid w:val="006B0913"/>
    <w:rsid w:val="006B148A"/>
    <w:rsid w:val="006B2085"/>
    <w:rsid w:val="006B2937"/>
    <w:rsid w:val="006B4DEE"/>
    <w:rsid w:val="006B6490"/>
    <w:rsid w:val="006B7C50"/>
    <w:rsid w:val="006C3373"/>
    <w:rsid w:val="006C3529"/>
    <w:rsid w:val="006C3F14"/>
    <w:rsid w:val="006C4406"/>
    <w:rsid w:val="006C4608"/>
    <w:rsid w:val="006C490A"/>
    <w:rsid w:val="006C6EDE"/>
    <w:rsid w:val="006C6EE0"/>
    <w:rsid w:val="006C7071"/>
    <w:rsid w:val="006C7106"/>
    <w:rsid w:val="006C75E8"/>
    <w:rsid w:val="006C7F24"/>
    <w:rsid w:val="006D4599"/>
    <w:rsid w:val="006D6FA3"/>
    <w:rsid w:val="006E3339"/>
    <w:rsid w:val="006E3F3D"/>
    <w:rsid w:val="006E44BF"/>
    <w:rsid w:val="006E50EA"/>
    <w:rsid w:val="006E5991"/>
    <w:rsid w:val="006E59D4"/>
    <w:rsid w:val="006E5DB4"/>
    <w:rsid w:val="006E6342"/>
    <w:rsid w:val="006F05AF"/>
    <w:rsid w:val="006F138F"/>
    <w:rsid w:val="006F1960"/>
    <w:rsid w:val="006F3E8D"/>
    <w:rsid w:val="006F5727"/>
    <w:rsid w:val="006F5DFB"/>
    <w:rsid w:val="0070155C"/>
    <w:rsid w:val="00701570"/>
    <w:rsid w:val="00701E61"/>
    <w:rsid w:val="007029EE"/>
    <w:rsid w:val="007055DA"/>
    <w:rsid w:val="00705D1A"/>
    <w:rsid w:val="007100CB"/>
    <w:rsid w:val="00710774"/>
    <w:rsid w:val="00711695"/>
    <w:rsid w:val="00716210"/>
    <w:rsid w:val="00716AA9"/>
    <w:rsid w:val="0072024E"/>
    <w:rsid w:val="007241F1"/>
    <w:rsid w:val="0072427B"/>
    <w:rsid w:val="00726257"/>
    <w:rsid w:val="0072788F"/>
    <w:rsid w:val="00727893"/>
    <w:rsid w:val="00727EDE"/>
    <w:rsid w:val="00730A59"/>
    <w:rsid w:val="00732A7D"/>
    <w:rsid w:val="007337D9"/>
    <w:rsid w:val="00733DD7"/>
    <w:rsid w:val="0073463E"/>
    <w:rsid w:val="00737AD0"/>
    <w:rsid w:val="00737DC4"/>
    <w:rsid w:val="00741A36"/>
    <w:rsid w:val="007432E2"/>
    <w:rsid w:val="00743912"/>
    <w:rsid w:val="00745AAA"/>
    <w:rsid w:val="0074652A"/>
    <w:rsid w:val="007475D2"/>
    <w:rsid w:val="00747C62"/>
    <w:rsid w:val="007507AB"/>
    <w:rsid w:val="00751080"/>
    <w:rsid w:val="007532E1"/>
    <w:rsid w:val="00754E42"/>
    <w:rsid w:val="00755944"/>
    <w:rsid w:val="00756D15"/>
    <w:rsid w:val="007573A4"/>
    <w:rsid w:val="00757704"/>
    <w:rsid w:val="00761DF6"/>
    <w:rsid w:val="00763974"/>
    <w:rsid w:val="00764548"/>
    <w:rsid w:val="00764A15"/>
    <w:rsid w:val="00764D88"/>
    <w:rsid w:val="00765787"/>
    <w:rsid w:val="007664A6"/>
    <w:rsid w:val="0076665B"/>
    <w:rsid w:val="00766CF8"/>
    <w:rsid w:val="00767DE2"/>
    <w:rsid w:val="00770EF6"/>
    <w:rsid w:val="00771AB1"/>
    <w:rsid w:val="00771D7F"/>
    <w:rsid w:val="00774897"/>
    <w:rsid w:val="00774B3E"/>
    <w:rsid w:val="007750A0"/>
    <w:rsid w:val="00777E51"/>
    <w:rsid w:val="00780679"/>
    <w:rsid w:val="007814B3"/>
    <w:rsid w:val="00781AA8"/>
    <w:rsid w:val="00781AF6"/>
    <w:rsid w:val="00781DEA"/>
    <w:rsid w:val="0078233A"/>
    <w:rsid w:val="00784C4F"/>
    <w:rsid w:val="00785BD0"/>
    <w:rsid w:val="00785E4B"/>
    <w:rsid w:val="00786ACB"/>
    <w:rsid w:val="007903E7"/>
    <w:rsid w:val="00791BE7"/>
    <w:rsid w:val="007950AD"/>
    <w:rsid w:val="00796036"/>
    <w:rsid w:val="00797105"/>
    <w:rsid w:val="007A0ABD"/>
    <w:rsid w:val="007A0E0C"/>
    <w:rsid w:val="007A0FC3"/>
    <w:rsid w:val="007A3B42"/>
    <w:rsid w:val="007A3E43"/>
    <w:rsid w:val="007A7940"/>
    <w:rsid w:val="007B0DFB"/>
    <w:rsid w:val="007B34A2"/>
    <w:rsid w:val="007B657A"/>
    <w:rsid w:val="007B6CDD"/>
    <w:rsid w:val="007B789A"/>
    <w:rsid w:val="007B7DE8"/>
    <w:rsid w:val="007C3DFD"/>
    <w:rsid w:val="007C620F"/>
    <w:rsid w:val="007C63E8"/>
    <w:rsid w:val="007D052F"/>
    <w:rsid w:val="007D7AE4"/>
    <w:rsid w:val="007E078E"/>
    <w:rsid w:val="007E155D"/>
    <w:rsid w:val="007E1564"/>
    <w:rsid w:val="007E49D4"/>
    <w:rsid w:val="007E7EBD"/>
    <w:rsid w:val="007F085A"/>
    <w:rsid w:val="007F2685"/>
    <w:rsid w:val="007F35FA"/>
    <w:rsid w:val="007F4621"/>
    <w:rsid w:val="007F46B4"/>
    <w:rsid w:val="007F5313"/>
    <w:rsid w:val="007F5C70"/>
    <w:rsid w:val="007F77AA"/>
    <w:rsid w:val="0080001A"/>
    <w:rsid w:val="00801089"/>
    <w:rsid w:val="00802ECE"/>
    <w:rsid w:val="0080694E"/>
    <w:rsid w:val="00806B36"/>
    <w:rsid w:val="00806D38"/>
    <w:rsid w:val="00810BD2"/>
    <w:rsid w:val="00810E24"/>
    <w:rsid w:val="00812130"/>
    <w:rsid w:val="00812AC1"/>
    <w:rsid w:val="00815013"/>
    <w:rsid w:val="00815230"/>
    <w:rsid w:val="00816FC0"/>
    <w:rsid w:val="008202ED"/>
    <w:rsid w:val="008215B6"/>
    <w:rsid w:val="008229AD"/>
    <w:rsid w:val="00823B95"/>
    <w:rsid w:val="00824429"/>
    <w:rsid w:val="00824649"/>
    <w:rsid w:val="00825594"/>
    <w:rsid w:val="00826053"/>
    <w:rsid w:val="00826A2A"/>
    <w:rsid w:val="0083075B"/>
    <w:rsid w:val="00831517"/>
    <w:rsid w:val="008354AE"/>
    <w:rsid w:val="0084193A"/>
    <w:rsid w:val="0084388E"/>
    <w:rsid w:val="00844159"/>
    <w:rsid w:val="0084492B"/>
    <w:rsid w:val="008459FA"/>
    <w:rsid w:val="0084799D"/>
    <w:rsid w:val="00847F63"/>
    <w:rsid w:val="00850ADC"/>
    <w:rsid w:val="00851ECA"/>
    <w:rsid w:val="00854E69"/>
    <w:rsid w:val="00855695"/>
    <w:rsid w:val="00855DE2"/>
    <w:rsid w:val="00856B7F"/>
    <w:rsid w:val="00856F7E"/>
    <w:rsid w:val="00857424"/>
    <w:rsid w:val="00860B15"/>
    <w:rsid w:val="00861149"/>
    <w:rsid w:val="00863F89"/>
    <w:rsid w:val="00863FD0"/>
    <w:rsid w:val="008642A9"/>
    <w:rsid w:val="00864FBD"/>
    <w:rsid w:val="00865409"/>
    <w:rsid w:val="00867593"/>
    <w:rsid w:val="00875351"/>
    <w:rsid w:val="00875BE2"/>
    <w:rsid w:val="00876195"/>
    <w:rsid w:val="00877B36"/>
    <w:rsid w:val="00880590"/>
    <w:rsid w:val="00881580"/>
    <w:rsid w:val="0088282B"/>
    <w:rsid w:val="008845E7"/>
    <w:rsid w:val="00892FBA"/>
    <w:rsid w:val="0089335B"/>
    <w:rsid w:val="0089419D"/>
    <w:rsid w:val="00895A32"/>
    <w:rsid w:val="00896580"/>
    <w:rsid w:val="008A0CB8"/>
    <w:rsid w:val="008A0E0F"/>
    <w:rsid w:val="008A284A"/>
    <w:rsid w:val="008A60C1"/>
    <w:rsid w:val="008B09E4"/>
    <w:rsid w:val="008B2119"/>
    <w:rsid w:val="008B23A0"/>
    <w:rsid w:val="008B240D"/>
    <w:rsid w:val="008B3546"/>
    <w:rsid w:val="008B3DC8"/>
    <w:rsid w:val="008B4D7F"/>
    <w:rsid w:val="008B5D37"/>
    <w:rsid w:val="008B64B1"/>
    <w:rsid w:val="008B671A"/>
    <w:rsid w:val="008B6DAB"/>
    <w:rsid w:val="008B6DDA"/>
    <w:rsid w:val="008B720C"/>
    <w:rsid w:val="008C190B"/>
    <w:rsid w:val="008C6AF0"/>
    <w:rsid w:val="008C762C"/>
    <w:rsid w:val="008C7807"/>
    <w:rsid w:val="008D0F09"/>
    <w:rsid w:val="008D2095"/>
    <w:rsid w:val="008D30E7"/>
    <w:rsid w:val="008D489F"/>
    <w:rsid w:val="008D4C39"/>
    <w:rsid w:val="008D4D59"/>
    <w:rsid w:val="008D7595"/>
    <w:rsid w:val="008E1FC7"/>
    <w:rsid w:val="008E39A5"/>
    <w:rsid w:val="008F3A33"/>
    <w:rsid w:val="008F4417"/>
    <w:rsid w:val="008F4C7A"/>
    <w:rsid w:val="008F699F"/>
    <w:rsid w:val="008F7042"/>
    <w:rsid w:val="008F75BC"/>
    <w:rsid w:val="00902289"/>
    <w:rsid w:val="00906B75"/>
    <w:rsid w:val="00907F0A"/>
    <w:rsid w:val="009119AE"/>
    <w:rsid w:val="0091274E"/>
    <w:rsid w:val="009135D5"/>
    <w:rsid w:val="009136A8"/>
    <w:rsid w:val="009136ED"/>
    <w:rsid w:val="00914622"/>
    <w:rsid w:val="00914D62"/>
    <w:rsid w:val="00916086"/>
    <w:rsid w:val="0092010B"/>
    <w:rsid w:val="0092141D"/>
    <w:rsid w:val="009242EB"/>
    <w:rsid w:val="00925BBA"/>
    <w:rsid w:val="009301A1"/>
    <w:rsid w:val="0093058D"/>
    <w:rsid w:val="00931B8A"/>
    <w:rsid w:val="0093227E"/>
    <w:rsid w:val="009324D6"/>
    <w:rsid w:val="00932E38"/>
    <w:rsid w:val="00932E66"/>
    <w:rsid w:val="009340B8"/>
    <w:rsid w:val="00934592"/>
    <w:rsid w:val="00934E57"/>
    <w:rsid w:val="00934F85"/>
    <w:rsid w:val="00940733"/>
    <w:rsid w:val="0094253C"/>
    <w:rsid w:val="0094318E"/>
    <w:rsid w:val="00946A7C"/>
    <w:rsid w:val="009516E4"/>
    <w:rsid w:val="009519CA"/>
    <w:rsid w:val="009534C5"/>
    <w:rsid w:val="009544CF"/>
    <w:rsid w:val="00955528"/>
    <w:rsid w:val="0095569E"/>
    <w:rsid w:val="00955C3F"/>
    <w:rsid w:val="00955FAE"/>
    <w:rsid w:val="00960000"/>
    <w:rsid w:val="00961ED9"/>
    <w:rsid w:val="009626A3"/>
    <w:rsid w:val="00963768"/>
    <w:rsid w:val="00966A38"/>
    <w:rsid w:val="00967498"/>
    <w:rsid w:val="009677AC"/>
    <w:rsid w:val="0097146B"/>
    <w:rsid w:val="00971649"/>
    <w:rsid w:val="00973FD6"/>
    <w:rsid w:val="00974015"/>
    <w:rsid w:val="00974AB4"/>
    <w:rsid w:val="00974ABB"/>
    <w:rsid w:val="00975E7D"/>
    <w:rsid w:val="009829AA"/>
    <w:rsid w:val="009869D1"/>
    <w:rsid w:val="00987214"/>
    <w:rsid w:val="00990428"/>
    <w:rsid w:val="0099184E"/>
    <w:rsid w:val="009970A2"/>
    <w:rsid w:val="00997BD2"/>
    <w:rsid w:val="009A04F7"/>
    <w:rsid w:val="009A064D"/>
    <w:rsid w:val="009A63E2"/>
    <w:rsid w:val="009A6773"/>
    <w:rsid w:val="009A6E9A"/>
    <w:rsid w:val="009A7703"/>
    <w:rsid w:val="009B056B"/>
    <w:rsid w:val="009B14F7"/>
    <w:rsid w:val="009B1BC9"/>
    <w:rsid w:val="009B252A"/>
    <w:rsid w:val="009B2AD2"/>
    <w:rsid w:val="009B3EDA"/>
    <w:rsid w:val="009B5B60"/>
    <w:rsid w:val="009B5FC2"/>
    <w:rsid w:val="009C1073"/>
    <w:rsid w:val="009C3AC0"/>
    <w:rsid w:val="009C4CCE"/>
    <w:rsid w:val="009C5F7D"/>
    <w:rsid w:val="009D0D0E"/>
    <w:rsid w:val="009D3A4E"/>
    <w:rsid w:val="009D6AE3"/>
    <w:rsid w:val="009D7FAC"/>
    <w:rsid w:val="009E0EF4"/>
    <w:rsid w:val="009E18D4"/>
    <w:rsid w:val="009E245C"/>
    <w:rsid w:val="009E2791"/>
    <w:rsid w:val="009E3283"/>
    <w:rsid w:val="009E566B"/>
    <w:rsid w:val="009F1B28"/>
    <w:rsid w:val="009F3AD8"/>
    <w:rsid w:val="009F6604"/>
    <w:rsid w:val="009F7A80"/>
    <w:rsid w:val="00A0321C"/>
    <w:rsid w:val="00A03D08"/>
    <w:rsid w:val="00A04499"/>
    <w:rsid w:val="00A04E00"/>
    <w:rsid w:val="00A07570"/>
    <w:rsid w:val="00A13ED7"/>
    <w:rsid w:val="00A140AC"/>
    <w:rsid w:val="00A14EEE"/>
    <w:rsid w:val="00A21715"/>
    <w:rsid w:val="00A23B5D"/>
    <w:rsid w:val="00A24368"/>
    <w:rsid w:val="00A2525F"/>
    <w:rsid w:val="00A25FC4"/>
    <w:rsid w:val="00A26B9C"/>
    <w:rsid w:val="00A342F7"/>
    <w:rsid w:val="00A34536"/>
    <w:rsid w:val="00A346A4"/>
    <w:rsid w:val="00A35FDA"/>
    <w:rsid w:val="00A377D2"/>
    <w:rsid w:val="00A37A4A"/>
    <w:rsid w:val="00A4169F"/>
    <w:rsid w:val="00A4194F"/>
    <w:rsid w:val="00A43D80"/>
    <w:rsid w:val="00A456D1"/>
    <w:rsid w:val="00A466FD"/>
    <w:rsid w:val="00A46782"/>
    <w:rsid w:val="00A478E8"/>
    <w:rsid w:val="00A504FE"/>
    <w:rsid w:val="00A513B0"/>
    <w:rsid w:val="00A51B5F"/>
    <w:rsid w:val="00A559AB"/>
    <w:rsid w:val="00A562B6"/>
    <w:rsid w:val="00A56B08"/>
    <w:rsid w:val="00A61F25"/>
    <w:rsid w:val="00A62FAA"/>
    <w:rsid w:val="00A63000"/>
    <w:rsid w:val="00A64D1D"/>
    <w:rsid w:val="00A65230"/>
    <w:rsid w:val="00A6585E"/>
    <w:rsid w:val="00A664F0"/>
    <w:rsid w:val="00A66C23"/>
    <w:rsid w:val="00A67167"/>
    <w:rsid w:val="00A67A31"/>
    <w:rsid w:val="00A7201A"/>
    <w:rsid w:val="00A736DB"/>
    <w:rsid w:val="00A7536A"/>
    <w:rsid w:val="00A7563B"/>
    <w:rsid w:val="00A75753"/>
    <w:rsid w:val="00A77A16"/>
    <w:rsid w:val="00A8017D"/>
    <w:rsid w:val="00A802CD"/>
    <w:rsid w:val="00A823B3"/>
    <w:rsid w:val="00A839DB"/>
    <w:rsid w:val="00A83C7A"/>
    <w:rsid w:val="00A84754"/>
    <w:rsid w:val="00A84C4E"/>
    <w:rsid w:val="00A8594E"/>
    <w:rsid w:val="00A859E0"/>
    <w:rsid w:val="00A860A4"/>
    <w:rsid w:val="00A86F8A"/>
    <w:rsid w:val="00A87647"/>
    <w:rsid w:val="00A90F90"/>
    <w:rsid w:val="00A929E8"/>
    <w:rsid w:val="00A964E2"/>
    <w:rsid w:val="00A96BCD"/>
    <w:rsid w:val="00A97A85"/>
    <w:rsid w:val="00AA3AD5"/>
    <w:rsid w:val="00AA3C85"/>
    <w:rsid w:val="00AA3D1B"/>
    <w:rsid w:val="00AA464C"/>
    <w:rsid w:val="00AA4C3E"/>
    <w:rsid w:val="00AA5EFE"/>
    <w:rsid w:val="00AA6F78"/>
    <w:rsid w:val="00AB01E6"/>
    <w:rsid w:val="00AB302E"/>
    <w:rsid w:val="00AB3E3F"/>
    <w:rsid w:val="00AB5CFB"/>
    <w:rsid w:val="00AB6536"/>
    <w:rsid w:val="00AB74F3"/>
    <w:rsid w:val="00AB76F6"/>
    <w:rsid w:val="00AC14F3"/>
    <w:rsid w:val="00AC1705"/>
    <w:rsid w:val="00AC2381"/>
    <w:rsid w:val="00AC2873"/>
    <w:rsid w:val="00AC28F7"/>
    <w:rsid w:val="00AC6716"/>
    <w:rsid w:val="00AC6CE6"/>
    <w:rsid w:val="00AC6F55"/>
    <w:rsid w:val="00AC7F0E"/>
    <w:rsid w:val="00AD0845"/>
    <w:rsid w:val="00AD2438"/>
    <w:rsid w:val="00AD260F"/>
    <w:rsid w:val="00AD3586"/>
    <w:rsid w:val="00AD3F3E"/>
    <w:rsid w:val="00AD43BE"/>
    <w:rsid w:val="00AD6145"/>
    <w:rsid w:val="00AD61A5"/>
    <w:rsid w:val="00AD686D"/>
    <w:rsid w:val="00AE10A1"/>
    <w:rsid w:val="00AE114C"/>
    <w:rsid w:val="00AE1BB4"/>
    <w:rsid w:val="00AE2652"/>
    <w:rsid w:val="00AE2804"/>
    <w:rsid w:val="00AE53CE"/>
    <w:rsid w:val="00AE5978"/>
    <w:rsid w:val="00AE5B50"/>
    <w:rsid w:val="00AE6A38"/>
    <w:rsid w:val="00AF0ECB"/>
    <w:rsid w:val="00AF164C"/>
    <w:rsid w:val="00AF1C7A"/>
    <w:rsid w:val="00AF65E2"/>
    <w:rsid w:val="00AF68C0"/>
    <w:rsid w:val="00AF6FBD"/>
    <w:rsid w:val="00AF7025"/>
    <w:rsid w:val="00AF7CB8"/>
    <w:rsid w:val="00B03939"/>
    <w:rsid w:val="00B11F68"/>
    <w:rsid w:val="00B1220D"/>
    <w:rsid w:val="00B1282C"/>
    <w:rsid w:val="00B12BF8"/>
    <w:rsid w:val="00B13497"/>
    <w:rsid w:val="00B15133"/>
    <w:rsid w:val="00B20539"/>
    <w:rsid w:val="00B23AC3"/>
    <w:rsid w:val="00B24A94"/>
    <w:rsid w:val="00B24B13"/>
    <w:rsid w:val="00B25B62"/>
    <w:rsid w:val="00B27D89"/>
    <w:rsid w:val="00B32739"/>
    <w:rsid w:val="00B328D7"/>
    <w:rsid w:val="00B34923"/>
    <w:rsid w:val="00B34980"/>
    <w:rsid w:val="00B350D5"/>
    <w:rsid w:val="00B36FD8"/>
    <w:rsid w:val="00B40EBC"/>
    <w:rsid w:val="00B426D7"/>
    <w:rsid w:val="00B42740"/>
    <w:rsid w:val="00B45321"/>
    <w:rsid w:val="00B462AD"/>
    <w:rsid w:val="00B5096D"/>
    <w:rsid w:val="00B515C2"/>
    <w:rsid w:val="00B5339A"/>
    <w:rsid w:val="00B5459F"/>
    <w:rsid w:val="00B576DF"/>
    <w:rsid w:val="00B6031F"/>
    <w:rsid w:val="00B62705"/>
    <w:rsid w:val="00B641A9"/>
    <w:rsid w:val="00B64569"/>
    <w:rsid w:val="00B649B3"/>
    <w:rsid w:val="00B64F1E"/>
    <w:rsid w:val="00B6798F"/>
    <w:rsid w:val="00B73598"/>
    <w:rsid w:val="00B736B5"/>
    <w:rsid w:val="00B75402"/>
    <w:rsid w:val="00B75C42"/>
    <w:rsid w:val="00B80834"/>
    <w:rsid w:val="00B80D1A"/>
    <w:rsid w:val="00B838F2"/>
    <w:rsid w:val="00B85D5D"/>
    <w:rsid w:val="00B86FA5"/>
    <w:rsid w:val="00B879BF"/>
    <w:rsid w:val="00B90BD2"/>
    <w:rsid w:val="00B90C4F"/>
    <w:rsid w:val="00B9162F"/>
    <w:rsid w:val="00B934DB"/>
    <w:rsid w:val="00B94BE9"/>
    <w:rsid w:val="00B9697E"/>
    <w:rsid w:val="00B97E10"/>
    <w:rsid w:val="00B97F9A"/>
    <w:rsid w:val="00BA09E6"/>
    <w:rsid w:val="00BA117D"/>
    <w:rsid w:val="00BA3F54"/>
    <w:rsid w:val="00BA5F3E"/>
    <w:rsid w:val="00BA78F9"/>
    <w:rsid w:val="00BA7A70"/>
    <w:rsid w:val="00BB06F1"/>
    <w:rsid w:val="00BB0E91"/>
    <w:rsid w:val="00BB260B"/>
    <w:rsid w:val="00BB2FF2"/>
    <w:rsid w:val="00BB401F"/>
    <w:rsid w:val="00BB690A"/>
    <w:rsid w:val="00BC0D54"/>
    <w:rsid w:val="00BC1657"/>
    <w:rsid w:val="00BC5F13"/>
    <w:rsid w:val="00BC6AD9"/>
    <w:rsid w:val="00BC700E"/>
    <w:rsid w:val="00BC79B8"/>
    <w:rsid w:val="00BC7B8F"/>
    <w:rsid w:val="00BD075E"/>
    <w:rsid w:val="00BD0A3A"/>
    <w:rsid w:val="00BD3B08"/>
    <w:rsid w:val="00BD4157"/>
    <w:rsid w:val="00BD4746"/>
    <w:rsid w:val="00BD4E98"/>
    <w:rsid w:val="00BD7203"/>
    <w:rsid w:val="00BE0895"/>
    <w:rsid w:val="00BE1131"/>
    <w:rsid w:val="00BE1AFD"/>
    <w:rsid w:val="00BE2046"/>
    <w:rsid w:val="00BE2F33"/>
    <w:rsid w:val="00BE3794"/>
    <w:rsid w:val="00BE5AB1"/>
    <w:rsid w:val="00BE5F2F"/>
    <w:rsid w:val="00BE6413"/>
    <w:rsid w:val="00BE742A"/>
    <w:rsid w:val="00BE7906"/>
    <w:rsid w:val="00BE7AD4"/>
    <w:rsid w:val="00BF10DC"/>
    <w:rsid w:val="00BF20E5"/>
    <w:rsid w:val="00BF365A"/>
    <w:rsid w:val="00BF3801"/>
    <w:rsid w:val="00BF52E6"/>
    <w:rsid w:val="00BF5572"/>
    <w:rsid w:val="00BF652C"/>
    <w:rsid w:val="00BF767A"/>
    <w:rsid w:val="00C000FB"/>
    <w:rsid w:val="00C01366"/>
    <w:rsid w:val="00C01543"/>
    <w:rsid w:val="00C01B48"/>
    <w:rsid w:val="00C02FBF"/>
    <w:rsid w:val="00C0338E"/>
    <w:rsid w:val="00C04E41"/>
    <w:rsid w:val="00C0617A"/>
    <w:rsid w:val="00C066B1"/>
    <w:rsid w:val="00C10432"/>
    <w:rsid w:val="00C11746"/>
    <w:rsid w:val="00C1299B"/>
    <w:rsid w:val="00C12CF9"/>
    <w:rsid w:val="00C13D3B"/>
    <w:rsid w:val="00C15C9F"/>
    <w:rsid w:val="00C16695"/>
    <w:rsid w:val="00C166B1"/>
    <w:rsid w:val="00C247D6"/>
    <w:rsid w:val="00C2569B"/>
    <w:rsid w:val="00C26899"/>
    <w:rsid w:val="00C33AF0"/>
    <w:rsid w:val="00C405BF"/>
    <w:rsid w:val="00C40B09"/>
    <w:rsid w:val="00C424E8"/>
    <w:rsid w:val="00C43A43"/>
    <w:rsid w:val="00C4459F"/>
    <w:rsid w:val="00C47073"/>
    <w:rsid w:val="00C505E5"/>
    <w:rsid w:val="00C529C9"/>
    <w:rsid w:val="00C53E66"/>
    <w:rsid w:val="00C54A6F"/>
    <w:rsid w:val="00C56B92"/>
    <w:rsid w:val="00C607C3"/>
    <w:rsid w:val="00C613F7"/>
    <w:rsid w:val="00C62C2B"/>
    <w:rsid w:val="00C67209"/>
    <w:rsid w:val="00C708F9"/>
    <w:rsid w:val="00C72DE2"/>
    <w:rsid w:val="00C73AE8"/>
    <w:rsid w:val="00C757B5"/>
    <w:rsid w:val="00C75CFA"/>
    <w:rsid w:val="00C75FD0"/>
    <w:rsid w:val="00C80E9E"/>
    <w:rsid w:val="00C85173"/>
    <w:rsid w:val="00C86E78"/>
    <w:rsid w:val="00C875BB"/>
    <w:rsid w:val="00C87BD6"/>
    <w:rsid w:val="00C90A53"/>
    <w:rsid w:val="00C914E4"/>
    <w:rsid w:val="00C9357E"/>
    <w:rsid w:val="00C939D1"/>
    <w:rsid w:val="00C95813"/>
    <w:rsid w:val="00C964C5"/>
    <w:rsid w:val="00CA5CCF"/>
    <w:rsid w:val="00CA6E13"/>
    <w:rsid w:val="00CA7263"/>
    <w:rsid w:val="00CB1A09"/>
    <w:rsid w:val="00CB262A"/>
    <w:rsid w:val="00CB3E5E"/>
    <w:rsid w:val="00CB5985"/>
    <w:rsid w:val="00CB63F6"/>
    <w:rsid w:val="00CB6EEF"/>
    <w:rsid w:val="00CB7446"/>
    <w:rsid w:val="00CC06C6"/>
    <w:rsid w:val="00CC1057"/>
    <w:rsid w:val="00CC2FAC"/>
    <w:rsid w:val="00CC4912"/>
    <w:rsid w:val="00CC5CF9"/>
    <w:rsid w:val="00CC7056"/>
    <w:rsid w:val="00CD053A"/>
    <w:rsid w:val="00CD1AC3"/>
    <w:rsid w:val="00CD249B"/>
    <w:rsid w:val="00CD44B4"/>
    <w:rsid w:val="00CD6C1B"/>
    <w:rsid w:val="00CE0183"/>
    <w:rsid w:val="00CE24EF"/>
    <w:rsid w:val="00CE3059"/>
    <w:rsid w:val="00CE35AA"/>
    <w:rsid w:val="00CE4F87"/>
    <w:rsid w:val="00CE5530"/>
    <w:rsid w:val="00CE5CF4"/>
    <w:rsid w:val="00CF08C2"/>
    <w:rsid w:val="00CF0A42"/>
    <w:rsid w:val="00CF2492"/>
    <w:rsid w:val="00CF2D54"/>
    <w:rsid w:val="00CF3C31"/>
    <w:rsid w:val="00CF4BEC"/>
    <w:rsid w:val="00CF5DDE"/>
    <w:rsid w:val="00CF6B01"/>
    <w:rsid w:val="00CF784A"/>
    <w:rsid w:val="00CF7AB1"/>
    <w:rsid w:val="00CF7D8B"/>
    <w:rsid w:val="00CF7EA1"/>
    <w:rsid w:val="00D0054B"/>
    <w:rsid w:val="00D0072A"/>
    <w:rsid w:val="00D01A9D"/>
    <w:rsid w:val="00D02B68"/>
    <w:rsid w:val="00D041F0"/>
    <w:rsid w:val="00D046C0"/>
    <w:rsid w:val="00D05354"/>
    <w:rsid w:val="00D06246"/>
    <w:rsid w:val="00D07D54"/>
    <w:rsid w:val="00D11911"/>
    <w:rsid w:val="00D13E5E"/>
    <w:rsid w:val="00D1797D"/>
    <w:rsid w:val="00D21033"/>
    <w:rsid w:val="00D212CD"/>
    <w:rsid w:val="00D21A4B"/>
    <w:rsid w:val="00D21A78"/>
    <w:rsid w:val="00D21A91"/>
    <w:rsid w:val="00D220EE"/>
    <w:rsid w:val="00D2375F"/>
    <w:rsid w:val="00D24555"/>
    <w:rsid w:val="00D24993"/>
    <w:rsid w:val="00D24F4C"/>
    <w:rsid w:val="00D26302"/>
    <w:rsid w:val="00D27965"/>
    <w:rsid w:val="00D30585"/>
    <w:rsid w:val="00D306B5"/>
    <w:rsid w:val="00D30AB6"/>
    <w:rsid w:val="00D30EDD"/>
    <w:rsid w:val="00D3120E"/>
    <w:rsid w:val="00D31802"/>
    <w:rsid w:val="00D321AE"/>
    <w:rsid w:val="00D32EFB"/>
    <w:rsid w:val="00D33B1C"/>
    <w:rsid w:val="00D345FB"/>
    <w:rsid w:val="00D35DAA"/>
    <w:rsid w:val="00D36832"/>
    <w:rsid w:val="00D379CC"/>
    <w:rsid w:val="00D4098E"/>
    <w:rsid w:val="00D42183"/>
    <w:rsid w:val="00D44097"/>
    <w:rsid w:val="00D44FC9"/>
    <w:rsid w:val="00D45378"/>
    <w:rsid w:val="00D47C3A"/>
    <w:rsid w:val="00D5255F"/>
    <w:rsid w:val="00D535AB"/>
    <w:rsid w:val="00D55F66"/>
    <w:rsid w:val="00D60113"/>
    <w:rsid w:val="00D610B7"/>
    <w:rsid w:val="00D62A04"/>
    <w:rsid w:val="00D64795"/>
    <w:rsid w:val="00D64F7C"/>
    <w:rsid w:val="00D66EEA"/>
    <w:rsid w:val="00D67414"/>
    <w:rsid w:val="00D712CF"/>
    <w:rsid w:val="00D74276"/>
    <w:rsid w:val="00D75C31"/>
    <w:rsid w:val="00D763F3"/>
    <w:rsid w:val="00D808DB"/>
    <w:rsid w:val="00D81726"/>
    <w:rsid w:val="00D81CF7"/>
    <w:rsid w:val="00D8308D"/>
    <w:rsid w:val="00D8384F"/>
    <w:rsid w:val="00D853F6"/>
    <w:rsid w:val="00D857DF"/>
    <w:rsid w:val="00D924B1"/>
    <w:rsid w:val="00D93175"/>
    <w:rsid w:val="00D9324C"/>
    <w:rsid w:val="00D9388F"/>
    <w:rsid w:val="00D940B8"/>
    <w:rsid w:val="00D943C8"/>
    <w:rsid w:val="00D94EF2"/>
    <w:rsid w:val="00DA05CD"/>
    <w:rsid w:val="00DA0BA8"/>
    <w:rsid w:val="00DA0D43"/>
    <w:rsid w:val="00DA10D2"/>
    <w:rsid w:val="00DA19DF"/>
    <w:rsid w:val="00DA1C25"/>
    <w:rsid w:val="00DA2A71"/>
    <w:rsid w:val="00DA343D"/>
    <w:rsid w:val="00DA57FE"/>
    <w:rsid w:val="00DB00BA"/>
    <w:rsid w:val="00DB2EFA"/>
    <w:rsid w:val="00DB4E96"/>
    <w:rsid w:val="00DB6B96"/>
    <w:rsid w:val="00DB6BA1"/>
    <w:rsid w:val="00DB7472"/>
    <w:rsid w:val="00DB7926"/>
    <w:rsid w:val="00DC29B0"/>
    <w:rsid w:val="00DC359B"/>
    <w:rsid w:val="00DC37E9"/>
    <w:rsid w:val="00DC5F85"/>
    <w:rsid w:val="00DC6F8D"/>
    <w:rsid w:val="00DD0685"/>
    <w:rsid w:val="00DD22FD"/>
    <w:rsid w:val="00DD31A1"/>
    <w:rsid w:val="00DD4214"/>
    <w:rsid w:val="00DD6236"/>
    <w:rsid w:val="00DD7556"/>
    <w:rsid w:val="00DD7C8D"/>
    <w:rsid w:val="00DE0E63"/>
    <w:rsid w:val="00DE12D8"/>
    <w:rsid w:val="00DE1F4D"/>
    <w:rsid w:val="00DE32A7"/>
    <w:rsid w:val="00DE416C"/>
    <w:rsid w:val="00DE66F6"/>
    <w:rsid w:val="00DE6E47"/>
    <w:rsid w:val="00DE7209"/>
    <w:rsid w:val="00DE74AF"/>
    <w:rsid w:val="00DE7950"/>
    <w:rsid w:val="00DF18BB"/>
    <w:rsid w:val="00DF2861"/>
    <w:rsid w:val="00DF290D"/>
    <w:rsid w:val="00DF38F8"/>
    <w:rsid w:val="00E008C5"/>
    <w:rsid w:val="00E02B24"/>
    <w:rsid w:val="00E06350"/>
    <w:rsid w:val="00E06990"/>
    <w:rsid w:val="00E06E7D"/>
    <w:rsid w:val="00E07C49"/>
    <w:rsid w:val="00E12BDB"/>
    <w:rsid w:val="00E16056"/>
    <w:rsid w:val="00E16A78"/>
    <w:rsid w:val="00E16AEE"/>
    <w:rsid w:val="00E173A8"/>
    <w:rsid w:val="00E174E7"/>
    <w:rsid w:val="00E20021"/>
    <w:rsid w:val="00E20418"/>
    <w:rsid w:val="00E20E96"/>
    <w:rsid w:val="00E226B9"/>
    <w:rsid w:val="00E22726"/>
    <w:rsid w:val="00E23284"/>
    <w:rsid w:val="00E258F4"/>
    <w:rsid w:val="00E266FF"/>
    <w:rsid w:val="00E26A1E"/>
    <w:rsid w:val="00E27F62"/>
    <w:rsid w:val="00E3002B"/>
    <w:rsid w:val="00E311B1"/>
    <w:rsid w:val="00E328A7"/>
    <w:rsid w:val="00E32DEC"/>
    <w:rsid w:val="00E34E96"/>
    <w:rsid w:val="00E4033D"/>
    <w:rsid w:val="00E421B5"/>
    <w:rsid w:val="00E4221C"/>
    <w:rsid w:val="00E4385E"/>
    <w:rsid w:val="00E5119C"/>
    <w:rsid w:val="00E51862"/>
    <w:rsid w:val="00E51BFB"/>
    <w:rsid w:val="00E5210B"/>
    <w:rsid w:val="00E52D8F"/>
    <w:rsid w:val="00E53846"/>
    <w:rsid w:val="00E545A2"/>
    <w:rsid w:val="00E55011"/>
    <w:rsid w:val="00E56E19"/>
    <w:rsid w:val="00E64C08"/>
    <w:rsid w:val="00E65BE7"/>
    <w:rsid w:val="00E66B66"/>
    <w:rsid w:val="00E67071"/>
    <w:rsid w:val="00E671F7"/>
    <w:rsid w:val="00E67BD2"/>
    <w:rsid w:val="00E702B5"/>
    <w:rsid w:val="00E70B66"/>
    <w:rsid w:val="00E71445"/>
    <w:rsid w:val="00E73A7F"/>
    <w:rsid w:val="00E817A9"/>
    <w:rsid w:val="00E81A4E"/>
    <w:rsid w:val="00E834E0"/>
    <w:rsid w:val="00E85339"/>
    <w:rsid w:val="00E879DF"/>
    <w:rsid w:val="00E9011A"/>
    <w:rsid w:val="00E902CD"/>
    <w:rsid w:val="00E90487"/>
    <w:rsid w:val="00E91EC2"/>
    <w:rsid w:val="00E950B0"/>
    <w:rsid w:val="00E97585"/>
    <w:rsid w:val="00E9764D"/>
    <w:rsid w:val="00EA1E25"/>
    <w:rsid w:val="00EA3A8C"/>
    <w:rsid w:val="00EA5BA5"/>
    <w:rsid w:val="00EA61D5"/>
    <w:rsid w:val="00EA6211"/>
    <w:rsid w:val="00EB0523"/>
    <w:rsid w:val="00EB088B"/>
    <w:rsid w:val="00EB207D"/>
    <w:rsid w:val="00EB420F"/>
    <w:rsid w:val="00EB5730"/>
    <w:rsid w:val="00EB5B3B"/>
    <w:rsid w:val="00EC030A"/>
    <w:rsid w:val="00EC0385"/>
    <w:rsid w:val="00EC1AC8"/>
    <w:rsid w:val="00EC25D4"/>
    <w:rsid w:val="00EC2A4F"/>
    <w:rsid w:val="00EC2FF6"/>
    <w:rsid w:val="00EC34AC"/>
    <w:rsid w:val="00EC6485"/>
    <w:rsid w:val="00EC7B09"/>
    <w:rsid w:val="00EC7F04"/>
    <w:rsid w:val="00ED094B"/>
    <w:rsid w:val="00ED2E25"/>
    <w:rsid w:val="00ED3C58"/>
    <w:rsid w:val="00ED4167"/>
    <w:rsid w:val="00ED5439"/>
    <w:rsid w:val="00ED5B28"/>
    <w:rsid w:val="00EE0DE5"/>
    <w:rsid w:val="00EE1963"/>
    <w:rsid w:val="00EE38CF"/>
    <w:rsid w:val="00EE7483"/>
    <w:rsid w:val="00EE7A54"/>
    <w:rsid w:val="00EF01CD"/>
    <w:rsid w:val="00EF06E1"/>
    <w:rsid w:val="00EF0CB9"/>
    <w:rsid w:val="00EF15A1"/>
    <w:rsid w:val="00EF2499"/>
    <w:rsid w:val="00EF2BD2"/>
    <w:rsid w:val="00EF406E"/>
    <w:rsid w:val="00EF49DF"/>
    <w:rsid w:val="00EF55D0"/>
    <w:rsid w:val="00EF5EFC"/>
    <w:rsid w:val="00F01DDB"/>
    <w:rsid w:val="00F04A4B"/>
    <w:rsid w:val="00F068BB"/>
    <w:rsid w:val="00F110F3"/>
    <w:rsid w:val="00F117CB"/>
    <w:rsid w:val="00F11FD4"/>
    <w:rsid w:val="00F12C56"/>
    <w:rsid w:val="00F13043"/>
    <w:rsid w:val="00F13121"/>
    <w:rsid w:val="00F17674"/>
    <w:rsid w:val="00F2187C"/>
    <w:rsid w:val="00F22061"/>
    <w:rsid w:val="00F24AA8"/>
    <w:rsid w:val="00F25699"/>
    <w:rsid w:val="00F2649E"/>
    <w:rsid w:val="00F277AE"/>
    <w:rsid w:val="00F31B70"/>
    <w:rsid w:val="00F32878"/>
    <w:rsid w:val="00F34F46"/>
    <w:rsid w:val="00F35495"/>
    <w:rsid w:val="00F36351"/>
    <w:rsid w:val="00F37218"/>
    <w:rsid w:val="00F375FA"/>
    <w:rsid w:val="00F40F82"/>
    <w:rsid w:val="00F41E81"/>
    <w:rsid w:val="00F424C8"/>
    <w:rsid w:val="00F43FAB"/>
    <w:rsid w:val="00F44CF4"/>
    <w:rsid w:val="00F47B27"/>
    <w:rsid w:val="00F548CF"/>
    <w:rsid w:val="00F5641E"/>
    <w:rsid w:val="00F602B8"/>
    <w:rsid w:val="00F6266B"/>
    <w:rsid w:val="00F6269B"/>
    <w:rsid w:val="00F63122"/>
    <w:rsid w:val="00F63DAA"/>
    <w:rsid w:val="00F65BB8"/>
    <w:rsid w:val="00F65BBC"/>
    <w:rsid w:val="00F6613B"/>
    <w:rsid w:val="00F667F3"/>
    <w:rsid w:val="00F701F4"/>
    <w:rsid w:val="00F71821"/>
    <w:rsid w:val="00F733A6"/>
    <w:rsid w:val="00F743F3"/>
    <w:rsid w:val="00F7587D"/>
    <w:rsid w:val="00F77185"/>
    <w:rsid w:val="00F77B25"/>
    <w:rsid w:val="00F822FB"/>
    <w:rsid w:val="00F82CA6"/>
    <w:rsid w:val="00F83737"/>
    <w:rsid w:val="00F87785"/>
    <w:rsid w:val="00F87F4C"/>
    <w:rsid w:val="00F928FF"/>
    <w:rsid w:val="00F92D6C"/>
    <w:rsid w:val="00F935F9"/>
    <w:rsid w:val="00F93E42"/>
    <w:rsid w:val="00F94452"/>
    <w:rsid w:val="00F949B8"/>
    <w:rsid w:val="00F95FAC"/>
    <w:rsid w:val="00FA386D"/>
    <w:rsid w:val="00FA5C4D"/>
    <w:rsid w:val="00FA661C"/>
    <w:rsid w:val="00FB4CE2"/>
    <w:rsid w:val="00FB4EFA"/>
    <w:rsid w:val="00FB6800"/>
    <w:rsid w:val="00FC051D"/>
    <w:rsid w:val="00FC078C"/>
    <w:rsid w:val="00FC3F24"/>
    <w:rsid w:val="00FC4280"/>
    <w:rsid w:val="00FC44D1"/>
    <w:rsid w:val="00FC598B"/>
    <w:rsid w:val="00FC604C"/>
    <w:rsid w:val="00FC6E9B"/>
    <w:rsid w:val="00FC741C"/>
    <w:rsid w:val="00FC75A7"/>
    <w:rsid w:val="00FC7ECA"/>
    <w:rsid w:val="00FD35D0"/>
    <w:rsid w:val="00FD54B5"/>
    <w:rsid w:val="00FD6E7C"/>
    <w:rsid w:val="00FD7C83"/>
    <w:rsid w:val="00FE30B0"/>
    <w:rsid w:val="00FE38FD"/>
    <w:rsid w:val="00FE66EF"/>
    <w:rsid w:val="00FE6DBA"/>
    <w:rsid w:val="00FE7CE9"/>
    <w:rsid w:val="00FF0CD3"/>
    <w:rsid w:val="00FF1A1B"/>
    <w:rsid w:val="00FF22F3"/>
    <w:rsid w:val="00FF497F"/>
    <w:rsid w:val="00FF5411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,"/>
  <w:listSeparator w:val=";"/>
  <w14:docId w14:val="30434CC4"/>
  <w15:docId w15:val="{91CF531C-6C1D-47BE-A9FB-FA94B2CEE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5BB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berschrift3">
    <w:name w:val="heading 3"/>
    <w:basedOn w:val="Standard"/>
    <w:link w:val="berschrift3Zchn"/>
    <w:uiPriority w:val="9"/>
    <w:qFormat/>
    <w:rsid w:val="00F65BB8"/>
    <w:pPr>
      <w:widowControl/>
      <w:spacing w:before="100" w:beforeAutospacing="1" w:after="100" w:afterAutospacing="1"/>
      <w:jc w:val="left"/>
      <w:outlineLvl w:val="2"/>
    </w:pPr>
    <w:rPr>
      <w:rFonts w:ascii="SimSun" w:hAnsi="SimSun" w:cs="SimSun"/>
      <w:b/>
      <w:bCs/>
      <w:kern w:val="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65BB8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F65BB8"/>
    <w:rPr>
      <w:i/>
      <w:iCs/>
    </w:rPr>
  </w:style>
  <w:style w:type="character" w:customStyle="1" w:styleId="apple-style-span">
    <w:name w:val="apple-style-span"/>
    <w:basedOn w:val="Absatz-Standardschriftart"/>
    <w:rsid w:val="00F65BB8"/>
  </w:style>
  <w:style w:type="character" w:customStyle="1" w:styleId="apple-converted-space">
    <w:name w:val="apple-converted-space"/>
    <w:basedOn w:val="Absatz-Standardschriftart"/>
    <w:rsid w:val="00F65BB8"/>
  </w:style>
  <w:style w:type="paragraph" w:customStyle="1" w:styleId="Default">
    <w:name w:val="Default"/>
    <w:rsid w:val="00F65BB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DE" w:eastAsia="de-DE"/>
    </w:rPr>
  </w:style>
  <w:style w:type="paragraph" w:customStyle="1" w:styleId="desc">
    <w:name w:val="desc"/>
    <w:basedOn w:val="Standard"/>
    <w:rsid w:val="00F65BB8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details">
    <w:name w:val="details"/>
    <w:basedOn w:val="Standard"/>
    <w:rsid w:val="00F65BB8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jrnl">
    <w:name w:val="jrnl"/>
    <w:basedOn w:val="Absatz-Standardschriftart"/>
    <w:rsid w:val="00F65BB8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65B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65BB8"/>
    <w:rPr>
      <w:rFonts w:ascii="SimSun" w:eastAsia="SimSun" w:hAnsi="SimSun" w:cs="SimSun"/>
      <w:kern w:val="0"/>
      <w:sz w:val="24"/>
      <w:szCs w:val="24"/>
    </w:rPr>
  </w:style>
  <w:style w:type="character" w:customStyle="1" w:styleId="highlight">
    <w:name w:val="highlight"/>
    <w:basedOn w:val="Absatz-Standardschriftart"/>
    <w:rsid w:val="00F65BB8"/>
  </w:style>
  <w:style w:type="character" w:customStyle="1" w:styleId="berschrift3Zchn">
    <w:name w:val="Überschrift 3 Zchn"/>
    <w:basedOn w:val="Absatz-Standardschriftart"/>
    <w:link w:val="berschrift3"/>
    <w:uiPriority w:val="9"/>
    <w:rsid w:val="00F65BB8"/>
    <w:rPr>
      <w:rFonts w:ascii="SimSun" w:eastAsia="SimSun" w:hAnsi="SimSun" w:cs="SimSun"/>
      <w:b/>
      <w:bCs/>
      <w:kern w:val="0"/>
      <w:sz w:val="27"/>
      <w:szCs w:val="2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5059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5059"/>
    <w:rPr>
      <w:rFonts w:ascii="Times New Roman" w:eastAsia="SimSu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C1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AC14F3"/>
    <w:rPr>
      <w:rFonts w:ascii="Times New Roman" w:hAnsi="Times New Roman"/>
      <w:kern w:val="2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14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AC14F3"/>
    <w:rPr>
      <w:rFonts w:ascii="Times New Roman" w:hAnsi="Times New Roman"/>
      <w:kern w:val="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E2791"/>
    <w:rPr>
      <w:sz w:val="21"/>
      <w:szCs w:val="21"/>
    </w:rPr>
  </w:style>
  <w:style w:type="paragraph" w:styleId="Kommentartext">
    <w:name w:val="annotation text"/>
    <w:basedOn w:val="Standard"/>
    <w:link w:val="KommentartextZchn"/>
    <w:uiPriority w:val="99"/>
    <w:unhideWhenUsed/>
    <w:rsid w:val="009E2791"/>
    <w:pPr>
      <w:jc w:val="left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9E2791"/>
    <w:rPr>
      <w:rFonts w:ascii="Times New Roman" w:hAnsi="Times New Roman"/>
      <w:kern w:val="2"/>
      <w:sz w:val="21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27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2791"/>
    <w:rPr>
      <w:rFonts w:ascii="Times New Roman" w:hAnsi="Times New Roman"/>
      <w:b/>
      <w:bCs/>
      <w:kern w:val="2"/>
      <w:sz w:val="21"/>
      <w:szCs w:val="24"/>
    </w:rPr>
  </w:style>
  <w:style w:type="character" w:styleId="Fett">
    <w:name w:val="Strong"/>
    <w:basedOn w:val="Absatz-Standardschriftart"/>
    <w:uiPriority w:val="22"/>
    <w:qFormat/>
    <w:rsid w:val="004E3506"/>
    <w:rPr>
      <w:b/>
      <w:bCs/>
    </w:rPr>
  </w:style>
  <w:style w:type="paragraph" w:styleId="berarbeitung">
    <w:name w:val="Revision"/>
    <w:hidden/>
    <w:uiPriority w:val="99"/>
    <w:semiHidden/>
    <w:rsid w:val="00A77A16"/>
    <w:rPr>
      <w:rFonts w:ascii="Times New Roman" w:hAnsi="Times New Roman"/>
      <w:kern w:val="2"/>
      <w:sz w:val="21"/>
      <w:szCs w:val="24"/>
    </w:rPr>
  </w:style>
  <w:style w:type="paragraph" w:customStyle="1" w:styleId="EndNoteBibliographyTitle">
    <w:name w:val="EndNote Bibliography Title"/>
    <w:basedOn w:val="Standard"/>
    <w:link w:val="EndNoteBibliographyTitle0"/>
    <w:rsid w:val="00F63DAA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bsatz-Standardschriftart"/>
    <w:link w:val="EndNoteBibliographyTitle"/>
    <w:rsid w:val="00F63DAA"/>
    <w:rPr>
      <w:rFonts w:ascii="Times New Roman" w:hAnsi="Times New Roman"/>
      <w:noProof/>
      <w:kern w:val="2"/>
      <w:szCs w:val="24"/>
    </w:rPr>
  </w:style>
  <w:style w:type="paragraph" w:customStyle="1" w:styleId="EndNoteBibliography">
    <w:name w:val="EndNote Bibliography"/>
    <w:basedOn w:val="Standard"/>
    <w:link w:val="EndNoteBibliography0"/>
    <w:rsid w:val="00F63DAA"/>
    <w:rPr>
      <w:noProof/>
      <w:sz w:val="20"/>
    </w:rPr>
  </w:style>
  <w:style w:type="character" w:customStyle="1" w:styleId="EndNoteBibliography0">
    <w:name w:val="EndNote Bibliography 字符"/>
    <w:basedOn w:val="Absatz-Standardschriftart"/>
    <w:link w:val="EndNoteBibliography"/>
    <w:rsid w:val="00F63DAA"/>
    <w:rPr>
      <w:rFonts w:ascii="Times New Roman" w:hAnsi="Times New Roman"/>
      <w:noProof/>
      <w:kern w:val="2"/>
      <w:szCs w:val="24"/>
    </w:rPr>
  </w:style>
  <w:style w:type="character" w:customStyle="1" w:styleId="1">
    <w:name w:val="未处理的提及1"/>
    <w:basedOn w:val="Absatz-Standardschriftart"/>
    <w:uiPriority w:val="99"/>
    <w:semiHidden/>
    <w:unhideWhenUsed/>
    <w:rsid w:val="00F63DAA"/>
    <w:rPr>
      <w:color w:val="808080"/>
      <w:shd w:val="clear" w:color="auto" w:fill="E6E6E6"/>
    </w:rPr>
  </w:style>
  <w:style w:type="table" w:styleId="Tabellenraster">
    <w:name w:val="Table Grid"/>
    <w:basedOn w:val="NormaleTabelle"/>
    <w:uiPriority w:val="39"/>
    <w:rsid w:val="007F4621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Nervous_syste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Vertebrate" TargetMode="Externa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E290D-8C6C-46D1-B6DA-80228026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4688</Words>
  <Characters>29536</Characters>
  <Application>Microsoft Office Word</Application>
  <DocSecurity>0</DocSecurity>
  <Lines>246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34156</CharactersWithSpaces>
  <SharedDoc>false</SharedDoc>
  <HLinks>
    <vt:vector size="66" baseType="variant">
      <vt:variant>
        <vt:i4>131160</vt:i4>
      </vt:variant>
      <vt:variant>
        <vt:i4>30</vt:i4>
      </vt:variant>
      <vt:variant>
        <vt:i4>0</vt:i4>
      </vt:variant>
      <vt:variant>
        <vt:i4>5</vt:i4>
      </vt:variant>
      <vt:variant>
        <vt:lpwstr>https://www.ncbi.nlm.nih.gov/pubmed/16677835</vt:lpwstr>
      </vt:variant>
      <vt:variant>
        <vt:lpwstr/>
      </vt:variant>
      <vt:variant>
        <vt:i4>5505051</vt:i4>
      </vt:variant>
      <vt:variant>
        <vt:i4>27</vt:i4>
      </vt:variant>
      <vt:variant>
        <vt:i4>0</vt:i4>
      </vt:variant>
      <vt:variant>
        <vt:i4>5</vt:i4>
      </vt:variant>
      <vt:variant>
        <vt:lpwstr>https://www.ncbi.nlm.nih.gov/pmc/articles/PMC3824278/</vt:lpwstr>
      </vt:variant>
      <vt:variant>
        <vt:lpwstr>CR19</vt:lpwstr>
      </vt:variant>
      <vt:variant>
        <vt:i4>6356998</vt:i4>
      </vt:variant>
      <vt:variant>
        <vt:i4>24</vt:i4>
      </vt:variant>
      <vt:variant>
        <vt:i4>0</vt:i4>
      </vt:variant>
      <vt:variant>
        <vt:i4>5</vt:i4>
      </vt:variant>
      <vt:variant>
        <vt:lpwstr>https://en.wikipedia.org/wiki/Actin_filaments</vt:lpwstr>
      </vt:variant>
      <vt:variant>
        <vt:lpwstr/>
      </vt:variant>
      <vt:variant>
        <vt:i4>6225944</vt:i4>
      </vt:variant>
      <vt:variant>
        <vt:i4>21</vt:i4>
      </vt:variant>
      <vt:variant>
        <vt:i4>0</vt:i4>
      </vt:variant>
      <vt:variant>
        <vt:i4>5</vt:i4>
      </vt:variant>
      <vt:variant>
        <vt:lpwstr>https://www.ncbi.nlm.nih.gov/pmc/articles/PMC3824278/</vt:lpwstr>
      </vt:variant>
      <vt:variant>
        <vt:lpwstr>CR22</vt:lpwstr>
      </vt:variant>
      <vt:variant>
        <vt:i4>6029336</vt:i4>
      </vt:variant>
      <vt:variant>
        <vt:i4>18</vt:i4>
      </vt:variant>
      <vt:variant>
        <vt:i4>0</vt:i4>
      </vt:variant>
      <vt:variant>
        <vt:i4>5</vt:i4>
      </vt:variant>
      <vt:variant>
        <vt:lpwstr>https://www.ncbi.nlm.nih.gov/pmc/articles/PMC3824278/</vt:lpwstr>
      </vt:variant>
      <vt:variant>
        <vt:lpwstr>CR21</vt:lpwstr>
      </vt:variant>
      <vt:variant>
        <vt:i4>5832728</vt:i4>
      </vt:variant>
      <vt:variant>
        <vt:i4>15</vt:i4>
      </vt:variant>
      <vt:variant>
        <vt:i4>0</vt:i4>
      </vt:variant>
      <vt:variant>
        <vt:i4>5</vt:i4>
      </vt:variant>
      <vt:variant>
        <vt:lpwstr>https://www.ncbi.nlm.nih.gov/pmc/articles/PMC3824278/</vt:lpwstr>
      </vt:variant>
      <vt:variant>
        <vt:lpwstr>CR24</vt:lpwstr>
      </vt:variant>
      <vt:variant>
        <vt:i4>5963800</vt:i4>
      </vt:variant>
      <vt:variant>
        <vt:i4>12</vt:i4>
      </vt:variant>
      <vt:variant>
        <vt:i4>0</vt:i4>
      </vt:variant>
      <vt:variant>
        <vt:i4>5</vt:i4>
      </vt:variant>
      <vt:variant>
        <vt:lpwstr>https://www.ncbi.nlm.nih.gov/pmc/articles/PMC3824278/</vt:lpwstr>
      </vt:variant>
      <vt:variant>
        <vt:lpwstr>CR26</vt:lpwstr>
      </vt:variant>
      <vt:variant>
        <vt:i4>7143466</vt:i4>
      </vt:variant>
      <vt:variant>
        <vt:i4>9</vt:i4>
      </vt:variant>
      <vt:variant>
        <vt:i4>0</vt:i4>
      </vt:variant>
      <vt:variant>
        <vt:i4>5</vt:i4>
      </vt:variant>
      <vt:variant>
        <vt:lpwstr>https://www.ncbi.nlm.nih.gov/pmc/articles/PMC3824278/</vt:lpwstr>
      </vt:variant>
      <vt:variant>
        <vt:lpwstr>CR9</vt:lpwstr>
      </vt:variant>
      <vt:variant>
        <vt:i4>5898259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https://en.wikipedia.org/wiki/Vertebrate</vt:lpwstr>
      </vt:variant>
      <vt:variant>
        <vt:lpwstr/>
      </vt:variant>
      <vt:variant>
        <vt:i4>7602193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https://en.wikipedia.org/wiki/Nervous_system</vt:lpwstr>
      </vt:variant>
      <vt:variant>
        <vt:lpwstr/>
      </vt:variant>
      <vt:variant>
        <vt:i4>7798861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https://en.wikipedia.org/wiki/Organ_(anatomy)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Graw, Joachim</cp:lastModifiedBy>
  <cp:revision>5</cp:revision>
  <cp:lastPrinted>2018-04-16T07:18:00Z</cp:lastPrinted>
  <dcterms:created xsi:type="dcterms:W3CDTF">2018-05-15T08:13:00Z</dcterms:created>
  <dcterms:modified xsi:type="dcterms:W3CDTF">2018-05-15T08:48:00Z</dcterms:modified>
</cp:coreProperties>
</file>