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550588" w14:textId="77777777" w:rsidR="00912E21" w:rsidRPr="006A0FCD" w:rsidRDefault="00912E21" w:rsidP="00912E21">
      <w:pPr>
        <w:pStyle w:val="BATitle"/>
      </w:pPr>
      <w:bookmarkStart w:id="0" w:name="_GoBack"/>
      <w:r w:rsidRPr="006A0FCD">
        <w:t xml:space="preserve">Crystal structure of a </w:t>
      </w:r>
      <w:bookmarkEnd w:id="0"/>
      <w:r w:rsidRPr="006A0FCD">
        <w:t>biliverdin-bound phycobiliprotein: interd</w:t>
      </w:r>
      <w:r w:rsidRPr="006A0FCD">
        <w:t>e</w:t>
      </w:r>
      <w:r w:rsidRPr="006A0FCD">
        <w:t>pendence of oligomerization and chromophorylation</w:t>
      </w:r>
      <w:r w:rsidR="003940E5" w:rsidRPr="006A0FCD">
        <w:t xml:space="preserve"> </w:t>
      </w:r>
    </w:p>
    <w:p w14:paraId="6DC1FDDB" w14:textId="77777777" w:rsidR="003940E5" w:rsidRPr="006A0FCD" w:rsidRDefault="003940E5" w:rsidP="003940E5">
      <w:pPr>
        <w:pStyle w:val="BBAuthorName"/>
      </w:pPr>
    </w:p>
    <w:p w14:paraId="4634B764" w14:textId="77777777" w:rsidR="00912E21" w:rsidRPr="006A0FCD" w:rsidRDefault="00912E21" w:rsidP="00912E21">
      <w:pPr>
        <w:pStyle w:val="BBAuthorName"/>
      </w:pPr>
      <w:r w:rsidRPr="006A0FCD">
        <w:t xml:space="preserve">Juan Pablo </w:t>
      </w:r>
      <w:proofErr w:type="spellStart"/>
      <w:r w:rsidRPr="006A0FCD">
        <w:t>Fuenzalida-Werner</w:t>
      </w:r>
      <w:r w:rsidRPr="006A0FCD">
        <w:rPr>
          <w:vertAlign w:val="superscript"/>
        </w:rPr>
        <w:t>a</w:t>
      </w:r>
      <w:proofErr w:type="spellEnd"/>
      <w:r w:rsidRPr="006A0FCD">
        <w:rPr>
          <w:vertAlign w:val="superscript"/>
        </w:rPr>
        <w:t>+</w:t>
      </w:r>
      <w:r w:rsidRPr="006A0FCD">
        <w:t xml:space="preserve">, Robert </w:t>
      </w:r>
      <w:proofErr w:type="spellStart"/>
      <w:r w:rsidRPr="006A0FCD">
        <w:t>Janowski</w:t>
      </w:r>
      <w:r w:rsidRPr="006A0FCD">
        <w:rPr>
          <w:vertAlign w:val="superscript"/>
        </w:rPr>
        <w:t>b</w:t>
      </w:r>
      <w:proofErr w:type="spellEnd"/>
      <w:r w:rsidRPr="006A0FCD">
        <w:rPr>
          <w:vertAlign w:val="superscript"/>
        </w:rPr>
        <w:t>+</w:t>
      </w:r>
      <w:r w:rsidRPr="006A0FCD">
        <w:t xml:space="preserve">, </w:t>
      </w:r>
      <w:proofErr w:type="spellStart"/>
      <w:r w:rsidRPr="006A0FCD">
        <w:t>Kanuj</w:t>
      </w:r>
      <w:proofErr w:type="spellEnd"/>
      <w:r w:rsidRPr="006A0FCD">
        <w:t xml:space="preserve"> </w:t>
      </w:r>
      <w:proofErr w:type="spellStart"/>
      <w:r w:rsidRPr="006A0FCD">
        <w:t>Mishra</w:t>
      </w:r>
      <w:r w:rsidRPr="006A0FCD">
        <w:rPr>
          <w:vertAlign w:val="superscript"/>
        </w:rPr>
        <w:t>a</w:t>
      </w:r>
      <w:proofErr w:type="spellEnd"/>
      <w:r w:rsidRPr="006A0FCD">
        <w:t xml:space="preserve">, Ina </w:t>
      </w:r>
      <w:proofErr w:type="spellStart"/>
      <w:r w:rsidRPr="006A0FCD">
        <w:t>Weidenfeld</w:t>
      </w:r>
      <w:r w:rsidRPr="006A0FCD">
        <w:rPr>
          <w:vertAlign w:val="superscript"/>
        </w:rPr>
        <w:t>a</w:t>
      </w:r>
      <w:proofErr w:type="spellEnd"/>
      <w:r w:rsidRPr="006A0FCD">
        <w:t xml:space="preserve">, </w:t>
      </w:r>
      <w:proofErr w:type="spellStart"/>
      <w:r w:rsidRPr="006A0FCD">
        <w:t>Dierk</w:t>
      </w:r>
      <w:proofErr w:type="spellEnd"/>
      <w:r w:rsidRPr="006A0FCD">
        <w:t xml:space="preserve"> </w:t>
      </w:r>
      <w:proofErr w:type="spellStart"/>
      <w:r w:rsidRPr="006A0FCD">
        <w:t>Niessing</w:t>
      </w:r>
      <w:r w:rsidRPr="006A0FCD">
        <w:rPr>
          <w:vertAlign w:val="superscript"/>
        </w:rPr>
        <w:t>b,d</w:t>
      </w:r>
      <w:proofErr w:type="spellEnd"/>
      <w:r w:rsidRPr="006A0FCD">
        <w:t xml:space="preserve">, Vasilis </w:t>
      </w:r>
      <w:proofErr w:type="spellStart"/>
      <w:r w:rsidRPr="006A0FCD">
        <w:t>Ntziachristos</w:t>
      </w:r>
      <w:r w:rsidRPr="006A0FCD">
        <w:rPr>
          <w:vertAlign w:val="superscript"/>
        </w:rPr>
        <w:t>a,e,f</w:t>
      </w:r>
      <w:proofErr w:type="spellEnd"/>
      <w:r w:rsidRPr="006A0FCD">
        <w:t xml:space="preserve"> and Andre C. </w:t>
      </w:r>
      <w:proofErr w:type="spellStart"/>
      <w:r w:rsidRPr="006A0FCD">
        <w:t>Stiel</w:t>
      </w:r>
      <w:r w:rsidRPr="006A0FCD">
        <w:rPr>
          <w:vertAlign w:val="superscript"/>
        </w:rPr>
        <w:t>a</w:t>
      </w:r>
      <w:proofErr w:type="spellEnd"/>
    </w:p>
    <w:p w14:paraId="6F6C427B" w14:textId="77777777" w:rsidR="00912E21" w:rsidRPr="006A0FCD" w:rsidRDefault="00912E21" w:rsidP="00912E21">
      <w:pPr>
        <w:pStyle w:val="BCAuthorAddress"/>
      </w:pPr>
      <w:r w:rsidRPr="006A0FCD">
        <w:rPr>
          <w:rFonts w:ascii="Times New Roman" w:hAnsi="Times New Roman"/>
          <w:sz w:val="16"/>
          <w:szCs w:val="16"/>
          <w:vertAlign w:val="superscript"/>
        </w:rPr>
        <w:t xml:space="preserve"> </w:t>
      </w:r>
      <w:r w:rsidRPr="006A0FCD">
        <w:rPr>
          <w:vertAlign w:val="superscript"/>
        </w:rPr>
        <w:t>a</w:t>
      </w:r>
      <w:r w:rsidRPr="006A0FCD">
        <w:t xml:space="preserve">) Institute of Biological and Medical Imaging (IBMI), Helmholtz </w:t>
      </w:r>
      <w:proofErr w:type="spellStart"/>
      <w:r w:rsidRPr="006A0FCD">
        <w:t>Zentrum</w:t>
      </w:r>
      <w:proofErr w:type="spellEnd"/>
      <w:r w:rsidRPr="006A0FCD">
        <w:t xml:space="preserve"> </w:t>
      </w:r>
      <w:proofErr w:type="spellStart"/>
      <w:r w:rsidRPr="006A0FCD">
        <w:t>München</w:t>
      </w:r>
      <w:proofErr w:type="spellEnd"/>
      <w:r w:rsidRPr="006A0FCD">
        <w:t xml:space="preserve">, </w:t>
      </w:r>
      <w:proofErr w:type="spellStart"/>
      <w:r w:rsidRPr="006A0FCD">
        <w:t>Neuherberg</w:t>
      </w:r>
      <w:proofErr w:type="spellEnd"/>
      <w:r w:rsidRPr="006A0FCD">
        <w:t xml:space="preserve">, Germany </w:t>
      </w:r>
    </w:p>
    <w:p w14:paraId="273F49A5" w14:textId="77777777" w:rsidR="00912E21" w:rsidRPr="006A0FCD" w:rsidRDefault="00912E21" w:rsidP="00912E21">
      <w:pPr>
        <w:pStyle w:val="BCAuthorAddress"/>
      </w:pPr>
      <w:r w:rsidRPr="006A0FCD">
        <w:rPr>
          <w:vertAlign w:val="superscript"/>
        </w:rPr>
        <w:t>b</w:t>
      </w:r>
      <w:r w:rsidRPr="006A0FCD">
        <w:t xml:space="preserve">) Intracellular Transport and RNA Biology Group, Institute of Structural Biology, Helmholtz </w:t>
      </w:r>
      <w:proofErr w:type="spellStart"/>
      <w:r w:rsidRPr="006A0FCD">
        <w:t>Zentrum</w:t>
      </w:r>
      <w:proofErr w:type="spellEnd"/>
      <w:r w:rsidRPr="006A0FCD">
        <w:t xml:space="preserve"> </w:t>
      </w:r>
      <w:proofErr w:type="spellStart"/>
      <w:r w:rsidRPr="006A0FCD">
        <w:t>München</w:t>
      </w:r>
      <w:proofErr w:type="spellEnd"/>
      <w:r w:rsidRPr="006A0FCD">
        <w:t xml:space="preserve">, </w:t>
      </w:r>
      <w:proofErr w:type="spellStart"/>
      <w:r w:rsidRPr="006A0FCD">
        <w:t>Neuhe</w:t>
      </w:r>
      <w:r w:rsidRPr="006A0FCD">
        <w:t>r</w:t>
      </w:r>
      <w:r w:rsidRPr="006A0FCD">
        <w:t>berg</w:t>
      </w:r>
      <w:proofErr w:type="spellEnd"/>
      <w:r w:rsidRPr="006A0FCD">
        <w:t xml:space="preserve">, Germany </w:t>
      </w:r>
    </w:p>
    <w:p w14:paraId="41F8F437" w14:textId="77777777" w:rsidR="00912E21" w:rsidRPr="006A0FCD" w:rsidRDefault="00912E21" w:rsidP="00912E21">
      <w:pPr>
        <w:pStyle w:val="BCAuthorAddress"/>
      </w:pPr>
      <w:r w:rsidRPr="006A0FCD">
        <w:rPr>
          <w:vertAlign w:val="superscript"/>
        </w:rPr>
        <w:t>d</w:t>
      </w:r>
      <w:r w:rsidRPr="006A0FCD">
        <w:t>) Institute of Pharmaceutical Biotechnology, Ulm University, Ulm, Germany</w:t>
      </w:r>
    </w:p>
    <w:p w14:paraId="06BDC171" w14:textId="77777777" w:rsidR="00912E21" w:rsidRPr="006A0FCD" w:rsidRDefault="00912E21" w:rsidP="00912E21">
      <w:pPr>
        <w:pStyle w:val="BCAuthorAddress"/>
      </w:pPr>
      <w:r w:rsidRPr="006A0FCD">
        <w:rPr>
          <w:vertAlign w:val="superscript"/>
        </w:rPr>
        <w:t>e</w:t>
      </w:r>
      <w:r w:rsidRPr="006A0FCD">
        <w:t>) Chair of Biological Imaging</w:t>
      </w:r>
      <w:bookmarkStart w:id="1" w:name="OLE_LINK43"/>
      <w:bookmarkStart w:id="2" w:name="OLE_LINK44"/>
      <w:r w:rsidRPr="006A0FCD">
        <w:t>, Technische Universität München, Munich</w:t>
      </w:r>
      <w:bookmarkEnd w:id="1"/>
      <w:bookmarkEnd w:id="2"/>
      <w:r w:rsidRPr="006A0FCD">
        <w:t>, Germany</w:t>
      </w:r>
    </w:p>
    <w:p w14:paraId="38B2CF43" w14:textId="77777777" w:rsidR="00912E21" w:rsidRPr="006A0FCD" w:rsidRDefault="00912E21" w:rsidP="00912E21">
      <w:pPr>
        <w:pStyle w:val="BCAuthorAddress"/>
      </w:pPr>
      <w:r w:rsidRPr="006A0FCD">
        <w:rPr>
          <w:vertAlign w:val="superscript"/>
        </w:rPr>
        <w:t>f</w:t>
      </w:r>
      <w:r w:rsidRPr="006A0FCD">
        <w:t>) Center for Translational Cancer Research (</w:t>
      </w:r>
      <w:proofErr w:type="spellStart"/>
      <w:r w:rsidRPr="006A0FCD">
        <w:t>TranslaTUM</w:t>
      </w:r>
      <w:proofErr w:type="spellEnd"/>
      <w:r w:rsidRPr="006A0FCD">
        <w:t xml:space="preserve">), </w:t>
      </w:r>
      <w:proofErr w:type="spellStart"/>
      <w:r w:rsidRPr="006A0FCD">
        <w:t>Technische</w:t>
      </w:r>
      <w:proofErr w:type="spellEnd"/>
      <w:r w:rsidRPr="006A0FCD">
        <w:t xml:space="preserve"> </w:t>
      </w:r>
      <w:proofErr w:type="spellStart"/>
      <w:r w:rsidRPr="006A0FCD">
        <w:t>Universität</w:t>
      </w:r>
      <w:proofErr w:type="spellEnd"/>
      <w:r w:rsidRPr="006A0FCD">
        <w:t xml:space="preserve"> </w:t>
      </w:r>
      <w:proofErr w:type="spellStart"/>
      <w:r w:rsidRPr="006A0FCD">
        <w:t>München</w:t>
      </w:r>
      <w:proofErr w:type="spellEnd"/>
      <w:r w:rsidRPr="006A0FCD">
        <w:t>, Munich, Germany</w:t>
      </w:r>
    </w:p>
    <w:p w14:paraId="3EC6148F" w14:textId="77777777" w:rsidR="00912E21" w:rsidRPr="006A0FCD" w:rsidRDefault="00912E21" w:rsidP="00912E21">
      <w:pPr>
        <w:pStyle w:val="BCAuthorAddress"/>
      </w:pPr>
      <w:r w:rsidRPr="006A0FCD">
        <w:rPr>
          <w:vertAlign w:val="superscript"/>
        </w:rPr>
        <w:t>+</w:t>
      </w:r>
      <w:r w:rsidRPr="006A0FCD">
        <w:t>) J.P. F.-W. and R.J. contributed equally</w:t>
      </w:r>
    </w:p>
    <w:p w14:paraId="500F75E9" w14:textId="77777777" w:rsidR="00912E21" w:rsidRPr="006A0FCD" w:rsidRDefault="00912E21" w:rsidP="00725A59">
      <w:pPr>
        <w:pStyle w:val="BGKeywords"/>
      </w:pPr>
    </w:p>
    <w:p w14:paraId="7C2B3BD1" w14:textId="77777777" w:rsidR="003940E5" w:rsidRPr="006A0FCD" w:rsidRDefault="003940E5" w:rsidP="003940E5">
      <w:pPr>
        <w:pStyle w:val="BDAbstract"/>
      </w:pPr>
      <w:r w:rsidRPr="006A0FCD">
        <w:rPr>
          <w:rStyle w:val="BDAbstractTitleChar"/>
        </w:rPr>
        <w:t>ABSTRACT:</w:t>
      </w:r>
      <w:r w:rsidRPr="006A0FCD">
        <w:t xml:space="preserve"> S</w:t>
      </w:r>
      <w:r w:rsidRPr="006A0FCD">
        <w:rPr>
          <w:sz w:val="20"/>
        </w:rPr>
        <w:t xml:space="preserve">mall, ultra-red fluorescence protein (smURFP) introduces the non-native biliverdin (BV) chromophore to phycobiliproteins (PBPs), allowing them to be used as transgenic labels for </w:t>
      </w:r>
      <w:r w:rsidRPr="006A0FCD">
        <w:rPr>
          <w:i/>
          <w:sz w:val="20"/>
        </w:rPr>
        <w:t>in vivo</w:t>
      </w:r>
      <w:r w:rsidRPr="006A0FCD">
        <w:rPr>
          <w:sz w:val="20"/>
        </w:rPr>
        <w:t xml:space="preserve"> mammalian imaging. Presently, no stru</w:t>
      </w:r>
      <w:r w:rsidRPr="006A0FCD">
        <w:rPr>
          <w:sz w:val="20"/>
        </w:rPr>
        <w:t>c</w:t>
      </w:r>
      <w:r w:rsidRPr="006A0FCD">
        <w:rPr>
          <w:sz w:val="20"/>
        </w:rPr>
        <w:t xml:space="preserve">tural information exists for PBPs bound to the non-native BV chromophore, which limits the further development of smURFP and related proteins as imaging labels or indicators. Here we describe the first crystal structure of a PBP bound to BV. </w:t>
      </w:r>
      <w:r w:rsidRPr="006A0FCD">
        <w:rPr>
          <w:sz w:val="20"/>
          <w:lang w:val="en-GB"/>
        </w:rPr>
        <w:t>The structures of smURFP-Y56R with BV and smURFP-Y56F without BV</w:t>
      </w:r>
      <w:r w:rsidRPr="006A0FCD">
        <w:rPr>
          <w:sz w:val="20"/>
        </w:rPr>
        <w:t xml:space="preserve"> reveal unique oligomerization interfaces different from those in wild-type PBPs bound to native chromophores. Our structures suggest that the oligomerization inte</w:t>
      </w:r>
      <w:r w:rsidRPr="006A0FCD">
        <w:rPr>
          <w:sz w:val="20"/>
        </w:rPr>
        <w:t>r</w:t>
      </w:r>
      <w:r w:rsidRPr="006A0FCD">
        <w:rPr>
          <w:sz w:val="20"/>
        </w:rPr>
        <w:t>face affects the BV binding site, creating a link between oligomerization and chromophorylation that we confirmed through site-directed mutagenesis and that may help guide efforts to improve the notorious chromophorylation of smURFP and other PBPs engineered to bind BV.</w:t>
      </w:r>
    </w:p>
    <w:p w14:paraId="21A2A867" w14:textId="77777777" w:rsidR="003940E5" w:rsidRPr="006A0FCD" w:rsidRDefault="003940E5" w:rsidP="003940E5">
      <w:pPr>
        <w:pStyle w:val="BHBriefs"/>
      </w:pPr>
    </w:p>
    <w:p w14:paraId="78234B69" w14:textId="77777777" w:rsidR="00A66EDD" w:rsidRPr="006A0FCD" w:rsidRDefault="00A66EDD" w:rsidP="00725A59">
      <w:pPr>
        <w:pStyle w:val="BGKeywords"/>
        <w:sectPr w:rsidR="00A66EDD" w:rsidRPr="006A0FCD" w:rsidSect="00513318">
          <w:footerReference w:type="even" r:id="rId9"/>
          <w:footerReference w:type="default" r:id="rId10"/>
          <w:type w:val="continuous"/>
          <w:pgSz w:w="12240" w:h="15840" w:code="1"/>
          <w:pgMar w:top="720" w:right="1094" w:bottom="950" w:left="1094" w:header="720" w:footer="720" w:gutter="0"/>
          <w:cols w:space="720"/>
          <w:titlePg/>
        </w:sectPr>
      </w:pPr>
    </w:p>
    <w:p w14:paraId="7D10ECBB" w14:textId="77777777" w:rsidR="003940E5" w:rsidRPr="006A0FCD" w:rsidRDefault="003940E5" w:rsidP="005F3F06">
      <w:pPr>
        <w:pStyle w:val="TAMainText"/>
        <w:numPr>
          <w:ilvl w:val="0"/>
          <w:numId w:val="7"/>
        </w:numPr>
      </w:pPr>
      <w:r w:rsidRPr="006A0FCD">
        <w:lastRenderedPageBreak/>
        <w:t xml:space="preserve">Introduction </w:t>
      </w:r>
    </w:p>
    <w:p w14:paraId="0D56D03A" w14:textId="77777777" w:rsidR="003940E5" w:rsidRPr="006A0FCD" w:rsidRDefault="003940E5" w:rsidP="005F3F06">
      <w:pPr>
        <w:pStyle w:val="TAMainText"/>
      </w:pPr>
    </w:p>
    <w:p w14:paraId="567EF226" w14:textId="77777777" w:rsidR="00912E21" w:rsidRPr="006A0FCD" w:rsidRDefault="00912E21" w:rsidP="005F3F06">
      <w:pPr>
        <w:pStyle w:val="TAMainText"/>
      </w:pPr>
      <w:r w:rsidRPr="006A0FCD">
        <w:t xml:space="preserve">Far-red absorbing transgene labels are a prerequisite for </w:t>
      </w:r>
      <w:r w:rsidRPr="006A0FCD">
        <w:rPr>
          <w:i/>
        </w:rPr>
        <w:t>in vivo</w:t>
      </w:r>
      <w:r w:rsidRPr="006A0FCD">
        <w:t xml:space="preserve"> mammalian imaging, allowing deeper penetration by evading the abundant endogenous absorber hemoglobin </w:t>
      </w:r>
      <w:r w:rsidRPr="006A0FCD">
        <w:fldChar w:fldCharType="begin" w:fldLock="1"/>
      </w:r>
      <w:r w:rsidR="00944F61" w:rsidRPr="006A0FCD">
        <w:instrText>ADDIN CSL_CITATION {"citationItems":[{"id":"ITEM-1","itemData":{"DOI":"10.1016/j.tibtech.2018.06.011","ISSN":"1879-3096","PMID":"30041828","abstract":"Since mammalian tissue is relatively transparent to near-infrared (NIR) light, NIR fluorescent proteins (FPs) engineered from bacterial phytochromes have become widely used probes for non-invasive in vivo imaging. Recently, these genetically encoded NIR probes have been substantially improved, enabling imaging experiments that were not possible previously. Here, we discuss the use of monomeric NIR FPs and NIR biosensors for multiplexed imaging with common visible GFP-based probes and blue light-activatable optogenetic tools. These NIR probes are suitable for visualization of functional activities from molecular to organismal levels. In combination with advanced imaging techniques, such as two-photon microscopy with adaptive optics, photoacoustic tomography and its recent modification reversibly switchable photoacoustic computed tomography, NIR probes allow subcellular resolution at millimeter depths.","author":[{"dropping-particle":"","family":"Shcherbakova","given":"Daria M","non-dropping-particle":"","parse-names":false,"suffix":""},{"dropping-particle":"V","family":"Stepanenko","given":"Olesya","non-dropping-particle":"","parse-names":false,"suffix":""},{"dropping-particle":"","family":"Turoverov","given":"Konstantin K","non-dropping-particle":"","parse-names":false,"suffix":""},{"dropping-particle":"V","family":"Verkhusha","given":"Vladislav","non-dropping-particle":"","parse-names":false,"suffix":""}],"container-title":"Trends in biotechnology","id":"ITEM-1","issued":{"date-parts":[["2018","7","21"]]},"title":"Near-Infrared Fluorescent Proteins: Multiplexing and Optogenetics across Scales.","type":"article-journal"},"uris":["http://www.mendeley.com/documents/?uuid=83d0d311-93e3-4ce2-a165-8f25dc7520ea"]},{"id":"ITEM-2","itemData":{"DOI":"10.1016/j.tibs.2016.09.010","ISSN":"0968-0004","PMID":"27814948","abstract":"Over the past 20 years, protein engineering has been extensively used to improve and modify the fundamental properties of fluorescent proteins (FPs) with the goal of adapting them for a fantastic range of applications. FPs have been modified by a combination of rational design, structure-based mutagenesis, and countless cycles of directed evolution (gene diversification followed by selection of clones with desired properties) that have collectively pushed the properties to photophysical and biochemical extremes. In this review, we provide both a summary of the progress that has been made during the past two decades, and a broad overview of the current state of FP development and applications in mammalian systems.","author":[{"dropping-particle":"","family":"Rodriguez","given":"Erik A","non-dropping-particle":"","parse-names":false,"suffix":""},{"dropping-particle":"","family":"Campbell","given":"Robert E","non-dropping-particle":"","parse-names":false,"suffix":""},{"dropping-particle":"","family":"Lin","given":"John Y","non-dropping-particle":"","parse-names":false,"suffix":""},{"dropping-particle":"","family":"Lin","given":"Michael Z","non-dropping-particle":"","parse-names":false,"suffix":""},{"dropping-particle":"","family":"Miyawaki","given":"Atsushi","non-dropping-particle":"","parse-names":false,"suffix":""},{"dropping-particle":"","family":"Palmer","given":"Amy E","non-dropping-particle":"","parse-names":false,"suffix":""},{"dropping-particle":"","family":"Shu","given":"Xiaokun","non-dropping-particle":"","parse-names":false,"suffix":""},{"dropping-particle":"","family":"Zhang","given":"Jin","non-dropping-particle":"","parse-names":false,"suffix":""},{"dropping-particle":"","family":"Tsien","given":"Roger Y","non-dropping-particle":"","parse-names":false,"suffix":""}],"container-title":"Trends in biochemical sciences","id":"ITEM-2","issue":"2","issued":{"date-parts":[["2017"]]},"page":"111-129","title":"The Growing and Glowing Toolbox of Fluorescent and Photoactive Proteins.","type":"article-journal","volume":"42"},"uris":["http://www.mendeley.com/documents/?uuid=103cb552-8eb8-4719-87db-a715d8011bb9"]}],"mendeley":{"formattedCitation":"(Rodriguez et al., 2017; Shcherbakova et al., 2018)","plainTextFormattedCitation":"(Rodriguez et al., 2017; Shcherbakova et al., 2018)","previouslyFormattedCitation":"(Rodriguez et al., 2017; Shcherbakova et al., 2018)"},"properties":{"noteIndex":0},"schema":"https://github.com/citation-style-language/schema/raw/master/csl-citation.json"}</w:instrText>
      </w:r>
      <w:r w:rsidRPr="006A0FCD">
        <w:fldChar w:fldCharType="separate"/>
      </w:r>
      <w:r w:rsidR="003940E5" w:rsidRPr="006A0FCD">
        <w:rPr>
          <w:noProof/>
        </w:rPr>
        <w:t>(Rodriguez et al., 2017; Shcherbakova et al., 2018)</w:t>
      </w:r>
      <w:r w:rsidRPr="006A0FCD">
        <w:fldChar w:fldCharType="end"/>
      </w:r>
      <w:r w:rsidRPr="006A0FCD">
        <w:t xml:space="preserve">. Phycobiliproteins (PBPs) are, apart from </w:t>
      </w:r>
      <w:proofErr w:type="spellStart"/>
      <w:r w:rsidRPr="006A0FCD">
        <w:t>bacteriophytochromes</w:t>
      </w:r>
      <w:proofErr w:type="spellEnd"/>
      <w:r w:rsidR="00B75100" w:rsidRPr="006A0FCD">
        <w:t xml:space="preserve"> (</w:t>
      </w:r>
      <w:proofErr w:type="spellStart"/>
      <w:r w:rsidR="00B75100" w:rsidRPr="006A0FCD">
        <w:t>BphPs</w:t>
      </w:r>
      <w:proofErr w:type="spellEnd"/>
      <w:r w:rsidR="00B75100" w:rsidRPr="006A0FCD">
        <w:t>)</w:t>
      </w:r>
      <w:r w:rsidRPr="006A0FCD">
        <w:t>, the only class of n</w:t>
      </w:r>
      <w:r w:rsidRPr="006A0FCD">
        <w:t>a</w:t>
      </w:r>
      <w:r w:rsidRPr="006A0FCD">
        <w:t>tively far</w:t>
      </w:r>
      <w:r w:rsidRPr="006A0FCD">
        <w:noBreakHyphen/>
        <w:t>red absorbing proteins </w:t>
      </w:r>
      <w:r w:rsidRPr="006A0FCD">
        <w:fldChar w:fldCharType="begin" w:fldLock="1"/>
      </w:r>
      <w:r w:rsidR="00944F61" w:rsidRPr="006A0FCD">
        <w:instrText>ADDIN CSL_CITATION {"citationItems":[{"id":"ITEM-1","itemData":{"DOI":"10.3390/ijms18081691","ISSN":"1422-0067","PMID":"28771184","abstract":"Bacterial photoreceptors absorb light energy and transform it into intracellular signals that regulate metabolism. Bacterial phytochrome photoreceptors (BphPs), some cyanobacteriochromes (CBCRs) and allophycocyanins (APCs) possess the near-infrared (NIR) absorbance spectra that make them promising molecular templates to design NIR fluorescent proteins (FPs) and biosensors for studies in mammalian cells and whole animals. Here, we review structures, photochemical properties and molecular functions of several families of bacterial photoreceptors. We next analyze molecular evolution approaches to develop NIR FPs and biosensors. We then discuss phenotypes of current BphP-based NIR FPs and compare them with FPs derived from CBCRs and APCs. Lastly, we overview imaging applications of NIR FPs in live cells and in vivo. Our review provides guidelines for selection of existing NIR FPs, as well as engineering approaches to develop NIR FPs from the novel natural templates such as CBCRs.","author":[{"dropping-particle":"","family":"Oliinyk","given":"Olena S","non-dropping-particle":"","parse-names":false,"suffix":""},{"dropping-particle":"","family":"Chernov","given":"Konstantin G","non-dropping-particle":"","parse-names":false,"suffix":""},{"dropping-particle":"V","family":"Verkhusha","given":"Vladislav","non-dropping-particle":"","parse-names":false,"suffix":""}],"container-title":"International journal of molecular sciences","id":"ITEM-1","issue":"8","issued":{"date-parts":[["2017","8","3"]]},"title":"Bacterial Phytochromes, Cyanobacteriochromes and Allophycocyanins as a Source of Near-Infrared Fluorescent Probes.","type":"article-journal","volume":"18"},"uris":["http://www.mendeley.com/documents/?uuid=07ce338d-daf9-451a-8fcf-6df6f15d8ba4"]}],"mendeley":{"formattedCitation":"(Oliinyk et al., 2017)","plainTextFormattedCitation":"(Oliinyk et al., 2017)","previouslyFormattedCitation":"(Oliinyk et al., 2017)"},"properties":{"noteIndex":0},"schema":"https://github.com/citation-style-language/schema/raw/master/csl-citation.json"}</w:instrText>
      </w:r>
      <w:r w:rsidRPr="006A0FCD">
        <w:fldChar w:fldCharType="separate"/>
      </w:r>
      <w:r w:rsidR="003940E5" w:rsidRPr="006A0FCD">
        <w:rPr>
          <w:noProof/>
        </w:rPr>
        <w:t>(Oliinyk et al., 2017)</w:t>
      </w:r>
      <w:r w:rsidRPr="006A0FCD">
        <w:fldChar w:fldCharType="end"/>
      </w:r>
      <w:r w:rsidRPr="006A0FCD">
        <w:t>. These proteins, naturally found as light-harvesting complexes in phot</w:t>
      </w:r>
      <w:r w:rsidRPr="006A0FCD">
        <w:t>o</w:t>
      </w:r>
      <w:r w:rsidRPr="006A0FCD">
        <w:t>synthetic bacteria, can contain several tetrapyrrole-based chrom</w:t>
      </w:r>
      <w:r w:rsidRPr="006A0FCD">
        <w:t>o</w:t>
      </w:r>
      <w:r w:rsidRPr="006A0FCD">
        <w:t>phores with high absorption coefficients (&gt; 100,000 M</w:t>
      </w:r>
      <w:r w:rsidRPr="006A0FCD">
        <w:rPr>
          <w:vertAlign w:val="superscript"/>
        </w:rPr>
        <w:t xml:space="preserve">-1 </w:t>
      </w:r>
      <w:r w:rsidRPr="006A0FCD">
        <w:t>cm</w:t>
      </w:r>
      <w:r w:rsidRPr="006A0FCD">
        <w:rPr>
          <w:vertAlign w:val="superscript"/>
        </w:rPr>
        <w:t>-1</w:t>
      </w:r>
      <w:r w:rsidRPr="006A0FCD">
        <w:t>) and photostability. The basic structural building block is a heterodimer of two highly structurally homologous globin folds that neverth</w:t>
      </w:r>
      <w:r w:rsidRPr="006A0FCD">
        <w:t>e</w:t>
      </w:r>
      <w:r w:rsidRPr="006A0FCD">
        <w:t>less share relatively low sequence identity </w:t>
      </w:r>
      <w:r w:rsidRPr="006A0FCD">
        <w:fldChar w:fldCharType="begin" w:fldLock="1"/>
      </w:r>
      <w:r w:rsidR="00944F61" w:rsidRPr="006A0FCD">
        <w:instrText>ADDIN CSL_CITATION {"citationItems":[{"id":"ITEM-1","itemData":{"DOI":"10.1007/s11120-013-9905-3","author":[{"dropping-particle":"","family":"Watanabe","given":"Mai","non-dropping-particle":"","parse-names":false,"suffix":""},{"dropping-particle":"","family":"Ikeuchi","given":"Masahiko","non-dropping-particle":"","parse-names":false,"suffix":""}],"id":"ITEM-1","issued":{"date-parts":[["2013"]]},"page":"265-276","title":"Phycobilisome : architecture of a light-harvesting supercomplex","type":"article-journal"},"uris":["http://www.mendeley.com/documents/?uuid=1420d922-6a1f-4a27-b3aa-4bbc0601f86b","http://www.mendeley.com/documents/?uuid=47936b86-7653-43c7-b546-20555c9b446e"]}],"mendeley":{"formattedCitation":"(Watanabe and Ikeuchi, 2013)","plainTextFormattedCitation":"(Watanabe and Ikeuchi, 2013)","previouslyFormattedCitation":"(Watanabe and Ikeuchi, 2013)"},"properties":{"noteIndex":0},"schema":"https://github.com/citation-style-language/schema/raw/master/csl-citation.json"}</w:instrText>
      </w:r>
      <w:r w:rsidRPr="006A0FCD">
        <w:fldChar w:fldCharType="separate"/>
      </w:r>
      <w:r w:rsidR="003940E5" w:rsidRPr="006A0FCD">
        <w:rPr>
          <w:noProof/>
        </w:rPr>
        <w:t>(Watanabe and Ikeuchi, 2013)</w:t>
      </w:r>
      <w:r w:rsidRPr="006A0FCD">
        <w:fldChar w:fldCharType="end"/>
      </w:r>
      <w:r w:rsidRPr="006A0FCD">
        <w:t xml:space="preserve">. Recently the laboratory of the late Roger Tsien replaced the natural phycocyanobilin (PCB) chromophore of </w:t>
      </w:r>
      <w:r w:rsidRPr="006A0FCD">
        <w:rPr>
          <w:i/>
        </w:rPr>
        <w:t>Trichode</w:t>
      </w:r>
      <w:r w:rsidRPr="006A0FCD">
        <w:rPr>
          <w:i/>
        </w:rPr>
        <w:t>s</w:t>
      </w:r>
      <w:r w:rsidRPr="006A0FCD">
        <w:rPr>
          <w:i/>
        </w:rPr>
        <w:t xml:space="preserve">mium erythraeum </w:t>
      </w:r>
      <w:r w:rsidRPr="006A0FCD">
        <w:t>allophycocyanin with biliverdin (BV), a pro</w:t>
      </w:r>
      <w:r w:rsidRPr="006A0FCD">
        <w:t>d</w:t>
      </w:r>
      <w:r w:rsidRPr="006A0FCD">
        <w:t xml:space="preserve">uct of the heme degradation pathway that, unlike native PBP chromophores, is readily available in mammalian cells. The result was a small, ultra-red fluorescent protein (smURFP) showing absorption at 642 nm and emission  at 670 nm </w:t>
      </w:r>
      <w:r w:rsidRPr="006A0FCD">
        <w:fldChar w:fldCharType="begin" w:fldLock="1"/>
      </w:r>
      <w:r w:rsidR="00944F61" w:rsidRPr="006A0FCD">
        <w:instrText>ADDIN CSL_CITATION {"citationItems":[{"id":"ITEM-1","itemData":{"DOI":"10.1038/nmeth.3935","ISSN":"1548-7105","PMID":"27479328","abstract":"Far-red fluorescent proteins (FPs) are desirable for in vivo imaging because with these molecules less light is scattered, absorbed, or re-emitted by endogenous biomolecules compared with cyan, green, yellow, and orange FPs. We developed a new class of FP from an allophycocyanin α-subunit (APCα). Native APC requires a lyase to incorporate phycocyanobilin. The evolved FP, which we named small ultra-red FP (smURFP), covalently attaches a biliverdin (BV) chromophore without a lyase, and has 642/670-nm excitation-emission peaks, a large extinction coefficient (180,000 M(-1)cm(-1)) and quantum yield (18%), and photostability comparable to that of eGFP. smURFP has significantly greater BV incorporation rate and protein stability than the bacteriophytochrome (BPH) FPs. Moreover, BV supply is limited by membrane permeability, and smURFPs (but not BPH FPs) can incorporate a more membrane-permeant BV analog, making smURFP fluorescence comparable to that of FPs from jellyfish or coral. A far-red and near-infrared fluorescent cell cycle indicator was created with smURFP and a BPH FP.","author":[{"dropping-particle":"","family":"Rodriguez","given":"Erik A","non-dropping-particle":"","parse-names":false,"suffix":""},{"dropping-particle":"","family":"Tran","given":"Geraldine N","non-dropping-particle":"","parse-names":false,"suffix":""},{"dropping-particle":"","family":"Gross","given":"Larry A","non-dropping-particle":"","parse-names":false,"suffix":""},{"dropping-particle":"","family":"Crisp","given":"Jessica L","non-dropping-particle":"","parse-names":false,"suffix":""},{"dropping-particle":"","family":"Shu","given":"Xiaokun","non-dropping-particle":"","parse-names":false,"suffix":""},{"dropping-particle":"","family":"Lin","given":"John Y","non-dropping-particle":"","parse-names":false,"suffix":""},{"dropping-particle":"","family":"Tsien","given":"Roger Y","non-dropping-particle":"","parse-names":false,"suffix":""}],"container-title":"Nature methods","id":"ITEM-1","issue":"9","issued":{"date-parts":[["2016","9","1"]]},"page":"763-9","title":"A far-red fluorescent protein evolved from a cyanobacterial phycobiliprotein.","type":"article-journal","volume":"13"},"uris":["http://www.mendeley.com/documents/?uuid=6d08f75c-0a2b-4bf6-90ce-6bec7cb0cae7"]}],"mendeley":{"formattedCitation":"(Rodriguez et al., 2016)","plainTextFormattedCitation":"(Rodriguez et al., 2016)","previouslyFormattedCitation":"(Rodriguez et al., 2016)"},"properties":{"noteIndex":0},"schema":"https://github.com/citation-style-language/schema/raw/master/csl-citation.json"}</w:instrText>
      </w:r>
      <w:r w:rsidRPr="006A0FCD">
        <w:fldChar w:fldCharType="separate"/>
      </w:r>
      <w:r w:rsidR="003940E5" w:rsidRPr="006A0FCD">
        <w:rPr>
          <w:noProof/>
        </w:rPr>
        <w:t>(Rodriguez et al., 2016)</w:t>
      </w:r>
      <w:r w:rsidRPr="006A0FCD">
        <w:fldChar w:fldCharType="end"/>
      </w:r>
      <w:r w:rsidRPr="006A0FCD">
        <w:t xml:space="preserve">. More recently, Zhao and coworkers reported another PBP with BV binding capability, </w:t>
      </w:r>
      <w:r w:rsidR="00DE6028" w:rsidRPr="006A0FCD">
        <w:t xml:space="preserve">termed </w:t>
      </w:r>
      <w:proofErr w:type="spellStart"/>
      <w:r w:rsidR="00DE6028" w:rsidRPr="006A0FCD">
        <w:t>biliprotein</w:t>
      </w:r>
      <w:proofErr w:type="spellEnd"/>
      <w:r w:rsidR="00DE6028" w:rsidRPr="006A0FCD">
        <w:t xml:space="preserve"> derived fluorescent protein (BDFP)</w:t>
      </w:r>
      <w:r w:rsidRPr="006A0FCD">
        <w:t xml:space="preserve">, which absorbs around 680 nm </w:t>
      </w:r>
      <w:bookmarkStart w:id="3" w:name="OLE_LINK7"/>
      <w:bookmarkStart w:id="4" w:name="OLE_LINK8"/>
      <w:r w:rsidRPr="006A0FCD">
        <w:fldChar w:fldCharType="begin" w:fldLock="1"/>
      </w:r>
      <w:r w:rsidR="00944F61" w:rsidRPr="006A0FCD">
        <w:instrText>ADDIN CSL_CITATION {"citationItems":[{"id":"ITEM-1","itemData":{"DOI":"10.1016/j.bbamcr.2017.08.002","ISSN":"0167-4889","author":[{"dropping-particle":"","family":"Ding","given":"Wen-long","non-dropping-particle":"","parse-names":false,"suffix":""},{"dropping-particle":"","family":"Miao","given":"Dan","non-dropping-particle":"","parse-names":false,"suffix":""},{"dropping-particle":"","family":"Hou","given":"Ya-nan","non-dropping-particle":"","parse-names":false,"suffix":""},{"dropping-particle":"","family":"Jiang","given":"Su-ping","non-dropping-particle":"","parse-names":false,"suffix":""},{"dropping-particle":"","family":"Zhao","given":"Bao-qin","non-dropping-particle":"","parse-names":false,"suffix":""},{"dropping-particle":"","family":"Zhou","given":"Ming","non-dropping-particle":"","parse-names":false,"suffix":""},{"dropping-particle":"","family":"Scheer","given":"Hugo","non-dropping-particle":"","parse-names":false,"suffix":""},{"dropping-particle":"","family":"Zhao","given":"Kai-hong","non-dropping-particle":"","parse-names":false,"suffix":""}],"container-title":"BBA - Molecular Cell Research","id":"ITEM-1","issue":"10","issued":{"date-parts":[["2017"]]},"page":"1877-1886","publisher":"Elsevier","title":"Small monomeric and highly stable near-infrared fl uorescent markers derived from the thermophilic phycobiliprotein , ApcF2","type":"article-journal","volume":"1864"},"uris":["http://www.mendeley.com/documents/?uuid=29549e19-6d15-4de7-8e3b-8f8ed5e28d6b","http://www.mendeley.com/documents/?uuid=04a4aca0-ca1e-42a9-a521-a5d39975d278","http://www.mendeley.com/documents/?uuid=96c2644a-5cce-4bd8-9773-762c1fa98369"]}],"mendeley":{"formattedCitation":"(Ding et al., 2017)","plainTextFormattedCitation":"(Ding et al., 2017)","previouslyFormattedCitation":"(Ding et al., 2017)"},"properties":{"noteIndex":0},"schema":"https://github.com/citation-style-language/schema/raw/master/csl-citation.json"}</w:instrText>
      </w:r>
      <w:r w:rsidRPr="006A0FCD">
        <w:fldChar w:fldCharType="separate"/>
      </w:r>
      <w:r w:rsidR="003940E5" w:rsidRPr="006A0FCD">
        <w:rPr>
          <w:noProof/>
        </w:rPr>
        <w:t xml:space="preserve">(Ding et al., </w:t>
      </w:r>
      <w:r w:rsidR="003940E5" w:rsidRPr="006A0FCD">
        <w:rPr>
          <w:noProof/>
        </w:rPr>
        <w:lastRenderedPageBreak/>
        <w:t>2017)</w:t>
      </w:r>
      <w:r w:rsidRPr="006A0FCD">
        <w:fldChar w:fldCharType="end"/>
      </w:r>
      <w:bookmarkEnd w:id="3"/>
      <w:bookmarkEnd w:id="4"/>
      <w:r w:rsidRPr="006A0FCD">
        <w:t xml:space="preserve">. BDFP binds BV more efficiently than smURFP does, but it shows approximately 50% lower absorptivity. Both smURFP and BDFP can be expressed in functional form in mammalian cell lines. However, in contrast to </w:t>
      </w:r>
      <w:proofErr w:type="spellStart"/>
      <w:r w:rsidR="00B75100" w:rsidRPr="006A0FCD">
        <w:t>BphPs</w:t>
      </w:r>
      <w:proofErr w:type="spellEnd"/>
      <w:r w:rsidRPr="006A0FCD">
        <w:t xml:space="preserve"> efficient </w:t>
      </w:r>
      <w:proofErr w:type="spellStart"/>
      <w:r w:rsidRPr="006A0FCD">
        <w:t>chromophorylation</w:t>
      </w:r>
      <w:proofErr w:type="spellEnd"/>
      <w:r w:rsidRPr="006A0FCD">
        <w:t xml:space="preserve"> continues to be a challenge for PBPs, curtailing their potential </w:t>
      </w:r>
      <w:r w:rsidRPr="006A0FCD">
        <w:fldChar w:fldCharType="begin" w:fldLock="1"/>
      </w:r>
      <w:r w:rsidR="00944F61" w:rsidRPr="006A0FCD">
        <w:instrText>ADDIN CSL_CITATION {"citationItems":[{"id":"ITEM-1","itemData":{"DOI":"10.1016/j.chembiol.2017.05.018","ISSN":"2451-9456","PMID":"28602760","abstract":"Numerous near-infrared (NIR) fluorescent proteins (FPs) were recently engineered from bacterial photoreceptors but lack of their systematic comparison makes researcher's choice rather difficult. Here we evaluated side-by-side several modern NIR FPs, such as blue-shifted smURFP and miRFP670, and red-shifted mIFP and miRFP703. We found that among all NIR FPs, miRFP670 had the highest fluorescence intensity in various mammalian cells. For instance, in common HeLa cells miRFP703, mIFP, and smURFP were 2-, 9-, and 53-fold dimmer than miRFP670. Either co-expression of heme oxygenase or incubation of cells with heme precursor weakly affected NIR fluorescence, however, in the latter case elevated cellular autofluorescence. Exogenously added chromophore substantially increased smURFP brightness but only slightly enhanced brightness of other NIR FPs. mIFP showed intermediate, while monomeric miRFP670 and miRFP703 exhibited high binding efficiency of endogenous biliverdin chromophore. This feature makes them easy to use as GFP-like proteins for spectral multiplexing with FPs of visible range.","author":[{"dropping-particle":"","family":"Shemetov","given":"Anton A","non-dropping-particle":"","parse-names":false,"suffix":""},{"dropping-particle":"","family":"Oliinyk","given":"Olena S","non-dropping-particle":"","parse-names":false,"suffix":""},{"dropping-particle":"V","family":"Verkhusha","given":"Vladislav","non-dropping-particle":"","parse-names":false,"suffix":""}],"container-title":"Cell chemical biology","id":"ITEM-1","issue":"6","issued":{"date-parts":[["2017","6","22"]]},"page":"758-766.e3","title":"How to Increase Brightness of Near-Infrared Fluorescent Proteins in Mammalian Cells.","type":"article-journal","volume":"24"},"uris":["http://www.mendeley.com/documents/?uuid=1bc0f28a-923d-4e5c-bbff-33767c057418"]}],"mendeley":{"formattedCitation":"(Shemetov et al., 2017)","plainTextFormattedCitation":"(Shemetov et al., 2017)","previouslyFormattedCitation":"(Shemetov et al., 2017)"},"properties":{"noteIndex":0},"schema":"https://github.com/citation-style-language/schema/raw/master/csl-citation.json"}</w:instrText>
      </w:r>
      <w:r w:rsidRPr="006A0FCD">
        <w:fldChar w:fldCharType="separate"/>
      </w:r>
      <w:r w:rsidR="003940E5" w:rsidRPr="006A0FCD">
        <w:rPr>
          <w:noProof/>
        </w:rPr>
        <w:t>(Shemetov et al., 2017)</w:t>
      </w:r>
      <w:r w:rsidRPr="006A0FCD">
        <w:fldChar w:fldCharType="end"/>
      </w:r>
      <w:r w:rsidRPr="006A0FCD">
        <w:t xml:space="preserve">, among other things possibly due to native PBPs frequently relying on lyases for chromophore attachment </w:t>
      </w:r>
      <w:r w:rsidRPr="006A0FCD">
        <w:fldChar w:fldCharType="begin" w:fldLock="1"/>
      </w:r>
      <w:r w:rsidR="00944F61" w:rsidRPr="006A0FCD">
        <w:instrText>ADDIN CSL_CITATION {"citationItems":[{"id":"ITEM-1","itemData":{"DOI":"10.1111/j.1365-2958.2008.06160.x","ISBN":"0950-382X","ISSN":"0950382X","PMID":"18284595","abstract":"Biliproteins are a widespread group of brilliantly coloured photoreceptors characterized by linear tetrapyrrolic chromophores, bilins, which are covalently bound to the apoproteins via relatively stable thioether bonds. Covalent binding stabilizes the chromoproteins and is mandatory for phycobilisome assembly; and, it is also important in biliprotein applications such as fluorescence labelling. Covalent binding has, on the other hand, also considerably hindered biliprotein research because autocatalytic chromophore additions are rare, and information on enzymatic addition by lyases was limited to a single example, an EF-type lyase attaching phycocyanobilin to cysteine-alpha84 of C-phycocyanin. The discovery of new activities for the latter lyases, and of new types of lyases, have reinvigorated research activities in the subject. So far, work has mainly concentrated on cyanobacterial phycobiliproteins. Methodological advances in the process, however, as well as the finding of often large numbers of homologues, opens new possibilities for research on the subsequent assembly/disassembly of the phycobilisome in cyanobacteria and red algae, on the assembly and organization of the cryptophyte light-harvesting system, on applications in basic research such as protein folding, and on the use of phycobiliproteins for labelling.","author":[{"dropping-particle":"","family":"Scheer","given":"H.","non-dropping-particle":"","parse-names":false,"suffix":""},{"dropping-particle":"","family":"Zhao","given":"K-H H.","non-dropping-particle":"","parse-names":false,"suffix":""}],"container-title":"Molecular Microbiology","id":"ITEM-1","issue":"2","issued":{"date-parts":[["2008"]]},"page":"263-276","title":"Biliprotein maturation: The chromophore attachment","type":"article-journal","volume":"68"},"uris":["http://www.mendeley.com/documents/?uuid=d3b62f1f-9bfc-4f61-ae2f-b1932b6b725c"]}],"mendeley":{"formattedCitation":"(Scheer and Zhao, 2008)","plainTextFormattedCitation":"(Scheer and Zhao, 2008)","previouslyFormattedCitation":"(Scheer and Zhao, 2008)"},"properties":{"noteIndex":0},"schema":"https://github.com/citation-style-language/schema/raw/master/csl-citation.json"}</w:instrText>
      </w:r>
      <w:r w:rsidRPr="006A0FCD">
        <w:fldChar w:fldCharType="separate"/>
      </w:r>
      <w:r w:rsidR="003940E5" w:rsidRPr="006A0FCD">
        <w:rPr>
          <w:noProof/>
        </w:rPr>
        <w:t>(Scheer and Zhao, 2008)</w:t>
      </w:r>
      <w:r w:rsidRPr="006A0FCD">
        <w:fldChar w:fldCharType="end"/>
      </w:r>
      <w:r w:rsidRPr="006A0FCD">
        <w:t>.</w:t>
      </w:r>
    </w:p>
    <w:p w14:paraId="5F1C74AB" w14:textId="77777777" w:rsidR="001E1284" w:rsidRPr="006A0FCD" w:rsidRDefault="00912E21" w:rsidP="005F3F06">
      <w:pPr>
        <w:pStyle w:val="TAMainText"/>
      </w:pPr>
      <w:r w:rsidRPr="006A0FCD">
        <w:t xml:space="preserve"> Presently, structural information is missing on smURFP or any other PBP bound to the non</w:t>
      </w:r>
      <w:r w:rsidRPr="006A0FCD">
        <w:noBreakHyphen/>
        <w:t>native chromophore BV stalling further engineering efforts </w:t>
      </w:r>
      <w:r w:rsidRPr="006A0FCD">
        <w:fldChar w:fldCharType="begin" w:fldLock="1"/>
      </w:r>
      <w:r w:rsidR="00944F61" w:rsidRPr="006A0FCD">
        <w:instrText>ADDIN CSL_CITATION {"citationItems":[{"id":"ITEM-1","itemData":{"DOI":"10.1038/nmeth.3983","ISSN":"1548-7091","author":[{"dropping-particle":"","family":"Miyawaki","given":"Atsushi","non-dropping-particle":"","parse-names":false,"suffix":""}],"container-title":"Nature Methods","id":"ITEM-1","issue":"9","issued":{"date-parts":[["2016","9","1"]]},"page":"729-730","title":"Exploiting the cyanobacterial light-harvesting machinery for developing fluorescent probes","type":"article-journal","volume":"13"},"uris":["http://www.mendeley.com/documents/?uuid=b5208c5f-41ad-4c05-8acb-1ba1478bba0e"]}],"mendeley":{"formattedCitation":"(Miyawaki, 2016)","plainTextFormattedCitation":"(Miyawaki, 2016)","previouslyFormattedCitation":"(Miyawaki, 2016)"},"properties":{"noteIndex":0},"schema":"https://github.com/citation-style-language/schema/raw/master/csl-citation.json"}</w:instrText>
      </w:r>
      <w:r w:rsidRPr="006A0FCD">
        <w:fldChar w:fldCharType="separate"/>
      </w:r>
      <w:r w:rsidR="003940E5" w:rsidRPr="006A0FCD">
        <w:rPr>
          <w:noProof/>
        </w:rPr>
        <w:t>(Miyawaki, 2016)</w:t>
      </w:r>
      <w:r w:rsidRPr="006A0FCD">
        <w:fldChar w:fldCharType="end"/>
      </w:r>
      <w:r w:rsidRPr="006A0FCD">
        <w:t>. Here, we elucidated structures of smURFP with and without BV to provide insights into chromophore binding and oligomerization. Given the strong structure homology among PBPs, the results may help guide the engineering of BV-binding PBPs as mammalian imaging labels</w:t>
      </w:r>
      <w:r w:rsidR="001E1284" w:rsidRPr="006A0FCD">
        <w:t xml:space="preserve"> </w:t>
      </w:r>
    </w:p>
    <w:p w14:paraId="61B4AE4B" w14:textId="77777777" w:rsidR="003940E5" w:rsidRPr="006A0FCD" w:rsidRDefault="003940E5" w:rsidP="005F3F06">
      <w:pPr>
        <w:pStyle w:val="TAMainText"/>
      </w:pPr>
    </w:p>
    <w:p w14:paraId="6B8F5BD8" w14:textId="77777777" w:rsidR="003940E5" w:rsidRPr="006A0FCD" w:rsidRDefault="003940E5" w:rsidP="005F3F06">
      <w:pPr>
        <w:pStyle w:val="TAMainText"/>
        <w:numPr>
          <w:ilvl w:val="0"/>
          <w:numId w:val="7"/>
        </w:numPr>
      </w:pPr>
      <w:r w:rsidRPr="006A0FCD">
        <w:t xml:space="preserve">Results and discussion  </w:t>
      </w:r>
    </w:p>
    <w:p w14:paraId="75C35D2F" w14:textId="77777777" w:rsidR="003940E5" w:rsidRPr="006A0FCD" w:rsidRDefault="003940E5" w:rsidP="005F3F06">
      <w:pPr>
        <w:pStyle w:val="TAMainText"/>
      </w:pPr>
    </w:p>
    <w:p w14:paraId="62DACDAE" w14:textId="77777777" w:rsidR="00912E21" w:rsidRPr="006A0FCD" w:rsidRDefault="001E1284" w:rsidP="005F3F06">
      <w:pPr>
        <w:pStyle w:val="TAMainText"/>
      </w:pPr>
      <w:r w:rsidRPr="006A0FCD">
        <w:t xml:space="preserve">Several attempts to crystallize wild-type smURFP failed, and we reasoned that this may be due to heterogeneity in the protein sample because of low chromophorylation. Consequently, we probed positions in the vicinity of the expected chromophore position for an influence on chromophorylation. We noticed that </w:t>
      </w:r>
      <w:r w:rsidRPr="006A0FCD">
        <w:lastRenderedPageBreak/>
        <w:t>all substitutions at position 56 resulted in a slight increase in chromophorylation; Y56R, which occurs only in few PBPs </w:t>
      </w:r>
      <w:r w:rsidRPr="006A0FCD">
        <w:fldChar w:fldCharType="begin" w:fldLock="1"/>
      </w:r>
      <w:r w:rsidR="00944F61" w:rsidRPr="006A0FCD">
        <w:instrText>ADDIN CSL_CITATION {"citationItems":[{"id":"ITEM-1","itemData":{"DOI":"10.1016/0301-4622(78)80018-0","ISSN":"03014622","author":[{"dropping-particle":"Mac","family":"Coll","given":"Robert","non-dropping-particle":"","parse-names":false,"suffix":""},{"dropping-particle":"","family":"Edwards","given":"Mercedes R.","non-dropping-particle":"","parse-names":false,"suffix":""},{"dropping-particle":"","family":"Haaksma","given":"Carol","non-dropping-particle":"","parse-names":false,"suffix":""}],"container-title":"Biophysical Chemistry","id":"ITEM-1","issue":"4","issued":{"date-parts":[["1978","9"]]},"page":"369-376","title":"Some properties of allophycocyanin from a thermophilic blue-green alga","type":"article-journal","volume":"8"},"uris":["http://www.mendeley.com/documents/?uuid=ddc49ca5-9429-4386-9e2c-25b5ca5d0100"]}],"mendeley":{"formattedCitation":"(Coll et al., 1978)","plainTextFormattedCitation":"(Coll et al., 1978)","previouslyFormattedCitation":"(Coll et al., 1978)"},"properties":{"noteIndex":0},"schema":"https://github.com/citation-style-language/schema/raw/master/csl-citation.json"}</w:instrText>
      </w:r>
      <w:r w:rsidRPr="006A0FCD">
        <w:fldChar w:fldCharType="separate"/>
      </w:r>
      <w:r w:rsidR="003940E5" w:rsidRPr="006A0FCD">
        <w:rPr>
          <w:noProof/>
        </w:rPr>
        <w:t>(Coll et al., 1978)</w:t>
      </w:r>
      <w:r w:rsidRPr="006A0FCD">
        <w:fldChar w:fldCharType="end"/>
      </w:r>
      <w:r w:rsidRPr="006A0FCD">
        <w:t>,  stood out by leading to 5 times better chromophor</w:t>
      </w:r>
      <w:r w:rsidRPr="006A0FCD">
        <w:t>y</w:t>
      </w:r>
      <w:r w:rsidRPr="006A0FCD">
        <w:t>lation (Supplemental Table 1). Crystallization of smURFP</w:t>
      </w:r>
      <w:r w:rsidRPr="006A0FCD">
        <w:noBreakHyphen/>
        <w:t>Y56R yielded brilliant blue crystals, indicative of bound chromophore, providing us with a 2.5 Å resolution structure showing a homod</w:t>
      </w:r>
      <w:r w:rsidRPr="006A0FCD">
        <w:t>i</w:t>
      </w:r>
      <w:r w:rsidRPr="006A0FCD">
        <w:t>mer in the asymmetric unit exhibiting an interface unique among PBPs (Figure 1A</w:t>
      </w:r>
      <w:r w:rsidR="002075EF" w:rsidRPr="006A0FCD">
        <w:t xml:space="preserve"> and 2A</w:t>
      </w:r>
      <w:r w:rsidRPr="006A0FCD">
        <w:t>). The canonical interface in native PBPs is formed by strong symmetric interactions between helices X and Y (Figure 1C</w:t>
      </w:r>
      <w:r w:rsidR="002075EF" w:rsidRPr="006A0FCD">
        <w:t xml:space="preserve"> and 2C</w:t>
      </w:r>
      <w:r w:rsidRPr="006A0FCD">
        <w:t>). However, with these helices absent from smURFP, we instead</w:t>
      </w:r>
      <w:bookmarkStart w:id="5" w:name="OLE_LINK41"/>
      <w:bookmarkStart w:id="6" w:name="OLE_LINK42"/>
      <w:r w:rsidR="00912E21" w:rsidRPr="006A0FCD">
        <w:t xml:space="preserve"> observe a symmetric interface formed by helices A, E and F; with helices E and F being part of the chr</w:t>
      </w:r>
      <w:r w:rsidR="00912E21" w:rsidRPr="006A0FCD">
        <w:t>o</w:t>
      </w:r>
      <w:r w:rsidR="00912E21" w:rsidRPr="006A0FCD">
        <w:t>mophore binding side</w:t>
      </w:r>
      <w:bookmarkEnd w:id="5"/>
      <w:bookmarkEnd w:id="6"/>
      <w:r w:rsidR="00912E21" w:rsidRPr="006A0FCD">
        <w:t xml:space="preserve">. A single BV chromophore per dimer is stabilized by canonical interactions, similar to those in the nearest homologous crystal structure, allophycocyanin B from </w:t>
      </w:r>
      <w:r w:rsidR="00912E21" w:rsidRPr="006A0FCD">
        <w:rPr>
          <w:i/>
        </w:rPr>
        <w:t>Synech</w:t>
      </w:r>
      <w:r w:rsidR="00912E21" w:rsidRPr="006A0FCD">
        <w:rPr>
          <w:i/>
        </w:rPr>
        <w:t>o</w:t>
      </w:r>
      <w:r w:rsidR="00912E21" w:rsidRPr="006A0FCD">
        <w:rPr>
          <w:i/>
        </w:rPr>
        <w:t>cystis</w:t>
      </w:r>
      <w:r w:rsidR="00912E21" w:rsidRPr="006A0FCD">
        <w:t xml:space="preserve"> PCC 6803 complexed with its native chromophore PCB (4po5) </w:t>
      </w:r>
      <w:r w:rsidR="00912E21" w:rsidRPr="006A0FCD">
        <w:fldChar w:fldCharType="begin" w:fldLock="1"/>
      </w:r>
      <w:r w:rsidR="00944F61" w:rsidRPr="006A0FCD">
        <w:instrText>ADDIN CSL_CITATION {"citationItems":[{"id":"ITEM-1","itemData":{"DOI":"10.1107/S1399004714015776","abstract":"Allophycocyanin B (AP-B) is one of the two terminal emitters in phycobilisomes, the unique light-harvesting complexes of cyanobacteria and red algae. Its low excitation-energy level and the correspondingly redshifted absorption and fluorescence emission play an important role in funnelling excitation energy from the hundreds of chromophores of the extramembraneous phycobilisome to the reaction centres within the photosynthetic membrane. In the absence of crystal structures of these low-abundance terminal emitters, the molecular basis for the extreme redshift and directional energy transfer is largely unknown. Here, the crystal structure of trimeric AP-B [(ApcD/ApcB)${\\sb 3}$] from {\\it Synechocystis} sp. PCC 6803 at 1.75{Å} resolution is reported. In the crystal lattice, eight trimers of AP-B form a porous, spherical, 48-subunit assembly of 193{Å} in diameter with an internal cavity of 1.1 {$\\times$} 10${\\sp 6}${Å}${\\sp 3}$. While the overall structure of trimeric AP-B is similar to those reported for many other phycobiliprotein trimers, the chromophore pocket of the {$α$}-subunit, ApcD, has more bulky residues that tightly pack the phycocyanobilin (PCB). Ring D of the chromophores is further stabilized by close interactions with ApcB from the adjacent monomer. The combined contributions from both subunits render the conjugated rings B, C and D of the PCB in ApcD almost perfectly coplanar. Together with mutagenesis data, it is proposed that the enhanced planarity effectively extends the conjugation system of PCB and leads to the redshifted absorption ({$λ$}${\\sb max}$ = 669nm) and fluorescence emission (679nm) of the ApcD chromophore in AP-B, thereby enabling highly efficient energy transfer from the phycobilisome core to the reaction centres.","author":[{"dropping-particle":"","family":"Peng","given":"Pan-Pan","non-dropping-particle":"","parse-names":false,"suffix":""},{"dropping-particle":"","family":"Dong","given":"Liang-Liang","non-dropping-particle":"","parse-names":false,"suffix":""},{"dropping-particle":"","family":"Sun","given":"Ya-Fang","non-dropping-particle":"","parse-names":false,"suffix":""},{"dropping-particle":"","family":"Zeng","given":"Xiao-Li","non-dropping-particle":"","parse-names":false,"suffix":""},{"dropping-particle":"","family":"Ding","given":"Wen-Long","non-dropping-particle":"","parse-names":false,"suffix":""},{"dropping-particle":"","family":"Scheer","given":"Hugo","non-dropping-particle":"","parse-names":false,"suffix":""},{"dropping-particle":"","family":"Yang","given":"Xiaojing","non-dropping-particle":"","parse-names":false,"suffix":""},{"dropping-particle":"","family":"Zhao","given":"Kai-Hong","non-dropping-particle":"","parse-names":false,"suffix":""}],"container-title":"Acta Crystallographica Section D","id":"ITEM-1","issue":"10","issued":{"date-parts":[["2014","10"]]},"page":"2558-2569","title":"The structure of allophycocyanin B from {\\it Synechocystis} PCC 6803 reveals the structural basis for the extreme redshift of the terminal emitter in phycobilisomes","type":"article-journal","volume":"70"},"uris":["http://www.mendeley.com/documents/?uuid=03916b1c-792b-47a0-95b9-ee871e30c53c"]}],"mendeley":{"formattedCitation":"(Peng et al., 2014)","plainTextFormattedCitation":"(Peng et al., 2014)","previouslyFormattedCitation":"(Peng et al., 2014)"},"properties":{"noteIndex":0},"schema":"https://github.com/citation-style-language/schema/raw/master/csl-citation.json"}</w:instrText>
      </w:r>
      <w:r w:rsidR="00912E21" w:rsidRPr="006A0FCD">
        <w:fldChar w:fldCharType="separate"/>
      </w:r>
      <w:r w:rsidR="003940E5" w:rsidRPr="006A0FCD">
        <w:rPr>
          <w:noProof/>
        </w:rPr>
        <w:t>(Peng et al., 2014)</w:t>
      </w:r>
      <w:r w:rsidR="00912E21" w:rsidRPr="006A0FCD">
        <w:fldChar w:fldCharType="end"/>
      </w:r>
      <w:r w:rsidR="00912E21" w:rsidRPr="006A0FCD">
        <w:t>: R54 interacts with the ring-C carboxyl, D55 interacts with the nitrogens of ri</w:t>
      </w:r>
      <w:r w:rsidR="002075EF" w:rsidRPr="006A0FCD">
        <w:t>ngs B and C (Fi</w:t>
      </w:r>
      <w:r w:rsidR="002075EF" w:rsidRPr="006A0FCD">
        <w:t>g</w:t>
      </w:r>
      <w:r w:rsidR="002075EF" w:rsidRPr="006A0FCD">
        <w:t>ure 3</w:t>
      </w:r>
      <w:r w:rsidR="00912E21" w:rsidRPr="006A0FCD">
        <w:t>A), and S100 and S89 form hydrogen bonds with carbonyl groups of the chromophore. However, in contrast to stabilization of the canonical chromophore, S77 of the second chain forms a hy</w:t>
      </w:r>
      <w:r w:rsidR="00C8066A" w:rsidRPr="006A0FCD">
        <w:rPr>
          <w:noProof/>
          <w:lang w:val="de-DE" w:eastAsia="de-DE"/>
        </w:rPr>
        <mc:AlternateContent>
          <mc:Choice Requires="wpg">
            <w:drawing>
              <wp:anchor distT="0" distB="0" distL="114300" distR="114300" simplePos="0" relativeHeight="251671552" behindDoc="0" locked="0" layoutInCell="1" allowOverlap="1" wp14:anchorId="52ECC5CD" wp14:editId="606D221C">
                <wp:simplePos x="0" y="0"/>
                <wp:positionH relativeFrom="margin">
                  <wp:posOffset>-635</wp:posOffset>
                </wp:positionH>
                <wp:positionV relativeFrom="paragraph">
                  <wp:posOffset>6704330</wp:posOffset>
                </wp:positionV>
                <wp:extent cx="6268720" cy="2002155"/>
                <wp:effectExtent l="0" t="0" r="5080" b="4445"/>
                <wp:wrapSquare wrapText="bothSides"/>
                <wp:docPr id="6" name="Gruppieren 6"/>
                <wp:cNvGraphicFramePr/>
                <a:graphic xmlns:a="http://schemas.openxmlformats.org/drawingml/2006/main">
                  <a:graphicData uri="http://schemas.microsoft.com/office/word/2010/wordprocessingGroup">
                    <wpg:wgp>
                      <wpg:cNvGrpSpPr/>
                      <wpg:grpSpPr>
                        <a:xfrm>
                          <a:off x="0" y="0"/>
                          <a:ext cx="6268720" cy="2002155"/>
                          <a:chOff x="-66797" y="1785079"/>
                          <a:chExt cx="6273432" cy="2003395"/>
                        </a:xfrm>
                      </wpg:grpSpPr>
                      <pic:pic xmlns:pic="http://schemas.openxmlformats.org/drawingml/2006/picture">
                        <pic:nvPicPr>
                          <pic:cNvPr id="7" name="Grafik 7"/>
                          <pic:cNvPicPr>
                            <a:picLocks noChangeAspect="1"/>
                          </pic:cNvPicPr>
                        </pic:nvPicPr>
                        <pic:blipFill rotWithShape="1">
                          <a:blip r:embed="rId11" cstate="print">
                            <a:extLst>
                              <a:ext uri="{28A0092B-C50C-407E-A947-70E740481C1C}">
                                <a14:useLocalDpi xmlns:a14="http://schemas.microsoft.com/office/drawing/2010/main" val="0"/>
                              </a:ext>
                            </a:extLst>
                          </a:blip>
                          <a:srcRect l="17055"/>
                          <a:stretch/>
                        </pic:blipFill>
                        <pic:spPr bwMode="auto">
                          <a:xfrm>
                            <a:off x="-66797" y="1785079"/>
                            <a:ext cx="4065485" cy="2003395"/>
                          </a:xfrm>
                          <a:prstGeom prst="rect">
                            <a:avLst/>
                          </a:prstGeom>
                          <a:ln>
                            <a:noFill/>
                          </a:ln>
                          <a:extLst>
                            <a:ext uri="{53640926-AAD7-44D8-BBD7-CCE9431645EC}">
                              <a14:shadowObscured xmlns:a14="http://schemas.microsoft.com/office/drawing/2010/main"/>
                            </a:ext>
                          </a:extLst>
                        </pic:spPr>
                      </pic:pic>
                      <wps:wsp>
                        <wps:cNvPr id="10" name="Textfeld 10"/>
                        <wps:cNvSpPr txBox="1"/>
                        <wps:spPr>
                          <a:xfrm>
                            <a:off x="3907068" y="1811794"/>
                            <a:ext cx="2299567" cy="1773091"/>
                          </a:xfrm>
                          <a:prstGeom prst="rect">
                            <a:avLst/>
                          </a:prstGeom>
                          <a:solidFill>
                            <a:prstClr val="white"/>
                          </a:solidFill>
                          <a:ln>
                            <a:noFill/>
                          </a:ln>
                        </wps:spPr>
                        <wps:txbx>
                          <w:txbxContent>
                            <w:p w14:paraId="08570A93" w14:textId="38267436" w:rsidR="00C8066A" w:rsidRPr="00D61FF7" w:rsidRDefault="00C23B3C" w:rsidP="00C8066A">
                              <w:pPr>
                                <w:pStyle w:val="Beschriftung"/>
                                <w:jc w:val="both"/>
                                <w:rPr>
                                  <w:i w:val="0"/>
                                  <w:color w:val="000000" w:themeColor="text1"/>
                                  <w:sz w:val="20"/>
                                  <w:szCs w:val="20"/>
                                  <w:lang w:val="en-US"/>
                                </w:rPr>
                              </w:pPr>
                              <w:r w:rsidRPr="00C23B3C">
                                <w:rPr>
                                  <w:b/>
                                  <w:i w:val="0"/>
                                  <w:color w:val="000000" w:themeColor="text1"/>
                                  <w:sz w:val="20"/>
                                  <w:szCs w:val="20"/>
                                  <w:lang w:val="en-US"/>
                                </w:rPr>
                                <w:t>Figure 2.</w:t>
                              </w:r>
                              <w:r>
                                <w:rPr>
                                  <w:i w:val="0"/>
                                  <w:color w:val="000000" w:themeColor="text1"/>
                                  <w:sz w:val="20"/>
                                  <w:szCs w:val="20"/>
                                  <w:lang w:val="en-US"/>
                                </w:rPr>
                                <w:t xml:space="preserve"> D</w:t>
                              </w:r>
                              <w:r w:rsidR="002075EF" w:rsidRPr="006A0FCD">
                                <w:rPr>
                                  <w:i w:val="0"/>
                                  <w:color w:val="000000" w:themeColor="text1"/>
                                  <w:sz w:val="20"/>
                                  <w:szCs w:val="20"/>
                                  <w:lang w:val="en-US"/>
                                </w:rPr>
                                <w:t xml:space="preserve">imer interfaces with contributing residues for </w:t>
                              </w:r>
                              <w:r w:rsidR="00C8066A" w:rsidRPr="006A0FCD">
                                <w:rPr>
                                  <w:b/>
                                  <w:i w:val="0"/>
                                  <w:color w:val="000000" w:themeColor="text1"/>
                                  <w:sz w:val="20"/>
                                  <w:szCs w:val="20"/>
                                  <w:lang w:val="en-US"/>
                                </w:rPr>
                                <w:t xml:space="preserve">(A) </w:t>
                              </w:r>
                              <w:r w:rsidR="00C8066A" w:rsidRPr="006A0FCD">
                                <w:rPr>
                                  <w:i w:val="0"/>
                                  <w:color w:val="000000" w:themeColor="text1"/>
                                  <w:sz w:val="20"/>
                                  <w:szCs w:val="20"/>
                                  <w:lang w:val="en-US"/>
                                </w:rPr>
                                <w:t xml:space="preserve">Structure of smURFP-Y56R bound to the BV chromophore, </w:t>
                              </w:r>
                              <w:r w:rsidR="00C8066A" w:rsidRPr="006A0FCD">
                                <w:rPr>
                                  <w:b/>
                                  <w:i w:val="0"/>
                                  <w:color w:val="000000" w:themeColor="text1"/>
                                  <w:sz w:val="20"/>
                                  <w:szCs w:val="20"/>
                                  <w:lang w:val="en-US"/>
                                </w:rPr>
                                <w:t>(B)</w:t>
                              </w:r>
                              <w:r w:rsidR="00C8066A" w:rsidRPr="006A0FCD">
                                <w:rPr>
                                  <w:i w:val="0"/>
                                  <w:color w:val="000000" w:themeColor="text1"/>
                                  <w:sz w:val="20"/>
                                  <w:szCs w:val="20"/>
                                  <w:lang w:val="en-US"/>
                                </w:rPr>
                                <w:t xml:space="preserve"> smURFP-Y56F without chromophore and </w:t>
                              </w:r>
                              <w:r w:rsidR="00C8066A" w:rsidRPr="006A0FCD">
                                <w:rPr>
                                  <w:b/>
                                  <w:i w:val="0"/>
                                  <w:color w:val="000000" w:themeColor="text1"/>
                                  <w:sz w:val="20"/>
                                  <w:szCs w:val="20"/>
                                  <w:lang w:val="en-US"/>
                                </w:rPr>
                                <w:t>(C)</w:t>
                              </w:r>
                              <w:r w:rsidR="00C8066A" w:rsidRPr="006A0FCD">
                                <w:rPr>
                                  <w:i w:val="0"/>
                                  <w:color w:val="000000" w:themeColor="text1"/>
                                  <w:sz w:val="20"/>
                                  <w:szCs w:val="20"/>
                                  <w:lang w:val="en-US"/>
                                </w:rPr>
                                <w:t xml:space="preserve"> a canonical PBP (4po5) bound to the native PCB chromophore.</w:t>
                              </w:r>
                              <w:r w:rsidR="002075EF" w:rsidRPr="006A0FCD">
                                <w:rPr>
                                  <w:i w:val="0"/>
                                  <w:color w:val="000000" w:themeColor="text1"/>
                                  <w:sz w:val="20"/>
                                  <w:szCs w:val="20"/>
                                  <w:lang w:val="en-US"/>
                                </w:rPr>
                                <w:t xml:space="preserve"> </w:t>
                              </w:r>
                              <w:r w:rsidR="00C8066A" w:rsidRPr="006A0FCD">
                                <w:rPr>
                                  <w:i w:val="0"/>
                                  <w:color w:val="000000" w:themeColor="text1"/>
                                  <w:sz w:val="20"/>
                                  <w:szCs w:val="20"/>
                                  <w:lang w:val="en-US"/>
                                </w:rPr>
                                <w:t>Residues that are unique for the given interface are underlined. All numbers are given for smURFP nome</w:t>
                              </w:r>
                              <w:r w:rsidR="00C8066A" w:rsidRPr="006A0FCD">
                                <w:rPr>
                                  <w:i w:val="0"/>
                                  <w:color w:val="000000" w:themeColor="text1"/>
                                  <w:sz w:val="20"/>
                                  <w:szCs w:val="20"/>
                                  <w:lang w:val="en-US"/>
                                </w:rPr>
                                <w:t>n</w:t>
                              </w:r>
                              <w:r w:rsidR="00C8066A" w:rsidRPr="006A0FCD">
                                <w:rPr>
                                  <w:i w:val="0"/>
                                  <w:color w:val="000000" w:themeColor="text1"/>
                                  <w:sz w:val="20"/>
                                  <w:szCs w:val="20"/>
                                  <w:lang w:val="en-US"/>
                                </w:rPr>
                                <w:t>clature.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ECC5CD" id="Gruppieren 6" o:spid="_x0000_s1026" style="position:absolute;left:0;text-align:left;margin-left:-.05pt;margin-top:527.9pt;width:493.6pt;height:157.65pt;z-index:251671552;mso-position-horizontal-relative:margin;mso-width-relative:margin;mso-height-relative:margin" coordorigin="-667,17850" coordsize="62734,20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27" type="#_x0000_t75" style="position:absolute;left:-667;top:17850;width:40653;height:20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">
                  <v:imagedata r:id="rId12" o:title="" cropleft="11177f"/>
                </v:shape>
                <v:shapetype id="_x0000_t202" coordsize="21600,21600" o:spt="202" path="m,l,21600r21600,l21600,xe">
                  <v:stroke joinstyle="miter"/>
                  <v:path gradientshapeok="t" o:connecttype="rect"/>
                </v:shapetype>
                <v:shape id="Textfeld 10" o:spid="_x0000_s1028" type="#_x0000_t202" style="position:absolute;left:39070;top:18117;width:22996;height:17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" stroked="f">
                  <v:textbox inset="0,0,0,0">
                    <w:txbxContent>
                      <w:p w14:paraId="08570A93" w14:textId="38267436" w:rsidR="00C8066A" w:rsidRPr="00D61FF7" w:rsidRDefault="00C23B3C" w:rsidP="00C8066A">
                        <w:pPr>
                          <w:pStyle w:val="Beschriftung"/>
                          <w:jc w:val="both"/>
                          <w:rPr>
                            <w:i w:val="0"/>
                            <w:color w:val="000000" w:themeColor="text1"/>
                            <w:sz w:val="20"/>
                            <w:szCs w:val="20"/>
                            <w:lang w:val="en-US"/>
                          </w:rPr>
                        </w:pPr>
                        <w:r w:rsidRPr="00C23B3C">
                          <w:rPr>
                            <w:b/>
                            <w:i w:val="0"/>
                            <w:color w:val="000000" w:themeColor="text1"/>
                            <w:sz w:val="20"/>
                            <w:szCs w:val="20"/>
                            <w:lang w:val="en-US"/>
                          </w:rPr>
                          <w:t>Figure 2.</w:t>
                        </w:r>
                        <w:r>
                          <w:rPr>
                            <w:i w:val="0"/>
                            <w:color w:val="000000" w:themeColor="text1"/>
                            <w:sz w:val="20"/>
                            <w:szCs w:val="20"/>
                            <w:lang w:val="en-US"/>
                          </w:rPr>
                          <w:t xml:space="preserve"> D</w:t>
                        </w:r>
                        <w:r w:rsidR="002075EF" w:rsidRPr="006A0FCD">
                          <w:rPr>
                            <w:i w:val="0"/>
                            <w:color w:val="000000" w:themeColor="text1"/>
                            <w:sz w:val="20"/>
                            <w:szCs w:val="20"/>
                            <w:lang w:val="en-US"/>
                          </w:rPr>
                          <w:t xml:space="preserve">imer interfaces with contributing residues for </w:t>
                        </w:r>
                        <w:r w:rsidR="00C8066A" w:rsidRPr="006A0FCD">
                          <w:rPr>
                            <w:b/>
                            <w:i w:val="0"/>
                            <w:color w:val="000000" w:themeColor="text1"/>
                            <w:sz w:val="20"/>
                            <w:szCs w:val="20"/>
                            <w:lang w:val="en-US"/>
                          </w:rPr>
                          <w:t xml:space="preserve">(A) </w:t>
                        </w:r>
                        <w:r w:rsidR="00C8066A" w:rsidRPr="006A0FCD">
                          <w:rPr>
                            <w:i w:val="0"/>
                            <w:color w:val="000000" w:themeColor="text1"/>
                            <w:sz w:val="20"/>
                            <w:szCs w:val="20"/>
                            <w:lang w:val="en-US"/>
                          </w:rPr>
                          <w:t xml:space="preserve">Structure of smURFP-Y56R bound to the BV chromophore, </w:t>
                        </w:r>
                        <w:r w:rsidR="00C8066A" w:rsidRPr="006A0FCD">
                          <w:rPr>
                            <w:b/>
                            <w:i w:val="0"/>
                            <w:color w:val="000000" w:themeColor="text1"/>
                            <w:sz w:val="20"/>
                            <w:szCs w:val="20"/>
                            <w:lang w:val="en-US"/>
                          </w:rPr>
                          <w:t>(B)</w:t>
                        </w:r>
                        <w:r w:rsidR="00C8066A" w:rsidRPr="006A0FCD">
                          <w:rPr>
                            <w:i w:val="0"/>
                            <w:color w:val="000000" w:themeColor="text1"/>
                            <w:sz w:val="20"/>
                            <w:szCs w:val="20"/>
                            <w:lang w:val="en-US"/>
                          </w:rPr>
                          <w:t xml:space="preserve"> smURFP-Y56F without chromophore and </w:t>
                        </w:r>
                        <w:r w:rsidR="00C8066A" w:rsidRPr="006A0FCD">
                          <w:rPr>
                            <w:b/>
                            <w:i w:val="0"/>
                            <w:color w:val="000000" w:themeColor="text1"/>
                            <w:sz w:val="20"/>
                            <w:szCs w:val="20"/>
                            <w:lang w:val="en-US"/>
                          </w:rPr>
                          <w:t>(C)</w:t>
                        </w:r>
                        <w:r w:rsidR="00C8066A" w:rsidRPr="006A0FCD">
                          <w:rPr>
                            <w:i w:val="0"/>
                            <w:color w:val="000000" w:themeColor="text1"/>
                            <w:sz w:val="20"/>
                            <w:szCs w:val="20"/>
                            <w:lang w:val="en-US"/>
                          </w:rPr>
                          <w:t xml:space="preserve"> a canonical PBP (4po5) bound to the native PCB chromophore.</w:t>
                        </w:r>
                        <w:r w:rsidR="002075EF" w:rsidRPr="006A0FCD">
                          <w:rPr>
                            <w:i w:val="0"/>
                            <w:color w:val="000000" w:themeColor="text1"/>
                            <w:sz w:val="20"/>
                            <w:szCs w:val="20"/>
                            <w:lang w:val="en-US"/>
                          </w:rPr>
                          <w:t xml:space="preserve"> </w:t>
                        </w:r>
                        <w:r w:rsidR="00C8066A" w:rsidRPr="006A0FCD">
                          <w:rPr>
                            <w:i w:val="0"/>
                            <w:color w:val="000000" w:themeColor="text1"/>
                            <w:sz w:val="20"/>
                            <w:szCs w:val="20"/>
                            <w:lang w:val="en-US"/>
                          </w:rPr>
                          <w:t>Residues that are unique for the given interface are underlined. All numbers are given for smURFP nomenclature.</w:t>
                        </w:r>
                      </w:p>
                    </w:txbxContent>
                  </v:textbox>
                </v:shape>
                <w10:wrap type="square" anchorx="margin"/>
              </v:group>
            </w:pict>
          </mc:Fallback>
        </mc:AlternateContent>
      </w:r>
      <w:r w:rsidR="00912E21" w:rsidRPr="006A0FCD">
        <w:t xml:space="preserve">drogen bond with the carboxyl of ring C and carbonyl of ring D </w:t>
      </w:r>
      <w:bookmarkStart w:id="7" w:name="OLE_LINK3"/>
      <w:bookmarkStart w:id="8" w:name="OLE_LINK4"/>
      <w:r w:rsidR="002075EF" w:rsidRPr="006A0FCD">
        <w:t>(Figure 3</w:t>
      </w:r>
      <w:r w:rsidR="00912E21" w:rsidRPr="006A0FCD">
        <w:t>A)</w:t>
      </w:r>
      <w:bookmarkEnd w:id="7"/>
      <w:bookmarkEnd w:id="8"/>
      <w:r w:rsidR="00912E21" w:rsidRPr="006A0FCD">
        <w:t>, suggesting that the chromophore additionally stab</w:t>
      </w:r>
      <w:r w:rsidR="00912E21" w:rsidRPr="006A0FCD">
        <w:t>i</w:t>
      </w:r>
      <w:r w:rsidR="00912E21" w:rsidRPr="006A0FCD">
        <w:lastRenderedPageBreak/>
        <w:t xml:space="preserve">lizes this dimer interface. Chromophore binding destroys the total symmetry, as can be observed by placing a theoretical second chromophore in the binding pocket of chain B (Figure </w:t>
      </w:r>
      <w:r w:rsidR="002075EF" w:rsidRPr="006A0FCD">
        <w:t>3</w:t>
      </w:r>
      <w:r w:rsidR="00912E21" w:rsidRPr="006A0FCD">
        <w:t xml:space="preserve">B): in this case, </w:t>
      </w:r>
      <w:r w:rsidR="002075EF" w:rsidRPr="006A0FCD">
        <w:rPr>
          <w:noProof/>
          <w:lang w:val="de-DE" w:eastAsia="de-DE"/>
        </w:rPr>
        <mc:AlternateContent>
          <mc:Choice Requires="wpg">
            <w:drawing>
              <wp:anchor distT="0" distB="0" distL="114300" distR="114300" simplePos="0" relativeHeight="251665408" behindDoc="0" locked="0" layoutInCell="1" allowOverlap="1" wp14:anchorId="55C287CD" wp14:editId="22E0B870">
                <wp:simplePos x="0" y="0"/>
                <wp:positionH relativeFrom="margin">
                  <wp:posOffset>-67310</wp:posOffset>
                </wp:positionH>
                <wp:positionV relativeFrom="paragraph">
                  <wp:posOffset>89535</wp:posOffset>
                </wp:positionV>
                <wp:extent cx="3209290" cy="3463925"/>
                <wp:effectExtent l="0" t="0" r="3810" b="3175"/>
                <wp:wrapSquare wrapText="bothSides"/>
                <wp:docPr id="8" name="Gruppieren 8"/>
                <wp:cNvGraphicFramePr/>
                <a:graphic xmlns:a="http://schemas.openxmlformats.org/drawingml/2006/main">
                  <a:graphicData uri="http://schemas.microsoft.com/office/word/2010/wordprocessingGroup">
                    <wpg:wgp>
                      <wpg:cNvGrpSpPr/>
                      <wpg:grpSpPr>
                        <a:xfrm>
                          <a:off x="0" y="0"/>
                          <a:ext cx="3209290" cy="3463925"/>
                          <a:chOff x="-60112" y="1202825"/>
                          <a:chExt cx="3210616" cy="3465658"/>
                        </a:xfrm>
                      </wpg:grpSpPr>
                      <pic:pic xmlns:pic="http://schemas.openxmlformats.org/drawingml/2006/picture">
                        <pic:nvPicPr>
                          <pic:cNvPr id="1" name="Grafik 1"/>
                          <pic:cNvPicPr>
                            <a:picLocks noChangeAspect="1"/>
                          </pic:cNvPicPr>
                        </pic:nvPicPr>
                        <pic:blipFill rotWithShape="1">
                          <a:blip r:embed="rId13" cstate="print">
                            <a:extLst>
                              <a:ext uri="{28A0092B-C50C-407E-A947-70E740481C1C}">
                                <a14:useLocalDpi xmlns:a14="http://schemas.microsoft.com/office/drawing/2010/main" val="0"/>
                              </a:ext>
                            </a:extLst>
                          </a:blip>
                          <a:srcRect l="7654" t="5266" r="12674" b="8438"/>
                          <a:stretch/>
                        </pic:blipFill>
                        <pic:spPr bwMode="auto">
                          <a:xfrm>
                            <a:off x="-60112" y="1202825"/>
                            <a:ext cx="3210616" cy="2623774"/>
                          </a:xfrm>
                          <a:prstGeom prst="rect">
                            <a:avLst/>
                          </a:prstGeom>
                          <a:ln>
                            <a:noFill/>
                          </a:ln>
                          <a:extLst>
                            <a:ext uri="{53640926-AAD7-44D8-BBD7-CCE9431645EC}">
                              <a14:shadowObscured xmlns:a14="http://schemas.microsoft.com/office/drawing/2010/main"/>
                            </a:ext>
                          </a:extLst>
                        </pic:spPr>
                      </pic:pic>
                      <wps:wsp>
                        <wps:cNvPr id="2" name="Textfeld 2"/>
                        <wps:cNvSpPr txBox="1"/>
                        <wps:spPr>
                          <a:xfrm>
                            <a:off x="6677" y="3880290"/>
                            <a:ext cx="3054985" cy="788193"/>
                          </a:xfrm>
                          <a:prstGeom prst="rect">
                            <a:avLst/>
                          </a:prstGeom>
                          <a:solidFill>
                            <a:prstClr val="white"/>
                          </a:solidFill>
                          <a:ln>
                            <a:noFill/>
                          </a:ln>
                        </wps:spPr>
                        <wps:txbx>
                          <w:txbxContent>
                            <w:p w14:paraId="64C4A287" w14:textId="77777777" w:rsidR="001E1284" w:rsidRPr="00D61FF7" w:rsidRDefault="001E1284" w:rsidP="001E1284">
                              <w:pPr>
                                <w:pStyle w:val="Beschriftung"/>
                                <w:jc w:val="both"/>
                                <w:rPr>
                                  <w:i w:val="0"/>
                                  <w:color w:val="000000" w:themeColor="text1"/>
                                  <w:sz w:val="20"/>
                                  <w:szCs w:val="20"/>
                                  <w:lang w:val="en-US"/>
                                </w:rPr>
                              </w:pPr>
                              <w:r w:rsidRPr="006A0FCD">
                                <w:rPr>
                                  <w:b/>
                                  <w:i w:val="0"/>
                                  <w:color w:val="000000" w:themeColor="text1"/>
                                  <w:sz w:val="20"/>
                                  <w:szCs w:val="20"/>
                                  <w:lang w:val="en-US"/>
                                </w:rPr>
                                <w:t xml:space="preserve">Figure </w:t>
                              </w:r>
                              <w:r w:rsidRPr="006A0FCD">
                                <w:rPr>
                                  <w:b/>
                                  <w:i w:val="0"/>
                                  <w:color w:val="000000" w:themeColor="text1"/>
                                  <w:sz w:val="20"/>
                                  <w:szCs w:val="20"/>
                                  <w:lang w:val="en-US"/>
                                </w:rPr>
                                <w:fldChar w:fldCharType="begin"/>
                              </w:r>
                              <w:r w:rsidRPr="006A0FCD">
                                <w:rPr>
                                  <w:b/>
                                  <w:i w:val="0"/>
                                  <w:color w:val="000000" w:themeColor="text1"/>
                                  <w:sz w:val="20"/>
                                  <w:szCs w:val="20"/>
                                  <w:lang w:val="en-US"/>
                                </w:rPr>
                                <w:instrText xml:space="preserve"> SEQ Figure \* ARABIC </w:instrText>
                              </w:r>
                              <w:r w:rsidRPr="006A0FCD">
                                <w:rPr>
                                  <w:b/>
                                  <w:i w:val="0"/>
                                  <w:color w:val="000000" w:themeColor="text1"/>
                                  <w:sz w:val="20"/>
                                  <w:szCs w:val="20"/>
                                  <w:lang w:val="en-US"/>
                                </w:rPr>
                                <w:fldChar w:fldCharType="separate"/>
                              </w:r>
                              <w:r w:rsidRPr="006A0FCD">
                                <w:rPr>
                                  <w:b/>
                                  <w:i w:val="0"/>
                                  <w:noProof/>
                                  <w:color w:val="000000" w:themeColor="text1"/>
                                  <w:sz w:val="20"/>
                                  <w:szCs w:val="20"/>
                                  <w:lang w:val="en-US"/>
                                </w:rPr>
                                <w:t>1</w:t>
                              </w:r>
                              <w:r w:rsidRPr="006A0FCD">
                                <w:rPr>
                                  <w:b/>
                                  <w:i w:val="0"/>
                                  <w:color w:val="000000" w:themeColor="text1"/>
                                  <w:sz w:val="20"/>
                                  <w:szCs w:val="20"/>
                                  <w:lang w:val="en-US"/>
                                </w:rPr>
                                <w:fldChar w:fldCharType="end"/>
                              </w:r>
                              <w:r w:rsidRPr="006A0FCD">
                                <w:rPr>
                                  <w:b/>
                                  <w:i w:val="0"/>
                                  <w:color w:val="000000" w:themeColor="text1"/>
                                  <w:sz w:val="20"/>
                                  <w:szCs w:val="20"/>
                                  <w:lang w:val="en-US"/>
                                </w:rPr>
                                <w:t xml:space="preserve">. (A) </w:t>
                              </w:r>
                              <w:r w:rsidRPr="006A0FCD">
                                <w:rPr>
                                  <w:i w:val="0"/>
                                  <w:color w:val="000000" w:themeColor="text1"/>
                                  <w:sz w:val="20"/>
                                  <w:szCs w:val="20"/>
                                  <w:lang w:val="en-US"/>
                                </w:rPr>
                                <w:t xml:space="preserve">Structure of smURFP-Y56R bound to the BV chromophore, </w:t>
                              </w:r>
                              <w:r w:rsidRPr="006A0FCD">
                                <w:rPr>
                                  <w:b/>
                                  <w:i w:val="0"/>
                                  <w:color w:val="000000" w:themeColor="text1"/>
                                  <w:sz w:val="20"/>
                                  <w:szCs w:val="20"/>
                                  <w:lang w:val="en-US"/>
                                </w:rPr>
                                <w:t>(B)</w:t>
                              </w:r>
                              <w:r w:rsidRPr="006A0FCD">
                                <w:rPr>
                                  <w:i w:val="0"/>
                                  <w:color w:val="000000" w:themeColor="text1"/>
                                  <w:sz w:val="20"/>
                                  <w:szCs w:val="20"/>
                                  <w:lang w:val="en-US"/>
                                </w:rPr>
                                <w:t xml:space="preserve"> smURFP-Y56F</w:t>
                              </w:r>
                              <w:r w:rsidR="00DE6028" w:rsidRPr="006A0FCD">
                                <w:rPr>
                                  <w:i w:val="0"/>
                                  <w:color w:val="000000" w:themeColor="text1"/>
                                  <w:sz w:val="20"/>
                                  <w:szCs w:val="20"/>
                                  <w:lang w:val="en-US"/>
                                </w:rPr>
                                <w:t xml:space="preserve"> without chromophore</w:t>
                              </w:r>
                              <w:r w:rsidRPr="006A0FCD">
                                <w:rPr>
                                  <w:i w:val="0"/>
                                  <w:color w:val="000000" w:themeColor="text1"/>
                                  <w:sz w:val="20"/>
                                  <w:szCs w:val="20"/>
                                  <w:lang w:val="en-US"/>
                                </w:rPr>
                                <w:t xml:space="preserve"> and </w:t>
                              </w:r>
                              <w:r w:rsidRPr="006A0FCD">
                                <w:rPr>
                                  <w:b/>
                                  <w:i w:val="0"/>
                                  <w:color w:val="000000" w:themeColor="text1"/>
                                  <w:sz w:val="20"/>
                                  <w:szCs w:val="20"/>
                                  <w:lang w:val="en-US"/>
                                </w:rPr>
                                <w:t>(C)</w:t>
                              </w:r>
                              <w:r w:rsidRPr="006A0FCD">
                                <w:rPr>
                                  <w:i w:val="0"/>
                                  <w:color w:val="000000" w:themeColor="text1"/>
                                  <w:sz w:val="20"/>
                                  <w:szCs w:val="20"/>
                                  <w:lang w:val="en-US"/>
                                </w:rPr>
                                <w:t xml:space="preserve"> a canonical PBP (4po5) bound to the native PCB chromophore. Structural overview with helices contributing to the interface annotated.</w:t>
                              </w:r>
                              <w:r w:rsidRPr="00D61FF7">
                                <w:rPr>
                                  <w:i w:val="0"/>
                                  <w:color w:val="000000" w:themeColor="text1"/>
                                  <w:sz w:val="20"/>
                                  <w:szCs w:val="20"/>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C287CD" id="Gruppieren 8" o:spid="_x0000_s1029" style="position:absolute;left:0;text-align:left;margin-left:-5.3pt;margin-top:7.05pt;width:252.7pt;height:272.75pt;z-index:251665408;mso-position-horizontal-relative:margin;mso-width-relative:margin;mso-height-relative:margin" coordorigin="-601,12028" coordsize="32106,34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">
                <v:shape id="Grafik 1" o:spid="_x0000_s1030" type="#_x0000_t75" style="position:absolute;left:-601;top:12028;width:32106;height:2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">
                  <v:imagedata r:id="rId14" o:title="" croptop="3451f" cropbottom="5530f" cropleft="5016f" cropright="8306f"/>
                </v:shape>
                <v:shape id="Textfeld 2" o:spid="_x0000_s1031" type="#_x0000_t202" style="position:absolute;left:66;top:38802;width:30550;height: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" stroked="f">
                  <v:textbox inset="0,0,0,0">
                    <w:txbxContent>
                      <w:p w14:paraId="64C4A287" w14:textId="77777777" w:rsidR="001E1284" w:rsidRPr="00D61FF7" w:rsidRDefault="001E1284" w:rsidP="001E1284">
                        <w:pPr>
                          <w:pStyle w:val="Beschriftung"/>
                          <w:jc w:val="both"/>
                          <w:rPr>
                            <w:i w:val="0"/>
                            <w:color w:val="000000" w:themeColor="text1"/>
                            <w:sz w:val="20"/>
                            <w:szCs w:val="20"/>
                            <w:lang w:val="en-US"/>
                          </w:rPr>
                        </w:pPr>
                        <w:r w:rsidRPr="006A0FCD">
                          <w:rPr>
                            <w:b/>
                            <w:i w:val="0"/>
                            <w:color w:val="000000" w:themeColor="text1"/>
                            <w:sz w:val="20"/>
                            <w:szCs w:val="20"/>
                            <w:lang w:val="en-US"/>
                          </w:rPr>
                          <w:t xml:space="preserve">Figure </w:t>
                        </w:r>
                        <w:r w:rsidRPr="006A0FCD">
                          <w:rPr>
                            <w:b/>
                            <w:i w:val="0"/>
                            <w:color w:val="000000" w:themeColor="text1"/>
                            <w:sz w:val="20"/>
                            <w:szCs w:val="20"/>
                            <w:lang w:val="en-US"/>
                          </w:rPr>
                          <w:fldChar w:fldCharType="begin"/>
                        </w:r>
                        <w:r w:rsidRPr="006A0FCD">
                          <w:rPr>
                            <w:b/>
                            <w:i w:val="0"/>
                            <w:color w:val="000000" w:themeColor="text1"/>
                            <w:sz w:val="20"/>
                            <w:szCs w:val="20"/>
                            <w:lang w:val="en-US"/>
                          </w:rPr>
                          <w:instrText xml:space="preserve"> SEQ Figure \* ARABIC </w:instrText>
                        </w:r>
                        <w:r w:rsidRPr="006A0FCD">
                          <w:rPr>
                            <w:b/>
                            <w:i w:val="0"/>
                            <w:color w:val="000000" w:themeColor="text1"/>
                            <w:sz w:val="20"/>
                            <w:szCs w:val="20"/>
                            <w:lang w:val="en-US"/>
                          </w:rPr>
                          <w:fldChar w:fldCharType="separate"/>
                        </w:r>
                        <w:r w:rsidRPr="006A0FCD">
                          <w:rPr>
                            <w:b/>
                            <w:i w:val="0"/>
                            <w:noProof/>
                            <w:color w:val="000000" w:themeColor="text1"/>
                            <w:sz w:val="20"/>
                            <w:szCs w:val="20"/>
                            <w:lang w:val="en-US"/>
                          </w:rPr>
                          <w:t>1</w:t>
                        </w:r>
                        <w:r w:rsidRPr="006A0FCD">
                          <w:rPr>
                            <w:b/>
                            <w:i w:val="0"/>
                            <w:color w:val="000000" w:themeColor="text1"/>
                            <w:sz w:val="20"/>
                            <w:szCs w:val="20"/>
                            <w:lang w:val="en-US"/>
                          </w:rPr>
                          <w:fldChar w:fldCharType="end"/>
                        </w:r>
                        <w:r w:rsidRPr="006A0FCD">
                          <w:rPr>
                            <w:b/>
                            <w:i w:val="0"/>
                            <w:color w:val="000000" w:themeColor="text1"/>
                            <w:sz w:val="20"/>
                            <w:szCs w:val="20"/>
                            <w:lang w:val="en-US"/>
                          </w:rPr>
                          <w:t xml:space="preserve">. (A) </w:t>
                        </w:r>
                        <w:r w:rsidRPr="006A0FCD">
                          <w:rPr>
                            <w:i w:val="0"/>
                            <w:color w:val="000000" w:themeColor="text1"/>
                            <w:sz w:val="20"/>
                            <w:szCs w:val="20"/>
                            <w:lang w:val="en-US"/>
                          </w:rPr>
                          <w:t xml:space="preserve">Structure of smURFP-Y56R bound to the BV chromophore, </w:t>
                        </w:r>
                        <w:r w:rsidRPr="006A0FCD">
                          <w:rPr>
                            <w:b/>
                            <w:i w:val="0"/>
                            <w:color w:val="000000" w:themeColor="text1"/>
                            <w:sz w:val="20"/>
                            <w:szCs w:val="20"/>
                            <w:lang w:val="en-US"/>
                          </w:rPr>
                          <w:t>(B)</w:t>
                        </w:r>
                        <w:r w:rsidRPr="006A0FCD">
                          <w:rPr>
                            <w:i w:val="0"/>
                            <w:color w:val="000000" w:themeColor="text1"/>
                            <w:sz w:val="20"/>
                            <w:szCs w:val="20"/>
                            <w:lang w:val="en-US"/>
                          </w:rPr>
                          <w:t xml:space="preserve"> smURFP-Y56F</w:t>
                        </w:r>
                        <w:r w:rsidR="00DE6028" w:rsidRPr="006A0FCD">
                          <w:rPr>
                            <w:i w:val="0"/>
                            <w:color w:val="000000" w:themeColor="text1"/>
                            <w:sz w:val="20"/>
                            <w:szCs w:val="20"/>
                            <w:lang w:val="en-US"/>
                          </w:rPr>
                          <w:t xml:space="preserve"> without chromophore</w:t>
                        </w:r>
                        <w:r w:rsidRPr="006A0FCD">
                          <w:rPr>
                            <w:i w:val="0"/>
                            <w:color w:val="000000" w:themeColor="text1"/>
                            <w:sz w:val="20"/>
                            <w:szCs w:val="20"/>
                            <w:lang w:val="en-US"/>
                          </w:rPr>
                          <w:t xml:space="preserve"> and </w:t>
                        </w:r>
                        <w:r w:rsidRPr="006A0FCD">
                          <w:rPr>
                            <w:b/>
                            <w:i w:val="0"/>
                            <w:color w:val="000000" w:themeColor="text1"/>
                            <w:sz w:val="20"/>
                            <w:szCs w:val="20"/>
                            <w:lang w:val="en-US"/>
                          </w:rPr>
                          <w:t>(C)</w:t>
                        </w:r>
                        <w:r w:rsidRPr="006A0FCD">
                          <w:rPr>
                            <w:i w:val="0"/>
                            <w:color w:val="000000" w:themeColor="text1"/>
                            <w:sz w:val="20"/>
                            <w:szCs w:val="20"/>
                            <w:lang w:val="en-US"/>
                          </w:rPr>
                          <w:t xml:space="preserve"> a canonical PBP (4po5) bound to the native PCB chromophore. Structural overview with helices contributing to the interface annotated.</w:t>
                        </w:r>
                        <w:r w:rsidRPr="00D61FF7">
                          <w:rPr>
                            <w:i w:val="0"/>
                            <w:color w:val="000000" w:themeColor="text1"/>
                            <w:sz w:val="20"/>
                            <w:szCs w:val="20"/>
                            <w:lang w:val="en-US"/>
                          </w:rPr>
                          <w:t xml:space="preserve"> </w:t>
                        </w:r>
                      </w:p>
                    </w:txbxContent>
                  </v:textbox>
                </v:shape>
                <w10:wrap type="square" anchorx="margin"/>
              </v:group>
            </w:pict>
          </mc:Fallback>
        </mc:AlternateContent>
      </w:r>
      <w:r w:rsidR="00912E21" w:rsidRPr="006A0FCD">
        <w:t>S77 of chain A interacts not with the chromophore but i</w:t>
      </w:r>
      <w:r w:rsidR="00912E21" w:rsidRPr="006A0FCD">
        <w:t>n</w:t>
      </w:r>
      <w:r w:rsidR="00912E21" w:rsidRPr="006A0FCD">
        <w:t>stead with H61 of chain B. This further stabilizes the interface but likely precludes binding of a second chromophore. Comparison of the binding region with and without chromophore (chain A vs. chain B) shows that the chromophore tightens the binding pocket by tilting helices G and E slightly towards the chromophore. Likely this is due to the interaction between R56 with the catalytic C52, which lie approximately ~3 Å apart. This interaction, t</w:t>
      </w:r>
      <w:r w:rsidR="00912E21" w:rsidRPr="006A0FCD">
        <w:t>o</w:t>
      </w:r>
      <w:r w:rsidR="00912E21" w:rsidRPr="006A0FCD">
        <w:t>gether with the positive charge of R56, likely promotes attac</w:t>
      </w:r>
      <w:r w:rsidR="00912E21" w:rsidRPr="006A0FCD">
        <w:t>h</w:t>
      </w:r>
      <w:r w:rsidR="00912E21" w:rsidRPr="006A0FCD">
        <w:t>ment of the negatively charged BV. This may help explain why we were able to crystallize this mutant but not the wild-type pr</w:t>
      </w:r>
      <w:r w:rsidR="00912E21" w:rsidRPr="006A0FCD">
        <w:t>o</w:t>
      </w:r>
      <w:r w:rsidR="00912E21" w:rsidRPr="006A0FCD">
        <w:t xml:space="preserve">tein. </w:t>
      </w:r>
    </w:p>
    <w:p w14:paraId="7F1184EB" w14:textId="4BF12C0E" w:rsidR="00912E21" w:rsidRPr="006A0FCD" w:rsidRDefault="006B3D7E" w:rsidP="005F3F06">
      <w:pPr>
        <w:pStyle w:val="TAMainText"/>
      </w:pPr>
      <w:r w:rsidRPr="006A0FCD">
        <w:t xml:space="preserve">Since our </w:t>
      </w:r>
      <w:r w:rsidR="00944F61" w:rsidRPr="006A0FCD">
        <w:t>work</w:t>
      </w:r>
      <w:r w:rsidRPr="006A0FCD">
        <w:t xml:space="preserve"> is the first PBP </w:t>
      </w:r>
      <w:r w:rsidR="00944F61" w:rsidRPr="006A0FCD">
        <w:t>structure</w:t>
      </w:r>
      <w:r w:rsidRPr="006A0FCD">
        <w:t xml:space="preserve"> </w:t>
      </w:r>
      <w:r w:rsidR="00944F61" w:rsidRPr="006A0FCD">
        <w:t>with a</w:t>
      </w:r>
      <w:r w:rsidRPr="006A0FCD">
        <w:t xml:space="preserve"> BV chrom</w:t>
      </w:r>
      <w:r w:rsidRPr="006A0FCD">
        <w:t>o</w:t>
      </w:r>
      <w:r w:rsidRPr="006A0FCD">
        <w:t>phore,</w:t>
      </w:r>
      <w:r w:rsidR="00944F61" w:rsidRPr="006A0FCD">
        <w:t xml:space="preserve"> we can only compare to another class of bacterial photor</w:t>
      </w:r>
      <w:r w:rsidR="00944F61" w:rsidRPr="006A0FCD">
        <w:t>e</w:t>
      </w:r>
      <w:r w:rsidR="00944F61" w:rsidRPr="006A0FCD">
        <w:t xml:space="preserve">ceptor;  </w:t>
      </w:r>
      <w:proofErr w:type="spellStart"/>
      <w:r w:rsidR="00944F61" w:rsidRPr="006A0FCD">
        <w:t>BphPs</w:t>
      </w:r>
      <w:proofErr w:type="spellEnd"/>
      <w:r w:rsidR="00944F61" w:rsidRPr="006A0FCD">
        <w:t xml:space="preserve"> frequently bear BV chromophores and several structures exists.</w:t>
      </w:r>
      <w:r w:rsidRPr="006A0FCD">
        <w:t xml:space="preserve"> The chromophore in smURFP-Y56R shows higher planarity</w:t>
      </w:r>
      <w:r w:rsidR="00944F61" w:rsidRPr="006A0FCD">
        <w:t xml:space="preserve"> than two exemplary </w:t>
      </w:r>
      <w:r w:rsidR="000F45A2" w:rsidRPr="006A0FCD">
        <w:t>engineered</w:t>
      </w:r>
      <w:r w:rsidR="00944F61" w:rsidRPr="006A0FCD">
        <w:t xml:space="preserve"> </w:t>
      </w:r>
      <w:proofErr w:type="spellStart"/>
      <w:r w:rsidR="00944F61" w:rsidRPr="006A0FCD">
        <w:t>BphPs</w:t>
      </w:r>
      <w:proofErr w:type="spellEnd"/>
      <w:r w:rsidRPr="006A0FCD">
        <w:t xml:space="preserve"> (Suppl</w:t>
      </w:r>
      <w:r w:rsidRPr="006A0FCD">
        <w:t>e</w:t>
      </w:r>
      <w:r w:rsidRPr="006A0FCD">
        <w:t>mentary Table S3)</w:t>
      </w:r>
      <w:r w:rsidR="00944F61" w:rsidRPr="006A0FCD">
        <w:t>. H</w:t>
      </w:r>
      <w:r w:rsidRPr="006A0FCD">
        <w:t>owever,</w:t>
      </w:r>
      <w:r w:rsidR="00944F61" w:rsidRPr="006A0FCD">
        <w:t xml:space="preserve"> in comparison to those the high planarity of smURFP-Y56R</w:t>
      </w:r>
      <w:r w:rsidRPr="006A0FCD">
        <w:t xml:space="preserve"> is not associated with a redshift</w:t>
      </w:r>
      <w:r w:rsidR="00944F61" w:rsidRPr="006A0FCD">
        <w:t> </w:t>
      </w:r>
      <w:r w:rsidR="00944F61" w:rsidRPr="006A0FCD">
        <w:fldChar w:fldCharType="begin" w:fldLock="1"/>
      </w:r>
      <w:r w:rsidR="007B3191" w:rsidRPr="006A0FCD">
        <w:instrText>ADDIN CSL_CITATION {"citationItems":[{"id":"ITEM-1","itemData":{"DOI":"10.1107/S1399004714015776","abstract":"Allophycocyanin B (AP-B) is one of the two terminal emitters in phycobilisomes, the unique light-harvesting complexes of cyanobacteria and red algae. Its low excitation-energy level and the correspondingly redshifted absorption and fluorescence emission play an important role in funnelling excitation energy from the hundreds of chromophores of the extramembraneous phycobilisome to the reaction centres within the photosynthetic membrane. In the absence of crystal structures of these low-abundance terminal emitters, the molecular basis for the extreme redshift and directional energy transfer is largely unknown. Here, the crystal structure of trimeric AP-B [(ApcD/ApcB)${\\sb 3}$] from {\\it Synechocystis} sp. PCC 6803 at 1.75{Å} resolution is reported. In the crystal lattice, eight trimers of AP-B form a porous, spherical, 48-subunit assembly of 193{Å} in diameter with an internal cavity of 1.1 {$\\times$} 10${\\sp 6}${Å}${\\sp 3}$. While the overall structure of trimeric AP-B is similar to those reported for many other phycobiliprotein trimers, the chromophore pocket of the {$α$}-subunit, ApcD, has more bulky residues that tightly pack the phycocyanobilin (PCB). Ring D of the chromophores is further stabilized by close interactions with ApcB from the adjacent monomer. The combined contributions from both subunits render the conjugated rings B, C and D of the PCB in ApcD almost perfectly coplanar. Together with mutagenesis data, it is proposed that the enhanced planarity effectively extends the conjugation system of PCB and leads to the redshifted absorption ({$λ$}${\\sb max}$ = 669nm) and fluorescence emission (679nm) of the ApcD chromophore in AP-B, thereby enabling highly efficient energy transfer from the phycobilisome core to the reaction centres.","author":[{"dropping-particle":"","family":"Peng","given":"Pan-Pan","non-dropping-particle":"","parse-names":false,"suffix":""},{"dropping-particle":"","family":"Dong","given":"Liang-Liang","non-dropping-particle":"","parse-names":false,"suffix":""},{"dropping-particle":"","family":"Sun","given":"Ya-Fang","non-dropping-particle":"","parse-names":false,"suffix":""},{"dropping-particle":"","family":"Zeng","given":"Xiao-Li","non-dropping-particle":"","parse-names":false,"suffix":""},{"dropping-particle":"","family":"Ding","given":"Wen-Long","non-dropping-particle":"","parse-names":false,"suffix":""},{"dropping-particle":"","family":"Scheer","given":"Hugo","non-dropping-particle":"","parse-names":false,"suffix":""},{"dropping-particle":"","family":"Yang","given":"Xiaojing","non-dropping-particle":"","parse-names":false,"suffix":""},{"dropping-particle":"","family":"Zhao","given":"Kai-Hong","non-dropping-particle":"","parse-names":false,"suffix":""}],"container-title":"Acta Crystallographica Section D","id":"ITEM-1","issue":"10","issued":{"date-parts":[["2014","10"]]},"page":"2558-2569","title":"The structure of allophycocyanin B from {\\it Synechocystis} PCC 6803 reveals the structural basis for the extreme redshift of the terminal emitter in phycobilisomes","type":"article-journal","volume":"70"},"uris":["http://www.mendeley.com/documents/?uuid=03916b1c-792b-47a0-95b9-ee871e30c53c"]},{"id":"ITEM-2","itemData":{"DOI":"10.1021/jp506797j","ISSN":"1089-5639","author":[{"dropping-particle":"","family":"Sjöqvist","given":"Jonas","non-dropping-particle":"","parse-names":false,"suffix":""},{"dropping-particle":"","family":"Maria","given":"Jerôme","non-dropping-particle":"","parse-names":false,"suffix":""},{"dropping-particle":"","family":"Simon","given":"Rozalyn A","non-dropping-particle":"","parse-names":false,"suffix":""},{"dropping-particle":"","family":"Linares","given":"Mathieu","non-dropping-particle":"","parse-names":false,"suffix":""},{"dropping-particle":"","family":"Norman","given":"Patrick","non-dropping-particle":"","parse-names":false,"suffix":""},{"dropping-particle":"","family":"Nilsson","given":"K Peter R","non-dropping-particle":"","parse-names":false,"suffix":""},{"dropping-particle":"","family":"Lindgren","given":"Mikael","non-dropping-particle":"","parse-names":false,"suffix":""}],"container-title":"The Journal of Physical Chemistry A","id":"ITEM-2","issue":"42","issued":{"date-parts":[["2014","10"]]},"page":"9820-9827","publisher":"American Chemical Society","title":"Toward a Molecular Understanding of the Detection of Amyloid Proteins with Flexible Conjugated Oligothiophenes","type":"article-journal","volume":"118"},"uris":["http://www.mendeley.com/documents/?uuid=edd49d34-edc2-4f63-bcdf-e90d10c76a11"]}],"mendeley":{"formattedCitation":"(Peng et al., 2014; Sjöqvist et al., 2014)","plainTextFormattedCitation":"(Peng et al., 2014; Sjöqvist et al., 2014)","previouslyFormattedCitation":"(Peng et al., 2014; Sjöqvist et al., 2014)"},"properties":{"noteIndex":0},"schema":"https://github.com/citation-style-language/schema/raw/master/csl-citation.json"}</w:instrText>
      </w:r>
      <w:r w:rsidR="00944F61" w:rsidRPr="006A0FCD">
        <w:fldChar w:fldCharType="separate"/>
      </w:r>
      <w:r w:rsidR="00944F61" w:rsidRPr="006A0FCD">
        <w:rPr>
          <w:noProof/>
        </w:rPr>
        <w:t>(Peng et al., 2014; Sjöqvist et al., 2014)</w:t>
      </w:r>
      <w:r w:rsidR="00944F61" w:rsidRPr="006A0FCD">
        <w:fldChar w:fldCharType="end"/>
      </w:r>
      <w:r w:rsidR="000F45A2" w:rsidRPr="006A0FCD">
        <w:t>. This discrepancy</w:t>
      </w:r>
      <w:r w:rsidRPr="006A0FCD">
        <w:t xml:space="preserve"> is most likely due to </w:t>
      </w:r>
      <w:r w:rsidR="000F45A2" w:rsidRPr="006A0FCD">
        <w:t>the</w:t>
      </w:r>
      <w:r w:rsidRPr="006A0FCD">
        <w:t xml:space="preserve"> less shielded environment of the chrom</w:t>
      </w:r>
      <w:r w:rsidRPr="006A0FCD">
        <w:t>o</w:t>
      </w:r>
      <w:r w:rsidRPr="006A0FCD">
        <w:t>phore</w:t>
      </w:r>
      <w:r w:rsidR="000F45A2" w:rsidRPr="006A0FCD">
        <w:t xml:space="preserve"> in PBPs compared to </w:t>
      </w:r>
      <w:proofErr w:type="spellStart"/>
      <w:r w:rsidR="000F45A2" w:rsidRPr="006A0FCD">
        <w:t>BphPs</w:t>
      </w:r>
      <w:proofErr w:type="spellEnd"/>
      <w:r w:rsidR="005F3F06" w:rsidRPr="006A0FCD">
        <w:t xml:space="preserve"> (Supplementary Figure S</w:t>
      </w:r>
      <w:r w:rsidR="00985887" w:rsidRPr="006A0FCD">
        <w:t>2</w:t>
      </w:r>
      <w:r w:rsidR="005F3F06" w:rsidRPr="006A0FCD">
        <w:t>)</w:t>
      </w:r>
      <w:r w:rsidR="000F45A2" w:rsidRPr="006A0FCD">
        <w:t>. E.g. in our structure 24 residues can be found in a 5</w:t>
      </w:r>
      <w:r w:rsidR="000F45A2" w:rsidRPr="006A0FCD">
        <w:rPr>
          <w:rFonts w:ascii="Times New Roman" w:hAnsi="Times New Roman"/>
        </w:rPr>
        <w:t xml:space="preserve"> Å radius around the BV while this number range from </w:t>
      </w:r>
      <w:r w:rsidR="000F45A2" w:rsidRPr="006A0FCD">
        <w:t>31 (PDB: 5VIK</w:t>
      </w:r>
      <w:r w:rsidR="005A67CD" w:rsidRPr="006A0FCD">
        <w:t>) to</w:t>
      </w:r>
      <w:r w:rsidR="000F45A2" w:rsidRPr="006A0FCD">
        <w:t xml:space="preserve"> 42 (PDB: </w:t>
      </w:r>
      <w:r w:rsidR="00781761" w:rsidRPr="006A0FCD">
        <w:t>3S7Q</w:t>
      </w:r>
      <w:r w:rsidRPr="006A0FCD">
        <w:t>)</w:t>
      </w:r>
      <w:r w:rsidR="000F45A2" w:rsidRPr="006A0FCD">
        <w:t xml:space="preserve"> in </w:t>
      </w:r>
      <w:proofErr w:type="spellStart"/>
      <w:r w:rsidR="000F45A2" w:rsidRPr="006A0FCD">
        <w:t>BphPs</w:t>
      </w:r>
      <w:proofErr w:type="spellEnd"/>
      <w:r w:rsidR="000F45A2" w:rsidRPr="006A0FCD">
        <w:t>.</w:t>
      </w:r>
      <w:r w:rsidRPr="006A0FCD">
        <w:t xml:space="preserve"> </w:t>
      </w:r>
    </w:p>
    <w:p w14:paraId="5E251D1C" w14:textId="77777777" w:rsidR="00912E21" w:rsidRPr="006A0FCD" w:rsidRDefault="00912E21" w:rsidP="005F3F06">
      <w:pPr>
        <w:pStyle w:val="TAMainText"/>
      </w:pPr>
      <w:r w:rsidRPr="006A0FCD">
        <w:t>To obtain more insight into BV binding to smURFP, we dete</w:t>
      </w:r>
      <w:r w:rsidRPr="006A0FCD">
        <w:t>r</w:t>
      </w:r>
      <w:r w:rsidRPr="006A0FCD">
        <w:t>mined the structure of the protein without the chromophore. E</w:t>
      </w:r>
      <w:r w:rsidRPr="006A0FCD">
        <w:t>f</w:t>
      </w:r>
      <w:r w:rsidRPr="006A0FCD">
        <w:t xml:space="preserve">forts to crystallize the wild-type and </w:t>
      </w:r>
      <w:r w:rsidRPr="006A0FCD">
        <w:rPr>
          <w:lang w:val="en-GB"/>
        </w:rPr>
        <w:t>Y56R proteins failed, pr</w:t>
      </w:r>
      <w:r w:rsidRPr="006A0FCD">
        <w:rPr>
          <w:lang w:val="en-GB"/>
        </w:rPr>
        <w:t>e</w:t>
      </w:r>
      <w:r w:rsidRPr="006A0FCD">
        <w:rPr>
          <w:lang w:val="en-GB"/>
        </w:rPr>
        <w:t>sumably due to various oligomerization states (see below) and flexibility in the stretch upstream of the CLRD motif (Suppleme</w:t>
      </w:r>
      <w:r w:rsidRPr="006A0FCD">
        <w:rPr>
          <w:lang w:val="en-GB"/>
        </w:rPr>
        <w:t>n</w:t>
      </w:r>
      <w:r w:rsidRPr="006A0FCD">
        <w:rPr>
          <w:lang w:val="en-GB"/>
        </w:rPr>
        <w:t>tary Figure S1). We succeeded in crystallizing smURFP</w:t>
      </w:r>
      <w:r w:rsidRPr="006A0FCD">
        <w:rPr>
          <w:lang w:val="en-GB"/>
        </w:rPr>
        <w:noBreakHyphen/>
        <w:t xml:space="preserve">Y56F and determined </w:t>
      </w:r>
      <w:r w:rsidRPr="006A0FCD">
        <w:t>the structure at 2.3 Å resolution, revealing a t</w:t>
      </w:r>
      <w:r w:rsidRPr="006A0FCD">
        <w:t>e</w:t>
      </w:r>
      <w:r w:rsidRPr="006A0FCD">
        <w:t>tramer in the asymmetric unit.</w:t>
      </w:r>
      <w:r w:rsidRPr="006A0FCD">
        <w:rPr>
          <w:lang w:val="en-GB"/>
        </w:rPr>
        <w:t xml:space="preserve"> Comparison of this structure with the chromophorylated smURFP-Y56R structure </w:t>
      </w:r>
      <w:r w:rsidRPr="006A0FCD">
        <w:t>(Figure 1B</w:t>
      </w:r>
      <w:r w:rsidR="002075EF" w:rsidRPr="006A0FCD">
        <w:t xml:space="preserve"> and 2B</w:t>
      </w:r>
      <w:r w:rsidRPr="006A0FCD">
        <w:t>)</w:t>
      </w:r>
      <w:r w:rsidRPr="006A0FCD">
        <w:rPr>
          <w:lang w:val="en-GB"/>
        </w:rPr>
        <w:t xml:space="preserve"> described above</w:t>
      </w:r>
      <w:r w:rsidRPr="006A0FCD">
        <w:t xml:space="preserve"> revealed that the dimer interface in the a</w:t>
      </w:r>
      <w:r w:rsidRPr="006A0FCD">
        <w:t>b</w:t>
      </w:r>
      <w:r w:rsidRPr="006A0FCD">
        <w:t>sence of BV is still formed by helices A, E and F, but rotated by 180° relative to the interface in the BV-bound structure. Since position 56 is not part of either interface, we reasoned that the binding of the chromophore is resulting in the different interfaces. With -13 kcal/mol (based on PISA interface energy calculation </w:t>
      </w:r>
      <w:r w:rsidRPr="006A0FCD">
        <w:fldChar w:fldCharType="begin" w:fldLock="1"/>
      </w:r>
      <w:r w:rsidR="00944F61" w:rsidRPr="006A0FCD">
        <w:instrText>ADDIN CSL_CITATION {"citationItems":[{"id":"ITEM-1","itemData":{"DOI":"10.1016/j.jmb.2007.05.022","ISSN":"0022-2836","PMID":"17681537","abstract":"We discuss basic physical-chemical principles underlying the formation of stable macromolecular complexes, which in many cases are likely to be the biological units performing a certain physiological function. We also consider available theoretical approaches to the calculation of macromolecular affinity and entropy of complexation. The latter is shown to play an important role and make a major effect on complex size and symmetry. We develop a new method, based on chemical thermodynamics, for automatic detection of macromolecular assemblies in the Protein Data Bank (PDB) entries that are the results of X-ray diffraction experiments. As found, biological units may be recovered at 80-90% success rate, which makes X-ray crystallography an important source of experimental data on macromolecular complexes and protein-protein interactions. The method is implemented as a public WWW service.","author":[{"dropping-particle":"","family":"Krissinel","given":"Evgeny","non-dropping-particle":"","parse-names":false,"suffix":""},{"dropping-particle":"","family":"Henrick","given":"Kim","non-dropping-particle":"","parse-names":false,"suffix":""}],"container-title":"Journal of molecular biology","id":"ITEM-1","issue":"3","issued":{"date-parts":[["2007","9","21"]]},"page":"774-97","title":"Inference of macromolecular assemblies from crystalline state.","type":"article-journal","volume":"372"},"uris":["http://www.mendeley.com/documents/?uuid=93da5af2-9aa1-4fab-9605-7f902c7dba45"]}],"mendeley":{"formattedCitation":"(Krissinel and Henrick, 2007)","plainTextFormattedCitation":"(Krissinel and Henrick, 2007)","previouslyFormattedCitation":"(Krissinel and Henrick, 2007)"},"properties":{"noteIndex":0},"schema":"https://github.com/citation-style-language/schema/raw/master/csl-citation.json"}</w:instrText>
      </w:r>
      <w:r w:rsidRPr="006A0FCD">
        <w:fldChar w:fldCharType="separate"/>
      </w:r>
      <w:r w:rsidR="003940E5" w:rsidRPr="006A0FCD">
        <w:rPr>
          <w:noProof/>
        </w:rPr>
        <w:t>(Krissinel and Henrick, 2007)</w:t>
      </w:r>
      <w:r w:rsidRPr="006A0FCD">
        <w:fldChar w:fldCharType="end"/>
      </w:r>
      <w:r w:rsidRPr="006A0FCD">
        <w:t>) and an additiona</w:t>
      </w:r>
      <w:r w:rsidRPr="006A0FCD">
        <w:t>l</w:t>
      </w:r>
      <w:r w:rsidRPr="006A0FCD">
        <w:t xml:space="preserve">ly </w:t>
      </w:r>
      <w:r w:rsidRPr="006A0FCD">
        <w:noBreakHyphen/>
        <w:t>3 kcal/mol from the chromophore-to-S77 interaction the BV-bound interface is less energetically favorable compared to the interface observed in the structure without BV (</w:t>
      </w:r>
      <w:r w:rsidRPr="006A0FCD">
        <w:noBreakHyphen/>
        <w:t xml:space="preserve">24 kcal/mol), which may explain why smURFP </w:t>
      </w:r>
      <w:r w:rsidR="00B75100" w:rsidRPr="006A0FCD">
        <w:t>does</w:t>
      </w:r>
      <w:r w:rsidRPr="006A0FCD">
        <w:t xml:space="preserve"> not efficiently chrom</w:t>
      </w:r>
      <w:r w:rsidRPr="006A0FCD">
        <w:t>o</w:t>
      </w:r>
      <w:r w:rsidRPr="006A0FCD">
        <w:t>phorylate </w:t>
      </w:r>
      <w:r w:rsidRPr="006A0FCD">
        <w:fldChar w:fldCharType="begin" w:fldLock="1"/>
      </w:r>
      <w:r w:rsidR="00944F61" w:rsidRPr="006A0FCD">
        <w:instrText>ADDIN CSL_CITATION {"citationItems":[{"id":"ITEM-1","itemData":{"DOI":"10.1016/j.chembiol.2017.05.018","ISSN":"2451-9456","PMID":"28602760","abstract":"Numerous near-infrared (NIR) fluorescent proteins (FPs) were recently engineered from bacterial photoreceptors but lack of their systematic comparison makes researcher's choice rather difficult. Here we evaluated side-by-side several modern NIR FPs, such as blue-shifted smURFP and miRFP670, and red-shifted mIFP and miRFP703. We found that among all NIR FPs, miRFP670 had the highest fluorescence intensity in various mammalian cells. For instance, in common HeLa cells miRFP703, mIFP, and smURFP were 2-, 9-, and 53-fold dimmer than miRFP670. Either co-expression of heme oxygenase or incubation of cells with heme precursor weakly affected NIR fluorescence, however, in the latter case elevated cellular autofluorescence. Exogenously added chromophore substantially increased smURFP brightness but only slightly enhanced brightness of other NIR FPs. mIFP showed intermediate, while monomeric miRFP670 and miRFP703 exhibited high binding efficiency of endogenous biliverdin chromophore. This feature makes them easy to use as GFP-like proteins for spectral multiplexing with FPs of visible range.","author":[{"dropping-particle":"","family":"Shemetov","given":"Anton A","non-dropping-particle":"","parse-names":false,"suffix":""},{"dropping-particle":"","family":"Oliinyk","given":"Olena S","non-dropping-particle":"","parse-names":false,"suffix":""},{"dropping-particle":"V","family":"Verkhusha","given":"Vladislav","non-dropping-particle":"","parse-names":false,"suffix":""}],"container-title":"Cell chemical biology","id":"ITEM-1","issue":"6","issued":{"date-parts":[["2017","6","22"]]},"page":"758-766.e3","title":"How to Increase Brightness of Near-Infrared Fluorescent Proteins in Mammalian Cells.","type":"article-journal","volume":"24"},"uris":["http://www.mendeley.com/documents/?uuid=1bc0f28a-923d-4e5c-bbff-33767c057418"]}],"mendeley":{"formattedCitation":"(Shemetov et al., 2017)","plainTextFormattedCitation":"(Shemetov et al., 2017)","previouslyFormattedCitation":"(Shemetov et al., 2017)"},"properties":{"noteIndex":0},"schema":"https://github.com/citation-style-language/schema/raw/master/csl-citation.json"}</w:instrText>
      </w:r>
      <w:r w:rsidRPr="006A0FCD">
        <w:fldChar w:fldCharType="separate"/>
      </w:r>
      <w:r w:rsidR="003940E5" w:rsidRPr="006A0FCD">
        <w:rPr>
          <w:noProof/>
        </w:rPr>
        <w:t>(Shemetov et al., 2017)</w:t>
      </w:r>
      <w:r w:rsidRPr="006A0FCD">
        <w:fldChar w:fldCharType="end"/>
      </w:r>
      <w:r w:rsidRPr="006A0FCD">
        <w:t xml:space="preserve">. </w:t>
      </w:r>
    </w:p>
    <w:p w14:paraId="50DAB12F" w14:textId="77777777" w:rsidR="00912E21" w:rsidRPr="006A0FCD" w:rsidRDefault="00912E21" w:rsidP="005F3F06">
      <w:pPr>
        <w:pStyle w:val="TAMainText"/>
      </w:pPr>
    </w:p>
    <w:p w14:paraId="70CC3522" w14:textId="78689087" w:rsidR="00912E21" w:rsidRPr="006A0FCD" w:rsidRDefault="00912E21" w:rsidP="005F3F06">
      <w:pPr>
        <w:pStyle w:val="TAMainText"/>
      </w:pPr>
      <w:r w:rsidRPr="006A0FCD">
        <w:t xml:space="preserve">Accordingly, the interface promiscuity of smURFP suggests, that mutations that alter the oligomerization interface should influence chromophorylation. Indeed, disrupting interactions that were observed in the BV-free smURFP-Y56F but not in the BV-bound smURFP-Y56R improved chromophorylation as we could show by analytical size exclusion chromatography and judging </w:t>
      </w:r>
      <w:proofErr w:type="spellStart"/>
      <w:r w:rsidRPr="006A0FCD">
        <w:t>chromophorylation</w:t>
      </w:r>
      <w:proofErr w:type="spellEnd"/>
      <w:r w:rsidRPr="006A0FCD">
        <w:t xml:space="preserve"> by the </w:t>
      </w:r>
      <w:proofErr w:type="spellStart"/>
      <w:r w:rsidR="00DE6028" w:rsidRPr="006A0FCD">
        <w:t>Soret</w:t>
      </w:r>
      <w:proofErr w:type="spellEnd"/>
      <w:r w:rsidR="00DE6028" w:rsidRPr="006A0FCD">
        <w:t>/A</w:t>
      </w:r>
      <w:r w:rsidR="00DE6028" w:rsidRPr="006A0FCD">
        <w:rPr>
          <w:vertAlign w:val="subscript"/>
        </w:rPr>
        <w:t>280</w:t>
      </w:r>
      <w:r w:rsidR="00DE6028" w:rsidRPr="006A0FCD">
        <w:t xml:space="preserve"> </w:t>
      </w:r>
      <w:r w:rsidRPr="006A0FCD">
        <w:t>r</w:t>
      </w:r>
      <w:r w:rsidR="002075EF" w:rsidRPr="006A0FCD">
        <w:t>atio (smURFP-F44A+S45A, Figure 4A4 and 4</w:t>
      </w:r>
      <w:r w:rsidRPr="006A0FCD">
        <w:t>B4 and Supplementary Table S1</w:t>
      </w:r>
      <w:r w:rsidR="0070322D" w:rsidRPr="006A0FCD">
        <w:rPr>
          <w:color w:val="000000" w:themeColor="text1"/>
        </w:rPr>
        <w:t>, Supplementary Figure S3</w:t>
      </w:r>
      <w:r w:rsidRPr="006A0FCD">
        <w:t>). Mutations that stabilize helix E and promote the interface observed in the BV-bound structure i</w:t>
      </w:r>
      <w:r w:rsidRPr="006A0FCD">
        <w:t>n</w:t>
      </w:r>
      <w:r w:rsidRPr="006A0FCD">
        <w:t xml:space="preserve">creased chromophorylation (smURFP-G57S, Figure </w:t>
      </w:r>
      <w:r w:rsidR="002075EF" w:rsidRPr="006A0FCD">
        <w:t>4</w:t>
      </w:r>
      <w:r w:rsidRPr="006A0FCD">
        <w:t>B5). Di</w:t>
      </w:r>
      <w:r w:rsidRPr="006A0FCD">
        <w:t>s</w:t>
      </w:r>
      <w:r w:rsidRPr="006A0FCD">
        <w:t>rupting hydrophobic protein-protein interactions that stabilize the oligomerization interface in smURFP-Y56R converted the no</w:t>
      </w:r>
      <w:r w:rsidRPr="006A0FCD">
        <w:t>r</w:t>
      </w:r>
      <w:r w:rsidRPr="006A0FCD">
        <w:t>mally dimeric protein into a monomer, which was accompanied by complete loss of chromophorylation (smURFP-F65A+I81R+I83A and smURFP-F</w:t>
      </w:r>
      <w:r w:rsidR="002075EF" w:rsidRPr="006A0FCD">
        <w:t>65K+I81R+I83A Figure 4A6-7 and 4</w:t>
      </w:r>
      <w:r w:rsidRPr="006A0FCD">
        <w:t>B6-7). These results suggest that an appropriate dimer inte</w:t>
      </w:r>
      <w:r w:rsidRPr="006A0FCD">
        <w:t>r</w:t>
      </w:r>
      <w:r w:rsidRPr="006A0FCD">
        <w:t>face is crucial for BV attachment, perhaps because chromophore binding is unfavorable without additional interactions provided by the second chain (e.g. residue S77). Similarly, in BDFP chrom</w:t>
      </w:r>
      <w:r w:rsidRPr="006A0FCD">
        <w:t>o</w:t>
      </w:r>
      <w:r w:rsidRPr="006A0FCD">
        <w:t>phorylation appears to be substantially higher for the dimer </w:t>
      </w:r>
      <w:r w:rsidRPr="006A0FCD">
        <w:fldChar w:fldCharType="begin" w:fldLock="1"/>
      </w:r>
      <w:r w:rsidR="00944F61" w:rsidRPr="006A0FCD">
        <w:instrText>ADDIN CSL_CITATION {"citationItems":[{"id":"ITEM-1","itemData":{"DOI":"10.1016/j.bbamcr.2017.08.002","ISSN":"0167-4889","author":[{"dropping-particle":"","family":"Ding","given":"Wen-long","non-dropping-particle":"","parse-names":false,"suffix":""},{"dropping-particle":"","family":"Miao","given":"Dan","non-dropping-particle":"","parse-names":false,"suffix":""},{"dropping-particle":"","family":"Hou","given":"Ya-nan","non-dropping-particle":"","parse-names":false,"suffix":""},{"dropping-particle":"","family":"Jiang","given":"Su-ping","non-dropping-particle":"","parse-names":false,"suffix":""},{"dropping-particle":"","family":"Zhao","given":"Bao-qin","non-dropping-particle":"","parse-names":false,"suffix":""},{"dropping-particle":"","family":"Zhou","given":"Ming","non-dropping-particle":"","parse-names":false,"suffix":""},{"dropping-particle":"","family":"Scheer","given":"Hugo","non-dropping-particle":"","parse-names":false,"suffix":""},{"dropping-particle":"","family":"Zhao","given":"Kai-hong","non-dropping-particle":"","parse-names":false,"suffix":""}],"container-title":"BBA - Molecular Cell Research","id":"ITEM-1","issue":"10","issued":{"date-parts":[["2017"]]},"page":"1877-1886","publisher":"Elsevier","title":"Small monomeric and highly stable near-infrared fl uorescent markers derived from the thermophilic phycobiliprotein , ApcF2","type":"article-journal","volume":"1864"},"uris":["http://www.mendeley.com/documents/?uuid=29549e19-6d15-4de7-8e3b-8f8ed5e28d6b"]}],"mendeley":{"formattedCitation":"(Ding et al., 2017)","plainTextFormattedCitation":"(Ding et al., 2017)","previouslyFormattedCitation":"(Ding et al., 2017)"},"properties":{"noteIndex":0},"schema":"https://github.com/citation-style-language/schema/raw/master/csl-citation.json"}</w:instrText>
      </w:r>
      <w:r w:rsidRPr="006A0FCD">
        <w:fldChar w:fldCharType="separate"/>
      </w:r>
      <w:r w:rsidR="003940E5" w:rsidRPr="006A0FCD">
        <w:rPr>
          <w:noProof/>
        </w:rPr>
        <w:t>(Ding et al., 2017)</w:t>
      </w:r>
      <w:r w:rsidRPr="006A0FCD">
        <w:fldChar w:fldCharType="end"/>
      </w:r>
      <w:r w:rsidRPr="006A0FCD">
        <w:t xml:space="preserve">. Further, the effect of the mutations in the wildtype </w:t>
      </w:r>
      <w:r w:rsidRPr="006A0FCD">
        <w:lastRenderedPageBreak/>
        <w:t xml:space="preserve">background suggest that the interfaces in wildtype are similar to the ones observed in our crystal structures and have comparable effects. We observed that in typical preparations of wild-type smURFP in our hands, a small proportion was tetrameric, and this population showed a higher degree of chromophorylation than </w:t>
      </w:r>
      <w:r w:rsidR="002075EF" w:rsidRPr="006A0FCD">
        <w:t>the dimeric population (Figure 4</w:t>
      </w:r>
      <w:r w:rsidRPr="006A0FCD">
        <w:t xml:space="preserve">A1). These results together with the tetrameric structure of </w:t>
      </w:r>
      <w:r w:rsidR="00DE6028" w:rsidRPr="006A0FCD">
        <w:t xml:space="preserve">non-chromophorylated </w:t>
      </w:r>
      <w:r w:rsidRPr="006A0FCD">
        <w:t xml:space="preserve">smURFP-Y56F, imply that higher-order oligomers of smURFP do form and may further influence chromophorylation. </w:t>
      </w:r>
    </w:p>
    <w:p w14:paraId="7C6B48F8" w14:textId="77777777" w:rsidR="003940E5" w:rsidRPr="006A0FCD" w:rsidRDefault="003940E5" w:rsidP="005F3F06">
      <w:pPr>
        <w:pStyle w:val="TAMainText"/>
        <w:numPr>
          <w:ilvl w:val="0"/>
          <w:numId w:val="7"/>
        </w:numPr>
      </w:pPr>
      <w:r w:rsidRPr="006A0FCD">
        <w:t xml:space="preserve">Conclusion </w:t>
      </w:r>
    </w:p>
    <w:p w14:paraId="3ADB5DC3" w14:textId="77777777" w:rsidR="00912E21" w:rsidRPr="006A0FCD" w:rsidRDefault="00912E21" w:rsidP="005F3F06">
      <w:pPr>
        <w:pStyle w:val="TAMainText"/>
      </w:pPr>
    </w:p>
    <w:p w14:paraId="0CA8CB7F" w14:textId="77777777" w:rsidR="00912E21" w:rsidRPr="006A0FCD" w:rsidRDefault="002075EF" w:rsidP="005F3F06">
      <w:pPr>
        <w:pStyle w:val="TAMainText"/>
      </w:pPr>
      <w:r w:rsidRPr="006A0FCD">
        <w:rPr>
          <w:noProof/>
          <w:lang w:val="de-DE" w:eastAsia="de-DE"/>
        </w:rPr>
        <mc:AlternateContent>
          <mc:Choice Requires="wpg">
            <w:drawing>
              <wp:anchor distT="0" distB="0" distL="114300" distR="114300" simplePos="0" relativeHeight="251661312" behindDoc="0" locked="0" layoutInCell="1" allowOverlap="1" wp14:anchorId="221068EC" wp14:editId="6A95DD1B">
                <wp:simplePos x="0" y="0"/>
                <wp:positionH relativeFrom="column">
                  <wp:align>right</wp:align>
                </wp:positionH>
                <wp:positionV relativeFrom="paragraph">
                  <wp:posOffset>-4018915</wp:posOffset>
                </wp:positionV>
                <wp:extent cx="3022600" cy="5677535"/>
                <wp:effectExtent l="0" t="0" r="6350" b="0"/>
                <wp:wrapTopAndBottom/>
                <wp:docPr id="9" name="Gruppieren 9"/>
                <wp:cNvGraphicFramePr/>
                <a:graphic xmlns:a="http://schemas.openxmlformats.org/drawingml/2006/main">
                  <a:graphicData uri="http://schemas.microsoft.com/office/word/2010/wordprocessingGroup">
                    <wpg:wgp>
                      <wpg:cNvGrpSpPr/>
                      <wpg:grpSpPr>
                        <a:xfrm>
                          <a:off x="0" y="0"/>
                          <a:ext cx="3022600" cy="5677535"/>
                          <a:chOff x="0" y="0"/>
                          <a:chExt cx="3022600" cy="5677535"/>
                        </a:xfrm>
                      </wpg:grpSpPr>
                      <pic:pic xmlns:pic="http://schemas.openxmlformats.org/drawingml/2006/picture">
                        <pic:nvPicPr>
                          <pic:cNvPr id="3" name="Grafik 3"/>
                          <pic:cNvPicPr>
                            <a:picLocks noChangeAspect="1"/>
                          </pic:cNvPicPr>
                        </pic:nvPicPr>
                        <pic:blipFill>
                          <a:blip r:embed="rId15"/>
                          <a:stretch>
                            <a:fillRect/>
                          </a:stretch>
                        </pic:blipFill>
                        <pic:spPr>
                          <a:xfrm>
                            <a:off x="0" y="0"/>
                            <a:ext cx="3022600" cy="4495800"/>
                          </a:xfrm>
                          <a:prstGeom prst="rect">
                            <a:avLst/>
                          </a:prstGeom>
                        </pic:spPr>
                      </pic:pic>
                      <wps:wsp>
                        <wps:cNvPr id="4" name="Textfeld 4"/>
                        <wps:cNvSpPr txBox="1"/>
                        <wps:spPr>
                          <a:xfrm>
                            <a:off x="0" y="4528185"/>
                            <a:ext cx="3022600" cy="1149350"/>
                          </a:xfrm>
                          <a:prstGeom prst="rect">
                            <a:avLst/>
                          </a:prstGeom>
                          <a:solidFill>
                            <a:prstClr val="white"/>
                          </a:solidFill>
                          <a:ln>
                            <a:noFill/>
                          </a:ln>
                        </wps:spPr>
                        <wps:txbx>
                          <w:txbxContent>
                            <w:p w14:paraId="08E8919A" w14:textId="77777777" w:rsidR="009F2DCA" w:rsidRPr="00367AC4" w:rsidRDefault="009F2DCA" w:rsidP="009F2DCA">
                              <w:pPr>
                                <w:pStyle w:val="Beschriftung"/>
                                <w:jc w:val="both"/>
                                <w:rPr>
                                  <w:b/>
                                  <w:i w:val="0"/>
                                  <w:noProof/>
                                  <w:color w:val="000000" w:themeColor="text1"/>
                                  <w:sz w:val="20"/>
                                  <w:szCs w:val="20"/>
                                  <w:lang w:val="en-US"/>
                                </w:rPr>
                              </w:pPr>
                              <w:r w:rsidRPr="00367AC4">
                                <w:rPr>
                                  <w:b/>
                                  <w:i w:val="0"/>
                                  <w:color w:val="000000" w:themeColor="text1"/>
                                  <w:sz w:val="20"/>
                                  <w:szCs w:val="20"/>
                                  <w:lang w:val="en-US"/>
                                </w:rPr>
                                <w:t xml:space="preserve">Figure </w:t>
                              </w:r>
                              <w:r w:rsidR="002075EF">
                                <w:rPr>
                                  <w:b/>
                                  <w:i w:val="0"/>
                                  <w:color w:val="000000" w:themeColor="text1"/>
                                  <w:sz w:val="20"/>
                                  <w:szCs w:val="20"/>
                                  <w:lang w:val="en-US"/>
                                </w:rPr>
                                <w:t>3</w:t>
                              </w:r>
                              <w:r w:rsidRPr="00367AC4">
                                <w:rPr>
                                  <w:b/>
                                  <w:i w:val="0"/>
                                  <w:color w:val="000000" w:themeColor="text1"/>
                                  <w:sz w:val="20"/>
                                  <w:szCs w:val="20"/>
                                  <w:lang w:val="en-US"/>
                                </w:rPr>
                                <w:t xml:space="preserve">. </w:t>
                              </w:r>
                              <w:r w:rsidRPr="00367AC4">
                                <w:rPr>
                                  <w:i w:val="0"/>
                                  <w:color w:val="000000" w:themeColor="text1"/>
                                  <w:sz w:val="20"/>
                                  <w:szCs w:val="20"/>
                                  <w:lang w:val="en-US"/>
                                </w:rPr>
                                <w:t xml:space="preserve">smURFP-Y56R </w:t>
                              </w:r>
                              <w:r w:rsidRPr="00367AC4">
                                <w:rPr>
                                  <w:b/>
                                  <w:i w:val="0"/>
                                  <w:color w:val="000000" w:themeColor="text1"/>
                                  <w:sz w:val="20"/>
                                  <w:szCs w:val="20"/>
                                  <w:lang w:val="en-US"/>
                                </w:rPr>
                                <w:t xml:space="preserve">(A) </w:t>
                              </w:r>
                              <w:r w:rsidRPr="00367AC4">
                                <w:rPr>
                                  <w:i w:val="0"/>
                                  <w:color w:val="000000" w:themeColor="text1"/>
                                  <w:sz w:val="20"/>
                                  <w:szCs w:val="20"/>
                                  <w:lang w:val="en-US"/>
                                </w:rPr>
                                <w:t xml:space="preserve">Binding pocket with the BV chromophore covalently attached to C52 and </w:t>
                              </w:r>
                              <w:r w:rsidRPr="00367AC4">
                                <w:rPr>
                                  <w:b/>
                                  <w:i w:val="0"/>
                                  <w:color w:val="000000" w:themeColor="text1"/>
                                  <w:sz w:val="20"/>
                                  <w:szCs w:val="20"/>
                                  <w:lang w:val="en-US"/>
                                </w:rPr>
                                <w:t xml:space="preserve">(B) </w:t>
                              </w:r>
                              <w:r w:rsidRPr="00367AC4">
                                <w:rPr>
                                  <w:i w:val="0"/>
                                  <w:color w:val="000000" w:themeColor="text1"/>
                                  <w:sz w:val="20"/>
                                  <w:szCs w:val="20"/>
                                  <w:lang w:val="en-US"/>
                                </w:rPr>
                                <w:t>dimer interface with the interaction between the chromophore and S77 as well</w:t>
                              </w:r>
                              <w:r w:rsidR="00E30064">
                                <w:rPr>
                                  <w:i w:val="0"/>
                                  <w:color w:val="000000" w:themeColor="text1"/>
                                  <w:sz w:val="20"/>
                                  <w:szCs w:val="20"/>
                                  <w:lang w:val="en-US"/>
                                </w:rPr>
                                <w:t xml:space="preserve"> as</w:t>
                              </w:r>
                              <w:r w:rsidRPr="00367AC4">
                                <w:rPr>
                                  <w:i w:val="0"/>
                                  <w:color w:val="000000" w:themeColor="text1"/>
                                  <w:sz w:val="20"/>
                                  <w:szCs w:val="20"/>
                                  <w:lang w:val="en-US"/>
                                </w:rPr>
                                <w:t xml:space="preserve"> </w:t>
                              </w:r>
                              <w:r w:rsidRPr="00C23B3C">
                                <w:rPr>
                                  <w:i w:val="0"/>
                                  <w:color w:val="000000" w:themeColor="text1"/>
                                  <w:sz w:val="20"/>
                                  <w:szCs w:val="20"/>
                                  <w:lang w:val="en-US"/>
                                </w:rPr>
                                <w:t>a second theoretical chromophore</w:t>
                              </w:r>
                              <w:r w:rsidR="00E30064" w:rsidRPr="00C23B3C">
                                <w:rPr>
                                  <w:i w:val="0"/>
                                  <w:color w:val="000000" w:themeColor="text1"/>
                                  <w:sz w:val="20"/>
                                  <w:szCs w:val="20"/>
                                  <w:lang w:val="en-US"/>
                                </w:rPr>
                                <w:t xml:space="preserve"> bin</w:t>
                              </w:r>
                              <w:r w:rsidR="00E30064" w:rsidRPr="00C23B3C">
                                <w:rPr>
                                  <w:i w:val="0"/>
                                  <w:color w:val="000000" w:themeColor="text1"/>
                                  <w:sz w:val="20"/>
                                  <w:szCs w:val="20"/>
                                  <w:lang w:val="en-US"/>
                                </w:rPr>
                                <w:t>d</w:t>
                              </w:r>
                              <w:r w:rsidR="00E30064" w:rsidRPr="00C23B3C">
                                <w:rPr>
                                  <w:i w:val="0"/>
                                  <w:color w:val="000000" w:themeColor="text1"/>
                                  <w:sz w:val="20"/>
                                  <w:szCs w:val="20"/>
                                  <w:lang w:val="en-US"/>
                                </w:rPr>
                                <w:t>ing pocket, where</w:t>
                              </w:r>
                              <w:r w:rsidR="00D34918" w:rsidRPr="00C23B3C">
                                <w:rPr>
                                  <w:i w:val="0"/>
                                  <w:color w:val="000000" w:themeColor="text1"/>
                                  <w:sz w:val="20"/>
                                  <w:szCs w:val="20"/>
                                  <w:lang w:val="en-US"/>
                                </w:rPr>
                                <w:t xml:space="preserve"> </w:t>
                              </w:r>
                              <w:r w:rsidR="00E30064" w:rsidRPr="00C23B3C">
                                <w:rPr>
                                  <w:i w:val="0"/>
                                  <w:color w:val="000000" w:themeColor="text1"/>
                                  <w:sz w:val="20"/>
                                  <w:szCs w:val="20"/>
                                  <w:lang w:val="en-US"/>
                                </w:rPr>
                                <w:t>the chromophore cannot</w:t>
                              </w:r>
                              <w:r w:rsidRPr="00C23B3C">
                                <w:rPr>
                                  <w:i w:val="0"/>
                                  <w:color w:val="000000" w:themeColor="text1"/>
                                  <w:sz w:val="20"/>
                                  <w:szCs w:val="20"/>
                                  <w:lang w:val="en-US"/>
                                </w:rPr>
                                <w:t xml:space="preserve"> form this inte</w:t>
                              </w:r>
                              <w:r w:rsidRPr="00C23B3C">
                                <w:rPr>
                                  <w:i w:val="0"/>
                                  <w:color w:val="000000" w:themeColor="text1"/>
                                  <w:sz w:val="20"/>
                                  <w:szCs w:val="20"/>
                                  <w:lang w:val="en-US"/>
                                </w:rPr>
                                <w:t>r</w:t>
                              </w:r>
                              <w:r w:rsidRPr="00C23B3C">
                                <w:rPr>
                                  <w:i w:val="0"/>
                                  <w:color w:val="000000" w:themeColor="text1"/>
                                  <w:sz w:val="20"/>
                                  <w:szCs w:val="20"/>
                                  <w:lang w:val="en-US"/>
                                </w:rPr>
                                <w:t>action</w:t>
                              </w:r>
                              <w:r w:rsidR="00E30064" w:rsidRPr="00C23B3C">
                                <w:rPr>
                                  <w:i w:val="0"/>
                                  <w:color w:val="000000" w:themeColor="text1"/>
                                  <w:sz w:val="20"/>
                                  <w:szCs w:val="20"/>
                                  <w:lang w:val="en-US"/>
                                </w:rPr>
                                <w:t>. Thus, no chromophore can be identified in this pocket</w:t>
                              </w:r>
                              <w:r w:rsidRPr="00C23B3C">
                                <w:rPr>
                                  <w:i w:val="0"/>
                                  <w:color w:val="000000" w:themeColor="text1"/>
                                  <w:sz w:val="20"/>
                                  <w:szCs w:val="20"/>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1068EC" id="Gruppieren 9" o:spid="_x0000_s1032" style="position:absolute;left:0;text-align:left;margin-left:186.8pt;margin-top:-316.45pt;width:238pt;height:435.55pt;z-index:251661312;mso-position-horizontal:right;mso-height-relative:margin" coordsize="30226,55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">
                <v:shape id="Grafik 3" o:spid="_x0000_s1033" type="#_x0000_t75" style="position:absolute;width:30226;height:4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">
                  <v:imagedata r:id="rId16" o:title=""/>
                </v:shape>
                <v:shape id="Textfeld 4" o:spid="_x0000_s1034" type="#_x0000_t202" style="position:absolute;top:45281;width:30226;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" stroked="f">
                  <v:textbox style="mso-fit-shape-to-text:t" inset="0,0,0,0">
                    <w:txbxContent>
                      <w:p w14:paraId="08E8919A" w14:textId="77777777" w:rsidR="009F2DCA" w:rsidRPr="00367AC4" w:rsidRDefault="009F2DCA" w:rsidP="009F2DCA">
                        <w:pPr>
                          <w:pStyle w:val="Beschriftung"/>
                          <w:jc w:val="both"/>
                          <w:rPr>
                            <w:b/>
                            <w:i w:val="0"/>
                            <w:noProof/>
                            <w:color w:val="000000" w:themeColor="text1"/>
                            <w:sz w:val="20"/>
                            <w:szCs w:val="20"/>
                            <w:lang w:val="en-US"/>
                          </w:rPr>
                        </w:pPr>
                        <w:r w:rsidRPr="00367AC4">
                          <w:rPr>
                            <w:b/>
                            <w:i w:val="0"/>
                            <w:color w:val="000000" w:themeColor="text1"/>
                            <w:sz w:val="20"/>
                            <w:szCs w:val="20"/>
                            <w:lang w:val="en-US"/>
                          </w:rPr>
                          <w:t xml:space="preserve">Figure </w:t>
                        </w:r>
                        <w:r w:rsidR="002075EF">
                          <w:rPr>
                            <w:b/>
                            <w:i w:val="0"/>
                            <w:color w:val="000000" w:themeColor="text1"/>
                            <w:sz w:val="20"/>
                            <w:szCs w:val="20"/>
                            <w:lang w:val="en-US"/>
                          </w:rPr>
                          <w:t>3</w:t>
                        </w:r>
                        <w:r w:rsidRPr="00367AC4">
                          <w:rPr>
                            <w:b/>
                            <w:i w:val="0"/>
                            <w:color w:val="000000" w:themeColor="text1"/>
                            <w:sz w:val="20"/>
                            <w:szCs w:val="20"/>
                            <w:lang w:val="en-US"/>
                          </w:rPr>
                          <w:t xml:space="preserve">. </w:t>
                        </w:r>
                        <w:r w:rsidRPr="00367AC4">
                          <w:rPr>
                            <w:i w:val="0"/>
                            <w:color w:val="000000" w:themeColor="text1"/>
                            <w:sz w:val="20"/>
                            <w:szCs w:val="20"/>
                            <w:lang w:val="en-US"/>
                          </w:rPr>
                          <w:t xml:space="preserve">smURFP-Y56R </w:t>
                        </w:r>
                        <w:r w:rsidRPr="00367AC4">
                          <w:rPr>
                            <w:b/>
                            <w:i w:val="0"/>
                            <w:color w:val="000000" w:themeColor="text1"/>
                            <w:sz w:val="20"/>
                            <w:szCs w:val="20"/>
                            <w:lang w:val="en-US"/>
                          </w:rPr>
                          <w:t xml:space="preserve">(A) </w:t>
                        </w:r>
                        <w:r w:rsidRPr="00367AC4">
                          <w:rPr>
                            <w:i w:val="0"/>
                            <w:color w:val="000000" w:themeColor="text1"/>
                            <w:sz w:val="20"/>
                            <w:szCs w:val="20"/>
                            <w:lang w:val="en-US"/>
                          </w:rPr>
                          <w:t xml:space="preserve">Binding pocket with the BV chromophore covalently attached to C52 and </w:t>
                        </w:r>
                        <w:r w:rsidRPr="00367AC4">
                          <w:rPr>
                            <w:b/>
                            <w:i w:val="0"/>
                            <w:color w:val="000000" w:themeColor="text1"/>
                            <w:sz w:val="20"/>
                            <w:szCs w:val="20"/>
                            <w:lang w:val="en-US"/>
                          </w:rPr>
                          <w:t xml:space="preserve">(B) </w:t>
                        </w:r>
                        <w:r w:rsidRPr="00367AC4">
                          <w:rPr>
                            <w:i w:val="0"/>
                            <w:color w:val="000000" w:themeColor="text1"/>
                            <w:sz w:val="20"/>
                            <w:szCs w:val="20"/>
                            <w:lang w:val="en-US"/>
                          </w:rPr>
                          <w:t>dimer interface with the interaction between the chromophore and S77 as well</w:t>
                        </w:r>
                        <w:r w:rsidR="00E30064">
                          <w:rPr>
                            <w:i w:val="0"/>
                            <w:color w:val="000000" w:themeColor="text1"/>
                            <w:sz w:val="20"/>
                            <w:szCs w:val="20"/>
                            <w:lang w:val="en-US"/>
                          </w:rPr>
                          <w:t xml:space="preserve"> as</w:t>
                        </w:r>
                        <w:r w:rsidRPr="00367AC4">
                          <w:rPr>
                            <w:i w:val="0"/>
                            <w:color w:val="000000" w:themeColor="text1"/>
                            <w:sz w:val="20"/>
                            <w:szCs w:val="20"/>
                            <w:lang w:val="en-US"/>
                          </w:rPr>
                          <w:t xml:space="preserve"> </w:t>
                        </w:r>
                        <w:r w:rsidRPr="00C23B3C">
                          <w:rPr>
                            <w:i w:val="0"/>
                            <w:color w:val="000000" w:themeColor="text1"/>
                            <w:sz w:val="20"/>
                            <w:szCs w:val="20"/>
                            <w:lang w:val="en-US"/>
                          </w:rPr>
                          <w:t>a second theoretical chromophore</w:t>
                        </w:r>
                        <w:r w:rsidR="00E30064" w:rsidRPr="00C23B3C">
                          <w:rPr>
                            <w:i w:val="0"/>
                            <w:color w:val="000000" w:themeColor="text1"/>
                            <w:sz w:val="20"/>
                            <w:szCs w:val="20"/>
                            <w:lang w:val="en-US"/>
                          </w:rPr>
                          <w:t xml:space="preserve"> binding pocket, where</w:t>
                        </w:r>
                        <w:r w:rsidR="00D34918" w:rsidRPr="00C23B3C">
                          <w:rPr>
                            <w:i w:val="0"/>
                            <w:color w:val="000000" w:themeColor="text1"/>
                            <w:sz w:val="20"/>
                            <w:szCs w:val="20"/>
                            <w:lang w:val="en-US"/>
                          </w:rPr>
                          <w:t xml:space="preserve"> </w:t>
                        </w:r>
                        <w:r w:rsidR="00E30064" w:rsidRPr="00C23B3C">
                          <w:rPr>
                            <w:i w:val="0"/>
                            <w:color w:val="000000" w:themeColor="text1"/>
                            <w:sz w:val="20"/>
                            <w:szCs w:val="20"/>
                            <w:lang w:val="en-US"/>
                          </w:rPr>
                          <w:t>the chromophore cannot</w:t>
                        </w:r>
                        <w:r w:rsidRPr="00C23B3C">
                          <w:rPr>
                            <w:i w:val="0"/>
                            <w:color w:val="000000" w:themeColor="text1"/>
                            <w:sz w:val="20"/>
                            <w:szCs w:val="20"/>
                            <w:lang w:val="en-US"/>
                          </w:rPr>
                          <w:t xml:space="preserve"> form this interaction</w:t>
                        </w:r>
                        <w:r w:rsidR="00E30064" w:rsidRPr="00C23B3C">
                          <w:rPr>
                            <w:i w:val="0"/>
                            <w:color w:val="000000" w:themeColor="text1"/>
                            <w:sz w:val="20"/>
                            <w:szCs w:val="20"/>
                            <w:lang w:val="en-US"/>
                          </w:rPr>
                          <w:t>. Thus, no chromophore can be identified in this pocket</w:t>
                        </w:r>
                        <w:r w:rsidRPr="00C23B3C">
                          <w:rPr>
                            <w:i w:val="0"/>
                            <w:color w:val="000000" w:themeColor="text1"/>
                            <w:sz w:val="20"/>
                            <w:szCs w:val="20"/>
                            <w:lang w:val="en-US"/>
                          </w:rPr>
                          <w:t>.</w:t>
                        </w:r>
                      </w:p>
                    </w:txbxContent>
                  </v:textbox>
                </v:shape>
                <w10:wrap type="topAndBottom"/>
              </v:group>
            </w:pict>
          </mc:Fallback>
        </mc:AlternateContent>
      </w:r>
      <w:r w:rsidR="00912E21" w:rsidRPr="006A0FCD">
        <w:t>In summary, engineered PBPs with BV chromophores are hig</w:t>
      </w:r>
      <w:r w:rsidR="00912E21" w:rsidRPr="006A0FCD">
        <w:t>h</w:t>
      </w:r>
      <w:r w:rsidR="00912E21" w:rsidRPr="006A0FCD">
        <w:t xml:space="preserve">ly promising for a new generation of labels due to their strong far-red absorbance, fluorescence and high chromophore-to-protein ratio. Here we report the first structures of this protein class with the BV chromophore essential for </w:t>
      </w:r>
      <w:r w:rsidR="00912E21" w:rsidRPr="006A0FCD">
        <w:rPr>
          <w:i/>
        </w:rPr>
        <w:t>in vivo</w:t>
      </w:r>
      <w:r w:rsidR="00912E21" w:rsidRPr="006A0FCD">
        <w:t xml:space="preserve"> mammalian imaging. The structure shows a unique oligomerization interface and its involvement in chromophorylation. These results will enable further engineering to improve </w:t>
      </w:r>
      <w:r w:rsidR="00912E21" w:rsidRPr="006A0FCD">
        <w:rPr>
          <w:i/>
        </w:rPr>
        <w:t>in vivo</w:t>
      </w:r>
      <w:r w:rsidR="00912E21" w:rsidRPr="006A0FCD">
        <w:t xml:space="preserve"> chromophorylation, gene</w:t>
      </w:r>
      <w:r w:rsidR="00912E21" w:rsidRPr="006A0FCD">
        <w:t>r</w:t>
      </w:r>
      <w:r w:rsidR="00912E21" w:rsidRPr="006A0FCD">
        <w:t>ate variants that are farther red-shifted and implement PBPs in transgene indicator strategies analogous to those used so succes</w:t>
      </w:r>
      <w:r w:rsidR="00912E21" w:rsidRPr="006A0FCD">
        <w:t>s</w:t>
      </w:r>
      <w:r w:rsidR="00912E21" w:rsidRPr="006A0FCD">
        <w:t>fully for green fluorescent proteins.</w:t>
      </w:r>
    </w:p>
    <w:p w14:paraId="42938FD1" w14:textId="77777777" w:rsidR="00912E21" w:rsidRPr="006A0FCD" w:rsidRDefault="00912E21" w:rsidP="00912E21">
      <w:pPr>
        <w:pStyle w:val="SectionTitle"/>
      </w:pPr>
      <w:r w:rsidRPr="006A0FCD">
        <w:t xml:space="preserve">ASSOCIATED CONTENT </w:t>
      </w:r>
    </w:p>
    <w:p w14:paraId="3201261C" w14:textId="77777777" w:rsidR="00912E21" w:rsidRPr="006A0FCD" w:rsidRDefault="00912E21" w:rsidP="00912E21">
      <w:pPr>
        <w:pStyle w:val="SectionContent"/>
      </w:pPr>
      <w:r w:rsidRPr="006A0FCD">
        <w:rPr>
          <w:b/>
        </w:rPr>
        <w:t>Supporting Information</w:t>
      </w:r>
      <w:r w:rsidRPr="006A0FCD">
        <w:t>.</w:t>
      </w:r>
    </w:p>
    <w:p w14:paraId="711FCA33" w14:textId="77777777" w:rsidR="00912E21" w:rsidRPr="006A0FCD" w:rsidRDefault="00912E21" w:rsidP="00912E21">
      <w:pPr>
        <w:pStyle w:val="SectionContent"/>
      </w:pPr>
      <w:r w:rsidRPr="006A0FCD">
        <w:t>Supporting information file contains tabular data for each variant, further structure visualization, data collection and refinement statistics as well as experimental details.</w:t>
      </w:r>
    </w:p>
    <w:p w14:paraId="6B9CF20C" w14:textId="77777777" w:rsidR="00912E21" w:rsidRPr="006A0FCD" w:rsidRDefault="00912E21" w:rsidP="00912E21">
      <w:pPr>
        <w:pStyle w:val="SectionTitle"/>
      </w:pPr>
      <w:r w:rsidRPr="006A0FCD">
        <w:t>AUTHOR INFORMATION</w:t>
      </w:r>
    </w:p>
    <w:p w14:paraId="7EFEA95F" w14:textId="77777777" w:rsidR="00912E21" w:rsidRPr="006A0FCD" w:rsidRDefault="00912E21" w:rsidP="00912E21">
      <w:pPr>
        <w:pStyle w:val="SectionSubtitle"/>
      </w:pPr>
      <w:r w:rsidRPr="006A0FCD">
        <w:t>Corresponding Author</w:t>
      </w:r>
    </w:p>
    <w:p w14:paraId="0AB49AD3" w14:textId="77777777" w:rsidR="00912E21" w:rsidRPr="006A0FCD" w:rsidRDefault="00912E21" w:rsidP="00912E21">
      <w:pPr>
        <w:pStyle w:val="SectionContent"/>
      </w:pPr>
      <w:r w:rsidRPr="006A0FCD">
        <w:t xml:space="preserve">A.C.S. andre.stiel@helmholtz-muenchen.de </w:t>
      </w:r>
    </w:p>
    <w:p w14:paraId="4DA44720" w14:textId="77777777" w:rsidR="009F2DCA" w:rsidRPr="006A0FCD" w:rsidRDefault="009F2DCA" w:rsidP="00912E21">
      <w:pPr>
        <w:pStyle w:val="SectionSubtitle"/>
      </w:pPr>
    </w:p>
    <w:p w14:paraId="3249727D" w14:textId="77777777" w:rsidR="00912E21" w:rsidRPr="006A0FCD" w:rsidRDefault="00912E21" w:rsidP="00912E21">
      <w:pPr>
        <w:pStyle w:val="SectionSubtitle"/>
      </w:pPr>
      <w:r w:rsidRPr="006A0FCD">
        <w:t>Author Contributions</w:t>
      </w:r>
    </w:p>
    <w:p w14:paraId="46B9F369" w14:textId="77777777" w:rsidR="00912E21" w:rsidRPr="006A0FCD" w:rsidRDefault="00912E21" w:rsidP="00912E21">
      <w:pPr>
        <w:pStyle w:val="SectionContent"/>
        <w:jc w:val="left"/>
      </w:pPr>
      <w:r w:rsidRPr="006A0FCD">
        <w:t>J.P.F-W. and A.C.S. conceived experiments, analyzed all data and wrote the manuscript. J.P.F</w:t>
      </w:r>
      <w:r w:rsidRPr="006A0FCD">
        <w:noBreakHyphen/>
        <w:t xml:space="preserve">W. and K.M. conducted molecular biology and protein purification and spectroscopy. R.J. conducted x-ray crystallography work and elucidated the structures. I.M.W. helped testing smURFP variants. D.N. and V.N. contributed to the manuscript.    </w:t>
      </w:r>
    </w:p>
    <w:p w14:paraId="66BBE05A" w14:textId="77777777" w:rsidR="00912E21" w:rsidRPr="006A0FCD" w:rsidRDefault="00912E21" w:rsidP="00912E21">
      <w:pPr>
        <w:pStyle w:val="SectionSubtitle"/>
      </w:pPr>
      <w:r w:rsidRPr="006A0FCD">
        <w:t>Funding Sources</w:t>
      </w:r>
    </w:p>
    <w:p w14:paraId="509ADB66" w14:textId="77777777" w:rsidR="00912E21" w:rsidRPr="006A0FCD" w:rsidRDefault="00912E21" w:rsidP="00912E21">
      <w:pPr>
        <w:pStyle w:val="SectionContent"/>
      </w:pPr>
      <w:r w:rsidRPr="006A0FCD">
        <w:t>No competing financial interests have been declared.</w:t>
      </w:r>
    </w:p>
    <w:p w14:paraId="5FDFB7D0" w14:textId="77777777" w:rsidR="00912E21" w:rsidRPr="006A0FCD" w:rsidRDefault="00912E21" w:rsidP="00912E21">
      <w:pPr>
        <w:pStyle w:val="SectionContent"/>
        <w:rPr>
          <w:rStyle w:val="FAAuthorInfoSubtitleChar"/>
        </w:rPr>
      </w:pPr>
      <w:r w:rsidRPr="006A0FCD">
        <w:t>A.C.S. and K.M. received support from the Deutsche Fo</w:t>
      </w:r>
      <w:r w:rsidRPr="006A0FCD">
        <w:t>r</w:t>
      </w:r>
      <w:r w:rsidRPr="006A0FCD">
        <w:t>schungsgemeinschaft (STI 656/1-1).</w:t>
      </w:r>
      <w:r w:rsidRPr="006A0FCD">
        <w:rPr>
          <w:rStyle w:val="FAAuthorInfoSubtitleChar"/>
        </w:rPr>
        <w:t xml:space="preserve"> </w:t>
      </w:r>
    </w:p>
    <w:p w14:paraId="249B85A6" w14:textId="77777777" w:rsidR="00912E21" w:rsidRPr="006A0FCD" w:rsidRDefault="00912E21" w:rsidP="00912E21">
      <w:pPr>
        <w:pStyle w:val="SectionTitle"/>
      </w:pPr>
      <w:r w:rsidRPr="006A0FCD">
        <w:t xml:space="preserve">ACKNOWLEDGMENT </w:t>
      </w:r>
    </w:p>
    <w:p w14:paraId="7D62F809" w14:textId="77777777" w:rsidR="00912E21" w:rsidRPr="006A0FCD" w:rsidRDefault="00912E21" w:rsidP="00912E21">
      <w:pPr>
        <w:pStyle w:val="SectionContent"/>
      </w:pPr>
      <w:r w:rsidRPr="006A0FCD">
        <w:t xml:space="preserve">The authors wish to thank R. </w:t>
      </w:r>
      <w:proofErr w:type="spellStart"/>
      <w:r w:rsidRPr="006A0FCD">
        <w:t>Hillermann</w:t>
      </w:r>
      <w:proofErr w:type="spellEnd"/>
      <w:r w:rsidRPr="006A0FCD">
        <w:t xml:space="preserve"> for technical assistance, and A.C. Rodríguez for discussions on the manuscript.</w:t>
      </w:r>
    </w:p>
    <w:p w14:paraId="58D25D17" w14:textId="77777777" w:rsidR="00912E21" w:rsidRPr="006A0FCD" w:rsidRDefault="00912E21" w:rsidP="00912E21">
      <w:pPr>
        <w:pStyle w:val="SectionTitle"/>
      </w:pPr>
      <w:r w:rsidRPr="006A0FCD">
        <w:t>REFERENCES</w:t>
      </w:r>
    </w:p>
    <w:p w14:paraId="2AC780E1" w14:textId="7ADA4D9E" w:rsidR="007B3191" w:rsidRPr="006A0FCD" w:rsidRDefault="00912E21" w:rsidP="007B3191">
      <w:pPr>
        <w:widowControl w:val="0"/>
        <w:autoSpaceDE w:val="0"/>
        <w:autoSpaceDN w:val="0"/>
        <w:adjustRightInd w:val="0"/>
        <w:spacing w:after="0"/>
        <w:ind w:left="480" w:hanging="480"/>
        <w:rPr>
          <w:rFonts w:ascii="Arno Pro" w:hAnsi="Arno Pro"/>
          <w:noProof/>
          <w:sz w:val="16"/>
        </w:rPr>
      </w:pPr>
      <w:r w:rsidRPr="006A0FCD">
        <w:rPr>
          <w:b/>
        </w:rPr>
        <w:fldChar w:fldCharType="begin" w:fldLock="1"/>
      </w:r>
      <w:r w:rsidRPr="006A0FCD">
        <w:rPr>
          <w:b/>
        </w:rPr>
        <w:instrText xml:space="preserve">ADDIN Mendeley Bibliography CSL_BIBLIOGRAPHY </w:instrText>
      </w:r>
      <w:r w:rsidRPr="006A0FCD">
        <w:rPr>
          <w:b/>
        </w:rPr>
        <w:fldChar w:fldCharType="separate"/>
      </w:r>
      <w:r w:rsidR="007B3191" w:rsidRPr="006A0FCD">
        <w:rPr>
          <w:rFonts w:ascii="Arno Pro" w:hAnsi="Arno Pro"/>
          <w:noProof/>
          <w:sz w:val="16"/>
        </w:rPr>
        <w:t>Auldridge, M.E., Satyshur, K.A., Anstrom, D.M., Forest, K.T., 2012. Structure-guided Engineering Enhances a Phytochrome-based Infrared Fluorescent Protein * □ 287, 7000–7009. https://doi.org/10.1074/jbc.M111.295121</w:t>
      </w:r>
    </w:p>
    <w:p w14:paraId="42A80EE1" w14:textId="0AE431C0"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Coll, R. Mac, Edwards, M.R., Haaksma, C., 1978. Some properties of allophycocyanin from a thermophilic blue-green alga. Biophys. Chem. 8, 369–376. https://doi.org/10.1016/0301-4622(78)80018-0</w:t>
      </w:r>
    </w:p>
    <w:p w14:paraId="444FB118" w14:textId="72B3381B"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Ding, W., Miao, D., Hou, Y., Jiang, S., Zhao, B., Zhou, M., Scheer, H., Zhao, K., 2017. Small monomeric and highly stable near-infrared fl uorescent markers derived from the thermophilic phycobiliprotein , ApcF2. BBA - Mol. Cell Res. 1864, 1877–1886. https://doi.org/10.1016/j.bbamcr.2017.08.002</w:t>
      </w:r>
    </w:p>
    <w:p w14:paraId="4049BA03"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lastRenderedPageBreak/>
        <w:t>Feliks, M., Lafaye, C., Shu, X., Royant, A., Field, M., 2016. Structural Determinants of Improved Fluorescence in a Family of Bacteriophytochrome-Based Infrared Fluorescent Proteins: Insights from Continuum Electrostatic Calculations and Molecular Dynamics Simulations. Biochemistry 55, 4263–74. https://doi.org/10.1021/acs.biochem.6b00295</w:t>
      </w:r>
    </w:p>
    <w:p w14:paraId="6771EC30"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Krissinel, E., Henrick, K., 2007. Inference of macromolecular assemblies from crystalline state. J. Mol. Biol. 372, 774–97. https://doi.org/10.1016/j.jmb.2007.05.022</w:t>
      </w:r>
    </w:p>
    <w:p w14:paraId="187EEB3F" w14:textId="01702C54"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 xml:space="preserve">Miyawaki, A., 2016. Exploiting the cyanobacterial light-harvesting </w:t>
      </w:r>
      <w:r w:rsidR="00271926" w:rsidRPr="006A0FCD">
        <w:rPr>
          <w:noProof/>
          <w:lang w:val="de-DE" w:eastAsia="de-DE"/>
        </w:rPr>
        <w:drawing>
          <wp:anchor distT="0" distB="0" distL="114300" distR="114300" simplePos="0" relativeHeight="251673600" behindDoc="0" locked="0" layoutInCell="1" allowOverlap="1" wp14:anchorId="692E070D" wp14:editId="6DBFD9C1">
            <wp:simplePos x="0" y="0"/>
            <wp:positionH relativeFrom="column">
              <wp:posOffset>3337560</wp:posOffset>
            </wp:positionH>
            <wp:positionV relativeFrom="paragraph">
              <wp:posOffset>9938</wp:posOffset>
            </wp:positionV>
            <wp:extent cx="3045460" cy="5295265"/>
            <wp:effectExtent l="0" t="0" r="0" b="0"/>
            <wp:wrapTopAndBottom/>
            <wp:docPr id="1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rotWithShape="1">
                    <a:blip r:embed="rId17"/>
                    <a:srcRect l="46485" t="29626" r="25622"/>
                    <a:stretch/>
                  </pic:blipFill>
                  <pic:spPr bwMode="auto">
                    <a:xfrm>
                      <a:off x="0" y="0"/>
                      <a:ext cx="3045460" cy="5295265"/>
                    </a:xfrm>
                    <a:prstGeom prst="rect">
                      <a:avLst/>
                    </a:prstGeom>
                    <a:ln>
                      <a:noFill/>
                    </a:ln>
                    <a:extLst>
                      <a:ext uri="{53640926-AAD7-44D8-BBD7-CCE9431645EC}">
                        <a14:shadowObscured xmlns:a14="http://schemas.microsoft.com/office/drawing/2010/main"/>
                      </a:ext>
                    </a:extLst>
                  </pic:spPr>
                </pic:pic>
              </a:graphicData>
            </a:graphic>
          </wp:anchor>
        </w:drawing>
      </w:r>
      <w:r w:rsidRPr="006A0FCD">
        <w:rPr>
          <w:rFonts w:ascii="Arno Pro" w:hAnsi="Arno Pro"/>
          <w:noProof/>
          <w:sz w:val="16"/>
        </w:rPr>
        <w:t>machinery for developing fluorescent probes. Nat. Methods 13, 729–730. https://doi.org/10.1038/nmeth.3983</w:t>
      </w:r>
    </w:p>
    <w:p w14:paraId="58138263" w14:textId="30BB5F84"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Oliinyk, O.S., Chernov, K.G., Verkhusha, V. V, 2017. Bacterial Phytochromes, Cyanobacteriochromes and Allophycocyanins as a Source of Near-Infrared Fluorescent Probes. Int. J. Mol. Sci. 18. https://doi.org/10.3390/ijms18081691</w:t>
      </w:r>
    </w:p>
    <w:p w14:paraId="7F7DFA22"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Peng, P.-P., Dong, L.-L., Sun, Y.-F., Zeng, X.-L., Ding, W.-L., Scheer, H., Yang, X., Zhao, K.-H., 2014. The structure of allophycocyanin B from {\it Synechocystis} PCC 6803 reveals the structural basis for the extreme redshift of the terminal emitter in phycobilisomes. Acta Crystallogr. Sect. D 70, 2558–2569. https://doi.org/10.1107/S1399004714015776</w:t>
      </w:r>
    </w:p>
    <w:p w14:paraId="1EF1F951"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Rodriguez, E.A., Campbell, R.E., Lin, J.Y., Lin, M.Z., Miyawaki, A., Palmer, A.E., Shu, X., Zhang, J., Tsien, R.Y., 2017. The Growing and Glowing Toolbox of Fluorescent and Photoactive Proteins. Trends Biochem. Sci. 42, 111–129. https://doi.org/10.1016/j.tibs.2016.09.010</w:t>
      </w:r>
    </w:p>
    <w:p w14:paraId="43F661C8"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Rodriguez, E.A., Tran, G.N., Gross, L.A., Crisp, J.L., Shu, X., Lin, J.Y., Tsien, R.Y., 2016. A far-red fluorescent protein evolved from a cyanobacterial phycobiliprotein. Nat. Methods 13, 763–9. https://doi.org/10.1038/nmeth.3935</w:t>
      </w:r>
    </w:p>
    <w:p w14:paraId="5E1208D3"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Scheer, H., Zhao, K.-H.H., 2008. Biliprotein maturation: The chromophore attachment. Mol. Microbiol. 68, 263–276. https://doi.org/10.1111/j.1365-2958.2008.06160.x</w:t>
      </w:r>
    </w:p>
    <w:p w14:paraId="74E97851"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Shcherbakova, D.M., Stepanenko, O. V, Turoverov, K.K., Verkhusha, V. V, 2018. Near-Infrared Fluorescent Proteins: Multiplexing and Optogenetics across Scales. Trends Biotechnol. https://doi.org/10.1016/j.tibtech.2018.06.011</w:t>
      </w:r>
    </w:p>
    <w:p w14:paraId="3BB9AA52"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Shemetov, A.A., Oliinyk, O.S., Verkhusha, V. V, 2017. How to Increase Brightness of Near-Infrared Fluorescent Proteins in Mammalian Cells. Cell Chem. Biol. 24, 758–766.e3. https://doi.org/10.1016/j.chembiol.2017.05.018</w:t>
      </w:r>
    </w:p>
    <w:p w14:paraId="5CC7DF08" w14:textId="251CF62B"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Sjöqvist, J., Maria, J., Simon, R.A., Linares, M., Norman, P., Nilsson, K.P.R., Lindgren, M., 2014. Toward a Molecular Understanding of the Detection of Amyloid Proteins with Flexible Conjugated Oligothiophenes. J. Phys. Chem. A 118, 9820–9827. https://doi.org/10.1021/jp506797j</w:t>
      </w:r>
    </w:p>
    <w:p w14:paraId="7AC42E8A" w14:textId="77777777" w:rsidR="007B3191" w:rsidRPr="006A0FCD" w:rsidRDefault="007B3191" w:rsidP="007B3191">
      <w:pPr>
        <w:widowControl w:val="0"/>
        <w:autoSpaceDE w:val="0"/>
        <w:autoSpaceDN w:val="0"/>
        <w:adjustRightInd w:val="0"/>
        <w:spacing w:after="0"/>
        <w:ind w:left="480" w:hanging="480"/>
        <w:rPr>
          <w:rFonts w:ascii="Arno Pro" w:hAnsi="Arno Pro"/>
          <w:noProof/>
          <w:sz w:val="16"/>
        </w:rPr>
      </w:pPr>
      <w:r w:rsidRPr="006A0FCD">
        <w:rPr>
          <w:rFonts w:ascii="Arno Pro" w:hAnsi="Arno Pro"/>
          <w:noProof/>
          <w:sz w:val="16"/>
        </w:rPr>
        <w:t>Watanabe, M., Ikeuchi, M., 2013. Phycobilisome : architecture of a light-harvesting supercomplex 265–276. https://doi.org/10.1007/s11120-013-9905-3</w:t>
      </w:r>
    </w:p>
    <w:p w14:paraId="3389E038" w14:textId="547A81B1" w:rsidR="009F2DCA" w:rsidRPr="006A0FCD" w:rsidRDefault="00912E21" w:rsidP="007B3191">
      <w:pPr>
        <w:widowControl w:val="0"/>
        <w:autoSpaceDE w:val="0"/>
        <w:autoSpaceDN w:val="0"/>
        <w:adjustRightInd w:val="0"/>
        <w:spacing w:after="0"/>
        <w:ind w:left="480" w:hanging="480"/>
      </w:pPr>
      <w:r w:rsidRPr="006A0FCD">
        <w:fldChar w:fldCharType="end"/>
      </w:r>
    </w:p>
    <w:p w14:paraId="4B6BA17B" w14:textId="1B78D02F" w:rsidR="001E1284" w:rsidRPr="006A0FCD" w:rsidRDefault="001E1284" w:rsidP="001E1284"/>
    <w:p w14:paraId="7B1EBD0D" w14:textId="77777777" w:rsidR="009F2DCA" w:rsidRPr="006A0FCD" w:rsidRDefault="009F2DCA" w:rsidP="00912E21">
      <w:pPr>
        <w:pStyle w:val="SNSynopsisTOC"/>
      </w:pPr>
    </w:p>
    <w:p w14:paraId="6547A5F7" w14:textId="77777777" w:rsidR="009F2DCA" w:rsidRPr="006A0FCD" w:rsidRDefault="009F2DCA" w:rsidP="00912E21">
      <w:pPr>
        <w:pStyle w:val="SNSynopsisTOC"/>
      </w:pPr>
    </w:p>
    <w:p w14:paraId="08B6D385" w14:textId="77777777" w:rsidR="009F2DCA" w:rsidRPr="006A0FCD" w:rsidRDefault="009F2DCA" w:rsidP="00912E21">
      <w:pPr>
        <w:pStyle w:val="SNSynopsisTOC"/>
      </w:pPr>
    </w:p>
    <w:p w14:paraId="68DD402C" w14:textId="77777777" w:rsidR="009F2DCA" w:rsidRPr="006A0FCD" w:rsidRDefault="009F2DCA" w:rsidP="00912E21">
      <w:pPr>
        <w:pStyle w:val="SNSynopsisTOC"/>
      </w:pPr>
    </w:p>
    <w:p w14:paraId="0AF3D44B" w14:textId="77777777" w:rsidR="009F2DCA" w:rsidRPr="006A0FCD" w:rsidRDefault="009F2DCA" w:rsidP="00912E21">
      <w:pPr>
        <w:pStyle w:val="SNSynopsisTOC"/>
      </w:pPr>
    </w:p>
    <w:p w14:paraId="472401D6" w14:textId="31FE1501" w:rsidR="009F2DCA" w:rsidRPr="006A0FCD" w:rsidRDefault="009F2DCA" w:rsidP="00912E21">
      <w:pPr>
        <w:pStyle w:val="SNSynopsisTOC"/>
      </w:pPr>
    </w:p>
    <w:p w14:paraId="4B67383F" w14:textId="77777777" w:rsidR="009F2DCA" w:rsidRPr="006A0FCD" w:rsidRDefault="009F2DCA" w:rsidP="00912E21">
      <w:pPr>
        <w:pStyle w:val="SNSynopsisTOC"/>
      </w:pPr>
    </w:p>
    <w:p w14:paraId="51E5A9FE" w14:textId="77777777" w:rsidR="009F2DCA" w:rsidRPr="006A0FCD" w:rsidRDefault="009F2DCA" w:rsidP="00912E21">
      <w:pPr>
        <w:pStyle w:val="SNSynopsisTOC"/>
      </w:pPr>
    </w:p>
    <w:p w14:paraId="72B75EB2" w14:textId="5477ADEB" w:rsidR="009F2DCA" w:rsidRPr="006A0FCD" w:rsidRDefault="009F2DCA" w:rsidP="00912E21">
      <w:pPr>
        <w:pStyle w:val="SNSynopsisTOC"/>
      </w:pPr>
    </w:p>
    <w:p w14:paraId="7FB8C24E" w14:textId="6C430F52" w:rsidR="001E1284" w:rsidRPr="006A0FCD" w:rsidRDefault="001E1284" w:rsidP="001E1284"/>
    <w:p w14:paraId="6E031D0C" w14:textId="108D776D" w:rsidR="001E1284" w:rsidRPr="006A0FCD" w:rsidRDefault="00127DC7" w:rsidP="001E1284">
      <w:r w:rsidRPr="006A0FCD">
        <w:rPr>
          <w:noProof/>
          <w:lang w:val="de-DE" w:eastAsia="de-DE"/>
        </w:rPr>
        <mc:AlternateContent>
          <mc:Choice Requires="wps">
            <w:drawing>
              <wp:anchor distT="0" distB="0" distL="114300" distR="114300" simplePos="0" relativeHeight="251669504" behindDoc="0" locked="0" layoutInCell="1" allowOverlap="1" wp14:anchorId="190F4535" wp14:editId="417CE7EB">
                <wp:simplePos x="0" y="0"/>
                <wp:positionH relativeFrom="column">
                  <wp:posOffset>24130</wp:posOffset>
                </wp:positionH>
                <wp:positionV relativeFrom="paragraph">
                  <wp:posOffset>5391856</wp:posOffset>
                </wp:positionV>
                <wp:extent cx="3022600" cy="1944414"/>
                <wp:effectExtent l="0" t="0" r="0" b="0"/>
                <wp:wrapNone/>
                <wp:docPr id="5" name="Textfeld 5"/>
                <wp:cNvGraphicFramePr/>
                <a:graphic xmlns:a="http://schemas.openxmlformats.org/drawingml/2006/main">
                  <a:graphicData uri="http://schemas.microsoft.com/office/word/2010/wordprocessingShape">
                    <wps:wsp>
                      <wps:cNvSpPr txBox="1"/>
                      <wps:spPr>
                        <a:xfrm>
                          <a:off x="0" y="0"/>
                          <a:ext cx="3022600" cy="1944414"/>
                        </a:xfrm>
                        <a:prstGeom prst="rect">
                          <a:avLst/>
                        </a:prstGeom>
                        <a:solidFill>
                          <a:prstClr val="white"/>
                        </a:solidFill>
                        <a:ln>
                          <a:noFill/>
                        </a:ln>
                      </wps:spPr>
                      <wps:txbx>
                        <w:txbxContent>
                          <w:p w14:paraId="28A055A6" w14:textId="77777777" w:rsidR="00D537C4" w:rsidRPr="00D537C4" w:rsidRDefault="00D537C4" w:rsidP="007A55F2">
                            <w:pPr>
                              <w:pStyle w:val="Beschriftung"/>
                              <w:jc w:val="both"/>
                              <w:rPr>
                                <w:i w:val="0"/>
                                <w:color w:val="000000" w:themeColor="text1"/>
                                <w:sz w:val="20"/>
                                <w:lang w:val="en-GB"/>
                              </w:rPr>
                            </w:pPr>
                            <w:r w:rsidRPr="00367AC4">
                              <w:rPr>
                                <w:b/>
                                <w:i w:val="0"/>
                                <w:color w:val="000000" w:themeColor="text1"/>
                                <w:sz w:val="20"/>
                                <w:szCs w:val="20"/>
                                <w:lang w:val="en-US"/>
                              </w:rPr>
                              <w:t xml:space="preserve">Figure </w:t>
                            </w:r>
                            <w:r w:rsidR="002075EF">
                              <w:rPr>
                                <w:b/>
                                <w:i w:val="0"/>
                                <w:color w:val="000000" w:themeColor="text1"/>
                                <w:sz w:val="20"/>
                                <w:szCs w:val="20"/>
                                <w:lang w:val="en-US"/>
                              </w:rPr>
                              <w:t>4</w:t>
                            </w:r>
                            <w:r w:rsidRPr="00367AC4">
                              <w:rPr>
                                <w:b/>
                                <w:i w:val="0"/>
                                <w:color w:val="000000" w:themeColor="text1"/>
                                <w:sz w:val="20"/>
                                <w:szCs w:val="20"/>
                                <w:lang w:val="en-US"/>
                              </w:rPr>
                              <w:t xml:space="preserve">. </w:t>
                            </w:r>
                            <w:r w:rsidRPr="00D537C4">
                              <w:rPr>
                                <w:i w:val="0"/>
                                <w:color w:val="000000" w:themeColor="text1"/>
                                <w:sz w:val="20"/>
                                <w:lang w:val="en-GB"/>
                              </w:rPr>
                              <w:t>Oligomerization state as indicated by</w:t>
                            </w:r>
                            <w:r>
                              <w:rPr>
                                <w:i w:val="0"/>
                                <w:color w:val="000000" w:themeColor="text1"/>
                                <w:sz w:val="20"/>
                                <w:lang w:val="en-GB"/>
                              </w:rPr>
                              <w:t xml:space="preserve"> (</w:t>
                            </w:r>
                            <w:r w:rsidRPr="00D537C4">
                              <w:rPr>
                                <w:b/>
                                <w:i w:val="0"/>
                                <w:color w:val="000000" w:themeColor="text1"/>
                                <w:sz w:val="20"/>
                                <w:lang w:val="en-GB"/>
                              </w:rPr>
                              <w:t>A</w:t>
                            </w:r>
                            <w:r>
                              <w:rPr>
                                <w:i w:val="0"/>
                                <w:color w:val="000000" w:themeColor="text1"/>
                                <w:sz w:val="20"/>
                                <w:lang w:val="en-GB"/>
                              </w:rPr>
                              <w:t>)</w:t>
                            </w:r>
                            <w:r w:rsidRPr="00D537C4">
                              <w:rPr>
                                <w:i w:val="0"/>
                                <w:color w:val="000000" w:themeColor="text1"/>
                                <w:sz w:val="20"/>
                                <w:lang w:val="en-GB"/>
                              </w:rPr>
                              <w:t xml:space="preserve"> analy</w:t>
                            </w:r>
                            <w:r w:rsidRPr="00D537C4">
                              <w:rPr>
                                <w:i w:val="0"/>
                                <w:color w:val="000000" w:themeColor="text1"/>
                                <w:sz w:val="20"/>
                                <w:lang w:val="en-GB"/>
                              </w:rPr>
                              <w:t>t</w:t>
                            </w:r>
                            <w:r w:rsidRPr="00D537C4">
                              <w:rPr>
                                <w:i w:val="0"/>
                                <w:color w:val="000000" w:themeColor="text1"/>
                                <w:sz w:val="20"/>
                                <w:lang w:val="en-GB"/>
                              </w:rPr>
                              <w:t>ical size exclusion chromatography (SEC) as well as (</w:t>
                            </w:r>
                            <w:r w:rsidRPr="00D537C4">
                              <w:rPr>
                                <w:b/>
                                <w:i w:val="0"/>
                                <w:color w:val="000000" w:themeColor="text1"/>
                                <w:sz w:val="20"/>
                                <w:lang w:val="en-GB"/>
                              </w:rPr>
                              <w:t>B</w:t>
                            </w:r>
                            <w:r w:rsidRPr="00D537C4">
                              <w:rPr>
                                <w:i w:val="0"/>
                                <w:color w:val="000000" w:themeColor="text1"/>
                                <w:sz w:val="20"/>
                                <w:lang w:val="en-GB"/>
                              </w:rPr>
                              <w:t xml:space="preserve">) absorption spectra for smURFP and </w:t>
                            </w:r>
                            <w:r w:rsidRPr="00C23B3C">
                              <w:rPr>
                                <w:i w:val="0"/>
                                <w:color w:val="000000" w:themeColor="text1"/>
                                <w:sz w:val="20"/>
                                <w:lang w:val="en-GB"/>
                              </w:rPr>
                              <w:t xml:space="preserve">variants. </w:t>
                            </w:r>
                            <w:r w:rsidR="007A55F2" w:rsidRPr="00C23B3C">
                              <w:rPr>
                                <w:i w:val="0"/>
                                <w:color w:val="000000" w:themeColor="text1"/>
                                <w:sz w:val="20"/>
                                <w:lang w:val="en-GB"/>
                              </w:rPr>
                              <w:t>Chromat</w:t>
                            </w:r>
                            <w:r w:rsidR="007A55F2" w:rsidRPr="00C23B3C">
                              <w:rPr>
                                <w:i w:val="0"/>
                                <w:color w:val="000000" w:themeColor="text1"/>
                                <w:sz w:val="20"/>
                                <w:lang w:val="en-GB"/>
                              </w:rPr>
                              <w:t>o</w:t>
                            </w:r>
                            <w:r w:rsidR="007A55F2" w:rsidRPr="00C23B3C">
                              <w:rPr>
                                <w:i w:val="0"/>
                                <w:color w:val="000000" w:themeColor="text1"/>
                                <w:sz w:val="20"/>
                                <w:lang w:val="en-GB"/>
                              </w:rPr>
                              <w:t>grams are normalized to the protein peaks;</w:t>
                            </w:r>
                            <w:r w:rsidRPr="00C23B3C">
                              <w:rPr>
                                <w:i w:val="0"/>
                                <w:color w:val="000000" w:themeColor="text1"/>
                                <w:sz w:val="20"/>
                                <w:lang w:val="en-GB"/>
                              </w:rPr>
                              <w:t xml:space="preserve"> </w:t>
                            </w:r>
                            <w:r w:rsidR="007A55F2" w:rsidRPr="00C23B3C">
                              <w:rPr>
                                <w:i w:val="0"/>
                                <w:color w:val="000000" w:themeColor="text1"/>
                                <w:sz w:val="20"/>
                                <w:lang w:val="en-GB"/>
                              </w:rPr>
                              <w:t>Absorbance spectra are</w:t>
                            </w:r>
                            <w:r w:rsidRPr="00C23B3C">
                              <w:rPr>
                                <w:i w:val="0"/>
                                <w:color w:val="000000" w:themeColor="text1"/>
                                <w:sz w:val="20"/>
                                <w:lang w:val="en-GB"/>
                              </w:rPr>
                              <w:t xml:space="preserve"> normalized to the protein </w:t>
                            </w:r>
                            <w:r w:rsidR="007A55F2" w:rsidRPr="00C23B3C">
                              <w:rPr>
                                <w:i w:val="0"/>
                                <w:color w:val="000000" w:themeColor="text1"/>
                                <w:sz w:val="20"/>
                                <w:lang w:val="en-GB"/>
                              </w:rPr>
                              <w:t>absorbance at 280 </w:t>
                            </w:r>
                            <w:r w:rsidRPr="00C23B3C">
                              <w:rPr>
                                <w:i w:val="0"/>
                                <w:color w:val="000000" w:themeColor="text1"/>
                                <w:sz w:val="20"/>
                                <w:lang w:val="en-GB"/>
                              </w:rPr>
                              <w:t>nm. For wildtype (Wt.) the preparative SEC is given as inset to demonstrate contribution of the different olig</w:t>
                            </w:r>
                            <w:r w:rsidRPr="00C23B3C">
                              <w:rPr>
                                <w:i w:val="0"/>
                                <w:color w:val="000000" w:themeColor="text1"/>
                                <w:sz w:val="20"/>
                                <w:lang w:val="en-GB"/>
                              </w:rPr>
                              <w:t>o</w:t>
                            </w:r>
                            <w:r w:rsidRPr="00C23B3C">
                              <w:rPr>
                                <w:i w:val="0"/>
                                <w:color w:val="000000" w:themeColor="text1"/>
                                <w:sz w:val="20"/>
                                <w:lang w:val="en-GB"/>
                              </w:rPr>
                              <w:t>meric states.</w:t>
                            </w:r>
                            <w:r w:rsidR="007A55F2" w:rsidRPr="00C23B3C">
                              <w:rPr>
                                <w:i w:val="0"/>
                                <w:color w:val="000000" w:themeColor="text1"/>
                                <w:sz w:val="20"/>
                                <w:lang w:val="en-GB"/>
                              </w:rPr>
                              <w:t xml:space="preserve"> f10 and f13 in A6 denote fractions of this peak</w:t>
                            </w:r>
                            <w:r w:rsidR="00EE3BDC" w:rsidRPr="00C23B3C">
                              <w:rPr>
                                <w:i w:val="0"/>
                                <w:color w:val="000000" w:themeColor="text1"/>
                                <w:sz w:val="20"/>
                                <w:lang w:val="en-GB"/>
                              </w:rPr>
                              <w:t xml:space="preserve"> representing a mixture of monomer and dimer</w:t>
                            </w:r>
                            <w:r w:rsidR="007A55F2" w:rsidRPr="00C23B3C">
                              <w:rPr>
                                <w:i w:val="0"/>
                                <w:color w:val="000000" w:themeColor="text1"/>
                                <w:sz w:val="20"/>
                                <w:lang w:val="en-GB"/>
                              </w:rPr>
                              <w:t>. A</w:t>
                            </w:r>
                            <w:r w:rsidR="007A55F2" w:rsidRPr="00C23B3C">
                              <w:rPr>
                                <w:i w:val="0"/>
                                <w:color w:val="000000" w:themeColor="text1"/>
                                <w:sz w:val="20"/>
                                <w:lang w:val="en-GB"/>
                              </w:rPr>
                              <w:t>c</w:t>
                            </w:r>
                            <w:r w:rsidR="007A55F2" w:rsidRPr="00C23B3C">
                              <w:rPr>
                                <w:i w:val="0"/>
                                <w:color w:val="000000" w:themeColor="text1"/>
                                <w:sz w:val="20"/>
                                <w:lang w:val="en-GB"/>
                              </w:rPr>
                              <w:t>cordingly, the spectra for both fractions are shown in B6 as green and black dashed line. For B the Q band maxima is given as a range due to the shift of this band in different mutants.</w:t>
                            </w:r>
                            <w:r w:rsidR="007A55F2">
                              <w:rPr>
                                <w:i w:val="0"/>
                                <w:color w:val="000000" w:themeColor="text1"/>
                                <w:sz w:val="20"/>
                                <w:lang w:val="en-GB"/>
                              </w:rPr>
                              <w:t xml:space="preserve"> </w:t>
                            </w:r>
                          </w:p>
                          <w:p w14:paraId="2A0280C5" w14:textId="77777777" w:rsidR="00D537C4" w:rsidRPr="00D537C4" w:rsidRDefault="00D537C4" w:rsidP="00D537C4">
                            <w:pPr>
                              <w:pStyle w:val="Beschriftung"/>
                              <w:jc w:val="both"/>
                              <w:rPr>
                                <w:b/>
                                <w:i w:val="0"/>
                                <w:noProof/>
                                <w:color w:val="000000" w:themeColor="text1"/>
                                <w:sz w:val="20"/>
                                <w:szCs w:val="20"/>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0F4535" id="Textfeld 5" o:spid="_x0000_s1035" type="#_x0000_t202" style="position:absolute;left:0;text-align:left;margin-left:1.9pt;margin-top:424.55pt;width:238pt;height:153.1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" stroked="f">
                <v:textbox inset="0,0,0,0">
                  <w:txbxContent>
                    <w:p w14:paraId="28A055A6" w14:textId="77777777" w:rsidR="00D537C4" w:rsidRPr="00D537C4" w:rsidRDefault="00D537C4" w:rsidP="007A55F2">
                      <w:pPr>
                        <w:pStyle w:val="Beschriftung"/>
                        <w:jc w:val="both"/>
                        <w:rPr>
                          <w:i w:val="0"/>
                          <w:color w:val="000000" w:themeColor="text1"/>
                          <w:sz w:val="20"/>
                          <w:lang w:val="en-GB"/>
                        </w:rPr>
                      </w:pPr>
                      <w:r w:rsidRPr="00367AC4">
                        <w:rPr>
                          <w:b/>
                          <w:i w:val="0"/>
                          <w:color w:val="000000" w:themeColor="text1"/>
                          <w:sz w:val="20"/>
                          <w:szCs w:val="20"/>
                          <w:lang w:val="en-US"/>
                        </w:rPr>
                        <w:t xml:space="preserve">Figure </w:t>
                      </w:r>
                      <w:r w:rsidR="002075EF">
                        <w:rPr>
                          <w:b/>
                          <w:i w:val="0"/>
                          <w:color w:val="000000" w:themeColor="text1"/>
                          <w:sz w:val="20"/>
                          <w:szCs w:val="20"/>
                          <w:lang w:val="en-US"/>
                        </w:rPr>
                        <w:t>4</w:t>
                      </w:r>
                      <w:r w:rsidRPr="00367AC4">
                        <w:rPr>
                          <w:b/>
                          <w:i w:val="0"/>
                          <w:color w:val="000000" w:themeColor="text1"/>
                          <w:sz w:val="20"/>
                          <w:szCs w:val="20"/>
                          <w:lang w:val="en-US"/>
                        </w:rPr>
                        <w:t xml:space="preserve">. </w:t>
                      </w:r>
                      <w:r w:rsidRPr="00D537C4">
                        <w:rPr>
                          <w:i w:val="0"/>
                          <w:color w:val="000000" w:themeColor="text1"/>
                          <w:sz w:val="20"/>
                          <w:lang w:val="en-GB"/>
                        </w:rPr>
                        <w:t>Oligomerization state as indicated by</w:t>
                      </w:r>
                      <w:r>
                        <w:rPr>
                          <w:i w:val="0"/>
                          <w:color w:val="000000" w:themeColor="text1"/>
                          <w:sz w:val="20"/>
                          <w:lang w:val="en-GB"/>
                        </w:rPr>
                        <w:t xml:space="preserve"> (</w:t>
                      </w:r>
                      <w:r w:rsidRPr="00D537C4">
                        <w:rPr>
                          <w:b/>
                          <w:i w:val="0"/>
                          <w:color w:val="000000" w:themeColor="text1"/>
                          <w:sz w:val="20"/>
                          <w:lang w:val="en-GB"/>
                        </w:rPr>
                        <w:t>A</w:t>
                      </w:r>
                      <w:r>
                        <w:rPr>
                          <w:i w:val="0"/>
                          <w:color w:val="000000" w:themeColor="text1"/>
                          <w:sz w:val="20"/>
                          <w:lang w:val="en-GB"/>
                        </w:rPr>
                        <w:t>)</w:t>
                      </w:r>
                      <w:r w:rsidRPr="00D537C4">
                        <w:rPr>
                          <w:i w:val="0"/>
                          <w:color w:val="000000" w:themeColor="text1"/>
                          <w:sz w:val="20"/>
                          <w:lang w:val="en-GB"/>
                        </w:rPr>
                        <w:t xml:space="preserve"> analytical size exclusion chromatography (SEC) as well as (</w:t>
                      </w:r>
                      <w:r w:rsidRPr="00D537C4">
                        <w:rPr>
                          <w:b/>
                          <w:i w:val="0"/>
                          <w:color w:val="000000" w:themeColor="text1"/>
                          <w:sz w:val="20"/>
                          <w:lang w:val="en-GB"/>
                        </w:rPr>
                        <w:t>B</w:t>
                      </w:r>
                      <w:r w:rsidRPr="00D537C4">
                        <w:rPr>
                          <w:i w:val="0"/>
                          <w:color w:val="000000" w:themeColor="text1"/>
                          <w:sz w:val="20"/>
                          <w:lang w:val="en-GB"/>
                        </w:rPr>
                        <w:t xml:space="preserve">) absorption spectra for smURFP and </w:t>
                      </w:r>
                      <w:r w:rsidRPr="00C23B3C">
                        <w:rPr>
                          <w:i w:val="0"/>
                          <w:color w:val="000000" w:themeColor="text1"/>
                          <w:sz w:val="20"/>
                          <w:lang w:val="en-GB"/>
                        </w:rPr>
                        <w:t xml:space="preserve">variants. </w:t>
                      </w:r>
                      <w:r w:rsidR="007A55F2" w:rsidRPr="00C23B3C">
                        <w:rPr>
                          <w:i w:val="0"/>
                          <w:color w:val="000000" w:themeColor="text1"/>
                          <w:sz w:val="20"/>
                          <w:lang w:val="en-GB"/>
                        </w:rPr>
                        <w:t>Chromatograms are normalized to the protein peaks;</w:t>
                      </w:r>
                      <w:r w:rsidRPr="00C23B3C">
                        <w:rPr>
                          <w:i w:val="0"/>
                          <w:color w:val="000000" w:themeColor="text1"/>
                          <w:sz w:val="20"/>
                          <w:lang w:val="en-GB"/>
                        </w:rPr>
                        <w:t xml:space="preserve"> </w:t>
                      </w:r>
                      <w:r w:rsidR="007A55F2" w:rsidRPr="00C23B3C">
                        <w:rPr>
                          <w:i w:val="0"/>
                          <w:color w:val="000000" w:themeColor="text1"/>
                          <w:sz w:val="20"/>
                          <w:lang w:val="en-GB"/>
                        </w:rPr>
                        <w:t>Absorbance spectra are</w:t>
                      </w:r>
                      <w:r w:rsidRPr="00C23B3C">
                        <w:rPr>
                          <w:i w:val="0"/>
                          <w:color w:val="000000" w:themeColor="text1"/>
                          <w:sz w:val="20"/>
                          <w:lang w:val="en-GB"/>
                        </w:rPr>
                        <w:t xml:space="preserve"> normalized to the protein </w:t>
                      </w:r>
                      <w:r w:rsidR="007A55F2" w:rsidRPr="00C23B3C">
                        <w:rPr>
                          <w:i w:val="0"/>
                          <w:color w:val="000000" w:themeColor="text1"/>
                          <w:sz w:val="20"/>
                          <w:lang w:val="en-GB"/>
                        </w:rPr>
                        <w:t>absorbance at 280 </w:t>
                      </w:r>
                      <w:r w:rsidRPr="00C23B3C">
                        <w:rPr>
                          <w:i w:val="0"/>
                          <w:color w:val="000000" w:themeColor="text1"/>
                          <w:sz w:val="20"/>
                          <w:lang w:val="en-GB"/>
                        </w:rPr>
                        <w:t>nm. For wildtype (Wt.) the preparative SEC is given as inset to demonstrate contribution of the different oligomeric states.</w:t>
                      </w:r>
                      <w:r w:rsidR="007A55F2" w:rsidRPr="00C23B3C">
                        <w:rPr>
                          <w:i w:val="0"/>
                          <w:color w:val="000000" w:themeColor="text1"/>
                          <w:sz w:val="20"/>
                          <w:lang w:val="en-GB"/>
                        </w:rPr>
                        <w:t xml:space="preserve"> f10 and f13 in A6 denote fractions of this peak</w:t>
                      </w:r>
                      <w:r w:rsidR="00EE3BDC" w:rsidRPr="00C23B3C">
                        <w:rPr>
                          <w:i w:val="0"/>
                          <w:color w:val="000000" w:themeColor="text1"/>
                          <w:sz w:val="20"/>
                          <w:lang w:val="en-GB"/>
                        </w:rPr>
                        <w:t xml:space="preserve"> representing a mixture of monomer and dimer</w:t>
                      </w:r>
                      <w:r w:rsidR="007A55F2" w:rsidRPr="00C23B3C">
                        <w:rPr>
                          <w:i w:val="0"/>
                          <w:color w:val="000000" w:themeColor="text1"/>
                          <w:sz w:val="20"/>
                          <w:lang w:val="en-GB"/>
                        </w:rPr>
                        <w:t>. Accordingly, the spectra for both fractions are shown in B6 as green and black dashed line. For B the Q band maxima is given as a range due to the shift of this band in different mutants.</w:t>
                      </w:r>
                      <w:bookmarkStart w:id="9" w:name="_GoBack"/>
                      <w:bookmarkEnd w:id="9"/>
                      <w:r w:rsidR="007A55F2">
                        <w:rPr>
                          <w:i w:val="0"/>
                          <w:color w:val="000000" w:themeColor="text1"/>
                          <w:sz w:val="20"/>
                          <w:lang w:val="en-GB"/>
                        </w:rPr>
                        <w:t xml:space="preserve"> </w:t>
                      </w:r>
                    </w:p>
                    <w:p w14:paraId="2A0280C5" w14:textId="77777777" w:rsidR="00D537C4" w:rsidRPr="00D537C4" w:rsidRDefault="00D537C4" w:rsidP="00D537C4">
                      <w:pPr>
                        <w:pStyle w:val="Beschriftung"/>
                        <w:jc w:val="both"/>
                        <w:rPr>
                          <w:b/>
                          <w:i w:val="0"/>
                          <w:noProof/>
                          <w:color w:val="000000" w:themeColor="text1"/>
                          <w:sz w:val="20"/>
                          <w:szCs w:val="20"/>
                          <w:lang w:val="en-GB"/>
                        </w:rPr>
                      </w:pPr>
                    </w:p>
                  </w:txbxContent>
                </v:textbox>
              </v:shape>
            </w:pict>
          </mc:Fallback>
        </mc:AlternateContent>
      </w:r>
    </w:p>
    <w:p w14:paraId="0180B8D2" w14:textId="7EF82417" w:rsidR="009F2DCA" w:rsidRPr="006A0FCD" w:rsidRDefault="009F2DCA" w:rsidP="00127DC7"/>
    <w:p w14:paraId="423F12D3" w14:textId="67373F61" w:rsidR="001E1284" w:rsidRPr="006A0FCD" w:rsidRDefault="001E1284" w:rsidP="001E1284"/>
    <w:p w14:paraId="08C20DE3" w14:textId="72767F9F" w:rsidR="009F2DCA" w:rsidRPr="006A0FCD" w:rsidRDefault="009F2DCA" w:rsidP="00912E21">
      <w:pPr>
        <w:pStyle w:val="SNSynopsisTOC"/>
      </w:pPr>
    </w:p>
    <w:p w14:paraId="179B6541" w14:textId="77777777" w:rsidR="009F2DCA" w:rsidRPr="006A0FCD" w:rsidRDefault="009F2DCA" w:rsidP="00912E21">
      <w:pPr>
        <w:pStyle w:val="SNSynopsisTOC"/>
      </w:pPr>
    </w:p>
    <w:p w14:paraId="3F883366" w14:textId="77777777" w:rsidR="009F2DCA" w:rsidRPr="006A0FCD" w:rsidRDefault="009F2DCA" w:rsidP="00912E21">
      <w:pPr>
        <w:pStyle w:val="SNSynopsisTOC"/>
      </w:pPr>
    </w:p>
    <w:p w14:paraId="6728A027" w14:textId="77777777" w:rsidR="009F2DCA" w:rsidRPr="006A0FCD" w:rsidRDefault="009F2DCA" w:rsidP="00912E21">
      <w:pPr>
        <w:pStyle w:val="SNSynopsisTOC"/>
      </w:pPr>
    </w:p>
    <w:p w14:paraId="1C94D8AE" w14:textId="77777777" w:rsidR="00DD29EF" w:rsidRPr="006A0FCD" w:rsidRDefault="00DD29EF" w:rsidP="00912E21">
      <w:pPr>
        <w:pStyle w:val="SNSynopsisTOC"/>
        <w:sectPr w:rsidR="00DD29EF" w:rsidRPr="006A0FCD" w:rsidSect="00513318">
          <w:type w:val="continuous"/>
          <w:pgSz w:w="12240" w:h="15840"/>
          <w:pgMar w:top="720" w:right="1094" w:bottom="950" w:left="1094" w:header="720" w:footer="720" w:gutter="0"/>
          <w:cols w:num="2" w:space="461"/>
        </w:sectPr>
      </w:pPr>
    </w:p>
    <w:p w14:paraId="15493CE4" w14:textId="77777777" w:rsidR="00D537C4" w:rsidRPr="006A0FCD" w:rsidRDefault="00D537C4" w:rsidP="00D537C4">
      <w:pPr>
        <w:spacing w:before="230" w:after="460" w:line="180" w:lineRule="exact"/>
        <w:rPr>
          <w:rFonts w:ascii="Arial" w:eastAsia="MS Mincho" w:hAnsi="Arial"/>
          <w:b/>
          <w:sz w:val="14"/>
          <w:szCs w:val="14"/>
          <w:lang w:val="en-GB" w:eastAsia="ja-JP"/>
        </w:rPr>
      </w:pPr>
    </w:p>
    <w:p w14:paraId="35B1BAB7" w14:textId="77777777" w:rsidR="00D537C4" w:rsidRPr="006A0FCD" w:rsidRDefault="00D537C4" w:rsidP="00D537C4">
      <w:pPr>
        <w:spacing w:before="230" w:after="460" w:line="180" w:lineRule="exact"/>
        <w:rPr>
          <w:rFonts w:ascii="Arial" w:eastAsia="MS Mincho" w:hAnsi="Arial"/>
          <w:b/>
          <w:sz w:val="14"/>
          <w:szCs w:val="14"/>
          <w:lang w:val="en-GB" w:eastAsia="ja-JP"/>
        </w:rPr>
      </w:pPr>
    </w:p>
    <w:p w14:paraId="6D1BC876" w14:textId="77777777" w:rsidR="00271926" w:rsidRDefault="00271926" w:rsidP="00271926">
      <w:pPr>
        <w:pStyle w:val="SNSynopsisTOC"/>
      </w:pPr>
      <w:r w:rsidRPr="006A0FCD">
        <w:rPr>
          <w:noProof/>
          <w:lang w:val="de-DE" w:eastAsia="de-DE"/>
        </w:rPr>
        <mc:AlternateContent>
          <mc:Choice Requires="wps">
            <w:drawing>
              <wp:anchor distT="0" distB="0" distL="114300" distR="114300" simplePos="0" relativeHeight="251674624" behindDoc="0" locked="0" layoutInCell="1" allowOverlap="1" wp14:anchorId="6DB9A2B8" wp14:editId="05A4675B">
                <wp:simplePos x="0" y="0"/>
                <wp:positionH relativeFrom="column">
                  <wp:posOffset>22486</wp:posOffset>
                </wp:positionH>
                <wp:positionV relativeFrom="paragraph">
                  <wp:posOffset>5435226</wp:posOffset>
                </wp:positionV>
                <wp:extent cx="3022600" cy="1111624"/>
                <wp:effectExtent l="0" t="0" r="0" b="6350"/>
                <wp:wrapNone/>
                <wp:docPr id="11" name="Textfeld 11"/>
                <wp:cNvGraphicFramePr/>
                <a:graphic xmlns:a="http://schemas.openxmlformats.org/drawingml/2006/main">
                  <a:graphicData uri="http://schemas.microsoft.com/office/word/2010/wordprocessingShape">
                    <wps:wsp>
                      <wps:cNvSpPr txBox="1"/>
                      <wps:spPr>
                        <a:xfrm>
                          <a:off x="0" y="0"/>
                          <a:ext cx="3022600" cy="1111624"/>
                        </a:xfrm>
                        <a:prstGeom prst="rect">
                          <a:avLst/>
                        </a:prstGeom>
                        <a:solidFill>
                          <a:prstClr val="white"/>
                        </a:solidFill>
                        <a:ln>
                          <a:noFill/>
                        </a:ln>
                      </wps:spPr>
                      <wps:txbx>
                        <w:txbxContent>
                          <w:p w14:paraId="144401C5" w14:textId="77777777" w:rsidR="00271926" w:rsidRPr="00D537C4" w:rsidRDefault="00271926" w:rsidP="00271926">
                            <w:pPr>
                              <w:pStyle w:val="Beschriftung"/>
                              <w:rPr>
                                <w:i w:val="0"/>
                                <w:color w:val="000000" w:themeColor="text1"/>
                                <w:sz w:val="20"/>
                                <w:lang w:val="en-GB"/>
                              </w:rPr>
                            </w:pPr>
                            <w:r w:rsidRPr="00271926">
                              <w:rPr>
                                <w:b/>
                                <w:i w:val="0"/>
                                <w:color w:val="000000" w:themeColor="text1"/>
                                <w:sz w:val="20"/>
                                <w:szCs w:val="20"/>
                                <w:lang w:val="en-US"/>
                              </w:rPr>
                              <w:t xml:space="preserve">Figure 3. </w:t>
                            </w:r>
                            <w:r w:rsidRPr="00271926">
                              <w:rPr>
                                <w:i w:val="0"/>
                                <w:color w:val="000000" w:themeColor="text1"/>
                                <w:sz w:val="20"/>
                                <w:lang w:val="en-GB"/>
                              </w:rPr>
                              <w:t>Oligomerization state as indicated by (</w:t>
                            </w:r>
                            <w:r w:rsidRPr="00271926">
                              <w:rPr>
                                <w:b/>
                                <w:i w:val="0"/>
                                <w:color w:val="000000" w:themeColor="text1"/>
                                <w:sz w:val="20"/>
                                <w:lang w:val="en-GB"/>
                              </w:rPr>
                              <w:t>A</w:t>
                            </w:r>
                            <w:r w:rsidRPr="00271926">
                              <w:rPr>
                                <w:i w:val="0"/>
                                <w:color w:val="000000" w:themeColor="text1"/>
                                <w:sz w:val="20"/>
                                <w:lang w:val="en-GB"/>
                              </w:rPr>
                              <w:t>) analy</w:t>
                            </w:r>
                            <w:r w:rsidRPr="00271926">
                              <w:rPr>
                                <w:i w:val="0"/>
                                <w:color w:val="000000" w:themeColor="text1"/>
                                <w:sz w:val="20"/>
                                <w:lang w:val="en-GB"/>
                              </w:rPr>
                              <w:t>t</w:t>
                            </w:r>
                            <w:r w:rsidRPr="00271926">
                              <w:rPr>
                                <w:i w:val="0"/>
                                <w:color w:val="000000" w:themeColor="text1"/>
                                <w:sz w:val="20"/>
                                <w:lang w:val="en-GB"/>
                              </w:rPr>
                              <w:t>ical size exclusion chromatography (SEC) as well as (</w:t>
                            </w:r>
                            <w:r w:rsidRPr="00271926">
                              <w:rPr>
                                <w:b/>
                                <w:i w:val="0"/>
                                <w:color w:val="000000" w:themeColor="text1"/>
                                <w:sz w:val="20"/>
                                <w:lang w:val="en-GB"/>
                              </w:rPr>
                              <w:t>B</w:t>
                            </w:r>
                            <w:r w:rsidRPr="00271926">
                              <w:rPr>
                                <w:i w:val="0"/>
                                <w:color w:val="000000" w:themeColor="text1"/>
                                <w:sz w:val="20"/>
                                <w:lang w:val="en-GB"/>
                              </w:rPr>
                              <w:t>) absorption spectra for smURFP and variants. Chromato</w:t>
                            </w:r>
                            <w:r w:rsidRPr="00271926">
                              <w:rPr>
                                <w:i w:val="0"/>
                                <w:color w:val="000000" w:themeColor="text1"/>
                                <w:sz w:val="20"/>
                                <w:lang w:val="en-GB"/>
                              </w:rPr>
                              <w:t>g</w:t>
                            </w:r>
                            <w:r w:rsidRPr="00271926">
                              <w:rPr>
                                <w:i w:val="0"/>
                                <w:color w:val="000000" w:themeColor="text1"/>
                                <w:sz w:val="20"/>
                                <w:lang w:val="en-GB"/>
                              </w:rPr>
                              <w:t xml:space="preserve">raphy is normalized </w:t>
                            </w:r>
                            <w:proofErr w:type="gramStart"/>
                            <w:r w:rsidRPr="00271926">
                              <w:rPr>
                                <w:i w:val="0"/>
                                <w:color w:val="000000" w:themeColor="text1"/>
                                <w:sz w:val="20"/>
                                <w:lang w:val="en-GB"/>
                              </w:rPr>
                              <w:t>to</w:t>
                            </w:r>
                            <w:ins w:id="9" w:author="Juan Pablo Fuenzalida Werner" w:date="2018-09-27T15:44:00Z">
                              <w:r w:rsidRPr="00271926">
                                <w:rPr>
                                  <w:i w:val="0"/>
                                  <w:color w:val="000000" w:themeColor="text1"/>
                                  <w:sz w:val="20"/>
                                  <w:lang w:val="en-GB"/>
                                </w:rPr>
                                <w:t xml:space="preserve"> </w:t>
                              </w:r>
                            </w:ins>
                            <w:r w:rsidRPr="00271926">
                              <w:rPr>
                                <w:i w:val="0"/>
                                <w:color w:val="000000" w:themeColor="text1"/>
                                <w:sz w:val="20"/>
                                <w:lang w:val="en-GB"/>
                              </w:rPr>
                              <w:t xml:space="preserve"> one</w:t>
                            </w:r>
                            <w:proofErr w:type="gramEnd"/>
                            <w:r w:rsidRPr="00271926">
                              <w:rPr>
                                <w:i w:val="0"/>
                                <w:color w:val="000000" w:themeColor="text1"/>
                                <w:sz w:val="20"/>
                                <w:lang w:val="en-GB"/>
                              </w:rPr>
                              <w:t xml:space="preserve"> </w:t>
                            </w:r>
                            <w:ins w:id="10" w:author="Juan Pablo Fuenzalida Werner" w:date="2018-09-27T15:44:00Z">
                              <w:r w:rsidRPr="00271926">
                                <w:rPr>
                                  <w:i w:val="0"/>
                                  <w:color w:val="000000" w:themeColor="text1"/>
                                  <w:sz w:val="20"/>
                                  <w:lang w:val="en-GB"/>
                                </w:rPr>
                                <w:t xml:space="preserve">maximum value </w:t>
                              </w:r>
                            </w:ins>
                            <w:r w:rsidRPr="00271926">
                              <w:rPr>
                                <w:i w:val="0"/>
                                <w:color w:val="000000" w:themeColor="text1"/>
                                <w:sz w:val="20"/>
                                <w:lang w:val="en-GB"/>
                              </w:rPr>
                              <w:t>and spectro</w:t>
                            </w:r>
                            <w:r w:rsidRPr="00271926">
                              <w:rPr>
                                <w:i w:val="0"/>
                                <w:color w:val="000000" w:themeColor="text1"/>
                                <w:sz w:val="20"/>
                                <w:lang w:val="en-GB"/>
                              </w:rPr>
                              <w:t>s</w:t>
                            </w:r>
                            <w:r w:rsidRPr="00271926">
                              <w:rPr>
                                <w:i w:val="0"/>
                                <w:color w:val="000000" w:themeColor="text1"/>
                                <w:sz w:val="20"/>
                                <w:lang w:val="en-GB"/>
                              </w:rPr>
                              <w:t>copy is normalized to the</w:t>
                            </w:r>
                            <w:ins w:id="11" w:author="Juan Pablo Fuenzalida Werner" w:date="2018-09-27T15:44:00Z">
                              <w:r w:rsidRPr="00271926">
                                <w:rPr>
                                  <w:i w:val="0"/>
                                  <w:color w:val="000000" w:themeColor="text1"/>
                                  <w:sz w:val="20"/>
                                  <w:lang w:val="en-GB"/>
                                </w:rPr>
                                <w:t xml:space="preserve"> intensity of the </w:t>
                              </w:r>
                            </w:ins>
                            <w:r w:rsidRPr="00271926">
                              <w:rPr>
                                <w:i w:val="0"/>
                                <w:color w:val="000000" w:themeColor="text1"/>
                                <w:sz w:val="20"/>
                                <w:lang w:val="en-GB"/>
                              </w:rPr>
                              <w:t xml:space="preserve"> protein band at 280 nm. For wildtype (Wt.) the preparative SEC is given as inset to demonstrate contribution of the different olig</w:t>
                            </w:r>
                            <w:r w:rsidRPr="00271926">
                              <w:rPr>
                                <w:i w:val="0"/>
                                <w:color w:val="000000" w:themeColor="text1"/>
                                <w:sz w:val="20"/>
                                <w:lang w:val="en-GB"/>
                              </w:rPr>
                              <w:t>o</w:t>
                            </w:r>
                            <w:r w:rsidRPr="00271926">
                              <w:rPr>
                                <w:i w:val="0"/>
                                <w:color w:val="000000" w:themeColor="text1"/>
                                <w:sz w:val="20"/>
                                <w:lang w:val="en-GB"/>
                              </w:rPr>
                              <w:t>meric states.</w:t>
                            </w:r>
                          </w:p>
                          <w:p w14:paraId="10048FE7" w14:textId="77777777" w:rsidR="00271926" w:rsidRPr="00D537C4" w:rsidRDefault="00271926" w:rsidP="00271926">
                            <w:pPr>
                              <w:pStyle w:val="Beschriftung"/>
                              <w:jc w:val="both"/>
                              <w:rPr>
                                <w:b/>
                                <w:i w:val="0"/>
                                <w:noProof/>
                                <w:color w:val="000000" w:themeColor="text1"/>
                                <w:sz w:val="20"/>
                                <w:szCs w:val="20"/>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B9A2B8" id="Textfeld 11" o:spid="_x0000_s1036" type="#_x0000_t202" style="position:absolute;left:0;text-align:left;margin-left:1.75pt;margin-top:427.95pt;width:238pt;height:87.5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" stroked="f">
                <v:textbox inset="0,0,0,0">
                  <w:txbxContent>
                    <w:p w14:paraId="144401C5" w14:textId="77777777" w:rsidR="00271926" w:rsidRPr="00D537C4" w:rsidRDefault="00271926" w:rsidP="00271926">
                      <w:pPr>
                        <w:pStyle w:val="Beschriftung"/>
                        <w:rPr>
                          <w:i w:val="0"/>
                          <w:color w:val="000000" w:themeColor="text1"/>
                          <w:sz w:val="20"/>
                          <w:lang w:val="en-GB"/>
                        </w:rPr>
                      </w:pPr>
                      <w:r w:rsidRPr="00271926">
                        <w:rPr>
                          <w:b/>
                          <w:i w:val="0"/>
                          <w:color w:val="000000" w:themeColor="text1"/>
                          <w:sz w:val="20"/>
                          <w:szCs w:val="20"/>
                          <w:lang w:val="en-US"/>
                        </w:rPr>
                        <w:t xml:space="preserve">Figure 3. </w:t>
                      </w:r>
                      <w:r w:rsidRPr="00271926">
                        <w:rPr>
                          <w:i w:val="0"/>
                          <w:color w:val="000000" w:themeColor="text1"/>
                          <w:sz w:val="20"/>
                          <w:lang w:val="en-GB"/>
                        </w:rPr>
                        <w:t>Oligomerization state as indicated by (</w:t>
                      </w:r>
                      <w:r w:rsidRPr="00271926">
                        <w:rPr>
                          <w:b/>
                          <w:i w:val="0"/>
                          <w:color w:val="000000" w:themeColor="text1"/>
                          <w:sz w:val="20"/>
                          <w:lang w:val="en-GB"/>
                        </w:rPr>
                        <w:t>A</w:t>
                      </w:r>
                      <w:r w:rsidRPr="00271926">
                        <w:rPr>
                          <w:i w:val="0"/>
                          <w:color w:val="000000" w:themeColor="text1"/>
                          <w:sz w:val="20"/>
                          <w:lang w:val="en-GB"/>
                        </w:rPr>
                        <w:t>) analytical size exclusion chromatography (SEC) as well as (</w:t>
                      </w:r>
                      <w:r w:rsidRPr="00271926">
                        <w:rPr>
                          <w:b/>
                          <w:i w:val="0"/>
                          <w:color w:val="000000" w:themeColor="text1"/>
                          <w:sz w:val="20"/>
                          <w:lang w:val="en-GB"/>
                        </w:rPr>
                        <w:t>B</w:t>
                      </w:r>
                      <w:r w:rsidRPr="00271926">
                        <w:rPr>
                          <w:i w:val="0"/>
                          <w:color w:val="000000" w:themeColor="text1"/>
                          <w:sz w:val="20"/>
                          <w:lang w:val="en-GB"/>
                        </w:rPr>
                        <w:t xml:space="preserve">) absorption spectra for smURFP and variants. Chromatography is normalized </w:t>
                      </w:r>
                      <w:proofErr w:type="gramStart"/>
                      <w:r w:rsidRPr="00271926">
                        <w:rPr>
                          <w:i w:val="0"/>
                          <w:color w:val="000000" w:themeColor="text1"/>
                          <w:sz w:val="20"/>
                          <w:lang w:val="en-GB"/>
                        </w:rPr>
                        <w:t>to</w:t>
                      </w:r>
                      <w:ins w:id="12" w:author="Juan Pablo Fuenzalida Werner" w:date="2018-09-27T15:44:00Z">
                        <w:r w:rsidRPr="00271926">
                          <w:rPr>
                            <w:i w:val="0"/>
                            <w:color w:val="000000" w:themeColor="text1"/>
                            <w:sz w:val="20"/>
                            <w:lang w:val="en-GB"/>
                          </w:rPr>
                          <w:t xml:space="preserve"> </w:t>
                        </w:r>
                      </w:ins>
                      <w:r w:rsidRPr="00271926">
                        <w:rPr>
                          <w:i w:val="0"/>
                          <w:color w:val="000000" w:themeColor="text1"/>
                          <w:sz w:val="20"/>
                          <w:lang w:val="en-GB"/>
                        </w:rPr>
                        <w:t xml:space="preserve"> one</w:t>
                      </w:r>
                      <w:proofErr w:type="gramEnd"/>
                      <w:r w:rsidRPr="00271926">
                        <w:rPr>
                          <w:i w:val="0"/>
                          <w:color w:val="000000" w:themeColor="text1"/>
                          <w:sz w:val="20"/>
                          <w:lang w:val="en-GB"/>
                        </w:rPr>
                        <w:t xml:space="preserve"> </w:t>
                      </w:r>
                      <w:ins w:id="13" w:author="Juan Pablo Fuenzalida Werner" w:date="2018-09-27T15:44:00Z">
                        <w:r w:rsidRPr="00271926">
                          <w:rPr>
                            <w:i w:val="0"/>
                            <w:color w:val="000000" w:themeColor="text1"/>
                            <w:sz w:val="20"/>
                            <w:lang w:val="en-GB"/>
                          </w:rPr>
                          <w:t xml:space="preserve">maximum value </w:t>
                        </w:r>
                      </w:ins>
                      <w:r w:rsidRPr="00271926">
                        <w:rPr>
                          <w:i w:val="0"/>
                          <w:color w:val="000000" w:themeColor="text1"/>
                          <w:sz w:val="20"/>
                          <w:lang w:val="en-GB"/>
                        </w:rPr>
                        <w:t>and spectroscopy is normalized to the</w:t>
                      </w:r>
                      <w:ins w:id="14" w:author="Juan Pablo Fuenzalida Werner" w:date="2018-09-27T15:44:00Z">
                        <w:r w:rsidRPr="00271926">
                          <w:rPr>
                            <w:i w:val="0"/>
                            <w:color w:val="000000" w:themeColor="text1"/>
                            <w:sz w:val="20"/>
                            <w:lang w:val="en-GB"/>
                          </w:rPr>
                          <w:t xml:space="preserve"> intensity of the </w:t>
                        </w:r>
                      </w:ins>
                      <w:r w:rsidRPr="00271926">
                        <w:rPr>
                          <w:i w:val="0"/>
                          <w:color w:val="000000" w:themeColor="text1"/>
                          <w:sz w:val="20"/>
                          <w:lang w:val="en-GB"/>
                        </w:rPr>
                        <w:t xml:space="preserve"> protein band at 280 nm. For wildtype (Wt.) the preparative SEC is given as inset to demonstrate contribution of the different oligomeric states.</w:t>
                      </w:r>
                    </w:p>
                    <w:p w14:paraId="10048FE7" w14:textId="77777777" w:rsidR="00271926" w:rsidRPr="00D537C4" w:rsidRDefault="00271926" w:rsidP="00271926">
                      <w:pPr>
                        <w:pStyle w:val="Beschriftung"/>
                        <w:jc w:val="both"/>
                        <w:rPr>
                          <w:b/>
                          <w:i w:val="0"/>
                          <w:noProof/>
                          <w:color w:val="000000" w:themeColor="text1"/>
                          <w:sz w:val="20"/>
                          <w:szCs w:val="20"/>
                          <w:lang w:val="en-GB"/>
                        </w:rPr>
                      </w:pPr>
                    </w:p>
                  </w:txbxContent>
                </v:textbox>
              </v:shape>
            </w:pict>
          </mc:Fallback>
        </mc:AlternateContent>
      </w:r>
    </w:p>
    <w:sectPr w:rsidR="00271926" w:rsidSect="00513318">
      <w:headerReference w:type="even" r:id="rId18"/>
      <w:footerReference w:type="even" r:id="rId19"/>
      <w:footerReference w:type="default" r:id="rId20"/>
      <w:type w:val="continuous"/>
      <w:pgSz w:w="12240" w:h="15840"/>
      <w:pgMar w:top="720" w:right="1094" w:bottom="950" w:left="1094" w:header="0" w:footer="0" w:gutter="0"/>
      <w:cols w:space="47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5008C2" w14:textId="77777777" w:rsidR="0012440B" w:rsidRDefault="0012440B">
      <w:r>
        <w:separator/>
      </w:r>
    </w:p>
    <w:p w14:paraId="046CE2DB" w14:textId="77777777" w:rsidR="0012440B" w:rsidRDefault="0012440B"/>
  </w:endnote>
  <w:endnote w:type="continuationSeparator" w:id="0">
    <w:p w14:paraId="36D24C43" w14:textId="77777777" w:rsidR="0012440B" w:rsidRDefault="0012440B">
      <w:r>
        <w:continuationSeparator/>
      </w:r>
    </w:p>
    <w:p w14:paraId="3CC47085" w14:textId="77777777" w:rsidR="0012440B" w:rsidRDefault="001244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Myriad Pro Light">
    <w:altName w:val="Times New Roman"/>
    <w:charset w:val="00"/>
    <w:family w:val="swiss"/>
    <w:pitch w:val="variable"/>
    <w:sig w:usb0="20000287" w:usb1="00000001" w:usb2="00000000" w:usb3="00000000" w:csb0="0000019F" w:csb1="00000000"/>
  </w:font>
  <w:font w:name="Arial">
    <w:panose1 w:val="020B0604020202020204"/>
    <w:charset w:val="00"/>
    <w:family w:val="swiss"/>
    <w:pitch w:val="variable"/>
    <w:sig w:usb0="20002A87" w:usb1="00000000" w:usb2="00000000" w:usb3="00000000" w:csb0="000001FF" w:csb1="00000000"/>
  </w:font>
  <w:font w:name="Arno Pro">
    <w:altName w:val="Times New Roman"/>
    <w:charset w:val="00"/>
    <w:family w:val="roman"/>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90618" w14:textId="77777777" w:rsidR="007E19EA" w:rsidRDefault="007E19EA">
    <w:pPr>
      <w:framePr w:wrap="around" w:vAnchor="text" w:hAnchor="margin" w:xAlign="right" w:y="1"/>
      <w:rPr>
        <w:rStyle w:val="Seitenzahl"/>
      </w:rPr>
    </w:pPr>
    <w:r>
      <w:rPr>
        <w:rStyle w:val="Seitenzahl"/>
      </w:rPr>
      <w:t xml:space="preserve">PAGE  </w:t>
    </w:r>
    <w:r>
      <w:rPr>
        <w:rStyle w:val="Seitenzahl"/>
        <w:noProof/>
      </w:rPr>
      <w:t>2</w:t>
    </w:r>
  </w:p>
  <w:p w14:paraId="072B9C11" w14:textId="77777777" w:rsidR="007E19EA" w:rsidRDefault="007E19EA">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F5EB6" w14:textId="77777777" w:rsidR="007E19EA" w:rsidRDefault="007E19EA">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7DCF1" w14:textId="77777777" w:rsidR="007E19EA" w:rsidRDefault="007E19E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7DE3F2C0" w14:textId="77777777" w:rsidR="007E19EA" w:rsidRDefault="007E19EA">
    <w:pPr>
      <w:pStyle w:val="Fuzeile"/>
      <w:ind w:right="360"/>
    </w:pPr>
  </w:p>
  <w:p w14:paraId="2CE4A17E" w14:textId="77777777" w:rsidR="007E19EA" w:rsidRDefault="007E19E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5C24B" w14:textId="77777777" w:rsidR="007E19EA" w:rsidRDefault="007E19E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E1284">
      <w:rPr>
        <w:rStyle w:val="Seitenzahl"/>
        <w:noProof/>
      </w:rPr>
      <w:t>5</w:t>
    </w:r>
    <w:r>
      <w:rPr>
        <w:rStyle w:val="Seitenzahl"/>
      </w:rPr>
      <w:fldChar w:fldCharType="end"/>
    </w:r>
  </w:p>
  <w:p w14:paraId="363BA804" w14:textId="77777777" w:rsidR="007E19EA" w:rsidRDefault="007E19EA">
    <w:pPr>
      <w:pStyle w:val="Fuzeile"/>
      <w:ind w:right="360"/>
    </w:pPr>
  </w:p>
  <w:p w14:paraId="29A96318" w14:textId="77777777" w:rsidR="007E19EA" w:rsidRDefault="007E19E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34B610" w14:textId="77777777" w:rsidR="0012440B" w:rsidRDefault="0012440B">
      <w:r>
        <w:separator/>
      </w:r>
    </w:p>
    <w:p w14:paraId="7D3954E2" w14:textId="77777777" w:rsidR="0012440B" w:rsidRDefault="0012440B"/>
  </w:footnote>
  <w:footnote w:type="continuationSeparator" w:id="0">
    <w:p w14:paraId="3E6DFADD" w14:textId="77777777" w:rsidR="0012440B" w:rsidRDefault="0012440B">
      <w:r>
        <w:continuationSeparator/>
      </w:r>
    </w:p>
    <w:p w14:paraId="1C3DC003" w14:textId="77777777" w:rsidR="0012440B" w:rsidRDefault="0012440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9724E" w14:textId="77777777" w:rsidR="007E19EA" w:rsidRDefault="007E19E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5">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6">
    <w:nsid w:val="79A503E5"/>
    <w:multiLevelType w:val="hybridMultilevel"/>
    <w:tmpl w:val="0BB0D566"/>
    <w:lvl w:ilvl="0" w:tplc="2CEE208E">
      <w:start w:val="1"/>
      <w:numFmt w:val="decimal"/>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4"/>
  </w:num>
  <w:num w:numId="2">
    <w:abstractNumId w:val="2"/>
  </w:num>
  <w:num w:numId="3">
    <w:abstractNumId w:val="5"/>
  </w:num>
  <w:num w:numId="4">
    <w:abstractNumId w:val="3"/>
  </w:num>
  <w:num w:numId="5">
    <w:abstractNumId w:val="1"/>
  </w:num>
  <w:num w:numId="6">
    <w:abstractNumId w:val="0"/>
  </w:num>
  <w:num w:numId="7">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an Pablo Fuenzalida Werner">
    <w15:presenceInfo w15:providerId="Windows Live" w15:userId="8981dad3b1b4fca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TrueTypeFonts/>
  <w:saveSubsetFonts/>
  <w:bordersDoNotSurroundHeader/>
  <w:bordersDoNotSurroundFooter/>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76F8"/>
    <w:rsid w:val="000074FC"/>
    <w:rsid w:val="000201D0"/>
    <w:rsid w:val="00022FD0"/>
    <w:rsid w:val="0003046A"/>
    <w:rsid w:val="00046572"/>
    <w:rsid w:val="000A65BB"/>
    <w:rsid w:val="000A7F9A"/>
    <w:rsid w:val="000D2D84"/>
    <w:rsid w:val="000D4904"/>
    <w:rsid w:val="000E2498"/>
    <w:rsid w:val="000E75E3"/>
    <w:rsid w:val="000F45A2"/>
    <w:rsid w:val="00101D1F"/>
    <w:rsid w:val="00113C26"/>
    <w:rsid w:val="0012440B"/>
    <w:rsid w:val="00127DC7"/>
    <w:rsid w:val="001379DD"/>
    <w:rsid w:val="00141659"/>
    <w:rsid w:val="0015109A"/>
    <w:rsid w:val="001571E2"/>
    <w:rsid w:val="00157E12"/>
    <w:rsid w:val="0017705C"/>
    <w:rsid w:val="00190944"/>
    <w:rsid w:val="001C73A5"/>
    <w:rsid w:val="001E1284"/>
    <w:rsid w:val="001E6AB1"/>
    <w:rsid w:val="002031A2"/>
    <w:rsid w:val="002075EF"/>
    <w:rsid w:val="0024409A"/>
    <w:rsid w:val="002644CA"/>
    <w:rsid w:val="00266448"/>
    <w:rsid w:val="00271926"/>
    <w:rsid w:val="002729FB"/>
    <w:rsid w:val="0028782E"/>
    <w:rsid w:val="00287ACF"/>
    <w:rsid w:val="002A033B"/>
    <w:rsid w:val="002A15A6"/>
    <w:rsid w:val="002A7098"/>
    <w:rsid w:val="002A7D96"/>
    <w:rsid w:val="002C3431"/>
    <w:rsid w:val="00310911"/>
    <w:rsid w:val="003309EA"/>
    <w:rsid w:val="0035002E"/>
    <w:rsid w:val="003547B0"/>
    <w:rsid w:val="003679A1"/>
    <w:rsid w:val="00393CED"/>
    <w:rsid w:val="003940E5"/>
    <w:rsid w:val="003A0F5F"/>
    <w:rsid w:val="003B4AF3"/>
    <w:rsid w:val="003E5207"/>
    <w:rsid w:val="0041079D"/>
    <w:rsid w:val="00422950"/>
    <w:rsid w:val="004242E2"/>
    <w:rsid w:val="00427112"/>
    <w:rsid w:val="004564CF"/>
    <w:rsid w:val="00496B72"/>
    <w:rsid w:val="0049789A"/>
    <w:rsid w:val="004A742B"/>
    <w:rsid w:val="004B1240"/>
    <w:rsid w:val="004D5F3A"/>
    <w:rsid w:val="004E2484"/>
    <w:rsid w:val="00511299"/>
    <w:rsid w:val="00513318"/>
    <w:rsid w:val="005327A4"/>
    <w:rsid w:val="00551789"/>
    <w:rsid w:val="00552A07"/>
    <w:rsid w:val="00563B90"/>
    <w:rsid w:val="005721AA"/>
    <w:rsid w:val="005754B8"/>
    <w:rsid w:val="00575965"/>
    <w:rsid w:val="0059195D"/>
    <w:rsid w:val="00591A57"/>
    <w:rsid w:val="00591AC2"/>
    <w:rsid w:val="0059535F"/>
    <w:rsid w:val="005976F8"/>
    <w:rsid w:val="005A67CD"/>
    <w:rsid w:val="005B57D6"/>
    <w:rsid w:val="005C22C8"/>
    <w:rsid w:val="005C6C44"/>
    <w:rsid w:val="005D0C10"/>
    <w:rsid w:val="005D2065"/>
    <w:rsid w:val="005E71E3"/>
    <w:rsid w:val="005F3F06"/>
    <w:rsid w:val="005F4B2C"/>
    <w:rsid w:val="005F5C5C"/>
    <w:rsid w:val="005F7CFB"/>
    <w:rsid w:val="00604E00"/>
    <w:rsid w:val="00604F23"/>
    <w:rsid w:val="006072DA"/>
    <w:rsid w:val="00614F2E"/>
    <w:rsid w:val="00616D68"/>
    <w:rsid w:val="00631B3F"/>
    <w:rsid w:val="00631E32"/>
    <w:rsid w:val="0063566F"/>
    <w:rsid w:val="00641EC8"/>
    <w:rsid w:val="00642B26"/>
    <w:rsid w:val="006504E9"/>
    <w:rsid w:val="006532A9"/>
    <w:rsid w:val="0066338D"/>
    <w:rsid w:val="00691A92"/>
    <w:rsid w:val="006A0FCD"/>
    <w:rsid w:val="006A3746"/>
    <w:rsid w:val="006B2581"/>
    <w:rsid w:val="006B3D7E"/>
    <w:rsid w:val="006E549C"/>
    <w:rsid w:val="006F268D"/>
    <w:rsid w:val="007005E1"/>
    <w:rsid w:val="007009DA"/>
    <w:rsid w:val="0070322D"/>
    <w:rsid w:val="0071182A"/>
    <w:rsid w:val="007130C0"/>
    <w:rsid w:val="00716000"/>
    <w:rsid w:val="007179F0"/>
    <w:rsid w:val="00725A59"/>
    <w:rsid w:val="00725E67"/>
    <w:rsid w:val="007331FF"/>
    <w:rsid w:val="007629D3"/>
    <w:rsid w:val="007739C8"/>
    <w:rsid w:val="00781761"/>
    <w:rsid w:val="00792385"/>
    <w:rsid w:val="007A55F2"/>
    <w:rsid w:val="007B3191"/>
    <w:rsid w:val="007C1383"/>
    <w:rsid w:val="007E19EA"/>
    <w:rsid w:val="007F6792"/>
    <w:rsid w:val="00803489"/>
    <w:rsid w:val="008348A2"/>
    <w:rsid w:val="00835CBD"/>
    <w:rsid w:val="00865479"/>
    <w:rsid w:val="008655C0"/>
    <w:rsid w:val="008A4400"/>
    <w:rsid w:val="008D2DFE"/>
    <w:rsid w:val="008D3D15"/>
    <w:rsid w:val="008D567C"/>
    <w:rsid w:val="008D5F40"/>
    <w:rsid w:val="00912E21"/>
    <w:rsid w:val="0092037A"/>
    <w:rsid w:val="009246AD"/>
    <w:rsid w:val="00927CDC"/>
    <w:rsid w:val="00942500"/>
    <w:rsid w:val="00944F61"/>
    <w:rsid w:val="00957C0B"/>
    <w:rsid w:val="00967927"/>
    <w:rsid w:val="00984F9E"/>
    <w:rsid w:val="00985887"/>
    <w:rsid w:val="009968AF"/>
    <w:rsid w:val="009A6744"/>
    <w:rsid w:val="009B377A"/>
    <w:rsid w:val="009B5BC7"/>
    <w:rsid w:val="009F2DCA"/>
    <w:rsid w:val="00A02D62"/>
    <w:rsid w:val="00A1701C"/>
    <w:rsid w:val="00A269C9"/>
    <w:rsid w:val="00A444E1"/>
    <w:rsid w:val="00A460B5"/>
    <w:rsid w:val="00A46C91"/>
    <w:rsid w:val="00A640B8"/>
    <w:rsid w:val="00A66999"/>
    <w:rsid w:val="00A66EDD"/>
    <w:rsid w:val="00A71C00"/>
    <w:rsid w:val="00A80473"/>
    <w:rsid w:val="00AB6A10"/>
    <w:rsid w:val="00AC1839"/>
    <w:rsid w:val="00AC5F97"/>
    <w:rsid w:val="00AC6438"/>
    <w:rsid w:val="00AD57E3"/>
    <w:rsid w:val="00AE4B97"/>
    <w:rsid w:val="00AF2AD1"/>
    <w:rsid w:val="00B001AB"/>
    <w:rsid w:val="00B42C29"/>
    <w:rsid w:val="00B563D9"/>
    <w:rsid w:val="00B631C3"/>
    <w:rsid w:val="00B71491"/>
    <w:rsid w:val="00B75100"/>
    <w:rsid w:val="00B7618D"/>
    <w:rsid w:val="00B80297"/>
    <w:rsid w:val="00B875D7"/>
    <w:rsid w:val="00B9492B"/>
    <w:rsid w:val="00B97259"/>
    <w:rsid w:val="00BB1134"/>
    <w:rsid w:val="00BB1C74"/>
    <w:rsid w:val="00BC3E2A"/>
    <w:rsid w:val="00BC7F2A"/>
    <w:rsid w:val="00BD03BE"/>
    <w:rsid w:val="00BD0668"/>
    <w:rsid w:val="00BD5122"/>
    <w:rsid w:val="00BE10EB"/>
    <w:rsid w:val="00BE533F"/>
    <w:rsid w:val="00C06CFC"/>
    <w:rsid w:val="00C23B3C"/>
    <w:rsid w:val="00C30403"/>
    <w:rsid w:val="00C45E7B"/>
    <w:rsid w:val="00C72D78"/>
    <w:rsid w:val="00C77856"/>
    <w:rsid w:val="00C8066A"/>
    <w:rsid w:val="00C834E4"/>
    <w:rsid w:val="00C9140C"/>
    <w:rsid w:val="00CA0DD8"/>
    <w:rsid w:val="00CA15CA"/>
    <w:rsid w:val="00CA2539"/>
    <w:rsid w:val="00CD4635"/>
    <w:rsid w:val="00CE1C3F"/>
    <w:rsid w:val="00CF62F9"/>
    <w:rsid w:val="00D34918"/>
    <w:rsid w:val="00D53582"/>
    <w:rsid w:val="00D537C4"/>
    <w:rsid w:val="00D61DBF"/>
    <w:rsid w:val="00D66756"/>
    <w:rsid w:val="00D7282F"/>
    <w:rsid w:val="00D86677"/>
    <w:rsid w:val="00D928D2"/>
    <w:rsid w:val="00DD1EEC"/>
    <w:rsid w:val="00DD29EF"/>
    <w:rsid w:val="00DE6028"/>
    <w:rsid w:val="00DE78D2"/>
    <w:rsid w:val="00DF59F4"/>
    <w:rsid w:val="00E074F2"/>
    <w:rsid w:val="00E2340D"/>
    <w:rsid w:val="00E259DD"/>
    <w:rsid w:val="00E30064"/>
    <w:rsid w:val="00E32A18"/>
    <w:rsid w:val="00E4166B"/>
    <w:rsid w:val="00E46BD3"/>
    <w:rsid w:val="00E65825"/>
    <w:rsid w:val="00E75388"/>
    <w:rsid w:val="00E84CB9"/>
    <w:rsid w:val="00E85EBE"/>
    <w:rsid w:val="00E96302"/>
    <w:rsid w:val="00EB5F1F"/>
    <w:rsid w:val="00EE3BDC"/>
    <w:rsid w:val="00EE44EF"/>
    <w:rsid w:val="00F05662"/>
    <w:rsid w:val="00F103D7"/>
    <w:rsid w:val="00F73100"/>
    <w:rsid w:val="00F8537A"/>
    <w:rsid w:val="00F960B1"/>
    <w:rsid w:val="00F97782"/>
    <w:rsid w:val="00FC4E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AA4E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200"/>
      <w:jc w:val="both"/>
    </w:pPr>
    <w:rPr>
      <w:rFonts w:ascii="Times" w:hAnsi="Times"/>
      <w:sz w:val="24"/>
    </w:rPr>
  </w:style>
  <w:style w:type="paragraph" w:styleId="berschrift1">
    <w:name w:val="heading 1"/>
    <w:basedOn w:val="Standard"/>
    <w:next w:val="Standard"/>
    <w:qFormat/>
    <w:rsid w:val="00865479"/>
    <w:pPr>
      <w:keepNext/>
      <w:spacing w:before="180" w:after="60"/>
      <w:ind w:left="480" w:hanging="240"/>
      <w:outlineLvl w:val="0"/>
    </w:pPr>
    <w:rPr>
      <w:rFonts w:ascii="Myriad Pro Light" w:hAnsi="Myriad Pro Light" w:cs="Arial"/>
      <w:b/>
      <w:bCs/>
      <w:kern w:val="32"/>
      <w:sz w:val="22"/>
      <w:szCs w:val="32"/>
    </w:rPr>
  </w:style>
  <w:style w:type="paragraph" w:styleId="berschrift2">
    <w:name w:val="heading 2"/>
    <w:basedOn w:val="Standard"/>
    <w:next w:val="Standard"/>
    <w:qFormat/>
    <w:rsid w:val="00865479"/>
    <w:pPr>
      <w:keepNext/>
      <w:spacing w:before="60" w:after="60"/>
      <w:outlineLvl w:val="1"/>
    </w:pPr>
    <w:rPr>
      <w:rFonts w:ascii="Myriad Pro Light" w:hAnsi="Myriad Pro Light" w:cs="Arial"/>
      <w:b/>
      <w:bCs/>
      <w:iCs/>
      <w:sz w:val="20"/>
      <w:szCs w:val="28"/>
    </w:rPr>
  </w:style>
  <w:style w:type="paragraph" w:styleId="berschrift3">
    <w:name w:val="heading 3"/>
    <w:basedOn w:val="Standard"/>
    <w:next w:val="Standard"/>
    <w:qFormat/>
    <w:rsid w:val="00865479"/>
    <w:pPr>
      <w:keepNext/>
      <w:spacing w:before="60" w:after="60"/>
      <w:ind w:left="180"/>
      <w:outlineLvl w:val="2"/>
    </w:pPr>
    <w:rPr>
      <w:rFonts w:ascii="Myriad Pro Light" w:hAnsi="Myriad Pro Light" w:cs="Arial"/>
      <w:b/>
      <w:bCs/>
      <w:sz w:val="20"/>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esuchterHyperlink">
    <w:name w:val="FollowedHyperlink"/>
    <w:rPr>
      <w:color w:val="800080"/>
      <w:u w:val="single"/>
    </w:rPr>
  </w:style>
  <w:style w:type="paragraph" w:styleId="Textkrper">
    <w:name w:val="Body Text"/>
    <w:basedOn w:val="Standard"/>
    <w:pPr>
      <w:jc w:val="center"/>
    </w:pPr>
    <w:rPr>
      <w:b/>
      <w:sz w:val="40"/>
    </w:rPr>
  </w:style>
  <w:style w:type="paragraph" w:styleId="Funotentext">
    <w:name w:val="footnote text"/>
    <w:basedOn w:val="Standard"/>
    <w:next w:val="TFReferencesSection"/>
    <w:semiHidden/>
  </w:style>
  <w:style w:type="paragraph" w:customStyle="1" w:styleId="TFReferencesSection">
    <w:name w:val="TF_References_Section"/>
    <w:basedOn w:val="Standard"/>
    <w:next w:val="Standard"/>
    <w:autoRedefine/>
    <w:rsid w:val="00591AC2"/>
    <w:pPr>
      <w:spacing w:after="0"/>
      <w:ind w:firstLine="187"/>
    </w:pPr>
    <w:rPr>
      <w:rFonts w:ascii="Arno Pro" w:hAnsi="Arno Pro"/>
      <w:kern w:val="19"/>
      <w:sz w:val="16"/>
      <w:szCs w:val="14"/>
    </w:rPr>
  </w:style>
  <w:style w:type="paragraph" w:customStyle="1" w:styleId="TAMainText">
    <w:name w:val="TA_Main_Text"/>
    <w:basedOn w:val="Standard"/>
    <w:autoRedefine/>
    <w:rsid w:val="005F3F06"/>
    <w:pPr>
      <w:spacing w:after="60"/>
      <w:ind w:firstLine="180"/>
    </w:pPr>
    <w:rPr>
      <w:rFonts w:ascii="Arno Pro" w:hAnsi="Arno Pro"/>
      <w:kern w:val="21"/>
      <w:sz w:val="18"/>
    </w:rPr>
  </w:style>
  <w:style w:type="paragraph" w:customStyle="1" w:styleId="BATitle">
    <w:name w:val="BA_Title"/>
    <w:basedOn w:val="Standard"/>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Standard"/>
    <w:next w:val="BCAuthorAddress"/>
    <w:autoRedefine/>
    <w:rsid w:val="000E75E3"/>
    <w:pPr>
      <w:spacing w:after="180"/>
      <w:jc w:val="left"/>
    </w:pPr>
    <w:rPr>
      <w:rFonts w:ascii="Arno Pro" w:hAnsi="Arno Pro"/>
      <w:kern w:val="26"/>
    </w:rPr>
  </w:style>
  <w:style w:type="paragraph" w:customStyle="1" w:styleId="BCAuthorAddress">
    <w:name w:val="BC_Author_Address"/>
    <w:basedOn w:val="Standard"/>
    <w:next w:val="BIEmailAddress"/>
    <w:autoRedefine/>
    <w:rsid w:val="00AC5F97"/>
    <w:pPr>
      <w:spacing w:after="60"/>
      <w:jc w:val="left"/>
    </w:pPr>
    <w:rPr>
      <w:rFonts w:ascii="Arno Pro" w:hAnsi="Arno Pro"/>
      <w:kern w:val="22"/>
      <w:sz w:val="20"/>
    </w:rPr>
  </w:style>
  <w:style w:type="paragraph" w:customStyle="1" w:styleId="BIEmailAddress">
    <w:name w:val="BI_Email_Address"/>
    <w:basedOn w:val="Standard"/>
    <w:next w:val="AIReceivedDate"/>
    <w:autoRedefine/>
    <w:rsid w:val="003A0F5F"/>
    <w:pPr>
      <w:spacing w:after="100"/>
      <w:jc w:val="left"/>
    </w:pPr>
    <w:rPr>
      <w:rFonts w:ascii="Arno Pro" w:hAnsi="Arno Pro"/>
      <w:sz w:val="18"/>
    </w:rPr>
  </w:style>
  <w:style w:type="paragraph" w:customStyle="1" w:styleId="AIReceivedDate">
    <w:name w:val="AI_Received_Date"/>
    <w:basedOn w:val="Standard"/>
    <w:next w:val="Standard"/>
    <w:autoRedefine/>
    <w:rsid w:val="00A444E1"/>
    <w:pPr>
      <w:spacing w:after="100"/>
      <w:jc w:val="left"/>
    </w:pPr>
    <w:rPr>
      <w:rFonts w:ascii="Arno Pro" w:hAnsi="Arno Pro"/>
      <w:sz w:val="18"/>
    </w:rPr>
  </w:style>
  <w:style w:type="paragraph" w:customStyle="1" w:styleId="BDAbstract">
    <w:name w:val="BD_Abstract"/>
    <w:basedOn w:val="Standard"/>
    <w:next w:val="TAMainText"/>
    <w:link w:val="BDAbstractChar"/>
    <w:autoRedefine/>
    <w:rsid w:val="00942500"/>
    <w:pPr>
      <w:pBdr>
        <w:top w:val="single" w:sz="4" w:space="1" w:color="auto"/>
        <w:bottom w:val="single" w:sz="4" w:space="1" w:color="auto"/>
      </w:pBdr>
      <w:spacing w:before="100" w:after="600"/>
    </w:pPr>
    <w:rPr>
      <w:rFonts w:ascii="Arno Pro" w:hAnsi="Arno Pro"/>
      <w:kern w:val="21"/>
      <w:sz w:val="18"/>
    </w:rPr>
  </w:style>
  <w:style w:type="paragraph" w:customStyle="1" w:styleId="SectionContent">
    <w:name w:val="Section_Content"/>
    <w:basedOn w:val="StyleFACorrespondingAuthorFootnote"/>
    <w:next w:val="Standard"/>
    <w:autoRedefine/>
    <w:rsid w:val="00591AC2"/>
    <w:pPr>
      <w:jc w:val="both"/>
    </w:pPr>
  </w:style>
  <w:style w:type="paragraph" w:customStyle="1" w:styleId="VCSchemeTitle">
    <w:name w:val="VC_Scheme_Title"/>
    <w:basedOn w:val="Standard"/>
    <w:next w:val="Standard"/>
    <w:autoRedefine/>
    <w:rsid w:val="00427112"/>
    <w:pPr>
      <w:spacing w:after="180"/>
    </w:pPr>
    <w:rPr>
      <w:rFonts w:ascii="Arno Pro" w:hAnsi="Arno Pro"/>
      <w:b/>
      <w:kern w:val="21"/>
      <w:sz w:val="19"/>
    </w:rPr>
  </w:style>
  <w:style w:type="paragraph" w:customStyle="1" w:styleId="VDTableTitle">
    <w:name w:val="VD_Table_Title"/>
    <w:basedOn w:val="Standard"/>
    <w:next w:val="Standard"/>
    <w:autoRedefine/>
    <w:rsid w:val="00427112"/>
    <w:pPr>
      <w:spacing w:after="180"/>
    </w:pPr>
    <w:rPr>
      <w:rFonts w:ascii="Arno Pro" w:hAnsi="Arno Pro"/>
      <w:b/>
      <w:kern w:val="21"/>
      <w:sz w:val="19"/>
      <w:szCs w:val="19"/>
    </w:rPr>
  </w:style>
  <w:style w:type="paragraph" w:customStyle="1" w:styleId="VAFigureCaption">
    <w:name w:val="VA_Figure_Caption"/>
    <w:basedOn w:val="Standard"/>
    <w:next w:val="Standard"/>
    <w:autoRedefine/>
    <w:rsid w:val="000E75E3"/>
    <w:pPr>
      <w:spacing w:before="200" w:after="120"/>
    </w:pPr>
    <w:rPr>
      <w:rFonts w:ascii="Arno Pro" w:hAnsi="Arno Pro"/>
      <w:kern w:val="20"/>
      <w:sz w:val="18"/>
    </w:rPr>
  </w:style>
  <w:style w:type="paragraph" w:customStyle="1" w:styleId="VBChartTitle">
    <w:name w:val="VB_Chart_Title"/>
    <w:basedOn w:val="Standard"/>
    <w:next w:val="Standard"/>
    <w:autoRedefine/>
    <w:rsid w:val="00427112"/>
    <w:pPr>
      <w:spacing w:after="180"/>
    </w:pPr>
    <w:rPr>
      <w:rFonts w:ascii="Arno Pro" w:hAnsi="Arno Pro"/>
      <w:b/>
      <w:kern w:val="21"/>
      <w:sz w:val="19"/>
    </w:rPr>
  </w:style>
  <w:style w:type="paragraph" w:customStyle="1" w:styleId="FETableFootnote">
    <w:name w:val="FE_Table_Footnote"/>
    <w:basedOn w:val="Standard"/>
    <w:next w:val="Standard"/>
    <w:autoRedefine/>
    <w:rsid w:val="000E75E3"/>
    <w:pPr>
      <w:spacing w:before="60" w:after="120"/>
      <w:ind w:firstLine="187"/>
    </w:pPr>
    <w:rPr>
      <w:rFonts w:ascii="Arno Pro" w:hAnsi="Arno Pro"/>
      <w:sz w:val="18"/>
    </w:rPr>
  </w:style>
  <w:style w:type="paragraph" w:customStyle="1" w:styleId="FCChartFootnote">
    <w:name w:val="FC_Chart_Footnote"/>
    <w:basedOn w:val="Standard"/>
    <w:next w:val="Standard"/>
    <w:autoRedefine/>
    <w:rsid w:val="00157E12"/>
    <w:pPr>
      <w:spacing w:before="60" w:after="120"/>
      <w:ind w:firstLine="187"/>
    </w:pPr>
    <w:rPr>
      <w:rFonts w:ascii="Arno Pro" w:hAnsi="Arno Pro"/>
      <w:sz w:val="18"/>
    </w:rPr>
  </w:style>
  <w:style w:type="paragraph" w:customStyle="1" w:styleId="FDSchemeFootnote">
    <w:name w:val="FD_Scheme_Footnote"/>
    <w:basedOn w:val="Standard"/>
    <w:next w:val="Standard"/>
    <w:autoRedefine/>
    <w:rsid w:val="00157E12"/>
    <w:pPr>
      <w:spacing w:before="60" w:after="120"/>
      <w:ind w:firstLine="187"/>
    </w:pPr>
    <w:rPr>
      <w:rFonts w:ascii="Arno Pro" w:hAnsi="Arno Pro"/>
      <w:sz w:val="18"/>
    </w:rPr>
  </w:style>
  <w:style w:type="paragraph" w:customStyle="1" w:styleId="TCTableBody">
    <w:name w:val="TC_Table_Body"/>
    <w:basedOn w:val="Standard"/>
    <w:next w:val="Standard"/>
    <w:link w:val="TCTableBodyChar"/>
    <w:autoRedefine/>
    <w:rsid w:val="000E75E3"/>
    <w:pPr>
      <w:spacing w:before="20" w:after="60"/>
    </w:pPr>
    <w:rPr>
      <w:rFonts w:ascii="Arno Pro" w:hAnsi="Arno Pro"/>
      <w:kern w:val="20"/>
      <w:sz w:val="18"/>
    </w:rPr>
  </w:style>
  <w:style w:type="paragraph" w:customStyle="1" w:styleId="StyleFACorrespondingAuthorFootnote">
    <w:name w:val="Style FA_Corresponding_Author_Footnote"/>
    <w:basedOn w:val="Standard"/>
    <w:next w:val="BGKeywords"/>
    <w:link w:val="StyleFACorrespondingAuthorFootnoteChar"/>
    <w:autoRedefine/>
    <w:rsid w:val="000D2D84"/>
    <w:pPr>
      <w:spacing w:after="0"/>
      <w:jc w:val="left"/>
    </w:pPr>
    <w:rPr>
      <w:rFonts w:ascii="Arno Pro" w:hAnsi="Arno Pro"/>
      <w:kern w:val="20"/>
      <w:sz w:val="18"/>
    </w:rPr>
  </w:style>
  <w:style w:type="paragraph" w:customStyle="1" w:styleId="BEAuthorBiography">
    <w:name w:val="BE_Author_Biography"/>
    <w:basedOn w:val="Standard"/>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Standard"/>
    <w:next w:val="Standard"/>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uzeile">
    <w:name w:val="footer"/>
    <w:basedOn w:val="Standard"/>
    <w:pPr>
      <w:tabs>
        <w:tab w:val="center" w:pos="4320"/>
        <w:tab w:val="right" w:pos="8640"/>
      </w:tabs>
    </w:pPr>
  </w:style>
  <w:style w:type="paragraph" w:customStyle="1" w:styleId="BGKeywords">
    <w:name w:val="BG_Keywords"/>
    <w:basedOn w:val="Standard"/>
    <w:next w:val="BHBriefs"/>
    <w:autoRedefine/>
    <w:rsid w:val="00AC5F97"/>
    <w:pPr>
      <w:spacing w:after="220"/>
      <w:jc w:val="left"/>
    </w:pPr>
    <w:rPr>
      <w:rFonts w:ascii="Arno Pro" w:hAnsi="Arno Pro"/>
      <w:i/>
      <w:kern w:val="22"/>
      <w:sz w:val="20"/>
    </w:rPr>
  </w:style>
  <w:style w:type="paragraph" w:customStyle="1" w:styleId="BHBriefs">
    <w:name w:val="BH_Briefs"/>
    <w:basedOn w:val="Standard"/>
    <w:next w:val="BDAbstract"/>
    <w:autoRedefine/>
    <w:rsid w:val="000E75E3"/>
    <w:pPr>
      <w:spacing w:before="180" w:after="60"/>
      <w:jc w:val="left"/>
    </w:pPr>
    <w:rPr>
      <w:rFonts w:ascii="Arno Pro" w:hAnsi="Arno Pro"/>
      <w:kern w:val="22"/>
      <w:sz w:val="20"/>
    </w:rPr>
  </w:style>
  <w:style w:type="character" w:styleId="Seitenzahl">
    <w:name w:val="page number"/>
    <w:basedOn w:val="Absatz-Standardschriftart"/>
  </w:style>
  <w:style w:type="paragraph" w:styleId="Sprechblasentext">
    <w:name w:val="Balloon Text"/>
    <w:basedOn w:val="Standard"/>
    <w:semiHidden/>
    <w:rsid w:val="00E96302"/>
    <w:rPr>
      <w:rFonts w:ascii="Tahoma" w:hAnsi="Tahoma" w:cs="Tahoma"/>
      <w:sz w:val="16"/>
      <w:szCs w:val="16"/>
    </w:rPr>
  </w:style>
  <w:style w:type="character" w:styleId="Endnotenzeichen">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Char">
    <w:name w:val="Style FA_Corresponding_Author_Footnote Char"/>
    <w:link w:val="StyleFACorrespondingAuthorFootnote"/>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942500"/>
    <w:rPr>
      <w:rFonts w:ascii="Arno Pro" w:hAnsi="Arno Pro"/>
      <w:kern w:val="21"/>
      <w:sz w:val="18"/>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SectionTitle">
    <w:name w:val="Section_Title"/>
    <w:basedOn w:val="SectionContent"/>
    <w:autoRedefine/>
    <w:rsid w:val="00942500"/>
    <w:pPr>
      <w:spacing w:before="180" w:after="120"/>
    </w:pPr>
    <w:rPr>
      <w:rFonts w:ascii="Myriad Pro Light" w:hAnsi="Myriad Pro Light"/>
      <w:b/>
      <w:sz w:val="21"/>
      <w:szCs w:val="18"/>
    </w:rPr>
  </w:style>
  <w:style w:type="paragraph" w:customStyle="1" w:styleId="SectionSubtitle">
    <w:name w:val="Section_Subtitle"/>
    <w:basedOn w:val="Standard"/>
    <w:link w:val="SectionSubtitleChar"/>
    <w:autoRedefine/>
    <w:rsid w:val="00591AC2"/>
    <w:pPr>
      <w:spacing w:before="120" w:after="60"/>
    </w:pPr>
    <w:rPr>
      <w:rFonts w:ascii="Myriad Pro Light" w:hAnsi="Myriad Pro Light"/>
      <w:b/>
      <w:kern w:val="21"/>
      <w:sz w:val="19"/>
      <w:szCs w:val="14"/>
    </w:rPr>
  </w:style>
  <w:style w:type="character" w:customStyle="1" w:styleId="SectionSubtitleChar">
    <w:name w:val="Section_Subtitle Char"/>
    <w:link w:val="SectionSubtitle"/>
    <w:rsid w:val="00591AC2"/>
    <w:rPr>
      <w:rFonts w:ascii="Myriad Pro Light" w:hAnsi="Myriad Pro Light"/>
      <w:b/>
      <w:kern w:val="21"/>
      <w:sz w:val="19"/>
      <w:szCs w:val="14"/>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character" w:customStyle="1" w:styleId="FAAuthorInfoSubtitleChar">
    <w:name w:val="FA_Author_Info_Subtitle Char"/>
    <w:rsid w:val="00912E21"/>
    <w:rPr>
      <w:rFonts w:ascii="Myriad Pro Light" w:hAnsi="Myriad Pro Light"/>
      <w:b/>
      <w:kern w:val="21"/>
      <w:sz w:val="19"/>
      <w:szCs w:val="14"/>
      <w:lang w:val="en-US" w:eastAsia="en-US" w:bidi="ar-SA"/>
    </w:rPr>
  </w:style>
  <w:style w:type="paragraph" w:styleId="Beschriftung">
    <w:name w:val="caption"/>
    <w:basedOn w:val="Standard"/>
    <w:next w:val="Standard"/>
    <w:uiPriority w:val="35"/>
    <w:unhideWhenUsed/>
    <w:qFormat/>
    <w:rsid w:val="00912E21"/>
    <w:pPr>
      <w:jc w:val="left"/>
    </w:pPr>
    <w:rPr>
      <w:rFonts w:ascii="Times New Roman" w:hAnsi="Times New Roman"/>
      <w:i/>
      <w:iCs/>
      <w:color w:val="1F497D" w:themeColor="text2"/>
      <w:sz w:val="18"/>
      <w:szCs w:val="18"/>
      <w:lang w:val="de-DE"/>
    </w:rPr>
  </w:style>
  <w:style w:type="character" w:styleId="Kommentarzeichen">
    <w:name w:val="annotation reference"/>
    <w:basedOn w:val="Absatz-Standardschriftart"/>
    <w:semiHidden/>
    <w:unhideWhenUsed/>
    <w:rsid w:val="00266448"/>
    <w:rPr>
      <w:sz w:val="16"/>
      <w:szCs w:val="16"/>
    </w:rPr>
  </w:style>
  <w:style w:type="paragraph" w:styleId="Kommentartext">
    <w:name w:val="annotation text"/>
    <w:basedOn w:val="Standard"/>
    <w:link w:val="KommentartextZchn"/>
    <w:semiHidden/>
    <w:unhideWhenUsed/>
    <w:rsid w:val="00266448"/>
    <w:rPr>
      <w:sz w:val="20"/>
    </w:rPr>
  </w:style>
  <w:style w:type="character" w:customStyle="1" w:styleId="KommentartextZchn">
    <w:name w:val="Kommentartext Zchn"/>
    <w:basedOn w:val="Absatz-Standardschriftart"/>
    <w:link w:val="Kommentartext"/>
    <w:semiHidden/>
    <w:rsid w:val="00266448"/>
    <w:rPr>
      <w:rFonts w:ascii="Times" w:hAnsi="Times"/>
    </w:rPr>
  </w:style>
  <w:style w:type="paragraph" w:styleId="Kommentarthema">
    <w:name w:val="annotation subject"/>
    <w:basedOn w:val="Kommentartext"/>
    <w:next w:val="Kommentartext"/>
    <w:link w:val="KommentarthemaZchn"/>
    <w:semiHidden/>
    <w:unhideWhenUsed/>
    <w:rsid w:val="00266448"/>
    <w:rPr>
      <w:b/>
      <w:bCs/>
    </w:rPr>
  </w:style>
  <w:style w:type="character" w:customStyle="1" w:styleId="KommentarthemaZchn">
    <w:name w:val="Kommentarthema Zchn"/>
    <w:basedOn w:val="KommentartextZchn"/>
    <w:link w:val="Kommentarthema"/>
    <w:semiHidden/>
    <w:rsid w:val="00266448"/>
    <w:rPr>
      <w:rFonts w:ascii="Times" w:hAnsi="Times"/>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200"/>
      <w:jc w:val="both"/>
    </w:pPr>
    <w:rPr>
      <w:rFonts w:ascii="Times" w:hAnsi="Times"/>
      <w:sz w:val="24"/>
    </w:rPr>
  </w:style>
  <w:style w:type="paragraph" w:styleId="berschrift1">
    <w:name w:val="heading 1"/>
    <w:basedOn w:val="Standard"/>
    <w:next w:val="Standard"/>
    <w:qFormat/>
    <w:rsid w:val="00865479"/>
    <w:pPr>
      <w:keepNext/>
      <w:spacing w:before="180" w:after="60"/>
      <w:ind w:left="480" w:hanging="240"/>
      <w:outlineLvl w:val="0"/>
    </w:pPr>
    <w:rPr>
      <w:rFonts w:ascii="Myriad Pro Light" w:hAnsi="Myriad Pro Light" w:cs="Arial"/>
      <w:b/>
      <w:bCs/>
      <w:kern w:val="32"/>
      <w:sz w:val="22"/>
      <w:szCs w:val="32"/>
    </w:rPr>
  </w:style>
  <w:style w:type="paragraph" w:styleId="berschrift2">
    <w:name w:val="heading 2"/>
    <w:basedOn w:val="Standard"/>
    <w:next w:val="Standard"/>
    <w:qFormat/>
    <w:rsid w:val="00865479"/>
    <w:pPr>
      <w:keepNext/>
      <w:spacing w:before="60" w:after="60"/>
      <w:outlineLvl w:val="1"/>
    </w:pPr>
    <w:rPr>
      <w:rFonts w:ascii="Myriad Pro Light" w:hAnsi="Myriad Pro Light" w:cs="Arial"/>
      <w:b/>
      <w:bCs/>
      <w:iCs/>
      <w:sz w:val="20"/>
      <w:szCs w:val="28"/>
    </w:rPr>
  </w:style>
  <w:style w:type="paragraph" w:styleId="berschrift3">
    <w:name w:val="heading 3"/>
    <w:basedOn w:val="Standard"/>
    <w:next w:val="Standard"/>
    <w:qFormat/>
    <w:rsid w:val="00865479"/>
    <w:pPr>
      <w:keepNext/>
      <w:spacing w:before="60" w:after="60"/>
      <w:ind w:left="180"/>
      <w:outlineLvl w:val="2"/>
    </w:pPr>
    <w:rPr>
      <w:rFonts w:ascii="Myriad Pro Light" w:hAnsi="Myriad Pro Light" w:cs="Arial"/>
      <w:b/>
      <w:bCs/>
      <w:sz w:val="20"/>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esuchterHyperlink">
    <w:name w:val="FollowedHyperlink"/>
    <w:rPr>
      <w:color w:val="800080"/>
      <w:u w:val="single"/>
    </w:rPr>
  </w:style>
  <w:style w:type="paragraph" w:styleId="Textkrper">
    <w:name w:val="Body Text"/>
    <w:basedOn w:val="Standard"/>
    <w:pPr>
      <w:jc w:val="center"/>
    </w:pPr>
    <w:rPr>
      <w:b/>
      <w:sz w:val="40"/>
    </w:rPr>
  </w:style>
  <w:style w:type="paragraph" w:styleId="Funotentext">
    <w:name w:val="footnote text"/>
    <w:basedOn w:val="Standard"/>
    <w:next w:val="TFReferencesSection"/>
    <w:semiHidden/>
  </w:style>
  <w:style w:type="paragraph" w:customStyle="1" w:styleId="TFReferencesSection">
    <w:name w:val="TF_References_Section"/>
    <w:basedOn w:val="Standard"/>
    <w:next w:val="Standard"/>
    <w:autoRedefine/>
    <w:rsid w:val="00591AC2"/>
    <w:pPr>
      <w:spacing w:after="0"/>
      <w:ind w:firstLine="187"/>
    </w:pPr>
    <w:rPr>
      <w:rFonts w:ascii="Arno Pro" w:hAnsi="Arno Pro"/>
      <w:kern w:val="19"/>
      <w:sz w:val="16"/>
      <w:szCs w:val="14"/>
    </w:rPr>
  </w:style>
  <w:style w:type="paragraph" w:customStyle="1" w:styleId="TAMainText">
    <w:name w:val="TA_Main_Text"/>
    <w:basedOn w:val="Standard"/>
    <w:autoRedefine/>
    <w:rsid w:val="005F3F06"/>
    <w:pPr>
      <w:spacing w:after="60"/>
      <w:ind w:firstLine="180"/>
    </w:pPr>
    <w:rPr>
      <w:rFonts w:ascii="Arno Pro" w:hAnsi="Arno Pro"/>
      <w:kern w:val="21"/>
      <w:sz w:val="18"/>
    </w:rPr>
  </w:style>
  <w:style w:type="paragraph" w:customStyle="1" w:styleId="BATitle">
    <w:name w:val="BA_Title"/>
    <w:basedOn w:val="Standard"/>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Standard"/>
    <w:next w:val="BCAuthorAddress"/>
    <w:autoRedefine/>
    <w:rsid w:val="000E75E3"/>
    <w:pPr>
      <w:spacing w:after="180"/>
      <w:jc w:val="left"/>
    </w:pPr>
    <w:rPr>
      <w:rFonts w:ascii="Arno Pro" w:hAnsi="Arno Pro"/>
      <w:kern w:val="26"/>
    </w:rPr>
  </w:style>
  <w:style w:type="paragraph" w:customStyle="1" w:styleId="BCAuthorAddress">
    <w:name w:val="BC_Author_Address"/>
    <w:basedOn w:val="Standard"/>
    <w:next w:val="BIEmailAddress"/>
    <w:autoRedefine/>
    <w:rsid w:val="00AC5F97"/>
    <w:pPr>
      <w:spacing w:after="60"/>
      <w:jc w:val="left"/>
    </w:pPr>
    <w:rPr>
      <w:rFonts w:ascii="Arno Pro" w:hAnsi="Arno Pro"/>
      <w:kern w:val="22"/>
      <w:sz w:val="20"/>
    </w:rPr>
  </w:style>
  <w:style w:type="paragraph" w:customStyle="1" w:styleId="BIEmailAddress">
    <w:name w:val="BI_Email_Address"/>
    <w:basedOn w:val="Standard"/>
    <w:next w:val="AIReceivedDate"/>
    <w:autoRedefine/>
    <w:rsid w:val="003A0F5F"/>
    <w:pPr>
      <w:spacing w:after="100"/>
      <w:jc w:val="left"/>
    </w:pPr>
    <w:rPr>
      <w:rFonts w:ascii="Arno Pro" w:hAnsi="Arno Pro"/>
      <w:sz w:val="18"/>
    </w:rPr>
  </w:style>
  <w:style w:type="paragraph" w:customStyle="1" w:styleId="AIReceivedDate">
    <w:name w:val="AI_Received_Date"/>
    <w:basedOn w:val="Standard"/>
    <w:next w:val="Standard"/>
    <w:autoRedefine/>
    <w:rsid w:val="00A444E1"/>
    <w:pPr>
      <w:spacing w:after="100"/>
      <w:jc w:val="left"/>
    </w:pPr>
    <w:rPr>
      <w:rFonts w:ascii="Arno Pro" w:hAnsi="Arno Pro"/>
      <w:sz w:val="18"/>
    </w:rPr>
  </w:style>
  <w:style w:type="paragraph" w:customStyle="1" w:styleId="BDAbstract">
    <w:name w:val="BD_Abstract"/>
    <w:basedOn w:val="Standard"/>
    <w:next w:val="TAMainText"/>
    <w:link w:val="BDAbstractChar"/>
    <w:autoRedefine/>
    <w:rsid w:val="00942500"/>
    <w:pPr>
      <w:pBdr>
        <w:top w:val="single" w:sz="4" w:space="1" w:color="auto"/>
        <w:bottom w:val="single" w:sz="4" w:space="1" w:color="auto"/>
      </w:pBdr>
      <w:spacing w:before="100" w:after="600"/>
    </w:pPr>
    <w:rPr>
      <w:rFonts w:ascii="Arno Pro" w:hAnsi="Arno Pro"/>
      <w:kern w:val="21"/>
      <w:sz w:val="18"/>
    </w:rPr>
  </w:style>
  <w:style w:type="paragraph" w:customStyle="1" w:styleId="SectionContent">
    <w:name w:val="Section_Content"/>
    <w:basedOn w:val="StyleFACorrespondingAuthorFootnote"/>
    <w:next w:val="Standard"/>
    <w:autoRedefine/>
    <w:rsid w:val="00591AC2"/>
    <w:pPr>
      <w:jc w:val="both"/>
    </w:pPr>
  </w:style>
  <w:style w:type="paragraph" w:customStyle="1" w:styleId="VCSchemeTitle">
    <w:name w:val="VC_Scheme_Title"/>
    <w:basedOn w:val="Standard"/>
    <w:next w:val="Standard"/>
    <w:autoRedefine/>
    <w:rsid w:val="00427112"/>
    <w:pPr>
      <w:spacing w:after="180"/>
    </w:pPr>
    <w:rPr>
      <w:rFonts w:ascii="Arno Pro" w:hAnsi="Arno Pro"/>
      <w:b/>
      <w:kern w:val="21"/>
      <w:sz w:val="19"/>
    </w:rPr>
  </w:style>
  <w:style w:type="paragraph" w:customStyle="1" w:styleId="VDTableTitle">
    <w:name w:val="VD_Table_Title"/>
    <w:basedOn w:val="Standard"/>
    <w:next w:val="Standard"/>
    <w:autoRedefine/>
    <w:rsid w:val="00427112"/>
    <w:pPr>
      <w:spacing w:after="180"/>
    </w:pPr>
    <w:rPr>
      <w:rFonts w:ascii="Arno Pro" w:hAnsi="Arno Pro"/>
      <w:b/>
      <w:kern w:val="21"/>
      <w:sz w:val="19"/>
      <w:szCs w:val="19"/>
    </w:rPr>
  </w:style>
  <w:style w:type="paragraph" w:customStyle="1" w:styleId="VAFigureCaption">
    <w:name w:val="VA_Figure_Caption"/>
    <w:basedOn w:val="Standard"/>
    <w:next w:val="Standard"/>
    <w:autoRedefine/>
    <w:rsid w:val="000E75E3"/>
    <w:pPr>
      <w:spacing w:before="200" w:after="120"/>
    </w:pPr>
    <w:rPr>
      <w:rFonts w:ascii="Arno Pro" w:hAnsi="Arno Pro"/>
      <w:kern w:val="20"/>
      <w:sz w:val="18"/>
    </w:rPr>
  </w:style>
  <w:style w:type="paragraph" w:customStyle="1" w:styleId="VBChartTitle">
    <w:name w:val="VB_Chart_Title"/>
    <w:basedOn w:val="Standard"/>
    <w:next w:val="Standard"/>
    <w:autoRedefine/>
    <w:rsid w:val="00427112"/>
    <w:pPr>
      <w:spacing w:after="180"/>
    </w:pPr>
    <w:rPr>
      <w:rFonts w:ascii="Arno Pro" w:hAnsi="Arno Pro"/>
      <w:b/>
      <w:kern w:val="21"/>
      <w:sz w:val="19"/>
    </w:rPr>
  </w:style>
  <w:style w:type="paragraph" w:customStyle="1" w:styleId="FETableFootnote">
    <w:name w:val="FE_Table_Footnote"/>
    <w:basedOn w:val="Standard"/>
    <w:next w:val="Standard"/>
    <w:autoRedefine/>
    <w:rsid w:val="000E75E3"/>
    <w:pPr>
      <w:spacing w:before="60" w:after="120"/>
      <w:ind w:firstLine="187"/>
    </w:pPr>
    <w:rPr>
      <w:rFonts w:ascii="Arno Pro" w:hAnsi="Arno Pro"/>
      <w:sz w:val="18"/>
    </w:rPr>
  </w:style>
  <w:style w:type="paragraph" w:customStyle="1" w:styleId="FCChartFootnote">
    <w:name w:val="FC_Chart_Footnote"/>
    <w:basedOn w:val="Standard"/>
    <w:next w:val="Standard"/>
    <w:autoRedefine/>
    <w:rsid w:val="00157E12"/>
    <w:pPr>
      <w:spacing w:before="60" w:after="120"/>
      <w:ind w:firstLine="187"/>
    </w:pPr>
    <w:rPr>
      <w:rFonts w:ascii="Arno Pro" w:hAnsi="Arno Pro"/>
      <w:sz w:val="18"/>
    </w:rPr>
  </w:style>
  <w:style w:type="paragraph" w:customStyle="1" w:styleId="FDSchemeFootnote">
    <w:name w:val="FD_Scheme_Footnote"/>
    <w:basedOn w:val="Standard"/>
    <w:next w:val="Standard"/>
    <w:autoRedefine/>
    <w:rsid w:val="00157E12"/>
    <w:pPr>
      <w:spacing w:before="60" w:after="120"/>
      <w:ind w:firstLine="187"/>
    </w:pPr>
    <w:rPr>
      <w:rFonts w:ascii="Arno Pro" w:hAnsi="Arno Pro"/>
      <w:sz w:val="18"/>
    </w:rPr>
  </w:style>
  <w:style w:type="paragraph" w:customStyle="1" w:styleId="TCTableBody">
    <w:name w:val="TC_Table_Body"/>
    <w:basedOn w:val="Standard"/>
    <w:next w:val="Standard"/>
    <w:link w:val="TCTableBodyChar"/>
    <w:autoRedefine/>
    <w:rsid w:val="000E75E3"/>
    <w:pPr>
      <w:spacing w:before="20" w:after="60"/>
    </w:pPr>
    <w:rPr>
      <w:rFonts w:ascii="Arno Pro" w:hAnsi="Arno Pro"/>
      <w:kern w:val="20"/>
      <w:sz w:val="18"/>
    </w:rPr>
  </w:style>
  <w:style w:type="paragraph" w:customStyle="1" w:styleId="StyleFACorrespondingAuthorFootnote">
    <w:name w:val="Style FA_Corresponding_Author_Footnote"/>
    <w:basedOn w:val="Standard"/>
    <w:next w:val="BGKeywords"/>
    <w:link w:val="StyleFACorrespondingAuthorFootnoteChar"/>
    <w:autoRedefine/>
    <w:rsid w:val="000D2D84"/>
    <w:pPr>
      <w:spacing w:after="0"/>
      <w:jc w:val="left"/>
    </w:pPr>
    <w:rPr>
      <w:rFonts w:ascii="Arno Pro" w:hAnsi="Arno Pro"/>
      <w:kern w:val="20"/>
      <w:sz w:val="18"/>
    </w:rPr>
  </w:style>
  <w:style w:type="paragraph" w:customStyle="1" w:styleId="BEAuthorBiography">
    <w:name w:val="BE_Author_Biography"/>
    <w:basedOn w:val="Standard"/>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Standard"/>
    <w:next w:val="Standard"/>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uzeile">
    <w:name w:val="footer"/>
    <w:basedOn w:val="Standard"/>
    <w:pPr>
      <w:tabs>
        <w:tab w:val="center" w:pos="4320"/>
        <w:tab w:val="right" w:pos="8640"/>
      </w:tabs>
    </w:pPr>
  </w:style>
  <w:style w:type="paragraph" w:customStyle="1" w:styleId="BGKeywords">
    <w:name w:val="BG_Keywords"/>
    <w:basedOn w:val="Standard"/>
    <w:next w:val="BHBriefs"/>
    <w:autoRedefine/>
    <w:rsid w:val="00AC5F97"/>
    <w:pPr>
      <w:spacing w:after="220"/>
      <w:jc w:val="left"/>
    </w:pPr>
    <w:rPr>
      <w:rFonts w:ascii="Arno Pro" w:hAnsi="Arno Pro"/>
      <w:i/>
      <w:kern w:val="22"/>
      <w:sz w:val="20"/>
    </w:rPr>
  </w:style>
  <w:style w:type="paragraph" w:customStyle="1" w:styleId="BHBriefs">
    <w:name w:val="BH_Briefs"/>
    <w:basedOn w:val="Standard"/>
    <w:next w:val="BDAbstract"/>
    <w:autoRedefine/>
    <w:rsid w:val="000E75E3"/>
    <w:pPr>
      <w:spacing w:before="180" w:after="60"/>
      <w:jc w:val="left"/>
    </w:pPr>
    <w:rPr>
      <w:rFonts w:ascii="Arno Pro" w:hAnsi="Arno Pro"/>
      <w:kern w:val="22"/>
      <w:sz w:val="20"/>
    </w:rPr>
  </w:style>
  <w:style w:type="character" w:styleId="Seitenzahl">
    <w:name w:val="page number"/>
    <w:basedOn w:val="Absatz-Standardschriftart"/>
  </w:style>
  <w:style w:type="paragraph" w:styleId="Sprechblasentext">
    <w:name w:val="Balloon Text"/>
    <w:basedOn w:val="Standard"/>
    <w:semiHidden/>
    <w:rsid w:val="00E96302"/>
    <w:rPr>
      <w:rFonts w:ascii="Tahoma" w:hAnsi="Tahoma" w:cs="Tahoma"/>
      <w:sz w:val="16"/>
      <w:szCs w:val="16"/>
    </w:rPr>
  </w:style>
  <w:style w:type="character" w:styleId="Endnotenzeichen">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Char">
    <w:name w:val="Style FA_Corresponding_Author_Footnote Char"/>
    <w:link w:val="StyleFACorrespondingAuthorFootnote"/>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942500"/>
    <w:rPr>
      <w:rFonts w:ascii="Arno Pro" w:hAnsi="Arno Pro"/>
      <w:kern w:val="21"/>
      <w:sz w:val="18"/>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SectionTitle">
    <w:name w:val="Section_Title"/>
    <w:basedOn w:val="SectionContent"/>
    <w:autoRedefine/>
    <w:rsid w:val="00942500"/>
    <w:pPr>
      <w:spacing w:before="180" w:after="120"/>
    </w:pPr>
    <w:rPr>
      <w:rFonts w:ascii="Myriad Pro Light" w:hAnsi="Myriad Pro Light"/>
      <w:b/>
      <w:sz w:val="21"/>
      <w:szCs w:val="18"/>
    </w:rPr>
  </w:style>
  <w:style w:type="paragraph" w:customStyle="1" w:styleId="SectionSubtitle">
    <w:name w:val="Section_Subtitle"/>
    <w:basedOn w:val="Standard"/>
    <w:link w:val="SectionSubtitleChar"/>
    <w:autoRedefine/>
    <w:rsid w:val="00591AC2"/>
    <w:pPr>
      <w:spacing w:before="120" w:after="60"/>
    </w:pPr>
    <w:rPr>
      <w:rFonts w:ascii="Myriad Pro Light" w:hAnsi="Myriad Pro Light"/>
      <w:b/>
      <w:kern w:val="21"/>
      <w:sz w:val="19"/>
      <w:szCs w:val="14"/>
    </w:rPr>
  </w:style>
  <w:style w:type="character" w:customStyle="1" w:styleId="SectionSubtitleChar">
    <w:name w:val="Section_Subtitle Char"/>
    <w:link w:val="SectionSubtitle"/>
    <w:rsid w:val="00591AC2"/>
    <w:rPr>
      <w:rFonts w:ascii="Myriad Pro Light" w:hAnsi="Myriad Pro Light"/>
      <w:b/>
      <w:kern w:val="21"/>
      <w:sz w:val="19"/>
      <w:szCs w:val="14"/>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character" w:customStyle="1" w:styleId="FAAuthorInfoSubtitleChar">
    <w:name w:val="FA_Author_Info_Subtitle Char"/>
    <w:rsid w:val="00912E21"/>
    <w:rPr>
      <w:rFonts w:ascii="Myriad Pro Light" w:hAnsi="Myriad Pro Light"/>
      <w:b/>
      <w:kern w:val="21"/>
      <w:sz w:val="19"/>
      <w:szCs w:val="14"/>
      <w:lang w:val="en-US" w:eastAsia="en-US" w:bidi="ar-SA"/>
    </w:rPr>
  </w:style>
  <w:style w:type="paragraph" w:styleId="Beschriftung">
    <w:name w:val="caption"/>
    <w:basedOn w:val="Standard"/>
    <w:next w:val="Standard"/>
    <w:uiPriority w:val="35"/>
    <w:unhideWhenUsed/>
    <w:qFormat/>
    <w:rsid w:val="00912E21"/>
    <w:pPr>
      <w:jc w:val="left"/>
    </w:pPr>
    <w:rPr>
      <w:rFonts w:ascii="Times New Roman" w:hAnsi="Times New Roman"/>
      <w:i/>
      <w:iCs/>
      <w:color w:val="1F497D" w:themeColor="text2"/>
      <w:sz w:val="18"/>
      <w:szCs w:val="18"/>
      <w:lang w:val="de-DE"/>
    </w:rPr>
  </w:style>
  <w:style w:type="character" w:styleId="Kommentarzeichen">
    <w:name w:val="annotation reference"/>
    <w:basedOn w:val="Absatz-Standardschriftart"/>
    <w:semiHidden/>
    <w:unhideWhenUsed/>
    <w:rsid w:val="00266448"/>
    <w:rPr>
      <w:sz w:val="16"/>
      <w:szCs w:val="16"/>
    </w:rPr>
  </w:style>
  <w:style w:type="paragraph" w:styleId="Kommentartext">
    <w:name w:val="annotation text"/>
    <w:basedOn w:val="Standard"/>
    <w:link w:val="KommentartextZchn"/>
    <w:semiHidden/>
    <w:unhideWhenUsed/>
    <w:rsid w:val="00266448"/>
    <w:rPr>
      <w:sz w:val="20"/>
    </w:rPr>
  </w:style>
  <w:style w:type="character" w:customStyle="1" w:styleId="KommentartextZchn">
    <w:name w:val="Kommentartext Zchn"/>
    <w:basedOn w:val="Absatz-Standardschriftart"/>
    <w:link w:val="Kommentartext"/>
    <w:semiHidden/>
    <w:rsid w:val="00266448"/>
    <w:rPr>
      <w:rFonts w:ascii="Times" w:hAnsi="Times"/>
    </w:rPr>
  </w:style>
  <w:style w:type="paragraph" w:styleId="Kommentarthema">
    <w:name w:val="annotation subject"/>
    <w:basedOn w:val="Kommentartext"/>
    <w:next w:val="Kommentartext"/>
    <w:link w:val="KommentarthemaZchn"/>
    <w:semiHidden/>
    <w:unhideWhenUsed/>
    <w:rsid w:val="00266448"/>
    <w:rPr>
      <w:b/>
      <w:bCs/>
    </w:rPr>
  </w:style>
  <w:style w:type="character" w:customStyle="1" w:styleId="KommentarthemaZchn">
    <w:name w:val="Kommentarthema Zchn"/>
    <w:basedOn w:val="KommentartextZchn"/>
    <w:link w:val="Kommentarthema"/>
    <w:semiHidden/>
    <w:rsid w:val="00266448"/>
    <w:rPr>
      <w:rFonts w:ascii="Times" w:hAnsi="Time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1497011">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png"/><Relationship Id="rId23" Type="http://schemas.microsoft.com/office/2011/relationships/people" Target="people.xml"/><Relationship Id="rId10" Type="http://schemas.openxmlformats.org/officeDocument/2006/relationships/footer" Target="footer2.xml"/><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1.STI\AppData\Local\Temp\bi_rr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56855-EC21-4527-8A28-199ACD1E0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bi_rr_msw2010.dotx</Template>
  <TotalTime>0</TotalTime>
  <Pages>4</Pages>
  <Words>6770</Words>
  <Characters>42658</Characters>
  <Application>Microsoft Office Word</Application>
  <DocSecurity>4</DocSecurity>
  <Lines>355</Lines>
  <Paragraphs>98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49330</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andre.stiel</dc:creator>
  <cp:lastModifiedBy>katrin.rauner</cp:lastModifiedBy>
  <cp:revision>2</cp:revision>
  <cp:lastPrinted>2011-04-15T21:20:00Z</cp:lastPrinted>
  <dcterms:created xsi:type="dcterms:W3CDTF">2018-10-23T07:01:00Z</dcterms:created>
  <dcterms:modified xsi:type="dcterms:W3CDTF">2018-10-23T07:01:00Z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http://www.zotero.org/styles/journal-of-structural-biology</vt:lpwstr>
  </property>
  <property fmtid="{D5CDD505-2E9C-101B-9397-08002B2CF9AE}" pid="4" name="Mendeley Unique User Id_1">
    <vt:lpwstr>5ff497d4-f921-3aa4-84ea-a13522f182db</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http://www.zotero.org/styles/journal-of-structural-biology</vt:lpwstr>
  </property>
  <property fmtid="{D5CDD505-2E9C-101B-9397-08002B2CF9AE}" pid="18" name="Mendeley Recent Style Name 6_1">
    <vt:lpwstr>Journal of Structural Biology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