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431B9" w14:textId="3555CB73" w:rsidR="00CE21B7" w:rsidRPr="00C63D00" w:rsidRDefault="00954490" w:rsidP="004317C3">
      <w:pPr>
        <w:spacing w:line="360" w:lineRule="auto"/>
        <w:rPr>
          <w:rFonts w:ascii="Times New Roman" w:hAnsi="Times New Roman" w:cs="Times New Roman"/>
          <w:sz w:val="18"/>
        </w:rPr>
      </w:pPr>
      <w:del w:id="0" w:author="Asseng,Senthold" w:date="2018-09-19T08:49:00Z">
        <w:r w:rsidRPr="00C63D00" w:rsidDel="00E867E5">
          <w:rPr>
            <w:rFonts w:ascii="Times New Roman" w:hAnsi="Times New Roman" w:cs="Times New Roman"/>
            <w:sz w:val="18"/>
          </w:rPr>
          <w:delText>Ju</w:delText>
        </w:r>
        <w:r w:rsidR="00B65302" w:rsidRPr="00C63D00" w:rsidDel="00E867E5">
          <w:rPr>
            <w:rFonts w:ascii="Times New Roman" w:hAnsi="Times New Roman" w:cs="Times New Roman"/>
            <w:sz w:val="18"/>
          </w:rPr>
          <w:delText>ly</w:delText>
        </w:r>
        <w:r w:rsidRPr="00C63D00" w:rsidDel="00E867E5">
          <w:rPr>
            <w:rFonts w:ascii="Times New Roman" w:hAnsi="Times New Roman" w:cs="Times New Roman"/>
            <w:sz w:val="18"/>
          </w:rPr>
          <w:delText xml:space="preserve"> </w:delText>
        </w:r>
      </w:del>
      <w:ins w:id="1" w:author="Asseng,Senthold" w:date="2018-09-19T08:49:00Z">
        <w:r w:rsidR="00E867E5">
          <w:rPr>
            <w:rFonts w:ascii="Times New Roman" w:hAnsi="Times New Roman" w:cs="Times New Roman"/>
            <w:sz w:val="18"/>
          </w:rPr>
          <w:t>Sep</w:t>
        </w:r>
        <w:r w:rsidR="00E867E5" w:rsidRPr="00C63D00">
          <w:rPr>
            <w:rFonts w:ascii="Times New Roman" w:hAnsi="Times New Roman" w:cs="Times New Roman"/>
            <w:sz w:val="18"/>
          </w:rPr>
          <w:t xml:space="preserve"> </w:t>
        </w:r>
      </w:ins>
      <w:del w:id="2" w:author="Asseng,Senthold" w:date="2018-09-19T08:49:00Z">
        <w:r w:rsidR="00B65302" w:rsidRPr="00C63D00" w:rsidDel="00E867E5">
          <w:rPr>
            <w:rFonts w:ascii="Times New Roman" w:hAnsi="Times New Roman" w:cs="Times New Roman"/>
            <w:sz w:val="18"/>
          </w:rPr>
          <w:delText>5</w:delText>
        </w:r>
      </w:del>
      <w:ins w:id="3" w:author="Asseng,Senthold" w:date="2018-09-19T08:49:00Z">
        <w:r w:rsidR="00E867E5">
          <w:rPr>
            <w:rFonts w:ascii="Times New Roman" w:hAnsi="Times New Roman" w:cs="Times New Roman"/>
            <w:sz w:val="18"/>
          </w:rPr>
          <w:t>19</w:t>
        </w:r>
      </w:ins>
      <w:r w:rsidR="002463EF" w:rsidRPr="00C63D00">
        <w:rPr>
          <w:rFonts w:ascii="Times New Roman" w:hAnsi="Times New Roman" w:cs="Times New Roman"/>
          <w:sz w:val="18"/>
        </w:rPr>
        <w:t xml:space="preserve">, </w:t>
      </w:r>
      <w:r w:rsidR="00CE21B7" w:rsidRPr="00C63D00">
        <w:rPr>
          <w:rFonts w:ascii="Times New Roman" w:hAnsi="Times New Roman" w:cs="Times New Roman"/>
          <w:sz w:val="18"/>
        </w:rPr>
        <w:t>201</w:t>
      </w:r>
      <w:r w:rsidR="00992CF6" w:rsidRPr="00C63D00">
        <w:rPr>
          <w:rFonts w:ascii="Times New Roman" w:hAnsi="Times New Roman" w:cs="Times New Roman"/>
          <w:sz w:val="18"/>
        </w:rPr>
        <w:t>8</w:t>
      </w:r>
      <w:r w:rsidR="007A21FB" w:rsidRPr="00C63D00">
        <w:rPr>
          <w:rFonts w:ascii="Times New Roman" w:hAnsi="Times New Roman" w:cs="Times New Roman"/>
          <w:sz w:val="18"/>
        </w:rPr>
        <w:tab/>
      </w:r>
      <w:r w:rsidR="007A21FB" w:rsidRPr="00C63D00">
        <w:rPr>
          <w:rFonts w:ascii="Times New Roman" w:hAnsi="Times New Roman" w:cs="Times New Roman"/>
          <w:sz w:val="18"/>
        </w:rPr>
        <w:tab/>
      </w:r>
      <w:r w:rsidR="007A21FB" w:rsidRPr="00C63D00">
        <w:rPr>
          <w:rFonts w:ascii="Times New Roman" w:hAnsi="Times New Roman" w:cs="Times New Roman"/>
          <w:sz w:val="18"/>
        </w:rPr>
        <w:tab/>
      </w:r>
      <w:r w:rsidR="007A21FB" w:rsidRPr="00C63D00">
        <w:rPr>
          <w:rFonts w:ascii="Times New Roman" w:hAnsi="Times New Roman" w:cs="Times New Roman"/>
          <w:sz w:val="18"/>
        </w:rPr>
        <w:tab/>
      </w:r>
      <w:r w:rsidR="007A21FB" w:rsidRPr="00C63D00">
        <w:rPr>
          <w:rFonts w:ascii="Times New Roman" w:hAnsi="Times New Roman" w:cs="Times New Roman"/>
          <w:sz w:val="18"/>
        </w:rPr>
        <w:tab/>
      </w:r>
      <w:r w:rsidR="007A21FB" w:rsidRPr="00C63D00">
        <w:rPr>
          <w:rFonts w:ascii="Times New Roman" w:hAnsi="Times New Roman" w:cs="Times New Roman"/>
          <w:sz w:val="18"/>
        </w:rPr>
        <w:tab/>
      </w:r>
      <w:r w:rsidR="007A21FB" w:rsidRPr="00C63D00">
        <w:rPr>
          <w:rFonts w:ascii="Times New Roman" w:hAnsi="Times New Roman" w:cs="Times New Roman"/>
          <w:sz w:val="18"/>
        </w:rPr>
        <w:tab/>
      </w:r>
      <w:r w:rsidR="007A21FB" w:rsidRPr="00C63D00">
        <w:rPr>
          <w:rFonts w:ascii="Times New Roman" w:hAnsi="Times New Roman" w:cs="Times New Roman"/>
          <w:sz w:val="18"/>
        </w:rPr>
        <w:tab/>
      </w:r>
      <w:r w:rsidR="007A21FB" w:rsidRPr="00C63D00">
        <w:rPr>
          <w:rFonts w:ascii="Times New Roman" w:hAnsi="Times New Roman" w:cs="Times New Roman"/>
          <w:sz w:val="18"/>
        </w:rPr>
        <w:tab/>
      </w:r>
    </w:p>
    <w:p w14:paraId="03C0265D" w14:textId="72FFF27D" w:rsidR="009C2196" w:rsidRPr="00C63D00" w:rsidRDefault="00AF48DC" w:rsidP="004317C3">
      <w:pPr>
        <w:spacing w:line="360" w:lineRule="auto"/>
        <w:jc w:val="center"/>
        <w:rPr>
          <w:rFonts w:ascii="Times New Roman" w:hAnsi="Times New Roman" w:cs="Times New Roman"/>
          <w:b/>
          <w:sz w:val="28"/>
          <w:szCs w:val="28"/>
        </w:rPr>
      </w:pPr>
      <w:bookmarkStart w:id="4" w:name="_GoBack"/>
      <w:r w:rsidRPr="00C63D00">
        <w:rPr>
          <w:rFonts w:ascii="Times New Roman" w:hAnsi="Times New Roman" w:cs="Times New Roman"/>
          <w:b/>
          <w:sz w:val="28"/>
          <w:szCs w:val="28"/>
        </w:rPr>
        <w:t xml:space="preserve">Climate change impact and adaptation </w:t>
      </w:r>
      <w:bookmarkEnd w:id="4"/>
      <w:r w:rsidR="005F2DFF" w:rsidRPr="00C63D00">
        <w:rPr>
          <w:rFonts w:ascii="Times New Roman" w:hAnsi="Times New Roman" w:cs="Times New Roman"/>
          <w:b/>
          <w:sz w:val="28"/>
          <w:szCs w:val="28"/>
        </w:rPr>
        <w:t>for</w:t>
      </w:r>
      <w:r w:rsidRPr="00C63D00">
        <w:rPr>
          <w:rFonts w:ascii="Times New Roman" w:hAnsi="Times New Roman" w:cs="Times New Roman"/>
          <w:b/>
          <w:sz w:val="28"/>
          <w:szCs w:val="28"/>
        </w:rPr>
        <w:t xml:space="preserve"> wheat protein</w:t>
      </w:r>
    </w:p>
    <w:p w14:paraId="1364BF44" w14:textId="4F2D5AC1" w:rsidR="0027634C" w:rsidRPr="00C63D00" w:rsidRDefault="0027634C" w:rsidP="004317C3">
      <w:pPr>
        <w:spacing w:line="240" w:lineRule="auto"/>
        <w:outlineLvl w:val="0"/>
        <w:rPr>
          <w:rFonts w:ascii="Times New Roman" w:hAnsi="Times New Roman" w:cs="Times New Roman"/>
          <w:sz w:val="24"/>
          <w:szCs w:val="20"/>
          <w:vertAlign w:val="superscript"/>
        </w:rPr>
      </w:pPr>
      <w:bookmarkStart w:id="5" w:name="_Hlk518475961"/>
      <w:bookmarkStart w:id="6" w:name="_Hlk518476320"/>
      <w:r w:rsidRPr="00C63D00">
        <w:rPr>
          <w:rFonts w:ascii="Times New Roman" w:hAnsi="Times New Roman" w:cs="Times New Roman"/>
          <w:sz w:val="24"/>
          <w:szCs w:val="20"/>
        </w:rPr>
        <w:t>S. Asseng</w:t>
      </w:r>
      <w:r w:rsidRPr="00C63D00">
        <w:rPr>
          <w:rFonts w:ascii="Times New Roman" w:hAnsi="Times New Roman" w:cs="Times New Roman"/>
          <w:sz w:val="24"/>
          <w:szCs w:val="20"/>
          <w:vertAlign w:val="superscript"/>
        </w:rPr>
        <w:t>1,*</w:t>
      </w:r>
      <w:r w:rsidRPr="00C63D00">
        <w:rPr>
          <w:rFonts w:ascii="Times New Roman" w:hAnsi="Times New Roman" w:cs="Times New Roman"/>
          <w:sz w:val="24"/>
          <w:szCs w:val="20"/>
        </w:rPr>
        <w:t xml:space="preserve">, </w:t>
      </w:r>
      <w:r w:rsidRPr="00C63D00">
        <w:rPr>
          <w:rFonts w:ascii="Times New Roman" w:hAnsi="Times New Roman" w:cs="Times New Roman"/>
          <w:bCs/>
          <w:sz w:val="24"/>
          <w:szCs w:val="20"/>
        </w:rPr>
        <w:t>P. Martre</w:t>
      </w:r>
      <w:r w:rsidRPr="00C63D00">
        <w:rPr>
          <w:rFonts w:ascii="Times New Roman" w:hAnsi="Times New Roman" w:cs="Times New Roman"/>
          <w:bCs/>
          <w:sz w:val="24"/>
          <w:szCs w:val="20"/>
          <w:vertAlign w:val="superscript"/>
        </w:rPr>
        <w:t>2</w:t>
      </w:r>
      <w:r w:rsidRPr="00C63D00">
        <w:rPr>
          <w:rFonts w:ascii="Times New Roman" w:hAnsi="Times New Roman" w:cs="Times New Roman"/>
          <w:bCs/>
          <w:sz w:val="24"/>
          <w:szCs w:val="20"/>
        </w:rPr>
        <w:t>, A. Maiorano</w:t>
      </w:r>
      <w:r w:rsidRPr="00C63D00">
        <w:rPr>
          <w:rFonts w:ascii="Times New Roman" w:hAnsi="Times New Roman" w:cs="Times New Roman"/>
          <w:bCs/>
          <w:sz w:val="24"/>
          <w:szCs w:val="20"/>
          <w:vertAlign w:val="superscript"/>
        </w:rPr>
        <w:t>2,3</w:t>
      </w:r>
      <w:r w:rsidRPr="00C63D00">
        <w:rPr>
          <w:rFonts w:ascii="Times New Roman" w:hAnsi="Times New Roman" w:cs="Times New Roman"/>
          <w:bCs/>
          <w:sz w:val="24"/>
          <w:szCs w:val="20"/>
        </w:rPr>
        <w:t>, R.P. Rötter</w:t>
      </w:r>
      <w:r w:rsidRPr="00C63D00">
        <w:rPr>
          <w:rFonts w:ascii="Times New Roman" w:hAnsi="Times New Roman" w:cs="Times New Roman"/>
          <w:bCs/>
          <w:sz w:val="24"/>
          <w:szCs w:val="20"/>
          <w:vertAlign w:val="superscript"/>
        </w:rPr>
        <w:t>4,5</w:t>
      </w:r>
      <w:r w:rsidRPr="00C63D00">
        <w:rPr>
          <w:rFonts w:ascii="Times New Roman" w:hAnsi="Times New Roman" w:cs="Times New Roman"/>
          <w:bCs/>
          <w:sz w:val="24"/>
          <w:szCs w:val="20"/>
        </w:rPr>
        <w:t>, G.J. O’Leary</w:t>
      </w:r>
      <w:r w:rsidRPr="00C63D00">
        <w:rPr>
          <w:rFonts w:ascii="Times New Roman" w:hAnsi="Times New Roman" w:cs="Times New Roman"/>
          <w:sz w:val="24"/>
          <w:szCs w:val="20"/>
          <w:vertAlign w:val="superscript"/>
        </w:rPr>
        <w:t>6</w:t>
      </w:r>
      <w:r w:rsidRPr="00C63D00">
        <w:rPr>
          <w:rFonts w:ascii="Times New Roman" w:hAnsi="Times New Roman" w:cs="Times New Roman"/>
          <w:bCs/>
          <w:sz w:val="24"/>
          <w:szCs w:val="20"/>
        </w:rPr>
        <w:t>, G.J. Fitzgerald</w:t>
      </w:r>
      <w:r w:rsidRPr="00C63D00">
        <w:rPr>
          <w:rFonts w:ascii="Times New Roman" w:hAnsi="Times New Roman" w:cs="Times New Roman"/>
          <w:sz w:val="24"/>
          <w:szCs w:val="20"/>
          <w:vertAlign w:val="superscript"/>
        </w:rPr>
        <w:t>7,8</w:t>
      </w:r>
      <w:r w:rsidRPr="00C63D00">
        <w:rPr>
          <w:rFonts w:ascii="Times New Roman" w:hAnsi="Times New Roman" w:cs="Times New Roman"/>
          <w:bCs/>
          <w:sz w:val="24"/>
          <w:szCs w:val="20"/>
        </w:rPr>
        <w:t xml:space="preserve">, </w:t>
      </w:r>
      <w:r w:rsidRPr="00C63D00">
        <w:rPr>
          <w:rFonts w:ascii="Times New Roman" w:hAnsi="Times New Roman" w:cs="Times New Roman"/>
          <w:sz w:val="24"/>
          <w:szCs w:val="20"/>
        </w:rPr>
        <w:t>C. Girousse</w:t>
      </w:r>
      <w:r w:rsidRPr="00C63D00">
        <w:rPr>
          <w:rFonts w:ascii="Times New Roman" w:hAnsi="Times New Roman" w:cs="Times New Roman"/>
          <w:sz w:val="24"/>
          <w:szCs w:val="20"/>
          <w:vertAlign w:val="superscript"/>
        </w:rPr>
        <w:t>9</w:t>
      </w:r>
      <w:r w:rsidRPr="00C63D00">
        <w:rPr>
          <w:rFonts w:ascii="Times New Roman" w:hAnsi="Times New Roman" w:cs="Times New Roman"/>
          <w:sz w:val="24"/>
          <w:szCs w:val="20"/>
        </w:rPr>
        <w:t xml:space="preserve">, </w:t>
      </w:r>
      <w:r w:rsidRPr="00C63D00">
        <w:rPr>
          <w:rFonts w:ascii="Times New Roman" w:hAnsi="Times New Roman" w:cs="Times New Roman"/>
          <w:bCs/>
          <w:sz w:val="24"/>
          <w:szCs w:val="20"/>
        </w:rPr>
        <w:t xml:space="preserve">R. </w:t>
      </w:r>
      <w:r w:rsidRPr="00C63D00">
        <w:rPr>
          <w:rFonts w:ascii="Times New Roman" w:hAnsi="Times New Roman" w:cs="Times New Roman"/>
          <w:sz w:val="24"/>
        </w:rPr>
        <w:t>Motzo</w:t>
      </w:r>
      <w:r w:rsidRPr="00C63D00">
        <w:rPr>
          <w:rFonts w:ascii="Times New Roman" w:hAnsi="Times New Roman" w:cs="Times New Roman"/>
          <w:sz w:val="24"/>
          <w:vertAlign w:val="superscript"/>
        </w:rPr>
        <w:t>10</w:t>
      </w:r>
      <w:r w:rsidRPr="00C63D00">
        <w:rPr>
          <w:rFonts w:ascii="Times New Roman" w:hAnsi="Times New Roman" w:cs="Times New Roman"/>
          <w:sz w:val="24"/>
        </w:rPr>
        <w:t>, F. Giunta</w:t>
      </w:r>
      <w:r w:rsidRPr="00C63D00">
        <w:rPr>
          <w:rFonts w:ascii="Times New Roman" w:hAnsi="Times New Roman" w:cs="Times New Roman"/>
          <w:sz w:val="24"/>
          <w:vertAlign w:val="superscript"/>
        </w:rPr>
        <w:t>10</w:t>
      </w:r>
      <w:r w:rsidRPr="00C63D00">
        <w:rPr>
          <w:rFonts w:ascii="Times New Roman" w:hAnsi="Times New Roman" w:cs="Times New Roman"/>
          <w:bCs/>
          <w:sz w:val="24"/>
          <w:szCs w:val="20"/>
        </w:rPr>
        <w:t>, M.A. Babar</w:t>
      </w:r>
      <w:r w:rsidRPr="00C63D00">
        <w:rPr>
          <w:rFonts w:ascii="Times New Roman" w:hAnsi="Times New Roman" w:cs="Times New Roman"/>
          <w:sz w:val="24"/>
          <w:szCs w:val="20"/>
          <w:vertAlign w:val="superscript"/>
        </w:rPr>
        <w:t>11</w:t>
      </w:r>
      <w:r w:rsidRPr="00C63D00">
        <w:rPr>
          <w:rFonts w:ascii="Times New Roman" w:hAnsi="Times New Roman" w:cs="Times New Roman"/>
          <w:bCs/>
          <w:sz w:val="24"/>
          <w:szCs w:val="20"/>
        </w:rPr>
        <w:t>, M.P. Reynolds</w:t>
      </w:r>
      <w:r w:rsidRPr="00C63D00">
        <w:rPr>
          <w:rFonts w:ascii="Times New Roman" w:hAnsi="Times New Roman" w:cs="Times New Roman"/>
          <w:sz w:val="24"/>
          <w:szCs w:val="20"/>
          <w:vertAlign w:val="superscript"/>
        </w:rPr>
        <w:t>12</w:t>
      </w:r>
      <w:r w:rsidRPr="00C63D00">
        <w:rPr>
          <w:rFonts w:ascii="Times New Roman" w:hAnsi="Times New Roman" w:cs="Times New Roman"/>
          <w:bCs/>
          <w:sz w:val="24"/>
          <w:szCs w:val="20"/>
        </w:rPr>
        <w:t>, A.M.S. Kheir</w:t>
      </w:r>
      <w:r w:rsidRPr="00C63D00">
        <w:rPr>
          <w:rFonts w:ascii="Times New Roman" w:hAnsi="Times New Roman" w:cs="Times New Roman"/>
          <w:bCs/>
          <w:sz w:val="24"/>
          <w:szCs w:val="20"/>
          <w:vertAlign w:val="superscript"/>
        </w:rPr>
        <w:t>13</w:t>
      </w:r>
      <w:r w:rsidRPr="00C63D00">
        <w:rPr>
          <w:rFonts w:ascii="Times New Roman" w:hAnsi="Times New Roman" w:cs="Times New Roman"/>
          <w:bCs/>
          <w:sz w:val="24"/>
          <w:szCs w:val="20"/>
        </w:rPr>
        <w:t>, P.J. Thorburn</w:t>
      </w:r>
      <w:r w:rsidRPr="00C63D00">
        <w:rPr>
          <w:rFonts w:ascii="Times New Roman" w:hAnsi="Times New Roman" w:cs="Times New Roman"/>
          <w:sz w:val="24"/>
          <w:szCs w:val="20"/>
          <w:vertAlign w:val="superscript"/>
        </w:rPr>
        <w:t>14</w:t>
      </w:r>
      <w:r w:rsidRPr="00C63D00">
        <w:rPr>
          <w:rFonts w:ascii="Times New Roman" w:hAnsi="Times New Roman" w:cs="Times New Roman"/>
          <w:sz w:val="24"/>
          <w:szCs w:val="20"/>
        </w:rPr>
        <w:t xml:space="preserve">, </w:t>
      </w:r>
      <w:r w:rsidRPr="00C63D00">
        <w:rPr>
          <w:rFonts w:ascii="Times New Roman" w:hAnsi="Times New Roman" w:cs="Times New Roman"/>
          <w:bCs/>
          <w:sz w:val="24"/>
          <w:szCs w:val="20"/>
        </w:rPr>
        <w:t>K. Waha</w:t>
      </w:r>
      <w:r w:rsidRPr="00C63D00">
        <w:rPr>
          <w:rFonts w:ascii="Times New Roman" w:hAnsi="Times New Roman" w:cs="Times New Roman"/>
          <w:sz w:val="24"/>
          <w:szCs w:val="20"/>
          <w:vertAlign w:val="superscript"/>
        </w:rPr>
        <w:t>15</w:t>
      </w:r>
      <w:r w:rsidRPr="00C63D00">
        <w:rPr>
          <w:rFonts w:ascii="Times New Roman" w:hAnsi="Times New Roman" w:cs="Times New Roman"/>
          <w:bCs/>
          <w:sz w:val="24"/>
          <w:szCs w:val="20"/>
        </w:rPr>
        <w:t>, A.C. Ruane</w:t>
      </w:r>
      <w:r w:rsidRPr="00C63D00">
        <w:rPr>
          <w:rFonts w:ascii="Times New Roman" w:hAnsi="Times New Roman" w:cs="Times New Roman"/>
          <w:sz w:val="24"/>
          <w:szCs w:val="20"/>
          <w:vertAlign w:val="superscript"/>
        </w:rPr>
        <w:t>16,</w:t>
      </w:r>
      <w:r w:rsidRPr="00C63D00">
        <w:rPr>
          <w:rFonts w:ascii="Times New Roman" w:hAnsi="Times New Roman" w:cs="Times New Roman"/>
          <w:vertAlign w:val="superscript"/>
        </w:rPr>
        <w:t>†</w:t>
      </w:r>
      <w:r w:rsidRPr="00C63D00">
        <w:rPr>
          <w:rFonts w:ascii="Times New Roman" w:hAnsi="Times New Roman" w:cs="Times New Roman"/>
          <w:bCs/>
          <w:sz w:val="24"/>
          <w:szCs w:val="20"/>
        </w:rPr>
        <w:t>, P.K. Aggarwal</w:t>
      </w:r>
      <w:r w:rsidRPr="00C63D00">
        <w:rPr>
          <w:rFonts w:ascii="Times New Roman" w:hAnsi="Times New Roman" w:cs="Times New Roman"/>
          <w:sz w:val="24"/>
          <w:szCs w:val="20"/>
          <w:vertAlign w:val="superscript"/>
        </w:rPr>
        <w:t>17</w:t>
      </w:r>
      <w:r w:rsidRPr="00C63D00">
        <w:rPr>
          <w:rFonts w:ascii="Times New Roman" w:hAnsi="Times New Roman" w:cs="Times New Roman"/>
          <w:bCs/>
          <w:sz w:val="24"/>
          <w:szCs w:val="20"/>
        </w:rPr>
        <w:t>, M. Ahmed</w:t>
      </w:r>
      <w:r w:rsidRPr="00C63D00">
        <w:rPr>
          <w:rFonts w:ascii="Times New Roman" w:hAnsi="Times New Roman" w:cs="Times New Roman"/>
          <w:sz w:val="24"/>
          <w:szCs w:val="20"/>
          <w:vertAlign w:val="superscript"/>
        </w:rPr>
        <w:t>18,19</w:t>
      </w:r>
      <w:r w:rsidRPr="00C63D00">
        <w:rPr>
          <w:rFonts w:ascii="Times New Roman" w:hAnsi="Times New Roman" w:cs="Times New Roman"/>
          <w:bCs/>
          <w:sz w:val="24"/>
          <w:szCs w:val="20"/>
        </w:rPr>
        <w:t>, J. Balkovič</w:t>
      </w:r>
      <w:r w:rsidRPr="00C63D00">
        <w:rPr>
          <w:rFonts w:ascii="Times New Roman" w:hAnsi="Times New Roman" w:cs="Times New Roman"/>
          <w:bCs/>
          <w:sz w:val="24"/>
          <w:szCs w:val="20"/>
          <w:vertAlign w:val="superscript"/>
        </w:rPr>
        <w:t>20,21</w:t>
      </w:r>
      <w:r w:rsidRPr="00C63D00">
        <w:rPr>
          <w:rFonts w:ascii="Times New Roman" w:hAnsi="Times New Roman" w:cs="Times New Roman"/>
          <w:bCs/>
          <w:sz w:val="24"/>
          <w:szCs w:val="20"/>
        </w:rPr>
        <w:t>, B. Basso</w:t>
      </w:r>
      <w:r w:rsidRPr="00C63D00">
        <w:rPr>
          <w:rFonts w:ascii="Times New Roman" w:hAnsi="Times New Roman" w:cs="Times New Roman"/>
          <w:bCs/>
          <w:sz w:val="24"/>
          <w:szCs w:val="20"/>
          <w:vertAlign w:val="superscript"/>
        </w:rPr>
        <w:t>22,23</w:t>
      </w:r>
      <w:r w:rsidRPr="00C63D00">
        <w:rPr>
          <w:rFonts w:ascii="Times New Roman" w:hAnsi="Times New Roman" w:cs="Times New Roman"/>
          <w:bCs/>
          <w:sz w:val="24"/>
          <w:szCs w:val="20"/>
        </w:rPr>
        <w:t>, C. Biernath</w:t>
      </w:r>
      <w:r w:rsidRPr="00C63D00">
        <w:rPr>
          <w:rStyle w:val="hps"/>
          <w:rFonts w:ascii="Times New Roman" w:hAnsi="Times New Roman" w:cs="Times New Roman"/>
          <w:sz w:val="24"/>
          <w:szCs w:val="20"/>
          <w:vertAlign w:val="superscript"/>
        </w:rPr>
        <w:t>24</w:t>
      </w:r>
      <w:r w:rsidRPr="00C63D00">
        <w:rPr>
          <w:rFonts w:ascii="Times New Roman" w:hAnsi="Times New Roman" w:cs="Times New Roman"/>
          <w:bCs/>
          <w:sz w:val="24"/>
          <w:szCs w:val="20"/>
        </w:rPr>
        <w:t>, M. Bindi</w:t>
      </w:r>
      <w:r w:rsidRPr="00C63D00">
        <w:rPr>
          <w:rStyle w:val="hps"/>
          <w:rFonts w:ascii="Times New Roman" w:hAnsi="Times New Roman" w:cs="Times New Roman"/>
          <w:sz w:val="24"/>
          <w:szCs w:val="20"/>
          <w:vertAlign w:val="superscript"/>
        </w:rPr>
        <w:t>25</w:t>
      </w:r>
      <w:r w:rsidRPr="00C63D00">
        <w:rPr>
          <w:rFonts w:ascii="Times New Roman" w:hAnsi="Times New Roman" w:cs="Times New Roman"/>
          <w:bCs/>
          <w:sz w:val="24"/>
          <w:szCs w:val="20"/>
        </w:rPr>
        <w:t>, D. Cammarano</w:t>
      </w:r>
      <w:r w:rsidRPr="00C63D00">
        <w:rPr>
          <w:rStyle w:val="hps"/>
          <w:rFonts w:ascii="Times New Roman" w:hAnsi="Times New Roman" w:cs="Times New Roman"/>
          <w:sz w:val="24"/>
          <w:szCs w:val="20"/>
          <w:vertAlign w:val="superscript"/>
        </w:rPr>
        <w:t>26</w:t>
      </w:r>
      <w:r w:rsidRPr="00C63D00">
        <w:rPr>
          <w:rFonts w:ascii="Times New Roman" w:eastAsia="+mn-ea" w:hAnsi="Times New Roman" w:cs="Times New Roman"/>
          <w:bCs/>
          <w:sz w:val="24"/>
          <w:szCs w:val="20"/>
        </w:rPr>
        <w:t>,</w:t>
      </w:r>
      <w:r w:rsidRPr="00C63D00">
        <w:rPr>
          <w:rFonts w:ascii="Times New Roman" w:hAnsi="Times New Roman" w:cs="Times New Roman"/>
          <w:bCs/>
          <w:sz w:val="24"/>
          <w:szCs w:val="20"/>
        </w:rPr>
        <w:t xml:space="preserve"> A.J. Challinor</w:t>
      </w:r>
      <w:r w:rsidRPr="00C63D00">
        <w:rPr>
          <w:rStyle w:val="hps"/>
          <w:rFonts w:ascii="Times New Roman" w:hAnsi="Times New Roman" w:cs="Times New Roman"/>
          <w:sz w:val="24"/>
          <w:szCs w:val="20"/>
          <w:vertAlign w:val="superscript"/>
        </w:rPr>
        <w:t>27,28</w:t>
      </w:r>
      <w:r w:rsidRPr="00C63D00">
        <w:rPr>
          <w:rFonts w:ascii="Times New Roman" w:hAnsi="Times New Roman" w:cs="Times New Roman"/>
          <w:bCs/>
          <w:sz w:val="24"/>
          <w:szCs w:val="20"/>
        </w:rPr>
        <w:t xml:space="preserve">, </w:t>
      </w:r>
      <w:r w:rsidRPr="00C63D00">
        <w:rPr>
          <w:rFonts w:ascii="Times New Roman" w:eastAsia="+mn-ea" w:hAnsi="Times New Roman" w:cs="Times New Roman"/>
          <w:bCs/>
          <w:sz w:val="24"/>
          <w:szCs w:val="20"/>
        </w:rPr>
        <w:t>G. De Sanctis</w:t>
      </w:r>
      <w:r w:rsidRPr="00C63D00">
        <w:rPr>
          <w:rStyle w:val="hps"/>
          <w:rFonts w:ascii="Times New Roman" w:hAnsi="Times New Roman" w:cs="Times New Roman"/>
          <w:sz w:val="24"/>
          <w:szCs w:val="20"/>
          <w:vertAlign w:val="superscript"/>
        </w:rPr>
        <w:t>29,</w:t>
      </w:r>
      <w:r w:rsidRPr="00C63D00">
        <w:rPr>
          <w:rFonts w:ascii="Arial" w:hAnsi="Arial" w:cs="Arial"/>
          <w:sz w:val="21"/>
          <w:szCs w:val="21"/>
          <w:shd w:val="clear" w:color="auto" w:fill="FFFFFF"/>
          <w:vertAlign w:val="superscript"/>
        </w:rPr>
        <w:t>‡</w:t>
      </w:r>
      <w:r w:rsidRPr="00C63D00">
        <w:rPr>
          <w:rFonts w:ascii="Times New Roman" w:hAnsi="Times New Roman" w:cs="Times New Roman"/>
          <w:bCs/>
          <w:sz w:val="24"/>
          <w:szCs w:val="20"/>
        </w:rPr>
        <w:t>, B. Dumont</w:t>
      </w:r>
      <w:r w:rsidRPr="00C63D00">
        <w:rPr>
          <w:rFonts w:ascii="Times New Roman" w:hAnsi="Times New Roman" w:cs="Times New Roman"/>
          <w:bCs/>
          <w:sz w:val="24"/>
          <w:szCs w:val="20"/>
          <w:vertAlign w:val="superscript"/>
        </w:rPr>
        <w:t>30</w:t>
      </w:r>
      <w:r w:rsidRPr="00C63D00">
        <w:rPr>
          <w:rFonts w:ascii="Times New Roman" w:hAnsi="Times New Roman" w:cs="Times New Roman"/>
          <w:bCs/>
          <w:sz w:val="24"/>
          <w:szCs w:val="20"/>
        </w:rPr>
        <w:t xml:space="preserve">, </w:t>
      </w:r>
      <w:r w:rsidRPr="00C63D00">
        <w:rPr>
          <w:rFonts w:ascii="Times New Roman" w:eastAsia="+mn-ea" w:hAnsi="Times New Roman" w:cs="Times New Roman"/>
          <w:bCs/>
          <w:sz w:val="24"/>
          <w:szCs w:val="20"/>
        </w:rPr>
        <w:t>E. Eyshi Rezaei</w:t>
      </w:r>
      <w:r w:rsidRPr="00C63D00">
        <w:rPr>
          <w:rFonts w:ascii="Times New Roman" w:eastAsia="+mn-ea" w:hAnsi="Times New Roman" w:cs="Times New Roman"/>
          <w:bCs/>
          <w:sz w:val="24"/>
          <w:szCs w:val="20"/>
          <w:vertAlign w:val="superscript"/>
        </w:rPr>
        <w:t>31,32</w:t>
      </w:r>
      <w:r w:rsidRPr="00C63D00">
        <w:rPr>
          <w:rFonts w:ascii="Times New Roman" w:eastAsia="+mn-ea" w:hAnsi="Times New Roman" w:cs="Times New Roman"/>
          <w:bCs/>
          <w:sz w:val="24"/>
          <w:szCs w:val="20"/>
        </w:rPr>
        <w:t>,</w:t>
      </w:r>
      <w:r w:rsidRPr="00C63D00">
        <w:rPr>
          <w:rFonts w:ascii="Times New Roman" w:hAnsi="Times New Roman" w:cs="Times New Roman"/>
          <w:bCs/>
          <w:sz w:val="24"/>
          <w:szCs w:val="20"/>
        </w:rPr>
        <w:t xml:space="preserve"> </w:t>
      </w:r>
      <w:r w:rsidRPr="00C63D00">
        <w:rPr>
          <w:rFonts w:ascii="Times New Roman" w:eastAsia="+mn-ea" w:hAnsi="Times New Roman" w:cs="Times New Roman"/>
          <w:bCs/>
          <w:sz w:val="24"/>
          <w:szCs w:val="20"/>
        </w:rPr>
        <w:t>E. Fereres</w:t>
      </w:r>
      <w:r w:rsidRPr="00C63D00">
        <w:rPr>
          <w:rFonts w:ascii="Times New Roman" w:hAnsi="Times New Roman" w:cs="Times New Roman"/>
          <w:sz w:val="24"/>
          <w:szCs w:val="20"/>
          <w:vertAlign w:val="superscript"/>
        </w:rPr>
        <w:t>33</w:t>
      </w:r>
      <w:r w:rsidRPr="00C63D00">
        <w:rPr>
          <w:rFonts w:ascii="Times New Roman" w:eastAsia="+mn-ea" w:hAnsi="Times New Roman" w:cs="Times New Roman"/>
          <w:bCs/>
          <w:sz w:val="24"/>
          <w:szCs w:val="20"/>
        </w:rPr>
        <w:t>, R. Ferrise</w:t>
      </w:r>
      <w:r w:rsidRPr="00C63D00">
        <w:rPr>
          <w:rStyle w:val="hps"/>
          <w:rFonts w:ascii="Times New Roman" w:hAnsi="Times New Roman" w:cs="Times New Roman"/>
          <w:sz w:val="24"/>
          <w:szCs w:val="20"/>
          <w:vertAlign w:val="superscript"/>
        </w:rPr>
        <w:t>25</w:t>
      </w:r>
      <w:r w:rsidRPr="00C63D00">
        <w:rPr>
          <w:rFonts w:ascii="Times New Roman" w:eastAsia="+mn-ea" w:hAnsi="Times New Roman" w:cs="Times New Roman"/>
          <w:bCs/>
          <w:sz w:val="24"/>
          <w:szCs w:val="20"/>
        </w:rPr>
        <w:t>,</w:t>
      </w:r>
      <w:r w:rsidRPr="00C63D00">
        <w:rPr>
          <w:rFonts w:ascii="Times New Roman" w:hAnsi="Times New Roman" w:cs="Times New Roman"/>
          <w:bCs/>
          <w:sz w:val="24"/>
          <w:szCs w:val="20"/>
        </w:rPr>
        <w:t xml:space="preserve"> M. Garcia-Vila</w:t>
      </w:r>
      <w:r w:rsidRPr="00C63D00">
        <w:rPr>
          <w:rFonts w:ascii="Times New Roman" w:hAnsi="Times New Roman" w:cs="Times New Roman"/>
          <w:sz w:val="24"/>
          <w:szCs w:val="20"/>
          <w:vertAlign w:val="superscript"/>
        </w:rPr>
        <w:t>33</w:t>
      </w:r>
      <w:r w:rsidRPr="00C63D00">
        <w:rPr>
          <w:rFonts w:ascii="Times New Roman" w:hAnsi="Times New Roman" w:cs="Times New Roman"/>
          <w:bCs/>
          <w:sz w:val="24"/>
          <w:szCs w:val="20"/>
        </w:rPr>
        <w:t>, S. Gayler</w:t>
      </w:r>
      <w:r w:rsidRPr="00C63D00">
        <w:rPr>
          <w:rFonts w:ascii="Times New Roman" w:hAnsi="Times New Roman" w:cs="Times New Roman"/>
          <w:bCs/>
          <w:sz w:val="24"/>
          <w:szCs w:val="20"/>
          <w:vertAlign w:val="superscript"/>
        </w:rPr>
        <w:t>34</w:t>
      </w:r>
      <w:r w:rsidRPr="00C63D00">
        <w:rPr>
          <w:rFonts w:ascii="Times New Roman" w:hAnsi="Times New Roman" w:cs="Times New Roman"/>
          <w:bCs/>
          <w:sz w:val="24"/>
          <w:szCs w:val="20"/>
        </w:rPr>
        <w:t>, Y. Gao</w:t>
      </w:r>
      <w:r w:rsidRPr="00C63D00">
        <w:rPr>
          <w:rFonts w:ascii="Times New Roman" w:hAnsi="Times New Roman" w:cs="Times New Roman"/>
          <w:bCs/>
          <w:sz w:val="24"/>
          <w:szCs w:val="20"/>
          <w:vertAlign w:val="superscript"/>
        </w:rPr>
        <w:t>1</w:t>
      </w:r>
      <w:r w:rsidRPr="00C63D00">
        <w:rPr>
          <w:rFonts w:ascii="Times New Roman" w:hAnsi="Times New Roman" w:cs="Times New Roman"/>
          <w:bCs/>
          <w:sz w:val="24"/>
          <w:szCs w:val="20"/>
        </w:rPr>
        <w:t>, H. Horan</w:t>
      </w:r>
      <w:r w:rsidRPr="00C63D00">
        <w:rPr>
          <w:rFonts w:ascii="Times New Roman" w:hAnsi="Times New Roman" w:cs="Times New Roman"/>
          <w:bCs/>
          <w:sz w:val="24"/>
          <w:szCs w:val="20"/>
          <w:vertAlign w:val="superscript"/>
        </w:rPr>
        <w:t>14</w:t>
      </w:r>
      <w:r w:rsidRPr="00C63D00">
        <w:rPr>
          <w:rFonts w:ascii="Times New Roman" w:hAnsi="Times New Roman" w:cs="Times New Roman"/>
          <w:bCs/>
          <w:sz w:val="24"/>
          <w:szCs w:val="20"/>
        </w:rPr>
        <w:t xml:space="preserve">, </w:t>
      </w:r>
      <w:r w:rsidRPr="00C63D00">
        <w:rPr>
          <w:rFonts w:ascii="Times New Roman" w:eastAsia="+mn-ea" w:hAnsi="Times New Roman" w:cs="Times New Roman"/>
          <w:bCs/>
          <w:sz w:val="24"/>
          <w:szCs w:val="20"/>
        </w:rPr>
        <w:t>G. Hoogenboom</w:t>
      </w:r>
      <w:r w:rsidRPr="00C63D00">
        <w:rPr>
          <w:rFonts w:ascii="Times New Roman" w:hAnsi="Times New Roman" w:cs="Times New Roman"/>
          <w:sz w:val="24"/>
          <w:szCs w:val="20"/>
          <w:vertAlign w:val="superscript"/>
        </w:rPr>
        <w:t>1</w:t>
      </w:r>
      <w:r w:rsidR="00AB3EB1" w:rsidRPr="00C63D00">
        <w:rPr>
          <w:rFonts w:ascii="Times New Roman" w:hAnsi="Times New Roman" w:cs="Times New Roman"/>
          <w:sz w:val="24"/>
          <w:szCs w:val="20"/>
          <w:vertAlign w:val="superscript"/>
        </w:rPr>
        <w:t>,35</w:t>
      </w:r>
      <w:r w:rsidRPr="00C63D00">
        <w:rPr>
          <w:rFonts w:ascii="Times New Roman" w:hAnsi="Times New Roman" w:cs="Times New Roman"/>
          <w:bCs/>
          <w:sz w:val="24"/>
          <w:szCs w:val="20"/>
        </w:rPr>
        <w:t>, R.C. Izaurralde</w:t>
      </w:r>
      <w:r w:rsidRPr="00C63D00">
        <w:rPr>
          <w:rFonts w:ascii="Times New Roman" w:hAnsi="Times New Roman" w:cs="Times New Roman"/>
          <w:sz w:val="24"/>
          <w:szCs w:val="20"/>
          <w:vertAlign w:val="superscript"/>
        </w:rPr>
        <w:t>36</w:t>
      </w:r>
      <w:r w:rsidR="00AB3EB1" w:rsidRPr="00C63D00">
        <w:rPr>
          <w:rFonts w:ascii="Times New Roman" w:hAnsi="Times New Roman" w:cs="Times New Roman"/>
          <w:sz w:val="24"/>
          <w:szCs w:val="20"/>
          <w:vertAlign w:val="superscript"/>
        </w:rPr>
        <w:t>,37</w:t>
      </w:r>
      <w:r w:rsidRPr="00C63D00">
        <w:rPr>
          <w:rFonts w:ascii="Times New Roman" w:hAnsi="Times New Roman" w:cs="Times New Roman"/>
          <w:bCs/>
          <w:sz w:val="24"/>
          <w:szCs w:val="20"/>
        </w:rPr>
        <w:t xml:space="preserve">, </w:t>
      </w:r>
      <w:r w:rsidRPr="00C63D00">
        <w:rPr>
          <w:rFonts w:ascii="Times New Roman" w:hAnsi="Times New Roman" w:cs="Times New Roman"/>
          <w:sz w:val="24"/>
          <w:szCs w:val="20"/>
        </w:rPr>
        <w:t>M. Jabloun</w:t>
      </w:r>
      <w:r w:rsidRPr="00C63D00">
        <w:rPr>
          <w:rFonts w:ascii="Times New Roman" w:hAnsi="Times New Roman" w:cs="Times New Roman"/>
          <w:sz w:val="24"/>
          <w:szCs w:val="20"/>
          <w:vertAlign w:val="superscript"/>
        </w:rPr>
        <w:t>3</w:t>
      </w:r>
      <w:r w:rsidR="00AB3EB1" w:rsidRPr="00C63D00">
        <w:rPr>
          <w:rFonts w:ascii="Times New Roman" w:hAnsi="Times New Roman" w:cs="Times New Roman"/>
          <w:sz w:val="24"/>
          <w:szCs w:val="20"/>
          <w:vertAlign w:val="superscript"/>
        </w:rPr>
        <w:t>8</w:t>
      </w:r>
      <w:r w:rsidRPr="00C63D00">
        <w:rPr>
          <w:rFonts w:ascii="Times New Roman" w:hAnsi="Times New Roman" w:cs="Times New Roman"/>
          <w:sz w:val="24"/>
          <w:szCs w:val="20"/>
        </w:rPr>
        <w:t xml:space="preserve">, </w:t>
      </w:r>
      <w:r w:rsidRPr="00C63D00">
        <w:rPr>
          <w:rFonts w:ascii="Times New Roman" w:hAnsi="Times New Roman" w:cs="Times New Roman"/>
          <w:bCs/>
          <w:sz w:val="24"/>
          <w:szCs w:val="20"/>
        </w:rPr>
        <w:t>C.D. Jones</w:t>
      </w:r>
      <w:r w:rsidRPr="00C63D00">
        <w:rPr>
          <w:rFonts w:ascii="Times New Roman" w:hAnsi="Times New Roman" w:cs="Times New Roman"/>
          <w:bCs/>
          <w:sz w:val="24"/>
          <w:szCs w:val="20"/>
          <w:vertAlign w:val="superscript"/>
        </w:rPr>
        <w:t>3</w:t>
      </w:r>
      <w:r w:rsidR="00AB3EB1" w:rsidRPr="00C63D00">
        <w:rPr>
          <w:rFonts w:ascii="Times New Roman" w:hAnsi="Times New Roman" w:cs="Times New Roman"/>
          <w:bCs/>
          <w:sz w:val="24"/>
          <w:szCs w:val="20"/>
          <w:vertAlign w:val="superscript"/>
        </w:rPr>
        <w:t>7</w:t>
      </w:r>
      <w:r w:rsidRPr="00C63D00">
        <w:rPr>
          <w:rFonts w:ascii="Times New Roman" w:hAnsi="Times New Roman" w:cs="Times New Roman"/>
          <w:bCs/>
          <w:sz w:val="24"/>
          <w:szCs w:val="20"/>
        </w:rPr>
        <w:t>, B.T. Kassie</w:t>
      </w:r>
      <w:r w:rsidRPr="00C63D00">
        <w:rPr>
          <w:rFonts w:ascii="Times New Roman" w:hAnsi="Times New Roman" w:cs="Times New Roman"/>
          <w:bCs/>
          <w:sz w:val="24"/>
          <w:szCs w:val="20"/>
          <w:vertAlign w:val="superscript"/>
        </w:rPr>
        <w:t>1</w:t>
      </w:r>
      <w:r w:rsidRPr="00C63D00">
        <w:rPr>
          <w:rFonts w:ascii="Times New Roman" w:hAnsi="Times New Roman" w:cs="Times New Roman"/>
          <w:bCs/>
          <w:sz w:val="24"/>
          <w:szCs w:val="20"/>
        </w:rPr>
        <w:t>, K.C. Kersebaum</w:t>
      </w:r>
      <w:r w:rsidRPr="00C63D00">
        <w:rPr>
          <w:rFonts w:ascii="Times New Roman" w:hAnsi="Times New Roman" w:cs="Times New Roman"/>
          <w:sz w:val="24"/>
          <w:szCs w:val="20"/>
          <w:vertAlign w:val="superscript"/>
        </w:rPr>
        <w:t>3</w:t>
      </w:r>
      <w:r w:rsidR="00540320" w:rsidRPr="00C63D00">
        <w:rPr>
          <w:rFonts w:ascii="Times New Roman" w:hAnsi="Times New Roman" w:cs="Times New Roman"/>
          <w:sz w:val="24"/>
          <w:szCs w:val="20"/>
          <w:vertAlign w:val="superscript"/>
        </w:rPr>
        <w:t>9</w:t>
      </w:r>
      <w:r w:rsidRPr="00C63D00">
        <w:rPr>
          <w:rFonts w:ascii="Times New Roman" w:hAnsi="Times New Roman" w:cs="Times New Roman"/>
          <w:bCs/>
          <w:sz w:val="24"/>
          <w:szCs w:val="20"/>
        </w:rPr>
        <w:t>, C. Klein</w:t>
      </w:r>
      <w:r w:rsidR="00540320" w:rsidRPr="00C63D00">
        <w:rPr>
          <w:rFonts w:ascii="Times New Roman" w:hAnsi="Times New Roman" w:cs="Times New Roman"/>
          <w:bCs/>
          <w:sz w:val="24"/>
          <w:szCs w:val="20"/>
          <w:vertAlign w:val="superscript"/>
        </w:rPr>
        <w:t>40</w:t>
      </w:r>
      <w:r w:rsidRPr="00C63D00">
        <w:rPr>
          <w:rFonts w:ascii="Times New Roman" w:hAnsi="Times New Roman" w:cs="Times New Roman"/>
          <w:bCs/>
          <w:sz w:val="24"/>
          <w:szCs w:val="20"/>
        </w:rPr>
        <w:t xml:space="preserve">, </w:t>
      </w:r>
      <w:r w:rsidRPr="00C63D00">
        <w:rPr>
          <w:rFonts w:ascii="Times New Roman" w:eastAsia="+mn-ea" w:hAnsi="Times New Roman" w:cs="Times New Roman"/>
          <w:bCs/>
          <w:sz w:val="24"/>
          <w:szCs w:val="20"/>
        </w:rPr>
        <w:t>A.K. Koehler</w:t>
      </w:r>
      <w:r w:rsidRPr="00C63D00">
        <w:rPr>
          <w:rFonts w:ascii="Times New Roman" w:eastAsia="+mn-ea" w:hAnsi="Times New Roman" w:cs="Times New Roman"/>
          <w:bCs/>
          <w:sz w:val="24"/>
          <w:szCs w:val="20"/>
          <w:vertAlign w:val="superscript"/>
        </w:rPr>
        <w:t>27</w:t>
      </w:r>
      <w:r w:rsidRPr="00C63D00">
        <w:rPr>
          <w:rFonts w:ascii="Times New Roman" w:eastAsia="+mn-ea" w:hAnsi="Times New Roman" w:cs="Times New Roman"/>
          <w:bCs/>
          <w:sz w:val="24"/>
          <w:szCs w:val="20"/>
        </w:rPr>
        <w:t xml:space="preserve">, </w:t>
      </w:r>
      <w:r w:rsidRPr="00C63D00">
        <w:rPr>
          <w:rFonts w:ascii="Times New Roman" w:hAnsi="Times New Roman" w:cs="Times New Roman"/>
          <w:bCs/>
          <w:sz w:val="24"/>
          <w:szCs w:val="20"/>
        </w:rPr>
        <w:t>B. Liu</w:t>
      </w:r>
      <w:r w:rsidRPr="00C63D00">
        <w:rPr>
          <w:rFonts w:ascii="Times New Roman" w:hAnsi="Times New Roman" w:cs="Times New Roman"/>
          <w:sz w:val="24"/>
          <w:szCs w:val="20"/>
          <w:vertAlign w:val="superscript"/>
        </w:rPr>
        <w:t>4</w:t>
      </w:r>
      <w:r w:rsidR="00540320" w:rsidRPr="00C63D00">
        <w:rPr>
          <w:rFonts w:ascii="Times New Roman" w:hAnsi="Times New Roman" w:cs="Times New Roman"/>
          <w:sz w:val="24"/>
          <w:szCs w:val="20"/>
          <w:vertAlign w:val="superscript"/>
        </w:rPr>
        <w:t>1</w:t>
      </w:r>
      <w:r w:rsidRPr="00C63D00">
        <w:rPr>
          <w:rFonts w:ascii="Times New Roman" w:hAnsi="Times New Roman" w:cs="Times New Roman"/>
          <w:sz w:val="24"/>
          <w:szCs w:val="20"/>
          <w:vertAlign w:val="superscript"/>
        </w:rPr>
        <w:t>,1</w:t>
      </w:r>
      <w:r w:rsidRPr="00C63D00">
        <w:rPr>
          <w:rFonts w:ascii="Times New Roman" w:hAnsi="Times New Roman" w:cs="Times New Roman"/>
          <w:bCs/>
          <w:sz w:val="24"/>
          <w:szCs w:val="20"/>
        </w:rPr>
        <w:t>, S. Minoli</w:t>
      </w:r>
      <w:r w:rsidRPr="00C63D00">
        <w:rPr>
          <w:rFonts w:ascii="Times New Roman" w:hAnsi="Times New Roman" w:cs="Times New Roman"/>
          <w:sz w:val="24"/>
          <w:szCs w:val="20"/>
          <w:vertAlign w:val="superscript"/>
        </w:rPr>
        <w:t>4</w:t>
      </w:r>
      <w:r w:rsidR="00540320" w:rsidRPr="00C63D00">
        <w:rPr>
          <w:rFonts w:ascii="Times New Roman" w:hAnsi="Times New Roman" w:cs="Times New Roman"/>
          <w:sz w:val="24"/>
          <w:szCs w:val="20"/>
          <w:vertAlign w:val="superscript"/>
        </w:rPr>
        <w:t>2</w:t>
      </w:r>
      <w:r w:rsidRPr="00C63D00">
        <w:rPr>
          <w:rFonts w:ascii="Times New Roman" w:hAnsi="Times New Roman" w:cs="Times New Roman"/>
          <w:bCs/>
          <w:sz w:val="24"/>
          <w:szCs w:val="20"/>
        </w:rPr>
        <w:t>, M. Montesino San Martin</w:t>
      </w:r>
      <w:r w:rsidRPr="00C63D00">
        <w:rPr>
          <w:rFonts w:ascii="Times New Roman" w:hAnsi="Times New Roman" w:cs="Times New Roman"/>
          <w:sz w:val="24"/>
          <w:szCs w:val="20"/>
          <w:vertAlign w:val="superscript"/>
        </w:rPr>
        <w:t>4</w:t>
      </w:r>
      <w:r w:rsidR="00540320" w:rsidRPr="00C63D00">
        <w:rPr>
          <w:rFonts w:ascii="Times New Roman" w:hAnsi="Times New Roman" w:cs="Times New Roman"/>
          <w:sz w:val="24"/>
          <w:szCs w:val="20"/>
          <w:vertAlign w:val="superscript"/>
        </w:rPr>
        <w:t>3</w:t>
      </w:r>
      <w:r w:rsidRPr="00C63D00">
        <w:rPr>
          <w:rFonts w:ascii="Times New Roman" w:hAnsi="Times New Roman" w:cs="Times New Roman"/>
          <w:bCs/>
          <w:sz w:val="24"/>
          <w:szCs w:val="20"/>
        </w:rPr>
        <w:t>, C. Müller</w:t>
      </w:r>
      <w:r w:rsidRPr="00C63D00">
        <w:rPr>
          <w:rFonts w:ascii="Times New Roman" w:hAnsi="Times New Roman" w:cs="Times New Roman"/>
          <w:sz w:val="24"/>
          <w:szCs w:val="20"/>
          <w:vertAlign w:val="superscript"/>
        </w:rPr>
        <w:t>4</w:t>
      </w:r>
      <w:r w:rsidR="00540320" w:rsidRPr="00C63D00">
        <w:rPr>
          <w:rFonts w:ascii="Times New Roman" w:hAnsi="Times New Roman" w:cs="Times New Roman"/>
          <w:sz w:val="24"/>
          <w:szCs w:val="20"/>
          <w:vertAlign w:val="superscript"/>
        </w:rPr>
        <w:t>2</w:t>
      </w:r>
      <w:r w:rsidRPr="00C63D00">
        <w:rPr>
          <w:rFonts w:ascii="Times New Roman" w:hAnsi="Times New Roman" w:cs="Times New Roman"/>
          <w:bCs/>
          <w:sz w:val="24"/>
          <w:szCs w:val="20"/>
        </w:rPr>
        <w:t>, S. Naresh Kumar</w:t>
      </w:r>
      <w:r w:rsidRPr="00C63D00">
        <w:rPr>
          <w:rFonts w:ascii="Times New Roman" w:hAnsi="Times New Roman" w:cs="Times New Roman"/>
          <w:sz w:val="24"/>
          <w:szCs w:val="20"/>
          <w:vertAlign w:val="superscript"/>
        </w:rPr>
        <w:t>4</w:t>
      </w:r>
      <w:r w:rsidR="00540320" w:rsidRPr="00C63D00">
        <w:rPr>
          <w:rFonts w:ascii="Times New Roman" w:hAnsi="Times New Roman" w:cs="Times New Roman"/>
          <w:sz w:val="24"/>
          <w:szCs w:val="20"/>
          <w:vertAlign w:val="superscript"/>
        </w:rPr>
        <w:t>4</w:t>
      </w:r>
      <w:r w:rsidRPr="00C63D00">
        <w:rPr>
          <w:rFonts w:ascii="Times New Roman" w:hAnsi="Times New Roman" w:cs="Times New Roman"/>
          <w:bCs/>
          <w:sz w:val="24"/>
          <w:szCs w:val="20"/>
        </w:rPr>
        <w:t>, C. Nendel</w:t>
      </w:r>
      <w:r w:rsidRPr="00C63D00">
        <w:rPr>
          <w:rFonts w:ascii="Times New Roman" w:hAnsi="Times New Roman" w:cs="Times New Roman"/>
          <w:sz w:val="24"/>
          <w:szCs w:val="20"/>
          <w:vertAlign w:val="superscript"/>
        </w:rPr>
        <w:t>3</w:t>
      </w:r>
      <w:r w:rsidR="00540320" w:rsidRPr="00C63D00">
        <w:rPr>
          <w:rFonts w:ascii="Times New Roman" w:hAnsi="Times New Roman" w:cs="Times New Roman"/>
          <w:sz w:val="24"/>
          <w:szCs w:val="20"/>
          <w:vertAlign w:val="superscript"/>
        </w:rPr>
        <w:t>9</w:t>
      </w:r>
      <w:r w:rsidRPr="00C63D00">
        <w:rPr>
          <w:rFonts w:ascii="Times New Roman" w:hAnsi="Times New Roman" w:cs="Times New Roman"/>
          <w:bCs/>
          <w:sz w:val="24"/>
          <w:szCs w:val="20"/>
        </w:rPr>
        <w:t>, J.E. Olesen</w:t>
      </w:r>
      <w:r w:rsidRPr="00C63D00">
        <w:rPr>
          <w:rFonts w:ascii="Times New Roman" w:hAnsi="Times New Roman" w:cs="Times New Roman"/>
          <w:sz w:val="24"/>
          <w:szCs w:val="20"/>
          <w:vertAlign w:val="superscript"/>
        </w:rPr>
        <w:t>3</w:t>
      </w:r>
      <w:r w:rsidR="00540320" w:rsidRPr="00C63D00">
        <w:rPr>
          <w:rFonts w:ascii="Times New Roman" w:hAnsi="Times New Roman" w:cs="Times New Roman"/>
          <w:sz w:val="24"/>
          <w:szCs w:val="20"/>
          <w:vertAlign w:val="superscript"/>
        </w:rPr>
        <w:t>8</w:t>
      </w:r>
      <w:r w:rsidRPr="00C63D00">
        <w:rPr>
          <w:rFonts w:ascii="Times New Roman" w:hAnsi="Times New Roman" w:cs="Times New Roman"/>
          <w:bCs/>
          <w:sz w:val="24"/>
          <w:szCs w:val="20"/>
        </w:rPr>
        <w:t>, T. Palosuo</w:t>
      </w:r>
      <w:r w:rsidRPr="00C63D00">
        <w:rPr>
          <w:rFonts w:ascii="Times New Roman" w:hAnsi="Times New Roman" w:cs="Times New Roman"/>
          <w:bCs/>
          <w:sz w:val="24"/>
          <w:szCs w:val="20"/>
          <w:vertAlign w:val="superscript"/>
        </w:rPr>
        <w:t>4</w:t>
      </w:r>
      <w:r w:rsidR="00540320" w:rsidRPr="00C63D00">
        <w:rPr>
          <w:rFonts w:ascii="Times New Roman" w:hAnsi="Times New Roman" w:cs="Times New Roman"/>
          <w:bCs/>
          <w:sz w:val="24"/>
          <w:szCs w:val="20"/>
          <w:vertAlign w:val="superscript"/>
        </w:rPr>
        <w:t>5</w:t>
      </w:r>
      <w:r w:rsidRPr="00C63D00">
        <w:rPr>
          <w:rFonts w:ascii="Times New Roman" w:hAnsi="Times New Roman" w:cs="Times New Roman"/>
          <w:bCs/>
          <w:sz w:val="24"/>
          <w:szCs w:val="20"/>
        </w:rPr>
        <w:t>, J.R. Porter</w:t>
      </w:r>
      <w:r w:rsidRPr="00C63D00">
        <w:rPr>
          <w:rFonts w:ascii="Times New Roman" w:hAnsi="Times New Roman" w:cs="Times New Roman"/>
          <w:sz w:val="24"/>
          <w:szCs w:val="20"/>
          <w:vertAlign w:val="superscript"/>
        </w:rPr>
        <w:t>4</w:t>
      </w:r>
      <w:r w:rsidR="00540320" w:rsidRPr="00C63D00">
        <w:rPr>
          <w:rFonts w:ascii="Times New Roman" w:hAnsi="Times New Roman" w:cs="Times New Roman"/>
          <w:sz w:val="24"/>
          <w:szCs w:val="20"/>
          <w:vertAlign w:val="superscript"/>
        </w:rPr>
        <w:t>3</w:t>
      </w:r>
      <w:r w:rsidRPr="00C63D00">
        <w:rPr>
          <w:rFonts w:ascii="Times New Roman" w:hAnsi="Times New Roman" w:cs="Times New Roman"/>
          <w:sz w:val="24"/>
          <w:szCs w:val="20"/>
          <w:vertAlign w:val="superscript"/>
        </w:rPr>
        <w:t>,</w:t>
      </w:r>
      <w:r w:rsidRPr="00C63D00">
        <w:rPr>
          <w:rFonts w:ascii="Times New Roman" w:hAnsi="Times New Roman" w:cs="Times New Roman"/>
          <w:bCs/>
          <w:sz w:val="24"/>
          <w:szCs w:val="20"/>
          <w:vertAlign w:val="superscript"/>
        </w:rPr>
        <w:t>4</w:t>
      </w:r>
      <w:r w:rsidR="00540320" w:rsidRPr="00C63D00">
        <w:rPr>
          <w:rFonts w:ascii="Times New Roman" w:hAnsi="Times New Roman" w:cs="Times New Roman"/>
          <w:bCs/>
          <w:sz w:val="24"/>
          <w:szCs w:val="20"/>
          <w:vertAlign w:val="superscript"/>
        </w:rPr>
        <w:t>6</w:t>
      </w:r>
      <w:r w:rsidRPr="00C63D00">
        <w:rPr>
          <w:rFonts w:ascii="Times New Roman" w:hAnsi="Times New Roman" w:cs="Times New Roman"/>
          <w:bCs/>
          <w:sz w:val="24"/>
          <w:szCs w:val="20"/>
          <w:vertAlign w:val="superscript"/>
        </w:rPr>
        <w:t>,4</w:t>
      </w:r>
      <w:r w:rsidR="00540320" w:rsidRPr="00C63D00">
        <w:rPr>
          <w:rFonts w:ascii="Times New Roman" w:hAnsi="Times New Roman" w:cs="Times New Roman"/>
          <w:bCs/>
          <w:sz w:val="24"/>
          <w:szCs w:val="20"/>
          <w:vertAlign w:val="superscript"/>
        </w:rPr>
        <w:t>7</w:t>
      </w:r>
      <w:r w:rsidRPr="00C63D00">
        <w:rPr>
          <w:rFonts w:ascii="Times New Roman" w:eastAsia="+mn-ea" w:hAnsi="Times New Roman" w:cs="Times New Roman"/>
          <w:bCs/>
          <w:sz w:val="24"/>
          <w:szCs w:val="20"/>
        </w:rPr>
        <w:t>,</w:t>
      </w:r>
      <w:r w:rsidRPr="00C63D00">
        <w:rPr>
          <w:rFonts w:ascii="Times New Roman" w:eastAsia="+mn-ea" w:hAnsi="Times New Roman" w:cs="Times New Roman"/>
          <w:b/>
          <w:bCs/>
          <w:sz w:val="24"/>
          <w:szCs w:val="20"/>
        </w:rPr>
        <w:t xml:space="preserve"> </w:t>
      </w:r>
      <w:r w:rsidRPr="00C63D00">
        <w:rPr>
          <w:rFonts w:ascii="Times New Roman" w:hAnsi="Times New Roman" w:cs="Times New Roman"/>
          <w:bCs/>
          <w:sz w:val="24"/>
          <w:szCs w:val="20"/>
        </w:rPr>
        <w:t>E. Priesack</w:t>
      </w:r>
      <w:r w:rsidR="00540320" w:rsidRPr="00C63D00">
        <w:rPr>
          <w:rFonts w:ascii="Times New Roman" w:hAnsi="Times New Roman" w:cs="Times New Roman"/>
          <w:sz w:val="24"/>
          <w:szCs w:val="20"/>
          <w:vertAlign w:val="superscript"/>
        </w:rPr>
        <w:t>40</w:t>
      </w:r>
      <w:r w:rsidRPr="00C63D00">
        <w:rPr>
          <w:rFonts w:ascii="Times New Roman" w:hAnsi="Times New Roman" w:cs="Times New Roman"/>
          <w:bCs/>
          <w:sz w:val="24"/>
          <w:szCs w:val="20"/>
        </w:rPr>
        <w:t>, D. Ripoche</w:t>
      </w:r>
      <w:r w:rsidRPr="00C63D00">
        <w:rPr>
          <w:rFonts w:ascii="Times New Roman" w:hAnsi="Times New Roman" w:cs="Times New Roman"/>
          <w:bCs/>
          <w:sz w:val="24"/>
          <w:szCs w:val="20"/>
          <w:vertAlign w:val="superscript"/>
        </w:rPr>
        <w:t>4</w:t>
      </w:r>
      <w:r w:rsidR="00540320" w:rsidRPr="00C63D00">
        <w:rPr>
          <w:rFonts w:ascii="Times New Roman" w:hAnsi="Times New Roman" w:cs="Times New Roman"/>
          <w:bCs/>
          <w:sz w:val="24"/>
          <w:szCs w:val="20"/>
          <w:vertAlign w:val="superscript"/>
        </w:rPr>
        <w:t>8</w:t>
      </w:r>
      <w:r w:rsidRPr="00C63D00">
        <w:rPr>
          <w:rFonts w:ascii="Times New Roman" w:hAnsi="Times New Roman" w:cs="Times New Roman"/>
          <w:bCs/>
          <w:sz w:val="24"/>
          <w:szCs w:val="20"/>
        </w:rPr>
        <w:t>, M.A. Semenov</w:t>
      </w:r>
      <w:r w:rsidRPr="00C63D00">
        <w:rPr>
          <w:rFonts w:ascii="Times New Roman" w:hAnsi="Times New Roman" w:cs="Times New Roman"/>
          <w:bCs/>
          <w:sz w:val="24"/>
          <w:szCs w:val="20"/>
          <w:vertAlign w:val="superscript"/>
        </w:rPr>
        <w:t>4</w:t>
      </w:r>
      <w:r w:rsidR="00540320" w:rsidRPr="00C63D00">
        <w:rPr>
          <w:rFonts w:ascii="Times New Roman" w:hAnsi="Times New Roman" w:cs="Times New Roman"/>
          <w:bCs/>
          <w:sz w:val="24"/>
          <w:szCs w:val="20"/>
          <w:vertAlign w:val="superscript"/>
        </w:rPr>
        <w:t>9</w:t>
      </w:r>
      <w:r w:rsidRPr="00C63D00">
        <w:rPr>
          <w:rFonts w:ascii="Times New Roman" w:hAnsi="Times New Roman" w:cs="Times New Roman"/>
          <w:bCs/>
          <w:sz w:val="24"/>
          <w:szCs w:val="20"/>
        </w:rPr>
        <w:t>, C. Stöckle</w:t>
      </w:r>
      <w:r w:rsidRPr="00C63D00">
        <w:rPr>
          <w:rFonts w:ascii="Times New Roman" w:hAnsi="Times New Roman" w:cs="Times New Roman"/>
          <w:sz w:val="24"/>
          <w:szCs w:val="20"/>
          <w:vertAlign w:val="superscript"/>
        </w:rPr>
        <w:t>18</w:t>
      </w:r>
      <w:r w:rsidRPr="00C63D00">
        <w:rPr>
          <w:rFonts w:ascii="Times New Roman" w:hAnsi="Times New Roman" w:cs="Times New Roman"/>
          <w:bCs/>
          <w:sz w:val="24"/>
          <w:szCs w:val="20"/>
        </w:rPr>
        <w:t>, P. Stratonovitch</w:t>
      </w:r>
      <w:r w:rsidRPr="00C63D00">
        <w:rPr>
          <w:rFonts w:ascii="Times New Roman" w:hAnsi="Times New Roman" w:cs="Times New Roman"/>
          <w:bCs/>
          <w:sz w:val="24"/>
          <w:szCs w:val="20"/>
          <w:vertAlign w:val="superscript"/>
        </w:rPr>
        <w:t>4</w:t>
      </w:r>
      <w:r w:rsidR="00540320" w:rsidRPr="00C63D00">
        <w:rPr>
          <w:rFonts w:ascii="Times New Roman" w:hAnsi="Times New Roman" w:cs="Times New Roman"/>
          <w:bCs/>
          <w:sz w:val="24"/>
          <w:szCs w:val="20"/>
          <w:vertAlign w:val="superscript"/>
        </w:rPr>
        <w:t>9</w:t>
      </w:r>
      <w:r w:rsidRPr="00C63D00">
        <w:rPr>
          <w:rFonts w:ascii="Times New Roman" w:hAnsi="Times New Roman" w:cs="Times New Roman"/>
          <w:bCs/>
          <w:sz w:val="24"/>
          <w:szCs w:val="20"/>
        </w:rPr>
        <w:t>, T. Streck</w:t>
      </w:r>
      <w:r w:rsidRPr="00C63D00">
        <w:rPr>
          <w:rFonts w:ascii="Times New Roman" w:hAnsi="Times New Roman" w:cs="Times New Roman"/>
          <w:bCs/>
          <w:sz w:val="24"/>
          <w:szCs w:val="20"/>
          <w:vertAlign w:val="superscript"/>
        </w:rPr>
        <w:t>34</w:t>
      </w:r>
      <w:r w:rsidRPr="00C63D00">
        <w:rPr>
          <w:rFonts w:ascii="Times New Roman" w:hAnsi="Times New Roman" w:cs="Times New Roman"/>
          <w:bCs/>
          <w:sz w:val="24"/>
          <w:szCs w:val="20"/>
        </w:rPr>
        <w:t>, I. Supit</w:t>
      </w:r>
      <w:r w:rsidR="00540320" w:rsidRPr="00C63D00">
        <w:rPr>
          <w:rFonts w:ascii="Times New Roman" w:hAnsi="Times New Roman" w:cs="Times New Roman"/>
          <w:sz w:val="24"/>
          <w:szCs w:val="20"/>
          <w:vertAlign w:val="superscript"/>
        </w:rPr>
        <w:t>50</w:t>
      </w:r>
      <w:r w:rsidRPr="00C63D00">
        <w:rPr>
          <w:rFonts w:ascii="Times New Roman" w:hAnsi="Times New Roman" w:cs="Times New Roman"/>
          <w:bCs/>
          <w:sz w:val="24"/>
          <w:szCs w:val="20"/>
        </w:rPr>
        <w:t>, F. Tao</w:t>
      </w:r>
      <w:r w:rsidRPr="00C63D00">
        <w:rPr>
          <w:rFonts w:ascii="Times New Roman" w:hAnsi="Times New Roman" w:cs="Times New Roman"/>
          <w:sz w:val="24"/>
          <w:szCs w:val="20"/>
          <w:vertAlign w:val="superscript"/>
        </w:rPr>
        <w:t>5</w:t>
      </w:r>
      <w:r w:rsidR="00540320" w:rsidRPr="00C63D00">
        <w:rPr>
          <w:rFonts w:ascii="Times New Roman" w:hAnsi="Times New Roman" w:cs="Times New Roman"/>
          <w:sz w:val="24"/>
          <w:szCs w:val="20"/>
          <w:vertAlign w:val="superscript"/>
        </w:rPr>
        <w:t>1</w:t>
      </w:r>
      <w:r w:rsidRPr="00C63D00">
        <w:rPr>
          <w:rFonts w:ascii="Times New Roman" w:hAnsi="Times New Roman" w:cs="Times New Roman"/>
          <w:sz w:val="24"/>
          <w:szCs w:val="20"/>
          <w:vertAlign w:val="superscript"/>
        </w:rPr>
        <w:t>,4</w:t>
      </w:r>
      <w:r w:rsidR="00540320" w:rsidRPr="00C63D00">
        <w:rPr>
          <w:rFonts w:ascii="Times New Roman" w:hAnsi="Times New Roman" w:cs="Times New Roman"/>
          <w:sz w:val="24"/>
          <w:szCs w:val="20"/>
          <w:vertAlign w:val="superscript"/>
        </w:rPr>
        <w:t>3</w:t>
      </w:r>
      <w:r w:rsidRPr="00C63D00">
        <w:rPr>
          <w:rFonts w:ascii="Times New Roman" w:hAnsi="Times New Roman" w:cs="Times New Roman"/>
          <w:bCs/>
          <w:sz w:val="24"/>
          <w:szCs w:val="20"/>
        </w:rPr>
        <w:t xml:space="preserve">, M. Van der </w:t>
      </w:r>
      <w:r w:rsidR="00B65302" w:rsidRPr="00C63D00">
        <w:rPr>
          <w:rFonts w:ascii="Times New Roman" w:hAnsi="Times New Roman" w:cs="Times New Roman"/>
          <w:bCs/>
          <w:sz w:val="24"/>
          <w:szCs w:val="20"/>
        </w:rPr>
        <w:t>Velde</w:t>
      </w:r>
      <w:r w:rsidR="00B65302" w:rsidRPr="00C63D00">
        <w:rPr>
          <w:rStyle w:val="hps"/>
          <w:rFonts w:ascii="Times New Roman" w:hAnsi="Times New Roman" w:cs="Times New Roman"/>
          <w:sz w:val="24"/>
          <w:szCs w:val="20"/>
          <w:vertAlign w:val="superscript"/>
        </w:rPr>
        <w:t>52</w:t>
      </w:r>
      <w:r w:rsidRPr="00C63D00">
        <w:rPr>
          <w:rFonts w:ascii="Times New Roman" w:hAnsi="Times New Roman" w:cs="Times New Roman"/>
          <w:bCs/>
          <w:sz w:val="24"/>
          <w:szCs w:val="20"/>
        </w:rPr>
        <w:t>, D. Wallach</w:t>
      </w:r>
      <w:r w:rsidRPr="00C63D00">
        <w:rPr>
          <w:rFonts w:ascii="Times New Roman" w:hAnsi="Times New Roman" w:cs="Times New Roman"/>
          <w:sz w:val="24"/>
          <w:szCs w:val="20"/>
          <w:vertAlign w:val="superscript"/>
        </w:rPr>
        <w:t>5</w:t>
      </w:r>
      <w:r w:rsidR="00B65302" w:rsidRPr="00C63D00">
        <w:rPr>
          <w:rFonts w:ascii="Times New Roman" w:hAnsi="Times New Roman" w:cs="Times New Roman"/>
          <w:sz w:val="24"/>
          <w:szCs w:val="20"/>
          <w:vertAlign w:val="superscript"/>
        </w:rPr>
        <w:t>3</w:t>
      </w:r>
      <w:r w:rsidRPr="00C63D00">
        <w:rPr>
          <w:rFonts w:ascii="Times New Roman" w:hAnsi="Times New Roman" w:cs="Times New Roman"/>
          <w:bCs/>
          <w:sz w:val="24"/>
          <w:szCs w:val="20"/>
        </w:rPr>
        <w:t xml:space="preserve">, </w:t>
      </w:r>
      <w:r w:rsidRPr="00C63D00">
        <w:rPr>
          <w:rFonts w:ascii="Times New Roman" w:eastAsia="+mn-ea" w:hAnsi="Times New Roman" w:cs="Times New Roman"/>
          <w:bCs/>
          <w:sz w:val="24"/>
          <w:szCs w:val="20"/>
        </w:rPr>
        <w:t>E. Wang</w:t>
      </w:r>
      <w:r w:rsidRPr="00C63D00">
        <w:rPr>
          <w:rFonts w:ascii="Times New Roman" w:hAnsi="Times New Roman" w:cs="Times New Roman"/>
          <w:sz w:val="24"/>
          <w:szCs w:val="20"/>
          <w:vertAlign w:val="superscript"/>
        </w:rPr>
        <w:t>5</w:t>
      </w:r>
      <w:r w:rsidR="00B65302" w:rsidRPr="00C63D00">
        <w:rPr>
          <w:rFonts w:ascii="Times New Roman" w:hAnsi="Times New Roman" w:cs="Times New Roman"/>
          <w:sz w:val="24"/>
          <w:szCs w:val="20"/>
          <w:vertAlign w:val="superscript"/>
        </w:rPr>
        <w:t>4</w:t>
      </w:r>
      <w:r w:rsidRPr="00C63D00">
        <w:rPr>
          <w:rFonts w:ascii="Times New Roman" w:eastAsia="+mn-ea" w:hAnsi="Times New Roman" w:cs="Times New Roman"/>
          <w:bCs/>
          <w:sz w:val="24"/>
          <w:szCs w:val="20"/>
        </w:rPr>
        <w:t>,</w:t>
      </w:r>
      <w:r w:rsidRPr="00C63D00">
        <w:rPr>
          <w:rFonts w:ascii="Times New Roman" w:eastAsia="+mn-ea" w:hAnsi="Times New Roman" w:cs="Times New Roman"/>
          <w:b/>
          <w:bCs/>
          <w:sz w:val="24"/>
          <w:szCs w:val="20"/>
        </w:rPr>
        <w:t xml:space="preserve"> </w:t>
      </w:r>
      <w:r w:rsidRPr="00C63D00">
        <w:rPr>
          <w:rFonts w:ascii="Times New Roman" w:hAnsi="Times New Roman" w:cs="Times New Roman"/>
          <w:bCs/>
          <w:sz w:val="24"/>
          <w:szCs w:val="20"/>
        </w:rPr>
        <w:t>H. Webber</w:t>
      </w:r>
      <w:r w:rsidRPr="00C63D00">
        <w:rPr>
          <w:rFonts w:ascii="Times New Roman" w:hAnsi="Times New Roman" w:cs="Times New Roman"/>
          <w:bCs/>
          <w:sz w:val="24"/>
          <w:szCs w:val="20"/>
          <w:vertAlign w:val="superscript"/>
        </w:rPr>
        <w:t>31</w:t>
      </w:r>
      <w:r w:rsidRPr="00C63D00">
        <w:rPr>
          <w:rFonts w:ascii="Times New Roman" w:hAnsi="Times New Roman" w:cs="Times New Roman"/>
          <w:bCs/>
          <w:sz w:val="24"/>
          <w:szCs w:val="20"/>
        </w:rPr>
        <w:t>, J. Wolf</w:t>
      </w:r>
      <w:r w:rsidRPr="00C63D00">
        <w:rPr>
          <w:rFonts w:ascii="Times New Roman" w:hAnsi="Times New Roman" w:cs="Times New Roman"/>
          <w:sz w:val="24"/>
          <w:szCs w:val="20"/>
          <w:vertAlign w:val="superscript"/>
        </w:rPr>
        <w:t>5</w:t>
      </w:r>
      <w:r w:rsidR="00B65302" w:rsidRPr="00C63D00">
        <w:rPr>
          <w:rFonts w:ascii="Times New Roman" w:hAnsi="Times New Roman" w:cs="Times New Roman"/>
          <w:sz w:val="24"/>
          <w:szCs w:val="20"/>
          <w:vertAlign w:val="superscript"/>
        </w:rPr>
        <w:t>5</w:t>
      </w:r>
      <w:r w:rsidRPr="00C63D00">
        <w:rPr>
          <w:rFonts w:ascii="Times New Roman" w:hAnsi="Times New Roman" w:cs="Times New Roman"/>
          <w:bCs/>
          <w:sz w:val="24"/>
          <w:szCs w:val="20"/>
        </w:rPr>
        <w:t>, L. Xiao</w:t>
      </w:r>
      <w:r w:rsidRPr="00C63D00">
        <w:rPr>
          <w:rFonts w:ascii="Times New Roman" w:hAnsi="Times New Roman" w:cs="Times New Roman"/>
          <w:bCs/>
          <w:sz w:val="24"/>
          <w:szCs w:val="20"/>
          <w:vertAlign w:val="superscript"/>
        </w:rPr>
        <w:t>4</w:t>
      </w:r>
      <w:r w:rsidR="00540320" w:rsidRPr="00C63D00">
        <w:rPr>
          <w:rFonts w:ascii="Times New Roman" w:hAnsi="Times New Roman" w:cs="Times New Roman"/>
          <w:bCs/>
          <w:sz w:val="24"/>
          <w:szCs w:val="20"/>
          <w:vertAlign w:val="superscript"/>
        </w:rPr>
        <w:t>1</w:t>
      </w:r>
      <w:r w:rsidRPr="00C63D00">
        <w:rPr>
          <w:rFonts w:ascii="Times New Roman" w:hAnsi="Times New Roman" w:cs="Times New Roman"/>
          <w:bCs/>
          <w:sz w:val="24"/>
          <w:szCs w:val="20"/>
        </w:rPr>
        <w:t>, Z. Zhang</w:t>
      </w:r>
      <w:r w:rsidRPr="00C63D00">
        <w:rPr>
          <w:rFonts w:ascii="Times New Roman" w:hAnsi="Times New Roman" w:cs="Times New Roman"/>
          <w:sz w:val="24"/>
          <w:szCs w:val="20"/>
          <w:vertAlign w:val="superscript"/>
        </w:rPr>
        <w:t>5</w:t>
      </w:r>
      <w:r w:rsidR="00B65302" w:rsidRPr="00C63D00">
        <w:rPr>
          <w:rFonts w:ascii="Times New Roman" w:hAnsi="Times New Roman" w:cs="Times New Roman"/>
          <w:sz w:val="24"/>
          <w:szCs w:val="20"/>
          <w:vertAlign w:val="superscript"/>
        </w:rPr>
        <w:t>6</w:t>
      </w:r>
      <w:r w:rsidRPr="00C63D00">
        <w:rPr>
          <w:rFonts w:ascii="Times New Roman" w:hAnsi="Times New Roman" w:cs="Times New Roman"/>
          <w:bCs/>
          <w:sz w:val="24"/>
          <w:szCs w:val="20"/>
        </w:rPr>
        <w:t>, Z. Zhao</w:t>
      </w:r>
      <w:r w:rsidRPr="00C63D00">
        <w:rPr>
          <w:rFonts w:ascii="Times New Roman" w:hAnsi="Times New Roman" w:cs="Times New Roman"/>
          <w:bCs/>
          <w:sz w:val="24"/>
          <w:szCs w:val="20"/>
          <w:vertAlign w:val="superscript"/>
        </w:rPr>
        <w:t>5</w:t>
      </w:r>
      <w:r w:rsidR="00B65302" w:rsidRPr="00C63D00">
        <w:rPr>
          <w:rFonts w:ascii="Times New Roman" w:hAnsi="Times New Roman" w:cs="Times New Roman"/>
          <w:bCs/>
          <w:sz w:val="24"/>
          <w:szCs w:val="20"/>
          <w:vertAlign w:val="superscript"/>
        </w:rPr>
        <w:t>7</w:t>
      </w:r>
      <w:r w:rsidRPr="00C63D00">
        <w:rPr>
          <w:rFonts w:ascii="Times New Roman" w:hAnsi="Times New Roman" w:cs="Times New Roman"/>
          <w:bCs/>
          <w:sz w:val="24"/>
          <w:szCs w:val="20"/>
          <w:vertAlign w:val="superscript"/>
        </w:rPr>
        <w:t>,5</w:t>
      </w:r>
      <w:r w:rsidR="00B65302" w:rsidRPr="00C63D00">
        <w:rPr>
          <w:rFonts w:ascii="Times New Roman" w:hAnsi="Times New Roman" w:cs="Times New Roman"/>
          <w:bCs/>
          <w:sz w:val="24"/>
          <w:szCs w:val="20"/>
          <w:vertAlign w:val="superscript"/>
        </w:rPr>
        <w:t>4</w:t>
      </w:r>
      <w:r w:rsidRPr="00C63D00">
        <w:rPr>
          <w:rFonts w:ascii="Times New Roman" w:hAnsi="Times New Roman" w:cs="Times New Roman"/>
          <w:bCs/>
          <w:sz w:val="24"/>
          <w:szCs w:val="20"/>
        </w:rPr>
        <w:t xml:space="preserve">, </w:t>
      </w:r>
      <w:r w:rsidRPr="00C63D00">
        <w:rPr>
          <w:rFonts w:ascii="Times New Roman" w:eastAsia="+mn-ea" w:hAnsi="Times New Roman" w:cs="Times New Roman"/>
          <w:bCs/>
          <w:sz w:val="24"/>
          <w:szCs w:val="20"/>
        </w:rPr>
        <w:t>Y. Zhu</w:t>
      </w:r>
      <w:r w:rsidRPr="00C63D00">
        <w:rPr>
          <w:rFonts w:ascii="Times New Roman" w:hAnsi="Times New Roman" w:cs="Times New Roman"/>
          <w:sz w:val="24"/>
          <w:szCs w:val="20"/>
          <w:vertAlign w:val="superscript"/>
        </w:rPr>
        <w:t>4</w:t>
      </w:r>
      <w:r w:rsidR="00540320" w:rsidRPr="00C63D00">
        <w:rPr>
          <w:rFonts w:ascii="Times New Roman" w:hAnsi="Times New Roman" w:cs="Times New Roman"/>
          <w:sz w:val="24"/>
          <w:szCs w:val="20"/>
          <w:vertAlign w:val="superscript"/>
        </w:rPr>
        <w:t>1</w:t>
      </w:r>
      <w:r w:rsidRPr="00C63D00">
        <w:rPr>
          <w:rFonts w:ascii="Times New Roman" w:hAnsi="Times New Roman" w:cs="Times New Roman"/>
          <w:sz w:val="24"/>
          <w:szCs w:val="20"/>
        </w:rPr>
        <w:t>, and F. Ewert</w:t>
      </w:r>
      <w:r w:rsidRPr="00C63D00">
        <w:rPr>
          <w:rFonts w:ascii="Times New Roman" w:hAnsi="Times New Roman" w:cs="Times New Roman"/>
          <w:sz w:val="24"/>
          <w:szCs w:val="20"/>
          <w:vertAlign w:val="superscript"/>
        </w:rPr>
        <w:t>31</w:t>
      </w:r>
      <w:r w:rsidR="005A61E8" w:rsidRPr="00C63D00">
        <w:rPr>
          <w:rFonts w:ascii="Times New Roman" w:hAnsi="Times New Roman" w:cs="Times New Roman"/>
          <w:sz w:val="24"/>
          <w:szCs w:val="20"/>
          <w:vertAlign w:val="superscript"/>
        </w:rPr>
        <w:t>,5</w:t>
      </w:r>
      <w:r w:rsidR="00B65302" w:rsidRPr="00C63D00">
        <w:rPr>
          <w:rFonts w:ascii="Times New Roman" w:hAnsi="Times New Roman" w:cs="Times New Roman"/>
          <w:sz w:val="24"/>
          <w:szCs w:val="20"/>
          <w:vertAlign w:val="superscript"/>
        </w:rPr>
        <w:t>8</w:t>
      </w:r>
    </w:p>
    <w:p w14:paraId="1B0A41B6" w14:textId="77777777" w:rsidR="0027634C" w:rsidRPr="00C63D00" w:rsidRDefault="0027634C" w:rsidP="004317C3">
      <w:pPr>
        <w:pStyle w:val="Default"/>
        <w:jc w:val="both"/>
        <w:rPr>
          <w:rStyle w:val="Fett"/>
          <w:color w:val="auto"/>
        </w:rPr>
      </w:pPr>
    </w:p>
    <w:p w14:paraId="7387AAD2" w14:textId="5F64DE36" w:rsidR="0027634C" w:rsidRPr="00C63D00" w:rsidRDefault="0027634C" w:rsidP="004317C3">
      <w:pPr>
        <w:pStyle w:val="Default"/>
        <w:jc w:val="both"/>
        <w:rPr>
          <w:color w:val="auto"/>
          <w:lang w:val="en-AU"/>
        </w:rPr>
      </w:pPr>
      <w:r w:rsidRPr="00C63D00">
        <w:rPr>
          <w:rStyle w:val="Fett"/>
          <w:color w:val="auto"/>
        </w:rPr>
        <w:t>Affiliations</w:t>
      </w:r>
    </w:p>
    <w:p w14:paraId="36B133F9" w14:textId="77777777" w:rsidR="0027634C" w:rsidRPr="00C63D00" w:rsidRDefault="0027634C" w:rsidP="004317C3">
      <w:pPr>
        <w:spacing w:after="0" w:line="240" w:lineRule="auto"/>
        <w:outlineLvl w:val="0"/>
        <w:rPr>
          <w:rFonts w:ascii="Times New Roman" w:hAnsi="Times New Roman" w:cs="Times New Roman"/>
        </w:rPr>
      </w:pPr>
      <w:r w:rsidRPr="00C63D00">
        <w:rPr>
          <w:rFonts w:ascii="Times New Roman" w:hAnsi="Times New Roman" w:cs="Times New Roman"/>
          <w:vertAlign w:val="superscript"/>
        </w:rPr>
        <w:t>1</w:t>
      </w:r>
      <w:r w:rsidRPr="00C63D00">
        <w:rPr>
          <w:rFonts w:ascii="Times New Roman" w:hAnsi="Times New Roman" w:cs="Times New Roman"/>
        </w:rPr>
        <w:t>Agricultural &amp; Biological Engineering Department, University of Florida, Gainesville, FL 32611, USA, email: sasseng@ufl.edu &amp;</w:t>
      </w:r>
      <w:r w:rsidRPr="00C63D00">
        <w:t xml:space="preserve"> </w:t>
      </w:r>
      <w:r w:rsidRPr="00C63D00">
        <w:rPr>
          <w:rFonts w:ascii="Times New Roman" w:hAnsi="Times New Roman" w:cs="Times New Roman"/>
        </w:rPr>
        <w:t>gerrit@ufl.edu &amp; belaykassie@ufl.edu &amp; ygao820@ufl.edu.</w:t>
      </w:r>
    </w:p>
    <w:p w14:paraId="4723B0B2" w14:textId="4D54910D"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2</w:t>
      </w:r>
      <w:r w:rsidRPr="00C63D00">
        <w:rPr>
          <w:rFonts w:ascii="Times New Roman" w:hAnsi="Times New Roman" w:cs="Times New Roman"/>
          <w:bCs/>
        </w:rPr>
        <w:t xml:space="preserve">UMR LEPSE, INRA, Montpellier </w:t>
      </w:r>
      <w:proofErr w:type="spellStart"/>
      <w:r w:rsidRPr="00C63D00">
        <w:rPr>
          <w:rFonts w:ascii="Times New Roman" w:hAnsi="Times New Roman" w:cs="Times New Roman"/>
          <w:bCs/>
        </w:rPr>
        <w:t>SupAgro</w:t>
      </w:r>
      <w:proofErr w:type="spellEnd"/>
      <w:r w:rsidRPr="00C63D00">
        <w:rPr>
          <w:rFonts w:ascii="Times New Roman" w:hAnsi="Times New Roman" w:cs="Times New Roman"/>
          <w:bCs/>
        </w:rPr>
        <w:t xml:space="preserve">, 34 060, Montpellier, France, </w:t>
      </w:r>
      <w:r w:rsidRPr="00C63D00">
        <w:rPr>
          <w:rFonts w:ascii="Times New Roman" w:hAnsi="Times New Roman" w:cs="Times New Roman"/>
        </w:rPr>
        <w:t xml:space="preserve">email: pierre.martre@inra.fr &amp; </w:t>
      </w:r>
      <w:hyperlink r:id="rId9" w:history="1">
        <w:r w:rsidR="001C4DC0" w:rsidRPr="00775F9F">
          <w:rPr>
            <w:rStyle w:val="Hyperlink"/>
            <w:rFonts w:ascii="Times New Roman" w:hAnsi="Times New Roman" w:cs="Times New Roman"/>
            <w:color w:val="auto"/>
            <w:u w:val="none"/>
          </w:rPr>
          <w:t>maiorano.andrea@gmail.com</w:t>
        </w:r>
      </w:hyperlink>
      <w:r w:rsidR="001C4DC0" w:rsidRPr="00775F9F">
        <w:rPr>
          <w:rFonts w:ascii="Times New Roman" w:hAnsi="Times New Roman" w:cs="Times New Roman"/>
        </w:rPr>
        <w:t>.</w:t>
      </w:r>
      <w:r w:rsidR="001C4DC0" w:rsidRPr="00C63D00">
        <w:rPr>
          <w:rFonts w:ascii="Times New Roman" w:hAnsi="Times New Roman" w:cs="Times New Roman"/>
        </w:rPr>
        <w:t xml:space="preserve"> </w:t>
      </w:r>
    </w:p>
    <w:p w14:paraId="3F3E8351" w14:textId="19FF6DB1" w:rsidR="0027634C" w:rsidRPr="00C63D00" w:rsidRDefault="0027634C" w:rsidP="004317C3">
      <w:pPr>
        <w:spacing w:after="0" w:line="240" w:lineRule="auto"/>
        <w:rPr>
          <w:rFonts w:ascii="Times New Roman" w:hAnsi="Times New Roman" w:cs="Times New Roman"/>
        </w:rPr>
      </w:pPr>
      <w:r w:rsidRPr="00C63D00">
        <w:rPr>
          <w:rStyle w:val="Hyperlink"/>
          <w:rFonts w:ascii="Times New Roman" w:hAnsi="Times New Roman" w:cs="Times New Roman"/>
          <w:color w:val="auto"/>
          <w:u w:val="none"/>
          <w:vertAlign w:val="superscript"/>
        </w:rPr>
        <w:t>3</w:t>
      </w:r>
      <w:r w:rsidR="00B65302" w:rsidRPr="00C63D00">
        <w:t xml:space="preserve"> </w:t>
      </w:r>
      <w:r w:rsidR="00B65302" w:rsidRPr="00C63D00">
        <w:rPr>
          <w:rStyle w:val="Hyperlink"/>
          <w:rFonts w:ascii="Times New Roman" w:hAnsi="Times New Roman" w:cs="Times New Roman"/>
          <w:color w:val="auto"/>
          <w:u w:val="none"/>
        </w:rPr>
        <w:t xml:space="preserve">Currently: European Food Safety Authority, via Carlo </w:t>
      </w:r>
      <w:proofErr w:type="spellStart"/>
      <w:r w:rsidR="00B65302" w:rsidRPr="00C63D00">
        <w:rPr>
          <w:rStyle w:val="Hyperlink"/>
          <w:rFonts w:ascii="Times New Roman" w:hAnsi="Times New Roman" w:cs="Times New Roman"/>
          <w:color w:val="auto"/>
          <w:u w:val="none"/>
        </w:rPr>
        <w:t>Magno</w:t>
      </w:r>
      <w:proofErr w:type="spellEnd"/>
      <w:r w:rsidR="00B65302" w:rsidRPr="00C63D00">
        <w:rPr>
          <w:rStyle w:val="Hyperlink"/>
          <w:rFonts w:ascii="Times New Roman" w:hAnsi="Times New Roman" w:cs="Times New Roman"/>
          <w:color w:val="auto"/>
          <w:u w:val="none"/>
        </w:rPr>
        <w:t xml:space="preserve"> 1A, 43126 Parma PR, Italy, email: Andrea.MAIORANO@efsa.europa.eu.</w:t>
      </w:r>
    </w:p>
    <w:bookmarkEnd w:id="5"/>
    <w:p w14:paraId="5C408E6B" w14:textId="446D8C26"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vertAlign w:val="superscript"/>
        </w:rPr>
        <w:t xml:space="preserve">4 </w:t>
      </w:r>
      <w:r w:rsidRPr="00C63D00">
        <w:rPr>
          <w:rFonts w:ascii="Times New Roman" w:hAnsi="Times New Roman" w:cs="Times New Roman"/>
          <w:bCs/>
        </w:rPr>
        <w:t xml:space="preserve">University of Göttingen, Tropical Plant Production and Agricultural Systems Modelling (TROPAGS), </w:t>
      </w:r>
      <w:proofErr w:type="spellStart"/>
      <w:r w:rsidRPr="00C63D00">
        <w:rPr>
          <w:rFonts w:ascii="Times New Roman" w:hAnsi="Times New Roman" w:cs="Times New Roman"/>
          <w:bCs/>
        </w:rPr>
        <w:t>Grisebachstraße</w:t>
      </w:r>
      <w:proofErr w:type="spellEnd"/>
      <w:r w:rsidRPr="00C63D00">
        <w:rPr>
          <w:rFonts w:ascii="Times New Roman" w:hAnsi="Times New Roman" w:cs="Times New Roman"/>
          <w:bCs/>
        </w:rPr>
        <w:t xml:space="preserve"> 6, 37077 </w:t>
      </w:r>
      <w:proofErr w:type="spellStart"/>
      <w:r w:rsidRPr="00C63D00">
        <w:rPr>
          <w:rFonts w:ascii="Times New Roman" w:hAnsi="Times New Roman" w:cs="Times New Roman"/>
          <w:bCs/>
        </w:rPr>
        <w:t>Göttingen</w:t>
      </w:r>
      <w:proofErr w:type="spellEnd"/>
      <w:r w:rsidRPr="00C63D00">
        <w:rPr>
          <w:rFonts w:ascii="Times New Roman" w:hAnsi="Times New Roman" w:cs="Times New Roman"/>
          <w:bCs/>
        </w:rPr>
        <w:t>, email: r</w:t>
      </w:r>
      <w:r w:rsidR="000A3EF9" w:rsidRPr="00C63D00">
        <w:rPr>
          <w:rFonts w:ascii="Times New Roman" w:hAnsi="Times New Roman" w:cs="Times New Roman"/>
          <w:bCs/>
        </w:rPr>
        <w:t>eimund.</w:t>
      </w:r>
      <w:r w:rsidRPr="00C63D00">
        <w:rPr>
          <w:rFonts w:ascii="Times New Roman" w:hAnsi="Times New Roman" w:cs="Times New Roman"/>
          <w:bCs/>
        </w:rPr>
        <w:t>roette</w:t>
      </w:r>
      <w:r w:rsidR="000A3EF9" w:rsidRPr="00C63D00">
        <w:rPr>
          <w:rFonts w:ascii="Times New Roman" w:hAnsi="Times New Roman" w:cs="Times New Roman"/>
          <w:bCs/>
        </w:rPr>
        <w:t>r</w:t>
      </w:r>
      <w:r w:rsidRPr="00C63D00">
        <w:rPr>
          <w:rFonts w:ascii="Times New Roman" w:hAnsi="Times New Roman" w:cs="Times New Roman"/>
          <w:bCs/>
        </w:rPr>
        <w:t>@uni-goettingen.de</w:t>
      </w:r>
    </w:p>
    <w:p w14:paraId="33A49077" w14:textId="0EE5CEC6" w:rsidR="0027634C" w:rsidRPr="00C63D00" w:rsidRDefault="0027634C" w:rsidP="004317C3">
      <w:pPr>
        <w:pStyle w:val="StandardWeb"/>
        <w:adjustRightInd w:val="0"/>
        <w:snapToGrid w:val="0"/>
        <w:spacing w:before="0" w:beforeAutospacing="0" w:after="0" w:afterAutospacing="0"/>
      </w:pPr>
      <w:r w:rsidRPr="00C63D00">
        <w:rPr>
          <w:vertAlign w:val="superscript"/>
        </w:rPr>
        <w:t>5</w:t>
      </w:r>
      <w:r w:rsidRPr="00C63D00">
        <w:rPr>
          <w:sz w:val="22"/>
          <w:szCs w:val="22"/>
        </w:rPr>
        <w:t>University of Göttingen, Centre of Biodiversity and Sustainable Land Use (CBL), </w:t>
      </w:r>
      <w:proofErr w:type="spellStart"/>
      <w:r w:rsidRPr="00C63D00">
        <w:rPr>
          <w:sz w:val="22"/>
          <w:szCs w:val="22"/>
        </w:rPr>
        <w:t>Buesgenweg</w:t>
      </w:r>
      <w:proofErr w:type="spellEnd"/>
      <w:r w:rsidRPr="00C63D00">
        <w:rPr>
          <w:sz w:val="22"/>
          <w:szCs w:val="22"/>
        </w:rPr>
        <w:t xml:space="preserve"> 1, 37077 </w:t>
      </w:r>
      <w:proofErr w:type="spellStart"/>
      <w:r w:rsidRPr="00C63D00">
        <w:rPr>
          <w:sz w:val="22"/>
          <w:szCs w:val="22"/>
        </w:rPr>
        <w:t>Göttingen</w:t>
      </w:r>
      <w:proofErr w:type="spellEnd"/>
      <w:r w:rsidRPr="00C63D00">
        <w:rPr>
          <w:sz w:val="22"/>
          <w:szCs w:val="22"/>
        </w:rPr>
        <w:t>, Germany</w:t>
      </w:r>
      <w:r w:rsidRPr="00C63D00">
        <w:t xml:space="preserve"> </w:t>
      </w:r>
    </w:p>
    <w:p w14:paraId="4B46E6CB" w14:textId="77777777"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6</w:t>
      </w:r>
      <w:r w:rsidRPr="00C63D00">
        <w:rPr>
          <w:rFonts w:ascii="Times New Roman" w:hAnsi="Times New Roman" w:cs="Times New Roman"/>
        </w:rPr>
        <w:t xml:space="preserve">Grains Innovation Park, Agriculture Victoria Research, Department of Economic Development, Jobs, Transport and Resources, Horsham 3400, Australia, email: </w:t>
      </w:r>
      <w:proofErr w:type="spellStart"/>
      <w:r w:rsidRPr="00C63D00">
        <w:rPr>
          <w:rFonts w:ascii="Times New Roman" w:hAnsi="Times New Roman" w:cs="Times New Roman"/>
        </w:rPr>
        <w:t>garry.O'leary@ecodev.vic.gov.au</w:t>
      </w:r>
      <w:proofErr w:type="spellEnd"/>
      <w:r w:rsidRPr="00C63D00">
        <w:rPr>
          <w:rFonts w:ascii="Times New Roman" w:hAnsi="Times New Roman" w:cs="Times New Roman"/>
        </w:rPr>
        <w:t>.</w:t>
      </w:r>
    </w:p>
    <w:p w14:paraId="7A10D11C" w14:textId="77777777"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7</w:t>
      </w:r>
      <w:r w:rsidRPr="00C63D00">
        <w:rPr>
          <w:rFonts w:ascii="Times New Roman" w:hAnsi="Times New Roman" w:cs="Times New Roman"/>
        </w:rPr>
        <w:t>Agriculture Victoria Research, Department of Economic Development, Jobs, Transport and Resources, Ballarat, Victoria 3350 Australia, email: Glenn.Fitzgerald@ecodev.vic.gov.au.</w:t>
      </w:r>
    </w:p>
    <w:p w14:paraId="7233176E" w14:textId="77777777"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vertAlign w:val="superscript"/>
        </w:rPr>
        <w:t>8</w:t>
      </w:r>
      <w:r w:rsidRPr="00C63D00">
        <w:rPr>
          <w:rFonts w:ascii="Times New Roman" w:hAnsi="Times New Roman" w:cs="Times New Roman"/>
          <w:bCs/>
        </w:rPr>
        <w:t xml:space="preserve">Faculty of Veterinary and Agricultural Sciences, The University of Melbourne, 4 Water Street, </w:t>
      </w:r>
      <w:proofErr w:type="spellStart"/>
      <w:r w:rsidRPr="00C63D00">
        <w:rPr>
          <w:rFonts w:ascii="Times New Roman" w:hAnsi="Times New Roman" w:cs="Times New Roman"/>
          <w:bCs/>
        </w:rPr>
        <w:t>Creswick</w:t>
      </w:r>
      <w:proofErr w:type="spellEnd"/>
      <w:r w:rsidRPr="00C63D00">
        <w:rPr>
          <w:rFonts w:ascii="Times New Roman" w:hAnsi="Times New Roman" w:cs="Times New Roman"/>
          <w:bCs/>
        </w:rPr>
        <w:t>, VIC 3363, Australia.: glenn.fitzgerald@ecodev.vic.gov.au.</w:t>
      </w:r>
    </w:p>
    <w:p w14:paraId="2D16C555" w14:textId="213A375B" w:rsidR="0027634C" w:rsidRPr="00C63D00" w:rsidRDefault="0027634C" w:rsidP="004317C3">
      <w:pPr>
        <w:spacing w:after="0" w:line="240" w:lineRule="auto"/>
        <w:rPr>
          <w:rFonts w:ascii="Times New Roman" w:hAnsi="Times New Roman" w:cs="Times New Roman"/>
          <w:lang w:val="fr-FR"/>
        </w:rPr>
      </w:pPr>
      <w:r w:rsidRPr="00C63D00">
        <w:rPr>
          <w:rFonts w:ascii="Times New Roman" w:hAnsi="Times New Roman" w:cs="Times New Roman"/>
          <w:vertAlign w:val="superscript"/>
          <w:lang w:val="fr-FR"/>
        </w:rPr>
        <w:t>9</w:t>
      </w:r>
      <w:r w:rsidRPr="00C63D00">
        <w:rPr>
          <w:rFonts w:ascii="Times New Roman" w:hAnsi="Times New Roman" w:cs="Times New Roman"/>
          <w:bCs/>
          <w:lang w:val="fr-FR"/>
        </w:rPr>
        <w:t xml:space="preserve">UMR GDEC, INRA, Université Clermont Auvergne, </w:t>
      </w:r>
      <w:r w:rsidR="00B76E52" w:rsidRPr="00C63D00">
        <w:rPr>
          <w:rFonts w:ascii="Times New Roman" w:hAnsi="Times New Roman" w:cs="Times New Roman"/>
          <w:bCs/>
          <w:lang w:val="fr-FR"/>
        </w:rPr>
        <w:t>63000</w:t>
      </w:r>
      <w:r w:rsidRPr="00C63D00">
        <w:rPr>
          <w:rFonts w:ascii="Times New Roman" w:hAnsi="Times New Roman" w:cs="Times New Roman"/>
          <w:bCs/>
          <w:lang w:val="fr-FR"/>
        </w:rPr>
        <w:t>, Clermont-Ferrand, France</w:t>
      </w:r>
      <w:r w:rsidRPr="00C63D00">
        <w:rPr>
          <w:rFonts w:ascii="Times New Roman" w:hAnsi="Times New Roman" w:cs="Times New Roman"/>
          <w:lang w:val="fr-FR"/>
        </w:rPr>
        <w:t>, email: christine.girousse@inra.fr.</w:t>
      </w:r>
    </w:p>
    <w:p w14:paraId="5D9D16C8" w14:textId="77777777"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10</w:t>
      </w:r>
      <w:r w:rsidRPr="00C63D00">
        <w:rPr>
          <w:rFonts w:ascii="Times New Roman" w:hAnsi="Times New Roman" w:cs="Times New Roman"/>
        </w:rPr>
        <w:t>Department of Agricultural Sciences, University of Sassari, Sassari 07100, Italy, email: motzo@uniss.it, giunta@uniss.it</w:t>
      </w:r>
    </w:p>
    <w:p w14:paraId="6E7FECBE" w14:textId="46BF7852"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11</w:t>
      </w:r>
      <w:r w:rsidRPr="00C63D00">
        <w:rPr>
          <w:rFonts w:ascii="Times New Roman" w:hAnsi="Times New Roman" w:cs="Times New Roman"/>
        </w:rPr>
        <w:t>World Food Crops Breeding, Department of Agronomy, IFAS, University of Florida, Gainesville, FL32611, USA, email: mababar@ufl.edu.</w:t>
      </w:r>
    </w:p>
    <w:p w14:paraId="3CAA190E" w14:textId="77777777" w:rsidR="0027634C" w:rsidRPr="00C63D00" w:rsidRDefault="0027634C" w:rsidP="004317C3">
      <w:pPr>
        <w:spacing w:after="0" w:line="240" w:lineRule="auto"/>
        <w:rPr>
          <w:rFonts w:ascii="Times New Roman" w:hAnsi="Times New Roman" w:cs="Times New Roman"/>
          <w:lang w:val="es-ES_tradnl"/>
        </w:rPr>
      </w:pPr>
      <w:r w:rsidRPr="00C63D00">
        <w:rPr>
          <w:rFonts w:ascii="Times New Roman" w:hAnsi="Times New Roman" w:cs="Times New Roman"/>
          <w:vertAlign w:val="superscript"/>
          <w:lang w:val="es-ES_tradnl"/>
        </w:rPr>
        <w:t>12</w:t>
      </w:r>
      <w:r w:rsidRPr="00C63D00">
        <w:rPr>
          <w:rFonts w:ascii="Times New Roman" w:hAnsi="Times New Roman" w:cs="Times New Roman"/>
          <w:lang w:val="es-ES_tradnl"/>
        </w:rPr>
        <w:t xml:space="preserve">CIMMYT </w:t>
      </w:r>
      <w:proofErr w:type="spellStart"/>
      <w:r w:rsidRPr="00C63D00">
        <w:rPr>
          <w:rFonts w:ascii="Times New Roman" w:hAnsi="Times New Roman" w:cs="Times New Roman"/>
          <w:lang w:val="es-ES_tradnl"/>
        </w:rPr>
        <w:t>Int</w:t>
      </w:r>
      <w:proofErr w:type="spellEnd"/>
      <w:r w:rsidRPr="00C63D00">
        <w:rPr>
          <w:rFonts w:ascii="Times New Roman" w:hAnsi="Times New Roman" w:cs="Times New Roman"/>
          <w:lang w:val="es-ES_tradnl"/>
        </w:rPr>
        <w:t xml:space="preserve">. </w:t>
      </w:r>
      <w:proofErr w:type="spellStart"/>
      <w:r w:rsidRPr="00C63D00">
        <w:rPr>
          <w:rFonts w:ascii="Times New Roman" w:hAnsi="Times New Roman" w:cs="Times New Roman"/>
          <w:lang w:val="es-ES_tradnl"/>
        </w:rPr>
        <w:t>Adpo</w:t>
      </w:r>
      <w:proofErr w:type="spellEnd"/>
      <w:r w:rsidRPr="00C63D00">
        <w:rPr>
          <w:rFonts w:ascii="Times New Roman" w:hAnsi="Times New Roman" w:cs="Times New Roman"/>
          <w:lang w:val="es-ES_tradnl"/>
        </w:rPr>
        <w:t xml:space="preserve">, D.F. </w:t>
      </w:r>
      <w:proofErr w:type="spellStart"/>
      <w:r w:rsidRPr="00C63D00">
        <w:rPr>
          <w:rFonts w:ascii="Times New Roman" w:hAnsi="Times New Roman" w:cs="Times New Roman"/>
          <w:lang w:val="es-ES_tradnl"/>
        </w:rPr>
        <w:t>Mexico</w:t>
      </w:r>
      <w:proofErr w:type="spellEnd"/>
      <w:r w:rsidRPr="00C63D00">
        <w:rPr>
          <w:rFonts w:ascii="Times New Roman" w:hAnsi="Times New Roman" w:cs="Times New Roman"/>
          <w:lang w:val="es-ES_tradnl"/>
        </w:rPr>
        <w:t xml:space="preserve"> 06600, </w:t>
      </w:r>
      <w:proofErr w:type="spellStart"/>
      <w:r w:rsidRPr="00C63D00">
        <w:rPr>
          <w:rFonts w:ascii="Times New Roman" w:hAnsi="Times New Roman" w:cs="Times New Roman"/>
          <w:lang w:val="es-ES_tradnl"/>
        </w:rPr>
        <w:t>Mexico</w:t>
      </w:r>
      <w:proofErr w:type="spellEnd"/>
      <w:r w:rsidRPr="00C63D00">
        <w:rPr>
          <w:rFonts w:ascii="Times New Roman" w:hAnsi="Times New Roman" w:cs="Times New Roman"/>
          <w:lang w:val="es-ES_tradnl"/>
        </w:rPr>
        <w:t>, email: m.reynolds@cgiar.org.</w:t>
      </w:r>
    </w:p>
    <w:p w14:paraId="648FF471" w14:textId="6E905198" w:rsidR="0027634C" w:rsidRPr="00C63D00" w:rsidRDefault="0027634C" w:rsidP="004317C3">
      <w:pPr>
        <w:spacing w:after="0" w:line="240" w:lineRule="auto"/>
        <w:rPr>
          <w:rFonts w:ascii="Times New Roman" w:hAnsi="Times New Roman" w:cs="Times New Roman"/>
          <w:vertAlign w:val="superscript"/>
        </w:rPr>
      </w:pPr>
      <w:r w:rsidRPr="00C63D00">
        <w:rPr>
          <w:rFonts w:ascii="Times New Roman" w:hAnsi="Times New Roman" w:cs="Times New Roman"/>
          <w:vertAlign w:val="superscript"/>
        </w:rPr>
        <w:t>13</w:t>
      </w:r>
      <w:r w:rsidR="004561D9" w:rsidRPr="00C63D00">
        <w:rPr>
          <w:rFonts w:ascii="Times New Roman" w:hAnsi="Times New Roman" w:cs="Times New Roman"/>
        </w:rPr>
        <w:t>Soils, Water and Environment Research Institute, Agricultural Research Center, 9 Cairo University St, Giza, Egypt, email: drahmedkheir2015@gmail.com.</w:t>
      </w:r>
    </w:p>
    <w:p w14:paraId="01A18266" w14:textId="3197175A"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14</w:t>
      </w:r>
      <w:r w:rsidRPr="00C63D00">
        <w:rPr>
          <w:rFonts w:ascii="Times New Roman" w:hAnsi="Times New Roman" w:cs="Times New Roman"/>
        </w:rPr>
        <w:t xml:space="preserve">CSIRO Agriculture and Food, Brisbane, </w:t>
      </w:r>
      <w:r w:rsidR="00391E80" w:rsidRPr="00C63D00">
        <w:rPr>
          <w:rFonts w:ascii="Times New Roman" w:hAnsi="Times New Roman" w:cs="Times New Roman"/>
        </w:rPr>
        <w:t>St Lucia Queensland 4067</w:t>
      </w:r>
      <w:r w:rsidRPr="00C63D00">
        <w:rPr>
          <w:rFonts w:ascii="Times New Roman" w:hAnsi="Times New Roman" w:cs="Times New Roman"/>
        </w:rPr>
        <w:t xml:space="preserve">, Australia, email: </w:t>
      </w:r>
      <w:r w:rsidRPr="00C63D00">
        <w:rPr>
          <w:rFonts w:ascii="Times New Roman" w:hAnsi="Times New Roman" w:cs="Times New Roman"/>
          <w:shd w:val="clear" w:color="auto" w:fill="FFFFFF"/>
        </w:rPr>
        <w:t>peter.thorburn@csiro.au &amp; Heidi.Horan@csiro.au.</w:t>
      </w:r>
    </w:p>
    <w:p w14:paraId="2C143363" w14:textId="16EF4898"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15</w:t>
      </w:r>
      <w:r w:rsidRPr="00C63D00">
        <w:rPr>
          <w:rFonts w:ascii="Times New Roman" w:hAnsi="Times New Roman" w:cs="Times New Roman"/>
        </w:rPr>
        <w:t xml:space="preserve">CSIRO, </w:t>
      </w:r>
      <w:r w:rsidR="00391E80" w:rsidRPr="00C63D00">
        <w:rPr>
          <w:rFonts w:ascii="Times New Roman" w:hAnsi="Times New Roman" w:cs="Times New Roman"/>
        </w:rPr>
        <w:t xml:space="preserve">Agriculture and Food, Brisbane, St Lucia Queensland 4067, </w:t>
      </w:r>
      <w:r w:rsidRPr="00C63D00">
        <w:rPr>
          <w:rFonts w:ascii="Times New Roman" w:hAnsi="Times New Roman" w:cs="Times New Roman"/>
        </w:rPr>
        <w:t>Australia, email: katharina.waha@csiro.au.</w:t>
      </w:r>
    </w:p>
    <w:p w14:paraId="1E041683" w14:textId="77777777"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vertAlign w:val="superscript"/>
        </w:rPr>
        <w:t>16</w:t>
      </w:r>
      <w:r w:rsidRPr="00C63D00">
        <w:rPr>
          <w:rFonts w:ascii="Times New Roman" w:hAnsi="Times New Roman" w:cs="Times New Roman"/>
        </w:rPr>
        <w:t>NASA Goddard Institute for Space Studies, New York, NY 10025, email: alexander.c.ruane@nasa.gov.</w:t>
      </w:r>
    </w:p>
    <w:p w14:paraId="1DE071C0" w14:textId="77777777"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lastRenderedPageBreak/>
        <w:t>17</w:t>
      </w:r>
      <w:r w:rsidRPr="00C63D00">
        <w:rPr>
          <w:rFonts w:ascii="Times New Roman" w:hAnsi="Times New Roman" w:cs="Times New Roman"/>
        </w:rPr>
        <w:t>CGIAR Research Program on Climate Change, Agriculture and Food Security, BISA-CIMMYT, New Delhi-110012, India, email: pkaggarwal.iari@gmail.com.</w:t>
      </w:r>
    </w:p>
    <w:p w14:paraId="46789FE3" w14:textId="7D1ED3F6"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18</w:t>
      </w:r>
      <w:r w:rsidRPr="00C63D00">
        <w:rPr>
          <w:rFonts w:ascii="Times New Roman" w:hAnsi="Times New Roman" w:cs="Times New Roman"/>
        </w:rPr>
        <w:t>Biological Systems Engineering, Washington State University, Pullman, WA 99164-6120, email: stockle@wsu.edu &amp; mukhtar.ahmed@wsu.edu.</w:t>
      </w:r>
    </w:p>
    <w:p w14:paraId="1C9AB473" w14:textId="4DE373FA"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vertAlign w:val="superscript"/>
        </w:rPr>
        <w:t>19</w:t>
      </w:r>
      <w:r w:rsidR="00F61621" w:rsidRPr="00C63D00">
        <w:rPr>
          <w:rFonts w:ascii="Times New Roman" w:hAnsi="Times New Roman" w:cs="Times New Roman"/>
          <w:bCs/>
        </w:rPr>
        <w:t xml:space="preserve">Department of Agronomy, </w:t>
      </w:r>
      <w:proofErr w:type="spellStart"/>
      <w:r w:rsidR="00F61621" w:rsidRPr="00C63D00">
        <w:rPr>
          <w:rFonts w:ascii="Times New Roman" w:hAnsi="Times New Roman" w:cs="Times New Roman"/>
          <w:bCs/>
        </w:rPr>
        <w:t>Pir</w:t>
      </w:r>
      <w:proofErr w:type="spellEnd"/>
      <w:r w:rsidR="00F61621" w:rsidRPr="00C63D00">
        <w:rPr>
          <w:rFonts w:ascii="Times New Roman" w:hAnsi="Times New Roman" w:cs="Times New Roman"/>
          <w:bCs/>
        </w:rPr>
        <w:t xml:space="preserve"> </w:t>
      </w:r>
      <w:proofErr w:type="spellStart"/>
      <w:r w:rsidR="00F61621" w:rsidRPr="00C63D00">
        <w:rPr>
          <w:rFonts w:ascii="Times New Roman" w:hAnsi="Times New Roman" w:cs="Times New Roman"/>
          <w:bCs/>
        </w:rPr>
        <w:t>Mehr</w:t>
      </w:r>
      <w:proofErr w:type="spellEnd"/>
      <w:r w:rsidR="00F61621" w:rsidRPr="00C63D00">
        <w:rPr>
          <w:rFonts w:ascii="Times New Roman" w:hAnsi="Times New Roman" w:cs="Times New Roman"/>
          <w:bCs/>
        </w:rPr>
        <w:t xml:space="preserve"> Ali Shah Arid Agriculture University Rawalpindi-46300, Pakistan, email: ahmadmukhtar@uaar.edu.pk.</w:t>
      </w:r>
    </w:p>
    <w:p w14:paraId="0F2E47D2" w14:textId="77777777" w:rsidR="00B76E52" w:rsidRPr="00C63D00" w:rsidRDefault="00B76E52" w:rsidP="004317C3">
      <w:pPr>
        <w:spacing w:after="0" w:line="240" w:lineRule="auto"/>
        <w:rPr>
          <w:rFonts w:ascii="Times New Roman" w:hAnsi="Times New Roman" w:cs="Times New Roman"/>
          <w:bCs/>
        </w:rPr>
      </w:pPr>
      <w:r w:rsidRPr="00C63D00">
        <w:rPr>
          <w:rFonts w:ascii="Times New Roman" w:hAnsi="Times New Roman" w:cs="Times New Roman"/>
          <w:bCs/>
          <w:vertAlign w:val="superscript"/>
        </w:rPr>
        <w:t>20</w:t>
      </w:r>
      <w:r w:rsidRPr="00C63D00">
        <w:rPr>
          <w:rFonts w:ascii="Times New Roman" w:hAnsi="Times New Roman" w:cs="Times New Roman"/>
          <w:bCs/>
        </w:rPr>
        <w:t xml:space="preserve">International Institute for Applied Systems Analysis, Ecosystem Services and Management Program, A-2361 </w:t>
      </w:r>
      <w:proofErr w:type="spellStart"/>
      <w:r w:rsidRPr="00C63D00">
        <w:rPr>
          <w:rFonts w:ascii="Times New Roman" w:hAnsi="Times New Roman" w:cs="Times New Roman"/>
          <w:bCs/>
        </w:rPr>
        <w:t>Laxenburg</w:t>
      </w:r>
      <w:proofErr w:type="spellEnd"/>
      <w:r w:rsidRPr="00C63D00">
        <w:rPr>
          <w:rFonts w:ascii="Times New Roman" w:hAnsi="Times New Roman" w:cs="Times New Roman"/>
          <w:bCs/>
        </w:rPr>
        <w:t>, Austria, email: balkovic@iiasa.ac.at.</w:t>
      </w:r>
    </w:p>
    <w:p w14:paraId="5DE57ACB" w14:textId="65050407" w:rsidR="00B76E52" w:rsidRPr="00C63D00" w:rsidRDefault="00B76E52" w:rsidP="004317C3">
      <w:pPr>
        <w:spacing w:after="0" w:line="240" w:lineRule="auto"/>
        <w:rPr>
          <w:rFonts w:ascii="Times New Roman" w:hAnsi="Times New Roman" w:cs="Times New Roman"/>
          <w:bCs/>
        </w:rPr>
      </w:pPr>
      <w:r w:rsidRPr="00C63D00">
        <w:rPr>
          <w:rFonts w:ascii="Times New Roman" w:hAnsi="Times New Roman" w:cs="Times New Roman"/>
          <w:bCs/>
          <w:vertAlign w:val="superscript"/>
        </w:rPr>
        <w:t>21</w:t>
      </w:r>
      <w:r w:rsidRPr="00C63D00">
        <w:rPr>
          <w:rFonts w:ascii="Times New Roman" w:hAnsi="Times New Roman" w:cs="Times New Roman"/>
          <w:bCs/>
        </w:rPr>
        <w:t xml:space="preserve">Comenius University in Bratislava, Faculty of Natural Sciences, Department of Soil Science, Bratislava 84215, Slovakia, email: </w:t>
      </w:r>
      <w:hyperlink r:id="rId10" w:history="1">
        <w:r w:rsidRPr="00C63D00">
          <w:rPr>
            <w:rStyle w:val="Hyperlink"/>
            <w:rFonts w:ascii="Times New Roman" w:hAnsi="Times New Roman" w:cs="Times New Roman"/>
            <w:color w:val="auto"/>
            <w:u w:val="none"/>
          </w:rPr>
          <w:t>balkovic@fns.uniba.sk</w:t>
        </w:r>
      </w:hyperlink>
      <w:r w:rsidRPr="00C63D00">
        <w:rPr>
          <w:rFonts w:ascii="Times New Roman" w:hAnsi="Times New Roman" w:cs="Times New Roman"/>
          <w:bCs/>
        </w:rPr>
        <w:t>.</w:t>
      </w:r>
    </w:p>
    <w:p w14:paraId="2B236FC6" w14:textId="03B46DDE" w:rsidR="00AD5364" w:rsidRPr="00C63D00" w:rsidRDefault="0027634C" w:rsidP="004317C3">
      <w:pPr>
        <w:spacing w:after="0" w:line="240" w:lineRule="auto"/>
        <w:rPr>
          <w:rStyle w:val="hps"/>
          <w:rFonts w:ascii="Times New Roman" w:hAnsi="Times New Roman" w:cs="Times New Roman"/>
        </w:rPr>
      </w:pPr>
      <w:r w:rsidRPr="00C63D00">
        <w:rPr>
          <w:rStyle w:val="hps"/>
          <w:rFonts w:ascii="Times New Roman" w:hAnsi="Times New Roman" w:cs="Times New Roman"/>
          <w:vertAlign w:val="superscript"/>
        </w:rPr>
        <w:t>22</w:t>
      </w:r>
      <w:r w:rsidR="00CF3B2A" w:rsidRPr="00C63D00">
        <w:rPr>
          <w:rStyle w:val="hps"/>
          <w:rFonts w:ascii="Times New Roman" w:hAnsi="Times New Roman" w:cs="Times New Roman"/>
        </w:rPr>
        <w:t xml:space="preserve">Department of Earth and Environmental Sciences, Michigan State University, East Lansing, Michigan 48823, USA, email: </w:t>
      </w:r>
      <w:hyperlink r:id="rId11" w:history="1">
        <w:r w:rsidR="00AD5364" w:rsidRPr="00C63D00">
          <w:rPr>
            <w:rStyle w:val="Hyperlink"/>
            <w:rFonts w:ascii="Times New Roman" w:hAnsi="Times New Roman" w:cs="Times New Roman"/>
            <w:color w:val="auto"/>
            <w:u w:val="none"/>
          </w:rPr>
          <w:t>basso@msu.edu</w:t>
        </w:r>
      </w:hyperlink>
      <w:r w:rsidR="00CF3B2A" w:rsidRPr="00C63D00">
        <w:rPr>
          <w:rStyle w:val="hps"/>
          <w:rFonts w:ascii="Times New Roman" w:hAnsi="Times New Roman" w:cs="Times New Roman"/>
        </w:rPr>
        <w:t>.</w:t>
      </w:r>
    </w:p>
    <w:p w14:paraId="31685C21" w14:textId="72831E04" w:rsidR="0027634C" w:rsidRPr="00C63D00" w:rsidRDefault="0027634C" w:rsidP="004317C3">
      <w:pPr>
        <w:spacing w:after="0" w:line="240" w:lineRule="auto"/>
        <w:rPr>
          <w:rStyle w:val="hps"/>
          <w:rFonts w:ascii="Times New Roman" w:hAnsi="Times New Roman" w:cs="Times New Roman"/>
        </w:rPr>
      </w:pPr>
      <w:r w:rsidRPr="00C63D00">
        <w:rPr>
          <w:rStyle w:val="hps"/>
          <w:rFonts w:ascii="Times New Roman" w:hAnsi="Times New Roman" w:cs="Times New Roman"/>
          <w:vertAlign w:val="superscript"/>
        </w:rPr>
        <w:t>23</w:t>
      </w:r>
      <w:r w:rsidRPr="00C63D00">
        <w:rPr>
          <w:rStyle w:val="hps"/>
          <w:rFonts w:ascii="Times New Roman" w:hAnsi="Times New Roman" w:cs="Times New Roman"/>
        </w:rPr>
        <w:t xml:space="preserve">W.K. Kellogg Biological Station, Michigan State University East Lansing, Michigan 48823, USA, </w:t>
      </w:r>
      <w:r w:rsidRPr="00C63D00">
        <w:rPr>
          <w:rFonts w:ascii="Times New Roman" w:hAnsi="Times New Roman" w:cs="Times New Roman"/>
        </w:rPr>
        <w:t>email: basso@msu.edu.</w:t>
      </w:r>
    </w:p>
    <w:p w14:paraId="0BA32E64" w14:textId="609C7C2D" w:rsidR="0027634C" w:rsidRPr="00C63D00" w:rsidRDefault="0027634C" w:rsidP="004317C3">
      <w:pPr>
        <w:spacing w:after="0" w:line="240" w:lineRule="auto"/>
        <w:rPr>
          <w:rFonts w:ascii="Times New Roman" w:hAnsi="Times New Roman" w:cs="Times New Roman"/>
        </w:rPr>
      </w:pPr>
      <w:r w:rsidRPr="00C63D00">
        <w:rPr>
          <w:rStyle w:val="hps"/>
          <w:rFonts w:ascii="Times New Roman" w:hAnsi="Times New Roman" w:cs="Times New Roman"/>
          <w:vertAlign w:val="superscript"/>
        </w:rPr>
        <w:t>24</w:t>
      </w:r>
      <w:r w:rsidR="00DB507C" w:rsidRPr="00C63D00">
        <w:rPr>
          <w:rFonts w:ascii="Times New Roman" w:hAnsi="Times New Roman" w:cs="Times New Roman"/>
        </w:rPr>
        <w:t xml:space="preserve">Institute of Biochemical Plant Pathology, Helmholtz </w:t>
      </w:r>
      <w:proofErr w:type="spellStart"/>
      <w:r w:rsidR="00DB507C" w:rsidRPr="00C63D00">
        <w:rPr>
          <w:rFonts w:ascii="Times New Roman" w:hAnsi="Times New Roman" w:cs="Times New Roman"/>
        </w:rPr>
        <w:t>Zentrum</w:t>
      </w:r>
      <w:proofErr w:type="spellEnd"/>
      <w:r w:rsidR="00DB507C" w:rsidRPr="00C63D00">
        <w:rPr>
          <w:rFonts w:ascii="Times New Roman" w:hAnsi="Times New Roman" w:cs="Times New Roman"/>
        </w:rPr>
        <w:t xml:space="preserve"> </w:t>
      </w:r>
      <w:proofErr w:type="spellStart"/>
      <w:r w:rsidR="00DB507C" w:rsidRPr="00C63D00">
        <w:rPr>
          <w:rFonts w:ascii="Times New Roman" w:hAnsi="Times New Roman" w:cs="Times New Roman"/>
        </w:rPr>
        <w:t>München</w:t>
      </w:r>
      <w:proofErr w:type="spellEnd"/>
      <w:r w:rsidR="00DB507C" w:rsidRPr="00C63D00">
        <w:rPr>
          <w:rFonts w:ascii="Times New Roman" w:hAnsi="Times New Roman" w:cs="Times New Roman"/>
        </w:rPr>
        <w:t xml:space="preserve">-German Research Center for Environmental Health, </w:t>
      </w:r>
      <w:proofErr w:type="spellStart"/>
      <w:r w:rsidR="00DB507C" w:rsidRPr="00C63D00">
        <w:rPr>
          <w:rFonts w:ascii="Times New Roman" w:hAnsi="Times New Roman" w:cs="Times New Roman"/>
        </w:rPr>
        <w:t>Neuherberg</w:t>
      </w:r>
      <w:proofErr w:type="spellEnd"/>
      <w:r w:rsidR="00DB507C" w:rsidRPr="00C63D00">
        <w:rPr>
          <w:rFonts w:ascii="Times New Roman" w:hAnsi="Times New Roman" w:cs="Times New Roman"/>
        </w:rPr>
        <w:t>, 85764, Germany, email: biernath.christian@gmail.com.</w:t>
      </w:r>
    </w:p>
    <w:p w14:paraId="0E3761FC" w14:textId="77777777" w:rsidR="0027634C" w:rsidRPr="00C63D00" w:rsidRDefault="0027634C" w:rsidP="004317C3">
      <w:pPr>
        <w:spacing w:after="0" w:line="240" w:lineRule="auto"/>
        <w:rPr>
          <w:rStyle w:val="hps"/>
          <w:rFonts w:ascii="Times New Roman" w:hAnsi="Times New Roman" w:cs="Times New Roman"/>
          <w:vertAlign w:val="superscript"/>
        </w:rPr>
      </w:pPr>
      <w:r w:rsidRPr="00C63D00">
        <w:rPr>
          <w:rStyle w:val="hps"/>
          <w:rFonts w:ascii="Times New Roman" w:hAnsi="Times New Roman" w:cs="Times New Roman"/>
          <w:vertAlign w:val="superscript"/>
        </w:rPr>
        <w:t>25</w:t>
      </w:r>
      <w:r w:rsidRPr="00C63D00">
        <w:rPr>
          <w:rFonts w:ascii="Times New Roman" w:hAnsi="Times New Roman" w:cs="Times New Roman"/>
          <w:bCs/>
        </w:rPr>
        <w:t>Department of Agri-food Production and Environmental Sciences (DISPAA), University of Florence, I-50144 Florence, Italy, email: marco.bindi@unifi.it &amp; roberto.ferrise@unifi.it.</w:t>
      </w:r>
    </w:p>
    <w:p w14:paraId="7DB6C81A" w14:textId="77777777" w:rsidR="0027634C" w:rsidRPr="00C63D00" w:rsidRDefault="0027634C" w:rsidP="004317C3">
      <w:pPr>
        <w:spacing w:after="0" w:line="240" w:lineRule="auto"/>
        <w:rPr>
          <w:rFonts w:ascii="Times New Roman" w:hAnsi="Times New Roman" w:cs="Times New Roman"/>
        </w:rPr>
      </w:pPr>
      <w:r w:rsidRPr="00C63D00">
        <w:rPr>
          <w:rStyle w:val="hps"/>
          <w:rFonts w:ascii="Times New Roman" w:hAnsi="Times New Roman" w:cs="Times New Roman"/>
          <w:vertAlign w:val="superscript"/>
        </w:rPr>
        <w:t>26</w:t>
      </w:r>
      <w:r w:rsidRPr="00C63D00">
        <w:rPr>
          <w:rFonts w:ascii="Times New Roman" w:hAnsi="Times New Roman" w:cs="Times New Roman"/>
        </w:rPr>
        <w:t xml:space="preserve">James Hutton Institute, </w:t>
      </w:r>
      <w:proofErr w:type="spellStart"/>
      <w:r w:rsidRPr="00C63D00">
        <w:rPr>
          <w:rFonts w:ascii="Times New Roman" w:hAnsi="Times New Roman" w:cs="Times New Roman"/>
        </w:rPr>
        <w:t>Invergowrie</w:t>
      </w:r>
      <w:proofErr w:type="spellEnd"/>
      <w:r w:rsidRPr="00C63D00">
        <w:rPr>
          <w:rFonts w:ascii="Times New Roman" w:hAnsi="Times New Roman" w:cs="Times New Roman"/>
        </w:rPr>
        <w:t xml:space="preserve">, Dundee, DD2 5DA, Scotland, UK, email: Davide.Cammarano@hutton.ac.uk. </w:t>
      </w:r>
    </w:p>
    <w:p w14:paraId="68277931" w14:textId="77777777" w:rsidR="0027634C" w:rsidRPr="00C63D00" w:rsidRDefault="0027634C" w:rsidP="004317C3">
      <w:pPr>
        <w:spacing w:after="0" w:line="240" w:lineRule="auto"/>
        <w:rPr>
          <w:rFonts w:ascii="Times New Roman" w:hAnsi="Times New Roman" w:cs="Times New Roman"/>
        </w:rPr>
      </w:pPr>
      <w:r w:rsidRPr="00C63D00">
        <w:rPr>
          <w:rStyle w:val="hps"/>
          <w:rFonts w:ascii="Times New Roman" w:hAnsi="Times New Roman" w:cs="Times New Roman"/>
          <w:vertAlign w:val="superscript"/>
        </w:rPr>
        <w:t>27</w:t>
      </w:r>
      <w:r w:rsidRPr="00C63D00">
        <w:rPr>
          <w:rFonts w:ascii="Times New Roman" w:hAnsi="Times New Roman" w:cs="Times New Roman"/>
        </w:rPr>
        <w:t>Institute for Climate and Atmospheric Science, School of Earth and Environment, University of Leeds, Leeds LS29JT, UK, email: a.j.challinor@leeds.ac.uk, A.K.Koehler@leeds.ac.uk.</w:t>
      </w:r>
    </w:p>
    <w:p w14:paraId="4D612E6F" w14:textId="77777777" w:rsidR="0027634C" w:rsidRPr="00C63D00" w:rsidRDefault="0027634C" w:rsidP="004317C3">
      <w:pPr>
        <w:spacing w:after="0" w:line="240" w:lineRule="auto"/>
        <w:rPr>
          <w:rFonts w:ascii="Times New Roman" w:hAnsi="Times New Roman" w:cs="Times New Roman"/>
        </w:rPr>
      </w:pPr>
      <w:r w:rsidRPr="00C63D00">
        <w:rPr>
          <w:rStyle w:val="hps"/>
          <w:rFonts w:ascii="Times New Roman" w:hAnsi="Times New Roman" w:cs="Times New Roman"/>
          <w:vertAlign w:val="superscript"/>
        </w:rPr>
        <w:t>28</w:t>
      </w:r>
      <w:r w:rsidRPr="00C63D00">
        <w:rPr>
          <w:rFonts w:ascii="Times New Roman" w:hAnsi="Times New Roman" w:cs="Times New Roman"/>
        </w:rPr>
        <w:t>CGIAR-ESSP Program on Climate Change, Agriculture and Food Security, International Centre for Tropical Agriculture (CIAT), A.A. 6713, Cali, Colombia.</w:t>
      </w:r>
    </w:p>
    <w:p w14:paraId="243F25CD" w14:textId="77777777" w:rsidR="0027634C" w:rsidRPr="00C63D00" w:rsidRDefault="0027634C" w:rsidP="004317C3">
      <w:pPr>
        <w:spacing w:after="0" w:line="240" w:lineRule="auto"/>
        <w:rPr>
          <w:rFonts w:ascii="Times New Roman" w:hAnsi="Times New Roman" w:cs="Times New Roman"/>
        </w:rPr>
      </w:pPr>
      <w:r w:rsidRPr="00C63D00">
        <w:rPr>
          <w:rStyle w:val="hps"/>
          <w:rFonts w:ascii="Times New Roman" w:hAnsi="Times New Roman" w:cs="Times New Roman"/>
          <w:vertAlign w:val="superscript"/>
        </w:rPr>
        <w:t>29</w:t>
      </w:r>
      <w:r w:rsidRPr="00C63D00">
        <w:rPr>
          <w:rFonts w:ascii="Times New Roman" w:hAnsi="Times New Roman" w:cs="Times New Roman"/>
        </w:rPr>
        <w:t xml:space="preserve">European Food Safety Authority, GMO Unit, Via Carlo </w:t>
      </w:r>
      <w:proofErr w:type="spellStart"/>
      <w:r w:rsidRPr="00C63D00">
        <w:rPr>
          <w:rFonts w:ascii="Times New Roman" w:hAnsi="Times New Roman" w:cs="Times New Roman"/>
        </w:rPr>
        <w:t>Magno</w:t>
      </w:r>
      <w:proofErr w:type="spellEnd"/>
      <w:r w:rsidRPr="00C63D00">
        <w:rPr>
          <w:rFonts w:ascii="Times New Roman" w:hAnsi="Times New Roman" w:cs="Times New Roman"/>
        </w:rPr>
        <w:t xml:space="preserve"> 1A, Parma, IT-43126, Italy, email: giacomo.desanctis@efsa.europa.eu.</w:t>
      </w:r>
    </w:p>
    <w:p w14:paraId="2599FC45" w14:textId="77777777"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30</w:t>
      </w:r>
      <w:r w:rsidRPr="00C63D00">
        <w:rPr>
          <w:rFonts w:ascii="Times New Roman" w:hAnsi="Times New Roman" w:cs="Times New Roman"/>
        </w:rPr>
        <w:t xml:space="preserve">Department Terra &amp; </w:t>
      </w:r>
      <w:proofErr w:type="spellStart"/>
      <w:r w:rsidRPr="00C63D00">
        <w:rPr>
          <w:rFonts w:ascii="Times New Roman" w:hAnsi="Times New Roman" w:cs="Times New Roman"/>
        </w:rPr>
        <w:t>AgroBioChem</w:t>
      </w:r>
      <w:proofErr w:type="spellEnd"/>
      <w:r w:rsidRPr="00C63D00">
        <w:rPr>
          <w:rFonts w:ascii="Times New Roman" w:hAnsi="Times New Roman" w:cs="Times New Roman"/>
        </w:rPr>
        <w:t>, Gembloux Agro-Bio Tech, University of Liege, Gembloux 5030, Belgium, email: benjamin.dumont@ulg.ac.be.</w:t>
      </w:r>
    </w:p>
    <w:p w14:paraId="1F6FB1E5" w14:textId="77777777"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31</w:t>
      </w:r>
      <w:r w:rsidRPr="00C63D00">
        <w:rPr>
          <w:rFonts w:ascii="Times New Roman" w:hAnsi="Times New Roman" w:cs="Times New Roman"/>
        </w:rPr>
        <w:t xml:space="preserve">Institute of Crop Science and Resource Conservation INRES, University of Bonn, 53115, Germany, email: </w:t>
      </w:r>
      <w:hyperlink r:id="rId12" w:history="1">
        <w:r w:rsidRPr="00C63D00">
          <w:rPr>
            <w:rFonts w:ascii="Times New Roman" w:hAnsi="Times New Roman" w:cs="Times New Roman"/>
          </w:rPr>
          <w:t>fewert@uni-bonn.de</w:t>
        </w:r>
      </w:hyperlink>
      <w:r w:rsidRPr="00C63D00">
        <w:rPr>
          <w:rFonts w:ascii="Times New Roman" w:hAnsi="Times New Roman" w:cs="Times New Roman"/>
        </w:rPr>
        <w:t>, hwebber@uni-bonn.de &amp; eeyshire@uni-bonn.de.</w:t>
      </w:r>
    </w:p>
    <w:p w14:paraId="1B0854F7" w14:textId="481363DD"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32</w:t>
      </w:r>
      <w:r w:rsidR="00340B77" w:rsidRPr="00C63D00">
        <w:t xml:space="preserve"> </w:t>
      </w:r>
      <w:r w:rsidR="00340B77" w:rsidRPr="00C63D00">
        <w:rPr>
          <w:rFonts w:ascii="Times New Roman" w:hAnsi="Times New Roman" w:cs="Times New Roman"/>
        </w:rPr>
        <w:t>Department of Crop Sciences, University of Göttingen, Von-Siebold-Strasse 8, 37075, Göttingen, Germany email: ehsan.eyshi-rezaei@uni-goettingen.de</w:t>
      </w:r>
      <w:r w:rsidRPr="00C63D00">
        <w:rPr>
          <w:rFonts w:ascii="Times New Roman" w:hAnsi="Times New Roman" w:cs="Times New Roman"/>
        </w:rPr>
        <w:t>.</w:t>
      </w:r>
    </w:p>
    <w:p w14:paraId="29B0591B" w14:textId="77777777"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33</w:t>
      </w:r>
      <w:r w:rsidRPr="00C63D00">
        <w:rPr>
          <w:rFonts w:ascii="Times New Roman" w:hAnsi="Times New Roman" w:cs="Times New Roman"/>
        </w:rPr>
        <w:t xml:space="preserve">IAS-CSIC and University of Cordoba, </w:t>
      </w:r>
      <w:proofErr w:type="spellStart"/>
      <w:r w:rsidRPr="00C63D00">
        <w:rPr>
          <w:rFonts w:ascii="Times New Roman" w:hAnsi="Times New Roman" w:cs="Times New Roman"/>
        </w:rPr>
        <w:t>Apartado</w:t>
      </w:r>
      <w:proofErr w:type="spellEnd"/>
      <w:r w:rsidRPr="00C63D00">
        <w:rPr>
          <w:rFonts w:ascii="Times New Roman" w:hAnsi="Times New Roman" w:cs="Times New Roman"/>
        </w:rPr>
        <w:t xml:space="preserve"> 3048, 14080 Cordoba, Spain, email: ag1fecae@uco.es, g82gavim@uco.es.</w:t>
      </w:r>
    </w:p>
    <w:p w14:paraId="6D571E53" w14:textId="6E54B15F"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34</w:t>
      </w:r>
      <w:r w:rsidRPr="00C63D00">
        <w:rPr>
          <w:rFonts w:ascii="Times New Roman" w:hAnsi="Times New Roman" w:cs="Times New Roman"/>
        </w:rPr>
        <w:t>Institute of Soil Science and Land Evaluation, University of</w:t>
      </w:r>
      <w:r w:rsidRPr="00C63D00" w:rsidDel="00CF65D3">
        <w:rPr>
          <w:rFonts w:ascii="Times New Roman" w:hAnsi="Times New Roman" w:cs="Times New Roman"/>
        </w:rPr>
        <w:t xml:space="preserve"> </w:t>
      </w:r>
      <w:r w:rsidRPr="00C63D00">
        <w:rPr>
          <w:rFonts w:ascii="Times New Roman" w:hAnsi="Times New Roman" w:cs="Times New Roman"/>
        </w:rPr>
        <w:t xml:space="preserve">Hohenheim, 70599 Stuttgart, Germany, email: </w:t>
      </w:r>
      <w:r w:rsidR="005A706E" w:rsidRPr="00C63D00">
        <w:rPr>
          <w:rFonts w:ascii="Times New Roman" w:hAnsi="Times New Roman" w:cs="Times New Roman"/>
        </w:rPr>
        <w:t>sebastian.gayler@uni-hohenheim.de</w:t>
      </w:r>
      <w:r w:rsidRPr="00C63D00">
        <w:rPr>
          <w:rFonts w:ascii="Times New Roman" w:hAnsi="Times New Roman" w:cs="Times New Roman"/>
        </w:rPr>
        <w:t>, tstreck@uni-hohenheim.de.</w:t>
      </w:r>
    </w:p>
    <w:p w14:paraId="423334DD" w14:textId="33B9B378" w:rsidR="0027634C" w:rsidRPr="00C63D00" w:rsidRDefault="0027634C" w:rsidP="004317C3">
      <w:pPr>
        <w:spacing w:after="0" w:line="240" w:lineRule="auto"/>
        <w:rPr>
          <w:rFonts w:ascii="Times New Roman" w:hAnsi="Times New Roman" w:cs="Times New Roman"/>
        </w:rPr>
      </w:pPr>
      <w:bookmarkStart w:id="7" w:name="_Hlk481240083"/>
      <w:r w:rsidRPr="00C63D00">
        <w:rPr>
          <w:rFonts w:ascii="Times New Roman" w:hAnsi="Times New Roman" w:cs="Times New Roman"/>
          <w:vertAlign w:val="superscript"/>
        </w:rPr>
        <w:t>35</w:t>
      </w:r>
      <w:r w:rsidR="00AB3EB1" w:rsidRPr="00C63D00">
        <w:rPr>
          <w:rFonts w:ascii="Times New Roman" w:hAnsi="Times New Roman" w:cs="Times New Roman"/>
        </w:rPr>
        <w:t>Institute for Sustainable Food Systems, University of Florida, Gainesville, FL 32611, USA.</w:t>
      </w:r>
    </w:p>
    <w:p w14:paraId="2B7982ED" w14:textId="752B9E24" w:rsidR="00540320"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36</w:t>
      </w:r>
      <w:r w:rsidR="00AB3EB1" w:rsidRPr="00C63D00">
        <w:rPr>
          <w:rFonts w:ascii="Times New Roman" w:hAnsi="Times New Roman" w:cs="Times New Roman"/>
        </w:rPr>
        <w:t>Department of Geographical Sciences, Univ. of Maryland, College Park, MD 20742, USA</w:t>
      </w:r>
      <w:r w:rsidR="00540320" w:rsidRPr="00C63D00">
        <w:rPr>
          <w:rFonts w:ascii="Times New Roman" w:hAnsi="Times New Roman" w:cs="Times New Roman"/>
        </w:rPr>
        <w:t>, email: cizaurra@umd.edu.</w:t>
      </w:r>
      <w:r w:rsidR="00AB3EB1" w:rsidRPr="00C63D00">
        <w:rPr>
          <w:rFonts w:ascii="Times New Roman" w:hAnsi="Times New Roman" w:cs="Times New Roman"/>
        </w:rPr>
        <w:t xml:space="preserve"> </w:t>
      </w:r>
    </w:p>
    <w:p w14:paraId="417FCC8A" w14:textId="7626D3F7" w:rsidR="0027634C" w:rsidRPr="00C63D00" w:rsidRDefault="00540320" w:rsidP="004317C3">
      <w:pPr>
        <w:spacing w:after="0" w:line="240" w:lineRule="auto"/>
        <w:rPr>
          <w:rFonts w:ascii="Times New Roman" w:hAnsi="Times New Roman" w:cs="Times New Roman"/>
          <w:vertAlign w:val="superscript"/>
        </w:rPr>
      </w:pPr>
      <w:r w:rsidRPr="00C63D00">
        <w:rPr>
          <w:rFonts w:ascii="Times New Roman" w:hAnsi="Times New Roman" w:cs="Times New Roman"/>
          <w:vertAlign w:val="superscript"/>
        </w:rPr>
        <w:t>37</w:t>
      </w:r>
      <w:r w:rsidR="0027634C" w:rsidRPr="00C63D00">
        <w:rPr>
          <w:rFonts w:ascii="Times New Roman" w:hAnsi="Times New Roman" w:cs="Times New Roman"/>
        </w:rPr>
        <w:t>Texas A&amp;M AgriLife Research and Extension Center, Texas A&amp;M Univ., Temple, TX 76502, USA</w:t>
      </w:r>
      <w:r w:rsidR="00AB3EB1" w:rsidRPr="00C63D00">
        <w:rPr>
          <w:rFonts w:ascii="Times New Roman" w:hAnsi="Times New Roman" w:cs="Times New Roman"/>
        </w:rPr>
        <w:t>, email: cujo@umd.edu.</w:t>
      </w:r>
    </w:p>
    <w:bookmarkEnd w:id="7"/>
    <w:p w14:paraId="5ED6A432" w14:textId="6FF6BAB9"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3</w:t>
      </w:r>
      <w:r w:rsidR="00540320" w:rsidRPr="00C63D00">
        <w:rPr>
          <w:rFonts w:ascii="Times New Roman" w:hAnsi="Times New Roman" w:cs="Times New Roman"/>
          <w:vertAlign w:val="superscript"/>
        </w:rPr>
        <w:t>8</w:t>
      </w:r>
      <w:r w:rsidRPr="00C63D00">
        <w:rPr>
          <w:rFonts w:ascii="Times New Roman" w:hAnsi="Times New Roman" w:cs="Times New Roman"/>
        </w:rPr>
        <w:t xml:space="preserve">Department of Agroecology, Aarhus University, 8830 </w:t>
      </w:r>
      <w:proofErr w:type="spellStart"/>
      <w:r w:rsidRPr="00C63D00">
        <w:rPr>
          <w:rFonts w:ascii="Times New Roman" w:hAnsi="Times New Roman" w:cs="Times New Roman"/>
        </w:rPr>
        <w:t>Tjele</w:t>
      </w:r>
      <w:proofErr w:type="spellEnd"/>
      <w:r w:rsidRPr="00C63D00">
        <w:rPr>
          <w:rFonts w:ascii="Times New Roman" w:hAnsi="Times New Roman" w:cs="Times New Roman"/>
        </w:rPr>
        <w:t>, Denmark, email: jeo@agro.au.dk, Mohamed.Jabloun@agro.au.dk.</w:t>
      </w:r>
    </w:p>
    <w:p w14:paraId="6B65F8BD" w14:textId="59D2539D"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3</w:t>
      </w:r>
      <w:r w:rsidR="00540320" w:rsidRPr="00C63D00">
        <w:rPr>
          <w:rFonts w:ascii="Times New Roman" w:hAnsi="Times New Roman" w:cs="Times New Roman"/>
          <w:vertAlign w:val="superscript"/>
        </w:rPr>
        <w:t>9</w:t>
      </w:r>
      <w:r w:rsidRPr="00C63D00">
        <w:rPr>
          <w:rFonts w:ascii="Times New Roman" w:hAnsi="Times New Roman" w:cs="Times New Roman"/>
        </w:rPr>
        <w:t xml:space="preserve">Institute of Landscape Systems Analysis, Leibniz Centre for Agricultural Landscape Research, 15374 </w:t>
      </w:r>
      <w:proofErr w:type="spellStart"/>
      <w:r w:rsidRPr="00C63D00">
        <w:rPr>
          <w:rFonts w:ascii="Times New Roman" w:hAnsi="Times New Roman" w:cs="Times New Roman"/>
        </w:rPr>
        <w:t>Müncheberg</w:t>
      </w:r>
      <w:proofErr w:type="spellEnd"/>
      <w:r w:rsidRPr="00C63D00">
        <w:rPr>
          <w:rFonts w:ascii="Times New Roman" w:hAnsi="Times New Roman" w:cs="Times New Roman"/>
        </w:rPr>
        <w:t xml:space="preserve">, Germany, email: ckersebaum@zalf.de &amp; </w:t>
      </w:r>
      <w:r w:rsidR="00F61621" w:rsidRPr="00C63D00">
        <w:rPr>
          <w:rFonts w:ascii="Times New Roman" w:hAnsi="Times New Roman" w:cs="Times New Roman"/>
        </w:rPr>
        <w:t>n</w:t>
      </w:r>
      <w:r w:rsidRPr="00C63D00">
        <w:rPr>
          <w:rFonts w:ascii="Times New Roman" w:hAnsi="Times New Roman" w:cs="Times New Roman"/>
        </w:rPr>
        <w:t>endel@zalf.de.</w:t>
      </w:r>
    </w:p>
    <w:p w14:paraId="42045E0D" w14:textId="2B4BB474" w:rsidR="0027634C" w:rsidRPr="00C63D00" w:rsidRDefault="00540320" w:rsidP="004317C3">
      <w:pPr>
        <w:spacing w:after="0" w:line="240" w:lineRule="auto"/>
        <w:rPr>
          <w:rFonts w:ascii="Times New Roman" w:hAnsi="Times New Roman" w:cs="Times New Roman"/>
        </w:rPr>
      </w:pPr>
      <w:r w:rsidRPr="00C63D00">
        <w:rPr>
          <w:rFonts w:ascii="Times New Roman" w:hAnsi="Times New Roman" w:cs="Times New Roman"/>
          <w:vertAlign w:val="superscript"/>
        </w:rPr>
        <w:t>40</w:t>
      </w:r>
      <w:r w:rsidR="00DB507C" w:rsidRPr="00C63D00">
        <w:rPr>
          <w:rFonts w:ascii="Times New Roman" w:hAnsi="Times New Roman" w:cs="Times New Roman"/>
        </w:rPr>
        <w:t xml:space="preserve">Institute of Biochemical Plant Pathology, Helmholtz </w:t>
      </w:r>
      <w:proofErr w:type="spellStart"/>
      <w:r w:rsidR="00DB507C" w:rsidRPr="00C63D00">
        <w:rPr>
          <w:rFonts w:ascii="Times New Roman" w:hAnsi="Times New Roman" w:cs="Times New Roman"/>
        </w:rPr>
        <w:t>Zentrum</w:t>
      </w:r>
      <w:proofErr w:type="spellEnd"/>
      <w:r w:rsidR="00DB507C" w:rsidRPr="00C63D00">
        <w:rPr>
          <w:rFonts w:ascii="Times New Roman" w:hAnsi="Times New Roman" w:cs="Times New Roman"/>
        </w:rPr>
        <w:t xml:space="preserve"> </w:t>
      </w:r>
      <w:proofErr w:type="spellStart"/>
      <w:r w:rsidR="00DB507C" w:rsidRPr="00C63D00">
        <w:rPr>
          <w:rFonts w:ascii="Times New Roman" w:hAnsi="Times New Roman" w:cs="Times New Roman"/>
        </w:rPr>
        <w:t>München</w:t>
      </w:r>
      <w:proofErr w:type="spellEnd"/>
      <w:r w:rsidR="00DB507C" w:rsidRPr="00C63D00">
        <w:rPr>
          <w:rFonts w:ascii="Times New Roman" w:hAnsi="Times New Roman" w:cs="Times New Roman"/>
        </w:rPr>
        <w:t xml:space="preserve">-German Research Center for Environmental Health, </w:t>
      </w:r>
      <w:proofErr w:type="spellStart"/>
      <w:r w:rsidR="00DB507C" w:rsidRPr="00C63D00">
        <w:rPr>
          <w:rFonts w:ascii="Times New Roman" w:hAnsi="Times New Roman" w:cs="Times New Roman"/>
        </w:rPr>
        <w:t>Neuherberg</w:t>
      </w:r>
      <w:proofErr w:type="spellEnd"/>
      <w:r w:rsidR="00DB507C" w:rsidRPr="00C63D00">
        <w:rPr>
          <w:rFonts w:ascii="Times New Roman" w:hAnsi="Times New Roman" w:cs="Times New Roman"/>
        </w:rPr>
        <w:t>, 85764, Germany, email: priesack@helmholtz-muenchen.de, christian.klein@helmholtz-muenchen.de.</w:t>
      </w:r>
      <w:r w:rsidR="0027634C" w:rsidRPr="00C63D00">
        <w:rPr>
          <w:rFonts w:ascii="Times New Roman" w:hAnsi="Times New Roman" w:cs="Times New Roman"/>
        </w:rPr>
        <w:t xml:space="preserve"> </w:t>
      </w:r>
    </w:p>
    <w:p w14:paraId="3C98E812" w14:textId="12568037"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4</w:t>
      </w:r>
      <w:r w:rsidR="00540320" w:rsidRPr="00C63D00">
        <w:rPr>
          <w:rFonts w:ascii="Times New Roman" w:hAnsi="Times New Roman" w:cs="Times New Roman"/>
          <w:vertAlign w:val="superscript"/>
        </w:rPr>
        <w:t>1</w:t>
      </w:r>
      <w:r w:rsidRPr="00C63D00">
        <w:rPr>
          <w:rFonts w:ascii="Times New Roman" w:hAnsi="Times New Roman" w:cs="Times New Roman"/>
        </w:rPr>
        <w:t>National Engineering and Technology Center for Information Agriculture,</w:t>
      </w:r>
      <w:r w:rsidRPr="00C63D00">
        <w:rPr>
          <w:rFonts w:ascii="Times New Roman" w:hAnsi="Times New Roman" w:cs="Times New Roman"/>
          <w:lang w:eastAsia="zh-CN"/>
        </w:rPr>
        <w:t xml:space="preserve"> Key </w:t>
      </w:r>
      <w:r w:rsidRPr="00C63D00">
        <w:rPr>
          <w:rFonts w:ascii="Times New Roman" w:hAnsi="Times New Roman" w:cs="Times New Roman"/>
        </w:rPr>
        <w:t>Laboratory for</w:t>
      </w:r>
      <w:r w:rsidRPr="00C63D00">
        <w:rPr>
          <w:rFonts w:ascii="Times New Roman" w:hAnsi="Times New Roman" w:cs="Times New Roman"/>
          <w:lang w:eastAsia="zh-CN"/>
        </w:rPr>
        <w:t xml:space="preserve"> Crop System Analysis and Decision Making, Ministry of Agriculture, </w:t>
      </w:r>
      <w:r w:rsidRPr="00C63D00">
        <w:rPr>
          <w:rFonts w:ascii="Times New Roman" w:hAnsi="Times New Roman" w:cs="Times New Roman"/>
        </w:rPr>
        <w:t xml:space="preserve">Jiangsu Key Laboratory for Information Agriculture, Jiangsu Collaborative Innovation Center for Modern Crop Production, Nanjing Agricultural </w:t>
      </w:r>
      <w:r w:rsidRPr="00C63D00">
        <w:rPr>
          <w:rFonts w:ascii="Times New Roman" w:hAnsi="Times New Roman" w:cs="Times New Roman"/>
        </w:rPr>
        <w:lastRenderedPageBreak/>
        <w:t>University, Nanjing, Jiangsu 210095, P. R. China, email: yanzhu@njau.edu.cn</w:t>
      </w:r>
      <w:r w:rsidRPr="00C63D00">
        <w:rPr>
          <w:rStyle w:val="Hyperlink"/>
          <w:rFonts w:ascii="Times New Roman" w:hAnsi="Times New Roman" w:cs="Times New Roman"/>
          <w:color w:val="auto"/>
        </w:rPr>
        <w:t xml:space="preserve">, </w:t>
      </w:r>
      <w:r w:rsidRPr="00C63D00">
        <w:rPr>
          <w:rFonts w:ascii="Times New Roman" w:hAnsi="Times New Roman" w:cs="Times New Roman"/>
        </w:rPr>
        <w:t>bingliuuf@ufl.edu, 2015201079@njau.edu.cn.</w:t>
      </w:r>
    </w:p>
    <w:p w14:paraId="510BE217" w14:textId="1B8168B1"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4</w:t>
      </w:r>
      <w:r w:rsidR="00540320" w:rsidRPr="00C63D00">
        <w:rPr>
          <w:rFonts w:ascii="Times New Roman" w:hAnsi="Times New Roman" w:cs="Times New Roman"/>
          <w:vertAlign w:val="superscript"/>
        </w:rPr>
        <w:t>2</w:t>
      </w:r>
      <w:r w:rsidRPr="00C63D00">
        <w:rPr>
          <w:rFonts w:ascii="Times New Roman" w:hAnsi="Times New Roman" w:cs="Times New Roman"/>
        </w:rPr>
        <w:t>Potsdam Institute for Climate Impact Research, 14473 Potsdam, Germany, email: christoph.mueller@pik-potsdam.de, sara.minoli@pik-potsdam.de.</w:t>
      </w:r>
    </w:p>
    <w:p w14:paraId="4FED673E" w14:textId="08569D89"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vertAlign w:val="superscript"/>
        </w:rPr>
        <w:t>4</w:t>
      </w:r>
      <w:r w:rsidR="00540320" w:rsidRPr="00C63D00">
        <w:rPr>
          <w:rFonts w:ascii="Times New Roman" w:hAnsi="Times New Roman" w:cs="Times New Roman"/>
          <w:vertAlign w:val="superscript"/>
        </w:rPr>
        <w:t>3</w:t>
      </w:r>
      <w:r w:rsidRPr="00C63D00">
        <w:rPr>
          <w:rFonts w:ascii="Times New Roman" w:hAnsi="Times New Roman" w:cs="Times New Roman"/>
          <w:bCs/>
        </w:rPr>
        <w:t xml:space="preserve">University Copenhagen, Plant &amp; Environment Sciences, 2630 </w:t>
      </w:r>
      <w:proofErr w:type="spellStart"/>
      <w:r w:rsidRPr="00C63D00">
        <w:rPr>
          <w:rFonts w:ascii="Times New Roman" w:hAnsi="Times New Roman" w:cs="Times New Roman"/>
          <w:bCs/>
        </w:rPr>
        <w:t>Taastrup</w:t>
      </w:r>
      <w:proofErr w:type="spellEnd"/>
      <w:r w:rsidRPr="00C63D00">
        <w:rPr>
          <w:rFonts w:ascii="Times New Roman" w:hAnsi="Times New Roman" w:cs="Times New Roman"/>
          <w:bCs/>
        </w:rPr>
        <w:t>, Denmark, email: manuelmontesino@plen.ku.dk &amp; jrp@plen.ku.dk.</w:t>
      </w:r>
    </w:p>
    <w:p w14:paraId="619E9C06" w14:textId="7DE63328"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vertAlign w:val="superscript"/>
        </w:rPr>
        <w:t>4</w:t>
      </w:r>
      <w:r w:rsidR="00540320" w:rsidRPr="00C63D00">
        <w:rPr>
          <w:rFonts w:ascii="Times New Roman" w:hAnsi="Times New Roman" w:cs="Times New Roman"/>
          <w:vertAlign w:val="superscript"/>
        </w:rPr>
        <w:t>4</w:t>
      </w:r>
      <w:r w:rsidRPr="00C63D00">
        <w:rPr>
          <w:rFonts w:ascii="Times New Roman" w:hAnsi="Times New Roman" w:cs="Times New Roman"/>
        </w:rPr>
        <w:t>Centre</w:t>
      </w:r>
      <w:r w:rsidRPr="00C63D00">
        <w:rPr>
          <w:rFonts w:ascii="Times New Roman" w:hAnsi="Times New Roman" w:cs="Times New Roman"/>
          <w:vertAlign w:val="superscript"/>
        </w:rPr>
        <w:t xml:space="preserve"> </w:t>
      </w:r>
      <w:r w:rsidRPr="00C63D00">
        <w:rPr>
          <w:rFonts w:ascii="Times New Roman" w:hAnsi="Times New Roman" w:cs="Times New Roman"/>
        </w:rPr>
        <w:t>for Environment Science and</w:t>
      </w:r>
      <w:r w:rsidRPr="00C63D00">
        <w:rPr>
          <w:rFonts w:ascii="Times New Roman" w:hAnsi="Times New Roman" w:cs="Times New Roman"/>
          <w:vertAlign w:val="superscript"/>
        </w:rPr>
        <w:t xml:space="preserve"> </w:t>
      </w:r>
      <w:r w:rsidRPr="00C63D00">
        <w:rPr>
          <w:rFonts w:ascii="Times New Roman" w:hAnsi="Times New Roman" w:cs="Times New Roman"/>
        </w:rPr>
        <w:t>Climate Resilient Agriculture, Indian Agricultural Research Institute, IARI PUSA, New Delhi 110 012, India, email: nareshkumar.soora@gmail.com.</w:t>
      </w:r>
    </w:p>
    <w:p w14:paraId="1CD47E9A" w14:textId="1F4D566B"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4</w:t>
      </w:r>
      <w:r w:rsidR="00540320" w:rsidRPr="00C63D00">
        <w:rPr>
          <w:rFonts w:ascii="Times New Roman" w:hAnsi="Times New Roman" w:cs="Times New Roman"/>
          <w:vertAlign w:val="superscript"/>
        </w:rPr>
        <w:t>5</w:t>
      </w:r>
      <w:r w:rsidRPr="00C63D00">
        <w:rPr>
          <w:rFonts w:ascii="Times New Roman" w:hAnsi="Times New Roman" w:cs="Times New Roman"/>
        </w:rPr>
        <w:t>Natural Resources Institute Finland (Luke), 00790 Helsinki, Finland, email taru.palosuo@luke.fi, fulu.tao@luke.fi.</w:t>
      </w:r>
    </w:p>
    <w:p w14:paraId="1F09AD6B" w14:textId="74F91A57"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bCs/>
          <w:vertAlign w:val="superscript"/>
        </w:rPr>
        <w:t>4</w:t>
      </w:r>
      <w:r w:rsidR="00540320" w:rsidRPr="00C63D00">
        <w:rPr>
          <w:rFonts w:ascii="Times New Roman" w:hAnsi="Times New Roman" w:cs="Times New Roman"/>
          <w:bCs/>
          <w:vertAlign w:val="superscript"/>
        </w:rPr>
        <w:t>6</w:t>
      </w:r>
      <w:r w:rsidRPr="00C63D00">
        <w:rPr>
          <w:rFonts w:ascii="Times New Roman" w:hAnsi="Times New Roman" w:cs="Times New Roman"/>
          <w:bCs/>
        </w:rPr>
        <w:t>Lincoln University, Lincoln 7647, New Zealand, email: porterj@lincoln.ac.nz</w:t>
      </w:r>
      <w:hyperlink r:id="rId13" w:history="1"/>
      <w:r w:rsidRPr="00C63D00">
        <w:rPr>
          <w:rFonts w:ascii="Times New Roman" w:hAnsi="Times New Roman" w:cs="Times New Roman"/>
          <w:bCs/>
        </w:rPr>
        <w:t>.</w:t>
      </w:r>
    </w:p>
    <w:p w14:paraId="514EA2AF" w14:textId="1115799D"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bCs/>
          <w:vertAlign w:val="superscript"/>
        </w:rPr>
        <w:t>4</w:t>
      </w:r>
      <w:r w:rsidR="00540320" w:rsidRPr="00C63D00">
        <w:rPr>
          <w:rFonts w:ascii="Times New Roman" w:hAnsi="Times New Roman" w:cs="Times New Roman"/>
          <w:bCs/>
          <w:vertAlign w:val="superscript"/>
        </w:rPr>
        <w:t>7</w:t>
      </w:r>
      <w:r w:rsidR="008949EF" w:rsidRPr="00C63D00">
        <w:rPr>
          <w:rFonts w:ascii="Times New Roman" w:hAnsi="Times New Roman" w:cs="Times New Roman"/>
          <w:bCs/>
        </w:rPr>
        <w:t xml:space="preserve">Montpellier </w:t>
      </w:r>
      <w:proofErr w:type="spellStart"/>
      <w:r w:rsidR="008949EF" w:rsidRPr="00C63D00">
        <w:rPr>
          <w:rFonts w:ascii="Times New Roman" w:hAnsi="Times New Roman" w:cs="Times New Roman"/>
          <w:bCs/>
        </w:rPr>
        <w:t>SupAgro</w:t>
      </w:r>
      <w:proofErr w:type="spellEnd"/>
      <w:r w:rsidR="008949EF" w:rsidRPr="00C63D00">
        <w:rPr>
          <w:rFonts w:ascii="Times New Roman" w:hAnsi="Times New Roman" w:cs="Times New Roman"/>
          <w:bCs/>
        </w:rPr>
        <w:t>, INRA, CIHEAM–IAMM, CIRAD, University Montpellier, Montpellier</w:t>
      </w:r>
      <w:proofErr w:type="gramStart"/>
      <w:r w:rsidR="008949EF" w:rsidRPr="00C63D00">
        <w:rPr>
          <w:rFonts w:ascii="Times New Roman" w:hAnsi="Times New Roman" w:cs="Times New Roman"/>
          <w:bCs/>
        </w:rPr>
        <w:t xml:space="preserve">, </w:t>
      </w:r>
      <w:r w:rsidR="00F61621" w:rsidRPr="00C63D00">
        <w:rPr>
          <w:rFonts w:ascii="Times New Roman" w:hAnsi="Times New Roman" w:cs="Times New Roman"/>
          <w:bCs/>
        </w:rPr>
        <w:t>,</w:t>
      </w:r>
      <w:proofErr w:type="gramEnd"/>
      <w:r w:rsidR="00F61621" w:rsidRPr="00C63D00">
        <w:rPr>
          <w:rFonts w:ascii="Times New Roman" w:hAnsi="Times New Roman" w:cs="Times New Roman"/>
          <w:bCs/>
        </w:rPr>
        <w:t xml:space="preserve"> France, email: John.porter@supagro.fr.</w:t>
      </w:r>
    </w:p>
    <w:bookmarkEnd w:id="6"/>
    <w:p w14:paraId="50C3F1FC" w14:textId="15D08813"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bCs/>
          <w:vertAlign w:val="superscript"/>
        </w:rPr>
        <w:t>4</w:t>
      </w:r>
      <w:r w:rsidR="00540320" w:rsidRPr="00C63D00">
        <w:rPr>
          <w:rFonts w:ascii="Times New Roman" w:hAnsi="Times New Roman" w:cs="Times New Roman"/>
          <w:bCs/>
          <w:vertAlign w:val="superscript"/>
        </w:rPr>
        <w:t>8</w:t>
      </w:r>
      <w:r w:rsidRPr="00C63D00">
        <w:rPr>
          <w:rFonts w:ascii="Times New Roman" w:hAnsi="Times New Roman" w:cs="Times New Roman"/>
          <w:bCs/>
        </w:rPr>
        <w:t xml:space="preserve">US </w:t>
      </w:r>
      <w:proofErr w:type="spellStart"/>
      <w:r w:rsidRPr="00C63D00">
        <w:rPr>
          <w:rFonts w:ascii="Times New Roman" w:hAnsi="Times New Roman" w:cs="Times New Roman"/>
          <w:bCs/>
        </w:rPr>
        <w:t>AgroClim</w:t>
      </w:r>
      <w:proofErr w:type="spellEnd"/>
      <w:r w:rsidRPr="00C63D00">
        <w:rPr>
          <w:rFonts w:ascii="Times New Roman" w:hAnsi="Times New Roman" w:cs="Times New Roman"/>
          <w:bCs/>
        </w:rPr>
        <w:t>, INRA, 84 914 Avignon, France, email: dominique.ripoche@inra.fr.</w:t>
      </w:r>
    </w:p>
    <w:p w14:paraId="0827254B" w14:textId="5CD85740"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bCs/>
          <w:vertAlign w:val="superscript"/>
        </w:rPr>
        <w:t>4</w:t>
      </w:r>
      <w:r w:rsidR="00540320" w:rsidRPr="00C63D00">
        <w:rPr>
          <w:rFonts w:ascii="Times New Roman" w:hAnsi="Times New Roman" w:cs="Times New Roman"/>
          <w:bCs/>
          <w:vertAlign w:val="superscript"/>
        </w:rPr>
        <w:t>9</w:t>
      </w:r>
      <w:r w:rsidRPr="00C63D00">
        <w:rPr>
          <w:rFonts w:ascii="Times New Roman" w:hAnsi="Times New Roman" w:cs="Times New Roman"/>
        </w:rPr>
        <w:t xml:space="preserve">Rothamsted Research, </w:t>
      </w:r>
      <w:proofErr w:type="spellStart"/>
      <w:r w:rsidRPr="00C63D00">
        <w:rPr>
          <w:rFonts w:ascii="Times New Roman" w:hAnsi="Times New Roman" w:cs="Times New Roman"/>
        </w:rPr>
        <w:t>Harpenden</w:t>
      </w:r>
      <w:proofErr w:type="spellEnd"/>
      <w:r w:rsidRPr="00C63D00">
        <w:rPr>
          <w:rFonts w:ascii="Times New Roman" w:hAnsi="Times New Roman" w:cs="Times New Roman"/>
        </w:rPr>
        <w:t xml:space="preserve">, </w:t>
      </w:r>
      <w:proofErr w:type="spellStart"/>
      <w:r w:rsidRPr="00C63D00">
        <w:rPr>
          <w:rFonts w:ascii="Times New Roman" w:hAnsi="Times New Roman" w:cs="Times New Roman"/>
        </w:rPr>
        <w:t>Herts</w:t>
      </w:r>
      <w:proofErr w:type="spellEnd"/>
      <w:r w:rsidRPr="00C63D00">
        <w:rPr>
          <w:rFonts w:ascii="Times New Roman" w:hAnsi="Times New Roman" w:cs="Times New Roman"/>
        </w:rPr>
        <w:t>, AL5 2JQ, UK, email: mikhail.semenov@rothamsted.ac.uk, pierre.stratonovitch@rothamsted.ac.uk.</w:t>
      </w:r>
    </w:p>
    <w:p w14:paraId="60CE726E" w14:textId="72965590" w:rsidR="0027634C" w:rsidRPr="00C63D00" w:rsidRDefault="00540320" w:rsidP="004317C3">
      <w:pPr>
        <w:spacing w:after="0" w:line="240" w:lineRule="auto"/>
        <w:rPr>
          <w:rFonts w:ascii="Times New Roman" w:hAnsi="Times New Roman" w:cs="Times New Roman"/>
        </w:rPr>
      </w:pPr>
      <w:r w:rsidRPr="00C63D00">
        <w:rPr>
          <w:rFonts w:ascii="Times New Roman" w:hAnsi="Times New Roman" w:cs="Times New Roman"/>
          <w:vertAlign w:val="superscript"/>
        </w:rPr>
        <w:t>50</w:t>
      </w:r>
      <w:r w:rsidR="004561D9" w:rsidRPr="00C63D00">
        <w:rPr>
          <w:rFonts w:ascii="Times New Roman" w:hAnsi="Times New Roman" w:cs="Times New Roman"/>
        </w:rPr>
        <w:t>Water &amp; Food and Water Systems &amp; Global Change Group, Wageningen University, 6700AA Wageningen, The Netherlands, email:</w:t>
      </w:r>
      <w:r w:rsidR="0027634C" w:rsidRPr="00C63D00">
        <w:rPr>
          <w:rFonts w:ascii="Times New Roman" w:hAnsi="Times New Roman" w:cs="Times New Roman"/>
        </w:rPr>
        <w:t xml:space="preserve"> iwan.supit@wur.nl</w:t>
      </w:r>
      <w:r w:rsidR="004561D9" w:rsidRPr="00C63D00">
        <w:rPr>
          <w:rFonts w:ascii="Times New Roman" w:hAnsi="Times New Roman" w:cs="Times New Roman"/>
        </w:rPr>
        <w:t>.</w:t>
      </w:r>
    </w:p>
    <w:p w14:paraId="6B08CB09" w14:textId="0C5D5719" w:rsidR="0027634C" w:rsidRPr="00C63D00" w:rsidRDefault="0027634C" w:rsidP="004317C3">
      <w:pPr>
        <w:spacing w:after="0" w:line="240" w:lineRule="auto"/>
        <w:rPr>
          <w:rStyle w:val="Hyperlink"/>
          <w:rFonts w:ascii="Times New Roman" w:hAnsi="Times New Roman" w:cs="Times New Roman"/>
          <w:color w:val="auto"/>
        </w:rPr>
      </w:pPr>
      <w:r w:rsidRPr="00C63D00">
        <w:rPr>
          <w:rFonts w:ascii="Times New Roman" w:hAnsi="Times New Roman" w:cs="Times New Roman"/>
          <w:vertAlign w:val="superscript"/>
        </w:rPr>
        <w:t>5</w:t>
      </w:r>
      <w:r w:rsidR="00540320" w:rsidRPr="00C63D00">
        <w:rPr>
          <w:rFonts w:ascii="Times New Roman" w:hAnsi="Times New Roman" w:cs="Times New Roman"/>
          <w:vertAlign w:val="superscript"/>
        </w:rPr>
        <w:t>1</w:t>
      </w:r>
      <w:r w:rsidRPr="00C63D00">
        <w:rPr>
          <w:rFonts w:ascii="Times New Roman" w:hAnsi="Times New Roman" w:cs="Times New Roman"/>
        </w:rPr>
        <w:t>Institute of Geographical Sciences and Natural Resources Research, Chinese Academy of Science, Beijing 100101, China, email: taofl@igsnrr.ac.cn</w:t>
      </w:r>
      <w:r w:rsidRPr="00C63D00">
        <w:rPr>
          <w:rStyle w:val="Hyperlink"/>
          <w:rFonts w:ascii="Times New Roman" w:hAnsi="Times New Roman" w:cs="Times New Roman"/>
          <w:color w:val="auto"/>
          <w:u w:val="none"/>
        </w:rPr>
        <w:t>.</w:t>
      </w:r>
    </w:p>
    <w:p w14:paraId="504445CB" w14:textId="63FA1C83" w:rsidR="00B65302" w:rsidRPr="00C63D00" w:rsidRDefault="0027634C" w:rsidP="004317C3">
      <w:pPr>
        <w:spacing w:after="0" w:line="240" w:lineRule="auto"/>
        <w:rPr>
          <w:rFonts w:ascii="Times New Roman" w:hAnsi="Times New Roman" w:cs="Times New Roman"/>
          <w:vertAlign w:val="superscript"/>
          <w:lang w:val="fr-FR"/>
        </w:rPr>
      </w:pPr>
      <w:r w:rsidRPr="00C63D00">
        <w:rPr>
          <w:rFonts w:ascii="Times New Roman" w:hAnsi="Times New Roman" w:cs="Times New Roman"/>
          <w:vertAlign w:val="superscript"/>
          <w:lang w:val="fr-FR"/>
        </w:rPr>
        <w:t>5</w:t>
      </w:r>
      <w:r w:rsidR="00540320" w:rsidRPr="00C63D00">
        <w:rPr>
          <w:rFonts w:ascii="Times New Roman" w:hAnsi="Times New Roman" w:cs="Times New Roman"/>
          <w:vertAlign w:val="superscript"/>
          <w:lang w:val="fr-FR"/>
        </w:rPr>
        <w:t>2</w:t>
      </w:r>
      <w:r w:rsidR="00B65302" w:rsidRPr="00C63D00">
        <w:rPr>
          <w:rStyle w:val="Hyperlink"/>
          <w:rFonts w:ascii="Times New Roman" w:hAnsi="Times New Roman" w:cs="Times New Roman"/>
          <w:color w:val="auto"/>
          <w:u w:val="none"/>
        </w:rPr>
        <w:t xml:space="preserve">European Commission, Joint Research Centre, Via Enrico Fermi, 2749 </w:t>
      </w:r>
      <w:proofErr w:type="spellStart"/>
      <w:r w:rsidR="00B65302" w:rsidRPr="00C63D00">
        <w:rPr>
          <w:rStyle w:val="Hyperlink"/>
          <w:rFonts w:ascii="Times New Roman" w:hAnsi="Times New Roman" w:cs="Times New Roman"/>
          <w:color w:val="auto"/>
          <w:u w:val="none"/>
        </w:rPr>
        <w:t>Ispra</w:t>
      </w:r>
      <w:proofErr w:type="spellEnd"/>
      <w:r w:rsidR="00B65302" w:rsidRPr="00C63D00">
        <w:rPr>
          <w:rStyle w:val="Hyperlink"/>
          <w:rFonts w:ascii="Times New Roman" w:hAnsi="Times New Roman" w:cs="Times New Roman"/>
          <w:color w:val="auto"/>
          <w:u w:val="none"/>
        </w:rPr>
        <w:t>, 21027 Italy, email: marijn.van-der-velde@ec.europa.eu.</w:t>
      </w:r>
    </w:p>
    <w:p w14:paraId="4B6219BF" w14:textId="0FA4EBA5" w:rsidR="0027634C" w:rsidRPr="00C63D00" w:rsidRDefault="00B65302" w:rsidP="004317C3">
      <w:pPr>
        <w:spacing w:after="0" w:line="240" w:lineRule="auto"/>
        <w:rPr>
          <w:rFonts w:ascii="Times New Roman" w:hAnsi="Times New Roman" w:cs="Times New Roman"/>
          <w:lang w:val="fr-FR"/>
        </w:rPr>
      </w:pPr>
      <w:r w:rsidRPr="00C63D00">
        <w:rPr>
          <w:rFonts w:ascii="Times New Roman" w:hAnsi="Times New Roman" w:cs="Times New Roman"/>
          <w:vertAlign w:val="superscript"/>
          <w:lang w:val="fr-FR"/>
        </w:rPr>
        <w:t>53</w:t>
      </w:r>
      <w:r w:rsidR="0027634C" w:rsidRPr="00C63D00">
        <w:rPr>
          <w:rFonts w:ascii="Times New Roman" w:hAnsi="Times New Roman" w:cs="Times New Roman"/>
          <w:lang w:val="fr-FR"/>
        </w:rPr>
        <w:t>UMRAGIR, 31 326 Castanet-Tolosan, France, email: daniel.wallach@inra.fr.</w:t>
      </w:r>
    </w:p>
    <w:p w14:paraId="0D82896F" w14:textId="729808A4" w:rsidR="0027634C" w:rsidRPr="00C63D00" w:rsidRDefault="0027634C" w:rsidP="004317C3">
      <w:pPr>
        <w:spacing w:after="0" w:line="240" w:lineRule="auto"/>
        <w:rPr>
          <w:rFonts w:ascii="Times New Roman" w:hAnsi="Times New Roman" w:cs="Times New Roman"/>
          <w:vertAlign w:val="superscript"/>
        </w:rPr>
      </w:pPr>
      <w:r w:rsidRPr="00C63D00">
        <w:rPr>
          <w:rFonts w:ascii="Times New Roman" w:hAnsi="Times New Roman" w:cs="Times New Roman"/>
          <w:vertAlign w:val="superscript"/>
        </w:rPr>
        <w:t>5</w:t>
      </w:r>
      <w:r w:rsidR="00B65302" w:rsidRPr="00C63D00">
        <w:rPr>
          <w:rFonts w:ascii="Times New Roman" w:hAnsi="Times New Roman" w:cs="Times New Roman"/>
          <w:vertAlign w:val="superscript"/>
        </w:rPr>
        <w:t>4</w:t>
      </w:r>
      <w:r w:rsidRPr="00C63D00">
        <w:rPr>
          <w:rFonts w:ascii="Times New Roman" w:hAnsi="Times New Roman" w:cs="Times New Roman"/>
        </w:rPr>
        <w:t>CSIRO Agriculture and Food, Black Mountain, ACT 2601, Australia</w:t>
      </w:r>
      <w:r w:rsidRPr="00C63D00">
        <w:rPr>
          <w:rFonts w:ascii="Times New Roman" w:hAnsi="Times New Roman" w:cs="Times New Roman"/>
          <w:shd w:val="clear" w:color="auto" w:fill="FFFFFF"/>
        </w:rPr>
        <w:t>, email: Enli.Wang@csiro.au</w:t>
      </w:r>
      <w:r w:rsidRPr="00C63D00">
        <w:rPr>
          <w:rFonts w:ascii="Times New Roman" w:hAnsi="Times New Roman" w:cs="Times New Roman"/>
        </w:rPr>
        <w:t>.</w:t>
      </w:r>
    </w:p>
    <w:p w14:paraId="63DF2104" w14:textId="4D9065FA" w:rsidR="0027634C" w:rsidRPr="00C63D00" w:rsidRDefault="0027634C" w:rsidP="004317C3">
      <w:pPr>
        <w:spacing w:after="0" w:line="240" w:lineRule="auto"/>
        <w:rPr>
          <w:rFonts w:ascii="Times New Roman" w:hAnsi="Times New Roman" w:cs="Times New Roman"/>
        </w:rPr>
      </w:pPr>
      <w:r w:rsidRPr="00C63D00">
        <w:rPr>
          <w:rFonts w:ascii="Times New Roman" w:hAnsi="Times New Roman" w:cs="Times New Roman"/>
          <w:vertAlign w:val="superscript"/>
        </w:rPr>
        <w:t>5</w:t>
      </w:r>
      <w:r w:rsidR="00B65302" w:rsidRPr="00C63D00">
        <w:rPr>
          <w:rFonts w:ascii="Times New Roman" w:hAnsi="Times New Roman" w:cs="Times New Roman"/>
          <w:vertAlign w:val="superscript"/>
        </w:rPr>
        <w:t>5</w:t>
      </w:r>
      <w:r w:rsidRPr="00C63D00">
        <w:rPr>
          <w:rFonts w:ascii="Times New Roman" w:hAnsi="Times New Roman" w:cs="Times New Roman"/>
        </w:rPr>
        <w:t>Plant Production Systems, Wageningen University, 6700AA Wageningen, The Netherlands, email: j.wolf65@upcmail.nl.</w:t>
      </w:r>
    </w:p>
    <w:p w14:paraId="0202916A" w14:textId="37A4FEF6" w:rsidR="0027634C" w:rsidRPr="00C63D00" w:rsidRDefault="0027634C" w:rsidP="004317C3">
      <w:pPr>
        <w:spacing w:after="0" w:line="240" w:lineRule="auto"/>
        <w:rPr>
          <w:rFonts w:ascii="Times New Roman" w:hAnsi="Times New Roman" w:cs="Times New Roman"/>
          <w:bCs/>
        </w:rPr>
      </w:pPr>
      <w:r w:rsidRPr="00C63D00">
        <w:rPr>
          <w:rFonts w:ascii="Times New Roman" w:hAnsi="Times New Roman" w:cs="Times New Roman"/>
          <w:vertAlign w:val="superscript"/>
        </w:rPr>
        <w:t>5</w:t>
      </w:r>
      <w:r w:rsidR="00B65302" w:rsidRPr="00C63D00">
        <w:rPr>
          <w:rFonts w:ascii="Times New Roman" w:hAnsi="Times New Roman" w:cs="Times New Roman"/>
          <w:vertAlign w:val="superscript"/>
        </w:rPr>
        <w:t>6</w:t>
      </w:r>
      <w:r w:rsidRPr="00C63D00">
        <w:rPr>
          <w:rFonts w:ascii="Times New Roman" w:hAnsi="Times New Roman" w:cs="Times New Roman"/>
          <w:bCs/>
        </w:rPr>
        <w:t xml:space="preserve">State Key Laboratory of Earth Surface Processes and Resource Ecology, </w:t>
      </w:r>
      <w:r w:rsidRPr="00C63D00">
        <w:rPr>
          <w:rFonts w:ascii="Times New Roman" w:hAnsi="Times New Roman" w:cs="Times New Roman"/>
        </w:rPr>
        <w:t>Faculty of Geographical Science,</w:t>
      </w:r>
      <w:r w:rsidRPr="00C63D00">
        <w:rPr>
          <w:rFonts w:ascii="Times New Roman" w:hAnsi="Times New Roman" w:cs="Times New Roman"/>
          <w:bCs/>
        </w:rPr>
        <w:t xml:space="preserve"> Beijing Normal University, Beijing, China, email: zhangzhao@bnu.edu.cn.</w:t>
      </w:r>
    </w:p>
    <w:p w14:paraId="379145C2" w14:textId="4FD606B9" w:rsidR="0027634C" w:rsidRPr="00C63D00" w:rsidRDefault="0027634C" w:rsidP="004317C3">
      <w:pPr>
        <w:spacing w:after="0" w:line="240" w:lineRule="auto"/>
        <w:rPr>
          <w:rFonts w:ascii="Times New Roman" w:hAnsi="Times New Roman" w:cs="Times New Roman"/>
          <w:shd w:val="clear" w:color="auto" w:fill="FFFFFF"/>
        </w:rPr>
      </w:pPr>
      <w:r w:rsidRPr="00C63D00">
        <w:rPr>
          <w:rFonts w:ascii="Times New Roman" w:hAnsi="Times New Roman" w:cs="Times New Roman"/>
          <w:bCs/>
          <w:vertAlign w:val="superscript"/>
        </w:rPr>
        <w:t>5</w:t>
      </w:r>
      <w:r w:rsidR="00B65302" w:rsidRPr="00C63D00">
        <w:rPr>
          <w:rFonts w:ascii="Times New Roman" w:hAnsi="Times New Roman" w:cs="Times New Roman"/>
          <w:bCs/>
          <w:vertAlign w:val="superscript"/>
        </w:rPr>
        <w:t>7</w:t>
      </w:r>
      <w:r w:rsidRPr="00C63D00">
        <w:rPr>
          <w:rFonts w:ascii="Times New Roman" w:hAnsi="Times New Roman" w:cs="Times New Roman"/>
          <w:bCs/>
        </w:rPr>
        <w:t>Department of Agronomy and Biotechnology, China Agricultural University, Beijing 100193, China,</w:t>
      </w:r>
      <w:r w:rsidRPr="00C63D00">
        <w:rPr>
          <w:rFonts w:ascii="Times New Roman" w:hAnsi="Times New Roman" w:cs="Times New Roman"/>
          <w:shd w:val="clear" w:color="auto" w:fill="FFFFFF"/>
        </w:rPr>
        <w:t xml:space="preserve"> email: </w:t>
      </w:r>
      <w:hyperlink r:id="rId14" w:history="1">
        <w:r w:rsidR="005A61E8" w:rsidRPr="00C63D00">
          <w:rPr>
            <w:rStyle w:val="Hyperlink"/>
            <w:rFonts w:ascii="Times New Roman" w:hAnsi="Times New Roman" w:cs="Times New Roman"/>
            <w:color w:val="auto"/>
            <w:u w:val="none"/>
            <w:shd w:val="clear" w:color="auto" w:fill="FFFFFF"/>
          </w:rPr>
          <w:t>Zhigan.Zhao@csiro.au</w:t>
        </w:r>
      </w:hyperlink>
      <w:r w:rsidR="00540320" w:rsidRPr="00C63D00">
        <w:rPr>
          <w:rFonts w:ascii="Times New Roman" w:hAnsi="Times New Roman" w:cs="Times New Roman"/>
          <w:shd w:val="clear" w:color="auto" w:fill="FFFFFF"/>
        </w:rPr>
        <w:t>.</w:t>
      </w:r>
    </w:p>
    <w:p w14:paraId="61D1A929" w14:textId="60CCBB80" w:rsidR="005A61E8" w:rsidRPr="00C63D00" w:rsidRDefault="005A61E8" w:rsidP="004317C3">
      <w:pPr>
        <w:spacing w:after="0" w:line="240" w:lineRule="auto"/>
        <w:rPr>
          <w:rFonts w:ascii="Times New Roman" w:hAnsi="Times New Roman" w:cs="Times New Roman"/>
          <w:shd w:val="clear" w:color="auto" w:fill="FFFFFF"/>
        </w:rPr>
      </w:pPr>
      <w:r w:rsidRPr="00C63D00">
        <w:rPr>
          <w:rFonts w:ascii="Times New Roman" w:hAnsi="Times New Roman" w:cs="Times New Roman"/>
          <w:sz w:val="24"/>
          <w:szCs w:val="20"/>
          <w:vertAlign w:val="superscript"/>
        </w:rPr>
        <w:t>5</w:t>
      </w:r>
      <w:r w:rsidR="00B65302" w:rsidRPr="00C63D00">
        <w:rPr>
          <w:rFonts w:ascii="Times New Roman" w:hAnsi="Times New Roman" w:cs="Times New Roman"/>
          <w:sz w:val="24"/>
          <w:szCs w:val="20"/>
          <w:vertAlign w:val="superscript"/>
        </w:rPr>
        <w:t>8</w:t>
      </w:r>
      <w:r w:rsidRPr="00C63D00">
        <w:rPr>
          <w:rFonts w:ascii="Times New Roman" w:hAnsi="Times New Roman" w:cs="Times New Roman"/>
        </w:rPr>
        <w:t xml:space="preserve">Leibniz Centre for Agricultural Landscape Research, 15374 </w:t>
      </w:r>
      <w:proofErr w:type="spellStart"/>
      <w:r w:rsidRPr="00C63D00">
        <w:rPr>
          <w:rFonts w:ascii="Times New Roman" w:hAnsi="Times New Roman" w:cs="Times New Roman"/>
        </w:rPr>
        <w:t>Müncheberg</w:t>
      </w:r>
      <w:proofErr w:type="spellEnd"/>
      <w:r w:rsidRPr="00C63D00">
        <w:rPr>
          <w:rFonts w:ascii="Times New Roman" w:hAnsi="Times New Roman" w:cs="Times New Roman"/>
        </w:rPr>
        <w:t>, Germany, email: frank.ewert@zalf.de.</w:t>
      </w:r>
    </w:p>
    <w:p w14:paraId="5A9820B6" w14:textId="6A69EDDE" w:rsidR="00B736CD" w:rsidRPr="00C63D00" w:rsidRDefault="00F6150B" w:rsidP="004317C3">
      <w:pPr>
        <w:spacing w:after="0" w:line="240" w:lineRule="auto"/>
        <w:rPr>
          <w:rFonts w:ascii="Times New Roman" w:hAnsi="Times New Roman" w:cs="Times New Roman"/>
          <w:bCs/>
        </w:rPr>
      </w:pPr>
      <w:r w:rsidRPr="00C63D00">
        <w:rPr>
          <w:rFonts w:ascii="Arial" w:hAnsi="Arial" w:cs="Arial"/>
          <w:sz w:val="21"/>
          <w:szCs w:val="21"/>
          <w:shd w:val="clear" w:color="auto" w:fill="FFFFFF"/>
          <w:vertAlign w:val="superscript"/>
        </w:rPr>
        <w:t>‡</w:t>
      </w:r>
      <w:r w:rsidRPr="00C63D00">
        <w:rPr>
          <w:rFonts w:ascii="Times New Roman" w:hAnsi="Times New Roman" w:cs="Times New Roman"/>
          <w:bCs/>
        </w:rPr>
        <w:t>The views expressed in this paper are the views of the author and do not necessarily represent the views of the organization or institution</w:t>
      </w:r>
      <w:r w:rsidR="006C4EB0" w:rsidRPr="00C63D00">
        <w:rPr>
          <w:rFonts w:ascii="Times New Roman" w:hAnsi="Times New Roman" w:cs="Times New Roman"/>
          <w:bCs/>
        </w:rPr>
        <w:t xml:space="preserve"> to</w:t>
      </w:r>
      <w:r w:rsidRPr="00C63D00">
        <w:rPr>
          <w:rFonts w:ascii="Times New Roman" w:hAnsi="Times New Roman" w:cs="Times New Roman"/>
          <w:bCs/>
        </w:rPr>
        <w:t xml:space="preserve"> which he is currently affiliated.</w:t>
      </w:r>
    </w:p>
    <w:p w14:paraId="67EB2D42" w14:textId="12DF9801" w:rsidR="00514337" w:rsidRPr="00C63D00" w:rsidRDefault="00514337" w:rsidP="004317C3">
      <w:pPr>
        <w:spacing w:after="0" w:line="240" w:lineRule="auto"/>
        <w:rPr>
          <w:rFonts w:ascii="Times New Roman" w:hAnsi="Times New Roman" w:cs="Times New Roman"/>
          <w:b/>
        </w:rPr>
      </w:pPr>
      <w:r w:rsidRPr="00C63D00">
        <w:rPr>
          <w:rFonts w:ascii="Times New Roman" w:hAnsi="Times New Roman" w:cs="Times New Roman"/>
        </w:rPr>
        <w:t xml:space="preserve">†Authors </w:t>
      </w:r>
      <w:r w:rsidR="00C04A22" w:rsidRPr="00C63D00">
        <w:rPr>
          <w:rFonts w:ascii="Times New Roman" w:hAnsi="Times New Roman" w:cs="Times New Roman"/>
        </w:rPr>
        <w:t>from P.K.A.</w:t>
      </w:r>
      <w:r w:rsidRPr="00C63D00">
        <w:rPr>
          <w:rFonts w:ascii="Times New Roman" w:eastAsia="+mn-ea" w:hAnsi="Times New Roman" w:cs="Times New Roman"/>
          <w:bCs/>
        </w:rPr>
        <w:t xml:space="preserve"> to Y.Z. are listed in alphabetical order.</w:t>
      </w:r>
    </w:p>
    <w:p w14:paraId="4EAE1FC7" w14:textId="729ABB23" w:rsidR="008E188C" w:rsidRPr="00C63D00" w:rsidRDefault="00B14950" w:rsidP="004317C3">
      <w:pPr>
        <w:spacing w:line="240" w:lineRule="auto"/>
        <w:rPr>
          <w:rFonts w:ascii="Times New Roman" w:hAnsi="Times New Roman" w:cs="Times New Roman"/>
          <w:szCs w:val="24"/>
        </w:rPr>
      </w:pPr>
      <w:r w:rsidRPr="00C63D00">
        <w:rPr>
          <w:rFonts w:ascii="Times New Roman" w:hAnsi="Times New Roman" w:cs="Times New Roman"/>
          <w:szCs w:val="24"/>
        </w:rPr>
        <w:t>*Corresponding author</w:t>
      </w:r>
      <w:r w:rsidR="007F669A" w:rsidRPr="00C63D00">
        <w:rPr>
          <w:rFonts w:ascii="Times New Roman" w:hAnsi="Times New Roman" w:cs="Times New Roman"/>
          <w:szCs w:val="24"/>
        </w:rPr>
        <w:t>:</w:t>
      </w:r>
      <w:r w:rsidRPr="00C63D00">
        <w:rPr>
          <w:rFonts w:ascii="Times New Roman" w:hAnsi="Times New Roman" w:cs="Times New Roman"/>
          <w:szCs w:val="24"/>
        </w:rPr>
        <w:t xml:space="preserve"> sasseng@ufl.edu (S.A.)</w:t>
      </w:r>
      <w:r w:rsidR="00540320" w:rsidRPr="00C63D00">
        <w:rPr>
          <w:rFonts w:ascii="Times New Roman" w:hAnsi="Times New Roman" w:cs="Times New Roman"/>
          <w:szCs w:val="24"/>
        </w:rPr>
        <w:t>.</w:t>
      </w:r>
    </w:p>
    <w:p w14:paraId="350A2D2B" w14:textId="04777DFF" w:rsidR="008E188C" w:rsidRPr="00C63D00" w:rsidRDefault="008E188C" w:rsidP="004317C3">
      <w:pPr>
        <w:spacing w:line="240" w:lineRule="auto"/>
        <w:rPr>
          <w:rFonts w:ascii="Times New Roman" w:hAnsi="Times New Roman" w:cs="Times New Roman"/>
          <w:szCs w:val="24"/>
        </w:rPr>
      </w:pPr>
    </w:p>
    <w:p w14:paraId="3BA11281" w14:textId="37821C3E" w:rsidR="00733AD1" w:rsidRPr="00C63D00" w:rsidRDefault="00733AD1" w:rsidP="004317C3">
      <w:pPr>
        <w:spacing w:line="360" w:lineRule="auto"/>
        <w:rPr>
          <w:rFonts w:ascii="Times New Roman" w:hAnsi="Times New Roman" w:cs="Times New Roman"/>
          <w:b/>
          <w:sz w:val="24"/>
          <w:szCs w:val="24"/>
        </w:rPr>
      </w:pPr>
      <w:r w:rsidRPr="00C63D00">
        <w:rPr>
          <w:rFonts w:ascii="Times New Roman" w:hAnsi="Times New Roman" w:cs="Times New Roman"/>
          <w:b/>
          <w:sz w:val="24"/>
          <w:szCs w:val="24"/>
        </w:rPr>
        <w:t>Abstract</w:t>
      </w:r>
    </w:p>
    <w:p w14:paraId="217E68D0" w14:textId="1E015E6E" w:rsidR="005633FF" w:rsidRPr="00C63D00" w:rsidRDefault="00B6028E"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Wheat grain protein concentration is an important determinant of wheat quality for human nutrition</w:t>
      </w:r>
      <w:r w:rsidR="00D21C1D" w:rsidRPr="00C63D00">
        <w:rPr>
          <w:rFonts w:ascii="Times New Roman" w:hAnsi="Times New Roman" w:cs="Times New Roman"/>
          <w:sz w:val="24"/>
          <w:szCs w:val="24"/>
        </w:rPr>
        <w:t xml:space="preserve"> that </w:t>
      </w:r>
      <w:r w:rsidR="00411802" w:rsidRPr="00C63D00">
        <w:rPr>
          <w:rFonts w:ascii="Times New Roman" w:hAnsi="Times New Roman" w:cs="Times New Roman"/>
          <w:sz w:val="24"/>
          <w:szCs w:val="24"/>
        </w:rPr>
        <w:t xml:space="preserve">is often </w:t>
      </w:r>
      <w:r w:rsidR="00D21C1D" w:rsidRPr="00C63D00">
        <w:rPr>
          <w:rFonts w:ascii="Times New Roman" w:hAnsi="Times New Roman" w:cs="Times New Roman"/>
          <w:sz w:val="24"/>
          <w:szCs w:val="24"/>
        </w:rPr>
        <w:t>overlooked in efforts to</w:t>
      </w:r>
      <w:r w:rsidR="00C264D3" w:rsidRPr="00C63D00">
        <w:rPr>
          <w:rFonts w:ascii="Times New Roman" w:hAnsi="Times New Roman" w:cs="Times New Roman"/>
          <w:sz w:val="24"/>
          <w:szCs w:val="24"/>
        </w:rPr>
        <w:t xml:space="preserve"> improve crop</w:t>
      </w:r>
      <w:r w:rsidR="00811CED" w:rsidRPr="00C63D00">
        <w:rPr>
          <w:rFonts w:ascii="Times New Roman" w:hAnsi="Times New Roman" w:cs="Times New Roman"/>
          <w:sz w:val="24"/>
          <w:szCs w:val="24"/>
        </w:rPr>
        <w:t xml:space="preserve"> production</w:t>
      </w:r>
      <w:r w:rsidR="005633FF" w:rsidRPr="00C63D00">
        <w:rPr>
          <w:rFonts w:ascii="Times New Roman" w:hAnsi="Times New Roman" w:cs="Times New Roman"/>
          <w:sz w:val="24"/>
          <w:szCs w:val="24"/>
        </w:rPr>
        <w:t xml:space="preserve">. </w:t>
      </w:r>
      <w:bookmarkStart w:id="8" w:name="OLE_LINK41"/>
      <w:bookmarkStart w:id="9" w:name="OLE_LINK42"/>
      <w:bookmarkStart w:id="10" w:name="OLE_LINK43"/>
      <w:r w:rsidR="00AB1111" w:rsidRPr="00C63D00">
        <w:rPr>
          <w:rFonts w:ascii="Times New Roman" w:hAnsi="Times New Roman" w:cs="Times New Roman"/>
          <w:sz w:val="24"/>
          <w:szCs w:val="24"/>
        </w:rPr>
        <w:t xml:space="preserve">We </w:t>
      </w:r>
      <w:r w:rsidR="004540D0" w:rsidRPr="00C63D00">
        <w:rPr>
          <w:rFonts w:ascii="Times New Roman" w:hAnsi="Times New Roman" w:cs="Times New Roman"/>
          <w:sz w:val="24"/>
          <w:szCs w:val="24"/>
        </w:rPr>
        <w:t xml:space="preserve">tested and </w:t>
      </w:r>
      <w:r w:rsidR="00AB1111" w:rsidRPr="00C63D00">
        <w:rPr>
          <w:rFonts w:ascii="Times New Roman" w:hAnsi="Times New Roman" w:cs="Times New Roman"/>
          <w:sz w:val="24"/>
          <w:szCs w:val="24"/>
        </w:rPr>
        <w:t xml:space="preserve">applied </w:t>
      </w:r>
      <w:r w:rsidR="00726564" w:rsidRPr="00C63D00">
        <w:rPr>
          <w:rFonts w:ascii="Times New Roman" w:hAnsi="Times New Roman" w:cs="Times New Roman"/>
          <w:sz w:val="24"/>
          <w:szCs w:val="24"/>
        </w:rPr>
        <w:t xml:space="preserve">a </w:t>
      </w:r>
      <w:r w:rsidR="004540D0" w:rsidRPr="00C63D00">
        <w:rPr>
          <w:rFonts w:ascii="Times New Roman" w:hAnsi="Times New Roman" w:cs="Times New Roman"/>
          <w:sz w:val="24"/>
          <w:szCs w:val="24"/>
        </w:rPr>
        <w:t>32-</w:t>
      </w:r>
      <w:r w:rsidR="00726564" w:rsidRPr="00C63D00">
        <w:rPr>
          <w:rFonts w:ascii="Times New Roman" w:hAnsi="Times New Roman" w:cs="Times New Roman"/>
          <w:sz w:val="24"/>
          <w:szCs w:val="24"/>
        </w:rPr>
        <w:t xml:space="preserve">multi-model ensemble </w:t>
      </w:r>
      <w:r w:rsidR="00AB1111" w:rsidRPr="00C63D00">
        <w:rPr>
          <w:rFonts w:ascii="Times New Roman" w:hAnsi="Times New Roman" w:cs="Times New Roman"/>
          <w:sz w:val="24"/>
          <w:szCs w:val="24"/>
        </w:rPr>
        <w:t xml:space="preserve">to </w:t>
      </w:r>
      <w:r w:rsidR="00E17058" w:rsidRPr="00C63D00">
        <w:rPr>
          <w:rFonts w:ascii="Times New Roman" w:hAnsi="Times New Roman" w:cs="Times New Roman"/>
          <w:sz w:val="24"/>
          <w:szCs w:val="24"/>
        </w:rPr>
        <w:t>simulate</w:t>
      </w:r>
      <w:r w:rsidR="00AB1111" w:rsidRPr="00C63D00">
        <w:rPr>
          <w:rFonts w:ascii="Times New Roman" w:hAnsi="Times New Roman" w:cs="Times New Roman"/>
          <w:sz w:val="24"/>
          <w:szCs w:val="24"/>
        </w:rPr>
        <w:t xml:space="preserve"> </w:t>
      </w:r>
      <w:r w:rsidR="00E17058" w:rsidRPr="00C63D00">
        <w:rPr>
          <w:rFonts w:ascii="Times New Roman" w:hAnsi="Times New Roman" w:cs="Times New Roman"/>
          <w:sz w:val="24"/>
          <w:szCs w:val="24"/>
        </w:rPr>
        <w:t xml:space="preserve">global </w:t>
      </w:r>
      <w:r w:rsidR="00AB1111" w:rsidRPr="00C63D00">
        <w:rPr>
          <w:rFonts w:ascii="Times New Roman" w:hAnsi="Times New Roman" w:cs="Times New Roman"/>
          <w:sz w:val="24"/>
          <w:szCs w:val="24"/>
        </w:rPr>
        <w:t xml:space="preserve">wheat yield </w:t>
      </w:r>
      <w:r w:rsidR="004572FD" w:rsidRPr="00C63D00">
        <w:rPr>
          <w:rFonts w:ascii="Times New Roman" w:hAnsi="Times New Roman" w:cs="Times New Roman"/>
          <w:sz w:val="24"/>
          <w:szCs w:val="24"/>
        </w:rPr>
        <w:t>a</w:t>
      </w:r>
      <w:r w:rsidR="00AB1111" w:rsidRPr="00C63D00">
        <w:rPr>
          <w:rFonts w:ascii="Times New Roman" w:hAnsi="Times New Roman" w:cs="Times New Roman"/>
          <w:sz w:val="24"/>
          <w:szCs w:val="24"/>
        </w:rPr>
        <w:t xml:space="preserve">nd </w:t>
      </w:r>
      <w:r w:rsidR="00E17058" w:rsidRPr="00C63D00">
        <w:rPr>
          <w:rFonts w:ascii="Times New Roman" w:hAnsi="Times New Roman" w:cs="Times New Roman"/>
          <w:sz w:val="24"/>
          <w:szCs w:val="24"/>
        </w:rPr>
        <w:t>quality</w:t>
      </w:r>
      <w:r w:rsidR="008E645E" w:rsidRPr="00C63D00">
        <w:rPr>
          <w:rFonts w:ascii="Times New Roman" w:hAnsi="Times New Roman" w:cs="Times New Roman"/>
          <w:sz w:val="24"/>
          <w:szCs w:val="24"/>
        </w:rPr>
        <w:t xml:space="preserve"> in a changing climate</w:t>
      </w:r>
      <w:r w:rsidR="00E17058" w:rsidRPr="00C63D00">
        <w:rPr>
          <w:rFonts w:ascii="Times New Roman" w:hAnsi="Times New Roman" w:cs="Times New Roman"/>
          <w:sz w:val="24"/>
          <w:szCs w:val="24"/>
        </w:rPr>
        <w:t xml:space="preserve">. </w:t>
      </w:r>
      <w:bookmarkStart w:id="11" w:name="_Hlk508971268"/>
      <w:bookmarkStart w:id="12" w:name="_Hlk499713633"/>
      <w:r w:rsidR="00422841" w:rsidRPr="00C63D00">
        <w:rPr>
          <w:rFonts w:ascii="Times New Roman" w:hAnsi="Times New Roman" w:cs="Times New Roman"/>
          <w:sz w:val="24"/>
          <w:szCs w:val="24"/>
        </w:rPr>
        <w:t>P</w:t>
      </w:r>
      <w:r w:rsidR="00552F5D" w:rsidRPr="00C63D00">
        <w:rPr>
          <w:rFonts w:ascii="Times New Roman" w:hAnsi="Times New Roman" w:cs="Times New Roman"/>
          <w:sz w:val="24"/>
          <w:szCs w:val="24"/>
        </w:rPr>
        <w:t xml:space="preserve">otential benefits of </w:t>
      </w:r>
      <w:r w:rsidR="008E645E" w:rsidRPr="00C63D00">
        <w:rPr>
          <w:rFonts w:ascii="Times New Roman" w:hAnsi="Times New Roman" w:cs="Times New Roman"/>
          <w:sz w:val="24"/>
          <w:szCs w:val="24"/>
        </w:rPr>
        <w:t>elevated atmospheric CO</w:t>
      </w:r>
      <w:r w:rsidR="008E645E" w:rsidRPr="00C63D00">
        <w:rPr>
          <w:rFonts w:ascii="Times New Roman" w:hAnsi="Times New Roman" w:cs="Times New Roman"/>
          <w:sz w:val="24"/>
          <w:szCs w:val="24"/>
          <w:vertAlign w:val="subscript"/>
        </w:rPr>
        <w:t>2</w:t>
      </w:r>
      <w:r w:rsidR="008E645E" w:rsidRPr="00C63D00">
        <w:rPr>
          <w:rFonts w:ascii="Times New Roman" w:hAnsi="Times New Roman" w:cs="Times New Roman"/>
          <w:sz w:val="24"/>
          <w:szCs w:val="24"/>
        </w:rPr>
        <w:t xml:space="preserve"> concentration</w:t>
      </w:r>
      <w:r w:rsidR="00422841" w:rsidRPr="00C63D00">
        <w:rPr>
          <w:rFonts w:ascii="Times New Roman" w:hAnsi="Times New Roman" w:cs="Times New Roman"/>
          <w:sz w:val="24"/>
          <w:szCs w:val="24"/>
        </w:rPr>
        <w:t xml:space="preserve"> by 2050</w:t>
      </w:r>
      <w:r w:rsidR="008E645E" w:rsidRPr="00C63D00">
        <w:rPr>
          <w:rFonts w:ascii="Times New Roman" w:hAnsi="Times New Roman" w:cs="Times New Roman"/>
          <w:sz w:val="24"/>
          <w:szCs w:val="24"/>
        </w:rPr>
        <w:t xml:space="preserve"> </w:t>
      </w:r>
      <w:r w:rsidR="00552F5D" w:rsidRPr="00C63D00">
        <w:rPr>
          <w:rFonts w:ascii="Times New Roman" w:hAnsi="Times New Roman" w:cs="Times New Roman"/>
          <w:sz w:val="24"/>
          <w:szCs w:val="24"/>
        </w:rPr>
        <w:t>on</w:t>
      </w:r>
      <w:r w:rsidR="008E645E" w:rsidRPr="00C63D00">
        <w:rPr>
          <w:rFonts w:ascii="Times New Roman" w:hAnsi="Times New Roman" w:cs="Times New Roman"/>
          <w:sz w:val="24"/>
          <w:szCs w:val="24"/>
        </w:rPr>
        <w:t xml:space="preserve"> global wheat </w:t>
      </w:r>
      <w:r w:rsidR="005A61E8" w:rsidRPr="00C63D00">
        <w:rPr>
          <w:rFonts w:ascii="Times New Roman" w:hAnsi="Times New Roman" w:cs="Times New Roman"/>
          <w:sz w:val="24"/>
          <w:szCs w:val="24"/>
        </w:rPr>
        <w:t xml:space="preserve">grain and protein </w:t>
      </w:r>
      <w:r w:rsidR="008E645E" w:rsidRPr="00C63D00">
        <w:rPr>
          <w:rFonts w:ascii="Times New Roman" w:hAnsi="Times New Roman" w:cs="Times New Roman"/>
          <w:sz w:val="24"/>
          <w:szCs w:val="24"/>
        </w:rPr>
        <w:t>yield</w:t>
      </w:r>
      <w:r w:rsidR="00422841" w:rsidRPr="00C63D00">
        <w:rPr>
          <w:rFonts w:ascii="Times New Roman" w:hAnsi="Times New Roman" w:cs="Times New Roman"/>
          <w:sz w:val="24"/>
          <w:szCs w:val="24"/>
        </w:rPr>
        <w:t xml:space="preserve"> are likely to</w:t>
      </w:r>
      <w:r w:rsidR="008E645E" w:rsidRPr="00C63D00">
        <w:rPr>
          <w:rFonts w:ascii="Times New Roman" w:hAnsi="Times New Roman" w:cs="Times New Roman"/>
          <w:sz w:val="24"/>
          <w:szCs w:val="24"/>
        </w:rPr>
        <w:t xml:space="preserve"> be negated by impacts from rising temperature and changes in rainfall</w:t>
      </w:r>
      <w:r w:rsidR="00552F5D" w:rsidRPr="00C63D00">
        <w:rPr>
          <w:rFonts w:ascii="Times New Roman" w:hAnsi="Times New Roman" w:cs="Times New Roman"/>
          <w:sz w:val="24"/>
          <w:szCs w:val="24"/>
        </w:rPr>
        <w:t xml:space="preserve">, </w:t>
      </w:r>
      <w:r w:rsidR="00422841" w:rsidRPr="00C63D00">
        <w:rPr>
          <w:rFonts w:ascii="Times New Roman" w:hAnsi="Times New Roman" w:cs="Times New Roman"/>
          <w:sz w:val="24"/>
          <w:szCs w:val="24"/>
        </w:rPr>
        <w:t xml:space="preserve">but with </w:t>
      </w:r>
      <w:r w:rsidR="008E645E" w:rsidRPr="00C63D00">
        <w:rPr>
          <w:rFonts w:ascii="Times New Roman" w:hAnsi="Times New Roman" w:cs="Times New Roman"/>
          <w:sz w:val="24"/>
          <w:szCs w:val="24"/>
        </w:rPr>
        <w:t xml:space="preserve">considerable </w:t>
      </w:r>
      <w:r w:rsidR="00552F5D" w:rsidRPr="00C63D00">
        <w:rPr>
          <w:rFonts w:ascii="Times New Roman" w:hAnsi="Times New Roman" w:cs="Times New Roman"/>
          <w:sz w:val="24"/>
          <w:szCs w:val="24"/>
        </w:rPr>
        <w:t>disparities between regions</w:t>
      </w:r>
      <w:r w:rsidR="008E645E" w:rsidRPr="00C63D00">
        <w:rPr>
          <w:rFonts w:ascii="Times New Roman" w:hAnsi="Times New Roman" w:cs="Times New Roman"/>
          <w:sz w:val="24"/>
          <w:szCs w:val="24"/>
        </w:rPr>
        <w:t>.</w:t>
      </w:r>
      <w:bookmarkEnd w:id="11"/>
      <w:r w:rsidR="008E645E" w:rsidRPr="00C63D00">
        <w:rPr>
          <w:rFonts w:ascii="Times New Roman" w:hAnsi="Times New Roman" w:cs="Times New Roman"/>
          <w:sz w:val="24"/>
          <w:szCs w:val="24"/>
        </w:rPr>
        <w:t xml:space="preserve"> </w:t>
      </w:r>
      <w:bookmarkStart w:id="13" w:name="_Hlk508971286"/>
      <w:bookmarkEnd w:id="12"/>
      <w:r w:rsidR="008A556F" w:rsidRPr="00C63D00">
        <w:rPr>
          <w:rFonts w:ascii="Times New Roman" w:hAnsi="Times New Roman" w:cs="Times New Roman"/>
          <w:sz w:val="24"/>
          <w:szCs w:val="24"/>
        </w:rPr>
        <w:t>Grain and protein y</w:t>
      </w:r>
      <w:r w:rsidR="00B30BFD" w:rsidRPr="00C63D00">
        <w:rPr>
          <w:rFonts w:ascii="Times New Roman" w:hAnsi="Times New Roman" w:cs="Times New Roman"/>
          <w:sz w:val="24"/>
          <w:szCs w:val="24"/>
        </w:rPr>
        <w:t xml:space="preserve">ields are expected to be </w:t>
      </w:r>
      <w:r w:rsidR="00B30BFD" w:rsidRPr="00C63D00">
        <w:rPr>
          <w:rFonts w:ascii="Times New Roman" w:hAnsi="Times New Roman" w:cs="Times New Roman"/>
          <w:sz w:val="24"/>
          <w:szCs w:val="24"/>
        </w:rPr>
        <w:lastRenderedPageBreak/>
        <w:t>l</w:t>
      </w:r>
      <w:r w:rsidR="007B187B" w:rsidRPr="00C63D00">
        <w:rPr>
          <w:rFonts w:ascii="Times New Roman" w:hAnsi="Times New Roman" w:cs="Times New Roman"/>
          <w:sz w:val="24"/>
          <w:szCs w:val="24"/>
        </w:rPr>
        <w:t>ower and more variable in most low</w:t>
      </w:r>
      <w:r w:rsidR="00AE390B" w:rsidRPr="00C63D00">
        <w:rPr>
          <w:rFonts w:ascii="Times New Roman" w:hAnsi="Times New Roman" w:cs="Times New Roman"/>
          <w:sz w:val="24"/>
          <w:szCs w:val="24"/>
        </w:rPr>
        <w:t>-</w:t>
      </w:r>
      <w:r w:rsidR="007B187B" w:rsidRPr="00C63D00">
        <w:rPr>
          <w:rFonts w:ascii="Times New Roman" w:hAnsi="Times New Roman" w:cs="Times New Roman"/>
          <w:sz w:val="24"/>
          <w:szCs w:val="24"/>
        </w:rPr>
        <w:t xml:space="preserve">rainfall regions, with </w:t>
      </w:r>
      <w:r w:rsidR="00B30BFD" w:rsidRPr="00C63D00">
        <w:rPr>
          <w:rFonts w:ascii="Times New Roman" w:hAnsi="Times New Roman" w:cs="Times New Roman"/>
          <w:sz w:val="24"/>
          <w:szCs w:val="24"/>
        </w:rPr>
        <w:t xml:space="preserve">nitrogen availability limiting </w:t>
      </w:r>
      <w:r w:rsidR="007B187B" w:rsidRPr="00C63D00">
        <w:rPr>
          <w:rFonts w:ascii="Times New Roman" w:hAnsi="Times New Roman" w:cs="Times New Roman"/>
          <w:sz w:val="24"/>
          <w:szCs w:val="24"/>
        </w:rPr>
        <w:t>growth stimulus from elevated CO</w:t>
      </w:r>
      <w:r w:rsidR="007B187B" w:rsidRPr="00C63D00">
        <w:rPr>
          <w:rFonts w:ascii="Times New Roman" w:hAnsi="Times New Roman" w:cs="Times New Roman"/>
          <w:sz w:val="24"/>
          <w:szCs w:val="24"/>
          <w:vertAlign w:val="subscript"/>
        </w:rPr>
        <w:t>2</w:t>
      </w:r>
      <w:r w:rsidR="007B187B" w:rsidRPr="00C63D00">
        <w:rPr>
          <w:rFonts w:ascii="Times New Roman" w:hAnsi="Times New Roman" w:cs="Times New Roman"/>
          <w:sz w:val="24"/>
          <w:szCs w:val="24"/>
        </w:rPr>
        <w:t xml:space="preserve">. </w:t>
      </w:r>
      <w:bookmarkStart w:id="14" w:name="_Hlk500317148"/>
      <w:bookmarkStart w:id="15" w:name="_Hlk518486254"/>
      <w:bookmarkEnd w:id="8"/>
      <w:bookmarkEnd w:id="9"/>
      <w:bookmarkEnd w:id="10"/>
      <w:r w:rsidR="005633FF" w:rsidRPr="00C63D00">
        <w:rPr>
          <w:rFonts w:ascii="Times New Roman" w:hAnsi="Times New Roman" w:cs="Times New Roman"/>
          <w:sz w:val="24"/>
          <w:szCs w:val="24"/>
        </w:rPr>
        <w:t>Introducing</w:t>
      </w:r>
      <w:r w:rsidR="007207C9" w:rsidRPr="00C63D00">
        <w:rPr>
          <w:rFonts w:ascii="Times New Roman" w:hAnsi="Times New Roman" w:cs="Times New Roman"/>
          <w:sz w:val="24"/>
          <w:szCs w:val="24"/>
        </w:rPr>
        <w:t xml:space="preserve"> genotypes </w:t>
      </w:r>
      <w:r w:rsidR="004E1B65" w:rsidRPr="00C63D00">
        <w:rPr>
          <w:rFonts w:ascii="Times New Roman" w:hAnsi="Times New Roman" w:cs="Times New Roman"/>
          <w:sz w:val="24"/>
          <w:szCs w:val="24"/>
        </w:rPr>
        <w:t>adapted</w:t>
      </w:r>
      <w:r w:rsidR="00C13DD3" w:rsidRPr="00C63D00">
        <w:rPr>
          <w:rFonts w:ascii="Times New Roman" w:hAnsi="Times New Roman" w:cs="Times New Roman"/>
          <w:sz w:val="24"/>
          <w:szCs w:val="24"/>
        </w:rPr>
        <w:t xml:space="preserve"> </w:t>
      </w:r>
      <w:r w:rsidR="007207C9" w:rsidRPr="00C63D00">
        <w:rPr>
          <w:rFonts w:ascii="Times New Roman" w:hAnsi="Times New Roman" w:cs="Times New Roman"/>
          <w:sz w:val="24"/>
          <w:szCs w:val="24"/>
        </w:rPr>
        <w:t xml:space="preserve">to </w:t>
      </w:r>
      <w:r w:rsidR="00F06216" w:rsidRPr="00C63D00">
        <w:rPr>
          <w:rFonts w:ascii="Times New Roman" w:hAnsi="Times New Roman" w:cs="Times New Roman"/>
          <w:sz w:val="24"/>
          <w:szCs w:val="24"/>
        </w:rPr>
        <w:t>warm</w:t>
      </w:r>
      <w:r w:rsidR="004E1B65" w:rsidRPr="00C63D00">
        <w:rPr>
          <w:rFonts w:ascii="Times New Roman" w:hAnsi="Times New Roman" w:cs="Times New Roman"/>
          <w:sz w:val="24"/>
          <w:szCs w:val="24"/>
        </w:rPr>
        <w:t>er</w:t>
      </w:r>
      <w:r w:rsidR="00F06216" w:rsidRPr="00C63D00">
        <w:rPr>
          <w:rFonts w:ascii="Times New Roman" w:hAnsi="Times New Roman" w:cs="Times New Roman"/>
          <w:sz w:val="24"/>
          <w:szCs w:val="24"/>
        </w:rPr>
        <w:t xml:space="preserve"> t</w:t>
      </w:r>
      <w:r w:rsidR="007207C9" w:rsidRPr="00C63D00">
        <w:rPr>
          <w:rFonts w:ascii="Times New Roman" w:hAnsi="Times New Roman" w:cs="Times New Roman"/>
          <w:sz w:val="24"/>
          <w:szCs w:val="24"/>
        </w:rPr>
        <w:t>emperatures</w:t>
      </w:r>
      <w:r w:rsidR="008A2AD6" w:rsidRPr="00C63D00">
        <w:rPr>
          <w:rFonts w:ascii="Times New Roman" w:hAnsi="Times New Roman" w:cs="Times New Roman"/>
          <w:sz w:val="24"/>
          <w:szCs w:val="24"/>
        </w:rPr>
        <w:t xml:space="preserve"> (and </w:t>
      </w:r>
      <w:r w:rsidR="002A2813" w:rsidRPr="00C63D00">
        <w:rPr>
          <w:rFonts w:ascii="Times New Roman" w:hAnsi="Times New Roman" w:cs="Times New Roman"/>
          <w:sz w:val="24"/>
          <w:szCs w:val="24"/>
        </w:rPr>
        <w:t xml:space="preserve">also considering </w:t>
      </w:r>
      <w:r w:rsidR="008A2AD6" w:rsidRPr="00C63D00">
        <w:rPr>
          <w:rFonts w:ascii="Times New Roman" w:hAnsi="Times New Roman" w:cs="Times New Roman"/>
          <w:sz w:val="24"/>
          <w:szCs w:val="24"/>
        </w:rPr>
        <w:t>changes in CO</w:t>
      </w:r>
      <w:r w:rsidR="008A2AD6" w:rsidRPr="00C63D00">
        <w:rPr>
          <w:rFonts w:ascii="Times New Roman" w:hAnsi="Times New Roman" w:cs="Times New Roman"/>
          <w:sz w:val="24"/>
          <w:szCs w:val="24"/>
          <w:vertAlign w:val="subscript"/>
        </w:rPr>
        <w:t>2</w:t>
      </w:r>
      <w:r w:rsidR="008A2AD6" w:rsidRPr="00C63D00">
        <w:rPr>
          <w:rFonts w:ascii="Times New Roman" w:hAnsi="Times New Roman" w:cs="Times New Roman"/>
          <w:sz w:val="24"/>
          <w:szCs w:val="24"/>
        </w:rPr>
        <w:t xml:space="preserve"> and rainfall)</w:t>
      </w:r>
      <w:r w:rsidR="005633FF" w:rsidRPr="00C63D00">
        <w:rPr>
          <w:rFonts w:ascii="Times New Roman" w:hAnsi="Times New Roman" w:cs="Times New Roman"/>
          <w:sz w:val="24"/>
          <w:szCs w:val="24"/>
        </w:rPr>
        <w:t xml:space="preserve"> </w:t>
      </w:r>
      <w:bookmarkStart w:id="16" w:name="_Hlk518486437"/>
      <w:bookmarkEnd w:id="14"/>
      <w:r w:rsidR="00A3173C" w:rsidRPr="00C63D00">
        <w:rPr>
          <w:rFonts w:ascii="Times New Roman" w:hAnsi="Times New Roman" w:cs="Times New Roman"/>
          <w:sz w:val="24"/>
          <w:szCs w:val="24"/>
        </w:rPr>
        <w:t>could</w:t>
      </w:r>
      <w:r w:rsidR="005633FF" w:rsidRPr="00C63D00">
        <w:rPr>
          <w:rFonts w:ascii="Times New Roman" w:hAnsi="Times New Roman" w:cs="Times New Roman"/>
          <w:sz w:val="24"/>
          <w:szCs w:val="24"/>
        </w:rPr>
        <w:t xml:space="preserve"> boost global wheat </w:t>
      </w:r>
      <w:r w:rsidR="00F06216" w:rsidRPr="00C63D00">
        <w:rPr>
          <w:rFonts w:ascii="Times New Roman" w:hAnsi="Times New Roman" w:cs="Times New Roman"/>
          <w:sz w:val="24"/>
          <w:szCs w:val="24"/>
        </w:rPr>
        <w:t>yield</w:t>
      </w:r>
      <w:r w:rsidR="005633FF" w:rsidRPr="00C63D00">
        <w:rPr>
          <w:rFonts w:ascii="Times New Roman" w:hAnsi="Times New Roman" w:cs="Times New Roman"/>
          <w:sz w:val="24"/>
          <w:szCs w:val="24"/>
        </w:rPr>
        <w:t xml:space="preserve"> by </w:t>
      </w:r>
      <w:r w:rsidR="009F7EE8" w:rsidRPr="00C63D00">
        <w:rPr>
          <w:rFonts w:ascii="Times New Roman" w:hAnsi="Times New Roman" w:cs="Times New Roman"/>
          <w:sz w:val="24"/>
          <w:szCs w:val="24"/>
        </w:rPr>
        <w:t xml:space="preserve">7% </w:t>
      </w:r>
      <w:bookmarkEnd w:id="15"/>
      <w:r w:rsidR="009F7EE8" w:rsidRPr="00C63D00">
        <w:rPr>
          <w:rFonts w:ascii="Times New Roman" w:hAnsi="Times New Roman" w:cs="Times New Roman"/>
          <w:sz w:val="24"/>
          <w:szCs w:val="24"/>
        </w:rPr>
        <w:t xml:space="preserve">and protein yield by </w:t>
      </w:r>
      <w:r w:rsidR="00884668" w:rsidRPr="00C63D00">
        <w:rPr>
          <w:rFonts w:ascii="Times New Roman" w:hAnsi="Times New Roman" w:cs="Times New Roman"/>
          <w:sz w:val="24"/>
          <w:szCs w:val="24"/>
        </w:rPr>
        <w:t>2</w:t>
      </w:r>
      <w:r w:rsidR="005633FF" w:rsidRPr="00C63D00">
        <w:rPr>
          <w:rFonts w:ascii="Times New Roman" w:hAnsi="Times New Roman" w:cs="Times New Roman"/>
          <w:sz w:val="24"/>
          <w:szCs w:val="24"/>
        </w:rPr>
        <w:t xml:space="preserve">%, </w:t>
      </w:r>
      <w:bookmarkStart w:id="17" w:name="_Hlk499721548"/>
      <w:bookmarkStart w:id="18" w:name="_Hlk500700174"/>
      <w:bookmarkStart w:id="19" w:name="_Hlk499714891"/>
      <w:r w:rsidR="005633FF" w:rsidRPr="00C63D00">
        <w:rPr>
          <w:rFonts w:ascii="Times New Roman" w:hAnsi="Times New Roman" w:cs="Times New Roman"/>
          <w:sz w:val="24"/>
          <w:szCs w:val="24"/>
        </w:rPr>
        <w:t xml:space="preserve">but </w:t>
      </w:r>
      <w:bookmarkStart w:id="20" w:name="_Hlk500316397"/>
      <w:bookmarkStart w:id="21" w:name="_Hlk500319922"/>
      <w:r w:rsidR="005633FF" w:rsidRPr="00C63D00">
        <w:rPr>
          <w:rFonts w:ascii="Times New Roman" w:hAnsi="Times New Roman" w:cs="Times New Roman"/>
          <w:sz w:val="24"/>
          <w:szCs w:val="24"/>
        </w:rPr>
        <w:t xml:space="preserve">grain protein </w:t>
      </w:r>
      <w:r w:rsidR="001C52E7" w:rsidRPr="00C63D00">
        <w:rPr>
          <w:rFonts w:ascii="Times New Roman" w:hAnsi="Times New Roman" w:cs="Times New Roman"/>
          <w:sz w:val="24"/>
          <w:szCs w:val="24"/>
        </w:rPr>
        <w:t xml:space="preserve">concentration </w:t>
      </w:r>
      <w:r w:rsidR="00A04E4E" w:rsidRPr="00C63D00">
        <w:rPr>
          <w:rFonts w:ascii="Times New Roman" w:hAnsi="Times New Roman" w:cs="Times New Roman"/>
          <w:sz w:val="24"/>
          <w:szCs w:val="24"/>
        </w:rPr>
        <w:t xml:space="preserve">would be reduced </w:t>
      </w:r>
      <w:r w:rsidR="001C52E7" w:rsidRPr="00C63D00">
        <w:rPr>
          <w:rFonts w:ascii="Times New Roman" w:hAnsi="Times New Roman" w:cs="Times New Roman"/>
          <w:sz w:val="24"/>
          <w:szCs w:val="24"/>
        </w:rPr>
        <w:t xml:space="preserve">by </w:t>
      </w:r>
      <w:r w:rsidR="00542991" w:rsidRPr="00C63D00">
        <w:rPr>
          <w:rFonts w:ascii="Times New Roman" w:hAnsi="Times New Roman" w:cs="Times New Roman"/>
          <w:sz w:val="24"/>
          <w:szCs w:val="24"/>
        </w:rPr>
        <w:t>-</w:t>
      </w:r>
      <w:r w:rsidR="00375D4E" w:rsidRPr="00C63D00">
        <w:rPr>
          <w:rFonts w:ascii="Times New Roman" w:hAnsi="Times New Roman" w:cs="Times New Roman"/>
          <w:sz w:val="24"/>
          <w:szCs w:val="24"/>
        </w:rPr>
        <w:t>1.1</w:t>
      </w:r>
      <w:r w:rsidR="008A556F" w:rsidRPr="00C63D00">
        <w:rPr>
          <w:rFonts w:ascii="Times New Roman" w:hAnsi="Times New Roman" w:cs="Times New Roman"/>
          <w:sz w:val="24"/>
          <w:szCs w:val="24"/>
        </w:rPr>
        <w:t xml:space="preserve"> percentage point</w:t>
      </w:r>
      <w:bookmarkEnd w:id="17"/>
      <w:bookmarkEnd w:id="20"/>
      <w:r w:rsidR="00375D4E" w:rsidRPr="00C63D00">
        <w:rPr>
          <w:rFonts w:ascii="Times New Roman" w:hAnsi="Times New Roman" w:cs="Times New Roman"/>
          <w:sz w:val="24"/>
          <w:szCs w:val="24"/>
        </w:rPr>
        <w:t>s</w:t>
      </w:r>
      <w:bookmarkEnd w:id="16"/>
      <w:bookmarkEnd w:id="21"/>
      <w:r w:rsidR="00542991" w:rsidRPr="00C63D00">
        <w:rPr>
          <w:rFonts w:ascii="Times New Roman" w:hAnsi="Times New Roman" w:cs="Times New Roman"/>
          <w:sz w:val="24"/>
          <w:szCs w:val="24"/>
        </w:rPr>
        <w:t>, representing a relative change of -8.6%</w:t>
      </w:r>
      <w:bookmarkEnd w:id="18"/>
      <w:r w:rsidR="001C52E7" w:rsidRPr="00C63D00">
        <w:rPr>
          <w:rFonts w:ascii="Times New Roman" w:hAnsi="Times New Roman" w:cs="Times New Roman"/>
          <w:sz w:val="24"/>
          <w:szCs w:val="24"/>
        </w:rPr>
        <w:t xml:space="preserve">. </w:t>
      </w:r>
      <w:bookmarkEnd w:id="19"/>
      <w:r w:rsidR="007B187B" w:rsidRPr="00C63D00">
        <w:rPr>
          <w:rFonts w:ascii="Times New Roman" w:hAnsi="Times New Roman" w:cs="Times New Roman"/>
          <w:sz w:val="24"/>
          <w:szCs w:val="24"/>
        </w:rPr>
        <w:t>C</w:t>
      </w:r>
      <w:r w:rsidR="005633FF" w:rsidRPr="00C63D00">
        <w:rPr>
          <w:rFonts w:ascii="Times New Roman" w:hAnsi="Times New Roman" w:cs="Times New Roman"/>
          <w:sz w:val="24"/>
          <w:szCs w:val="24"/>
        </w:rPr>
        <w:t xml:space="preserve">limate change adaptations </w:t>
      </w:r>
      <w:r w:rsidR="00A23A9F" w:rsidRPr="00C63D00">
        <w:rPr>
          <w:rFonts w:ascii="Times New Roman" w:hAnsi="Times New Roman" w:cs="Times New Roman"/>
          <w:sz w:val="24"/>
          <w:szCs w:val="24"/>
        </w:rPr>
        <w:t xml:space="preserve">that </w:t>
      </w:r>
      <w:r w:rsidR="005633FF" w:rsidRPr="00C63D00">
        <w:rPr>
          <w:rFonts w:ascii="Times New Roman" w:hAnsi="Times New Roman" w:cs="Times New Roman"/>
          <w:sz w:val="24"/>
          <w:szCs w:val="24"/>
        </w:rPr>
        <w:t xml:space="preserve">benefit grain yield are not always positive for </w:t>
      </w:r>
      <w:r w:rsidR="005A61E8" w:rsidRPr="00C63D00">
        <w:rPr>
          <w:rFonts w:ascii="Times New Roman" w:hAnsi="Times New Roman" w:cs="Times New Roman"/>
          <w:sz w:val="24"/>
          <w:szCs w:val="24"/>
        </w:rPr>
        <w:t>grain quality</w:t>
      </w:r>
      <w:r w:rsidR="00B657AB" w:rsidRPr="00C63D00">
        <w:rPr>
          <w:rFonts w:ascii="Times New Roman" w:hAnsi="Times New Roman" w:cs="Times New Roman"/>
          <w:sz w:val="24"/>
          <w:szCs w:val="24"/>
        </w:rPr>
        <w:t xml:space="preserve">, </w:t>
      </w:r>
      <w:r w:rsidR="00B30BFD" w:rsidRPr="00C63D00">
        <w:rPr>
          <w:rFonts w:ascii="Times New Roman" w:hAnsi="Times New Roman" w:cs="Times New Roman"/>
          <w:sz w:val="24"/>
          <w:szCs w:val="24"/>
        </w:rPr>
        <w:t xml:space="preserve">putting additional pressure on </w:t>
      </w:r>
      <w:r w:rsidR="004540D0" w:rsidRPr="00C63D00">
        <w:rPr>
          <w:rFonts w:ascii="Times New Roman" w:hAnsi="Times New Roman" w:cs="Times New Roman"/>
          <w:sz w:val="24"/>
          <w:szCs w:val="24"/>
        </w:rPr>
        <w:t xml:space="preserve">global </w:t>
      </w:r>
      <w:r w:rsidR="00B30BFD" w:rsidRPr="00C63D00">
        <w:rPr>
          <w:rFonts w:ascii="Times New Roman" w:hAnsi="Times New Roman" w:cs="Times New Roman"/>
          <w:sz w:val="24"/>
          <w:szCs w:val="24"/>
        </w:rPr>
        <w:t>wheat production</w:t>
      </w:r>
      <w:r w:rsidR="005633FF" w:rsidRPr="00C63D00">
        <w:rPr>
          <w:rFonts w:ascii="Times New Roman" w:hAnsi="Times New Roman" w:cs="Times New Roman"/>
          <w:sz w:val="24"/>
          <w:szCs w:val="24"/>
        </w:rPr>
        <w:t>.</w:t>
      </w:r>
    </w:p>
    <w:bookmarkEnd w:id="13"/>
    <w:p w14:paraId="06CCB1B3" w14:textId="77777777" w:rsidR="008E188C" w:rsidRPr="00C63D00" w:rsidRDefault="008E188C" w:rsidP="008E188C">
      <w:pPr>
        <w:spacing w:line="240" w:lineRule="auto"/>
        <w:rPr>
          <w:rFonts w:ascii="Times New Roman" w:hAnsi="Times New Roman" w:cs="Times New Roman"/>
          <w:i/>
          <w:szCs w:val="24"/>
        </w:rPr>
      </w:pPr>
    </w:p>
    <w:p w14:paraId="0D977693" w14:textId="3B511EA1" w:rsidR="008E188C" w:rsidRPr="00C63D00" w:rsidRDefault="008E188C" w:rsidP="008E188C">
      <w:pPr>
        <w:spacing w:line="240" w:lineRule="auto"/>
        <w:rPr>
          <w:rFonts w:ascii="Times New Roman" w:hAnsi="Times New Roman" w:cs="Times New Roman"/>
          <w:szCs w:val="24"/>
        </w:rPr>
      </w:pPr>
      <w:r w:rsidRPr="00C63D00">
        <w:rPr>
          <w:rFonts w:ascii="Times New Roman" w:hAnsi="Times New Roman" w:cs="Times New Roman"/>
          <w:i/>
          <w:szCs w:val="24"/>
        </w:rPr>
        <w:t>Keywords</w:t>
      </w:r>
      <w:r w:rsidRPr="00C63D00">
        <w:rPr>
          <w:rFonts w:ascii="Times New Roman" w:hAnsi="Times New Roman" w:cs="Times New Roman"/>
          <w:szCs w:val="24"/>
        </w:rPr>
        <w:t xml:space="preserve">: food security, climate change impact, </w:t>
      </w:r>
      <w:r w:rsidR="006B5B68" w:rsidRPr="00C63D00">
        <w:rPr>
          <w:rFonts w:ascii="Times New Roman" w:hAnsi="Times New Roman" w:cs="Times New Roman"/>
          <w:szCs w:val="24"/>
        </w:rPr>
        <w:t xml:space="preserve">climate change adaptation, </w:t>
      </w:r>
      <w:r w:rsidRPr="00C63D00">
        <w:rPr>
          <w:rFonts w:ascii="Times New Roman" w:hAnsi="Times New Roman" w:cs="Times New Roman"/>
          <w:szCs w:val="24"/>
        </w:rPr>
        <w:t xml:space="preserve">grain protein, wheat </w:t>
      </w:r>
    </w:p>
    <w:p w14:paraId="5F8C5F2E" w14:textId="77777777" w:rsidR="008E188C" w:rsidRPr="00C63D00" w:rsidRDefault="008E188C" w:rsidP="004317C3">
      <w:pPr>
        <w:spacing w:line="360" w:lineRule="auto"/>
        <w:rPr>
          <w:rFonts w:ascii="Times New Roman" w:hAnsi="Times New Roman" w:cs="Times New Roman"/>
          <w:sz w:val="24"/>
          <w:szCs w:val="24"/>
        </w:rPr>
      </w:pPr>
    </w:p>
    <w:p w14:paraId="0A8005EA" w14:textId="631FDFE6" w:rsidR="009E65DA" w:rsidRPr="00C63D00" w:rsidRDefault="009E65DA" w:rsidP="004317C3">
      <w:pPr>
        <w:spacing w:line="360" w:lineRule="auto"/>
        <w:rPr>
          <w:rFonts w:ascii="Times New Roman" w:hAnsi="Times New Roman" w:cs="Times New Roman"/>
          <w:b/>
          <w:sz w:val="24"/>
          <w:szCs w:val="24"/>
        </w:rPr>
      </w:pPr>
      <w:r w:rsidRPr="00C63D00">
        <w:rPr>
          <w:rFonts w:ascii="Times New Roman" w:hAnsi="Times New Roman" w:cs="Times New Roman"/>
          <w:b/>
          <w:sz w:val="24"/>
          <w:szCs w:val="24"/>
        </w:rPr>
        <w:t>Introduction</w:t>
      </w:r>
    </w:p>
    <w:p w14:paraId="2CFA99CA" w14:textId="37CB6DE2" w:rsidR="00CC2CB1" w:rsidRPr="00C63D00" w:rsidRDefault="002E440D"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If current </w:t>
      </w:r>
      <w:r w:rsidR="004665C8" w:rsidRPr="00C63D00">
        <w:rPr>
          <w:rFonts w:ascii="Times New Roman" w:hAnsi="Times New Roman" w:cs="Times New Roman"/>
          <w:sz w:val="24"/>
          <w:szCs w:val="24"/>
        </w:rPr>
        <w:t xml:space="preserve">trends in </w:t>
      </w:r>
      <w:r w:rsidR="007E24EE" w:rsidRPr="00C63D00">
        <w:rPr>
          <w:rFonts w:ascii="Times New Roman" w:hAnsi="Times New Roman" w:cs="Times New Roman"/>
          <w:sz w:val="24"/>
          <w:szCs w:val="24"/>
        </w:rPr>
        <w:t xml:space="preserve">human </w:t>
      </w:r>
      <w:r w:rsidR="00C04A22" w:rsidRPr="00C63D00">
        <w:rPr>
          <w:rFonts w:ascii="Times New Roman" w:hAnsi="Times New Roman" w:cs="Times New Roman"/>
          <w:sz w:val="24"/>
          <w:szCs w:val="24"/>
        </w:rPr>
        <w:t xml:space="preserve">population </w:t>
      </w:r>
      <w:r w:rsidR="007E24EE" w:rsidRPr="00C63D00">
        <w:rPr>
          <w:rFonts w:ascii="Times New Roman" w:hAnsi="Times New Roman" w:cs="Times New Roman"/>
          <w:sz w:val="24"/>
          <w:szCs w:val="24"/>
        </w:rPr>
        <w:t xml:space="preserve">growth </w:t>
      </w:r>
      <w:r w:rsidR="00C04A22" w:rsidRPr="00C63D00">
        <w:rPr>
          <w:rFonts w:ascii="Times New Roman" w:hAnsi="Times New Roman" w:cs="Times New Roman"/>
          <w:sz w:val="24"/>
          <w:szCs w:val="24"/>
        </w:rPr>
        <w:t xml:space="preserve">and </w:t>
      </w:r>
      <w:r w:rsidR="001C52E7" w:rsidRPr="00C63D00">
        <w:rPr>
          <w:rFonts w:ascii="Times New Roman" w:hAnsi="Times New Roman" w:cs="Times New Roman"/>
          <w:sz w:val="24"/>
          <w:szCs w:val="24"/>
        </w:rPr>
        <w:t xml:space="preserve">food </w:t>
      </w:r>
      <w:r w:rsidR="00F06216" w:rsidRPr="00C63D00">
        <w:rPr>
          <w:rFonts w:ascii="Times New Roman" w:hAnsi="Times New Roman" w:cs="Times New Roman"/>
          <w:sz w:val="24"/>
          <w:szCs w:val="24"/>
        </w:rPr>
        <w:t xml:space="preserve">consumption </w:t>
      </w:r>
      <w:r w:rsidRPr="00C63D00">
        <w:rPr>
          <w:rFonts w:ascii="Times New Roman" w:hAnsi="Times New Roman" w:cs="Times New Roman"/>
          <w:sz w:val="24"/>
          <w:szCs w:val="24"/>
        </w:rPr>
        <w:t xml:space="preserve">continue </w:t>
      </w:r>
      <w:r w:rsidR="00064232" w:rsidRPr="00C63D00">
        <w:rPr>
          <w:rFonts w:ascii="Times New Roman" w:hAnsi="Times New Roman" w:cs="Times New Roman"/>
          <w:sz w:val="24"/>
          <w:szCs w:val="24"/>
        </w:rPr>
        <w:fldChar w:fldCharType="begin"/>
      </w:r>
      <w:r w:rsidR="009E65DA" w:rsidRPr="00C63D00">
        <w:rPr>
          <w:rFonts w:ascii="Times New Roman" w:hAnsi="Times New Roman" w:cs="Times New Roman"/>
          <w:sz w:val="24"/>
          <w:szCs w:val="24"/>
        </w:rPr>
        <w:instrText xml:space="preserve"> ADDIN EN.CITE &lt;EndNote&gt;&lt;Cite&gt;&lt;Author&gt;Bajželj&lt;/Author&gt;&lt;Year&gt;2014&lt;/Year&gt;&lt;RecNum&gt;1997&lt;/RecNum&gt;&lt;DisplayText&gt;(Bajželj&lt;style face="italic"&gt; et al.&lt;/style&gt;, 2014)&lt;/DisplayText&gt;&lt;record&gt;&lt;rec-number&gt;1997&lt;/rec-number&gt;&lt;foreign-keys&gt;&lt;key app="EN" db-id="90pfx9zp7pexsbe5x9t5e2rb2pzsvdstddae"&gt;1997&lt;/key&gt;&lt;/foreign-keys&gt;&lt;ref-type name="Journal Article"&gt;17&lt;/ref-type&gt;&lt;contributors&gt;&lt;authors&gt;&lt;author&gt;Bajželj, Bojana&lt;/author&gt;&lt;author&gt;Richards, Keith S&lt;/author&gt;&lt;author&gt;Allwood, Julian M&lt;/author&gt;&lt;author&gt;Smith, Pete&lt;/author&gt;&lt;author&gt;Dennis, John S&lt;/author&gt;&lt;author&gt;Curmi, Elizabeth&lt;/author&gt;&lt;author&gt;Gilligan, Christopher A&lt;/author&gt;&lt;/authors&gt;&lt;/contributors&gt;&lt;titles&gt;&lt;title&gt;Importance of food-demand management for climate mitigation&lt;/title&gt;&lt;secondary-title&gt;Nature Climate Change&lt;/secondary-title&gt;&lt;/titles&gt;&lt;periodical&gt;&lt;full-title&gt;Nature Climate Change&lt;/full-title&gt;&lt;/periodical&gt;&lt;pages&gt;924-929&lt;/pages&gt;&lt;volume&gt;4&lt;/volume&gt;&lt;number&gt;10&lt;/number&gt;&lt;dates&gt;&lt;year&gt;2014&lt;/year&gt;&lt;/dates&gt;&lt;isbn&gt;1758-678X&lt;/isbn&gt;&lt;/record&gt;&lt;/Cite&gt;&lt;/EndNote&gt;</w:instrText>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(Bajželj</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2014)</w:t>
      </w:r>
      <w:r w:rsidR="00064232"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w:t>
      </w:r>
      <w:r w:rsidR="009E779E" w:rsidRPr="00C63D00">
        <w:rPr>
          <w:rFonts w:ascii="Times New Roman" w:hAnsi="Times New Roman" w:cs="Times New Roman"/>
          <w:sz w:val="24"/>
          <w:szCs w:val="24"/>
        </w:rPr>
        <w:t>c</w:t>
      </w:r>
      <w:r w:rsidR="00AD7B3C" w:rsidRPr="00C63D00">
        <w:rPr>
          <w:rFonts w:ascii="Times New Roman" w:hAnsi="Times New Roman" w:cs="Times New Roman"/>
          <w:sz w:val="24"/>
          <w:szCs w:val="24"/>
        </w:rPr>
        <w:t xml:space="preserve">rop production </w:t>
      </w:r>
      <w:r w:rsidR="005D1D5C" w:rsidRPr="00C63D00">
        <w:rPr>
          <w:rFonts w:ascii="Times New Roman" w:hAnsi="Times New Roman" w:cs="Times New Roman"/>
          <w:sz w:val="24"/>
          <w:szCs w:val="24"/>
        </w:rPr>
        <w:t xml:space="preserve">must be increased </w:t>
      </w:r>
      <w:r w:rsidR="003551C8" w:rsidRPr="00C63D00">
        <w:rPr>
          <w:rFonts w:ascii="Times New Roman" w:hAnsi="Times New Roman" w:cs="Times New Roman"/>
          <w:sz w:val="24"/>
          <w:szCs w:val="24"/>
        </w:rPr>
        <w:t xml:space="preserve">by 60% </w:t>
      </w:r>
      <w:r w:rsidR="001603D4" w:rsidRPr="00C63D00">
        <w:rPr>
          <w:rFonts w:ascii="Times New Roman" w:hAnsi="Times New Roman" w:cs="Times New Roman"/>
          <w:sz w:val="24"/>
          <w:szCs w:val="24"/>
        </w:rPr>
        <w:t xml:space="preserve">by mid-century </w:t>
      </w:r>
      <w:r w:rsidR="00811097" w:rsidRPr="00C63D00">
        <w:rPr>
          <w:rFonts w:ascii="Times New Roman" w:hAnsi="Times New Roman" w:cs="Times New Roman"/>
          <w:sz w:val="24"/>
          <w:szCs w:val="24"/>
        </w:rPr>
        <w:t xml:space="preserve">to </w:t>
      </w:r>
      <w:r w:rsidR="005D2E0C" w:rsidRPr="00C63D00">
        <w:rPr>
          <w:rFonts w:ascii="Times New Roman" w:hAnsi="Times New Roman" w:cs="Times New Roman"/>
          <w:sz w:val="24"/>
          <w:szCs w:val="24"/>
        </w:rPr>
        <w:t>meet</w:t>
      </w:r>
      <w:r w:rsidR="00811097" w:rsidRPr="00C63D00">
        <w:rPr>
          <w:rFonts w:ascii="Times New Roman" w:hAnsi="Times New Roman" w:cs="Times New Roman"/>
          <w:sz w:val="24"/>
          <w:szCs w:val="24"/>
        </w:rPr>
        <w:t xml:space="preserve"> food </w:t>
      </w:r>
      <w:r w:rsidR="005D2E0C" w:rsidRPr="00C63D00">
        <w:rPr>
          <w:rFonts w:ascii="Times New Roman" w:hAnsi="Times New Roman" w:cs="Times New Roman"/>
          <w:sz w:val="24"/>
          <w:szCs w:val="24"/>
        </w:rPr>
        <w:t>demands</w:t>
      </w:r>
      <w:r w:rsidR="00811097" w:rsidRPr="00C63D00">
        <w:rPr>
          <w:rFonts w:ascii="Times New Roman" w:hAnsi="Times New Roman" w:cs="Times New Roman"/>
          <w:sz w:val="24"/>
          <w:szCs w:val="24"/>
        </w:rPr>
        <w:t xml:space="preserve"> and reduce </w:t>
      </w:r>
      <w:r w:rsidR="00AD7B3C" w:rsidRPr="00C63D00">
        <w:rPr>
          <w:rFonts w:ascii="Times New Roman" w:hAnsi="Times New Roman" w:cs="Times New Roman"/>
          <w:sz w:val="24"/>
          <w:szCs w:val="24"/>
        </w:rPr>
        <w:t xml:space="preserve">hunger </w:t>
      </w:r>
      <w:r w:rsidR="00064232" w:rsidRPr="00C63D00">
        <w:rPr>
          <w:rFonts w:ascii="Times New Roman" w:hAnsi="Times New Roman" w:cs="Times New Roman"/>
          <w:sz w:val="24"/>
          <w:szCs w:val="24"/>
        </w:rPr>
        <w:fldChar w:fldCharType="begin"/>
      </w:r>
      <w:r w:rsidR="009E65DA" w:rsidRPr="00C63D00">
        <w:rPr>
          <w:rFonts w:ascii="Times New Roman" w:hAnsi="Times New Roman" w:cs="Times New Roman"/>
          <w:sz w:val="24"/>
          <w:szCs w:val="24"/>
        </w:rPr>
        <w:instrText xml:space="preserve"> ADDIN EN.CITE &lt;EndNote&gt;&lt;Cite&gt;&lt;Author&gt;Godfray&lt;/Author&gt;&lt;Year&gt;2010&lt;/Year&gt;&lt;RecNum&gt;0&lt;/RecNum&gt;&lt;IDText&gt;Food Security: The Challenge of Feeding 9 Billion People&lt;/IDText&gt;&lt;DisplayText&gt;(Godfray&lt;style face="italic"&gt; et al.&lt;/style&gt;, 2010)&lt;/DisplayText&gt;&lt;record&gt;&lt;dates&gt;&lt;pub-dates&gt;&lt;date&gt;Feb&lt;/date&gt;&lt;/pub-dates&gt;&lt;year&gt;2010&lt;/year&gt;&lt;/dates&gt;&lt;urls&gt;&lt;related-urls&gt;&lt;url&gt;&amp;lt;Go to ISI&amp;gt;://000274408300045&lt;/url&gt;&lt;/related-urls&gt;&lt;/urls&gt;&lt;isbn&gt;0036-8075&lt;/isbn&gt;&lt;titles&gt;&lt;title&gt;Food Security: The Challenge of Feeding 9 Billion People&lt;/title&gt;&lt;secondary-title&gt;Science&lt;/secondary-title&gt;&lt;/titles&gt;&lt;pages&gt;812-818&lt;/pages&gt;&lt;number&gt;5967&lt;/number&gt;&lt;contributors&gt;&lt;authors&gt;&lt;author&gt;Godfray, H. C. J.&lt;/author&gt;&lt;author&gt;Beddington, J. R.&lt;/author&gt;&lt;author&gt;Crute, I. R.&lt;/author&gt;&lt;author&gt;Haddad, L.&lt;/author&gt;&lt;author&gt;Lawrence, D.&lt;/author&gt;&lt;author&gt;Muir, J. F.&lt;/author&gt;&lt;author&gt;Pretty, J.&lt;/author&gt;&lt;author&gt;Robinson, S.&lt;/author&gt;&lt;author&gt;Thomas, S. M.&lt;/author&gt;&lt;author&gt;Toulmin, C.&lt;/author&gt;&lt;/authors&gt;&lt;/contributors&gt;&lt;added-date format="utc"&gt;1309362021&lt;/added-date&gt;&lt;ref-type name="Journal Article"&gt;17&lt;/ref-type&gt;&lt;rec-number&gt;47&lt;/rec-number&gt;&lt;last-updated-date format="utc"&gt;1309362021&lt;/last-updated-date&gt;&lt;accession-num&gt;ISI:000274408300045&lt;/accession-num&gt;&lt;electronic-resource-num&gt;10.1126/science.1185383&lt;/electronic-resource-num&gt;&lt;volume&gt;327&lt;/volume&gt;&lt;/record&gt;&lt;/Cite&gt;&lt;/EndNote&gt;</w:instrText>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(Godfray</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2010)</w:t>
      </w:r>
      <w:r w:rsidR="00064232" w:rsidRPr="00C63D00">
        <w:rPr>
          <w:rFonts w:ascii="Times New Roman" w:hAnsi="Times New Roman" w:cs="Times New Roman"/>
          <w:sz w:val="24"/>
          <w:szCs w:val="24"/>
        </w:rPr>
        <w:fldChar w:fldCharType="end"/>
      </w:r>
      <w:r w:rsidR="005922EE" w:rsidRPr="00C63D00">
        <w:rPr>
          <w:rFonts w:ascii="Times New Roman" w:hAnsi="Times New Roman" w:cs="Times New Roman"/>
          <w:sz w:val="24"/>
          <w:szCs w:val="24"/>
        </w:rPr>
        <w:t>,</w:t>
      </w:r>
      <w:r w:rsidR="00CC2CB1" w:rsidRPr="00C63D00">
        <w:rPr>
          <w:rFonts w:ascii="Times New Roman" w:hAnsi="Times New Roman" w:cs="Times New Roman"/>
          <w:sz w:val="24"/>
          <w:szCs w:val="24"/>
        </w:rPr>
        <w:t xml:space="preserve"> </w:t>
      </w:r>
      <w:r w:rsidR="00423FE1" w:rsidRPr="00C63D00">
        <w:rPr>
          <w:rFonts w:ascii="Times New Roman" w:hAnsi="Times New Roman" w:cs="Times New Roman"/>
          <w:sz w:val="24"/>
          <w:szCs w:val="24"/>
        </w:rPr>
        <w:t>but</w:t>
      </w:r>
      <w:r w:rsidR="00CC2CB1" w:rsidRPr="00C63D00">
        <w:rPr>
          <w:rFonts w:ascii="Times New Roman" w:hAnsi="Times New Roman" w:cs="Times New Roman"/>
          <w:sz w:val="24"/>
          <w:szCs w:val="24"/>
        </w:rPr>
        <w:t xml:space="preserve"> climate change will make this </w:t>
      </w:r>
      <w:r w:rsidR="005D1D5C" w:rsidRPr="00C63D00">
        <w:rPr>
          <w:rFonts w:ascii="Times New Roman" w:hAnsi="Times New Roman" w:cs="Times New Roman"/>
          <w:sz w:val="24"/>
          <w:szCs w:val="24"/>
        </w:rPr>
        <w:t>task</w:t>
      </w:r>
      <w:r w:rsidR="00811097" w:rsidRPr="00C63D00">
        <w:rPr>
          <w:rFonts w:ascii="Times New Roman" w:hAnsi="Times New Roman" w:cs="Times New Roman"/>
          <w:sz w:val="24"/>
          <w:szCs w:val="24"/>
        </w:rPr>
        <w:t xml:space="preserve"> </w:t>
      </w:r>
      <w:r w:rsidR="00CC2CB1" w:rsidRPr="00C63D00">
        <w:rPr>
          <w:rFonts w:ascii="Times New Roman" w:hAnsi="Times New Roman" w:cs="Times New Roman"/>
          <w:sz w:val="24"/>
          <w:szCs w:val="24"/>
        </w:rPr>
        <w:t xml:space="preserve">more difficult </w:t>
      </w:r>
      <w:r w:rsidR="00CC2CB1" w:rsidRPr="00C63D00">
        <w:rPr>
          <w:rFonts w:ascii="Times New Roman" w:hAnsi="Times New Roman" w:cs="Times New Roman"/>
          <w:sz w:val="24"/>
          <w:szCs w:val="24"/>
        </w:rPr>
        <w:fldChar w:fldCharType="begin">
          <w:fldData xml:space="preserve">PEVuZE5vdGU+PENpdGU+PEF1dGhvcj5Qb3J0ZXI8L0F1dGhvcj48WWVhcj4yMDE0PC9ZZWFyPjxS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</w:fldData>
        </w:fldChar>
      </w:r>
      <w:r w:rsidR="002045AB" w:rsidRPr="00C63D00">
        <w:rPr>
          <w:rFonts w:ascii="Times New Roman" w:hAnsi="Times New Roman" w:cs="Times New Roman"/>
          <w:sz w:val="24"/>
          <w:szCs w:val="24"/>
        </w:rPr>
        <w:instrText xml:space="preserve"> ADDIN EN.CITE </w:instrText>
      </w:r>
      <w:r w:rsidR="002045AB" w:rsidRPr="00C63D00">
        <w:rPr>
          <w:rFonts w:ascii="Times New Roman" w:hAnsi="Times New Roman" w:cs="Times New Roman"/>
          <w:sz w:val="24"/>
          <w:szCs w:val="24"/>
        </w:rPr>
        <w:fldChar w:fldCharType="begin">
          <w:fldData xml:space="preserve">PEVuZE5vdGU+PENpdGU+PEF1dGhvcj5Qb3J0ZXI8L0F1dGhvcj48WWVhcj4yMDE0PC9ZZWFyPjxS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</w:fldData>
        </w:fldChar>
      </w:r>
      <w:r w:rsidR="002045AB" w:rsidRPr="00C63D00">
        <w:rPr>
          <w:rFonts w:ascii="Times New Roman" w:hAnsi="Times New Roman" w:cs="Times New Roman"/>
          <w:sz w:val="24"/>
          <w:szCs w:val="24"/>
        </w:rPr>
        <w:instrText xml:space="preserve"> ADDIN EN.CITE.DATA </w:instrText>
      </w:r>
      <w:r w:rsidR="002045AB" w:rsidRPr="00C63D00">
        <w:rPr>
          <w:rFonts w:ascii="Times New Roman" w:hAnsi="Times New Roman" w:cs="Times New Roman"/>
          <w:sz w:val="24"/>
          <w:szCs w:val="24"/>
        </w:rPr>
      </w:r>
      <w:r w:rsidR="002045AB" w:rsidRPr="00C63D00">
        <w:rPr>
          <w:rFonts w:ascii="Times New Roman" w:hAnsi="Times New Roman" w:cs="Times New Roman"/>
          <w:sz w:val="24"/>
          <w:szCs w:val="24"/>
        </w:rPr>
        <w:fldChar w:fldCharType="end"/>
      </w:r>
      <w:r w:rsidR="00CC2CB1" w:rsidRPr="00C63D00">
        <w:rPr>
          <w:rFonts w:ascii="Times New Roman" w:hAnsi="Times New Roman" w:cs="Times New Roman"/>
          <w:sz w:val="24"/>
          <w:szCs w:val="24"/>
        </w:rPr>
      </w:r>
      <w:r w:rsidR="00CC2CB1" w:rsidRPr="00C63D00">
        <w:rPr>
          <w:rFonts w:ascii="Times New Roman" w:hAnsi="Times New Roman" w:cs="Times New Roman"/>
          <w:sz w:val="24"/>
          <w:szCs w:val="24"/>
        </w:rPr>
        <w:fldChar w:fldCharType="separate"/>
      </w:r>
      <w:r w:rsidR="002045AB" w:rsidRPr="00C63D00">
        <w:rPr>
          <w:rFonts w:ascii="Times New Roman" w:hAnsi="Times New Roman" w:cs="Times New Roman"/>
          <w:noProof/>
          <w:sz w:val="24"/>
          <w:szCs w:val="24"/>
        </w:rPr>
        <w:t>(Olesen</w:t>
      </w:r>
      <w:r w:rsidR="002045AB" w:rsidRPr="00C63D00">
        <w:rPr>
          <w:rFonts w:ascii="Times New Roman" w:hAnsi="Times New Roman" w:cs="Times New Roman"/>
          <w:i/>
          <w:noProof/>
          <w:sz w:val="24"/>
          <w:szCs w:val="24"/>
        </w:rPr>
        <w:t xml:space="preserve"> et al.</w:t>
      </w:r>
      <w:r w:rsidR="002045AB" w:rsidRPr="00C63D00">
        <w:rPr>
          <w:rFonts w:ascii="Times New Roman" w:hAnsi="Times New Roman" w:cs="Times New Roman"/>
          <w:noProof/>
          <w:sz w:val="24"/>
          <w:szCs w:val="24"/>
        </w:rPr>
        <w:t>, 2011, Porter</w:t>
      </w:r>
      <w:r w:rsidR="002045AB" w:rsidRPr="00C63D00">
        <w:rPr>
          <w:rFonts w:ascii="Times New Roman" w:hAnsi="Times New Roman" w:cs="Times New Roman"/>
          <w:i/>
          <w:noProof/>
          <w:sz w:val="24"/>
          <w:szCs w:val="24"/>
        </w:rPr>
        <w:t xml:space="preserve"> et al.</w:t>
      </w:r>
      <w:r w:rsidR="002045AB" w:rsidRPr="00C63D00">
        <w:rPr>
          <w:rFonts w:ascii="Times New Roman" w:hAnsi="Times New Roman" w:cs="Times New Roman"/>
          <w:noProof/>
          <w:sz w:val="24"/>
          <w:szCs w:val="24"/>
        </w:rPr>
        <w:t>, 2014, Waha</w:t>
      </w:r>
      <w:r w:rsidR="002045AB" w:rsidRPr="00C63D00">
        <w:rPr>
          <w:rFonts w:ascii="Times New Roman" w:hAnsi="Times New Roman" w:cs="Times New Roman"/>
          <w:i/>
          <w:noProof/>
          <w:sz w:val="24"/>
          <w:szCs w:val="24"/>
        </w:rPr>
        <w:t xml:space="preserve"> et al.</w:t>
      </w:r>
      <w:r w:rsidR="002045AB" w:rsidRPr="00C63D00">
        <w:rPr>
          <w:rFonts w:ascii="Times New Roman" w:hAnsi="Times New Roman" w:cs="Times New Roman"/>
          <w:noProof/>
          <w:sz w:val="24"/>
          <w:szCs w:val="24"/>
        </w:rPr>
        <w:t>, 2013, Wheeler &amp;  Von Braun, 2013)</w:t>
      </w:r>
      <w:r w:rsidR="00CC2CB1" w:rsidRPr="00C63D00">
        <w:rPr>
          <w:rFonts w:ascii="Times New Roman" w:hAnsi="Times New Roman" w:cs="Times New Roman"/>
          <w:sz w:val="24"/>
          <w:szCs w:val="24"/>
        </w:rPr>
        <w:fldChar w:fldCharType="end"/>
      </w:r>
      <w:r w:rsidR="002C7098" w:rsidRPr="00C63D00">
        <w:rPr>
          <w:rFonts w:ascii="Times New Roman" w:hAnsi="Times New Roman" w:cs="Times New Roman"/>
          <w:sz w:val="24"/>
          <w:szCs w:val="24"/>
        </w:rPr>
        <w:t xml:space="preserve">. </w:t>
      </w:r>
      <w:r w:rsidR="005A61E8" w:rsidRPr="00C63D00">
        <w:rPr>
          <w:rFonts w:ascii="Times New Roman" w:hAnsi="Times New Roman" w:cs="Times New Roman"/>
          <w:sz w:val="24"/>
          <w:szCs w:val="24"/>
        </w:rPr>
        <w:t>C</w:t>
      </w:r>
      <w:r w:rsidR="00D20B89" w:rsidRPr="00C63D00">
        <w:rPr>
          <w:rFonts w:ascii="Times New Roman" w:hAnsi="Times New Roman" w:cs="Times New Roman"/>
          <w:sz w:val="24"/>
          <w:szCs w:val="24"/>
        </w:rPr>
        <w:t>rop models are used to</w:t>
      </w:r>
      <w:r w:rsidR="00315C93" w:rsidRPr="00C63D00">
        <w:rPr>
          <w:rFonts w:ascii="Times New Roman" w:hAnsi="Times New Roman" w:cs="Times New Roman"/>
          <w:sz w:val="24"/>
          <w:szCs w:val="24"/>
        </w:rPr>
        <w:t xml:space="preserve"> simulate </w:t>
      </w:r>
      <w:r w:rsidR="00D20B89" w:rsidRPr="00C63D00">
        <w:rPr>
          <w:rFonts w:ascii="Times New Roman" w:hAnsi="Times New Roman" w:cs="Times New Roman"/>
          <w:sz w:val="24"/>
          <w:szCs w:val="24"/>
        </w:rPr>
        <w:t xml:space="preserve">crop growth </w:t>
      </w:r>
      <w:r w:rsidR="00315C93" w:rsidRPr="00C63D00">
        <w:rPr>
          <w:rFonts w:ascii="Times New Roman" w:hAnsi="Times New Roman" w:cs="Times New Roman"/>
          <w:sz w:val="24"/>
          <w:szCs w:val="24"/>
        </w:rPr>
        <w:t xml:space="preserve">and development </w:t>
      </w:r>
      <w:r w:rsidR="005D2E0C" w:rsidRPr="00C63D00">
        <w:rPr>
          <w:rFonts w:ascii="Times New Roman" w:hAnsi="Times New Roman" w:cs="Times New Roman"/>
          <w:sz w:val="24"/>
          <w:szCs w:val="24"/>
        </w:rPr>
        <w:t>from</w:t>
      </w:r>
      <w:r w:rsidR="00D20B89" w:rsidRPr="00C63D00">
        <w:rPr>
          <w:rFonts w:ascii="Times New Roman" w:hAnsi="Times New Roman" w:cs="Times New Roman"/>
          <w:sz w:val="24"/>
          <w:szCs w:val="24"/>
        </w:rPr>
        <w:t xml:space="preserve"> local up to global scales to assist in climate change impact assessments </w:t>
      </w:r>
      <w:r w:rsidR="00064232" w:rsidRPr="00C63D00">
        <w:rPr>
          <w:rFonts w:ascii="Times New Roman" w:hAnsi="Times New Roman" w:cs="Times New Roman"/>
          <w:sz w:val="24"/>
          <w:szCs w:val="24"/>
        </w:rPr>
        <w:fldChar w:fldCharType="begin"/>
      </w:r>
      <w:r w:rsidR="009E65DA" w:rsidRPr="00C63D00">
        <w:rPr>
          <w:rFonts w:ascii="Times New Roman" w:hAnsi="Times New Roman" w:cs="Times New Roman"/>
          <w:sz w:val="24"/>
          <w:szCs w:val="24"/>
        </w:rPr>
        <w:instrText xml:space="preserve"> ADDIN EN.CITE &lt;EndNote&gt;&lt;Cite&gt;&lt;Author&gt;Chenu&lt;/Author&gt;&lt;Year&gt;2017&lt;/Year&gt;&lt;RecNum&gt;2001&lt;/RecNum&gt;&lt;DisplayText&gt;(Chenu&lt;style face="italic"&gt; et al.&lt;/style&gt;, &lt;style charset="134"&gt;2017&lt;/style&gt;)&lt;/DisplayText&gt;&lt;record&gt;&lt;rec-number&gt;2001&lt;/rec-number&gt;&lt;foreign-keys&gt;&lt;key app="EN" db-id="90pfx9zp7pexsbe5x9t5e2rb2pzsvdstddae"&gt;2001&lt;/key&gt;&lt;/foreign-keys&gt;&lt;ref-type name="Journal Article"&gt;17&lt;/ref-type&gt;&lt;contributors&gt;&lt;authors&gt;&lt;author&gt;Karine Chenu&lt;/author&gt;&lt;author&gt;John Roy Porter&lt;/author&gt;&lt;author&gt;Pierre Martre&lt;/author&gt;&lt;author&gt;Bruno Basso&lt;/author&gt;&lt;author&gt;Scott Cameron Chapman&lt;/author&gt;&lt;author&gt;Frank Ewert&lt;/author&gt;&lt;author&gt;Marco Bindi&lt;/author&gt;&lt;author&gt;Senthold Asseng &lt;/author&gt;&lt;/authors&gt;&lt;/contributors&gt;&lt;titles&gt;&lt;title&gt;Contribution of crop models to adaptation in wheat&lt;/title&gt;&lt;secondary-title&gt;Trends in Plant Science&lt;/secondary-title&gt;&lt;/titles&gt;&lt;periodical&gt;&lt;full-title&gt;Trends in Plant Science&lt;/full-title&gt;&lt;/periodical&gt;&lt;dates&gt;&lt;year&gt;&lt;style charset="134" face="normal" font="default" size="100%"&gt;2017&lt;/style&gt;&lt;/year&gt;&lt;/dates&gt;&lt;/record&gt;&lt;/Cite&gt;&lt;/EndNote&gt;</w:instrText>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(Chenu</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2017)</w:t>
      </w:r>
      <w:r w:rsidR="00064232" w:rsidRPr="00C63D00">
        <w:rPr>
          <w:rFonts w:ascii="Times New Roman" w:hAnsi="Times New Roman" w:cs="Times New Roman"/>
          <w:sz w:val="24"/>
          <w:szCs w:val="24"/>
        </w:rPr>
        <w:fldChar w:fldCharType="end"/>
      </w:r>
      <w:r w:rsidR="00D20B89" w:rsidRPr="00C63D00">
        <w:rPr>
          <w:rFonts w:ascii="Times New Roman" w:hAnsi="Times New Roman" w:cs="Times New Roman"/>
          <w:sz w:val="24"/>
          <w:szCs w:val="24"/>
        </w:rPr>
        <w:t xml:space="preserve"> and to evaluate </w:t>
      </w:r>
      <w:r w:rsidR="00A7732E" w:rsidRPr="00C63D00">
        <w:rPr>
          <w:rFonts w:ascii="Times New Roman" w:hAnsi="Times New Roman" w:cs="Times New Roman"/>
          <w:sz w:val="24"/>
          <w:szCs w:val="24"/>
        </w:rPr>
        <w:t xml:space="preserve">agricultural </w:t>
      </w:r>
      <w:r w:rsidR="00D20B89" w:rsidRPr="00C63D00">
        <w:rPr>
          <w:rFonts w:ascii="Times New Roman" w:hAnsi="Times New Roman" w:cs="Times New Roman"/>
          <w:sz w:val="24"/>
          <w:szCs w:val="24"/>
        </w:rPr>
        <w:t xml:space="preserve">adaptation options </w:t>
      </w:r>
      <w:r w:rsidR="00064232" w:rsidRPr="00C63D00">
        <w:rPr>
          <w:rFonts w:ascii="Times New Roman" w:hAnsi="Times New Roman" w:cs="Times New Roman"/>
          <w:sz w:val="24"/>
          <w:szCs w:val="24"/>
        </w:rPr>
        <w:fldChar w:fldCharType="begin"/>
      </w:r>
      <w:r w:rsidR="009E65DA" w:rsidRPr="00C63D00">
        <w:rPr>
          <w:rFonts w:ascii="Times New Roman" w:hAnsi="Times New Roman" w:cs="Times New Roman"/>
          <w:sz w:val="24"/>
          <w:szCs w:val="24"/>
        </w:rPr>
        <w:instrText xml:space="preserve"> ADDIN EN.CITE &lt;EndNote&gt;&lt;Cite&gt;&lt;Author&gt;Ruiz-Ramos&lt;/Author&gt;&lt;Year&gt;2017&lt;/Year&gt;&lt;RecNum&gt;1986&lt;/RecNum&gt;&lt;DisplayText&gt;(Ruiz-Ramos&lt;style face="italic"&gt; et al.&lt;/style&gt;, 2017)&lt;/DisplayText&gt;&lt;record&gt;&lt;rec-number&gt;1986&lt;/rec-number&gt;&lt;foreign-keys&gt;&lt;key app="EN" db-id="90pfx9zp7pexsbe5x9t5e2rb2pzsvdstddae"&gt;1986&lt;/key&gt;&lt;/foreign-keys&gt;&lt;ref-type name="Journal Article"&gt;17&lt;/ref-type&gt;&lt;contributors&gt;&lt;authors&gt;&lt;author&gt;Ruiz-Ramos, M&lt;/author&gt;&lt;author&gt;Ferrise, R&lt;/author&gt;&lt;author&gt;Rodríguez, A&lt;/author&gt;&lt;author&gt;Lorite, IJ&lt;/author&gt;&lt;author&gt;Bindi, M&lt;/author&gt;&lt;author&gt;Carter, TR&lt;/author&gt;&lt;author&gt;Fronzek, S&lt;/author&gt;&lt;author&gt;Palosuo, Taru&lt;/author&gt;&lt;author&gt;Pirttioja, N&lt;/author&gt;&lt;author&gt;Baranowski, P&lt;/author&gt;&lt;/authors&gt;&lt;/contributors&gt;&lt;titles&gt;&lt;title&gt;Adaptation response surfaces for managing wheat under perturbed climate and CO2 in a Mediterranean environment&lt;/title&gt;&lt;secondary-title&gt;Agricultural Systems&lt;/secondary-title&gt;&lt;/titles&gt;&lt;periodical&gt;&lt;full-title&gt;Agricultural Systems&lt;/full-title&gt;&lt;abbr-1&gt;Agr Syst&lt;/abbr-1&gt;&lt;/periodical&gt;&lt;dates&gt;&lt;year&gt;2017&lt;/year&gt;&lt;/dates&gt;&lt;isbn&gt;0308-521X&lt;/isbn&gt;&lt;/record&gt;&lt;/Cite&gt;&lt;/EndNote&gt;</w:instrText>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(Ruiz-Ramos</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2017)</w:t>
      </w:r>
      <w:r w:rsidR="00064232" w:rsidRPr="00C63D00">
        <w:rPr>
          <w:rFonts w:ascii="Times New Roman" w:hAnsi="Times New Roman" w:cs="Times New Roman"/>
          <w:sz w:val="24"/>
          <w:szCs w:val="24"/>
        </w:rPr>
        <w:fldChar w:fldCharType="end"/>
      </w:r>
      <w:r w:rsidR="00D20B89" w:rsidRPr="00C63D00">
        <w:rPr>
          <w:rFonts w:ascii="Times New Roman" w:hAnsi="Times New Roman" w:cs="Times New Roman"/>
          <w:sz w:val="24"/>
          <w:szCs w:val="24"/>
        </w:rPr>
        <w:t xml:space="preserve">, </w:t>
      </w:r>
      <w:r w:rsidR="00811097" w:rsidRPr="00C63D00">
        <w:rPr>
          <w:rFonts w:ascii="Times New Roman" w:hAnsi="Times New Roman" w:cs="Times New Roman"/>
          <w:sz w:val="24"/>
          <w:szCs w:val="24"/>
        </w:rPr>
        <w:t>for example,</w:t>
      </w:r>
      <w:r w:rsidR="00CC2CB1" w:rsidRPr="00C63D00">
        <w:rPr>
          <w:rFonts w:ascii="Times New Roman" w:hAnsi="Times New Roman" w:cs="Times New Roman"/>
          <w:sz w:val="24"/>
          <w:szCs w:val="24"/>
        </w:rPr>
        <w:t xml:space="preserve"> to investigate </w:t>
      </w:r>
      <w:r w:rsidR="00811097" w:rsidRPr="00C63D00">
        <w:rPr>
          <w:rFonts w:ascii="Times New Roman" w:hAnsi="Times New Roman" w:cs="Times New Roman"/>
          <w:sz w:val="24"/>
          <w:szCs w:val="24"/>
        </w:rPr>
        <w:t xml:space="preserve">potential effects </w:t>
      </w:r>
      <w:r w:rsidR="00CC2CB1" w:rsidRPr="00C63D00">
        <w:rPr>
          <w:rFonts w:ascii="Times New Roman" w:hAnsi="Times New Roman" w:cs="Times New Roman"/>
          <w:sz w:val="24"/>
          <w:szCs w:val="24"/>
        </w:rPr>
        <w:t xml:space="preserve">of </w:t>
      </w:r>
      <w:r w:rsidR="00811097" w:rsidRPr="00C63D00">
        <w:rPr>
          <w:rFonts w:ascii="Times New Roman" w:hAnsi="Times New Roman" w:cs="Times New Roman"/>
          <w:sz w:val="24"/>
          <w:szCs w:val="24"/>
        </w:rPr>
        <w:t>alter</w:t>
      </w:r>
      <w:r w:rsidR="00EE462C" w:rsidRPr="00C63D00">
        <w:rPr>
          <w:rFonts w:ascii="Times New Roman" w:hAnsi="Times New Roman" w:cs="Times New Roman"/>
          <w:sz w:val="24"/>
          <w:szCs w:val="24"/>
        </w:rPr>
        <w:t>ing</w:t>
      </w:r>
      <w:r w:rsidR="00811097" w:rsidRPr="00C63D00">
        <w:rPr>
          <w:rFonts w:ascii="Times New Roman" w:hAnsi="Times New Roman" w:cs="Times New Roman"/>
          <w:sz w:val="24"/>
          <w:szCs w:val="24"/>
        </w:rPr>
        <w:t xml:space="preserve"> </w:t>
      </w:r>
      <w:r w:rsidR="00CC2CB1" w:rsidRPr="00C63D00">
        <w:rPr>
          <w:rFonts w:ascii="Times New Roman" w:hAnsi="Times New Roman" w:cs="Times New Roman"/>
          <w:sz w:val="24"/>
          <w:szCs w:val="24"/>
        </w:rPr>
        <w:t>crop management</w:t>
      </w:r>
      <w:r w:rsidR="00D93663" w:rsidRPr="00C63D00">
        <w:rPr>
          <w:rFonts w:ascii="Times New Roman" w:hAnsi="Times New Roman" w:cs="Times New Roman"/>
          <w:sz w:val="24"/>
          <w:szCs w:val="24"/>
        </w:rPr>
        <w:t>,</w:t>
      </w:r>
      <w:r w:rsidR="00CC2CB1" w:rsidRPr="00C63D00">
        <w:rPr>
          <w:rFonts w:ascii="Times New Roman" w:hAnsi="Times New Roman" w:cs="Times New Roman"/>
          <w:sz w:val="24"/>
          <w:szCs w:val="24"/>
        </w:rPr>
        <w:t xml:space="preserve"> </w:t>
      </w:r>
      <w:r w:rsidR="00811097" w:rsidRPr="00C63D00">
        <w:rPr>
          <w:rFonts w:ascii="Times New Roman" w:hAnsi="Times New Roman" w:cs="Times New Roman"/>
          <w:sz w:val="24"/>
          <w:szCs w:val="24"/>
        </w:rPr>
        <w:t>like</w:t>
      </w:r>
      <w:r w:rsidR="00D93663" w:rsidRPr="00C63D00">
        <w:rPr>
          <w:rFonts w:ascii="Times New Roman" w:hAnsi="Times New Roman" w:cs="Times New Roman"/>
          <w:sz w:val="24"/>
          <w:szCs w:val="24"/>
        </w:rPr>
        <w:t xml:space="preserve"> sowing crops earlier or later in the season </w:t>
      </w:r>
      <w:r w:rsidR="00064232" w:rsidRPr="00C63D00">
        <w:rPr>
          <w:rFonts w:ascii="Times New Roman" w:hAnsi="Times New Roman" w:cs="Times New Roman"/>
          <w:sz w:val="24"/>
          <w:szCs w:val="24"/>
        </w:rPr>
        <w:fldChar w:fldCharType="begin"/>
      </w:r>
      <w:r w:rsidR="009E65DA" w:rsidRPr="00C63D00">
        <w:rPr>
          <w:rFonts w:ascii="Times New Roman" w:hAnsi="Times New Roman" w:cs="Times New Roman"/>
          <w:sz w:val="24"/>
          <w:szCs w:val="24"/>
        </w:rPr>
        <w:instrText xml:space="preserve"> ADDIN EN.CITE &lt;EndNote&gt;&lt;Cite&gt;&lt;Author&gt;Porter&lt;/Author&gt;&lt;Year&gt;2014&lt;/Year&gt;&lt;RecNum&gt;0&lt;/RecNum&gt;&lt;IDText&gt;Food security and food production systems&lt;/IDText&gt;&lt;DisplayText&gt;(Porter&lt;style face="italic"&gt; et al.&lt;/style&gt;, 2014)&lt;/DisplayText&gt;&lt;record&gt;&lt;titles&gt;&lt;title&gt;Food security and food production systems&lt;/title&gt;&lt;secondary-title&gt;Climate Change 2014: Impacts, Adaptation, and Vulnerability. Part A: Global and Sectoral Aspects. Contribution of Working Group II to the Fifth Assessment Report of the Intergovernmental Panel on Climate Change&lt;/secondary-title&gt;&lt;/titles&gt;&lt;pages&gt;485-533&lt;/pages&gt;&lt;contributors&gt;&lt;authors&gt;&lt;author&gt;Porter, J.R.&lt;/author&gt;&lt;author&gt;Xie, L.&lt;/author&gt;&lt;author&gt;Challinor, A. J.&lt;/author&gt;&lt;author&gt;Cochrane, K.&lt;/author&gt;&lt;author&gt;Howden, S. M.&lt;/author&gt;&lt;author&gt;Iqbal, M. M.&lt;/author&gt;&lt;author&gt;Lobell, D. B.&lt;/author&gt;&lt;author&gt;Travasso, M. I.&lt;/author&gt;&lt;/authors&gt;&lt;/contributors&gt;&lt;section&gt;7&lt;/section&gt;&lt;added-date format="utc"&gt;1422550254&lt;/added-date&gt;&lt;ref-type name="Book Section"&gt;5&lt;/ref-type&gt;&lt;dates&gt;&lt;year&gt;2014&lt;/year&gt;&lt;/dates&gt;&lt;rec-number&gt;9412&lt;/rec-number&gt;&lt;publisher&gt;Cambridge University Press, Cambridge, United Kingdom and New York, NY, USA&lt;/publisher&gt;&lt;last-updated-date format="utc"&gt;1437493523&lt;/last-updated-date&gt;&lt;contributors&gt;&lt;secondary-authors&gt;&lt;author&gt;Barros, V.R.,&lt;/author&gt;&lt;author&gt;Field, C. B.&lt;/author&gt;&lt;author&gt;Dokken, D. J.&lt;/author&gt;&lt;author&gt;Mastrandrea, M. D.&lt;/author&gt;&lt;author&gt;Mach, K. J.&lt;/author&gt;&lt;author&gt;Bilir, T. E.&lt;/author&gt;&lt;author&gt;Chatterjee, M.&lt;/author&gt;&lt;author&gt;Ebi, K. L.&lt;/author&gt;&lt;author&gt;Estrada, Y. O.&lt;/author&gt;&lt;author&gt;Genova, R. C.&lt;/author&gt;&lt;author&gt;Girma, B.&lt;/author&gt;&lt;author&gt;Kissel, E. S.&lt;/author&gt;&lt;author&gt;Levy, A. N.&lt;/author&gt;&lt;author&gt;MacCracken, S.&lt;/author&gt;&lt;author&gt;Mastrandrea, P. R.&lt;/author&gt;&lt;author&gt;White, L. L.&lt;/author&gt;&lt;/secondary-authors&gt;&lt;/contributors&gt;&lt;/record&gt;&lt;/Cite&gt;&lt;/EndNote&gt;</w:instrText>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(Porter</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2014)</w:t>
      </w:r>
      <w:r w:rsidR="00064232" w:rsidRPr="00C63D00">
        <w:rPr>
          <w:rFonts w:ascii="Times New Roman" w:hAnsi="Times New Roman" w:cs="Times New Roman"/>
          <w:sz w:val="24"/>
          <w:szCs w:val="24"/>
        </w:rPr>
        <w:fldChar w:fldCharType="end"/>
      </w:r>
      <w:r w:rsidR="00CC2CB1" w:rsidRPr="00C63D00">
        <w:rPr>
          <w:rFonts w:ascii="Times New Roman" w:hAnsi="Times New Roman" w:cs="Times New Roman"/>
          <w:sz w:val="24"/>
          <w:szCs w:val="24"/>
        </w:rPr>
        <w:t xml:space="preserve"> </w:t>
      </w:r>
      <w:r w:rsidR="00D93663" w:rsidRPr="00C63D00">
        <w:rPr>
          <w:rFonts w:ascii="Times New Roman" w:hAnsi="Times New Roman" w:cs="Times New Roman"/>
          <w:sz w:val="24"/>
          <w:szCs w:val="24"/>
        </w:rPr>
        <w:t xml:space="preserve">or growing </w:t>
      </w:r>
      <w:r w:rsidR="00872E8A" w:rsidRPr="00C63D00">
        <w:rPr>
          <w:rFonts w:ascii="Times New Roman" w:hAnsi="Times New Roman" w:cs="Times New Roman"/>
          <w:sz w:val="24"/>
          <w:szCs w:val="24"/>
        </w:rPr>
        <w:t xml:space="preserve">cultivars </w:t>
      </w:r>
      <w:r w:rsidR="00D93663" w:rsidRPr="00C63D00">
        <w:rPr>
          <w:rFonts w:ascii="Times New Roman" w:hAnsi="Times New Roman" w:cs="Times New Roman"/>
          <w:sz w:val="24"/>
          <w:szCs w:val="24"/>
        </w:rPr>
        <w:t xml:space="preserve">with different </w:t>
      </w:r>
      <w:r w:rsidR="00E426BC" w:rsidRPr="00C63D00">
        <w:rPr>
          <w:rFonts w:ascii="Times New Roman" w:hAnsi="Times New Roman" w:cs="Times New Roman"/>
          <w:sz w:val="24"/>
          <w:szCs w:val="24"/>
        </w:rPr>
        <w:t xml:space="preserve">crop </w:t>
      </w:r>
      <w:r w:rsidR="00CC2CB1" w:rsidRPr="00C63D00">
        <w:rPr>
          <w:rFonts w:ascii="Times New Roman" w:hAnsi="Times New Roman" w:cs="Times New Roman"/>
          <w:sz w:val="24"/>
          <w:szCs w:val="24"/>
        </w:rPr>
        <w:t xml:space="preserve">traits </w:t>
      </w:r>
      <w:r w:rsidR="00CC2CB1" w:rsidRPr="00C63D00">
        <w:rPr>
          <w:rFonts w:ascii="Times New Roman" w:hAnsi="Times New Roman" w:cs="Times New Roman"/>
          <w:sz w:val="24"/>
          <w:szCs w:val="24"/>
        </w:rPr>
        <w:fldChar w:fldCharType="begin">
          <w:fldData xml:space="preserve">PEVuZE5vdGU+PENpdGU+PEF1dGhvcj5TZW1lbm92PC9BdXRob3I+PFllYXI+MjAxNTwvWWVhcj48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==
</w:fldData>
        </w:fldChar>
      </w:r>
      <w:r w:rsidR="009E65DA" w:rsidRPr="00C63D00">
        <w:rPr>
          <w:rFonts w:ascii="Times New Roman" w:hAnsi="Times New Roman" w:cs="Times New Roman"/>
          <w:sz w:val="24"/>
          <w:szCs w:val="24"/>
        </w:rPr>
        <w:instrText xml:space="preserve"> ADDIN EN.CITE </w:instrText>
      </w:r>
      <w:r w:rsidR="009E65DA" w:rsidRPr="00C63D00">
        <w:rPr>
          <w:rFonts w:ascii="Times New Roman" w:hAnsi="Times New Roman" w:cs="Times New Roman"/>
          <w:sz w:val="24"/>
          <w:szCs w:val="24"/>
        </w:rPr>
        <w:fldChar w:fldCharType="begin">
          <w:fldData xml:space="preserve">PEVuZE5vdGU+PENpdGU+PEF1dGhvcj5TZW1lbm92PC9BdXRob3I+PFllYXI+MjAxNTwvWWVhcj48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==
</w:fldData>
        </w:fldChar>
      </w:r>
      <w:r w:rsidR="009E65DA" w:rsidRPr="00C63D00">
        <w:rPr>
          <w:rFonts w:ascii="Times New Roman" w:hAnsi="Times New Roman" w:cs="Times New Roman"/>
          <w:sz w:val="24"/>
          <w:szCs w:val="24"/>
        </w:rPr>
        <w:instrText xml:space="preserve"> ADDIN EN.CITE.DATA </w:instrText>
      </w:r>
      <w:r w:rsidR="009E65DA" w:rsidRPr="00C63D00">
        <w:rPr>
          <w:rFonts w:ascii="Times New Roman" w:hAnsi="Times New Roman" w:cs="Times New Roman"/>
          <w:sz w:val="24"/>
          <w:szCs w:val="24"/>
        </w:rPr>
      </w:r>
      <w:r w:rsidR="009E65DA" w:rsidRPr="00C63D00">
        <w:rPr>
          <w:rFonts w:ascii="Times New Roman" w:hAnsi="Times New Roman" w:cs="Times New Roman"/>
          <w:sz w:val="24"/>
          <w:szCs w:val="24"/>
        </w:rPr>
        <w:fldChar w:fldCharType="end"/>
      </w:r>
      <w:r w:rsidR="00CC2CB1" w:rsidRPr="00C63D00">
        <w:rPr>
          <w:rFonts w:ascii="Times New Roman" w:hAnsi="Times New Roman" w:cs="Times New Roman"/>
          <w:sz w:val="24"/>
          <w:szCs w:val="24"/>
        </w:rPr>
      </w:r>
      <w:r w:rsidR="00CC2CB1"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(Semenov &amp;  Stratonovitch, 2015, Tao</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2017b)</w:t>
      </w:r>
      <w:r w:rsidR="00CC2CB1" w:rsidRPr="00C63D00">
        <w:rPr>
          <w:rFonts w:ascii="Times New Roman" w:hAnsi="Times New Roman" w:cs="Times New Roman"/>
          <w:sz w:val="24"/>
          <w:szCs w:val="24"/>
        </w:rPr>
        <w:fldChar w:fldCharType="end"/>
      </w:r>
      <w:r w:rsidR="00CC2CB1" w:rsidRPr="00C63D00">
        <w:rPr>
          <w:rFonts w:ascii="Times New Roman" w:hAnsi="Times New Roman" w:cs="Times New Roman"/>
          <w:sz w:val="24"/>
          <w:szCs w:val="24"/>
        </w:rPr>
        <w:t xml:space="preserve">. </w:t>
      </w:r>
      <w:r w:rsidR="00814978" w:rsidRPr="00C63D00">
        <w:rPr>
          <w:rFonts w:ascii="Times New Roman" w:hAnsi="Times New Roman" w:cs="Times New Roman"/>
          <w:sz w:val="24"/>
          <w:szCs w:val="24"/>
        </w:rPr>
        <w:t>A</w:t>
      </w:r>
      <w:r w:rsidRPr="00C63D00">
        <w:rPr>
          <w:rFonts w:ascii="Times New Roman" w:hAnsi="Times New Roman" w:cs="Times New Roman"/>
          <w:sz w:val="24"/>
          <w:szCs w:val="24"/>
        </w:rPr>
        <w:t xml:space="preserve"> growing number of studies </w:t>
      </w:r>
      <w:r w:rsidR="00814978" w:rsidRPr="00C63D00">
        <w:rPr>
          <w:rFonts w:ascii="Times New Roman" w:hAnsi="Times New Roman" w:cs="Times New Roman"/>
          <w:sz w:val="24"/>
          <w:szCs w:val="24"/>
        </w:rPr>
        <w:t xml:space="preserve">describe </w:t>
      </w:r>
      <w:r w:rsidR="000104D4" w:rsidRPr="00C63D00">
        <w:rPr>
          <w:rFonts w:ascii="Times New Roman" w:hAnsi="Times New Roman" w:cs="Times New Roman"/>
          <w:sz w:val="24"/>
          <w:szCs w:val="24"/>
        </w:rPr>
        <w:t xml:space="preserve">climate change </w:t>
      </w:r>
      <w:r w:rsidR="00423FE1" w:rsidRPr="00C63D00">
        <w:rPr>
          <w:rFonts w:ascii="Times New Roman" w:hAnsi="Times New Roman" w:cs="Times New Roman"/>
          <w:sz w:val="24"/>
          <w:szCs w:val="24"/>
        </w:rPr>
        <w:t>impacts on</w:t>
      </w:r>
      <w:r w:rsidRPr="00C63D00">
        <w:rPr>
          <w:rFonts w:ascii="Times New Roman" w:hAnsi="Times New Roman" w:cs="Times New Roman"/>
          <w:sz w:val="24"/>
          <w:szCs w:val="24"/>
        </w:rPr>
        <w:t xml:space="preserve"> </w:t>
      </w:r>
      <w:r w:rsidR="00814978" w:rsidRPr="00C63D00">
        <w:rPr>
          <w:rFonts w:ascii="Times New Roman" w:hAnsi="Times New Roman" w:cs="Times New Roman"/>
          <w:sz w:val="24"/>
          <w:szCs w:val="24"/>
        </w:rPr>
        <w:t xml:space="preserve">crop </w:t>
      </w:r>
      <w:r w:rsidRPr="00C63D00">
        <w:rPr>
          <w:rFonts w:ascii="Times New Roman" w:hAnsi="Times New Roman" w:cs="Times New Roman"/>
          <w:sz w:val="24"/>
          <w:szCs w:val="24"/>
        </w:rPr>
        <w:t>yield</w:t>
      </w:r>
      <w:r w:rsidR="00CC2CB1" w:rsidRPr="00C63D00">
        <w:rPr>
          <w:rFonts w:ascii="Times New Roman" w:hAnsi="Times New Roman" w:cs="Times New Roman"/>
          <w:sz w:val="24"/>
          <w:szCs w:val="24"/>
        </w:rPr>
        <w:t xml:space="preserve">, </w:t>
      </w:r>
      <w:r w:rsidR="00814978" w:rsidRPr="00C63D00">
        <w:rPr>
          <w:rFonts w:ascii="Times New Roman" w:hAnsi="Times New Roman" w:cs="Times New Roman"/>
          <w:sz w:val="24"/>
          <w:szCs w:val="24"/>
        </w:rPr>
        <w:t xml:space="preserve">but the </w:t>
      </w:r>
      <w:r w:rsidR="00F904B6" w:rsidRPr="00C63D00">
        <w:rPr>
          <w:rFonts w:ascii="Times New Roman" w:hAnsi="Times New Roman" w:cs="Times New Roman"/>
          <w:sz w:val="24"/>
          <w:szCs w:val="24"/>
        </w:rPr>
        <w:t xml:space="preserve">impacts on the </w:t>
      </w:r>
      <w:r w:rsidR="00AF31AB" w:rsidRPr="00C63D00">
        <w:rPr>
          <w:rFonts w:ascii="Times New Roman" w:hAnsi="Times New Roman" w:cs="Times New Roman"/>
          <w:sz w:val="24"/>
          <w:szCs w:val="24"/>
        </w:rPr>
        <w:t>nutritional value of</w:t>
      </w:r>
      <w:r w:rsidRPr="00C63D00">
        <w:rPr>
          <w:rFonts w:ascii="Times New Roman" w:hAnsi="Times New Roman" w:cs="Times New Roman"/>
          <w:sz w:val="24"/>
          <w:szCs w:val="24"/>
        </w:rPr>
        <w:t xml:space="preserve"> </w:t>
      </w:r>
      <w:r w:rsidR="00814978" w:rsidRPr="00C63D00">
        <w:rPr>
          <w:rFonts w:ascii="Times New Roman" w:hAnsi="Times New Roman" w:cs="Times New Roman"/>
          <w:sz w:val="24"/>
          <w:szCs w:val="24"/>
        </w:rPr>
        <w:t xml:space="preserve">the </w:t>
      </w:r>
      <w:r w:rsidRPr="00C63D00">
        <w:rPr>
          <w:rFonts w:ascii="Times New Roman" w:hAnsi="Times New Roman" w:cs="Times New Roman"/>
          <w:sz w:val="24"/>
          <w:szCs w:val="24"/>
        </w:rPr>
        <w:t>crop</w:t>
      </w:r>
      <w:r w:rsidR="00814978" w:rsidRPr="00C63D00">
        <w:rPr>
          <w:rFonts w:ascii="Times New Roman" w:hAnsi="Times New Roman" w:cs="Times New Roman"/>
          <w:sz w:val="24"/>
          <w:szCs w:val="24"/>
        </w:rPr>
        <w:t>s</w:t>
      </w:r>
      <w:r w:rsidR="00AF31AB" w:rsidRPr="00C63D00">
        <w:rPr>
          <w:rFonts w:ascii="Times New Roman" w:hAnsi="Times New Roman" w:cs="Times New Roman"/>
          <w:sz w:val="24"/>
          <w:szCs w:val="24"/>
        </w:rPr>
        <w:t xml:space="preserve"> </w:t>
      </w:r>
      <w:r w:rsidR="002C7098" w:rsidRPr="00C63D00">
        <w:rPr>
          <w:rFonts w:ascii="Times New Roman" w:hAnsi="Times New Roman" w:cs="Times New Roman"/>
          <w:sz w:val="24"/>
          <w:szCs w:val="24"/>
        </w:rPr>
        <w:t>ha</w:t>
      </w:r>
      <w:r w:rsidR="00814978" w:rsidRPr="00C63D00">
        <w:rPr>
          <w:rFonts w:ascii="Times New Roman" w:hAnsi="Times New Roman" w:cs="Times New Roman"/>
          <w:sz w:val="24"/>
          <w:szCs w:val="24"/>
        </w:rPr>
        <w:t>ve</w:t>
      </w:r>
      <w:r w:rsidR="002C7098" w:rsidRPr="00C63D00">
        <w:rPr>
          <w:rFonts w:ascii="Times New Roman" w:hAnsi="Times New Roman" w:cs="Times New Roman"/>
          <w:sz w:val="24"/>
          <w:szCs w:val="24"/>
        </w:rPr>
        <w:t xml:space="preserve"> </w:t>
      </w:r>
      <w:r w:rsidR="004E1552" w:rsidRPr="00C63D00">
        <w:rPr>
          <w:rFonts w:ascii="Times New Roman" w:hAnsi="Times New Roman" w:cs="Times New Roman"/>
          <w:sz w:val="24"/>
          <w:szCs w:val="24"/>
        </w:rPr>
        <w:t>receiv</w:t>
      </w:r>
      <w:r w:rsidR="002C7098" w:rsidRPr="00C63D00">
        <w:rPr>
          <w:rFonts w:ascii="Times New Roman" w:hAnsi="Times New Roman" w:cs="Times New Roman"/>
          <w:sz w:val="24"/>
          <w:szCs w:val="24"/>
        </w:rPr>
        <w:t>ed</w:t>
      </w:r>
      <w:r w:rsidR="004E1552" w:rsidRPr="00C63D00">
        <w:rPr>
          <w:rFonts w:ascii="Times New Roman" w:hAnsi="Times New Roman" w:cs="Times New Roman"/>
          <w:sz w:val="24"/>
          <w:szCs w:val="24"/>
        </w:rPr>
        <w:t xml:space="preserve"> </w:t>
      </w:r>
      <w:r w:rsidR="009F7EE8" w:rsidRPr="00C63D00">
        <w:rPr>
          <w:rFonts w:ascii="Times New Roman" w:hAnsi="Times New Roman" w:cs="Times New Roman"/>
          <w:sz w:val="24"/>
          <w:szCs w:val="24"/>
        </w:rPr>
        <w:t xml:space="preserve">much </w:t>
      </w:r>
      <w:r w:rsidR="004E1552" w:rsidRPr="00C63D00">
        <w:rPr>
          <w:rFonts w:ascii="Times New Roman" w:hAnsi="Times New Roman" w:cs="Times New Roman"/>
          <w:sz w:val="24"/>
          <w:szCs w:val="24"/>
        </w:rPr>
        <w:t>less attention</w:t>
      </w:r>
      <w:r w:rsidR="00F904B6" w:rsidRPr="00C63D00">
        <w:rPr>
          <w:rFonts w:ascii="Times New Roman" w:hAnsi="Times New Roman" w:cs="Times New Roman"/>
          <w:sz w:val="24"/>
          <w:szCs w:val="24"/>
        </w:rPr>
        <w:t xml:space="preserve"> </w:t>
      </w:r>
      <w:r w:rsidR="00814978" w:rsidRPr="00C63D00">
        <w:rPr>
          <w:rFonts w:ascii="Times New Roman" w:hAnsi="Times New Roman" w:cs="Times New Roman"/>
          <w:sz w:val="24"/>
          <w:szCs w:val="24"/>
        </w:rPr>
        <w:t>even though</w:t>
      </w:r>
      <w:r w:rsidRPr="00C63D00">
        <w:rPr>
          <w:rFonts w:ascii="Times New Roman" w:hAnsi="Times New Roman" w:cs="Times New Roman"/>
          <w:sz w:val="24"/>
          <w:szCs w:val="24"/>
        </w:rPr>
        <w:t xml:space="preserve"> </w:t>
      </w:r>
      <w:r w:rsidR="00814978" w:rsidRPr="00C63D00">
        <w:rPr>
          <w:rFonts w:ascii="Times New Roman" w:hAnsi="Times New Roman" w:cs="Times New Roman"/>
          <w:sz w:val="24"/>
          <w:szCs w:val="24"/>
        </w:rPr>
        <w:t xml:space="preserve">this is a </w:t>
      </w:r>
      <w:r w:rsidRPr="00C63D00">
        <w:rPr>
          <w:rFonts w:ascii="Times New Roman" w:hAnsi="Times New Roman" w:cs="Times New Roman"/>
          <w:sz w:val="24"/>
          <w:szCs w:val="24"/>
        </w:rPr>
        <w:t xml:space="preserve">critical </w:t>
      </w:r>
      <w:r w:rsidR="00814978" w:rsidRPr="00C63D00">
        <w:rPr>
          <w:rFonts w:ascii="Times New Roman" w:hAnsi="Times New Roman" w:cs="Times New Roman"/>
          <w:sz w:val="24"/>
          <w:szCs w:val="24"/>
        </w:rPr>
        <w:t xml:space="preserve">aspect of </w:t>
      </w:r>
      <w:r w:rsidR="00363BB2" w:rsidRPr="00C63D00">
        <w:rPr>
          <w:rFonts w:ascii="Times New Roman" w:hAnsi="Times New Roman" w:cs="Times New Roman"/>
          <w:sz w:val="24"/>
          <w:szCs w:val="24"/>
        </w:rPr>
        <w:t xml:space="preserve">food security </w:t>
      </w:r>
      <w:r w:rsidR="00064232" w:rsidRPr="00C63D00">
        <w:rPr>
          <w:rFonts w:ascii="Times New Roman" w:hAnsi="Times New Roman" w:cs="Times New Roman"/>
          <w:sz w:val="24"/>
          <w:szCs w:val="24"/>
        </w:rPr>
        <w:fldChar w:fldCharType="begin"/>
      </w:r>
      <w:r w:rsidR="009E65DA" w:rsidRPr="00C63D00">
        <w:rPr>
          <w:rFonts w:ascii="Times New Roman" w:hAnsi="Times New Roman" w:cs="Times New Roman"/>
          <w:sz w:val="24"/>
          <w:szCs w:val="24"/>
        </w:rPr>
        <w:instrText xml:space="preserve"> ADDIN EN.CITE &lt;EndNote&gt;&lt;Cite&gt;&lt;Author&gt;Haddad&lt;/Author&gt;&lt;Year&gt;2016&lt;/Year&gt;&lt;RecNum&gt;0&lt;/RecNum&gt;&lt;IDText&gt;A new global research agenda for food&lt;/IDText&gt;&lt;DisplayText&gt;(Haddad&lt;style face="italic"&gt; et al.&lt;/style&gt;, 2016)&lt;/DisplayText&gt;&lt;record&gt;&lt;dates&gt;&lt;pub-dates&gt;&lt;date&gt;Dec 1&lt;/date&gt;&lt;/pub-dates&gt;&lt;year&gt;2016&lt;/year&gt;&lt;/dates&gt;&lt;urls&gt;&lt;related-urls&gt;&lt;url&gt;&amp;lt;Go to ISI&amp;gt;://WOS:000388916600027&lt;/url&gt;&lt;/related-urls&gt;&lt;/urls&gt;&lt;isbn&gt;0028-0836&lt;/isbn&gt;&lt;titles&gt;&lt;title&gt;A new global research agenda for food&lt;/title&gt;&lt;secondary-title&gt;Nature&lt;/secondary-title&gt;&lt;/titles&gt;&lt;pages&gt;30-32&lt;/pages&gt;&lt;number&gt;7631&lt;/number&gt;&lt;contributors&gt;&lt;authors&gt;&lt;author&gt;Haddad, Lawrence&lt;/author&gt;&lt;author&gt;Hawkes, Corinna&lt;/author&gt;&lt;author&gt;Webb, Patrick&lt;/author&gt;&lt;author&gt;Thomas, Sandy&lt;/author&gt;&lt;author&gt;Beddington, John&lt;/author&gt;&lt;author&gt;Waage, Jeff&lt;/author&gt;&lt;author&gt;Flynn, Derek&lt;/author&gt;&lt;/authors&gt;&lt;/contributors&gt;&lt;added-date format="utc"&gt;1485992278&lt;/added-date&gt;&lt;ref-type name="Journal Article"&gt;17&lt;/ref-type&gt;&lt;rec-number&gt;9881&lt;/rec-number&gt;&lt;last-updated-date format="utc"&gt;1485992278&lt;/last-updated-date&gt;&lt;accession-num&gt;WOS:000388916600027&lt;/accession-num&gt;&lt;volume&gt;540&lt;/volume&gt;&lt;/record&gt;&lt;/Cite&gt;&lt;/EndNote&gt;</w:instrText>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(Haddad</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2016)</w:t>
      </w:r>
      <w:r w:rsidR="00064232" w:rsidRPr="00C63D00">
        <w:rPr>
          <w:rFonts w:ascii="Times New Roman" w:hAnsi="Times New Roman" w:cs="Times New Roman"/>
          <w:sz w:val="24"/>
          <w:szCs w:val="24"/>
        </w:rPr>
        <w:fldChar w:fldCharType="end"/>
      </w:r>
      <w:r w:rsidR="004E1552" w:rsidRPr="00C63D00">
        <w:rPr>
          <w:rFonts w:ascii="Times New Roman" w:hAnsi="Times New Roman" w:cs="Times New Roman"/>
          <w:sz w:val="24"/>
          <w:szCs w:val="24"/>
        </w:rPr>
        <w:t xml:space="preserve">. </w:t>
      </w:r>
      <w:bookmarkStart w:id="22" w:name="_Hlk517625832"/>
      <w:r w:rsidR="000510E8" w:rsidRPr="00C63D00">
        <w:rPr>
          <w:rFonts w:ascii="Times New Roman" w:hAnsi="Times New Roman" w:cs="Times New Roman"/>
          <w:sz w:val="24"/>
          <w:szCs w:val="24"/>
        </w:rPr>
        <w:t xml:space="preserve">Grain protein concentration, the ratio of grain protein amount to grain yield, is an important characteristic affecting </w:t>
      </w:r>
      <w:r w:rsidR="005A2ECD" w:rsidRPr="00C63D00">
        <w:rPr>
          <w:rFonts w:ascii="Times New Roman" w:hAnsi="Times New Roman" w:cs="Times New Roman"/>
          <w:sz w:val="24"/>
          <w:szCs w:val="24"/>
        </w:rPr>
        <w:t xml:space="preserve">the nutritional quality but also </w:t>
      </w:r>
      <w:r w:rsidR="00A73526" w:rsidRPr="00C63D00">
        <w:rPr>
          <w:rFonts w:ascii="Times New Roman" w:hAnsi="Times New Roman" w:cs="Times New Roman"/>
          <w:sz w:val="24"/>
          <w:szCs w:val="24"/>
        </w:rPr>
        <w:t xml:space="preserve">the </w:t>
      </w:r>
      <w:r w:rsidR="000510E8" w:rsidRPr="00C63D00">
        <w:rPr>
          <w:rFonts w:ascii="Times New Roman" w:hAnsi="Times New Roman" w:cs="Times New Roman"/>
          <w:sz w:val="24"/>
          <w:szCs w:val="24"/>
        </w:rPr>
        <w:t xml:space="preserve">end-use value and baking </w:t>
      </w:r>
      <w:r w:rsidR="00A73526" w:rsidRPr="00C63D00">
        <w:rPr>
          <w:rFonts w:ascii="Times New Roman" w:hAnsi="Times New Roman" w:cs="Times New Roman"/>
          <w:sz w:val="24"/>
          <w:szCs w:val="24"/>
        </w:rPr>
        <w:t>properties</w:t>
      </w:r>
      <w:r w:rsidR="00EE462C" w:rsidRPr="00C63D00">
        <w:rPr>
          <w:rFonts w:ascii="Times New Roman" w:hAnsi="Times New Roman" w:cs="Times New Roman"/>
          <w:sz w:val="24"/>
          <w:szCs w:val="24"/>
        </w:rPr>
        <w:t xml:space="preserve"> </w:t>
      </w:r>
      <w:r w:rsidR="000510E8" w:rsidRPr="00C63D00">
        <w:rPr>
          <w:rFonts w:ascii="Times New Roman" w:hAnsi="Times New Roman" w:cs="Times New Roman"/>
          <w:sz w:val="24"/>
          <w:szCs w:val="24"/>
        </w:rPr>
        <w:t xml:space="preserve">of wheat flour </w:t>
      </w:r>
      <w:r w:rsidR="00064232" w:rsidRPr="00C63D00">
        <w:rPr>
          <w:rFonts w:ascii="Times New Roman" w:hAnsi="Times New Roman" w:cs="Times New Roman"/>
          <w:sz w:val="24"/>
          <w:szCs w:val="24"/>
        </w:rPr>
        <w:fldChar w:fldCharType="begin"/>
      </w:r>
      <w:r w:rsidR="009E65DA" w:rsidRPr="00C63D00">
        <w:rPr>
          <w:rFonts w:ascii="Times New Roman" w:hAnsi="Times New Roman" w:cs="Times New Roman"/>
          <w:sz w:val="24"/>
          <w:szCs w:val="24"/>
        </w:rPr>
        <w:instrText xml:space="preserve"> ADDIN EN.CITE &lt;EndNote&gt;&lt;Cite&gt;&lt;Author&gt;Shewry&lt;/Author&gt;&lt;Year&gt;2002&lt;/Year&gt;&lt;RecNum&gt;1998&lt;/RecNum&gt;&lt;DisplayText&gt;(Shewry &amp;amp;  Halford, 2002)&lt;/DisplayText&gt;&lt;record&gt;&lt;rec-number&gt;1998&lt;/rec-number&gt;&lt;foreign-keys&gt;&lt;key app="EN" db-id="90pfx9zp7pexsbe5x9t5e2rb2pzsvdstddae"&gt;1998&lt;/key&gt;&lt;/foreign-keys&gt;&lt;ref-type name="Journal Article"&gt;17&lt;/ref-type&gt;&lt;contributors&gt;&lt;authors&gt;&lt;author&gt;Shewry, Peter R&lt;/author&gt;&lt;author&gt;Halford, Nigel G&lt;/author&gt;&lt;/authors&gt;&lt;/contributors&gt;&lt;titles&gt;&lt;title&gt;Cereal seed storage proteins: structures, properties and role in grain utilization&lt;/title&gt;&lt;secondary-title&gt;Journal of experimental botany&lt;/secondary-title&gt;&lt;/titles&gt;&lt;periodical&gt;&lt;full-title&gt;Journal of Experimental Botany&lt;/full-title&gt;&lt;/periodical&gt;&lt;pages&gt;947-958&lt;/pages&gt;&lt;volume&gt;53&lt;/volume&gt;&lt;number&gt;370&lt;/number&gt;&lt;dates&gt;&lt;year&gt;2002&lt;/year&gt;&lt;/dates&gt;&lt;isbn&gt;0022-0957&lt;/isbn&gt;&lt;/record&gt;&lt;/Cite&gt;&lt;/EndNote&gt;</w:instrText>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(Shewry &amp;  Halford, 2002)</w:t>
      </w:r>
      <w:r w:rsidR="00064232" w:rsidRPr="00C63D00">
        <w:rPr>
          <w:rFonts w:ascii="Times New Roman" w:hAnsi="Times New Roman" w:cs="Times New Roman"/>
          <w:sz w:val="24"/>
          <w:szCs w:val="24"/>
        </w:rPr>
        <w:fldChar w:fldCharType="end"/>
      </w:r>
      <w:r w:rsidR="000510E8" w:rsidRPr="00C63D00">
        <w:rPr>
          <w:rFonts w:ascii="Times New Roman" w:hAnsi="Times New Roman" w:cs="Times New Roman"/>
          <w:sz w:val="24"/>
          <w:szCs w:val="24"/>
        </w:rPr>
        <w:t>.</w:t>
      </w:r>
      <w:r w:rsidR="004D5014" w:rsidRPr="00C63D00">
        <w:rPr>
          <w:rFonts w:ascii="Times New Roman" w:hAnsi="Times New Roman" w:cs="Times New Roman"/>
          <w:sz w:val="24"/>
          <w:szCs w:val="24"/>
        </w:rPr>
        <w:t xml:space="preserve"> </w:t>
      </w:r>
      <w:r w:rsidR="00BA470D" w:rsidRPr="00C63D00">
        <w:rPr>
          <w:rFonts w:ascii="Times New Roman" w:hAnsi="Times New Roman"/>
          <w:sz w:val="24"/>
          <w:szCs w:val="24"/>
        </w:rPr>
        <w:t>Globally, wheat provides 20% of protein for humans</w:t>
      </w:r>
      <w:r w:rsidR="004D5014" w:rsidRPr="00C63D00">
        <w:rPr>
          <w:rFonts w:ascii="Times New Roman" w:hAnsi="Times New Roman" w:cs="Times New Roman"/>
          <w:sz w:val="24"/>
          <w:szCs w:val="24"/>
        </w:rPr>
        <w:t xml:space="preserve"> </w:t>
      </w:r>
      <w:r w:rsidR="004D5014" w:rsidRPr="00C63D00">
        <w:rPr>
          <w:rFonts w:ascii="Times New Roman" w:hAnsi="Times New Roman" w:cs="Times New Roman"/>
          <w:sz w:val="24"/>
          <w:szCs w:val="24"/>
        </w:rPr>
        <w:fldChar w:fldCharType="begin"/>
      </w:r>
      <w:r w:rsidR="004D5014" w:rsidRPr="00C63D00">
        <w:rPr>
          <w:rFonts w:ascii="Times New Roman" w:hAnsi="Times New Roman" w:cs="Times New Roman"/>
          <w:sz w:val="24"/>
          <w:szCs w:val="24"/>
        </w:rPr>
        <w:instrText xml:space="preserve"> ADDIN EN.CITE &lt;EndNote&gt;&lt;Cite&gt;&lt;Author&gt;Tilman&lt;/Author&gt;&lt;Year&gt;2011&lt;/Year&gt;&lt;IDText&gt;Global food demand and the sustainable intensification of agriculture&lt;/IDText&gt;&lt;DisplayText&gt;(Tilman&lt;style face="italic"&gt; et al.&lt;/style&gt;, 2011)&lt;/DisplayText&gt;&lt;record&gt;&lt;dates&gt;&lt;pub-dates&gt;&lt;date&gt;Dec 13&lt;/date&gt;&lt;/pub-dates&gt;&lt;year&gt;2011&lt;/year&gt;&lt;/dates&gt;&lt;urls&gt;&lt;related-urls&gt;&lt;/related-urls&gt;&lt;/urls&gt;&lt;isbn&gt;0027-8424&lt;/isbn&gt;&lt;titles&gt;&lt;title&gt;Global food demand and the sustainable intensification of agriculture&lt;/title&gt;&lt;secondary-title&gt;Proceedings of the National Academy of Sciences of the United States of America&lt;/secondary-title&gt;&lt;/titles&gt;&lt;pages&gt;20260-20264&lt;/pages&gt;&lt;number&gt;50&lt;/number&gt;&lt;contributors&gt;&lt;authors&gt;&lt;author&gt;Tilman, David&lt;/author&gt;&lt;author&gt;Balzer, Christian&lt;/author&gt;&lt;author&gt;Hill, Jason&lt;/author&gt;&lt;author&gt;Befort, Belinda L.&lt;/author&gt;&lt;/authors&gt;&lt;/contributors&gt;&lt;added-date format="utc"&gt;1468266355&lt;/added-date&gt;&lt;ref-type name="Journal Article"&gt;17&lt;/ref-type&gt;&lt;rec-number&gt;9823&lt;/rec-number&gt;&lt;last-updated-date format="utc"&gt;1468266355&lt;/last-updated-date&gt;&lt;accession-num&gt;WOS:000298034800082&lt;/accession-num&gt;&lt;electronic-resource-num&gt;10.1073/pnas.1116437108&lt;/electronic-resource-num&gt;&lt;volume&gt;108&lt;/volume&gt;&lt;/record&gt;&lt;/Cite&gt;&lt;/EndNote&gt;</w:instrText>
      </w:r>
      <w:r w:rsidR="004D5014" w:rsidRPr="00C63D00">
        <w:rPr>
          <w:rFonts w:ascii="Times New Roman" w:hAnsi="Times New Roman" w:cs="Times New Roman"/>
          <w:sz w:val="24"/>
          <w:szCs w:val="24"/>
        </w:rPr>
        <w:fldChar w:fldCharType="separate"/>
      </w:r>
      <w:r w:rsidR="004D5014" w:rsidRPr="00C63D00">
        <w:rPr>
          <w:rFonts w:ascii="Times New Roman" w:hAnsi="Times New Roman" w:cs="Times New Roman"/>
          <w:noProof/>
          <w:sz w:val="24"/>
          <w:szCs w:val="24"/>
        </w:rPr>
        <w:t>(Tilman</w:t>
      </w:r>
      <w:r w:rsidR="004D5014" w:rsidRPr="00C63D00">
        <w:rPr>
          <w:rFonts w:ascii="Times New Roman" w:hAnsi="Times New Roman" w:cs="Times New Roman"/>
          <w:i/>
          <w:noProof/>
          <w:sz w:val="24"/>
          <w:szCs w:val="24"/>
        </w:rPr>
        <w:t xml:space="preserve"> et al.</w:t>
      </w:r>
      <w:r w:rsidR="004D5014" w:rsidRPr="00C63D00">
        <w:rPr>
          <w:rFonts w:ascii="Times New Roman" w:hAnsi="Times New Roman" w:cs="Times New Roman"/>
          <w:noProof/>
          <w:sz w:val="24"/>
          <w:szCs w:val="24"/>
        </w:rPr>
        <w:t>, 2011)</w:t>
      </w:r>
      <w:r w:rsidR="004D5014" w:rsidRPr="00C63D00">
        <w:rPr>
          <w:rFonts w:ascii="Times New Roman" w:hAnsi="Times New Roman" w:cs="Times New Roman"/>
          <w:sz w:val="24"/>
          <w:szCs w:val="24"/>
        </w:rPr>
        <w:fldChar w:fldCharType="end"/>
      </w:r>
      <w:r w:rsidR="004D5014" w:rsidRPr="00C63D00">
        <w:rPr>
          <w:rFonts w:ascii="Times New Roman" w:hAnsi="Times New Roman" w:cs="Times New Roman"/>
          <w:sz w:val="24"/>
          <w:szCs w:val="24"/>
        </w:rPr>
        <w:t xml:space="preserve">. </w:t>
      </w:r>
      <w:r w:rsidR="000510E8" w:rsidRPr="00C63D00">
        <w:rPr>
          <w:rFonts w:ascii="Times New Roman" w:hAnsi="Times New Roman" w:cs="Times New Roman"/>
          <w:sz w:val="24"/>
          <w:szCs w:val="24"/>
        </w:rPr>
        <w:t xml:space="preserve"> </w:t>
      </w:r>
      <w:bookmarkEnd w:id="22"/>
      <w:r w:rsidR="000510E8" w:rsidRPr="00C63D00">
        <w:rPr>
          <w:rFonts w:ascii="Times New Roman" w:hAnsi="Times New Roman" w:cs="Times New Roman"/>
          <w:sz w:val="24"/>
          <w:szCs w:val="24"/>
        </w:rPr>
        <w:t>G</w:t>
      </w:r>
      <w:r w:rsidR="009E779E" w:rsidRPr="00C63D00">
        <w:rPr>
          <w:rFonts w:ascii="Times New Roman" w:hAnsi="Times New Roman" w:cs="Times New Roman"/>
          <w:sz w:val="24"/>
          <w:szCs w:val="24"/>
        </w:rPr>
        <w:t xml:space="preserve">rain protein </w:t>
      </w:r>
      <w:r w:rsidR="009F7EE8" w:rsidRPr="00C63D00">
        <w:rPr>
          <w:rFonts w:ascii="Times New Roman" w:hAnsi="Times New Roman" w:cs="Times New Roman"/>
          <w:sz w:val="24"/>
          <w:szCs w:val="24"/>
        </w:rPr>
        <w:t>concentration</w:t>
      </w:r>
      <w:r w:rsidR="000510E8" w:rsidRPr="00C63D00">
        <w:rPr>
          <w:rFonts w:ascii="Times New Roman" w:hAnsi="Times New Roman" w:cs="Times New Roman"/>
          <w:sz w:val="24"/>
          <w:szCs w:val="24"/>
        </w:rPr>
        <w:t>,</w:t>
      </w:r>
      <w:r w:rsidR="009F7EE8" w:rsidRPr="00C63D00">
        <w:rPr>
          <w:rFonts w:ascii="Times New Roman" w:hAnsi="Times New Roman" w:cs="Times New Roman"/>
          <w:sz w:val="24"/>
          <w:szCs w:val="24"/>
        </w:rPr>
        <w:t xml:space="preserve"> </w:t>
      </w:r>
      <w:r w:rsidRPr="00C63D00">
        <w:rPr>
          <w:rFonts w:ascii="Times New Roman" w:hAnsi="Times New Roman" w:cs="Times New Roman"/>
          <w:sz w:val="24"/>
          <w:szCs w:val="24"/>
        </w:rPr>
        <w:t>like</w:t>
      </w:r>
      <w:r w:rsidR="009E779E" w:rsidRPr="00C63D00">
        <w:rPr>
          <w:rFonts w:ascii="Times New Roman" w:hAnsi="Times New Roman" w:cs="Times New Roman"/>
          <w:sz w:val="24"/>
          <w:szCs w:val="24"/>
        </w:rPr>
        <w:t xml:space="preserve"> yield, </w:t>
      </w:r>
      <w:r w:rsidR="000510E8" w:rsidRPr="00C63D00">
        <w:rPr>
          <w:rFonts w:ascii="Times New Roman" w:hAnsi="Times New Roman" w:cs="Times New Roman"/>
          <w:sz w:val="24"/>
          <w:szCs w:val="24"/>
        </w:rPr>
        <w:t xml:space="preserve">depends on a combination of factors </w:t>
      </w:r>
      <w:r w:rsidR="005A2ECD" w:rsidRPr="00C63D00">
        <w:rPr>
          <w:rFonts w:ascii="Times New Roman" w:hAnsi="Times New Roman" w:cs="Times New Roman"/>
          <w:sz w:val="24"/>
          <w:szCs w:val="24"/>
        </w:rPr>
        <w:t xml:space="preserve">such as </w:t>
      </w:r>
      <w:r w:rsidR="000510E8" w:rsidRPr="00C63D00">
        <w:rPr>
          <w:rFonts w:ascii="Times New Roman" w:hAnsi="Times New Roman" w:cs="Times New Roman"/>
          <w:sz w:val="24"/>
          <w:szCs w:val="24"/>
        </w:rPr>
        <w:t>the</w:t>
      </w:r>
      <w:r w:rsidR="009E779E" w:rsidRPr="00C63D00">
        <w:rPr>
          <w:rFonts w:ascii="Times New Roman" w:hAnsi="Times New Roman" w:cs="Times New Roman"/>
          <w:sz w:val="24"/>
          <w:szCs w:val="24"/>
        </w:rPr>
        <w:t xml:space="preserve"> </w:t>
      </w:r>
      <w:r w:rsidR="000510E8" w:rsidRPr="00C63D00">
        <w:rPr>
          <w:rFonts w:ascii="Times New Roman" w:hAnsi="Times New Roman" w:cs="Times New Roman"/>
          <w:sz w:val="24"/>
          <w:szCs w:val="24"/>
        </w:rPr>
        <w:t xml:space="preserve">crop </w:t>
      </w:r>
      <w:r w:rsidR="009E779E" w:rsidRPr="00C63D00">
        <w:rPr>
          <w:rFonts w:ascii="Times New Roman" w:hAnsi="Times New Roman" w:cs="Times New Roman"/>
          <w:sz w:val="24"/>
          <w:szCs w:val="24"/>
        </w:rPr>
        <w:t>genotype, soil, crop management</w:t>
      </w:r>
      <w:r w:rsidR="005922EE" w:rsidRPr="00C63D00">
        <w:rPr>
          <w:rFonts w:ascii="Times New Roman" w:hAnsi="Times New Roman" w:cs="Times New Roman"/>
          <w:sz w:val="24"/>
          <w:szCs w:val="24"/>
        </w:rPr>
        <w:t>,</w:t>
      </w:r>
      <w:r w:rsidR="009E779E" w:rsidRPr="00C63D00">
        <w:rPr>
          <w:rFonts w:ascii="Times New Roman" w:hAnsi="Times New Roman" w:cs="Times New Roman"/>
          <w:sz w:val="24"/>
          <w:szCs w:val="24"/>
        </w:rPr>
        <w:t xml:space="preserve"> </w:t>
      </w:r>
      <w:r w:rsidR="005A2ECD" w:rsidRPr="00C63D00">
        <w:rPr>
          <w:rFonts w:ascii="Times New Roman" w:hAnsi="Times New Roman" w:cs="Times New Roman"/>
          <w:sz w:val="24"/>
          <w:szCs w:val="24"/>
        </w:rPr>
        <w:t xml:space="preserve">atmospheric </w:t>
      </w:r>
      <w:r w:rsidR="00B56C10" w:rsidRPr="00C63D00">
        <w:rPr>
          <w:rFonts w:ascii="Times New Roman" w:hAnsi="Times New Roman" w:cs="Times New Roman"/>
          <w:sz w:val="24"/>
          <w:szCs w:val="24"/>
        </w:rPr>
        <w:t>CO</w:t>
      </w:r>
      <w:r w:rsidR="00B56C10" w:rsidRPr="00C63D00">
        <w:rPr>
          <w:rFonts w:ascii="Times New Roman" w:hAnsi="Times New Roman" w:cs="Times New Roman"/>
          <w:sz w:val="24"/>
          <w:szCs w:val="24"/>
          <w:vertAlign w:val="subscript"/>
        </w:rPr>
        <w:t>2</w:t>
      </w:r>
      <w:r w:rsidR="00B56C10" w:rsidRPr="00C63D00">
        <w:rPr>
          <w:rFonts w:ascii="Times New Roman" w:hAnsi="Times New Roman" w:cs="Times New Roman"/>
          <w:sz w:val="24"/>
          <w:szCs w:val="24"/>
        </w:rPr>
        <w:t xml:space="preserve"> </w:t>
      </w:r>
      <w:r w:rsidR="005A2ECD" w:rsidRPr="00C63D00">
        <w:rPr>
          <w:rFonts w:ascii="Times New Roman" w:hAnsi="Times New Roman" w:cs="Times New Roman"/>
          <w:sz w:val="24"/>
          <w:szCs w:val="24"/>
        </w:rPr>
        <w:t xml:space="preserve">concentration </w:t>
      </w:r>
      <w:r w:rsidR="009E779E" w:rsidRPr="00C63D00">
        <w:rPr>
          <w:rFonts w:ascii="Times New Roman" w:hAnsi="Times New Roman" w:cs="Times New Roman"/>
          <w:sz w:val="24"/>
          <w:szCs w:val="24"/>
        </w:rPr>
        <w:t xml:space="preserve">and </w:t>
      </w:r>
      <w:r w:rsidR="005A2ECD" w:rsidRPr="00C63D00">
        <w:rPr>
          <w:rFonts w:ascii="Times New Roman" w:hAnsi="Times New Roman" w:cs="Times New Roman"/>
          <w:sz w:val="24"/>
          <w:szCs w:val="24"/>
        </w:rPr>
        <w:t xml:space="preserve">weather </w:t>
      </w:r>
      <w:r w:rsidR="009E779E" w:rsidRPr="00C63D00">
        <w:rPr>
          <w:rFonts w:ascii="Times New Roman" w:hAnsi="Times New Roman" w:cs="Times New Roman"/>
          <w:sz w:val="24"/>
          <w:szCs w:val="24"/>
        </w:rPr>
        <w:t>condition</w:t>
      </w:r>
      <w:r w:rsidR="00C04A22" w:rsidRPr="00C63D00">
        <w:rPr>
          <w:rFonts w:ascii="Times New Roman" w:hAnsi="Times New Roman" w:cs="Times New Roman"/>
          <w:sz w:val="24"/>
          <w:szCs w:val="24"/>
        </w:rPr>
        <w:t>s</w:t>
      </w:r>
      <w:r w:rsidR="00035FEA" w:rsidRPr="00C63D00">
        <w:rPr>
          <w:rFonts w:ascii="Times New Roman" w:hAnsi="Times New Roman" w:cs="Times New Roman"/>
          <w:sz w:val="24"/>
          <w:szCs w:val="24"/>
        </w:rPr>
        <w:t xml:space="preserve"> </w:t>
      </w:r>
      <w:r w:rsidR="00035FEA" w:rsidRPr="00C63D00">
        <w:rPr>
          <w:rFonts w:ascii="Times New Roman" w:hAnsi="Times New Roman" w:cs="Times New Roman"/>
          <w:sz w:val="24"/>
          <w:szCs w:val="24"/>
        </w:rPr>
        <w:fldChar w:fldCharType="begin">
          <w:fldData xml:space="preserve">PEVuZE5vdGU+PENpdGU+PEF1dGhvcj5Ucmlib2k8L0F1dGhvcj48WWVhcj4yMDA2PC9ZZWFyPjxS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</w:fldData>
        </w:fldChar>
      </w:r>
      <w:r w:rsidR="009E65DA" w:rsidRPr="00C63D00">
        <w:rPr>
          <w:rFonts w:ascii="Times New Roman" w:hAnsi="Times New Roman" w:cs="Times New Roman"/>
          <w:sz w:val="24"/>
          <w:szCs w:val="24"/>
        </w:rPr>
        <w:instrText xml:space="preserve"> ADDIN EN.CITE </w:instrText>
      </w:r>
      <w:r w:rsidR="009E65DA" w:rsidRPr="00C63D00">
        <w:rPr>
          <w:rFonts w:ascii="Times New Roman" w:hAnsi="Times New Roman" w:cs="Times New Roman"/>
          <w:sz w:val="24"/>
          <w:szCs w:val="24"/>
        </w:rPr>
        <w:fldChar w:fldCharType="begin">
          <w:fldData xml:space="preserve">PEVuZE5vdGU+PENpdGU+PEF1dGhvcj5Ucmlib2k8L0F1dGhvcj48WWVhcj4yMDA2PC9ZZWFyPjxS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</w:fldData>
        </w:fldChar>
      </w:r>
      <w:r w:rsidR="009E65DA" w:rsidRPr="00C63D00">
        <w:rPr>
          <w:rFonts w:ascii="Times New Roman" w:hAnsi="Times New Roman" w:cs="Times New Roman"/>
          <w:sz w:val="24"/>
          <w:szCs w:val="24"/>
        </w:rPr>
        <w:instrText xml:space="preserve"> ADDIN EN.CITE.DATA </w:instrText>
      </w:r>
      <w:r w:rsidR="009E65DA" w:rsidRPr="00C63D00">
        <w:rPr>
          <w:rFonts w:ascii="Times New Roman" w:hAnsi="Times New Roman" w:cs="Times New Roman"/>
          <w:sz w:val="24"/>
          <w:szCs w:val="24"/>
        </w:rPr>
      </w:r>
      <w:r w:rsidR="009E65DA" w:rsidRPr="00C63D00">
        <w:rPr>
          <w:rFonts w:ascii="Times New Roman" w:hAnsi="Times New Roman" w:cs="Times New Roman"/>
          <w:sz w:val="24"/>
          <w:szCs w:val="24"/>
        </w:rPr>
        <w:fldChar w:fldCharType="end"/>
      </w:r>
      <w:r w:rsidR="00035FEA" w:rsidRPr="00C63D00">
        <w:rPr>
          <w:rFonts w:ascii="Times New Roman" w:hAnsi="Times New Roman" w:cs="Times New Roman"/>
          <w:sz w:val="24"/>
          <w:szCs w:val="24"/>
        </w:rPr>
      </w:r>
      <w:r w:rsidR="00035FEA"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(Triboi</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2006, Wieser</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2008)</w:t>
      </w:r>
      <w:r w:rsidR="00035FEA" w:rsidRPr="00C63D00">
        <w:rPr>
          <w:rFonts w:ascii="Times New Roman" w:hAnsi="Times New Roman" w:cs="Times New Roman"/>
          <w:sz w:val="24"/>
          <w:szCs w:val="24"/>
        </w:rPr>
        <w:fldChar w:fldCharType="end"/>
      </w:r>
      <w:r w:rsidR="004E1552" w:rsidRPr="00C63D00">
        <w:rPr>
          <w:rFonts w:ascii="Times New Roman" w:hAnsi="Times New Roman" w:cs="Times New Roman"/>
          <w:sz w:val="24"/>
          <w:szCs w:val="24"/>
        </w:rPr>
        <w:t>.</w:t>
      </w:r>
      <w:r w:rsidR="00054E78" w:rsidRPr="00C63D00">
        <w:rPr>
          <w:rFonts w:ascii="Times New Roman" w:hAnsi="Times New Roman" w:cs="Times New Roman"/>
          <w:sz w:val="24"/>
          <w:szCs w:val="24"/>
        </w:rPr>
        <w:t xml:space="preserve"> </w:t>
      </w:r>
      <w:bookmarkStart w:id="23" w:name="_Hlk499740717"/>
      <w:r w:rsidR="002D3489" w:rsidRPr="00C63D00">
        <w:rPr>
          <w:rFonts w:ascii="Times New Roman" w:hAnsi="Times New Roman" w:cs="Times New Roman"/>
          <w:sz w:val="24"/>
          <w:szCs w:val="24"/>
        </w:rPr>
        <w:t>E</w:t>
      </w:r>
      <w:r w:rsidR="00F06216" w:rsidRPr="00C63D00">
        <w:rPr>
          <w:rFonts w:ascii="Times New Roman" w:hAnsi="Times New Roman" w:cs="Times New Roman"/>
          <w:sz w:val="24"/>
          <w:szCs w:val="24"/>
        </w:rPr>
        <w:t>levated CO</w:t>
      </w:r>
      <w:r w:rsidR="00F06216" w:rsidRPr="00C63D00">
        <w:rPr>
          <w:rFonts w:ascii="Times New Roman" w:hAnsi="Times New Roman" w:cs="Times New Roman"/>
          <w:sz w:val="24"/>
          <w:szCs w:val="24"/>
          <w:vertAlign w:val="subscript"/>
        </w:rPr>
        <w:t>2</w:t>
      </w:r>
      <w:r w:rsidR="00F06216" w:rsidRPr="00C63D00">
        <w:rPr>
          <w:rFonts w:ascii="Times New Roman" w:hAnsi="Times New Roman" w:cs="Times New Roman"/>
          <w:sz w:val="24"/>
          <w:szCs w:val="24"/>
        </w:rPr>
        <w:t xml:space="preserve"> </w:t>
      </w:r>
      <w:r w:rsidR="00EE462C" w:rsidRPr="00C63D00">
        <w:rPr>
          <w:rFonts w:ascii="Times New Roman" w:hAnsi="Times New Roman" w:cs="Times New Roman"/>
          <w:sz w:val="24"/>
          <w:szCs w:val="24"/>
        </w:rPr>
        <w:t>concentration</w:t>
      </w:r>
      <w:r w:rsidR="000510E8" w:rsidRPr="00C63D00">
        <w:rPr>
          <w:rFonts w:ascii="Times New Roman" w:hAnsi="Times New Roman" w:cs="Times New Roman"/>
          <w:sz w:val="24"/>
          <w:szCs w:val="24"/>
        </w:rPr>
        <w:t xml:space="preserve"> </w:t>
      </w:r>
      <w:r w:rsidR="00F06216" w:rsidRPr="00C63D00">
        <w:rPr>
          <w:rFonts w:ascii="Times New Roman" w:hAnsi="Times New Roman" w:cs="Times New Roman"/>
          <w:sz w:val="24"/>
          <w:szCs w:val="24"/>
        </w:rPr>
        <w:t xml:space="preserve">alone </w:t>
      </w:r>
      <w:r w:rsidR="00CF5004" w:rsidRPr="00C63D00">
        <w:rPr>
          <w:rFonts w:ascii="Times New Roman" w:hAnsi="Times New Roman" w:cs="Times New Roman"/>
          <w:sz w:val="24"/>
          <w:szCs w:val="24"/>
        </w:rPr>
        <w:t xml:space="preserve">can </w:t>
      </w:r>
      <w:r w:rsidR="00F06216" w:rsidRPr="00C63D00">
        <w:rPr>
          <w:rFonts w:ascii="Times New Roman" w:hAnsi="Times New Roman" w:cs="Times New Roman"/>
          <w:sz w:val="24"/>
          <w:szCs w:val="24"/>
        </w:rPr>
        <w:t xml:space="preserve">increase the </w:t>
      </w:r>
      <w:r w:rsidR="000510E8" w:rsidRPr="00C63D00">
        <w:rPr>
          <w:rFonts w:ascii="Times New Roman" w:hAnsi="Times New Roman" w:cs="Times New Roman"/>
          <w:sz w:val="24"/>
          <w:szCs w:val="24"/>
        </w:rPr>
        <w:t xml:space="preserve">total </w:t>
      </w:r>
      <w:r w:rsidR="00F06216" w:rsidRPr="00C63D00">
        <w:rPr>
          <w:rFonts w:ascii="Times New Roman" w:hAnsi="Times New Roman" w:cs="Times New Roman"/>
          <w:sz w:val="24"/>
          <w:szCs w:val="24"/>
        </w:rPr>
        <w:t xml:space="preserve">amount of protein </w:t>
      </w:r>
      <w:r w:rsidR="00363BB2" w:rsidRPr="00C63D00">
        <w:rPr>
          <w:rFonts w:ascii="Times New Roman" w:hAnsi="Times New Roman" w:cs="Times New Roman"/>
          <w:sz w:val="24"/>
          <w:szCs w:val="24"/>
        </w:rPr>
        <w:t>in grain</w:t>
      </w:r>
      <w:r w:rsidR="00153546" w:rsidRPr="00C63D00">
        <w:rPr>
          <w:rFonts w:ascii="Times New Roman" w:hAnsi="Times New Roman" w:cs="Times New Roman"/>
          <w:sz w:val="24"/>
          <w:szCs w:val="24"/>
        </w:rPr>
        <w:t xml:space="preserve"> </w:t>
      </w:r>
      <w:r w:rsidR="00153546" w:rsidRPr="00C63D00">
        <w:rPr>
          <w:rFonts w:ascii="Times New Roman" w:hAnsi="Times New Roman" w:cs="Times New Roman"/>
          <w:sz w:val="24"/>
          <w:szCs w:val="24"/>
        </w:rPr>
        <w:fldChar w:fldCharType="begin"/>
      </w:r>
      <w:r w:rsidR="009E65DA" w:rsidRPr="00C63D00">
        <w:rPr>
          <w:rFonts w:ascii="Times New Roman" w:hAnsi="Times New Roman" w:cs="Times New Roman"/>
          <w:sz w:val="24"/>
          <w:szCs w:val="24"/>
        </w:rPr>
        <w:instrText xml:space="preserve"> ADDIN EN.CITE &lt;EndNote&gt;&lt;Cite&gt;&lt;Author&gt;Broberg&lt;/Author&gt;&lt;Year&gt;2017&lt;/Year&gt;&lt;IDText&gt;CO2-Induced changes in wheat grain composition: Meta- analysis and response functions&lt;/IDText&gt;&lt;DisplayText&gt;(Broberg&lt;style face="italic"&gt; et al.&lt;/style&gt;, 2017)&lt;/DisplayText&gt;&lt;record&gt;&lt;titles&gt;&lt;title&gt;CO2-Induced changes in wheat grain composition: Meta- analysis and response functions&lt;/title&gt;&lt;secondary-title&gt;Agronomy&lt;/secondary-title&gt;&lt;short-title&gt;CO2-Induced changes in wheat grain composition: Meta- analysis and response functions&lt;/short-title&gt;&lt;/titles&gt;&lt;pages&gt;32&lt;/pages&gt;&lt;number&gt;2&lt;/number&gt;&lt;contributors&gt;&lt;authors&gt;&lt;author&gt;Broberg, M. C.&lt;/author&gt;&lt;author&gt;Högy, P.&lt;/author&gt;&lt;author&gt;Pleijel, H.&lt;/author&gt;&lt;/authors&gt;&lt;/contributors&gt;&lt;added-date format="utc"&gt;1512750236&lt;/added-date&gt;&lt;ref-type name="Journal Article"&gt;17&lt;/ref-type&gt;&lt;dates&gt;&lt;year&gt;2017&lt;/year&gt;&lt;/dates&gt;&lt;rec-number&gt;10040&lt;/rec-number&gt;&lt;last-updated-date format="utc"&gt;1512750362&lt;/last-updated-date&gt;&lt;electronic-resource-num&gt;doi:10.3390/agronomy7020032&lt;/electronic-resource-num&gt;&lt;volume&gt;7&lt;/volume&gt;&lt;/record&gt;&lt;/Cite&gt;&lt;/EndNote&gt;</w:instrText>
      </w:r>
      <w:r w:rsidR="00153546"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(Broberg</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2017)</w:t>
      </w:r>
      <w:r w:rsidR="00153546" w:rsidRPr="00C63D00">
        <w:rPr>
          <w:rFonts w:ascii="Times New Roman" w:hAnsi="Times New Roman" w:cs="Times New Roman"/>
          <w:sz w:val="24"/>
          <w:szCs w:val="24"/>
        </w:rPr>
        <w:fldChar w:fldCharType="end"/>
      </w:r>
      <w:bookmarkEnd w:id="23"/>
      <w:r w:rsidR="0089259A" w:rsidRPr="00C63D00">
        <w:rPr>
          <w:rFonts w:ascii="Times New Roman" w:hAnsi="Times New Roman" w:cs="Times New Roman"/>
          <w:sz w:val="24"/>
          <w:szCs w:val="24"/>
        </w:rPr>
        <w:t>, but reduce</w:t>
      </w:r>
      <w:r w:rsidR="00AB78B5" w:rsidRPr="00C63D00">
        <w:rPr>
          <w:rFonts w:ascii="Times New Roman" w:hAnsi="Times New Roman" w:cs="Times New Roman"/>
          <w:sz w:val="24"/>
          <w:szCs w:val="24"/>
        </w:rPr>
        <w:t>s</w:t>
      </w:r>
      <w:r w:rsidR="0089259A" w:rsidRPr="00C63D00">
        <w:rPr>
          <w:rFonts w:ascii="Times New Roman" w:hAnsi="Times New Roman" w:cs="Times New Roman"/>
          <w:sz w:val="24"/>
          <w:szCs w:val="24"/>
        </w:rPr>
        <w:t xml:space="preserve"> </w:t>
      </w:r>
      <w:r w:rsidR="00506DFD" w:rsidRPr="00C63D00">
        <w:rPr>
          <w:rFonts w:ascii="Times New Roman" w:hAnsi="Times New Roman" w:cs="Times New Roman"/>
          <w:sz w:val="24"/>
          <w:szCs w:val="24"/>
        </w:rPr>
        <w:t>its</w:t>
      </w:r>
      <w:r w:rsidR="0089259A" w:rsidRPr="00C63D00">
        <w:rPr>
          <w:rFonts w:ascii="Times New Roman" w:hAnsi="Times New Roman" w:cs="Times New Roman"/>
          <w:sz w:val="24"/>
          <w:szCs w:val="24"/>
        </w:rPr>
        <w:t xml:space="preserve"> concentration</w:t>
      </w:r>
      <w:r w:rsidR="007C77A1" w:rsidRPr="00C63D00">
        <w:rPr>
          <w:rFonts w:ascii="Times New Roman" w:hAnsi="Times New Roman" w:cs="Times New Roman"/>
          <w:sz w:val="24"/>
          <w:szCs w:val="24"/>
        </w:rPr>
        <w:t xml:space="preserve"> </w:t>
      </w:r>
      <w:r w:rsidR="00153546" w:rsidRPr="00C63D00">
        <w:rPr>
          <w:rFonts w:ascii="Times New Roman" w:hAnsi="Times New Roman" w:cs="Times New Roman"/>
          <w:sz w:val="24"/>
          <w:szCs w:val="24"/>
        </w:rPr>
        <w:fldChar w:fldCharType="begin">
          <w:fldData xml:space="preserve">PEVuZE5vdGU+PENpdGU+PEF1dGhvcj5Ccm9iZXJnPC9BdXRob3I+PFllYXI+MjAxNzwvWWVhcj48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</w:fldData>
        </w:fldChar>
      </w:r>
      <w:r w:rsidR="009E65DA" w:rsidRPr="00C63D00">
        <w:rPr>
          <w:rFonts w:ascii="Times New Roman" w:hAnsi="Times New Roman" w:cs="Times New Roman"/>
          <w:sz w:val="24"/>
          <w:szCs w:val="24"/>
        </w:rPr>
        <w:instrText xml:space="preserve"> ADDIN EN.CITE </w:instrText>
      </w:r>
      <w:r w:rsidR="009E65DA" w:rsidRPr="00C63D00">
        <w:rPr>
          <w:rFonts w:ascii="Times New Roman" w:hAnsi="Times New Roman" w:cs="Times New Roman"/>
          <w:sz w:val="24"/>
          <w:szCs w:val="24"/>
        </w:rPr>
        <w:fldChar w:fldCharType="begin">
          <w:fldData xml:space="preserve">PEVuZE5vdGU+PENpdGU+PEF1dGhvcj5Ccm9iZXJnPC9BdXRob3I+PFllYXI+MjAxNzwvWWVhcj48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</w:fldData>
        </w:fldChar>
      </w:r>
      <w:r w:rsidR="009E65DA" w:rsidRPr="00C63D00">
        <w:rPr>
          <w:rFonts w:ascii="Times New Roman" w:hAnsi="Times New Roman" w:cs="Times New Roman"/>
          <w:sz w:val="24"/>
          <w:szCs w:val="24"/>
        </w:rPr>
        <w:instrText xml:space="preserve"> ADDIN EN.CITE.DATA </w:instrText>
      </w:r>
      <w:r w:rsidR="009E65DA" w:rsidRPr="00C63D00">
        <w:rPr>
          <w:rFonts w:ascii="Times New Roman" w:hAnsi="Times New Roman" w:cs="Times New Roman"/>
          <w:sz w:val="24"/>
          <w:szCs w:val="24"/>
        </w:rPr>
      </w:r>
      <w:r w:rsidR="009E65DA" w:rsidRPr="00C63D00">
        <w:rPr>
          <w:rFonts w:ascii="Times New Roman" w:hAnsi="Times New Roman" w:cs="Times New Roman"/>
          <w:sz w:val="24"/>
          <w:szCs w:val="24"/>
        </w:rPr>
        <w:fldChar w:fldCharType="end"/>
      </w:r>
      <w:r w:rsidR="00153546" w:rsidRPr="00C63D00">
        <w:rPr>
          <w:rFonts w:ascii="Times New Roman" w:hAnsi="Times New Roman" w:cs="Times New Roman"/>
          <w:sz w:val="24"/>
          <w:szCs w:val="24"/>
        </w:rPr>
      </w:r>
      <w:r w:rsidR="00153546"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(Broberg</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2017, Myers</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xml:space="preserve">, </w:t>
      </w:r>
      <w:r w:rsidR="009E65DA" w:rsidRPr="00C63D00">
        <w:rPr>
          <w:rFonts w:ascii="Times New Roman" w:hAnsi="Times New Roman" w:cs="Times New Roman"/>
          <w:noProof/>
          <w:sz w:val="24"/>
          <w:szCs w:val="24"/>
        </w:rPr>
        <w:lastRenderedPageBreak/>
        <w:t>2014)</w:t>
      </w:r>
      <w:r w:rsidR="00153546" w:rsidRPr="00C63D00">
        <w:rPr>
          <w:rFonts w:ascii="Times New Roman" w:hAnsi="Times New Roman" w:cs="Times New Roman"/>
          <w:sz w:val="24"/>
          <w:szCs w:val="24"/>
        </w:rPr>
        <w:fldChar w:fldCharType="end"/>
      </w:r>
      <w:r w:rsidR="00A8483D" w:rsidRPr="00C63D00">
        <w:rPr>
          <w:rFonts w:ascii="Times New Roman" w:hAnsi="Times New Roman" w:cs="Times New Roman"/>
          <w:sz w:val="24"/>
          <w:szCs w:val="24"/>
        </w:rPr>
        <w:t>.</w:t>
      </w:r>
      <w:r w:rsidR="0089259A" w:rsidRPr="00C63D00">
        <w:rPr>
          <w:rFonts w:ascii="Times New Roman" w:hAnsi="Times New Roman" w:cs="Times New Roman"/>
          <w:sz w:val="24"/>
          <w:szCs w:val="24"/>
        </w:rPr>
        <w:t xml:space="preserve"> </w:t>
      </w:r>
      <w:bookmarkStart w:id="24" w:name="_Hlk517626019"/>
      <w:r w:rsidR="00EE462C" w:rsidRPr="00C63D00">
        <w:rPr>
          <w:rFonts w:ascii="Times New Roman" w:hAnsi="Times New Roman" w:cs="Times New Roman"/>
          <w:sz w:val="24"/>
          <w:szCs w:val="24"/>
        </w:rPr>
        <w:t>G</w:t>
      </w:r>
      <w:r w:rsidR="003E2C9D" w:rsidRPr="00C63D00">
        <w:rPr>
          <w:rFonts w:ascii="Times New Roman" w:hAnsi="Times New Roman" w:cs="Times New Roman"/>
          <w:sz w:val="24"/>
          <w:szCs w:val="24"/>
        </w:rPr>
        <w:t xml:space="preserve">rain protein </w:t>
      </w:r>
      <w:r w:rsidR="00A8483D" w:rsidRPr="00C63D00">
        <w:rPr>
          <w:rFonts w:ascii="Times New Roman" w:hAnsi="Times New Roman" w:cs="Times New Roman"/>
          <w:sz w:val="24"/>
          <w:szCs w:val="24"/>
        </w:rPr>
        <w:t xml:space="preserve">concentration </w:t>
      </w:r>
      <w:r w:rsidR="003E2C9D" w:rsidRPr="00C63D00">
        <w:rPr>
          <w:rFonts w:ascii="Times New Roman" w:hAnsi="Times New Roman" w:cs="Times New Roman"/>
          <w:sz w:val="24"/>
          <w:szCs w:val="24"/>
        </w:rPr>
        <w:t>increase</w:t>
      </w:r>
      <w:r w:rsidR="00A8483D" w:rsidRPr="00C63D00">
        <w:rPr>
          <w:rFonts w:ascii="Times New Roman" w:hAnsi="Times New Roman" w:cs="Times New Roman"/>
          <w:sz w:val="24"/>
          <w:szCs w:val="24"/>
        </w:rPr>
        <w:t>s</w:t>
      </w:r>
      <w:r w:rsidR="003E2C9D" w:rsidRPr="00C63D00">
        <w:rPr>
          <w:rFonts w:ascii="Times New Roman" w:hAnsi="Times New Roman" w:cs="Times New Roman"/>
          <w:sz w:val="24"/>
          <w:szCs w:val="24"/>
        </w:rPr>
        <w:t xml:space="preserve"> with</w:t>
      </w:r>
      <w:r w:rsidR="005A2ECD" w:rsidRPr="00C63D00">
        <w:rPr>
          <w:rFonts w:ascii="Times New Roman" w:hAnsi="Times New Roman" w:cs="Times New Roman"/>
          <w:sz w:val="24"/>
          <w:szCs w:val="24"/>
        </w:rPr>
        <w:t xml:space="preserve"> drought</w:t>
      </w:r>
      <w:r w:rsidR="003E2C9D" w:rsidRPr="00C63D00">
        <w:rPr>
          <w:rFonts w:ascii="Times New Roman" w:hAnsi="Times New Roman" w:cs="Times New Roman"/>
          <w:sz w:val="24"/>
          <w:szCs w:val="24"/>
        </w:rPr>
        <w:t xml:space="preserve"> stress and </w:t>
      </w:r>
      <w:r w:rsidR="00F06216" w:rsidRPr="00C63D00">
        <w:rPr>
          <w:rFonts w:ascii="Times New Roman" w:hAnsi="Times New Roman" w:cs="Times New Roman"/>
          <w:sz w:val="24"/>
          <w:szCs w:val="24"/>
        </w:rPr>
        <w:t xml:space="preserve">higher </w:t>
      </w:r>
      <w:r w:rsidR="003E2C9D" w:rsidRPr="00C63D00">
        <w:rPr>
          <w:rFonts w:ascii="Times New Roman" w:hAnsi="Times New Roman" w:cs="Times New Roman"/>
          <w:sz w:val="24"/>
          <w:szCs w:val="24"/>
        </w:rPr>
        <w:t>temperatures</w:t>
      </w:r>
      <w:r w:rsidR="003621ED" w:rsidRPr="00C63D00">
        <w:rPr>
          <w:rFonts w:ascii="Times New Roman" w:hAnsi="Times New Roman" w:cs="Times New Roman"/>
          <w:sz w:val="24"/>
          <w:szCs w:val="24"/>
        </w:rPr>
        <w:t xml:space="preserve"> as a result of reduced starch accumulation</w:t>
      </w:r>
      <w:r w:rsidR="003E2C9D" w:rsidRPr="00C63D00">
        <w:rPr>
          <w:rFonts w:ascii="Times New Roman" w:hAnsi="Times New Roman" w:cs="Times New Roman"/>
          <w:sz w:val="24"/>
          <w:szCs w:val="24"/>
        </w:rPr>
        <w:t xml:space="preserve"> </w:t>
      </w:r>
      <w:r w:rsidR="00064232" w:rsidRPr="00C63D00">
        <w:rPr>
          <w:rFonts w:ascii="Times New Roman" w:hAnsi="Times New Roman" w:cs="Times New Roman"/>
          <w:sz w:val="24"/>
          <w:szCs w:val="24"/>
        </w:rPr>
        <w:fldChar w:fldCharType="begin">
          <w:fldData xml:space="preserve">PEVuZE5vdGU+PENpdGU+PEF1dGhvcj5Ucmlib2k8L0F1dGhvcj48WWVhcj4yMDA2PC9ZZWFyPjxS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=
</w:fldData>
        </w:fldChar>
      </w:r>
      <w:r w:rsidR="009E65DA" w:rsidRPr="00C63D00">
        <w:rPr>
          <w:rFonts w:ascii="Times New Roman" w:hAnsi="Times New Roman" w:cs="Times New Roman"/>
          <w:sz w:val="24"/>
          <w:szCs w:val="24"/>
        </w:rPr>
        <w:instrText xml:space="preserve"> ADDIN EN.CITE </w:instrText>
      </w:r>
      <w:r w:rsidR="009E65DA" w:rsidRPr="00C63D00">
        <w:rPr>
          <w:rFonts w:ascii="Times New Roman" w:hAnsi="Times New Roman" w:cs="Times New Roman"/>
          <w:sz w:val="24"/>
          <w:szCs w:val="24"/>
        </w:rPr>
        <w:fldChar w:fldCharType="begin">
          <w:fldData xml:space="preserve">PEVuZE5vdGU+PENpdGU+PEF1dGhvcj5Ucmlib2k8L0F1dGhvcj48WWVhcj4yMDA2PC9ZZWFyPjxS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=
</w:fldData>
        </w:fldChar>
      </w:r>
      <w:r w:rsidR="009E65DA" w:rsidRPr="00C63D00">
        <w:rPr>
          <w:rFonts w:ascii="Times New Roman" w:hAnsi="Times New Roman" w:cs="Times New Roman"/>
          <w:sz w:val="24"/>
          <w:szCs w:val="24"/>
        </w:rPr>
        <w:instrText xml:space="preserve"> ADDIN EN.CITE.DATA </w:instrText>
      </w:r>
      <w:r w:rsidR="009E65DA" w:rsidRPr="00C63D00">
        <w:rPr>
          <w:rFonts w:ascii="Times New Roman" w:hAnsi="Times New Roman" w:cs="Times New Roman"/>
          <w:sz w:val="24"/>
          <w:szCs w:val="24"/>
        </w:rPr>
      </w:r>
      <w:r w:rsidR="009E65DA" w:rsidRPr="00C63D00">
        <w:rPr>
          <w:rFonts w:ascii="Times New Roman" w:hAnsi="Times New Roman" w:cs="Times New Roman"/>
          <w:sz w:val="24"/>
          <w:szCs w:val="24"/>
        </w:rPr>
        <w:fldChar w:fldCharType="end"/>
      </w:r>
      <w:r w:rsidR="00064232" w:rsidRPr="00C63D00">
        <w:rPr>
          <w:rFonts w:ascii="Times New Roman" w:hAnsi="Times New Roman" w:cs="Times New Roman"/>
          <w:sz w:val="24"/>
          <w:szCs w:val="24"/>
        </w:rPr>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(Triboi</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2006)</w:t>
      </w:r>
      <w:r w:rsidR="00064232" w:rsidRPr="00C63D00">
        <w:rPr>
          <w:rFonts w:ascii="Times New Roman" w:hAnsi="Times New Roman" w:cs="Times New Roman"/>
          <w:sz w:val="24"/>
          <w:szCs w:val="24"/>
        </w:rPr>
        <w:fldChar w:fldCharType="end"/>
      </w:r>
      <w:r w:rsidR="003E2C9D" w:rsidRPr="00C63D00">
        <w:rPr>
          <w:rFonts w:ascii="Times New Roman" w:hAnsi="Times New Roman" w:cs="Times New Roman"/>
          <w:sz w:val="24"/>
          <w:szCs w:val="24"/>
        </w:rPr>
        <w:t xml:space="preserve">. </w:t>
      </w:r>
    </w:p>
    <w:bookmarkEnd w:id="24"/>
    <w:p w14:paraId="23CBE899" w14:textId="44CB3523" w:rsidR="009E65DA" w:rsidRPr="00C63D00" w:rsidRDefault="00A7732E" w:rsidP="004317C3">
      <w:pPr>
        <w:spacing w:line="360" w:lineRule="auto"/>
        <w:rPr>
          <w:rFonts w:ascii="Times New Roman" w:hAnsi="Times New Roman" w:cs="Times New Roman"/>
          <w:sz w:val="24"/>
          <w:szCs w:val="24"/>
          <w:lang w:val="en-GB"/>
        </w:rPr>
      </w:pPr>
      <w:r w:rsidRPr="00C63D00">
        <w:rPr>
          <w:rFonts w:ascii="Times New Roman" w:hAnsi="Times New Roman" w:cs="Times New Roman"/>
          <w:sz w:val="24"/>
          <w:szCs w:val="24"/>
        </w:rPr>
        <w:t>We aimed to systematically study the combined effects of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water, nitrogen (N) and temperature on wheat grain protein concentration in a changing climate for the world’s main wheat producing regions</w:t>
      </w:r>
      <w:r w:rsidR="003551C8" w:rsidRPr="00C63D00">
        <w:rPr>
          <w:rFonts w:ascii="Times New Roman" w:hAnsi="Times New Roman" w:cs="Times New Roman"/>
          <w:sz w:val="24"/>
          <w:szCs w:val="24"/>
        </w:rPr>
        <w:t xml:space="preserve"> as part of the Agricultural Model Intercomparison and Improvement Project (AgMIP)</w:t>
      </w:r>
      <w:r w:rsidR="00064232" w:rsidRPr="00C63D00">
        <w:rPr>
          <w:rFonts w:ascii="Times New Roman" w:hAnsi="Times New Roman" w:cs="Times New Roman"/>
          <w:sz w:val="24"/>
          <w:szCs w:val="24"/>
        </w:rPr>
        <w:t xml:space="preserve"> </w:t>
      </w:r>
      <w:r w:rsidR="00064232" w:rsidRPr="00C63D00">
        <w:rPr>
          <w:rFonts w:ascii="Times New Roman" w:hAnsi="Times New Roman" w:cs="Times New Roman"/>
          <w:sz w:val="24"/>
          <w:szCs w:val="24"/>
        </w:rPr>
        <w:fldChar w:fldCharType="begin">
          <w:fldData xml:space="preserve">PEVuZE5vdGU+PENpdGU+PEF1dGhvcj5Sb3Nlbnp3ZWlnPC9BdXRob3I+PFllYXI+MjAxMzwvWWVh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</w:fldData>
        </w:fldChar>
      </w:r>
      <w:r w:rsidR="009E65DA" w:rsidRPr="00C63D00">
        <w:rPr>
          <w:rFonts w:ascii="Times New Roman" w:hAnsi="Times New Roman" w:cs="Times New Roman"/>
          <w:sz w:val="24"/>
          <w:szCs w:val="24"/>
        </w:rPr>
        <w:instrText xml:space="preserve"> ADDIN EN.CITE </w:instrText>
      </w:r>
      <w:r w:rsidR="009E65DA" w:rsidRPr="00C63D00">
        <w:rPr>
          <w:rFonts w:ascii="Times New Roman" w:hAnsi="Times New Roman" w:cs="Times New Roman"/>
          <w:sz w:val="24"/>
          <w:szCs w:val="24"/>
        </w:rPr>
        <w:fldChar w:fldCharType="begin">
          <w:fldData xml:space="preserve">PEVuZE5vdGU+PENpdGU+PEF1dGhvcj5Sb3Nlbnp3ZWlnPC9BdXRob3I+PFllYXI+MjAxMzwvWWVh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</w:fldData>
        </w:fldChar>
      </w:r>
      <w:r w:rsidR="009E65DA" w:rsidRPr="00C63D00">
        <w:rPr>
          <w:rFonts w:ascii="Times New Roman" w:hAnsi="Times New Roman" w:cs="Times New Roman"/>
          <w:sz w:val="24"/>
          <w:szCs w:val="24"/>
        </w:rPr>
        <w:instrText xml:space="preserve"> ADDIN EN.CITE.DATA </w:instrText>
      </w:r>
      <w:r w:rsidR="009E65DA" w:rsidRPr="00C63D00">
        <w:rPr>
          <w:rFonts w:ascii="Times New Roman" w:hAnsi="Times New Roman" w:cs="Times New Roman"/>
          <w:sz w:val="24"/>
          <w:szCs w:val="24"/>
        </w:rPr>
      </w:r>
      <w:r w:rsidR="009E65DA" w:rsidRPr="00C63D00">
        <w:rPr>
          <w:rFonts w:ascii="Times New Roman" w:hAnsi="Times New Roman" w:cs="Times New Roman"/>
          <w:sz w:val="24"/>
          <w:szCs w:val="24"/>
        </w:rPr>
        <w:fldChar w:fldCharType="end"/>
      </w:r>
      <w:r w:rsidR="00064232" w:rsidRPr="00C63D00">
        <w:rPr>
          <w:rFonts w:ascii="Times New Roman" w:hAnsi="Times New Roman" w:cs="Times New Roman"/>
          <w:sz w:val="24"/>
          <w:szCs w:val="24"/>
        </w:rPr>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(Rosenzweig</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2013)</w:t>
      </w:r>
      <w:r w:rsidR="00064232" w:rsidRPr="00C63D00">
        <w:rPr>
          <w:rFonts w:ascii="Times New Roman" w:hAnsi="Times New Roman" w:cs="Times New Roman"/>
          <w:sz w:val="24"/>
          <w:szCs w:val="24"/>
        </w:rPr>
        <w:fldChar w:fldCharType="end"/>
      </w:r>
      <w:r w:rsidRPr="00C63D00">
        <w:rPr>
          <w:rFonts w:ascii="Times New Roman" w:hAnsi="Times New Roman" w:cs="Times New Roman"/>
          <w:sz w:val="24"/>
          <w:szCs w:val="24"/>
        </w:rPr>
        <w:t>.</w:t>
      </w:r>
      <w:r w:rsidRPr="00C63D00">
        <w:rPr>
          <w:rFonts w:ascii="Times New Roman" w:hAnsi="Times New Roman" w:cs="Times New Roman"/>
          <w:sz w:val="24"/>
          <w:szCs w:val="24"/>
          <w:lang w:val="en-GB"/>
        </w:rPr>
        <w:t xml:space="preserve"> </w:t>
      </w:r>
      <w:bookmarkStart w:id="25" w:name="_Hlk481522907"/>
      <w:r w:rsidR="009C5C1D" w:rsidRPr="00C63D00">
        <w:rPr>
          <w:rFonts w:ascii="Times New Roman" w:hAnsi="Times New Roman" w:cs="Times New Roman"/>
          <w:sz w:val="24"/>
          <w:szCs w:val="24"/>
          <w:lang w:val="en-GB"/>
        </w:rPr>
        <w:t>This is the most comprehensive study ever done of the effect of climate change on yield and the nutritional quality of one of the three major sources of human food security and nutrition (the others being rice and maize).</w:t>
      </w:r>
      <w:bookmarkEnd w:id="25"/>
      <w:r w:rsidR="009C5C1D" w:rsidRPr="00C63D00">
        <w:rPr>
          <w:rFonts w:ascii="Times New Roman" w:hAnsi="Times New Roman" w:cs="Times New Roman"/>
          <w:sz w:val="24"/>
          <w:szCs w:val="24"/>
          <w:lang w:val="en-GB"/>
        </w:rPr>
        <w:t xml:space="preserve"> </w:t>
      </w:r>
      <w:r w:rsidRPr="00C63D00">
        <w:rPr>
          <w:rFonts w:ascii="Times New Roman" w:hAnsi="Times New Roman" w:cs="Times New Roman"/>
          <w:sz w:val="24"/>
          <w:szCs w:val="24"/>
          <w:lang w:val="en-GB"/>
        </w:rPr>
        <w:t xml:space="preserve">We previously demonstrated that large ensembles of wheat models accurately simulate wheat yield under different environmental conditions, and especially </w:t>
      </w:r>
      <w:r w:rsidR="005D2E0C" w:rsidRPr="00C63D00">
        <w:rPr>
          <w:rFonts w:ascii="Times New Roman" w:hAnsi="Times New Roman" w:cs="Times New Roman"/>
          <w:sz w:val="24"/>
          <w:szCs w:val="24"/>
          <w:lang w:val="en-GB"/>
        </w:rPr>
        <w:t xml:space="preserve">under </w:t>
      </w:r>
      <w:r w:rsidRPr="00C63D00">
        <w:rPr>
          <w:rFonts w:ascii="Times New Roman" w:hAnsi="Times New Roman" w:cs="Times New Roman"/>
          <w:sz w:val="24"/>
          <w:szCs w:val="24"/>
          <w:lang w:val="en-GB"/>
        </w:rPr>
        <w:t xml:space="preserve">high temperatures </w:t>
      </w:r>
      <w:r w:rsidR="00064232" w:rsidRPr="00C63D00">
        <w:rPr>
          <w:rFonts w:ascii="Times New Roman" w:hAnsi="Times New Roman" w:cs="Times New Roman"/>
          <w:sz w:val="24"/>
          <w:szCs w:val="24"/>
        </w:rPr>
        <w:fldChar w:fldCharType="begin">
          <w:fldData xml:space="preserve">PEVuZE5vdGU+PENpdGU+PEF1dGhvcj5Bc3Nlbmc8L0F1dGhvcj48WWVhcj4yMDE1PC9ZZWFyPjxS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</w:fldData>
        </w:fldChar>
      </w:r>
      <w:r w:rsidR="009E65DA" w:rsidRPr="00C63D00">
        <w:rPr>
          <w:rFonts w:ascii="Times New Roman" w:hAnsi="Times New Roman" w:cs="Times New Roman"/>
          <w:sz w:val="24"/>
          <w:szCs w:val="24"/>
        </w:rPr>
        <w:instrText xml:space="preserve"> ADDIN EN.CITE </w:instrText>
      </w:r>
      <w:r w:rsidR="009E65DA" w:rsidRPr="00C63D00">
        <w:rPr>
          <w:rFonts w:ascii="Times New Roman" w:hAnsi="Times New Roman" w:cs="Times New Roman"/>
          <w:sz w:val="24"/>
          <w:szCs w:val="24"/>
        </w:rPr>
        <w:fldChar w:fldCharType="begin">
          <w:fldData xml:space="preserve">PEVuZE5vdGU+PENpdGU+PEF1dGhvcj5Bc3Nlbmc8L0F1dGhvcj48WWVhcj4yMDE1PC9ZZWFyPjxS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</w:fldData>
        </w:fldChar>
      </w:r>
      <w:r w:rsidR="009E65DA" w:rsidRPr="00C63D00">
        <w:rPr>
          <w:rFonts w:ascii="Times New Roman" w:hAnsi="Times New Roman" w:cs="Times New Roman"/>
          <w:sz w:val="24"/>
          <w:szCs w:val="24"/>
        </w:rPr>
        <w:instrText xml:space="preserve"> ADDIN EN.CITE.DATA </w:instrText>
      </w:r>
      <w:r w:rsidR="009E65DA" w:rsidRPr="00C63D00">
        <w:rPr>
          <w:rFonts w:ascii="Times New Roman" w:hAnsi="Times New Roman" w:cs="Times New Roman"/>
          <w:sz w:val="24"/>
          <w:szCs w:val="24"/>
        </w:rPr>
      </w:r>
      <w:r w:rsidR="009E65DA" w:rsidRPr="00C63D00">
        <w:rPr>
          <w:rFonts w:ascii="Times New Roman" w:hAnsi="Times New Roman" w:cs="Times New Roman"/>
          <w:sz w:val="24"/>
          <w:szCs w:val="24"/>
        </w:rPr>
        <w:fldChar w:fldCharType="end"/>
      </w:r>
      <w:r w:rsidR="00064232" w:rsidRPr="00C63D00">
        <w:rPr>
          <w:rFonts w:ascii="Times New Roman" w:hAnsi="Times New Roman" w:cs="Times New Roman"/>
          <w:sz w:val="24"/>
          <w:szCs w:val="24"/>
        </w:rPr>
      </w:r>
      <w:r w:rsidR="00064232" w:rsidRPr="00C63D00">
        <w:rPr>
          <w:rFonts w:ascii="Times New Roman" w:hAnsi="Times New Roman" w:cs="Times New Roman"/>
          <w:sz w:val="24"/>
          <w:szCs w:val="24"/>
        </w:rPr>
        <w:fldChar w:fldCharType="separate"/>
      </w:r>
      <w:r w:rsidR="009E65DA" w:rsidRPr="00C63D00">
        <w:rPr>
          <w:rFonts w:ascii="Times New Roman" w:hAnsi="Times New Roman" w:cs="Times New Roman"/>
          <w:noProof/>
          <w:sz w:val="24"/>
          <w:szCs w:val="24"/>
        </w:rPr>
        <w:t>(Asseng</w:t>
      </w:r>
      <w:r w:rsidR="009E65DA" w:rsidRPr="00C63D00">
        <w:rPr>
          <w:rFonts w:ascii="Times New Roman" w:hAnsi="Times New Roman" w:cs="Times New Roman"/>
          <w:i/>
          <w:noProof/>
          <w:sz w:val="24"/>
          <w:szCs w:val="24"/>
        </w:rPr>
        <w:t xml:space="preserve"> et al.</w:t>
      </w:r>
      <w:r w:rsidR="009E65DA" w:rsidRPr="00C63D00">
        <w:rPr>
          <w:rFonts w:ascii="Times New Roman" w:hAnsi="Times New Roman" w:cs="Times New Roman"/>
          <w:noProof/>
          <w:sz w:val="24"/>
          <w:szCs w:val="24"/>
        </w:rPr>
        <w:t>, 2015)</w:t>
      </w:r>
      <w:r w:rsidR="00064232" w:rsidRPr="00C63D00">
        <w:rPr>
          <w:rFonts w:ascii="Times New Roman" w:hAnsi="Times New Roman" w:cs="Times New Roman"/>
          <w:sz w:val="24"/>
          <w:szCs w:val="24"/>
        </w:rPr>
        <w:fldChar w:fldCharType="end"/>
      </w:r>
      <w:r w:rsidRPr="00C63D00">
        <w:rPr>
          <w:rFonts w:ascii="Times New Roman" w:hAnsi="Times New Roman" w:cs="Times New Roman"/>
          <w:sz w:val="24"/>
          <w:szCs w:val="24"/>
        </w:rPr>
        <w:t>. Here</w:t>
      </w:r>
      <w:r w:rsidR="008151C8" w:rsidRPr="00C63D00">
        <w:rPr>
          <w:rFonts w:ascii="Times New Roman" w:hAnsi="Times New Roman" w:cs="Times New Roman"/>
          <w:sz w:val="24"/>
          <w:szCs w:val="24"/>
        </w:rPr>
        <w:t>,</w:t>
      </w:r>
      <w:r w:rsidRPr="00C63D00">
        <w:rPr>
          <w:rFonts w:ascii="Times New Roman" w:hAnsi="Times New Roman" w:cs="Times New Roman"/>
          <w:sz w:val="24"/>
          <w:szCs w:val="24"/>
        </w:rPr>
        <w:t xml:space="preserve"> we</w:t>
      </w:r>
      <w:r w:rsidR="00315C93" w:rsidRPr="00C63D00">
        <w:rPr>
          <w:rFonts w:ascii="Times New Roman" w:hAnsi="Times New Roman" w:cs="Times New Roman"/>
          <w:sz w:val="24"/>
          <w:szCs w:val="24"/>
        </w:rPr>
        <w:t xml:space="preserve"> </w:t>
      </w:r>
      <w:r w:rsidR="008151C8" w:rsidRPr="00C63D00">
        <w:rPr>
          <w:rFonts w:ascii="Times New Roman" w:hAnsi="Times New Roman" w:cs="Times New Roman"/>
          <w:sz w:val="24"/>
          <w:szCs w:val="24"/>
        </w:rPr>
        <w:t xml:space="preserve">used a crop model ensemble to </w:t>
      </w:r>
      <w:r w:rsidR="00315C93" w:rsidRPr="00C63D00">
        <w:rPr>
          <w:rFonts w:ascii="Times New Roman" w:hAnsi="Times New Roman" w:cs="Times New Roman"/>
          <w:sz w:val="24"/>
          <w:szCs w:val="24"/>
          <w:lang w:val="en-GB"/>
        </w:rPr>
        <w:t xml:space="preserve">estimate the impact of climate change and a potential adaptation </w:t>
      </w:r>
      <w:r w:rsidR="008151C8" w:rsidRPr="00C63D00">
        <w:rPr>
          <w:rFonts w:ascii="Times New Roman" w:hAnsi="Times New Roman" w:cs="Times New Roman"/>
          <w:sz w:val="24"/>
          <w:szCs w:val="24"/>
          <w:lang w:val="en-GB"/>
        </w:rPr>
        <w:t xml:space="preserve">to such changes </w:t>
      </w:r>
      <w:r w:rsidR="00315C93" w:rsidRPr="00C63D00">
        <w:rPr>
          <w:rFonts w:ascii="Times New Roman" w:hAnsi="Times New Roman" w:cs="Times New Roman"/>
          <w:sz w:val="24"/>
          <w:szCs w:val="24"/>
          <w:lang w:val="en-GB"/>
        </w:rPr>
        <w:t>on global grain protein. To see if crop models can simulate the impact of climate change adequately, we</w:t>
      </w:r>
      <w:r w:rsidR="008151C8" w:rsidRPr="00C63D00">
        <w:rPr>
          <w:rFonts w:ascii="Times New Roman" w:hAnsi="Times New Roman" w:cs="Times New Roman"/>
          <w:sz w:val="24"/>
          <w:szCs w:val="24"/>
          <w:lang w:val="en-GB"/>
        </w:rPr>
        <w:t xml:space="preserve"> </w:t>
      </w:r>
      <w:r w:rsidR="008151C8" w:rsidRPr="00C63D00">
        <w:rPr>
          <w:rFonts w:ascii="Times New Roman" w:hAnsi="Times New Roman" w:cs="Times New Roman"/>
          <w:sz w:val="24"/>
          <w:szCs w:val="24"/>
        </w:rPr>
        <w:t xml:space="preserve">first </w:t>
      </w:r>
      <w:r w:rsidRPr="00C63D00">
        <w:rPr>
          <w:rFonts w:ascii="Times New Roman" w:hAnsi="Times New Roman" w:cs="Times New Roman"/>
          <w:sz w:val="24"/>
          <w:szCs w:val="24"/>
        </w:rPr>
        <w:t xml:space="preserve">tested </w:t>
      </w:r>
      <w:r w:rsidRPr="00C63D00">
        <w:rPr>
          <w:rFonts w:ascii="Times New Roman" w:hAnsi="Times New Roman" w:cs="Times New Roman"/>
          <w:sz w:val="24"/>
          <w:szCs w:val="24"/>
          <w:lang w:val="en-GB"/>
        </w:rPr>
        <w:t>whether</w:t>
      </w:r>
      <w:r w:rsidR="00F904B6" w:rsidRPr="00C63D00">
        <w:rPr>
          <w:rFonts w:ascii="Times New Roman" w:hAnsi="Times New Roman" w:cs="Times New Roman"/>
          <w:sz w:val="24"/>
          <w:szCs w:val="24"/>
          <w:lang w:val="en-GB"/>
        </w:rPr>
        <w:t xml:space="preserve"> </w:t>
      </w:r>
      <w:r w:rsidRPr="00C63D00">
        <w:rPr>
          <w:rFonts w:ascii="Times New Roman" w:hAnsi="Times New Roman" w:cs="Times New Roman"/>
          <w:sz w:val="24"/>
          <w:szCs w:val="24"/>
          <w:lang w:val="en-GB"/>
        </w:rPr>
        <w:t>an</w:t>
      </w:r>
      <w:r w:rsidR="00F904B6" w:rsidRPr="00C63D00">
        <w:rPr>
          <w:rFonts w:ascii="Times New Roman" w:hAnsi="Times New Roman" w:cs="Times New Roman"/>
          <w:sz w:val="24"/>
          <w:szCs w:val="24"/>
          <w:lang w:val="en-GB"/>
        </w:rPr>
        <w:t xml:space="preserve"> ensemble of 32 different wheat models </w:t>
      </w:r>
      <w:r w:rsidRPr="00C63D00">
        <w:rPr>
          <w:rFonts w:ascii="Times New Roman" w:hAnsi="Times New Roman" w:cs="Times New Roman"/>
          <w:sz w:val="24"/>
          <w:szCs w:val="24"/>
          <w:lang w:val="en-GB"/>
        </w:rPr>
        <w:t xml:space="preserve">could </w:t>
      </w:r>
      <w:r w:rsidR="00F904B6" w:rsidRPr="00C63D00">
        <w:rPr>
          <w:rFonts w:ascii="Times New Roman" w:hAnsi="Times New Roman" w:cs="Times New Roman"/>
          <w:sz w:val="24"/>
          <w:szCs w:val="24"/>
          <w:lang w:val="en-GB"/>
        </w:rPr>
        <w:t xml:space="preserve">reproduce the effects of </w:t>
      </w:r>
      <w:r w:rsidR="0045708B" w:rsidRPr="00C63D00">
        <w:rPr>
          <w:rFonts w:ascii="Times New Roman" w:hAnsi="Times New Roman" w:cs="Times New Roman"/>
          <w:sz w:val="24"/>
          <w:szCs w:val="24"/>
          <w:lang w:val="en-GB"/>
        </w:rPr>
        <w:t xml:space="preserve">increased temperature, heat </w:t>
      </w:r>
      <w:r w:rsidR="00972E85" w:rsidRPr="00C63D00">
        <w:rPr>
          <w:rFonts w:ascii="Times New Roman" w:hAnsi="Times New Roman" w:cs="Times New Roman"/>
          <w:sz w:val="24"/>
          <w:szCs w:val="24"/>
          <w:lang w:val="en-GB"/>
        </w:rPr>
        <w:t>shocks</w:t>
      </w:r>
      <w:r w:rsidR="0045708B" w:rsidRPr="00C63D00">
        <w:rPr>
          <w:rFonts w:ascii="Times New Roman" w:hAnsi="Times New Roman" w:cs="Times New Roman"/>
          <w:sz w:val="24"/>
          <w:szCs w:val="24"/>
          <w:lang w:val="en-GB"/>
        </w:rPr>
        <w:t>, elevated atmospheric CO</w:t>
      </w:r>
      <w:r w:rsidR="0045708B" w:rsidRPr="00C63D00">
        <w:rPr>
          <w:rFonts w:ascii="Times New Roman" w:hAnsi="Times New Roman" w:cs="Times New Roman"/>
          <w:sz w:val="24"/>
          <w:szCs w:val="24"/>
          <w:vertAlign w:val="subscript"/>
          <w:lang w:val="en-GB"/>
        </w:rPr>
        <w:t>2</w:t>
      </w:r>
      <w:r w:rsidR="0045708B" w:rsidRPr="00C63D00">
        <w:rPr>
          <w:rFonts w:ascii="Times New Roman" w:hAnsi="Times New Roman" w:cs="Times New Roman"/>
          <w:sz w:val="24"/>
          <w:szCs w:val="24"/>
          <w:lang w:val="en-GB"/>
        </w:rPr>
        <w:t xml:space="preserve"> concentration, water deficit and the combination of these factors</w:t>
      </w:r>
      <w:r w:rsidR="007C77A1" w:rsidRPr="00C63D00">
        <w:rPr>
          <w:rFonts w:ascii="Times New Roman" w:hAnsi="Times New Roman" w:cs="Times New Roman"/>
          <w:sz w:val="24"/>
          <w:szCs w:val="24"/>
          <w:lang w:val="en-GB"/>
        </w:rPr>
        <w:t xml:space="preserve"> on yield and particularly </w:t>
      </w:r>
      <w:r w:rsidR="00E82AB7" w:rsidRPr="00C63D00">
        <w:rPr>
          <w:rFonts w:ascii="Times New Roman" w:hAnsi="Times New Roman" w:cs="Times New Roman"/>
          <w:sz w:val="24"/>
          <w:szCs w:val="24"/>
          <w:lang w:val="en-GB"/>
        </w:rPr>
        <w:t xml:space="preserve">on </w:t>
      </w:r>
      <w:r w:rsidR="007C77A1" w:rsidRPr="00C63D00">
        <w:rPr>
          <w:rFonts w:ascii="Times New Roman" w:hAnsi="Times New Roman" w:cs="Times New Roman"/>
          <w:sz w:val="24"/>
          <w:szCs w:val="24"/>
          <w:lang w:val="en-GB"/>
        </w:rPr>
        <w:t>grain protein</w:t>
      </w:r>
      <w:r w:rsidR="00315C93" w:rsidRPr="00C63D00">
        <w:rPr>
          <w:rFonts w:ascii="Times New Roman" w:hAnsi="Times New Roman" w:cs="Times New Roman"/>
          <w:sz w:val="24"/>
          <w:szCs w:val="24"/>
          <w:lang w:val="en-GB"/>
        </w:rPr>
        <w:t xml:space="preserve">. </w:t>
      </w:r>
      <w:bookmarkStart w:id="26" w:name="_Hlk517169595"/>
      <w:r w:rsidR="00342437" w:rsidRPr="00C63D00">
        <w:rPr>
          <w:rFonts w:ascii="Times New Roman" w:hAnsi="Times New Roman" w:cs="Times New Roman"/>
          <w:sz w:val="24"/>
          <w:szCs w:val="24"/>
          <w:lang w:val="en-GB"/>
        </w:rPr>
        <w:t xml:space="preserve">As there have been </w:t>
      </w:r>
      <w:r w:rsidR="00DF4207" w:rsidRPr="00C63D00">
        <w:rPr>
          <w:rFonts w:ascii="Times New Roman" w:hAnsi="Times New Roman" w:cs="Times New Roman"/>
          <w:sz w:val="24"/>
          <w:szCs w:val="24"/>
          <w:lang w:val="en-GB"/>
        </w:rPr>
        <w:t xml:space="preserve">many </w:t>
      </w:r>
      <w:r w:rsidR="00342437" w:rsidRPr="00C63D00">
        <w:rPr>
          <w:rFonts w:ascii="Times New Roman" w:hAnsi="Times New Roman" w:cs="Times New Roman"/>
          <w:sz w:val="24"/>
          <w:szCs w:val="24"/>
          <w:lang w:val="en-GB"/>
        </w:rPr>
        <w:t>climate change impact studies without adaptation and studies testing the sensitivity of hypothetical traits, here</w:t>
      </w:r>
      <w:r w:rsidR="00315C93" w:rsidRPr="00C63D00">
        <w:rPr>
          <w:rFonts w:ascii="Times New Roman" w:hAnsi="Times New Roman" w:cs="Times New Roman"/>
          <w:sz w:val="24"/>
          <w:szCs w:val="24"/>
          <w:lang w:val="en-GB"/>
        </w:rPr>
        <w:t xml:space="preserve">, </w:t>
      </w:r>
      <w:r w:rsidR="00342437" w:rsidRPr="00C63D00">
        <w:rPr>
          <w:rFonts w:ascii="Times New Roman" w:hAnsi="Times New Roman" w:cs="Times New Roman"/>
          <w:sz w:val="24"/>
          <w:szCs w:val="24"/>
          <w:lang w:val="en-GB"/>
        </w:rPr>
        <w:t>we</w:t>
      </w:r>
      <w:r w:rsidR="00315C93" w:rsidRPr="00C63D00">
        <w:rPr>
          <w:rFonts w:ascii="Times New Roman" w:hAnsi="Times New Roman" w:cs="Times New Roman"/>
          <w:sz w:val="24"/>
          <w:szCs w:val="24"/>
          <w:lang w:val="en-GB"/>
        </w:rPr>
        <w:t xml:space="preserve"> include</w:t>
      </w:r>
      <w:r w:rsidR="00342437" w:rsidRPr="00C63D00">
        <w:rPr>
          <w:rFonts w:ascii="Times New Roman" w:hAnsi="Times New Roman" w:cs="Times New Roman"/>
          <w:sz w:val="24"/>
          <w:szCs w:val="24"/>
          <w:lang w:val="en-GB"/>
        </w:rPr>
        <w:t>d</w:t>
      </w:r>
      <w:r w:rsidR="00315C93" w:rsidRPr="00C63D00">
        <w:rPr>
          <w:rFonts w:ascii="Times New Roman" w:hAnsi="Times New Roman" w:cs="Times New Roman"/>
          <w:sz w:val="24"/>
          <w:szCs w:val="24"/>
          <w:lang w:val="en-GB"/>
        </w:rPr>
        <w:t xml:space="preserve"> a </w:t>
      </w:r>
      <w:r w:rsidR="00342437" w:rsidRPr="00C63D00">
        <w:rPr>
          <w:rFonts w:ascii="Times New Roman" w:hAnsi="Times New Roman" w:cs="Times New Roman"/>
          <w:sz w:val="24"/>
          <w:szCs w:val="24"/>
          <w:lang w:val="en-GB"/>
        </w:rPr>
        <w:t xml:space="preserve">trait </w:t>
      </w:r>
      <w:r w:rsidR="00315C93" w:rsidRPr="00C63D00">
        <w:rPr>
          <w:rFonts w:ascii="Times New Roman" w:hAnsi="Times New Roman" w:cs="Times New Roman"/>
          <w:sz w:val="24"/>
          <w:szCs w:val="24"/>
          <w:lang w:val="en-GB"/>
        </w:rPr>
        <w:t>adaptation option</w:t>
      </w:r>
      <w:r w:rsidR="00342437" w:rsidRPr="00C63D00">
        <w:rPr>
          <w:rFonts w:ascii="Times New Roman" w:hAnsi="Times New Roman" w:cs="Times New Roman"/>
          <w:sz w:val="24"/>
          <w:szCs w:val="24"/>
          <w:lang w:val="en-GB"/>
        </w:rPr>
        <w:t xml:space="preserve"> based on realistic traits from </w:t>
      </w:r>
      <w:r w:rsidR="003217C8" w:rsidRPr="00C63D00">
        <w:rPr>
          <w:rFonts w:ascii="Times New Roman" w:hAnsi="Times New Roman" w:cs="Times New Roman"/>
          <w:sz w:val="24"/>
          <w:szCs w:val="24"/>
          <w:lang w:val="en-GB"/>
        </w:rPr>
        <w:t xml:space="preserve">a </w:t>
      </w:r>
      <w:r w:rsidR="00315C93" w:rsidRPr="00C63D00">
        <w:rPr>
          <w:rFonts w:ascii="Times New Roman" w:hAnsi="Times New Roman" w:cs="Times New Roman"/>
          <w:sz w:val="24"/>
          <w:szCs w:val="24"/>
          <w:lang w:val="en-GB"/>
        </w:rPr>
        <w:t>wide range of field observation</w:t>
      </w:r>
      <w:r w:rsidR="00DF4207" w:rsidRPr="00C63D00">
        <w:rPr>
          <w:rFonts w:ascii="Times New Roman" w:hAnsi="Times New Roman" w:cs="Times New Roman"/>
          <w:sz w:val="24"/>
          <w:szCs w:val="24"/>
          <w:lang w:val="en-GB"/>
        </w:rPr>
        <w:t>s</w:t>
      </w:r>
      <w:r w:rsidR="00315C93" w:rsidRPr="00C63D00">
        <w:rPr>
          <w:rFonts w:ascii="Times New Roman" w:hAnsi="Times New Roman" w:cs="Times New Roman"/>
          <w:sz w:val="24"/>
          <w:szCs w:val="24"/>
          <w:lang w:val="en-GB"/>
        </w:rPr>
        <w:t xml:space="preserve"> </w:t>
      </w:r>
      <w:r w:rsidR="00DF4207" w:rsidRPr="00C63D00">
        <w:rPr>
          <w:rFonts w:ascii="Times New Roman" w:hAnsi="Times New Roman" w:cs="Times New Roman"/>
          <w:sz w:val="24"/>
          <w:szCs w:val="24"/>
          <w:lang w:val="en-GB"/>
        </w:rPr>
        <w:t xml:space="preserve">that </w:t>
      </w:r>
      <w:r w:rsidR="00342437" w:rsidRPr="00C63D00">
        <w:rPr>
          <w:rFonts w:ascii="Times New Roman" w:hAnsi="Times New Roman" w:cs="Times New Roman"/>
          <w:sz w:val="24"/>
          <w:szCs w:val="24"/>
          <w:lang w:val="en-GB"/>
        </w:rPr>
        <w:t xml:space="preserve">justify </w:t>
      </w:r>
      <w:r w:rsidR="00315C93" w:rsidRPr="00C63D00">
        <w:rPr>
          <w:rFonts w:ascii="Times New Roman" w:hAnsi="Times New Roman" w:cs="Times New Roman"/>
          <w:sz w:val="24"/>
          <w:szCs w:val="24"/>
          <w:lang w:val="en-GB"/>
        </w:rPr>
        <w:t xml:space="preserve">the </w:t>
      </w:r>
      <w:r w:rsidR="0045708B" w:rsidRPr="00C63D00">
        <w:rPr>
          <w:rFonts w:ascii="Times New Roman" w:hAnsi="Times New Roman" w:cs="Times New Roman"/>
          <w:sz w:val="24"/>
          <w:szCs w:val="24"/>
          <w:lang w:val="en-GB"/>
        </w:rPr>
        <w:t>existence of unique heat stress tolerance traits</w:t>
      </w:r>
      <w:r w:rsidR="00315C93" w:rsidRPr="00C63D00">
        <w:rPr>
          <w:rFonts w:ascii="Times New Roman" w:hAnsi="Times New Roman" w:cs="Times New Roman"/>
          <w:sz w:val="24"/>
          <w:szCs w:val="24"/>
          <w:lang w:val="en-GB"/>
        </w:rPr>
        <w:t xml:space="preserve"> in wheat. </w:t>
      </w:r>
      <w:bookmarkEnd w:id="26"/>
    </w:p>
    <w:p w14:paraId="59F585B5" w14:textId="77777777" w:rsidR="009E65DA" w:rsidRPr="00C63D00" w:rsidRDefault="009E65DA" w:rsidP="004317C3">
      <w:pPr>
        <w:spacing w:line="360" w:lineRule="auto"/>
        <w:rPr>
          <w:rFonts w:ascii="Times New Roman" w:hAnsi="Times New Roman" w:cs="Times New Roman"/>
          <w:sz w:val="24"/>
          <w:szCs w:val="24"/>
          <w:lang w:val="en-GB"/>
        </w:rPr>
      </w:pPr>
    </w:p>
    <w:p w14:paraId="20B6CD08" w14:textId="0751A72C" w:rsidR="009E65DA" w:rsidRPr="00C63D00" w:rsidRDefault="009E65DA" w:rsidP="004317C3">
      <w:pPr>
        <w:spacing w:line="360" w:lineRule="auto"/>
        <w:rPr>
          <w:rFonts w:ascii="Times New Roman" w:hAnsi="Times New Roman" w:cs="Times New Roman"/>
          <w:b/>
          <w:sz w:val="24"/>
          <w:szCs w:val="24"/>
          <w:lang w:val="en-GB"/>
        </w:rPr>
      </w:pPr>
      <w:r w:rsidRPr="00C63D00">
        <w:rPr>
          <w:rFonts w:ascii="Times New Roman" w:hAnsi="Times New Roman" w:cs="Times New Roman"/>
          <w:b/>
          <w:sz w:val="24"/>
          <w:szCs w:val="24"/>
          <w:lang w:val="en-GB"/>
        </w:rPr>
        <w:t>Materials and Methods</w:t>
      </w:r>
    </w:p>
    <w:p w14:paraId="06138106" w14:textId="77777777" w:rsidR="007C77A1" w:rsidRPr="00C63D00" w:rsidRDefault="007C77A1" w:rsidP="007C77A1">
      <w:pPr>
        <w:spacing w:line="360" w:lineRule="auto"/>
        <w:rPr>
          <w:rFonts w:ascii="Times New Roman" w:hAnsi="Times New Roman"/>
          <w:b/>
          <w:i/>
          <w:sz w:val="24"/>
          <w:szCs w:val="24"/>
        </w:rPr>
      </w:pPr>
      <w:r w:rsidRPr="00C63D00">
        <w:rPr>
          <w:rFonts w:ascii="Times New Roman" w:hAnsi="Times New Roman"/>
          <w:b/>
          <w:i/>
          <w:sz w:val="24"/>
          <w:szCs w:val="24"/>
        </w:rPr>
        <w:t>Crop Models</w:t>
      </w:r>
    </w:p>
    <w:p w14:paraId="7D55AC9A" w14:textId="6728D45F" w:rsidR="000A7670" w:rsidRPr="00C63D00" w:rsidRDefault="007C77A1" w:rsidP="000A7670">
      <w:pPr>
        <w:spacing w:line="360" w:lineRule="auto"/>
        <w:rPr>
          <w:rFonts w:ascii="Times New Roman" w:hAnsi="Times New Roman" w:cs="Times New Roman"/>
          <w:b/>
        </w:rPr>
      </w:pPr>
      <w:r w:rsidRPr="00C63D00">
        <w:rPr>
          <w:rFonts w:ascii="Times New Roman" w:hAnsi="Times New Roman"/>
          <w:sz w:val="24"/>
          <w:szCs w:val="24"/>
        </w:rPr>
        <w:t xml:space="preserve">Thirty-two wheat crop models (Supplementary Table S1) were compared within the Agricultural Model Intercomparison and Improvement Project (AgMIP; </w:t>
      </w:r>
      <w:hyperlink r:id="rId15" w:history="1">
        <w:r w:rsidRPr="00C63D00">
          <w:rPr>
            <w:rStyle w:val="Hyperlink"/>
            <w:rFonts w:ascii="Times New Roman" w:hAnsi="Times New Roman"/>
            <w:color w:val="auto"/>
            <w:sz w:val="24"/>
            <w:szCs w:val="24"/>
          </w:rPr>
          <w:t>www.agmip.org</w:t>
        </w:r>
      </w:hyperlink>
      <w:r w:rsidRPr="00C63D00">
        <w:rPr>
          <w:rFonts w:ascii="Times New Roman" w:hAnsi="Times New Roman"/>
          <w:sz w:val="24"/>
          <w:szCs w:val="24"/>
        </w:rPr>
        <w:t>), using two data sets from quality-assessed field experiments</w:t>
      </w:r>
      <w:r w:rsidRPr="00C63D00" w:rsidDel="00A34522">
        <w:rPr>
          <w:rFonts w:ascii="Times New Roman" w:hAnsi="Times New Roman"/>
          <w:sz w:val="24"/>
          <w:szCs w:val="24"/>
        </w:rPr>
        <w:t xml:space="preserve"> </w:t>
      </w:r>
      <w:r w:rsidRPr="00C63D00">
        <w:rPr>
          <w:rFonts w:ascii="Times New Roman" w:hAnsi="Times New Roman"/>
          <w:sz w:val="24"/>
          <w:szCs w:val="24"/>
        </w:rPr>
        <w:t>(sentinel site data)</w:t>
      </w:r>
      <w:r w:rsidR="000A7670" w:rsidRPr="00C63D00">
        <w:rPr>
          <w:rFonts w:ascii="Times New Roman" w:hAnsi="Times New Roman"/>
          <w:sz w:val="24"/>
          <w:szCs w:val="24"/>
        </w:rPr>
        <w:t xml:space="preserve"> and then applied at representative locations across the world</w:t>
      </w:r>
      <w:r w:rsidRPr="00C63D00">
        <w:rPr>
          <w:rFonts w:ascii="Times New Roman" w:hAnsi="Times New Roman"/>
          <w:sz w:val="24"/>
          <w:szCs w:val="24"/>
        </w:rPr>
        <w:t xml:space="preserve">. 18 of these models simulated grain protein. </w:t>
      </w:r>
      <w:r w:rsidR="000A7670" w:rsidRPr="00C63D00">
        <w:rPr>
          <w:rFonts w:ascii="Times New Roman" w:hAnsi="Times New Roman" w:cs="Times New Roman"/>
          <w:sz w:val="24"/>
          <w:szCs w:val="24"/>
        </w:rPr>
        <w:t>All model simulations were executed by the individual modeling groups.</w:t>
      </w:r>
    </w:p>
    <w:p w14:paraId="35497D40" w14:textId="326BD1C6" w:rsidR="007C77A1" w:rsidRPr="00C63D00" w:rsidRDefault="007C77A1" w:rsidP="007C77A1">
      <w:pPr>
        <w:spacing w:line="360" w:lineRule="auto"/>
        <w:rPr>
          <w:rFonts w:ascii="Times New Roman" w:hAnsi="Times New Roman"/>
          <w:sz w:val="24"/>
          <w:szCs w:val="24"/>
        </w:rPr>
      </w:pPr>
    </w:p>
    <w:p w14:paraId="5D630D31" w14:textId="4C6DF656" w:rsidR="007C77A1" w:rsidRPr="00C63D00" w:rsidRDefault="008151C8" w:rsidP="004317C3">
      <w:pPr>
        <w:spacing w:line="360" w:lineRule="auto"/>
        <w:rPr>
          <w:rFonts w:ascii="Times New Roman" w:hAnsi="Times New Roman" w:cs="Times New Roman"/>
          <w:b/>
          <w:i/>
          <w:sz w:val="24"/>
        </w:rPr>
      </w:pPr>
      <w:r w:rsidRPr="00C63D00">
        <w:rPr>
          <w:rFonts w:ascii="Times New Roman" w:hAnsi="Times New Roman" w:cs="Times New Roman"/>
          <w:b/>
          <w:i/>
          <w:sz w:val="24"/>
        </w:rPr>
        <w:lastRenderedPageBreak/>
        <w:t>Field e</w:t>
      </w:r>
      <w:r w:rsidR="007C77A1" w:rsidRPr="00C63D00">
        <w:rPr>
          <w:rFonts w:ascii="Times New Roman" w:hAnsi="Times New Roman" w:cs="Times New Roman"/>
          <w:b/>
          <w:i/>
          <w:sz w:val="24"/>
        </w:rPr>
        <w:t>xperiments</w:t>
      </w:r>
      <w:r w:rsidRPr="00C63D00">
        <w:rPr>
          <w:rFonts w:ascii="Times New Roman" w:hAnsi="Times New Roman" w:cs="Times New Roman"/>
          <w:b/>
          <w:i/>
          <w:sz w:val="24"/>
        </w:rPr>
        <w:t xml:space="preserve"> for model testing</w:t>
      </w:r>
    </w:p>
    <w:p w14:paraId="7BEA3C30" w14:textId="6EB78D6F" w:rsidR="004317C3" w:rsidRPr="00C63D00" w:rsidRDefault="004317C3" w:rsidP="004317C3">
      <w:pPr>
        <w:spacing w:line="360" w:lineRule="auto"/>
        <w:rPr>
          <w:rFonts w:ascii="Times New Roman" w:hAnsi="Times New Roman" w:cs="Times New Roman"/>
          <w:sz w:val="24"/>
        </w:rPr>
      </w:pPr>
      <w:r w:rsidRPr="00C63D00">
        <w:rPr>
          <w:rFonts w:ascii="Times New Roman" w:hAnsi="Times New Roman" w:cs="Times New Roman"/>
          <w:sz w:val="24"/>
        </w:rPr>
        <w:t>Two field/chamber experiments (INRA, FACE</w:t>
      </w:r>
      <w:r w:rsidR="00D440D3" w:rsidRPr="00C63D00">
        <w:rPr>
          <w:rFonts w:ascii="Times New Roman" w:hAnsi="Times New Roman" w:cs="Times New Roman"/>
          <w:sz w:val="24"/>
        </w:rPr>
        <w:t xml:space="preserve"> Australia</w:t>
      </w:r>
      <w:r w:rsidRPr="00C63D00">
        <w:rPr>
          <w:rFonts w:ascii="Times New Roman" w:hAnsi="Times New Roman" w:cs="Times New Roman"/>
          <w:sz w:val="24"/>
        </w:rPr>
        <w:t>) were used for model testing</w:t>
      </w:r>
      <w:r w:rsidR="00E82AB7" w:rsidRPr="00C63D00">
        <w:rPr>
          <w:rFonts w:ascii="Times New Roman" w:hAnsi="Times New Roman" w:cs="Times New Roman"/>
          <w:sz w:val="24"/>
        </w:rPr>
        <w:t xml:space="preserve">. </w:t>
      </w:r>
    </w:p>
    <w:p w14:paraId="771828C1" w14:textId="0EC08CBB" w:rsidR="004317C3" w:rsidRPr="00C63D00" w:rsidRDefault="004317C3" w:rsidP="004317C3">
      <w:pPr>
        <w:spacing w:line="360" w:lineRule="auto"/>
        <w:rPr>
          <w:rFonts w:ascii="Times New Roman" w:hAnsi="Times New Roman" w:cs="Times New Roman"/>
          <w:sz w:val="24"/>
        </w:rPr>
      </w:pPr>
      <w:r w:rsidRPr="00C63D00">
        <w:rPr>
          <w:rFonts w:ascii="Times New Roman" w:hAnsi="Times New Roman" w:cs="Times New Roman"/>
          <w:sz w:val="24"/>
        </w:rPr>
        <w:t xml:space="preserve"> </w:t>
      </w:r>
    </w:p>
    <w:p w14:paraId="6A11B79E" w14:textId="4E0D18F9" w:rsidR="00814809" w:rsidRPr="00C63D00" w:rsidRDefault="00814809" w:rsidP="004317C3">
      <w:pPr>
        <w:spacing w:line="360" w:lineRule="auto"/>
        <w:rPr>
          <w:rFonts w:ascii="Times New Roman" w:hAnsi="Times New Roman" w:cs="Times New Roman"/>
          <w:i/>
          <w:sz w:val="24"/>
        </w:rPr>
      </w:pPr>
      <w:r w:rsidRPr="00C63D00">
        <w:rPr>
          <w:rFonts w:ascii="Times New Roman" w:hAnsi="Times New Roman" w:cs="Times New Roman"/>
          <w:i/>
          <w:sz w:val="24"/>
        </w:rPr>
        <w:t>INRA temperature experiment</w:t>
      </w:r>
    </w:p>
    <w:p w14:paraId="44BE0802" w14:textId="7959FFE8" w:rsidR="00814809" w:rsidRPr="00C63D00" w:rsidRDefault="00814809" w:rsidP="004317C3">
      <w:pPr>
        <w:pStyle w:val="Maintexte"/>
        <w:spacing w:line="360" w:lineRule="auto"/>
        <w:rPr>
          <w:szCs w:val="24"/>
          <w:lang w:val="en-GB"/>
        </w:rPr>
      </w:pPr>
      <w:r w:rsidRPr="00C63D00">
        <w:rPr>
          <w:szCs w:val="24"/>
          <w:lang w:val="en-GB"/>
        </w:rPr>
        <w:t xml:space="preserve">The response of the winter wheat cultivar </w:t>
      </w:r>
      <w:proofErr w:type="spellStart"/>
      <w:r w:rsidRPr="00C63D00">
        <w:rPr>
          <w:szCs w:val="24"/>
          <w:lang w:val="en-GB"/>
        </w:rPr>
        <w:t>Récital</w:t>
      </w:r>
      <w:proofErr w:type="spellEnd"/>
      <w:r w:rsidRPr="00C63D00">
        <w:rPr>
          <w:szCs w:val="24"/>
          <w:lang w:val="en-GB"/>
        </w:rPr>
        <w:t xml:space="preserve"> to heat shocks (i.e., 2 to 4 consecutive days with maximum air temperature of 38°C) during the grain filling period was studied during three winter growing seasons at INRA Clermont-Ferrand, France (45.8° N, 3.2° E, 329 m elevation) </w:t>
      </w:r>
      <w:r w:rsidRPr="00C63D00">
        <w:rPr>
          <w:szCs w:val="24"/>
          <w:lang w:val="en-GB"/>
        </w:rPr>
        <w:fldChar w:fldCharType="begin"/>
      </w:r>
      <w:r w:rsidRPr="00C63D00">
        <w:rPr>
          <w:szCs w:val="24"/>
          <w:lang w:val="en-GB"/>
        </w:rPr>
        <w:instrText xml:space="preserve"> ADDIN EN.CITE &lt;EndNote&gt;&lt;Cite&gt;&lt;Author&gt;Majoul-Haddad&lt;/Author&gt;&lt;Year&gt;2013&lt;/Year&gt;&lt;RecNum&gt;1973&lt;/RecNum&gt;&lt;DisplayText&gt;(Majoul-Haddad&lt;style face="italic"&gt; et al.&lt;/style&gt;, 2013, Triboi &amp;amp;  Triboi-Blondel, 2002)&lt;/DisplayText&gt;&lt;record&gt;&lt;rec-number&gt;1973&lt;/rec-number&gt;&lt;foreign-keys&gt;&lt;key app="EN" db-id="90pfx9zp7pexsbe5x9t5e2rb2pzsvdstddae"&gt;1973&lt;/key&gt;&lt;/foreign-keys&gt;&lt;ref-type name="Journal Article"&gt;17&lt;/ref-type&gt;&lt;contributors&gt;&lt;authors&gt;&lt;author&gt;Majoul-Haddad, Thouraya&lt;/author&gt;&lt;author&gt;Bancel, Emmanuelle&lt;/author&gt;&lt;author&gt;Martre, Pierre&lt;/author&gt;&lt;author&gt;Triboi, Eugène&lt;/author&gt;&lt;author&gt;Branlard, Gérard&lt;/author&gt;&lt;/authors&gt;&lt;/contributors&gt;&lt;titles&gt;&lt;title&gt;Effect of short heat shocks applied during grain development on wheat (Triticum aestivum L.) grain proteome&lt;/title&gt;&lt;secondary-title&gt;Journal of Cereal Science&lt;/secondary-title&gt;&lt;/titles&gt;&lt;periodical&gt;&lt;full-title&gt;Journal of Cereal Science&lt;/full-title&gt;&lt;/periodical&gt;&lt;pages&gt;486-495&lt;/pages&gt;&lt;volume&gt;57&lt;/volume&gt;&lt;number&gt;3&lt;/number&gt;&lt;dates&gt;&lt;year&gt;2013&lt;/year&gt;&lt;/dates&gt;&lt;isbn&gt;0733-5210&lt;/isbn&gt;&lt;urls&gt;&lt;/urls&gt;&lt;/record&gt;&lt;/Cite&gt;&lt;Cite&gt;&lt;Author&gt;Triboi&lt;/Author&gt;&lt;Year&gt;2002&lt;/Year&gt;&lt;RecNum&gt;1974&lt;/RecNum&gt;&lt;record&gt;&lt;rec-number&gt;1974&lt;/rec-number&gt;&lt;foreign-keys&gt;&lt;key app="EN" db-id="90pfx9zp7pexsbe5x9t5e2rb2pzsvdstddae"&gt;1974&lt;/key&gt;&lt;/foreign-keys&gt;&lt;ref-type name="Journal Article"&gt;17&lt;/ref-type&gt;&lt;contributors&gt;&lt;authors&gt;&lt;author&gt;Triboi, Eugène&lt;/author&gt;&lt;author&gt;Triboi-Blondel, Anne-Marie&lt;/author&gt;&lt;/authors&gt;&lt;/contributors&gt;&lt;titles&gt;&lt;title&gt;Productivity and grain or seed composition: a new approach to an old problem—invited paper&lt;/title&gt;&lt;secondary-title&gt;European Journal of Agronomy&lt;/secondary-title&gt;&lt;/titles&gt;&lt;periodical&gt;&lt;full-title&gt;European Journal of Agronomy&lt;/full-title&gt;&lt;abbr-1&gt;Eur J Agron&lt;/abbr-1&gt;&lt;/periodical&gt;&lt;pages&gt;163-186&lt;/pages&gt;&lt;volume&gt;16&lt;/volume&gt;&lt;number&gt;3&lt;/number&gt;&lt;dates&gt;&lt;year&gt;2002&lt;/year&gt;&lt;/dates&gt;&lt;isbn&gt;1161-0301&lt;/isbn&gt;&lt;urls&gt;&lt;/urls&gt;&lt;/record&gt;&lt;/Cite&gt;&lt;/EndNote&gt;</w:instrText>
      </w:r>
      <w:r w:rsidRPr="00C63D00">
        <w:rPr>
          <w:szCs w:val="24"/>
          <w:lang w:val="en-GB"/>
        </w:rPr>
        <w:fldChar w:fldCharType="separate"/>
      </w:r>
      <w:r w:rsidRPr="00C63D00">
        <w:rPr>
          <w:noProof/>
          <w:szCs w:val="24"/>
          <w:lang w:val="en-GB"/>
        </w:rPr>
        <w:t>(Majoul-Haddad</w:t>
      </w:r>
      <w:r w:rsidRPr="00C63D00">
        <w:rPr>
          <w:i/>
          <w:noProof/>
          <w:szCs w:val="24"/>
          <w:lang w:val="en-GB"/>
        </w:rPr>
        <w:t xml:space="preserve"> et al.</w:t>
      </w:r>
      <w:r w:rsidRPr="00C63D00">
        <w:rPr>
          <w:noProof/>
          <w:szCs w:val="24"/>
          <w:lang w:val="en-GB"/>
        </w:rPr>
        <w:t>, 2013, Triboi &amp;  Triboi-Blondel, 2002)</w:t>
      </w:r>
      <w:r w:rsidRPr="00C63D00">
        <w:rPr>
          <w:szCs w:val="24"/>
          <w:lang w:val="en-GB"/>
        </w:rPr>
        <w:fldChar w:fldCharType="end"/>
      </w:r>
      <w:r w:rsidR="000A7427" w:rsidRPr="00C63D00">
        <w:rPr>
          <w:szCs w:val="24"/>
          <w:lang w:val="en-GB"/>
        </w:rPr>
        <w:t xml:space="preserve">. For details see </w:t>
      </w:r>
      <w:r w:rsidR="007C77A1" w:rsidRPr="00C63D00">
        <w:rPr>
          <w:szCs w:val="24"/>
        </w:rPr>
        <w:t xml:space="preserve">Supplementary </w:t>
      </w:r>
      <w:r w:rsidR="001D7982" w:rsidRPr="00C63D00">
        <w:rPr>
          <w:szCs w:val="24"/>
        </w:rPr>
        <w:t>Materials and Methods</w:t>
      </w:r>
      <w:r w:rsidRPr="00C63D00">
        <w:rPr>
          <w:szCs w:val="24"/>
          <w:lang w:val="en-GB"/>
        </w:rPr>
        <w:t>.</w:t>
      </w:r>
    </w:p>
    <w:p w14:paraId="053B7557" w14:textId="77777777" w:rsidR="00814809" w:rsidRPr="00C63D00" w:rsidRDefault="00814809" w:rsidP="004317C3">
      <w:pPr>
        <w:spacing w:line="360" w:lineRule="auto"/>
        <w:rPr>
          <w:rFonts w:ascii="Times New Roman" w:hAnsi="Times New Roman" w:cs="Times New Roman"/>
          <w:b/>
          <w:sz w:val="28"/>
        </w:rPr>
      </w:pPr>
    </w:p>
    <w:p w14:paraId="55113D2E" w14:textId="0C5F4014" w:rsidR="00814809" w:rsidRPr="00C63D00" w:rsidRDefault="00814809" w:rsidP="004317C3">
      <w:pPr>
        <w:spacing w:line="360" w:lineRule="auto"/>
        <w:rPr>
          <w:rFonts w:ascii="Times New Roman" w:hAnsi="Times New Roman" w:cs="Times New Roman"/>
          <w:i/>
          <w:sz w:val="24"/>
        </w:rPr>
      </w:pPr>
      <w:r w:rsidRPr="00C63D00">
        <w:rPr>
          <w:rFonts w:ascii="Times New Roman" w:hAnsi="Times New Roman" w:cs="Times New Roman"/>
          <w:i/>
          <w:sz w:val="24"/>
        </w:rPr>
        <w:t>FACE Australia experiment (CO</w:t>
      </w:r>
      <w:r w:rsidRPr="00C63D00">
        <w:rPr>
          <w:rFonts w:ascii="Times New Roman" w:hAnsi="Times New Roman" w:cs="Times New Roman"/>
          <w:i/>
          <w:sz w:val="24"/>
          <w:vertAlign w:val="subscript"/>
        </w:rPr>
        <w:t>2</w:t>
      </w:r>
      <w:r w:rsidRPr="00C63D00">
        <w:rPr>
          <w:rFonts w:ascii="Times New Roman" w:hAnsi="Times New Roman" w:cs="Times New Roman"/>
          <w:i/>
          <w:sz w:val="24"/>
        </w:rPr>
        <w:t xml:space="preserve"> × temperature × water) </w:t>
      </w:r>
    </w:p>
    <w:p w14:paraId="00ABA94C" w14:textId="77777777" w:rsidR="000A7427" w:rsidRPr="00C63D00" w:rsidRDefault="00814809" w:rsidP="000A7427">
      <w:pPr>
        <w:pStyle w:val="Maintexte"/>
        <w:spacing w:line="360" w:lineRule="auto"/>
        <w:rPr>
          <w:szCs w:val="24"/>
          <w:lang w:val="en-GB"/>
        </w:rPr>
      </w:pPr>
      <w:r w:rsidRPr="00C63D00">
        <w:rPr>
          <w:szCs w:val="24"/>
        </w:rPr>
        <w:t>FACE data were obtained from selected treatments from a designed experiment from Horsham, Australia (36.8</w:t>
      </w:r>
      <w:r w:rsidRPr="00C63D00">
        <w:rPr>
          <w:szCs w:val="24"/>
        </w:rPr>
        <w:sym w:font="Symbol" w:char="F0B0"/>
      </w:r>
      <w:r w:rsidRPr="00C63D00">
        <w:rPr>
          <w:szCs w:val="24"/>
        </w:rPr>
        <w:sym w:font="Symbol" w:char="F0A2"/>
      </w:r>
      <w:r w:rsidRPr="00C63D00">
        <w:rPr>
          <w:szCs w:val="24"/>
        </w:rPr>
        <w:t xml:space="preserve"> S, 142.1</w:t>
      </w:r>
      <w:r w:rsidRPr="00C63D00">
        <w:rPr>
          <w:szCs w:val="24"/>
        </w:rPr>
        <w:sym w:font="Symbol" w:char="F0B0"/>
      </w:r>
      <w:r w:rsidRPr="00C63D00">
        <w:rPr>
          <w:szCs w:val="24"/>
        </w:rPr>
        <w:t xml:space="preserve"> E, 128 m elevation)</w:t>
      </w:r>
      <w:r w:rsidR="007C77A1" w:rsidRPr="00C63D00">
        <w:rPr>
          <w:szCs w:val="24"/>
        </w:rPr>
        <w:t xml:space="preserve"> (Supplementary Table S3)</w:t>
      </w:r>
      <w:r w:rsidRPr="00C63D00">
        <w:rPr>
          <w:szCs w:val="24"/>
        </w:rPr>
        <w:t xml:space="preserve">. Details </w:t>
      </w:r>
      <w:r w:rsidR="00E82AB7" w:rsidRPr="00C63D00">
        <w:rPr>
          <w:szCs w:val="24"/>
        </w:rPr>
        <w:t xml:space="preserve">presenting the </w:t>
      </w:r>
      <w:r w:rsidRPr="00C63D00">
        <w:rPr>
          <w:szCs w:val="24"/>
        </w:rPr>
        <w:t xml:space="preserve">experimental design </w:t>
      </w:r>
      <w:r w:rsidRPr="00C63D00">
        <w:rPr>
          <w:szCs w:val="24"/>
        </w:rPr>
        <w:fldChar w:fldCharType="begin"/>
      </w:r>
      <w:r w:rsidRPr="00C63D00">
        <w:rPr>
          <w:szCs w:val="24"/>
        </w:rPr>
        <w:instrText xml:space="preserve"> ADDIN EN.CITE &lt;EndNote&gt;&lt;Cite&gt;&lt;Author&gt;Mollah&lt;/Author&gt;&lt;Year&gt;2009&lt;/Year&gt;&lt;RecNum&gt;412&lt;/RecNum&gt;&lt;DisplayText&gt;(Mollah&lt;style face="italic"&gt; et al.&lt;/style&gt;, 2009)&lt;/DisplayText&gt;&lt;record&gt;&lt;source-app name="EndNote" version="17.0"&gt;EndNote&lt;/source-app&gt;&lt;rec-number&gt;0&lt;/rec-number&gt;&lt;ref-type name="Journal Article"&gt;17&lt;/ref-type&gt;&lt;contributors&gt;&lt;authors&gt;&lt;author&gt;&lt;style face="normal" font="default" size="100%"&gt;Mollah, M.R.&lt;/style&gt;&lt;/author&gt;&lt;author&gt;&lt;style face="normal" font="default" size="100%"&gt;Norton, R.M.&lt;/style&gt;&lt;/author&gt;&lt;author&gt;&lt;style face="normal" font="default" size="100%"&gt;Huzzey, J.&lt;/style&gt;&lt;/author&gt;&lt;/authors&gt;&lt;/contributors&gt;&lt;titles&gt;&lt;title&gt;&lt;style face="normal" font="default" size="100%"&gt;Australian Grains Free Air Carbon dioxide Enrichment (AGFACE) facility: design and performance&lt;/style&gt;&lt;/title&gt;&lt;secondary-title&gt;&lt;style face="normal" font="default" size="100%"&gt;Crop and Pasture Science&lt;/style&gt;&lt;/secondary-title&gt;&lt;/titles&gt;&lt;pages&gt;&lt;style face="normal" font="default" size="100%"&gt;697-707&lt;/style&gt;&lt;/pages&gt;&lt;volume&gt;&lt;style face="normal" font="default" size="100%"&gt;60&lt;/style&gt;&lt;/volume&gt;&lt;dates&gt;&lt;year&gt;&lt;style face="normal" font="default" size="100%"&gt;2009&lt;/style&gt;&lt;/year&gt;&lt;/dates&gt;&lt;urls&gt;&lt;/urls&gt;&lt;/record&gt;&lt;/Cite&gt;&lt;/EndNote&gt;</w:instrText>
      </w:r>
      <w:r w:rsidRPr="00C63D00">
        <w:rPr>
          <w:szCs w:val="24"/>
        </w:rPr>
        <w:fldChar w:fldCharType="separate"/>
      </w:r>
      <w:r w:rsidRPr="00C63D00">
        <w:rPr>
          <w:noProof/>
          <w:szCs w:val="24"/>
        </w:rPr>
        <w:t>(Mollah</w:t>
      </w:r>
      <w:r w:rsidRPr="00C63D00">
        <w:rPr>
          <w:i/>
          <w:noProof/>
          <w:szCs w:val="24"/>
        </w:rPr>
        <w:t xml:space="preserve"> et al.</w:t>
      </w:r>
      <w:r w:rsidRPr="00C63D00">
        <w:rPr>
          <w:noProof/>
          <w:szCs w:val="24"/>
        </w:rPr>
        <w:t>, 2009)</w:t>
      </w:r>
      <w:r w:rsidRPr="00C63D00">
        <w:rPr>
          <w:szCs w:val="24"/>
        </w:rPr>
        <w:fldChar w:fldCharType="end"/>
      </w:r>
      <w:r w:rsidRPr="00C63D00">
        <w:rPr>
          <w:szCs w:val="24"/>
        </w:rPr>
        <w:t xml:space="preserve">, </w:t>
      </w:r>
      <w:r w:rsidR="00E82AB7" w:rsidRPr="00C63D00">
        <w:rPr>
          <w:szCs w:val="24"/>
        </w:rPr>
        <w:t xml:space="preserve">the </w:t>
      </w:r>
      <w:r w:rsidRPr="00C63D00">
        <w:rPr>
          <w:szCs w:val="24"/>
        </w:rPr>
        <w:t xml:space="preserve">experimental data </w:t>
      </w:r>
      <w:r w:rsidRPr="00C63D00">
        <w:rPr>
          <w:szCs w:val="24"/>
        </w:rPr>
        <w:fldChar w:fldCharType="begin"/>
      </w:r>
      <w:r w:rsidRPr="00C63D00">
        <w:rPr>
          <w:szCs w:val="24"/>
        </w:rPr>
        <w:instrText xml:space="preserve"> ADDIN EN.CITE &lt;EndNote&gt;&lt;Cite&gt;&lt;Author&gt;Fitzgerald&lt;/Author&gt;&lt;Year&gt;2016&lt;/Year&gt;&lt;RecNum&gt;1976&lt;/RecNum&gt;&lt;DisplayText&gt;(Fitzgerald&lt;style face="italic"&gt; et al.&lt;/style&gt;, 2016)&lt;/DisplayText&gt;&lt;record&gt;&lt;rec-number&gt;1976&lt;/rec-number&gt;&lt;foreign-keys&gt;&lt;key app="EN" db-id="90pfx9zp7pexsbe5x9t5e2rb2pzsvdstddae"&gt;1976&lt;/key&gt;&lt;/foreign-keys&gt;&lt;ref-type name="Journal Article"&gt;17&lt;/ref-type&gt;&lt;contributors&gt;&lt;authors&gt;&lt;author&gt;Fitzgerald, Glenn J&lt;/author&gt;&lt;author&gt;Tausz, Michael&lt;/author&gt;&lt;author&gt;O&amp;apos;Leary, Garry&lt;/author&gt;&lt;author&gt;Mollah, Mahabubur R&lt;/author&gt;&lt;author&gt;Tausz</w:instrText>
      </w:r>
      <w:r w:rsidRPr="00C63D00">
        <w:rPr>
          <w:rFonts w:ascii="Cambria Math" w:hAnsi="Cambria Math" w:cs="Cambria Math"/>
          <w:szCs w:val="24"/>
        </w:rPr>
        <w:instrText>‐</w:instrText>
      </w:r>
      <w:r w:rsidRPr="00C63D00">
        <w:rPr>
          <w:szCs w:val="24"/>
        </w:rPr>
        <w:instrText>Posch, Sabine&lt;/author&gt;&lt;author&gt;Seneweera, Saman&lt;/author&gt;&lt;author&gt;Mock, Ivan&lt;/author&gt;&lt;author&gt;Löw, Markus&lt;/author&gt;&lt;author&gt;Partington, Debra L&lt;/author&gt;&lt;author&gt;McNeil, David&lt;/author&gt;&lt;/authors&gt;&lt;/contributors&gt;&lt;titles&gt;&lt;title&gt;Elevated atmospheric [CO2] can dramatically increase wheat yields in semi</w:instrText>
      </w:r>
      <w:r w:rsidRPr="00C63D00">
        <w:rPr>
          <w:rFonts w:ascii="Cambria Math" w:hAnsi="Cambria Math" w:cs="Cambria Math"/>
          <w:szCs w:val="24"/>
        </w:rPr>
        <w:instrText>‐</w:instrText>
      </w:r>
      <w:r w:rsidRPr="00C63D00">
        <w:rPr>
          <w:szCs w:val="24"/>
        </w:rPr>
        <w:instrText>arid environments and buffer against heat waves&lt;/title&gt;&lt;secondary-title&gt;Global change biology&lt;/secondary-title&gt;&lt;/titles&gt;&lt;periodical&gt;&lt;full-title&gt;Global Change Biology&lt;/full-title&gt;&lt;/periodical&gt;&lt;pages&gt;&lt;style face="normal" font="default" charset="134" size="100%"&gt;2269-2284&lt;/style&gt;&lt;/pages&gt;&lt;volume&gt;&lt;style face="normal" font="default" charset="134" size="100%"&gt;22&lt;/style&gt;&lt;/volume&gt;&lt;number&gt;&lt;style face="normal" font="default" charset="134" size="100%"&gt;6&lt;/style&gt;&lt;/number&gt;&lt;dates&gt;&lt;year&gt;2016&lt;/year&gt;&lt;/dates&gt;&lt;isbn&gt;1365-2486&lt;/isbn&gt;&lt;urls&gt;&lt;/urls&gt;&lt;/record&gt;&lt;/Cite&gt;&lt;/EndNote&gt;</w:instrText>
      </w:r>
      <w:r w:rsidRPr="00C63D00">
        <w:rPr>
          <w:szCs w:val="24"/>
        </w:rPr>
        <w:fldChar w:fldCharType="separate"/>
      </w:r>
      <w:r w:rsidRPr="00C63D00">
        <w:rPr>
          <w:noProof/>
          <w:szCs w:val="24"/>
        </w:rPr>
        <w:t>(Fitzgerald</w:t>
      </w:r>
      <w:r w:rsidRPr="00C63D00">
        <w:rPr>
          <w:i/>
          <w:noProof/>
          <w:szCs w:val="24"/>
        </w:rPr>
        <w:t xml:space="preserve"> et al.</w:t>
      </w:r>
      <w:r w:rsidRPr="00C63D00">
        <w:rPr>
          <w:noProof/>
          <w:szCs w:val="24"/>
        </w:rPr>
        <w:t>, 2016)</w:t>
      </w:r>
      <w:r w:rsidRPr="00C63D00">
        <w:rPr>
          <w:szCs w:val="24"/>
        </w:rPr>
        <w:fldChar w:fldCharType="end"/>
      </w:r>
      <w:r w:rsidRPr="00C63D00">
        <w:rPr>
          <w:szCs w:val="24"/>
        </w:rPr>
        <w:t xml:space="preserve">, and modelling analyses </w:t>
      </w:r>
      <w:r w:rsidRPr="00C63D00">
        <w:rPr>
          <w:szCs w:val="24"/>
        </w:rPr>
        <w:fldChar w:fldCharType="begin"/>
      </w:r>
      <w:r w:rsidRPr="00C63D00">
        <w:rPr>
          <w:szCs w:val="24"/>
        </w:rPr>
        <w:instrText xml:space="preserve"> ADDIN EN.CITE &lt;EndNote&gt;&lt;Cite&gt;&lt;Author&gt;O&amp;apos;Leary&lt;/Author&gt;&lt;Year&gt;2015&lt;/Year&gt;&lt;RecNum&gt;1796&lt;/RecNum&gt;&lt;DisplayText&gt;(O&amp;apos;Leary&lt;style face="italic"&gt; et al.&lt;/style&gt;, 2015a)&lt;/DisplayText&gt;&lt;record&gt;&lt;rec-number&gt;1796&lt;/rec-number&gt;&lt;foreign-keys&gt;&lt;key app="EN" db-id="90pfx9zp7pexsbe5x9t5e2rb2pzsvdstddae"&gt;1796&lt;/key&gt;&lt;/foreign-keys&gt;&lt;ref-type name="Journal Article"&gt;17&lt;/ref-type&gt;&lt;contributors&gt;&lt;authors&gt;&lt;author&gt;O&amp;apos;Leary, G. J.&lt;/author&gt;&lt;author&gt;Christy, B.&lt;/author&gt;&lt;author&gt;Nuttall, J.&lt;/author&gt;&lt;author&gt;Huth, N.&lt;/author&gt;&lt;author&gt;Cammarano, D.&lt;/author&gt;&lt;author&gt;Stockle, C.&lt;/author&gt;&lt;author&gt;Basso, B.&lt;/author&gt;&lt;author&gt;Shcherbak, I.&lt;/author&gt;&lt;author&gt;Fitzgerald, G.&lt;/author&gt;&lt;author&gt;Luo, Q.&lt;/author&gt;&lt;author&gt;Farre-Codina, I.&lt;/author&gt;&lt;author&gt;Palta, J.&lt;/author&gt;&lt;author&gt;Asseng, S.&lt;/author&gt;&lt;/authors&gt;&lt;/contributors&gt;&lt;auth-address&gt;Department of Environment and Primary Industries, Horsham, Vic., 3401, Australia.&lt;/auth-address&gt;&lt;titles&gt;&lt;title&gt;Response of wheat growth, grain yield and water use to elevated CO under a Free-Air CO Enrichment (FACE) experiment and modelling in a semi-arid environment&lt;/title&gt;&lt;secondary-title&gt;Global Change Biology&lt;/secondary-title&gt;&lt;alt-title&gt;Global change biology&lt;/alt-title&gt;&lt;/titles&gt;&lt;periodical&gt;&lt;full-title&gt;Global Change Biology&lt;/full-title&gt;&lt;/periodical&gt;&lt;alt-periodical&gt;&lt;full-title&gt;Global Change Biology&lt;/full-title&gt;&lt;/alt-periodical&gt;&lt;pages&gt;2670-2686&lt;/pages&gt;&lt;volume&gt;21&lt;/volume&gt;&lt;number&gt;7&lt;/number&gt;&lt;keywords&gt;&lt;keyword&gt;climate change&lt;/keyword&gt;&lt;keyword&gt;elevated CO2&lt;/keyword&gt;&lt;keyword&gt;modelling&lt;/keyword&gt;&lt;keyword&gt;radiation use efficiency&lt;/keyword&gt;&lt;keyword&gt;transpiration efficiency&lt;/keyword&gt;&lt;/keywords&gt;&lt;dates&gt;&lt;year&gt;2015&lt;/year&gt;&lt;pub-dates&gt;&lt;date&gt;Dec 5&lt;/date&gt;&lt;/pub-dates&gt;&lt;/dates&gt;&lt;isbn&gt;1365-2486 (Electronic)&amp;#xD;1354-1013 (Linking)&lt;/isbn&gt;&lt;accession-num&gt;25482824&lt;/accession-num&gt;&lt;urls&gt;&lt;related-urls&gt;&lt;url&gt;http://www.ncbi.nlm.nih.gov/pubmed/25482824&lt;/url&gt;&lt;/related-urls&gt;&lt;/urls&gt;&lt;electronic-resource-num&gt;10.1111/gcb.12830&lt;/electronic-resource-num&gt;&lt;/record&gt;&lt;/Cite&gt;&lt;/EndNote&gt;</w:instrText>
      </w:r>
      <w:r w:rsidRPr="00C63D00">
        <w:rPr>
          <w:szCs w:val="24"/>
        </w:rPr>
        <w:fldChar w:fldCharType="separate"/>
      </w:r>
      <w:r w:rsidRPr="00C63D00">
        <w:rPr>
          <w:noProof/>
          <w:szCs w:val="24"/>
        </w:rPr>
        <w:t>(O'Leary</w:t>
      </w:r>
      <w:r w:rsidRPr="00C63D00">
        <w:rPr>
          <w:i/>
          <w:noProof/>
          <w:szCs w:val="24"/>
        </w:rPr>
        <w:t xml:space="preserve"> et al.</w:t>
      </w:r>
      <w:r w:rsidRPr="00C63D00">
        <w:rPr>
          <w:noProof/>
          <w:szCs w:val="24"/>
        </w:rPr>
        <w:t>, 2015a)</w:t>
      </w:r>
      <w:r w:rsidRPr="00C63D00">
        <w:rPr>
          <w:szCs w:val="24"/>
        </w:rPr>
        <w:fldChar w:fldCharType="end"/>
      </w:r>
      <w:r w:rsidR="00E82AB7" w:rsidRPr="00C63D00">
        <w:rPr>
          <w:szCs w:val="24"/>
        </w:rPr>
        <w:t xml:space="preserve"> have previously been published</w:t>
      </w:r>
      <w:r w:rsidR="001D7982" w:rsidRPr="00C63D00">
        <w:rPr>
          <w:szCs w:val="24"/>
        </w:rPr>
        <w:t xml:space="preserve">. Data were collated from one cultivar (cv. </w:t>
      </w:r>
      <w:proofErr w:type="spellStart"/>
      <w:r w:rsidR="001D7982" w:rsidRPr="00C63D00">
        <w:rPr>
          <w:szCs w:val="24"/>
        </w:rPr>
        <w:t>Yitpi</w:t>
      </w:r>
      <w:proofErr w:type="spellEnd"/>
      <w:r w:rsidR="001D7982" w:rsidRPr="00C63D00">
        <w:rPr>
          <w:szCs w:val="24"/>
        </w:rPr>
        <w:t>) under two water regimes (rain-fed and supplemental irrigation), two nitrogen fertilization regimes (53 or 138 kg N ha</w:t>
      </w:r>
      <w:r w:rsidR="001D7982" w:rsidRPr="00C63D00">
        <w:rPr>
          <w:szCs w:val="24"/>
          <w:vertAlign w:val="superscript"/>
        </w:rPr>
        <w:t>-1</w:t>
      </w:r>
      <w:r w:rsidR="001D7982" w:rsidRPr="00C63D00">
        <w:rPr>
          <w:szCs w:val="24"/>
        </w:rPr>
        <w:t>), and two sowing dates to create two growing season temperature environments for both daytime ambient (365 ppm) and elevated (550 ppm) atmospheric CO</w:t>
      </w:r>
      <w:r w:rsidR="001D7982" w:rsidRPr="00C63D00">
        <w:rPr>
          <w:szCs w:val="24"/>
          <w:vertAlign w:val="subscript"/>
        </w:rPr>
        <w:t>2</w:t>
      </w:r>
      <w:r w:rsidR="001D7982" w:rsidRPr="00C63D00">
        <w:rPr>
          <w:szCs w:val="24"/>
        </w:rPr>
        <w:t xml:space="preserve"> concentrations</w:t>
      </w:r>
      <w:r w:rsidRPr="00C63D00">
        <w:rPr>
          <w:szCs w:val="24"/>
        </w:rPr>
        <w:t xml:space="preserve">. </w:t>
      </w:r>
      <w:r w:rsidR="000A7427" w:rsidRPr="00C63D00">
        <w:rPr>
          <w:szCs w:val="24"/>
          <w:lang w:val="en-GB"/>
        </w:rPr>
        <w:t xml:space="preserve">For details see </w:t>
      </w:r>
      <w:r w:rsidR="000A7427" w:rsidRPr="00C63D00">
        <w:rPr>
          <w:szCs w:val="24"/>
        </w:rPr>
        <w:t>Supplementary Materials and Methods</w:t>
      </w:r>
      <w:r w:rsidR="000A7427" w:rsidRPr="00C63D00">
        <w:rPr>
          <w:szCs w:val="24"/>
          <w:lang w:val="en-GB"/>
        </w:rPr>
        <w:t>.</w:t>
      </w:r>
    </w:p>
    <w:p w14:paraId="4F576B05" w14:textId="77777777" w:rsidR="00814809" w:rsidRPr="00C63D00" w:rsidRDefault="00814809" w:rsidP="004317C3">
      <w:pPr>
        <w:spacing w:line="360" w:lineRule="auto"/>
        <w:rPr>
          <w:rFonts w:ascii="Times New Roman" w:hAnsi="Times New Roman" w:cs="Times New Roman"/>
          <w:b/>
          <w:sz w:val="24"/>
        </w:rPr>
      </w:pPr>
    </w:p>
    <w:p w14:paraId="67B16EFD" w14:textId="32B90408" w:rsidR="00814809" w:rsidRPr="00C63D00" w:rsidRDefault="008151C8" w:rsidP="004317C3">
      <w:pPr>
        <w:spacing w:line="360" w:lineRule="auto"/>
        <w:rPr>
          <w:rFonts w:ascii="Times New Roman" w:hAnsi="Times New Roman" w:cs="Times New Roman"/>
          <w:b/>
          <w:i/>
          <w:sz w:val="24"/>
        </w:rPr>
      </w:pPr>
      <w:bookmarkStart w:id="27" w:name="_Hlk508030780"/>
      <w:r w:rsidRPr="00C63D00">
        <w:rPr>
          <w:rFonts w:ascii="Times New Roman" w:hAnsi="Times New Roman" w:cs="Times New Roman"/>
          <w:b/>
          <w:i/>
          <w:sz w:val="24"/>
        </w:rPr>
        <w:t xml:space="preserve">Field </w:t>
      </w:r>
      <w:r w:rsidR="00814809" w:rsidRPr="00C63D00">
        <w:rPr>
          <w:rFonts w:ascii="Times New Roman" w:hAnsi="Times New Roman" w:cs="Times New Roman"/>
          <w:b/>
          <w:i/>
          <w:sz w:val="24"/>
        </w:rPr>
        <w:t>experiments</w:t>
      </w:r>
      <w:r w:rsidRPr="00C63D00">
        <w:rPr>
          <w:rFonts w:ascii="Times New Roman" w:hAnsi="Times New Roman" w:cs="Times New Roman"/>
          <w:b/>
          <w:i/>
          <w:sz w:val="24"/>
        </w:rPr>
        <w:t xml:space="preserve"> for adaptation </w:t>
      </w:r>
    </w:p>
    <w:bookmarkEnd w:id="27"/>
    <w:p w14:paraId="0CF26922" w14:textId="60FFC9E0" w:rsidR="000A7427" w:rsidRPr="00C63D00" w:rsidRDefault="00116848" w:rsidP="000A7427">
      <w:pPr>
        <w:pStyle w:val="Maintexte"/>
        <w:spacing w:line="360" w:lineRule="auto"/>
        <w:rPr>
          <w:szCs w:val="24"/>
          <w:lang w:val="en-GB"/>
        </w:rPr>
      </w:pPr>
      <w:r w:rsidRPr="00C63D00">
        <w:t>Asseng et al. (2015) recently suggested a combination of delayed anthesis with an increase</w:t>
      </w:r>
      <w:r w:rsidR="0077488C" w:rsidRPr="00C63D00">
        <w:t>d</w:t>
      </w:r>
      <w:r w:rsidRPr="00C63D00">
        <w:t xml:space="preserve"> grain filling rate as possible adaptation for wheat to increased temperature. Such trait combination has never been shown </w:t>
      </w:r>
      <w:r w:rsidR="00842BC1" w:rsidRPr="00C63D00">
        <w:t>yet</w:t>
      </w:r>
      <w:r w:rsidR="005A3050" w:rsidRPr="00C63D00">
        <w:t xml:space="preserve"> </w:t>
      </w:r>
      <w:r w:rsidRPr="00C63D00">
        <w:t>to exist in the current available genetic material. Therefore, here we first explored a wide range of existing field experiments</w:t>
      </w:r>
      <w:r w:rsidR="0077488C" w:rsidRPr="00C63D00">
        <w:t>. We selected field experiments</w:t>
      </w:r>
      <w:r w:rsidRPr="00C63D00">
        <w:t xml:space="preserve"> </w:t>
      </w:r>
      <w:r w:rsidR="00842BC1" w:rsidRPr="00C63D00">
        <w:t>where</w:t>
      </w:r>
      <w:r w:rsidRPr="00C63D00">
        <w:t xml:space="preserve"> </w:t>
      </w:r>
      <w:r w:rsidR="00842BC1" w:rsidRPr="00C63D00">
        <w:t xml:space="preserve">a number of </w:t>
      </w:r>
      <w:r w:rsidRPr="00C63D00">
        <w:t xml:space="preserve">cultivars </w:t>
      </w:r>
      <w:r w:rsidR="00842BC1" w:rsidRPr="00C63D00">
        <w:t xml:space="preserve">were </w:t>
      </w:r>
      <w:r w:rsidRPr="00C63D00">
        <w:t xml:space="preserve">grown across different temperature environments </w:t>
      </w:r>
      <w:r w:rsidR="0077488C" w:rsidRPr="00C63D00">
        <w:lastRenderedPageBreak/>
        <w:t xml:space="preserve">to search </w:t>
      </w:r>
      <w:r w:rsidRPr="00C63D00">
        <w:t xml:space="preserve">for the </w:t>
      </w:r>
      <w:r w:rsidR="0077488C" w:rsidRPr="00C63D00">
        <w:t>existence</w:t>
      </w:r>
      <w:r w:rsidRPr="00C63D00">
        <w:t xml:space="preserve"> of such trait combination and if </w:t>
      </w:r>
      <w:r w:rsidR="0077488C" w:rsidRPr="00C63D00">
        <w:t xml:space="preserve">such cultivars </w:t>
      </w:r>
      <w:r w:rsidRPr="00C63D00">
        <w:t xml:space="preserve">are indeed better </w:t>
      </w:r>
      <w:r w:rsidR="0077488C" w:rsidRPr="00C63D00">
        <w:t>adapted</w:t>
      </w:r>
      <w:r w:rsidRPr="00C63D00">
        <w:t xml:space="preserve"> to a warming climate, i.e</w:t>
      </w:r>
      <w:r w:rsidR="0077488C" w:rsidRPr="00C63D00">
        <w:t>.,</w:t>
      </w:r>
      <w:r w:rsidRPr="00C63D00">
        <w:t xml:space="preserve"> </w:t>
      </w:r>
      <w:r w:rsidR="0077488C" w:rsidRPr="00C63D00">
        <w:t xml:space="preserve">these cultivars </w:t>
      </w:r>
      <w:r w:rsidRPr="00C63D00">
        <w:t xml:space="preserve">yield higher </w:t>
      </w:r>
      <w:r w:rsidR="0077488C" w:rsidRPr="00C63D00">
        <w:t xml:space="preserve">than other cultivars </w:t>
      </w:r>
      <w:r w:rsidRPr="00C63D00">
        <w:t xml:space="preserve">under warmer conditions. In these data sets, we </w:t>
      </w:r>
      <w:r w:rsidR="0077488C" w:rsidRPr="00C63D00">
        <w:t>looked</w:t>
      </w:r>
      <w:r w:rsidRPr="00C63D00">
        <w:t xml:space="preserve"> for pairs of cultivars where one or more had a delayed anthesis in a warmer environment combined with an increased grain filling rate, and yielded higher in the warmer environment than a control cultivar (without these traits). </w:t>
      </w:r>
      <w:r w:rsidR="00842BC1" w:rsidRPr="00C63D00">
        <w:t xml:space="preserve">Only the cultivar pairs which fulfilled these conditions are mentioned here. </w:t>
      </w:r>
      <w:r w:rsidR="008151C8" w:rsidRPr="00C63D00">
        <w:t xml:space="preserve">Four field experiments </w:t>
      </w:r>
      <w:r w:rsidRPr="00C63D00">
        <w:t>were considered and included experiments fr</w:t>
      </w:r>
      <w:r w:rsidR="0077488C" w:rsidRPr="00C63D00">
        <w:t>o</w:t>
      </w:r>
      <w:r w:rsidRPr="00C63D00">
        <w:t xml:space="preserve">m </w:t>
      </w:r>
      <w:r w:rsidR="008151C8" w:rsidRPr="00C63D00">
        <w:t>Egypt, Italy, USA</w:t>
      </w:r>
      <w:r w:rsidR="00D2383F" w:rsidRPr="00C63D00">
        <w:t xml:space="preserve"> and</w:t>
      </w:r>
      <w:r w:rsidR="008151C8" w:rsidRPr="00C63D00">
        <w:t xml:space="preserve"> CIMMYT</w:t>
      </w:r>
      <w:r w:rsidRPr="00C63D00">
        <w:t xml:space="preserve">. </w:t>
      </w:r>
      <w:r w:rsidR="00814809" w:rsidRPr="00C63D00">
        <w:t xml:space="preserve">In each experiment, cultivars were compared under growing environments with increasing temperatures (through delayed sowing or growing at warmer locations). </w:t>
      </w:r>
      <w:r w:rsidR="0077488C" w:rsidRPr="00C63D00">
        <w:t xml:space="preserve">The Egypt experiment included three cultivars grown over three years under full irrigation (and sufficient N) across four temperature environments along the River Nile with two sowing dates. The Italy experiment, included two cultivars grown over two years under full irrigation (and sufficient N) </w:t>
      </w:r>
      <w:r w:rsidR="004430FC" w:rsidRPr="00C63D00">
        <w:t>at one location</w:t>
      </w:r>
      <w:r w:rsidR="0077488C" w:rsidRPr="00C63D00">
        <w:t xml:space="preserve"> with two sowing dates. </w:t>
      </w:r>
      <w:r w:rsidR="00842BC1" w:rsidRPr="00C63D00">
        <w:t xml:space="preserve">In the Italy experiment, the same experiment was repeated with </w:t>
      </w:r>
      <w:r w:rsidR="0077488C" w:rsidRPr="00C63D00">
        <w:t>N limit</w:t>
      </w:r>
      <w:r w:rsidR="00842BC1" w:rsidRPr="00C63D00">
        <w:t>ations</w:t>
      </w:r>
      <w:r w:rsidR="0077488C" w:rsidRPr="00C63D00">
        <w:t xml:space="preserve">. </w:t>
      </w:r>
      <w:r w:rsidR="004430FC" w:rsidRPr="00C63D00">
        <w:t>The USA experiment included four cultivars (th</w:t>
      </w:r>
      <w:r w:rsidR="00842BC1" w:rsidRPr="00C63D00">
        <w:t>re</w:t>
      </w:r>
      <w:r w:rsidR="004430FC" w:rsidRPr="00C63D00">
        <w:t xml:space="preserve">e cultivars </w:t>
      </w:r>
      <w:r w:rsidR="00842BC1" w:rsidRPr="00C63D00">
        <w:t xml:space="preserve">were </w:t>
      </w:r>
      <w:r w:rsidR="004430FC" w:rsidRPr="00C63D00">
        <w:t xml:space="preserve">used as a control) </w:t>
      </w:r>
      <w:r w:rsidR="00D628BD" w:rsidRPr="00C63D00">
        <w:t xml:space="preserve">grown </w:t>
      </w:r>
      <w:r w:rsidR="004430FC" w:rsidRPr="00C63D00">
        <w:t xml:space="preserve">for one year under full irrigation (and sufficient N) across 11 temperature environments along a transect in the south-east US with one sowing date. The CIMMYT experiment included data from the </w:t>
      </w:r>
      <w:r w:rsidR="004430FC" w:rsidRPr="00C63D00">
        <w:rPr>
          <w:rFonts w:eastAsia="Calibri"/>
          <w:szCs w:val="24"/>
        </w:rPr>
        <w:t xml:space="preserve">International Heat Stress Genotype Experiment (IHSGE) </w:t>
      </w:r>
      <w:r w:rsidR="004430FC" w:rsidRPr="00C63D00">
        <w:rPr>
          <w:rFonts w:eastAsia="Calibri"/>
          <w:szCs w:val="24"/>
        </w:rPr>
        <w:fldChar w:fldCharType="begin"/>
      </w:r>
      <w:r w:rsidR="004430FC" w:rsidRPr="00C63D00">
        <w:rPr>
          <w:rFonts w:eastAsia="Calibri"/>
          <w:szCs w:val="24"/>
        </w:rPr>
        <w:instrText xml:space="preserve"> ADDIN EN.CITE &lt;EndNote&gt;&lt;Cite&gt;&lt;Author&gt;Reynolds&lt;/Author&gt;&lt;Year&gt;1994&lt;/Year&gt;&lt;RecNum&gt;0&lt;/RecNum&gt;&lt;IDText&gt;Physiological and morphological traits associated with spring wheat yield under hot, irrigated conditions&lt;/IDText&gt;&lt;DisplayText&gt;(Reynolds&lt;style face="italic"&gt; et al.&lt;/style&gt;, 1994)&lt;/DisplayText&gt;&lt;record&gt;&lt;dates&gt;&lt;pub-dates&gt;&lt;date&gt;1994&lt;/date&gt;&lt;/pub-dates&gt;&lt;year&gt;1994&lt;/year&gt;&lt;/dates&gt;&lt;urls&gt;&lt;related-urls&gt;&lt;url&gt;&amp;lt;Go to ISI&amp;gt;://WOS:A1994QF80600003&lt;/url&gt;&lt;/related-urls&gt;&lt;/urls&gt;&lt;isbn&gt;0310-7841&lt;/isbn&gt;&lt;titles&gt;&lt;title&gt;Physiological and morphological traits associated with spring wheat yield under hot, irrigated conditions&lt;/title&gt;&lt;secondary-title&gt;Australian Journal of Plant Physiology&lt;/secondary-title&gt;&lt;/titles&gt;&lt;pages&gt;717-730&lt;/pages&gt;&lt;number&gt;6&lt;/number&gt;&lt;contributors&gt;&lt;authors&gt;&lt;author&gt;Reynolds, M. P.&lt;/author&gt;&lt;author&gt;Balota, M.&lt;/author&gt;&lt;author&gt;Delgado, M. I. B.&lt;/author&gt;&lt;author&gt;Amani, I.&lt;/author&gt;&lt;author&gt;Fischer, R. A.&lt;/author&gt;&lt;/authors&gt;&lt;/contributors&gt;&lt;added-date format="utc"&gt;1392952146&lt;/added-date&gt;&lt;ref-type name="Journal Article"&gt;17&lt;/ref-type&gt;&lt;rec-number&gt;9208&lt;/rec-number&gt;&lt;last-updated-date format="utc"&gt;1392952247&lt;/last-updated-date&gt;&lt;accession-num&gt;WOS:A1994QF80600003&lt;/accession-num&gt;&lt;volume&gt;21&lt;/volume&gt;&lt;/record&gt;&lt;/Cite&gt;&lt;/EndNote&gt;</w:instrText>
      </w:r>
      <w:r w:rsidR="004430FC" w:rsidRPr="00C63D00">
        <w:rPr>
          <w:rFonts w:eastAsia="Calibri"/>
          <w:szCs w:val="24"/>
        </w:rPr>
        <w:fldChar w:fldCharType="separate"/>
      </w:r>
      <w:r w:rsidR="004430FC" w:rsidRPr="00C63D00">
        <w:rPr>
          <w:rFonts w:eastAsia="Calibri"/>
          <w:noProof/>
          <w:szCs w:val="24"/>
        </w:rPr>
        <w:t>(Reynolds</w:t>
      </w:r>
      <w:r w:rsidR="004430FC" w:rsidRPr="00C63D00">
        <w:rPr>
          <w:rFonts w:eastAsia="Calibri"/>
          <w:i/>
          <w:noProof/>
          <w:szCs w:val="24"/>
        </w:rPr>
        <w:t xml:space="preserve"> et al.</w:t>
      </w:r>
      <w:r w:rsidR="004430FC" w:rsidRPr="00C63D00">
        <w:rPr>
          <w:rFonts w:eastAsia="Calibri"/>
          <w:noProof/>
          <w:szCs w:val="24"/>
        </w:rPr>
        <w:t>, 1994)</w:t>
      </w:r>
      <w:r w:rsidR="004430FC" w:rsidRPr="00C63D00">
        <w:rPr>
          <w:rFonts w:eastAsia="Calibri"/>
          <w:szCs w:val="24"/>
        </w:rPr>
        <w:fldChar w:fldCharType="end"/>
      </w:r>
      <w:r w:rsidR="004430FC" w:rsidRPr="00C63D00">
        <w:rPr>
          <w:rFonts w:eastAsia="Calibri"/>
          <w:szCs w:val="24"/>
        </w:rPr>
        <w:t>, with tw</w:t>
      </w:r>
      <w:r w:rsidR="00842BC1" w:rsidRPr="00C63D00">
        <w:rPr>
          <w:rFonts w:eastAsia="Calibri"/>
          <w:szCs w:val="24"/>
        </w:rPr>
        <w:t>o</w:t>
      </w:r>
      <w:r w:rsidR="004430FC" w:rsidRPr="00C63D00">
        <w:t xml:space="preserve"> cultivars grown over two years under full irrigation (and sufficient N) across six temperature environments (experiments in different countries</w:t>
      </w:r>
      <w:r w:rsidR="00842BC1" w:rsidRPr="00C63D00">
        <w:t>)</w:t>
      </w:r>
      <w:r w:rsidR="004430FC" w:rsidRPr="00C63D00">
        <w:t xml:space="preserve"> with two sowing dates. </w:t>
      </w:r>
      <w:r w:rsidR="0077488C" w:rsidRPr="00C63D00">
        <w:t xml:space="preserve"> </w:t>
      </w:r>
      <w:r w:rsidR="000A7427" w:rsidRPr="00C63D00">
        <w:rPr>
          <w:szCs w:val="24"/>
          <w:lang w:val="en-GB"/>
        </w:rPr>
        <w:t xml:space="preserve">For details see </w:t>
      </w:r>
      <w:r w:rsidR="000A7427" w:rsidRPr="00C63D00">
        <w:rPr>
          <w:szCs w:val="24"/>
        </w:rPr>
        <w:t>Supplementary Materials and Methods</w:t>
      </w:r>
      <w:r w:rsidR="000A7427" w:rsidRPr="00C63D00">
        <w:rPr>
          <w:szCs w:val="24"/>
          <w:lang w:val="en-GB"/>
        </w:rPr>
        <w:t>.</w:t>
      </w:r>
    </w:p>
    <w:p w14:paraId="3BAFD164" w14:textId="16E93DBE" w:rsidR="00814809" w:rsidRPr="00C63D00" w:rsidRDefault="00814809" w:rsidP="004317C3">
      <w:pPr>
        <w:spacing w:line="360" w:lineRule="auto"/>
        <w:rPr>
          <w:rFonts w:ascii="Times New Roman" w:eastAsia="Times New Roman" w:hAnsi="Times New Roman" w:cs="Times New Roman"/>
          <w:b/>
          <w:sz w:val="24"/>
          <w:szCs w:val="24"/>
        </w:rPr>
      </w:pPr>
    </w:p>
    <w:p w14:paraId="24CDBF6B" w14:textId="77777777" w:rsidR="00420EA5" w:rsidRPr="00C63D00" w:rsidRDefault="00420EA5" w:rsidP="00420EA5">
      <w:pPr>
        <w:rPr>
          <w:rFonts w:ascii="Times New Roman" w:hAnsi="Times New Roman" w:cs="Times New Roman"/>
          <w:b/>
          <w:i/>
          <w:sz w:val="28"/>
        </w:rPr>
      </w:pPr>
      <w:r w:rsidRPr="00C63D00">
        <w:rPr>
          <w:rFonts w:ascii="Times New Roman" w:eastAsia="Times New Roman" w:hAnsi="Times New Roman" w:cs="Times New Roman"/>
          <w:b/>
          <w:i/>
          <w:sz w:val="24"/>
          <w:szCs w:val="24"/>
        </w:rPr>
        <w:t>Global impact assessment</w:t>
      </w:r>
    </w:p>
    <w:p w14:paraId="2D609069" w14:textId="20B65C4E" w:rsidR="00814809" w:rsidRPr="00C63D00" w:rsidRDefault="006352C5" w:rsidP="009B7376">
      <w:pPr>
        <w:spacing w:line="360" w:lineRule="auto"/>
        <w:rPr>
          <w:rFonts w:ascii="Times New Roman" w:hAnsi="Times New Roman" w:cs="Times New Roman"/>
          <w:b/>
        </w:rPr>
      </w:pPr>
      <w:bookmarkStart w:id="28" w:name="_Hlk517622243"/>
      <w:bookmarkStart w:id="29" w:name="_Hlk517623985"/>
      <w:r w:rsidRPr="00C63D00">
        <w:rPr>
          <w:rFonts w:ascii="Times New Roman" w:eastAsia="Times New Roman" w:hAnsi="Times New Roman" w:cs="Times New Roman"/>
          <w:sz w:val="24"/>
          <w:szCs w:val="24"/>
        </w:rPr>
        <w:t xml:space="preserve">The two main scaling methods most commonly used in climate change impact assessment studies are sampling and aggregation </w:t>
      </w:r>
      <w:bookmarkStart w:id="30" w:name="_Hlk517621378"/>
      <w:r w:rsidR="00B2224C" w:rsidRPr="00C63D00">
        <w:rPr>
          <w:rFonts w:ascii="Times New Roman" w:eastAsia="Times New Roman" w:hAnsi="Times New Roman" w:cs="Times New Roman"/>
          <w:sz w:val="24"/>
          <w:szCs w:val="24"/>
        </w:rPr>
        <w:fldChar w:fldCharType="begin">
          <w:fldData xml:space="preserve">PEVuZE5vdGU+PENpdGU+PEF1dGhvcj5Fd2VydDwvQXV0aG9yPjxZZWFyPjIwMTE8L1llYXI+PElE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</w:fldData>
        </w:fldChar>
      </w:r>
      <w:r w:rsidR="00B2224C" w:rsidRPr="00C63D00">
        <w:rPr>
          <w:rFonts w:ascii="Times New Roman" w:eastAsia="Times New Roman" w:hAnsi="Times New Roman" w:cs="Times New Roman"/>
          <w:sz w:val="24"/>
          <w:szCs w:val="24"/>
        </w:rPr>
        <w:instrText xml:space="preserve"> ADDIN EN.CITE </w:instrText>
      </w:r>
      <w:r w:rsidR="00B2224C" w:rsidRPr="00C63D00">
        <w:rPr>
          <w:rFonts w:ascii="Times New Roman" w:eastAsia="Times New Roman" w:hAnsi="Times New Roman" w:cs="Times New Roman"/>
          <w:sz w:val="24"/>
          <w:szCs w:val="24"/>
        </w:rPr>
        <w:fldChar w:fldCharType="begin">
          <w:fldData xml:space="preserve">PEVuZE5vdGU+PENpdGU+PEF1dGhvcj5Fd2VydDwvQXV0aG9yPjxZZWFyPjIwMTE8L1llYXI+PElE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</w:fldData>
        </w:fldChar>
      </w:r>
      <w:r w:rsidR="00B2224C" w:rsidRPr="00C63D00">
        <w:rPr>
          <w:rFonts w:ascii="Times New Roman" w:eastAsia="Times New Roman" w:hAnsi="Times New Roman" w:cs="Times New Roman"/>
          <w:sz w:val="24"/>
          <w:szCs w:val="24"/>
        </w:rPr>
        <w:instrText xml:space="preserve"> ADDIN EN.CITE.DATA </w:instrText>
      </w:r>
      <w:r w:rsidR="00B2224C" w:rsidRPr="00C63D00">
        <w:rPr>
          <w:rFonts w:ascii="Times New Roman" w:eastAsia="Times New Roman" w:hAnsi="Times New Roman" w:cs="Times New Roman"/>
          <w:sz w:val="24"/>
          <w:szCs w:val="24"/>
        </w:rPr>
      </w:r>
      <w:r w:rsidR="00B2224C" w:rsidRPr="00C63D00">
        <w:rPr>
          <w:rFonts w:ascii="Times New Roman" w:eastAsia="Times New Roman" w:hAnsi="Times New Roman" w:cs="Times New Roman"/>
          <w:sz w:val="24"/>
          <w:szCs w:val="24"/>
        </w:rPr>
        <w:fldChar w:fldCharType="end"/>
      </w:r>
      <w:r w:rsidR="00B2224C" w:rsidRPr="00C63D00">
        <w:rPr>
          <w:rFonts w:ascii="Times New Roman" w:eastAsia="Times New Roman" w:hAnsi="Times New Roman" w:cs="Times New Roman"/>
          <w:sz w:val="24"/>
          <w:szCs w:val="24"/>
        </w:rPr>
      </w:r>
      <w:r w:rsidR="00B2224C" w:rsidRPr="00C63D00">
        <w:rPr>
          <w:rFonts w:ascii="Times New Roman" w:eastAsia="Times New Roman" w:hAnsi="Times New Roman" w:cs="Times New Roman"/>
          <w:sz w:val="24"/>
          <w:szCs w:val="24"/>
        </w:rPr>
        <w:fldChar w:fldCharType="separate"/>
      </w:r>
      <w:r w:rsidR="00B2224C" w:rsidRPr="00C63D00">
        <w:rPr>
          <w:rFonts w:ascii="Times New Roman" w:eastAsia="Times New Roman" w:hAnsi="Times New Roman" w:cs="Times New Roman"/>
          <w:noProof/>
          <w:sz w:val="24"/>
          <w:szCs w:val="24"/>
        </w:rPr>
        <w:t>(Ewert</w:t>
      </w:r>
      <w:r w:rsidR="00B2224C" w:rsidRPr="00C63D00">
        <w:rPr>
          <w:rFonts w:ascii="Times New Roman" w:eastAsia="Times New Roman" w:hAnsi="Times New Roman" w:cs="Times New Roman"/>
          <w:i/>
          <w:noProof/>
          <w:sz w:val="24"/>
          <w:szCs w:val="24"/>
        </w:rPr>
        <w:t xml:space="preserve"> et al.</w:t>
      </w:r>
      <w:r w:rsidR="00B2224C" w:rsidRPr="00C63D00">
        <w:rPr>
          <w:rFonts w:ascii="Times New Roman" w:eastAsia="Times New Roman" w:hAnsi="Times New Roman" w:cs="Times New Roman"/>
          <w:noProof/>
          <w:sz w:val="24"/>
          <w:szCs w:val="24"/>
        </w:rPr>
        <w:t>, 2015, Ewert</w:t>
      </w:r>
      <w:r w:rsidR="00B2224C" w:rsidRPr="00C63D00">
        <w:rPr>
          <w:rFonts w:ascii="Times New Roman" w:eastAsia="Times New Roman" w:hAnsi="Times New Roman" w:cs="Times New Roman"/>
          <w:i/>
          <w:noProof/>
          <w:sz w:val="24"/>
          <w:szCs w:val="24"/>
        </w:rPr>
        <w:t xml:space="preserve"> et al.</w:t>
      </w:r>
      <w:r w:rsidR="00B2224C" w:rsidRPr="00C63D00">
        <w:rPr>
          <w:rFonts w:ascii="Times New Roman" w:eastAsia="Times New Roman" w:hAnsi="Times New Roman" w:cs="Times New Roman"/>
          <w:noProof/>
          <w:sz w:val="24"/>
          <w:szCs w:val="24"/>
        </w:rPr>
        <w:t>, 2011)</w:t>
      </w:r>
      <w:r w:rsidR="00B2224C" w:rsidRPr="00C63D00">
        <w:rPr>
          <w:rFonts w:ascii="Times New Roman" w:eastAsia="Times New Roman" w:hAnsi="Times New Roman" w:cs="Times New Roman"/>
          <w:sz w:val="24"/>
          <w:szCs w:val="24"/>
        </w:rPr>
        <w:fldChar w:fldCharType="end"/>
      </w:r>
      <w:bookmarkEnd w:id="30"/>
      <w:r w:rsidRPr="00C63D00">
        <w:rPr>
          <w:rFonts w:ascii="Times New Roman" w:eastAsia="Times New Roman" w:hAnsi="Times New Roman" w:cs="Times New Roman"/>
          <w:sz w:val="24"/>
          <w:szCs w:val="24"/>
        </w:rPr>
        <w:t>. In sampling, the simulated points are assumed to represent an area</w:t>
      </w:r>
      <w:r w:rsidR="00BB180F" w:rsidRPr="00C63D00">
        <w:rPr>
          <w:rFonts w:ascii="Times New Roman" w:eastAsia="Times New Roman" w:hAnsi="Times New Roman" w:cs="Times New Roman"/>
          <w:sz w:val="24"/>
          <w:szCs w:val="24"/>
        </w:rPr>
        <w:t xml:space="preserve"> </w:t>
      </w:r>
      <w:r w:rsidR="00BB180F" w:rsidRPr="00C63D00">
        <w:rPr>
          <w:rFonts w:ascii="Times New Roman" w:eastAsia="Times New Roman" w:hAnsi="Times New Roman" w:cs="Times New Roman"/>
          <w:sz w:val="24"/>
          <w:szCs w:val="24"/>
        </w:rPr>
        <w:fldChar w:fldCharType="begin">
          <w:fldData xml:space="preserve">PEVuZE5vdGU+PENpdGU+PEF1dGhvcj52YW4gQnVzc2VsPC9BdXRob3I+PFllYXI+MjAxNjwvWWVh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</w:fldData>
        </w:fldChar>
      </w:r>
      <w:r w:rsidR="00BB180F" w:rsidRPr="00C63D00">
        <w:rPr>
          <w:rFonts w:ascii="Times New Roman" w:eastAsia="Times New Roman" w:hAnsi="Times New Roman" w:cs="Times New Roman"/>
          <w:sz w:val="24"/>
          <w:szCs w:val="24"/>
        </w:rPr>
        <w:instrText xml:space="preserve"> ADDIN EN.CITE </w:instrText>
      </w:r>
      <w:r w:rsidR="00BB180F" w:rsidRPr="00C63D00">
        <w:rPr>
          <w:rFonts w:ascii="Times New Roman" w:eastAsia="Times New Roman" w:hAnsi="Times New Roman" w:cs="Times New Roman"/>
          <w:sz w:val="24"/>
          <w:szCs w:val="24"/>
        </w:rPr>
        <w:fldChar w:fldCharType="begin">
          <w:fldData xml:space="preserve">PEVuZE5vdGU+PENpdGU+PEF1dGhvcj52YW4gQnVzc2VsPC9BdXRob3I+PFllYXI+MjAxNjwvWWVh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</w:fldData>
        </w:fldChar>
      </w:r>
      <w:r w:rsidR="00BB180F" w:rsidRPr="00C63D00">
        <w:rPr>
          <w:rFonts w:ascii="Times New Roman" w:eastAsia="Times New Roman" w:hAnsi="Times New Roman" w:cs="Times New Roman"/>
          <w:sz w:val="24"/>
          <w:szCs w:val="24"/>
        </w:rPr>
        <w:instrText xml:space="preserve"> ADDIN EN.CITE.DATA </w:instrText>
      </w:r>
      <w:r w:rsidR="00BB180F" w:rsidRPr="00C63D00">
        <w:rPr>
          <w:rFonts w:ascii="Times New Roman" w:eastAsia="Times New Roman" w:hAnsi="Times New Roman" w:cs="Times New Roman"/>
          <w:sz w:val="24"/>
          <w:szCs w:val="24"/>
        </w:rPr>
      </w:r>
      <w:r w:rsidR="00BB180F" w:rsidRPr="00C63D00">
        <w:rPr>
          <w:rFonts w:ascii="Times New Roman" w:eastAsia="Times New Roman" w:hAnsi="Times New Roman" w:cs="Times New Roman"/>
          <w:sz w:val="24"/>
          <w:szCs w:val="24"/>
        </w:rPr>
        <w:fldChar w:fldCharType="end"/>
      </w:r>
      <w:r w:rsidR="00BB180F" w:rsidRPr="00C63D00">
        <w:rPr>
          <w:rFonts w:ascii="Times New Roman" w:eastAsia="Times New Roman" w:hAnsi="Times New Roman" w:cs="Times New Roman"/>
          <w:sz w:val="24"/>
          <w:szCs w:val="24"/>
        </w:rPr>
      </w:r>
      <w:r w:rsidR="00BB180F" w:rsidRPr="00C63D00">
        <w:rPr>
          <w:rFonts w:ascii="Times New Roman" w:eastAsia="Times New Roman" w:hAnsi="Times New Roman" w:cs="Times New Roman"/>
          <w:sz w:val="24"/>
          <w:szCs w:val="24"/>
        </w:rPr>
        <w:fldChar w:fldCharType="separate"/>
      </w:r>
      <w:r w:rsidR="00BB180F" w:rsidRPr="00C63D00">
        <w:rPr>
          <w:rFonts w:ascii="Times New Roman" w:eastAsia="Times New Roman" w:hAnsi="Times New Roman" w:cs="Times New Roman"/>
          <w:noProof/>
          <w:sz w:val="24"/>
          <w:szCs w:val="24"/>
        </w:rPr>
        <w:t>(van Bussel</w:t>
      </w:r>
      <w:r w:rsidR="00BB180F" w:rsidRPr="00C63D00">
        <w:rPr>
          <w:rFonts w:ascii="Times New Roman" w:eastAsia="Times New Roman" w:hAnsi="Times New Roman" w:cs="Times New Roman"/>
          <w:i/>
          <w:noProof/>
          <w:sz w:val="24"/>
          <w:szCs w:val="24"/>
        </w:rPr>
        <w:t xml:space="preserve"> et al.</w:t>
      </w:r>
      <w:r w:rsidR="00BB180F" w:rsidRPr="00C63D00">
        <w:rPr>
          <w:rFonts w:ascii="Times New Roman" w:eastAsia="Times New Roman" w:hAnsi="Times New Roman" w:cs="Times New Roman"/>
          <w:noProof/>
          <w:sz w:val="24"/>
          <w:szCs w:val="24"/>
        </w:rPr>
        <w:t>, 2016, van Bussel</w:t>
      </w:r>
      <w:r w:rsidR="00BB180F" w:rsidRPr="00C63D00">
        <w:rPr>
          <w:rFonts w:ascii="Times New Roman" w:eastAsia="Times New Roman" w:hAnsi="Times New Roman" w:cs="Times New Roman"/>
          <w:i/>
          <w:noProof/>
          <w:sz w:val="24"/>
          <w:szCs w:val="24"/>
        </w:rPr>
        <w:t xml:space="preserve"> et al.</w:t>
      </w:r>
      <w:r w:rsidR="00BB180F" w:rsidRPr="00C63D00">
        <w:rPr>
          <w:rFonts w:ascii="Times New Roman" w:eastAsia="Times New Roman" w:hAnsi="Times New Roman" w:cs="Times New Roman"/>
          <w:noProof/>
          <w:sz w:val="24"/>
          <w:szCs w:val="24"/>
        </w:rPr>
        <w:t>, 2015)</w:t>
      </w:r>
      <w:r w:rsidR="00BB180F" w:rsidRPr="00C63D00">
        <w:rPr>
          <w:rFonts w:ascii="Times New Roman" w:eastAsia="Times New Roman" w:hAnsi="Times New Roman" w:cs="Times New Roman"/>
          <w:sz w:val="24"/>
          <w:szCs w:val="24"/>
        </w:rPr>
        <w:fldChar w:fldCharType="end"/>
      </w:r>
      <w:r w:rsidRPr="00C63D00">
        <w:rPr>
          <w:rFonts w:ascii="Times New Roman" w:eastAsia="Times New Roman" w:hAnsi="Times New Roman" w:cs="Times New Roman"/>
          <w:sz w:val="24"/>
          <w:szCs w:val="24"/>
        </w:rPr>
        <w:t>, while in aggregation, an area is simulated with grid cells</w:t>
      </w:r>
      <w:r w:rsidR="00B2224C" w:rsidRPr="00C63D00">
        <w:rPr>
          <w:rFonts w:ascii="Times New Roman" w:eastAsia="Times New Roman" w:hAnsi="Times New Roman" w:cs="Times New Roman"/>
          <w:sz w:val="24"/>
          <w:szCs w:val="24"/>
        </w:rPr>
        <w:t xml:space="preserve"> </w:t>
      </w:r>
      <w:bookmarkStart w:id="31" w:name="_Hlk517621591"/>
      <w:r w:rsidR="00B2224C" w:rsidRPr="00C63D00">
        <w:rPr>
          <w:rFonts w:ascii="Times New Roman" w:eastAsia="Times New Roman" w:hAnsi="Times New Roman" w:cs="Times New Roman"/>
          <w:sz w:val="24"/>
          <w:szCs w:val="24"/>
        </w:rPr>
        <w:fldChar w:fldCharType="begin"/>
      </w:r>
      <w:r w:rsidR="00B2224C" w:rsidRPr="00C63D00">
        <w:rPr>
          <w:rFonts w:ascii="Times New Roman" w:eastAsia="Times New Roman" w:hAnsi="Times New Roman" w:cs="Times New Roman"/>
          <w:sz w:val="24"/>
          <w:szCs w:val="24"/>
        </w:rPr>
        <w:instrText xml:space="preserve"> ADDIN EN.CITE &lt;EndNote&gt;&lt;Cite&gt;&lt;Author&gt;Porwollik&lt;/Author&gt;&lt;Year&gt;2017&lt;/Year&gt;&lt;IDText&gt;Spatial and temporal uncertainty of crop yield aggregations&lt;/IDText&gt;&lt;DisplayText&gt;(Porwollik&lt;style face="italic"&gt; et al.&lt;/style&gt;, 2017)&lt;/DisplayText&gt;&lt;record&gt;&lt;dates&gt;&lt;pub-dates&gt;&lt;date&gt;Aug&lt;/date&gt;&lt;/pub-dates&gt;&lt;year&gt;2017&lt;/year&gt;&lt;/dates&gt;&lt;urls&gt;&lt;related-urls&gt;&lt;url&gt;&amp;lt;Go to ISI&amp;gt;://WOS:000405255100003&lt;/url&gt;&lt;/related-urls&gt;&lt;/urls&gt;&lt;isbn&gt;1161-0301&lt;/isbn&gt;&lt;titles&gt;&lt;title&gt;Spatial and temporal uncertainty of crop yield aggregations&lt;/title&gt;&lt;secondary-title&gt;European Journal of Agronomy&lt;/secondary-title&gt;&lt;/titles&gt;&lt;pages&gt;10-21&lt;/pages&gt;&lt;contributors&gt;&lt;authors&gt;&lt;author&gt;Porwollik, V.&lt;/author&gt;&lt;author&gt;Muller, C.&lt;/author&gt;&lt;author&gt;Elliott, J.&lt;/author&gt;&lt;author&gt;Chryssanthacopoulos, J.&lt;/author&gt;&lt;author&gt;Iizumi, T.&lt;/author&gt;&lt;author&gt;Raye, D. K.&lt;/author&gt;&lt;author&gt;Ruane, A. C.&lt;/author&gt;&lt;author&gt;Arneth, A.&lt;/author&gt;&lt;author&gt;Balkovic, J.&lt;/author&gt;&lt;author&gt;Ciais, P.&lt;/author&gt;&lt;author&gt;Deryng, D.&lt;/author&gt;&lt;author&gt;Folberth, C.&lt;/author&gt;&lt;author&gt;Izaurralde, R. C.&lt;/author&gt;&lt;author&gt;Jones, C. D.&lt;/author&gt;&lt;author&gt;Khabarov, N.&lt;/author&gt;&lt;author&gt;Lawrence, P. J.&lt;/author&gt;&lt;author&gt;Liu, W. F.&lt;/author&gt;&lt;author&gt;Pugh, T. A. M.&lt;/author&gt;&lt;author&gt;Reddy, A.&lt;/author&gt;&lt;author&gt;Sakurai, G.&lt;/author&gt;&lt;author&gt;Schmid, E.&lt;/author&gt;&lt;author&gt;Wang, X. H.&lt;/author&gt;&lt;author&gt;de Wits, A.&lt;/author&gt;&lt;author&gt;Wu, X. C.&lt;/author&gt;&lt;/authors&gt;&lt;/contributors&gt;&lt;added-date format="utc"&gt;1520532318&lt;/added-date&gt;&lt;ref-type name="Journal Article"&gt;17&lt;/ref-type&gt;&lt;rec-number&gt;10081&lt;/rec-number&gt;&lt;last-updated-date format="utc"&gt;1520532318&lt;/last-updated-date&gt;&lt;accession-num&gt;WOS:000405255100003&lt;/accession-num&gt;&lt;electronic-resource-num&gt;10.1016/j.eja.2016.08.006&lt;/electronic-resource-num&gt;&lt;volume&gt;88&lt;/volume&gt;&lt;/record&gt;&lt;/Cite&gt;&lt;/EndNote&gt;</w:instrText>
      </w:r>
      <w:r w:rsidR="00B2224C" w:rsidRPr="00C63D00">
        <w:rPr>
          <w:rFonts w:ascii="Times New Roman" w:eastAsia="Times New Roman" w:hAnsi="Times New Roman" w:cs="Times New Roman"/>
          <w:sz w:val="24"/>
          <w:szCs w:val="24"/>
        </w:rPr>
        <w:fldChar w:fldCharType="separate"/>
      </w:r>
      <w:r w:rsidR="00B2224C" w:rsidRPr="00C63D00">
        <w:rPr>
          <w:rFonts w:ascii="Times New Roman" w:eastAsia="Times New Roman" w:hAnsi="Times New Roman" w:cs="Times New Roman"/>
          <w:noProof/>
          <w:sz w:val="24"/>
          <w:szCs w:val="24"/>
        </w:rPr>
        <w:t>(Porwollik</w:t>
      </w:r>
      <w:r w:rsidR="00B2224C" w:rsidRPr="00C63D00">
        <w:rPr>
          <w:rFonts w:ascii="Times New Roman" w:eastAsia="Times New Roman" w:hAnsi="Times New Roman" w:cs="Times New Roman"/>
          <w:i/>
          <w:noProof/>
          <w:sz w:val="24"/>
          <w:szCs w:val="24"/>
        </w:rPr>
        <w:t xml:space="preserve"> et al.</w:t>
      </w:r>
      <w:r w:rsidR="00B2224C" w:rsidRPr="00C63D00">
        <w:rPr>
          <w:rFonts w:ascii="Times New Roman" w:eastAsia="Times New Roman" w:hAnsi="Times New Roman" w:cs="Times New Roman"/>
          <w:noProof/>
          <w:sz w:val="24"/>
          <w:szCs w:val="24"/>
        </w:rPr>
        <w:t>, 2017)</w:t>
      </w:r>
      <w:r w:rsidR="00B2224C" w:rsidRPr="00C63D00">
        <w:rPr>
          <w:rFonts w:ascii="Times New Roman" w:eastAsia="Times New Roman" w:hAnsi="Times New Roman" w:cs="Times New Roman"/>
          <w:sz w:val="24"/>
          <w:szCs w:val="24"/>
        </w:rPr>
        <w:fldChar w:fldCharType="end"/>
      </w:r>
      <w:bookmarkEnd w:id="31"/>
      <w:r w:rsidRPr="00C63D00">
        <w:rPr>
          <w:rFonts w:ascii="Times New Roman" w:eastAsia="Times New Roman" w:hAnsi="Times New Roman" w:cs="Times New Roman"/>
          <w:sz w:val="24"/>
          <w:szCs w:val="24"/>
        </w:rPr>
        <w:t xml:space="preserve"> or polygons assuming a grid cell (or polygon) is equal to a point. Each method differs in uncertainties </w:t>
      </w:r>
      <w:r w:rsidR="00DF4207" w:rsidRPr="00C63D00">
        <w:rPr>
          <w:rFonts w:ascii="Times New Roman" w:eastAsia="Times New Roman" w:hAnsi="Times New Roman" w:cs="Times New Roman"/>
          <w:sz w:val="24"/>
          <w:szCs w:val="24"/>
        </w:rPr>
        <w:t>with</w:t>
      </w:r>
      <w:r w:rsidRPr="00C63D00">
        <w:rPr>
          <w:rFonts w:ascii="Times New Roman" w:eastAsia="Times New Roman" w:hAnsi="Times New Roman" w:cs="Times New Roman"/>
          <w:sz w:val="24"/>
          <w:szCs w:val="24"/>
        </w:rPr>
        <w:t xml:space="preserve"> respect to input information (high in gridded simulation </w:t>
      </w:r>
      <w:r w:rsidR="00B2224C" w:rsidRPr="00C63D00">
        <w:rPr>
          <w:rFonts w:ascii="Times New Roman" w:eastAsia="Times New Roman" w:hAnsi="Times New Roman" w:cs="Times New Roman"/>
          <w:sz w:val="24"/>
          <w:szCs w:val="24"/>
        </w:rPr>
        <w:fldChar w:fldCharType="begin"/>
      </w:r>
      <w:r w:rsidR="00B2224C" w:rsidRPr="00C63D00">
        <w:rPr>
          <w:rFonts w:ascii="Times New Roman" w:eastAsia="Times New Roman" w:hAnsi="Times New Roman" w:cs="Times New Roman"/>
          <w:sz w:val="24"/>
          <w:szCs w:val="24"/>
        </w:rPr>
        <w:instrText xml:space="preserve"> ADDIN EN.CITE &lt;EndNote&gt;&lt;Cite&gt;&lt;Author&gt;Anderson&lt;/Author&gt;&lt;Year&gt;2015&lt;/Year&gt;&lt;IDText&gt;An analysis of methodological and spatial differences in global cropping systems models and maps&lt;/IDText&gt;&lt;DisplayText&gt;(Anderson&lt;style face="italic"&gt; et al.&lt;/style&gt;, 2015)&lt;/DisplayText&gt;&lt;record&gt;&lt;dates&gt;&lt;pub-dates&gt;&lt;date&gt;Feb&lt;/date&gt;&lt;/pub-dates&gt;&lt;year&gt;2015&lt;/year&gt;&lt;/dates&gt;&lt;urls&gt;&lt;related-urls&gt;&lt;url&gt;&amp;lt;Go to ISI&amp;gt;://WOS:000347458100006&lt;/url&gt;&lt;/related-urls&gt;&lt;/urls&gt;&lt;isbn&gt;1466-822X&lt;/isbn&gt;&lt;titles&gt;&lt;title&gt;An analysis of methodological and spatial differences in global cropping systems models and maps&lt;/title&gt;&lt;secondary-title&gt;Global Ecology and Biogeography&lt;/secondary-title&gt;&lt;/titles&gt;&lt;pages&gt;180-191&lt;/pages&gt;&lt;number&gt;2&lt;/number&gt;&lt;contributors&gt;&lt;authors&gt;&lt;author&gt;Anderson, W.&lt;/author&gt;&lt;author&gt;You, L. Z.&lt;/author&gt;&lt;author&gt;Wood, S.&lt;/author&gt;&lt;author&gt;Wood-Sichra, U.&lt;/author&gt;&lt;author&gt;Wu, W. B.&lt;/author&gt;&lt;/authors&gt;&lt;/contributors&gt;&lt;added-date format="utc"&gt;1529605672&lt;/added-date&gt;&lt;ref-type name="Journal Article"&gt;17&lt;/ref-type&gt;&lt;rec-number&gt;10102&lt;/rec-number&gt;&lt;last-updated-date format="utc"&gt;1529605672&lt;/last-updated-date&gt;&lt;accession-num&gt;WOS:000347458100006&lt;/accession-num&gt;&lt;electronic-resource-num&gt;10.1111/geb.12243&lt;/electronic-resource-num&gt;&lt;volume&gt;24&lt;/volume&gt;&lt;/record&gt;&lt;/Cite&gt;&lt;/EndNote&gt;</w:instrText>
      </w:r>
      <w:r w:rsidR="00B2224C" w:rsidRPr="00C63D00">
        <w:rPr>
          <w:rFonts w:ascii="Times New Roman" w:eastAsia="Times New Roman" w:hAnsi="Times New Roman" w:cs="Times New Roman"/>
          <w:sz w:val="24"/>
          <w:szCs w:val="24"/>
        </w:rPr>
        <w:fldChar w:fldCharType="separate"/>
      </w:r>
      <w:r w:rsidR="00B2224C" w:rsidRPr="00C63D00">
        <w:rPr>
          <w:rFonts w:ascii="Times New Roman" w:eastAsia="Times New Roman" w:hAnsi="Times New Roman" w:cs="Times New Roman"/>
          <w:noProof/>
          <w:sz w:val="24"/>
          <w:szCs w:val="24"/>
        </w:rPr>
        <w:t>(Anderson</w:t>
      </w:r>
      <w:r w:rsidR="00B2224C" w:rsidRPr="00C63D00">
        <w:rPr>
          <w:rFonts w:ascii="Times New Roman" w:eastAsia="Times New Roman" w:hAnsi="Times New Roman" w:cs="Times New Roman"/>
          <w:i/>
          <w:noProof/>
          <w:sz w:val="24"/>
          <w:szCs w:val="24"/>
        </w:rPr>
        <w:t xml:space="preserve"> et al.</w:t>
      </w:r>
      <w:r w:rsidR="00B2224C" w:rsidRPr="00C63D00">
        <w:rPr>
          <w:rFonts w:ascii="Times New Roman" w:eastAsia="Times New Roman" w:hAnsi="Times New Roman" w:cs="Times New Roman"/>
          <w:noProof/>
          <w:sz w:val="24"/>
          <w:szCs w:val="24"/>
        </w:rPr>
        <w:t>, 2015)</w:t>
      </w:r>
      <w:r w:rsidR="00B2224C" w:rsidRPr="00C63D00">
        <w:rPr>
          <w:rFonts w:ascii="Times New Roman" w:eastAsia="Times New Roman" w:hAnsi="Times New Roman" w:cs="Times New Roman"/>
          <w:sz w:val="24"/>
          <w:szCs w:val="24"/>
        </w:rPr>
        <w:fldChar w:fldCharType="end"/>
      </w:r>
      <w:r w:rsidRPr="00C63D00">
        <w:rPr>
          <w:rFonts w:ascii="Times New Roman" w:eastAsia="Times New Roman" w:hAnsi="Times New Roman" w:cs="Times New Roman"/>
          <w:sz w:val="24"/>
          <w:szCs w:val="24"/>
        </w:rPr>
        <w:t xml:space="preserve">, less in sampling as true point data are used) and representation of heterogeneity (high in gridded simulation, less in sampling which however depends on the sampling strategy </w:t>
      </w:r>
      <w:bookmarkStart w:id="32" w:name="_Hlk517621701"/>
      <w:r w:rsidR="00B2224C" w:rsidRPr="00C63D00">
        <w:rPr>
          <w:rFonts w:ascii="Times New Roman" w:eastAsia="Times New Roman" w:hAnsi="Times New Roman" w:cs="Times New Roman"/>
          <w:sz w:val="24"/>
          <w:szCs w:val="24"/>
        </w:rPr>
        <w:fldChar w:fldCharType="begin"/>
      </w:r>
      <w:r w:rsidR="00B2224C" w:rsidRPr="00C63D00">
        <w:rPr>
          <w:rFonts w:ascii="Times New Roman" w:eastAsia="Times New Roman" w:hAnsi="Times New Roman" w:cs="Times New Roman"/>
          <w:sz w:val="24"/>
          <w:szCs w:val="24"/>
        </w:rPr>
        <w:instrText xml:space="preserve"> ADDIN EN.CITE &lt;EndNote&gt;&lt;Cite&gt;&lt;Author&gt;Zhao&lt;/Author&gt;&lt;Year&gt;2016&lt;/Year&gt;&lt;IDText&gt;Evaluating the precision of eight spatial sampling schemes in estimating regional mean of simulated yields for two crops&lt;/IDText&gt;&lt;DisplayText&gt;(Zhao&lt;style face="italic"&gt; et al.&lt;/style&gt;, 2016)&lt;/DisplayText&gt;&lt;record&gt;&lt;titles&gt;&lt;title&gt;Evaluating the precision of eight spatial sampling schemes in estimating regional mean of simulated yields for two crops&lt;/title&gt;&lt;secondary-title&gt;Environmental Modelling and Software&lt;/secondary-title&gt;&lt;/titles&gt;&lt;pages&gt;100-112&lt;/pages&gt;&lt;contributors&gt;&lt;authors&gt;&lt;author&gt;Zhao, Gang&lt;/author&gt;&lt;author&gt;Hoffmann, Holger&lt;/author&gt;&lt;author&gt;Yeluripati, Jagadeesh&lt;/author&gt;&lt;author&gt;Xenia, Specka&lt;/author&gt;&lt;author&gt;Nendel, Claas&lt;/author&gt;&lt;author&gt;Coucheney, Elsa&lt;/author&gt;&lt;author&gt;Kuhnert, Matthias&lt;/author&gt;&lt;author&gt;Tao, Fulu&lt;/author&gt;&lt;author&gt;Constantin, Julie&lt;/author&gt;&lt;author&gt;Raynal, Helene&lt;/author&gt;&lt;author&gt;Teixeira, Edmar&lt;/author&gt;&lt;author&gt;Grosz, Balázs&lt;/author&gt;&lt;author&gt;Doro, Luca&lt;/author&gt;&lt;author&gt;Kiese, Ralf&lt;/author&gt;&lt;author&gt;Eckersten, Henrik&lt;/author&gt;&lt;author&gt;Haas, Edwin&lt;/author&gt;&lt;author&gt;Cammarano, Davide&lt;/author&gt;&lt;author&gt;Kassie, Belay&lt;/author&gt;&lt;author&gt;Moriondo, Marco&lt;/author&gt;&lt;author&gt;Trombi, Giacomo&lt;/author&gt;&lt;author&gt;Bindi, Marco&lt;/author&gt;&lt;author&gt;Biernath, Christian&lt;/author&gt;&lt;author&gt;Heinlein, Florian&lt;/author&gt;&lt;author&gt;Klein, Christian&lt;/author&gt;&lt;author&gt;Priesack, Eckart&lt;/author&gt;&lt;author&gt;Lewan, Elisabet&lt;/author&gt;&lt;author&gt;Kersebaum, K. C.&lt;/author&gt;&lt;author&gt;Rötter, Reimund&lt;/author&gt;&lt;author&gt;Roggero, P. P.&lt;/author&gt;&lt;author&gt;Wallach, Daniel&lt;/author&gt;&lt;author&gt;Asseng, Senthold&lt;/author&gt;&lt;author&gt;Siebert, Stefan&lt;/author&gt;&lt;author&gt;Gaiser, Thomas&lt;/author&gt;&lt;author&gt;Ewert, Frank&lt;/author&gt;&lt;/authors&gt;&lt;/contributors&gt;&lt;added-date format="utc"&gt;1463191845&lt;/added-date&gt;&lt;ref-type name="Journal Article"&gt;17&lt;/ref-type&gt;&lt;dates&gt;&lt;year&gt;2016&lt;/year&gt;&lt;/dates&gt;&lt;rec-number&gt;9804&lt;/rec-number&gt;&lt;last-updated-date format="utc"&gt;1463191845&lt;/last-updated-date&gt;&lt;volume&gt;80&lt;/volume&gt;&lt;/record&gt;&lt;/Cite&gt;&lt;/EndNote&gt;</w:instrText>
      </w:r>
      <w:r w:rsidR="00B2224C" w:rsidRPr="00C63D00">
        <w:rPr>
          <w:rFonts w:ascii="Times New Roman" w:eastAsia="Times New Roman" w:hAnsi="Times New Roman" w:cs="Times New Roman"/>
          <w:sz w:val="24"/>
          <w:szCs w:val="24"/>
        </w:rPr>
        <w:fldChar w:fldCharType="separate"/>
      </w:r>
      <w:r w:rsidR="00B2224C" w:rsidRPr="00C63D00">
        <w:rPr>
          <w:rFonts w:ascii="Times New Roman" w:eastAsia="Times New Roman" w:hAnsi="Times New Roman" w:cs="Times New Roman"/>
          <w:noProof/>
          <w:sz w:val="24"/>
          <w:szCs w:val="24"/>
        </w:rPr>
        <w:t>(Zhao</w:t>
      </w:r>
      <w:r w:rsidR="00B2224C" w:rsidRPr="00C63D00">
        <w:rPr>
          <w:rFonts w:ascii="Times New Roman" w:eastAsia="Times New Roman" w:hAnsi="Times New Roman" w:cs="Times New Roman"/>
          <w:i/>
          <w:noProof/>
          <w:sz w:val="24"/>
          <w:szCs w:val="24"/>
        </w:rPr>
        <w:t xml:space="preserve"> et </w:t>
      </w:r>
      <w:r w:rsidR="00B2224C" w:rsidRPr="00C63D00">
        <w:rPr>
          <w:rFonts w:ascii="Times New Roman" w:eastAsia="Times New Roman" w:hAnsi="Times New Roman" w:cs="Times New Roman"/>
          <w:i/>
          <w:noProof/>
          <w:sz w:val="24"/>
          <w:szCs w:val="24"/>
        </w:rPr>
        <w:lastRenderedPageBreak/>
        <w:t>al.</w:t>
      </w:r>
      <w:r w:rsidR="00B2224C" w:rsidRPr="00C63D00">
        <w:rPr>
          <w:rFonts w:ascii="Times New Roman" w:eastAsia="Times New Roman" w:hAnsi="Times New Roman" w:cs="Times New Roman"/>
          <w:noProof/>
          <w:sz w:val="24"/>
          <w:szCs w:val="24"/>
        </w:rPr>
        <w:t>, 2016)</w:t>
      </w:r>
      <w:r w:rsidR="00B2224C" w:rsidRPr="00C63D00">
        <w:rPr>
          <w:rFonts w:ascii="Times New Roman" w:eastAsia="Times New Roman" w:hAnsi="Times New Roman" w:cs="Times New Roman"/>
          <w:sz w:val="24"/>
          <w:szCs w:val="24"/>
        </w:rPr>
        <w:fldChar w:fldCharType="end"/>
      </w:r>
      <w:bookmarkEnd w:id="32"/>
      <w:r w:rsidRPr="00C63D00">
        <w:rPr>
          <w:rFonts w:ascii="Times New Roman" w:eastAsia="Times New Roman" w:hAnsi="Times New Roman" w:cs="Times New Roman"/>
          <w:sz w:val="24"/>
          <w:szCs w:val="24"/>
        </w:rPr>
        <w:t>. We have chosen stratified sampling, a guided sampling method which improves the scaling quality</w:t>
      </w:r>
      <w:r w:rsidR="00BB180F" w:rsidRPr="00C63D00">
        <w:rPr>
          <w:rFonts w:ascii="Times New Roman" w:eastAsia="Times New Roman" w:hAnsi="Times New Roman" w:cs="Times New Roman"/>
          <w:sz w:val="24"/>
          <w:szCs w:val="24"/>
        </w:rPr>
        <w:t xml:space="preserve"> </w:t>
      </w:r>
      <w:r w:rsidR="00BB180F" w:rsidRPr="00C63D00">
        <w:rPr>
          <w:rFonts w:ascii="Times New Roman" w:eastAsia="Times New Roman" w:hAnsi="Times New Roman" w:cs="Times New Roman"/>
          <w:sz w:val="24"/>
          <w:szCs w:val="24"/>
        </w:rPr>
        <w:fldChar w:fldCharType="begin"/>
      </w:r>
      <w:r w:rsidR="00BB180F" w:rsidRPr="00C63D00">
        <w:rPr>
          <w:rFonts w:ascii="Times New Roman" w:eastAsia="Times New Roman" w:hAnsi="Times New Roman" w:cs="Times New Roman"/>
          <w:sz w:val="24"/>
          <w:szCs w:val="24"/>
        </w:rPr>
        <w:instrText xml:space="preserve"> ADDIN EN.CITE &lt;EndNote&gt;&lt;Cite&gt;&lt;Author&gt;van Bussel&lt;/Author&gt;&lt;Year&gt;2016&lt;/Year&gt;&lt;IDText&gt;Spatial sampling of weather data for regional crop yield simulations&lt;/IDText&gt;&lt;DisplayText&gt;(van Bussel&lt;style face="italic"&gt; et al.&lt;/style&gt;, 2016)&lt;/DisplayText&gt;&lt;record&gt;&lt;dates&gt;&lt;pub-dates&gt;&lt;date&gt;Apr&lt;/date&gt;&lt;/pub-dates&gt;&lt;year&gt;2016&lt;/year&gt;&lt;/dates&gt;&lt;urls&gt;&lt;related-urls&gt;&lt;url&gt;&amp;lt;Go to ISI&amp;gt;://WOS:000372385100010&lt;/url&gt;&lt;/related-urls&gt;&lt;/urls&gt;&lt;isbn&gt;0168-1923&lt;/isbn&gt;&lt;titles&gt;&lt;title&gt;Spatial sampling of weather data for regional crop yield simulations&lt;/title&gt;&lt;secondary-title&gt;Agricultural and Forest Meteorology&lt;/secondary-title&gt;&lt;/titles&gt;&lt;pages&gt;101-115&lt;/pages&gt;&lt;contributors&gt;&lt;authors&gt;&lt;author&gt;van Bussel, L. G. J.&lt;/author&gt;&lt;author&gt;Ewert, F.&lt;/author&gt;&lt;author&gt;Zhao, G.&lt;/author&gt;&lt;author&gt;Hoffmann, H.&lt;/author&gt;&lt;author&gt;Enders, A.&lt;/author&gt;&lt;author&gt;Wallach, D.&lt;/author&gt;&lt;author&gt;Asseng, S.&lt;/author&gt;&lt;author&gt;Baigorria, G. A.&lt;/author&gt;&lt;author&gt;Basso, B.&lt;/author&gt;&lt;author&gt;Biernath, C.&lt;/author&gt;&lt;author&gt;Cammarano, D.&lt;/author&gt;&lt;author&gt;Chryssanthacopoulos, J.&lt;/author&gt;&lt;author&gt;Constantin, J.&lt;/author&gt;&lt;author&gt;Elliott, J.&lt;/author&gt;&lt;author&gt;Glotter, M.&lt;/author&gt;&lt;author&gt;Heinlein, F.&lt;/author&gt;&lt;author&gt;Kersebaum, K. C.&lt;/author&gt;&lt;author&gt;Klein, C.&lt;/author&gt;&lt;author&gt;Nendel, C.&lt;/author&gt;&lt;author&gt;Priesack, E.&lt;/author&gt;&lt;author&gt;Raynal, H.&lt;/author&gt;&lt;author&gt;Romero, C. C.&lt;/author&gt;&lt;author&gt;Rotter, R. P.&lt;/author&gt;&lt;author&gt;Specka, X.&lt;/author&gt;&lt;author&gt;Tao, F. L.&lt;/author&gt;&lt;/authors&gt;&lt;/contributors&gt;&lt;added-date format="utc"&gt;1474849628&lt;/added-date&gt;&lt;ref-type name="Journal Article"&gt;17&lt;/ref-type&gt;&lt;rec-number&gt;9849&lt;/rec-number&gt;&lt;last-updated-date format="utc"&gt;1484077538&lt;/last-updated-date&gt;&lt;accession-num&gt;WOS:000372385100010&lt;/accession-num&gt;&lt;electronic-resource-num&gt;10.1016/j.agrformet.2016.01.014&lt;/electronic-resource-num&gt;&lt;volume&gt;220&lt;/volume&gt;&lt;/record&gt;&lt;/Cite&gt;&lt;/EndNote&gt;</w:instrText>
      </w:r>
      <w:r w:rsidR="00BB180F" w:rsidRPr="00C63D00">
        <w:rPr>
          <w:rFonts w:ascii="Times New Roman" w:eastAsia="Times New Roman" w:hAnsi="Times New Roman" w:cs="Times New Roman"/>
          <w:sz w:val="24"/>
          <w:szCs w:val="24"/>
        </w:rPr>
        <w:fldChar w:fldCharType="separate"/>
      </w:r>
      <w:r w:rsidR="00BB180F" w:rsidRPr="00C63D00">
        <w:rPr>
          <w:rFonts w:ascii="Times New Roman" w:eastAsia="Times New Roman" w:hAnsi="Times New Roman" w:cs="Times New Roman"/>
          <w:noProof/>
          <w:sz w:val="24"/>
          <w:szCs w:val="24"/>
        </w:rPr>
        <w:t>(van Bussel</w:t>
      </w:r>
      <w:r w:rsidR="00BB180F" w:rsidRPr="00C63D00">
        <w:rPr>
          <w:rFonts w:ascii="Times New Roman" w:eastAsia="Times New Roman" w:hAnsi="Times New Roman" w:cs="Times New Roman"/>
          <w:i/>
          <w:noProof/>
          <w:sz w:val="24"/>
          <w:szCs w:val="24"/>
        </w:rPr>
        <w:t xml:space="preserve"> et al.</w:t>
      </w:r>
      <w:r w:rsidR="00BB180F" w:rsidRPr="00C63D00">
        <w:rPr>
          <w:rFonts w:ascii="Times New Roman" w:eastAsia="Times New Roman" w:hAnsi="Times New Roman" w:cs="Times New Roman"/>
          <w:noProof/>
          <w:sz w:val="24"/>
          <w:szCs w:val="24"/>
        </w:rPr>
        <w:t>, 2016)</w:t>
      </w:r>
      <w:r w:rsidR="00BB180F" w:rsidRPr="00C63D00">
        <w:rPr>
          <w:rFonts w:ascii="Times New Roman" w:eastAsia="Times New Roman" w:hAnsi="Times New Roman" w:cs="Times New Roman"/>
          <w:sz w:val="24"/>
          <w:szCs w:val="24"/>
        </w:rPr>
        <w:fldChar w:fldCharType="end"/>
      </w:r>
      <w:r w:rsidRPr="00C63D00">
        <w:rPr>
          <w:rFonts w:ascii="Times New Roman" w:eastAsia="Times New Roman" w:hAnsi="Times New Roman" w:cs="Times New Roman"/>
          <w:sz w:val="24"/>
          <w:szCs w:val="24"/>
        </w:rPr>
        <w:t xml:space="preserve">, with several points per wheat mega region </w:t>
      </w:r>
      <w:r w:rsidR="00B2224C" w:rsidRPr="00C63D00">
        <w:rPr>
          <w:rFonts w:ascii="Times New Roman" w:eastAsia="Times New Roman" w:hAnsi="Times New Roman" w:cs="Times New Roman"/>
          <w:sz w:val="24"/>
          <w:szCs w:val="24"/>
        </w:rPr>
        <w:fldChar w:fldCharType="begin"/>
      </w:r>
      <w:r w:rsidR="00B2224C" w:rsidRPr="00C63D00">
        <w:rPr>
          <w:rFonts w:ascii="Times New Roman" w:eastAsia="Times New Roman" w:hAnsi="Times New Roman" w:cs="Times New Roman"/>
          <w:sz w:val="24"/>
          <w:szCs w:val="24"/>
        </w:rPr>
        <w:instrText xml:space="preserve"> ADDIN EN.CITE &lt;EndNote&gt;&lt;Cite&gt;&lt;Author&gt;Gbegbelegbe&lt;/Author&gt;&lt;Year&gt;2017&lt;/Year&gt;&lt;IDText&gt;Baseline simulation for global wheat production with CIMMYT mega-environment specific cultivars&lt;/IDText&gt;&lt;DisplayText&gt;(Gbegbelegbe&lt;style face="italic"&gt; et al.&lt;/style&gt;, 2017)&lt;/DisplayText&gt;&lt;record&gt;&lt;dates&gt;&lt;pub-dates&gt;&lt;date&gt;Feb&lt;/date&gt;&lt;/pub-dates&gt;&lt;year&gt;2017&lt;/year&gt;&lt;/dates&gt;&lt;urls&gt;&lt;related-urls&gt;&lt;url&gt;&amp;lt;Go to ISI&amp;gt;://WOS:000393931600011&lt;/url&gt;&lt;/related-urls&gt;&lt;/urls&gt;&lt;isbn&gt;0378-4290&lt;/isbn&gt;&lt;titles&gt;&lt;title&gt;Baseline simulation for global wheat production with CIMMYT mega-environment specific cultivars&lt;/title&gt;&lt;secondary-title&gt;Field Crops Research&lt;/secondary-title&gt;&lt;/titles&gt;&lt;pages&gt;122-135&lt;/pages&gt;&lt;contributors&gt;&lt;authors&gt;&lt;author&gt;Gbegbelegbe, S.&lt;/author&gt;&lt;author&gt;Cammarano, D.&lt;/author&gt;&lt;author&gt;Asseng, S.&lt;/author&gt;&lt;author&gt;Robertson, R.&lt;/author&gt;&lt;author&gt;Chung, U.&lt;/author&gt;&lt;author&gt;Adam, M.&lt;/author&gt;&lt;author&gt;Abdalla, O.&lt;/author&gt;&lt;author&gt;Payne, T.&lt;/author&gt;&lt;author&gt;Reynolds, M.&lt;/author&gt;&lt;author&gt;Sonder, K.&lt;/author&gt;&lt;author&gt;Shiferaw, B.&lt;/author&gt;&lt;author&gt;Nelson, G.&lt;/author&gt;&lt;/authors&gt;&lt;/contributors&gt;&lt;added-date format="utc"&gt;1495816942&lt;/added-date&gt;&lt;ref-type name="Journal Article"&gt;17&lt;/ref-type&gt;&lt;rec-number&gt;9968&lt;/rec-number&gt;&lt;last-updated-date format="utc"&gt;1513353847&lt;/last-updated-date&gt;&lt;accession-num&gt;WOS:000393931600011&lt;/accession-num&gt;&lt;electronic-resource-num&gt;10.1016/j.fcr.2016.06.010&lt;/electronic-resource-num&gt;&lt;volume&gt;202&lt;/volume&gt;&lt;/record&gt;&lt;/Cite&gt;&lt;/EndNote&gt;</w:instrText>
      </w:r>
      <w:r w:rsidR="00B2224C" w:rsidRPr="00C63D00">
        <w:rPr>
          <w:rFonts w:ascii="Times New Roman" w:eastAsia="Times New Roman" w:hAnsi="Times New Roman" w:cs="Times New Roman"/>
          <w:sz w:val="24"/>
          <w:szCs w:val="24"/>
        </w:rPr>
        <w:fldChar w:fldCharType="separate"/>
      </w:r>
      <w:r w:rsidR="00B2224C" w:rsidRPr="00C63D00">
        <w:rPr>
          <w:rFonts w:ascii="Times New Roman" w:eastAsia="Times New Roman" w:hAnsi="Times New Roman" w:cs="Times New Roman"/>
          <w:noProof/>
          <w:sz w:val="24"/>
          <w:szCs w:val="24"/>
        </w:rPr>
        <w:t>(Gbegbelegbe</w:t>
      </w:r>
      <w:r w:rsidR="00B2224C" w:rsidRPr="00C63D00">
        <w:rPr>
          <w:rFonts w:ascii="Times New Roman" w:eastAsia="Times New Roman" w:hAnsi="Times New Roman" w:cs="Times New Roman"/>
          <w:i/>
          <w:noProof/>
          <w:sz w:val="24"/>
          <w:szCs w:val="24"/>
        </w:rPr>
        <w:t xml:space="preserve"> et al.</w:t>
      </w:r>
      <w:r w:rsidR="00B2224C" w:rsidRPr="00C63D00">
        <w:rPr>
          <w:rFonts w:ascii="Times New Roman" w:eastAsia="Times New Roman" w:hAnsi="Times New Roman" w:cs="Times New Roman"/>
          <w:noProof/>
          <w:sz w:val="24"/>
          <w:szCs w:val="24"/>
        </w:rPr>
        <w:t>, 2017)</w:t>
      </w:r>
      <w:r w:rsidR="00B2224C" w:rsidRPr="00C63D00">
        <w:rPr>
          <w:rFonts w:ascii="Times New Roman" w:eastAsia="Times New Roman" w:hAnsi="Times New Roman" w:cs="Times New Roman"/>
          <w:sz w:val="24"/>
          <w:szCs w:val="24"/>
        </w:rPr>
        <w:fldChar w:fldCharType="end"/>
      </w:r>
      <w:r w:rsidRPr="00C63D00">
        <w:rPr>
          <w:rFonts w:ascii="Times New Roman" w:eastAsia="Times New Roman" w:hAnsi="Times New Roman" w:cs="Times New Roman"/>
          <w:sz w:val="24"/>
          <w:szCs w:val="24"/>
        </w:rPr>
        <w:t xml:space="preserve">. </w:t>
      </w:r>
      <w:r w:rsidR="00853544" w:rsidRPr="00C63D00">
        <w:rPr>
          <w:rFonts w:ascii="Times New Roman" w:eastAsia="Times New Roman" w:hAnsi="Times New Roman" w:cs="Times New Roman"/>
          <w:sz w:val="24"/>
          <w:szCs w:val="24"/>
        </w:rPr>
        <w:t xml:space="preserve">During the upscaling, </w:t>
      </w:r>
      <w:bookmarkStart w:id="33" w:name="_Hlk517623864"/>
      <w:r w:rsidR="00853544" w:rsidRPr="00C63D00">
        <w:rPr>
          <w:rFonts w:ascii="Times New Roman" w:eastAsia="Times New Roman" w:hAnsi="Times New Roman" w:cs="Times New Roman"/>
          <w:sz w:val="24"/>
          <w:szCs w:val="24"/>
        </w:rPr>
        <w:t>a simulation result of a location was weighted by the production a location represents</w:t>
      </w:r>
      <w:r w:rsidR="00437F81" w:rsidRPr="00C63D00">
        <w:rPr>
          <w:rFonts w:ascii="Times New Roman" w:eastAsia="Times New Roman" w:hAnsi="Times New Roman" w:cs="Times New Roman"/>
          <w:sz w:val="24"/>
          <w:szCs w:val="24"/>
        </w:rPr>
        <w:t xml:space="preserve"> (Asseng et al. 2015)</w:t>
      </w:r>
      <w:bookmarkEnd w:id="33"/>
      <w:r w:rsidR="00853544" w:rsidRPr="00C63D00">
        <w:rPr>
          <w:rFonts w:ascii="Times New Roman" w:eastAsia="Times New Roman" w:hAnsi="Times New Roman" w:cs="Times New Roman"/>
          <w:sz w:val="24"/>
          <w:szCs w:val="24"/>
        </w:rPr>
        <w:t xml:space="preserve">. </w:t>
      </w:r>
      <w:r w:rsidRPr="00C63D00">
        <w:rPr>
          <w:rFonts w:ascii="Times New Roman" w:eastAsia="Times New Roman" w:hAnsi="Times New Roman" w:cs="Times New Roman"/>
          <w:sz w:val="24"/>
          <w:szCs w:val="24"/>
        </w:rPr>
        <w:t xml:space="preserve">Liu et al. </w:t>
      </w:r>
      <w:r w:rsidR="00B2224C" w:rsidRPr="00C63D00">
        <w:rPr>
          <w:rFonts w:ascii="Times New Roman" w:eastAsia="Times New Roman" w:hAnsi="Times New Roman" w:cs="Times New Roman"/>
          <w:sz w:val="24"/>
          <w:szCs w:val="24"/>
        </w:rPr>
        <w:fldChar w:fldCharType="begin">
          <w:fldData xml:space="preserve">PEVuZE5vdGU+PENpdGUgRXhjbHVkZUF1dGg9IjEiPjxBdXRob3I+TGl1PC9BdXRob3I+PFllYXI+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</w:fldData>
        </w:fldChar>
      </w:r>
      <w:r w:rsidR="00BB180F" w:rsidRPr="00C63D00">
        <w:rPr>
          <w:rFonts w:ascii="Times New Roman" w:eastAsia="Times New Roman" w:hAnsi="Times New Roman" w:cs="Times New Roman"/>
          <w:sz w:val="24"/>
          <w:szCs w:val="24"/>
        </w:rPr>
        <w:instrText xml:space="preserve"> ADDIN EN.CITE </w:instrText>
      </w:r>
      <w:r w:rsidR="00BB180F" w:rsidRPr="00C63D00">
        <w:rPr>
          <w:rFonts w:ascii="Times New Roman" w:eastAsia="Times New Roman" w:hAnsi="Times New Roman" w:cs="Times New Roman"/>
          <w:sz w:val="24"/>
          <w:szCs w:val="24"/>
        </w:rPr>
        <w:fldChar w:fldCharType="begin">
          <w:fldData xml:space="preserve">PEVuZE5vdGU+PENpdGUgRXhjbHVkZUF1dGg9IjEiPjxBdXRob3I+TGl1PC9BdXRob3I+PFllYXI+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</w:fldData>
        </w:fldChar>
      </w:r>
      <w:r w:rsidR="00BB180F" w:rsidRPr="00C63D00">
        <w:rPr>
          <w:rFonts w:ascii="Times New Roman" w:eastAsia="Times New Roman" w:hAnsi="Times New Roman" w:cs="Times New Roman"/>
          <w:sz w:val="24"/>
          <w:szCs w:val="24"/>
        </w:rPr>
        <w:instrText xml:space="preserve"> ADDIN EN.CITE.DATA </w:instrText>
      </w:r>
      <w:r w:rsidR="00BB180F" w:rsidRPr="00C63D00">
        <w:rPr>
          <w:rFonts w:ascii="Times New Roman" w:eastAsia="Times New Roman" w:hAnsi="Times New Roman" w:cs="Times New Roman"/>
          <w:sz w:val="24"/>
          <w:szCs w:val="24"/>
        </w:rPr>
      </w:r>
      <w:r w:rsidR="00BB180F" w:rsidRPr="00C63D00">
        <w:rPr>
          <w:rFonts w:ascii="Times New Roman" w:eastAsia="Times New Roman" w:hAnsi="Times New Roman" w:cs="Times New Roman"/>
          <w:sz w:val="24"/>
          <w:szCs w:val="24"/>
        </w:rPr>
        <w:fldChar w:fldCharType="end"/>
      </w:r>
      <w:r w:rsidR="00B2224C" w:rsidRPr="00C63D00">
        <w:rPr>
          <w:rFonts w:ascii="Times New Roman" w:eastAsia="Times New Roman" w:hAnsi="Times New Roman" w:cs="Times New Roman"/>
          <w:sz w:val="24"/>
          <w:szCs w:val="24"/>
        </w:rPr>
      </w:r>
      <w:r w:rsidR="00B2224C" w:rsidRPr="00C63D00">
        <w:rPr>
          <w:rFonts w:ascii="Times New Roman" w:eastAsia="Times New Roman" w:hAnsi="Times New Roman" w:cs="Times New Roman"/>
          <w:sz w:val="24"/>
          <w:szCs w:val="24"/>
        </w:rPr>
        <w:fldChar w:fldCharType="separate"/>
      </w:r>
      <w:r w:rsidR="00BB180F" w:rsidRPr="00C63D00">
        <w:rPr>
          <w:rFonts w:ascii="Times New Roman" w:eastAsia="Times New Roman" w:hAnsi="Times New Roman" w:cs="Times New Roman"/>
          <w:noProof/>
          <w:sz w:val="24"/>
          <w:szCs w:val="24"/>
        </w:rPr>
        <w:t>(2016)</w:t>
      </w:r>
      <w:r w:rsidR="00B2224C" w:rsidRPr="00C63D00">
        <w:rPr>
          <w:rFonts w:ascii="Times New Roman" w:eastAsia="Times New Roman" w:hAnsi="Times New Roman" w:cs="Times New Roman"/>
          <w:sz w:val="24"/>
          <w:szCs w:val="24"/>
        </w:rPr>
        <w:fldChar w:fldCharType="end"/>
      </w:r>
      <w:r w:rsidRPr="00C63D00">
        <w:rPr>
          <w:rFonts w:ascii="Times New Roman" w:eastAsia="Times New Roman" w:hAnsi="Times New Roman" w:cs="Times New Roman"/>
          <w:sz w:val="24"/>
          <w:szCs w:val="24"/>
        </w:rPr>
        <w:t xml:space="preserve"> recently showed that stratified sampling</w:t>
      </w:r>
      <w:r w:rsidR="00437F81" w:rsidRPr="00C63D00">
        <w:rPr>
          <w:rFonts w:ascii="Times New Roman" w:eastAsia="Times New Roman" w:hAnsi="Times New Roman" w:cs="Times New Roman"/>
          <w:sz w:val="24"/>
          <w:szCs w:val="24"/>
        </w:rPr>
        <w:t xml:space="preserve"> and weighted by the production</w:t>
      </w:r>
      <w:r w:rsidRPr="00C63D00">
        <w:rPr>
          <w:rFonts w:ascii="Times New Roman" w:eastAsia="Times New Roman" w:hAnsi="Times New Roman" w:cs="Times New Roman"/>
          <w:sz w:val="24"/>
          <w:szCs w:val="24"/>
        </w:rPr>
        <w:t xml:space="preserve"> with 30 locations across wheat mega regions resulted at country and global scale in similar temperature impact and uncertainty as aggregation of simulated grid cells. The uncertainty due to sampling decreases with increasing number of sampling points </w:t>
      </w:r>
      <w:r w:rsidR="00BB180F" w:rsidRPr="00C63D00">
        <w:rPr>
          <w:rFonts w:ascii="Times New Roman" w:eastAsia="Times New Roman" w:hAnsi="Times New Roman" w:cs="Times New Roman"/>
          <w:sz w:val="24"/>
          <w:szCs w:val="24"/>
        </w:rPr>
        <w:fldChar w:fldCharType="begin"/>
      </w:r>
      <w:r w:rsidR="00BB180F" w:rsidRPr="00C63D00">
        <w:rPr>
          <w:rFonts w:ascii="Times New Roman" w:eastAsia="Times New Roman" w:hAnsi="Times New Roman" w:cs="Times New Roman"/>
          <w:sz w:val="24"/>
          <w:szCs w:val="24"/>
        </w:rPr>
        <w:instrText xml:space="preserve"> ADDIN EN.CITE &lt;EndNote&gt;&lt;Cite&gt;&lt;Author&gt;Zhao&lt;/Author&gt;&lt;Year&gt;2016&lt;/Year&gt;&lt;IDText&gt;Evaluating the precision of eight spatial sampling schemes in estimating regional mean of simulated yields for two crops&lt;/IDText&gt;&lt;DisplayText&gt;(Zhao&lt;style face="italic"&gt; et al.&lt;/style&gt;, 2016)&lt;/DisplayText&gt;&lt;record&gt;&lt;titles&gt;&lt;title&gt;Evaluating the precision of eight spatial sampling schemes in estimating regional mean of simulated yields for two crops&lt;/title&gt;&lt;secondary-title&gt;Environmental Modelling and Software&lt;/secondary-title&gt;&lt;/titles&gt;&lt;pages&gt;100-112&lt;/pages&gt;&lt;contributors&gt;&lt;authors&gt;&lt;author&gt;Zhao, Gang&lt;/author&gt;&lt;author&gt;Hoffmann, Holger&lt;/author&gt;&lt;author&gt;Yeluripati, Jagadeesh&lt;/author&gt;&lt;author&gt;Xenia, Specka&lt;/author&gt;&lt;author&gt;Nendel, Claas&lt;/author&gt;&lt;author&gt;Coucheney, Elsa&lt;/author&gt;&lt;author&gt;Kuhnert, Matthias&lt;/author&gt;&lt;author&gt;Tao, Fulu&lt;/author&gt;&lt;author&gt;Constantin, Julie&lt;/author&gt;&lt;author&gt;Raynal, Helene&lt;/author&gt;&lt;author&gt;Teixeira, Edmar&lt;/author&gt;&lt;author&gt;Grosz, Balázs&lt;/author&gt;&lt;author&gt;Doro, Luca&lt;/author&gt;&lt;author&gt;Kiese, Ralf&lt;/author&gt;&lt;author&gt;Eckersten, Henrik&lt;/author&gt;&lt;author&gt;Haas, Edwin&lt;/author&gt;&lt;author&gt;Cammarano, Davide&lt;/author&gt;&lt;author&gt;Kassie, Belay&lt;/author&gt;&lt;author&gt;Moriondo, Marco&lt;/author&gt;&lt;author&gt;Trombi, Giacomo&lt;/author&gt;&lt;author&gt;Bindi, Marco&lt;/author&gt;&lt;author&gt;Biernath, Christian&lt;/author&gt;&lt;author&gt;Heinlein, Florian&lt;/author&gt;&lt;author&gt;Klein, Christian&lt;/author&gt;&lt;author&gt;Priesack, Eckart&lt;/author&gt;&lt;author&gt;Lewan, Elisabet&lt;/author&gt;&lt;author&gt;Kersebaum, K. C.&lt;/author&gt;&lt;author&gt;Rötter, Reimund&lt;/author&gt;&lt;author&gt;Roggero, P. P.&lt;/author&gt;&lt;author&gt;Wallach, Daniel&lt;/author&gt;&lt;author&gt;Asseng, Senthold&lt;/author&gt;&lt;author&gt;Siebert, Stefan&lt;/author&gt;&lt;author&gt;Gaiser, Thomas&lt;/author&gt;&lt;author&gt;Ewert, Frank&lt;/author&gt;&lt;/authors&gt;&lt;/contributors&gt;&lt;added-date format="utc"&gt;1463191845&lt;/added-date&gt;&lt;ref-type name="Journal Article"&gt;17&lt;/ref-type&gt;&lt;dates&gt;&lt;year&gt;2016&lt;/year&gt;&lt;/dates&gt;&lt;rec-number&gt;9804&lt;/rec-number&gt;&lt;last-updated-date format="utc"&gt;1463191845&lt;/last-updated-date&gt;&lt;volume&gt;80&lt;/volume&gt;&lt;/record&gt;&lt;/Cite&gt;&lt;/EndNote&gt;</w:instrText>
      </w:r>
      <w:r w:rsidR="00BB180F" w:rsidRPr="00C63D00">
        <w:rPr>
          <w:rFonts w:ascii="Times New Roman" w:eastAsia="Times New Roman" w:hAnsi="Times New Roman" w:cs="Times New Roman"/>
          <w:sz w:val="24"/>
          <w:szCs w:val="24"/>
        </w:rPr>
        <w:fldChar w:fldCharType="separate"/>
      </w:r>
      <w:r w:rsidR="00BB180F" w:rsidRPr="00C63D00">
        <w:rPr>
          <w:rFonts w:ascii="Times New Roman" w:eastAsia="Times New Roman" w:hAnsi="Times New Roman" w:cs="Times New Roman"/>
          <w:noProof/>
          <w:sz w:val="24"/>
          <w:szCs w:val="24"/>
        </w:rPr>
        <w:t>(Zhao</w:t>
      </w:r>
      <w:r w:rsidR="00BB180F" w:rsidRPr="00C63D00">
        <w:rPr>
          <w:rFonts w:ascii="Times New Roman" w:eastAsia="Times New Roman" w:hAnsi="Times New Roman" w:cs="Times New Roman"/>
          <w:i/>
          <w:noProof/>
          <w:sz w:val="24"/>
          <w:szCs w:val="24"/>
        </w:rPr>
        <w:t xml:space="preserve"> et al.</w:t>
      </w:r>
      <w:r w:rsidR="00BB180F" w:rsidRPr="00C63D00">
        <w:rPr>
          <w:rFonts w:ascii="Times New Roman" w:eastAsia="Times New Roman" w:hAnsi="Times New Roman" w:cs="Times New Roman"/>
          <w:noProof/>
          <w:sz w:val="24"/>
          <w:szCs w:val="24"/>
        </w:rPr>
        <w:t>, 2016)</w:t>
      </w:r>
      <w:r w:rsidR="00BB180F" w:rsidRPr="00C63D00">
        <w:rPr>
          <w:rFonts w:ascii="Times New Roman" w:eastAsia="Times New Roman" w:hAnsi="Times New Roman" w:cs="Times New Roman"/>
          <w:sz w:val="24"/>
          <w:szCs w:val="24"/>
        </w:rPr>
        <w:fldChar w:fldCharType="end"/>
      </w:r>
      <w:r w:rsidRPr="00C63D00">
        <w:rPr>
          <w:rFonts w:ascii="Times New Roman" w:eastAsia="Times New Roman" w:hAnsi="Times New Roman" w:cs="Times New Roman"/>
          <w:sz w:val="24"/>
          <w:szCs w:val="24"/>
        </w:rPr>
        <w:t xml:space="preserve">. </w:t>
      </w:r>
      <w:bookmarkEnd w:id="28"/>
      <w:r w:rsidRPr="00C63D00">
        <w:rPr>
          <w:rFonts w:ascii="Times New Roman" w:eastAsia="Times New Roman" w:hAnsi="Times New Roman" w:cs="Times New Roman"/>
          <w:sz w:val="24"/>
          <w:szCs w:val="24"/>
        </w:rPr>
        <w:t xml:space="preserve">We therefore doubled the 30 locations from Asseng et al. (2015) to 60 locations (Fig. 1; Supplementary Table S4) </w:t>
      </w:r>
      <w:r w:rsidR="00DF4207" w:rsidRPr="00C63D00">
        <w:rPr>
          <w:rFonts w:ascii="Times New Roman" w:hAnsi="Times New Roman"/>
          <w:sz w:val="24"/>
          <w:szCs w:val="24"/>
        </w:rPr>
        <w:t>covering contrasting conditions</w:t>
      </w:r>
      <w:r w:rsidR="00DF4207" w:rsidRPr="00C63D00">
        <w:rPr>
          <w:rFonts w:ascii="Times New Roman" w:eastAsia="Times New Roman" w:hAnsi="Times New Roman" w:cs="Times New Roman"/>
          <w:sz w:val="24"/>
          <w:szCs w:val="24"/>
        </w:rPr>
        <w:t xml:space="preserve"> </w:t>
      </w:r>
      <w:r w:rsidRPr="00C63D00">
        <w:rPr>
          <w:rFonts w:ascii="Times New Roman" w:eastAsia="Times New Roman" w:hAnsi="Times New Roman" w:cs="Times New Roman"/>
          <w:sz w:val="24"/>
          <w:szCs w:val="24"/>
        </w:rPr>
        <w:t>across all wheat mega regions</w:t>
      </w:r>
      <w:bookmarkEnd w:id="29"/>
      <w:r w:rsidR="00814809" w:rsidRPr="00C63D00">
        <w:rPr>
          <w:rFonts w:ascii="Times New Roman" w:eastAsia="Times New Roman" w:hAnsi="Times New Roman" w:cs="Times New Roman"/>
          <w:sz w:val="24"/>
          <w:szCs w:val="24"/>
        </w:rPr>
        <w:t>.</w:t>
      </w:r>
      <w:r w:rsidR="00814809" w:rsidRPr="00C63D00">
        <w:rPr>
          <w:rFonts w:ascii="Times New Roman" w:hAnsi="Times New Roman" w:cs="Times New Roman"/>
          <w:sz w:val="24"/>
          <w:szCs w:val="24"/>
        </w:rPr>
        <w:t xml:space="preserve"> </w:t>
      </w:r>
      <w:r w:rsidR="00814809" w:rsidRPr="00C63D00">
        <w:rPr>
          <w:rFonts w:ascii="Times New Roman" w:hAnsi="Times New Roman" w:cs="Times New Roman"/>
          <w:sz w:val="24"/>
        </w:rPr>
        <w:t xml:space="preserve">All models provided simulations for thirty high-rainfall or irrigated wheat-growing locations </w:t>
      </w:r>
      <w:r w:rsidR="00814809" w:rsidRPr="00C63D00">
        <w:rPr>
          <w:rFonts w:ascii="Times New Roman" w:hAnsi="Times New Roman" w:cs="Times New Roman"/>
          <w:sz w:val="24"/>
          <w:szCs w:val="24"/>
        </w:rPr>
        <w:t>(Locations 1 to 30, simulated with no water or nitrogen limitations), representing about 68% of current global wheat production</w:t>
      </w:r>
      <w:r w:rsidR="00814809" w:rsidRPr="00C63D00">
        <w:rPr>
          <w:rFonts w:ascii="Times New Roman" w:hAnsi="Times New Roman" w:cs="Times New Roman"/>
          <w:sz w:val="24"/>
        </w:rPr>
        <w:t xml:space="preserve"> and 30 low-rainfall wheat-growing locations with wheat yields below 4 t DM ha</w:t>
      </w:r>
      <w:r w:rsidR="00814809" w:rsidRPr="00C63D00">
        <w:rPr>
          <w:rFonts w:ascii="Times New Roman" w:hAnsi="Times New Roman" w:cs="Times New Roman"/>
          <w:sz w:val="24"/>
          <w:vertAlign w:val="superscript"/>
        </w:rPr>
        <w:t>-1</w:t>
      </w:r>
      <w:r w:rsidR="00814809" w:rsidRPr="00C63D00">
        <w:rPr>
          <w:rFonts w:ascii="Times New Roman" w:hAnsi="Times New Roman" w:cs="Times New Roman"/>
          <w:sz w:val="24"/>
        </w:rPr>
        <w:t xml:space="preserve"> (Locations 31 to 60), </w:t>
      </w:r>
      <w:r w:rsidR="00814809" w:rsidRPr="00C63D00">
        <w:rPr>
          <w:rFonts w:ascii="Times New Roman" w:hAnsi="Times New Roman" w:cs="Times New Roman"/>
          <w:sz w:val="24"/>
          <w:szCs w:val="24"/>
        </w:rPr>
        <w:t xml:space="preserve">representing about 32% of current global wheat production </w:t>
      </w:r>
      <w:r w:rsidR="00814809" w:rsidRPr="00C63D00">
        <w:rPr>
          <w:rFonts w:ascii="Times New Roman" w:hAnsi="Times New Roman" w:cs="Times New Roman"/>
          <w:sz w:val="24"/>
          <w:szCs w:val="24"/>
        </w:rPr>
        <w:fldChar w:fldCharType="begin"/>
      </w:r>
      <w:r w:rsidR="00814809" w:rsidRPr="00C63D00">
        <w:rPr>
          <w:rFonts w:ascii="Times New Roman" w:hAnsi="Times New Roman" w:cs="Times New Roman"/>
          <w:sz w:val="24"/>
          <w:szCs w:val="24"/>
        </w:rPr>
        <w:instrText xml:space="preserve"> ADDIN EN.CITE &lt;EndNote&gt;&lt;Cite&gt;&lt;Author&gt;Reynolds&lt;/Author&gt;&lt;Year&gt;2013&lt;/Year&gt;&lt;RecNum&gt;0&lt;/RecNum&gt;&lt;IDText&gt;Archiving yield gains in wheat: Overview&lt;/IDText&gt;&lt;DisplayText&gt;(Reynolds &amp;amp;  Braun, 2013)&lt;/DisplayText&gt;&lt;record&gt;&lt;titles&gt;&lt;title&gt;Archiving yield gains in wheat: Overview&lt;/title&gt;&lt;secondary-title&gt;Proceedings of the 3rd International Workshop of Wheat Yield Consortium&lt;/secondary-title&gt;&lt;/titles&gt;&lt;pages&gt;ix-xi&lt;/pages&gt;&lt;contributors&gt;&lt;authors&gt;&lt;author&gt;Reynolds, M.&lt;/author&gt;&lt;author&gt;Braun, H.&lt;/author&gt;&lt;/authors&gt;&lt;/contributors&gt;&lt;added-date format="utc"&gt;1392987800&lt;/added-date&gt;&lt;pub-location&gt;CENEB, CIMMYT, Obregon, Sonora, Mexico&lt;/pub-location&gt;&lt;ref-type name="Conference Proceedings"&gt;10&lt;/ref-type&gt;&lt;dates&gt;&lt;year&gt;2013&lt;/year&gt;&lt;/dates&gt;&lt;rec-number&gt;9210&lt;/rec-number&gt;&lt;publisher&gt;CIMMYT&lt;/publisher&gt;&lt;last-updated-date format="utc"&gt;1392988297&lt;/last-updated-date&gt;&lt;contributors&gt;&lt;secondary-authors&gt;&lt;author&gt;Reynolds, M.&lt;/author&gt;&lt;author&gt;Braun, H.&lt;/author&gt;&lt;/secondary-authors&gt;&lt;/contributors&gt;&lt;/record&gt;&lt;/Cite&gt;&lt;/EndNote&gt;</w:instrText>
      </w:r>
      <w:r w:rsidR="00814809" w:rsidRPr="00C63D00">
        <w:rPr>
          <w:rFonts w:ascii="Times New Roman" w:hAnsi="Times New Roman" w:cs="Times New Roman"/>
          <w:sz w:val="24"/>
          <w:szCs w:val="24"/>
        </w:rPr>
        <w:fldChar w:fldCharType="separate"/>
      </w:r>
      <w:r w:rsidR="00814809" w:rsidRPr="00C63D00">
        <w:rPr>
          <w:rFonts w:ascii="Times New Roman" w:hAnsi="Times New Roman" w:cs="Times New Roman"/>
          <w:noProof/>
          <w:sz w:val="24"/>
          <w:szCs w:val="24"/>
        </w:rPr>
        <w:t>(Reynolds &amp;  Braun, 2013)</w:t>
      </w:r>
      <w:r w:rsidR="00814809" w:rsidRPr="00C63D00">
        <w:rPr>
          <w:rFonts w:ascii="Times New Roman" w:hAnsi="Times New Roman" w:cs="Times New Roman"/>
          <w:sz w:val="24"/>
          <w:szCs w:val="24"/>
        </w:rPr>
        <w:fldChar w:fldCharType="end"/>
      </w:r>
      <w:r w:rsidR="00814809" w:rsidRPr="00C63D00">
        <w:rPr>
          <w:rFonts w:ascii="Times New Roman" w:hAnsi="Times New Roman" w:cs="Times New Roman"/>
          <w:sz w:val="24"/>
        </w:rPr>
        <w:t>. Each location represents an important wheat-growing area worldwide (Fig</w:t>
      </w:r>
      <w:r w:rsidR="00FD36C2" w:rsidRPr="00C63D00">
        <w:rPr>
          <w:rFonts w:ascii="Times New Roman" w:hAnsi="Times New Roman" w:cs="Times New Roman"/>
          <w:sz w:val="24"/>
        </w:rPr>
        <w:t>. 1</w:t>
      </w:r>
      <w:r w:rsidR="00814809" w:rsidRPr="00C63D00">
        <w:rPr>
          <w:rFonts w:ascii="Times New Roman" w:hAnsi="Times New Roman" w:cs="Times New Roman"/>
          <w:sz w:val="24"/>
        </w:rPr>
        <w:t xml:space="preserve">). </w:t>
      </w:r>
    </w:p>
    <w:p w14:paraId="6C90CD54" w14:textId="77777777" w:rsidR="00814809" w:rsidRPr="00C63D00" w:rsidRDefault="00814809" w:rsidP="004317C3">
      <w:pPr>
        <w:spacing w:line="360" w:lineRule="auto"/>
        <w:rPr>
          <w:rFonts w:ascii="Times New Roman" w:hAnsi="Times New Roman" w:cs="Times New Roman"/>
          <w:sz w:val="20"/>
          <w:szCs w:val="20"/>
        </w:rPr>
      </w:pPr>
      <w:r w:rsidRPr="00C63D00">
        <w:rPr>
          <w:rFonts w:ascii="Times New Roman" w:eastAsiaTheme="minorHAnsi" w:hAnsi="Times New Roman" w:cs="Times New Roman"/>
          <w:noProof/>
          <w:sz w:val="24"/>
          <w:szCs w:val="24"/>
          <w:lang w:val="de-DE" w:eastAsia="de-DE"/>
        </w:rPr>
        <w:drawing>
          <wp:inline distT="0" distB="0" distL="0" distR="0" wp14:anchorId="73C2C3A9" wp14:editId="11D92DF9">
            <wp:extent cx="5613991" cy="3008664"/>
            <wp:effectExtent l="0" t="0" r="6350" b="127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MIP-Wheat-GlobalSites.png"/>
                    <pic:cNvPicPr/>
                  </pic:nvPicPr>
                  <pic:blipFill rotWithShape="1">
                    <a:blip r:embed="rId16" cstate="print">
                      <a:extLst>
                        <a:ext uri="{28A0092B-C50C-407E-A947-70E740481C1C}">
                          <a14:useLocalDpi xmlns:a14="http://schemas.microsoft.com/office/drawing/2010/main"/>
                        </a:ext>
                      </a:extLst>
                    </a:blip>
                    <a:srcRect l="2490" t="29519" r="2380" b="7541"/>
                    <a:stretch/>
                  </pic:blipFill>
                  <pic:spPr bwMode="auto">
                    <a:xfrm>
                      <a:off x="0" y="0"/>
                      <a:ext cx="5642606" cy="3023999"/>
                    </a:xfrm>
                    <a:prstGeom prst="rect">
                      <a:avLst/>
                    </a:prstGeom>
                    <a:ln>
                      <a:noFill/>
                    </a:ln>
                    <a:extLst>
                      <a:ext uri="{53640926-AAD7-44D8-BBD7-CCE9431645EC}">
                        <a14:shadowObscured xmlns:a14="http://schemas.microsoft.com/office/drawing/2010/main"/>
                      </a:ext>
                    </a:extLst>
                  </pic:spPr>
                </pic:pic>
              </a:graphicData>
            </a:graphic>
          </wp:inline>
        </w:drawing>
      </w:r>
    </w:p>
    <w:p w14:paraId="0A2210C5" w14:textId="15C67912" w:rsidR="00814809" w:rsidRPr="00C63D00" w:rsidRDefault="00814809" w:rsidP="001F249E">
      <w:pPr>
        <w:pStyle w:val="Beschriftung"/>
        <w:rPr>
          <w:rFonts w:ascii="Times New Roman" w:hAnsi="Times New Roman" w:cs="Times New Roman"/>
          <w:color w:val="auto"/>
          <w:sz w:val="16"/>
        </w:rPr>
      </w:pPr>
      <w:r w:rsidRPr="00C63D00">
        <w:rPr>
          <w:rFonts w:ascii="Times New Roman" w:hAnsi="Times New Roman" w:cs="Times New Roman"/>
          <w:b/>
          <w:i w:val="0"/>
          <w:color w:val="auto"/>
          <w:sz w:val="20"/>
        </w:rPr>
        <w:t>Fig</w:t>
      </w:r>
      <w:r w:rsidR="00B86032" w:rsidRPr="00C63D00">
        <w:rPr>
          <w:rFonts w:ascii="Times New Roman" w:hAnsi="Times New Roman" w:cs="Times New Roman"/>
          <w:b/>
          <w:i w:val="0"/>
          <w:color w:val="auto"/>
          <w:sz w:val="20"/>
        </w:rPr>
        <w:t xml:space="preserve">. </w:t>
      </w:r>
      <w:r w:rsidR="008E188C" w:rsidRPr="00C63D00">
        <w:rPr>
          <w:rFonts w:ascii="Times New Roman" w:hAnsi="Times New Roman" w:cs="Times New Roman"/>
          <w:b/>
          <w:i w:val="0"/>
          <w:color w:val="auto"/>
          <w:sz w:val="20"/>
        </w:rPr>
        <w:t>1</w:t>
      </w:r>
      <w:r w:rsidRPr="00C63D00">
        <w:rPr>
          <w:rFonts w:ascii="Times New Roman" w:hAnsi="Times New Roman" w:cs="Times New Roman"/>
          <w:b/>
          <w:i w:val="0"/>
          <w:color w:val="auto"/>
          <w:sz w:val="20"/>
        </w:rPr>
        <w:t>.</w:t>
      </w:r>
      <w:r w:rsidRPr="00C63D00">
        <w:rPr>
          <w:rFonts w:ascii="Times New Roman" w:hAnsi="Times New Roman" w:cs="Times New Roman"/>
          <w:i w:val="0"/>
          <w:color w:val="auto"/>
          <w:sz w:val="20"/>
        </w:rPr>
        <w:t xml:space="preserve"> The thirty locations representing high rainfall and irrigated wheat regions (blue) and thirty locations representing low rainfall/low input regions (red) of the world used in this study. Wheat area from </w:t>
      </w:r>
      <w:r w:rsidRPr="00C63D00">
        <w:rPr>
          <w:rFonts w:ascii="Times New Roman" w:hAnsi="Times New Roman" w:cs="Times New Roman"/>
          <w:i w:val="0"/>
          <w:color w:val="auto"/>
          <w:sz w:val="20"/>
        </w:rPr>
        <w:fldChar w:fldCharType="begin"/>
      </w:r>
      <w:r w:rsidRPr="00C63D00">
        <w:rPr>
          <w:rFonts w:ascii="Times New Roman" w:hAnsi="Times New Roman" w:cs="Times New Roman"/>
          <w:i w:val="0"/>
          <w:color w:val="auto"/>
          <w:sz w:val="20"/>
        </w:rPr>
        <w:instrText xml:space="preserve"> ADDIN EN.CITE &lt;EndNote&gt;&lt;Cite&gt;&lt;Author&gt;Monfreda&lt;/Author&gt;&lt;Year&gt;2008&lt;/Year&gt;&lt;RecNum&gt;2019&lt;/RecNum&gt;&lt;DisplayText&gt;(Monfreda&lt;style face="italic"&gt; et al.&lt;/style&gt;, 2008)&lt;/DisplayText&gt;&lt;record&gt;&lt;rec-number&gt;2019&lt;/rec-number&gt;&lt;foreign-keys&gt;&lt;key app="EN" db-id="90pfx9zp7pexsbe5x9t5e2rb2pzsvdstddae"&gt;2019&lt;/key&gt;&lt;/foreign-keys&gt;&lt;ref-type name="Journal Article"&gt;17&lt;/ref-type&gt;&lt;contributors&gt;&lt;authors&gt;&lt;author&gt;Monfreda, Chad&lt;/author&gt;&lt;author&gt;Ramankutty, Navin&lt;/author&gt;&lt;author&gt;Foley, Jonathan A&lt;/author&gt;&lt;/authors&gt;&lt;/contributors&gt;&lt;titles&gt;&lt;title&gt;Farming the planet: 2. Geographic distribution of crop areas, yields, physiological types, and net primary production in the year 2000&lt;/title&gt;&lt;secondary-title&gt;Global biogeochemical cycles&lt;/secondary-title&gt;&lt;/titles&gt;&lt;periodical&gt;&lt;full-title&gt;Global biogeochemical cycles&lt;/full-title&gt;&lt;/periodical&gt;&lt;volume&gt;22&lt;/volume&gt;&lt;number&gt;1&lt;/number&gt;&lt;dates&gt;&lt;year&gt;2008&lt;/year&gt;&lt;/dates&gt;&lt;isbn&gt;1944-9224&lt;/isbn&gt;&lt;urls&gt;&lt;/urls&gt;&lt;/record&gt;&lt;/Cite&gt;&lt;/EndNote&gt;</w:instrText>
      </w:r>
      <w:r w:rsidRPr="00C63D00">
        <w:rPr>
          <w:rFonts w:ascii="Times New Roman" w:hAnsi="Times New Roman" w:cs="Times New Roman"/>
          <w:i w:val="0"/>
          <w:color w:val="auto"/>
          <w:sz w:val="20"/>
        </w:rPr>
        <w:fldChar w:fldCharType="separate"/>
      </w:r>
      <w:r w:rsidRPr="00C63D00">
        <w:rPr>
          <w:rFonts w:ascii="Times New Roman" w:hAnsi="Times New Roman" w:cs="Times New Roman"/>
          <w:i w:val="0"/>
          <w:noProof/>
          <w:color w:val="auto"/>
          <w:sz w:val="20"/>
        </w:rPr>
        <w:t>(Monfreda</w:t>
      </w:r>
      <w:r w:rsidRPr="00C63D00">
        <w:rPr>
          <w:rFonts w:ascii="Times New Roman" w:hAnsi="Times New Roman" w:cs="Times New Roman"/>
          <w:noProof/>
          <w:color w:val="auto"/>
          <w:sz w:val="20"/>
        </w:rPr>
        <w:t xml:space="preserve"> et al.</w:t>
      </w:r>
      <w:r w:rsidRPr="00C63D00">
        <w:rPr>
          <w:rFonts w:ascii="Times New Roman" w:hAnsi="Times New Roman" w:cs="Times New Roman"/>
          <w:i w:val="0"/>
          <w:noProof/>
          <w:color w:val="auto"/>
          <w:sz w:val="20"/>
        </w:rPr>
        <w:t>, 2008)</w:t>
      </w:r>
      <w:r w:rsidRPr="00C63D00">
        <w:rPr>
          <w:rFonts w:ascii="Times New Roman" w:hAnsi="Times New Roman" w:cs="Times New Roman"/>
          <w:i w:val="0"/>
          <w:color w:val="auto"/>
          <w:sz w:val="20"/>
        </w:rPr>
        <w:fldChar w:fldCharType="end"/>
      </w:r>
      <w:r w:rsidRPr="00C63D00">
        <w:rPr>
          <w:rFonts w:ascii="Times New Roman" w:hAnsi="Times New Roman" w:cs="Times New Roman"/>
          <w:i w:val="0"/>
          <w:color w:val="auto"/>
          <w:sz w:val="20"/>
        </w:rPr>
        <w:t>.</w:t>
      </w:r>
    </w:p>
    <w:p w14:paraId="57EA15C7" w14:textId="571F9290" w:rsidR="00814809" w:rsidRPr="00C63D00" w:rsidRDefault="00814809" w:rsidP="004317C3">
      <w:pPr>
        <w:spacing w:line="360" w:lineRule="auto"/>
        <w:rPr>
          <w:rFonts w:ascii="Times New Roman" w:hAnsi="Times New Roman" w:cs="Times New Roman"/>
          <w:b/>
          <w:i/>
          <w:sz w:val="24"/>
        </w:rPr>
      </w:pPr>
    </w:p>
    <w:p w14:paraId="66307B43" w14:textId="75B2F18D" w:rsidR="0083650A" w:rsidRPr="00C63D00" w:rsidRDefault="003E159B" w:rsidP="004317C3">
      <w:pPr>
        <w:spacing w:line="360" w:lineRule="auto"/>
        <w:rPr>
          <w:rFonts w:ascii="Times New Roman" w:hAnsi="Times New Roman" w:cs="Times New Roman"/>
          <w:sz w:val="24"/>
          <w:szCs w:val="24"/>
        </w:rPr>
      </w:pPr>
      <w:r w:rsidRPr="00C63D00">
        <w:rPr>
          <w:rFonts w:ascii="Times New Roman" w:hAnsi="Times New Roman" w:cs="Times New Roman"/>
          <w:sz w:val="24"/>
        </w:rPr>
        <w:lastRenderedPageBreak/>
        <w:t>Additional d</w:t>
      </w:r>
      <w:r w:rsidR="00814809" w:rsidRPr="00C63D00">
        <w:rPr>
          <w:rFonts w:ascii="Times New Roman" w:hAnsi="Times New Roman" w:cs="Times New Roman"/>
          <w:sz w:val="24"/>
        </w:rPr>
        <w:t>etails about the locations 1</w:t>
      </w:r>
      <w:r w:rsidR="00D440D3" w:rsidRPr="00C63D00">
        <w:rPr>
          <w:rFonts w:ascii="Times New Roman" w:hAnsi="Times New Roman" w:cs="Times New Roman"/>
          <w:sz w:val="24"/>
        </w:rPr>
        <w:t xml:space="preserve"> </w:t>
      </w:r>
      <w:r w:rsidR="00814809" w:rsidRPr="00C63D00">
        <w:rPr>
          <w:rFonts w:ascii="Times New Roman" w:hAnsi="Times New Roman" w:cs="Times New Roman"/>
          <w:sz w:val="24"/>
        </w:rPr>
        <w:t xml:space="preserve">to 30 can be found in </w:t>
      </w:r>
      <w:r w:rsidR="00814809" w:rsidRPr="00C63D00">
        <w:rPr>
          <w:rFonts w:ascii="Times New Roman" w:hAnsi="Times New Roman" w:cs="Times New Roman"/>
          <w:sz w:val="24"/>
        </w:rPr>
        <w:fldChar w:fldCharType="begin">
          <w:fldData xml:space="preserve">PEVuZE5vdGU+PENpdGUgQXV0aG9yWWVhcj0iMSI+PEF1dGhvcj5Bc3Nlbmc8L0F1dGhvcj48WWVh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==
</w:fldData>
        </w:fldChar>
      </w:r>
      <w:r w:rsidR="00814809" w:rsidRPr="00C63D00">
        <w:rPr>
          <w:rFonts w:ascii="Times New Roman" w:hAnsi="Times New Roman" w:cs="Times New Roman"/>
          <w:sz w:val="24"/>
        </w:rPr>
        <w:instrText xml:space="preserve"> ADDIN EN.CITE </w:instrText>
      </w:r>
      <w:r w:rsidR="00814809" w:rsidRPr="00C63D00">
        <w:rPr>
          <w:rFonts w:ascii="Times New Roman" w:hAnsi="Times New Roman" w:cs="Times New Roman"/>
          <w:sz w:val="24"/>
        </w:rPr>
        <w:fldChar w:fldCharType="begin">
          <w:fldData xml:space="preserve">PEVuZE5vdGU+PENpdGUgQXV0aG9yWWVhcj0iMSI+PEF1dGhvcj5Bc3Nlbmc8L0F1dGhvcj48WWVh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==
</w:fldData>
        </w:fldChar>
      </w:r>
      <w:r w:rsidR="00814809" w:rsidRPr="00C63D00">
        <w:rPr>
          <w:rFonts w:ascii="Times New Roman" w:hAnsi="Times New Roman" w:cs="Times New Roman"/>
          <w:sz w:val="24"/>
        </w:rPr>
        <w:instrText xml:space="preserve"> ADDIN EN.CITE.DATA </w:instrText>
      </w:r>
      <w:r w:rsidR="00814809" w:rsidRPr="00C63D00">
        <w:rPr>
          <w:rFonts w:ascii="Times New Roman" w:hAnsi="Times New Roman" w:cs="Times New Roman"/>
          <w:sz w:val="24"/>
        </w:rPr>
      </w:r>
      <w:r w:rsidR="00814809" w:rsidRPr="00C63D00">
        <w:rPr>
          <w:rFonts w:ascii="Times New Roman" w:hAnsi="Times New Roman" w:cs="Times New Roman"/>
          <w:sz w:val="24"/>
        </w:rPr>
        <w:fldChar w:fldCharType="end"/>
      </w:r>
      <w:r w:rsidR="00814809" w:rsidRPr="00C63D00">
        <w:rPr>
          <w:rFonts w:ascii="Times New Roman" w:hAnsi="Times New Roman" w:cs="Times New Roman"/>
          <w:sz w:val="24"/>
        </w:rPr>
      </w:r>
      <w:r w:rsidR="00814809" w:rsidRPr="00C63D00">
        <w:rPr>
          <w:rFonts w:ascii="Times New Roman" w:hAnsi="Times New Roman" w:cs="Times New Roman"/>
          <w:sz w:val="24"/>
        </w:rPr>
        <w:fldChar w:fldCharType="separate"/>
      </w:r>
      <w:r w:rsidR="00814809" w:rsidRPr="00C63D00">
        <w:rPr>
          <w:rFonts w:ascii="Times New Roman" w:hAnsi="Times New Roman" w:cs="Times New Roman"/>
          <w:noProof/>
          <w:sz w:val="24"/>
        </w:rPr>
        <w:t>(Asseng</w:t>
      </w:r>
      <w:r w:rsidR="00814809" w:rsidRPr="00C63D00">
        <w:rPr>
          <w:rFonts w:ascii="Times New Roman" w:hAnsi="Times New Roman" w:cs="Times New Roman"/>
          <w:i/>
          <w:noProof/>
          <w:sz w:val="24"/>
        </w:rPr>
        <w:t xml:space="preserve"> et al.</w:t>
      </w:r>
      <w:r w:rsidR="00814809" w:rsidRPr="00C63D00">
        <w:rPr>
          <w:rFonts w:ascii="Times New Roman" w:hAnsi="Times New Roman" w:cs="Times New Roman"/>
          <w:noProof/>
          <w:sz w:val="24"/>
        </w:rPr>
        <w:t>, 2015)</w:t>
      </w:r>
      <w:r w:rsidR="00814809" w:rsidRPr="00C63D00">
        <w:rPr>
          <w:rFonts w:ascii="Times New Roman" w:hAnsi="Times New Roman" w:cs="Times New Roman"/>
          <w:sz w:val="24"/>
        </w:rPr>
        <w:fldChar w:fldCharType="end"/>
      </w:r>
      <w:r w:rsidR="00814809" w:rsidRPr="00C63D00">
        <w:rPr>
          <w:rFonts w:ascii="Times New Roman" w:hAnsi="Times New Roman" w:cs="Times New Roman"/>
          <w:sz w:val="24"/>
        </w:rPr>
        <w:t>. In contrast to the high-rainfall locations 1 to 30, soil types and N management vary among the low-rainfall locations 31 to 60</w:t>
      </w:r>
      <w:r w:rsidR="00B36BEE" w:rsidRPr="00C63D00">
        <w:rPr>
          <w:rFonts w:ascii="Times New Roman" w:hAnsi="Times New Roman" w:cs="Times New Roman"/>
          <w:sz w:val="24"/>
        </w:rPr>
        <w:t xml:space="preserve"> (Supplementary </w:t>
      </w:r>
      <w:r w:rsidR="006B343A" w:rsidRPr="00C63D00">
        <w:rPr>
          <w:rFonts w:ascii="Times New Roman" w:hAnsi="Times New Roman" w:cs="Times New Roman"/>
          <w:sz w:val="24"/>
        </w:rPr>
        <w:t xml:space="preserve">Fig. </w:t>
      </w:r>
      <w:r w:rsidR="00B36BEE" w:rsidRPr="00C63D00">
        <w:rPr>
          <w:rFonts w:ascii="Times New Roman" w:hAnsi="Times New Roman" w:cs="Times New Roman"/>
          <w:sz w:val="24"/>
        </w:rPr>
        <w:t>S1-4)</w:t>
      </w:r>
      <w:r w:rsidR="00814809" w:rsidRPr="00C63D00">
        <w:rPr>
          <w:rFonts w:ascii="Times New Roman" w:hAnsi="Times New Roman" w:cs="Times New Roman"/>
          <w:sz w:val="24"/>
        </w:rPr>
        <w:t>.</w:t>
      </w:r>
      <w:r w:rsidR="00814809" w:rsidRPr="00C63D00">
        <w:rPr>
          <w:rFonts w:ascii="Times New Roman" w:hAnsi="Times New Roman" w:cs="Times New Roman"/>
          <w:sz w:val="24"/>
          <w:szCs w:val="24"/>
        </w:rPr>
        <w:t xml:space="preserve"> </w:t>
      </w:r>
      <w:r w:rsidR="0083650A" w:rsidRPr="00C63D00">
        <w:rPr>
          <w:rFonts w:ascii="Times New Roman" w:hAnsi="Times New Roman" w:cs="Times New Roman"/>
          <w:sz w:val="24"/>
        </w:rPr>
        <w:t>For details see Supplementary Materials.</w:t>
      </w:r>
    </w:p>
    <w:p w14:paraId="70A43026" w14:textId="77777777" w:rsidR="00B36BEE" w:rsidRPr="00C63D00" w:rsidRDefault="00B36BEE" w:rsidP="004317C3">
      <w:pPr>
        <w:spacing w:line="360" w:lineRule="auto"/>
        <w:rPr>
          <w:rFonts w:ascii="Times New Roman" w:hAnsi="Times New Roman" w:cs="Times New Roman"/>
          <w:b/>
          <w:i/>
          <w:sz w:val="24"/>
          <w:szCs w:val="24"/>
        </w:rPr>
      </w:pPr>
    </w:p>
    <w:p w14:paraId="277604E7" w14:textId="5FB9A963" w:rsidR="00814809" w:rsidRPr="00C63D00" w:rsidRDefault="00814809" w:rsidP="004317C3">
      <w:pPr>
        <w:spacing w:line="360" w:lineRule="auto"/>
        <w:rPr>
          <w:rFonts w:ascii="Times New Roman" w:hAnsi="Times New Roman" w:cs="Times New Roman"/>
          <w:b/>
          <w:i/>
          <w:sz w:val="24"/>
          <w:szCs w:val="24"/>
        </w:rPr>
      </w:pPr>
      <w:r w:rsidRPr="00C63D00">
        <w:rPr>
          <w:rFonts w:ascii="Times New Roman" w:hAnsi="Times New Roman" w:cs="Times New Roman"/>
          <w:b/>
          <w:i/>
          <w:sz w:val="24"/>
          <w:szCs w:val="24"/>
        </w:rPr>
        <w:t xml:space="preserve">Climate scenarios </w:t>
      </w:r>
    </w:p>
    <w:p w14:paraId="75A6EA7B" w14:textId="12BF046F" w:rsidR="00814809" w:rsidRPr="00C63D00" w:rsidRDefault="00814809" w:rsidP="004317C3">
      <w:pPr>
        <w:spacing w:line="360" w:lineRule="auto"/>
        <w:rPr>
          <w:rFonts w:ascii="Times New Roman" w:hAnsi="Times New Roman" w:cs="Times New Roman"/>
          <w:sz w:val="24"/>
        </w:rPr>
      </w:pPr>
      <w:r w:rsidRPr="00C63D00">
        <w:rPr>
          <w:rFonts w:ascii="Times New Roman" w:hAnsi="Times New Roman" w:cs="Times New Roman"/>
          <w:sz w:val="24"/>
        </w:rPr>
        <w:t xml:space="preserve">There were two steps in global impact simulations. In step 1, six </w:t>
      </w:r>
      <w:r w:rsidR="000A6AA7" w:rsidRPr="00C63D00">
        <w:rPr>
          <w:rFonts w:ascii="Times New Roman" w:hAnsi="Times New Roman" w:cs="Times New Roman"/>
          <w:sz w:val="24"/>
        </w:rPr>
        <w:t xml:space="preserve">scenarios </w:t>
      </w:r>
      <w:r w:rsidRPr="00C63D00">
        <w:rPr>
          <w:rFonts w:ascii="Times New Roman" w:hAnsi="Times New Roman" w:cs="Times New Roman"/>
          <w:sz w:val="24"/>
        </w:rPr>
        <w:t xml:space="preserve">were simulated for the 60 global locations and 30 years of </w:t>
      </w:r>
      <w:r w:rsidR="000A6AA7" w:rsidRPr="00C63D00">
        <w:rPr>
          <w:rFonts w:ascii="Times New Roman" w:hAnsi="Times New Roman" w:cs="Times New Roman"/>
          <w:sz w:val="24"/>
        </w:rPr>
        <w:t xml:space="preserve">climate. The six </w:t>
      </w:r>
      <w:r w:rsidRPr="00C63D00">
        <w:rPr>
          <w:rFonts w:ascii="Times New Roman" w:hAnsi="Times New Roman" w:cs="Times New Roman"/>
          <w:sz w:val="24"/>
        </w:rPr>
        <w:t>climate</w:t>
      </w:r>
      <w:r w:rsidR="000A6AA7" w:rsidRPr="00C63D00">
        <w:rPr>
          <w:rFonts w:ascii="Times New Roman" w:hAnsi="Times New Roman" w:cs="Times New Roman"/>
          <w:sz w:val="24"/>
        </w:rPr>
        <w:t xml:space="preserve"> scenarios had </w:t>
      </w:r>
      <w:r w:rsidR="006D69C1" w:rsidRPr="00C63D00">
        <w:rPr>
          <w:rFonts w:ascii="Times New Roman" w:hAnsi="Times New Roman" w:cs="Times New Roman"/>
          <w:sz w:val="24"/>
        </w:rPr>
        <w:t xml:space="preserve">a </w:t>
      </w:r>
      <w:r w:rsidR="000A6AA7" w:rsidRPr="00C63D00">
        <w:rPr>
          <w:rFonts w:ascii="Times New Roman" w:hAnsi="Times New Roman" w:cs="Times New Roman"/>
          <w:sz w:val="24"/>
        </w:rPr>
        <w:t>baseline climate</w:t>
      </w:r>
      <w:r w:rsidRPr="00C63D00">
        <w:rPr>
          <w:rFonts w:ascii="Times New Roman" w:hAnsi="Times New Roman" w:cs="Times New Roman"/>
          <w:sz w:val="24"/>
        </w:rPr>
        <w:t xml:space="preserve"> (1981-2010) </w:t>
      </w:r>
      <w:r w:rsidR="000A6AA7" w:rsidRPr="00C63D00">
        <w:rPr>
          <w:rFonts w:ascii="Times New Roman" w:hAnsi="Times New Roman" w:cs="Times New Roman"/>
          <w:sz w:val="24"/>
        </w:rPr>
        <w:t xml:space="preserve">or baseline climate </w:t>
      </w:r>
      <w:r w:rsidRPr="00C63D00">
        <w:rPr>
          <w:rFonts w:ascii="Times New Roman" w:hAnsi="Times New Roman" w:cs="Times New Roman"/>
          <w:sz w:val="24"/>
        </w:rPr>
        <w:t>with main daily temperature increased by 2 or 4°C</w:t>
      </w:r>
      <w:r w:rsidR="000A6AA7" w:rsidRPr="00C63D00">
        <w:rPr>
          <w:rFonts w:ascii="Times New Roman" w:hAnsi="Times New Roman" w:cs="Times New Roman"/>
          <w:sz w:val="24"/>
        </w:rPr>
        <w:t xml:space="preserve">, crossed </w:t>
      </w:r>
      <w:r w:rsidRPr="00C63D00">
        <w:rPr>
          <w:rFonts w:ascii="Times New Roman" w:hAnsi="Times New Roman" w:cs="Times New Roman"/>
          <w:sz w:val="24"/>
        </w:rPr>
        <w:t>with two atmospheric CO</w:t>
      </w:r>
      <w:r w:rsidRPr="00C63D00">
        <w:rPr>
          <w:rFonts w:ascii="Times New Roman" w:hAnsi="Times New Roman" w:cs="Times New Roman"/>
          <w:sz w:val="24"/>
          <w:vertAlign w:val="subscript"/>
        </w:rPr>
        <w:t>2</w:t>
      </w:r>
      <w:r w:rsidRPr="00C63D00">
        <w:rPr>
          <w:rFonts w:ascii="Times New Roman" w:hAnsi="Times New Roman" w:cs="Times New Roman"/>
          <w:sz w:val="24"/>
        </w:rPr>
        <w:t xml:space="preserve"> concentration</w:t>
      </w:r>
      <w:r w:rsidR="000A6AA7" w:rsidRPr="00C63D00">
        <w:rPr>
          <w:rFonts w:ascii="Times New Roman" w:hAnsi="Times New Roman" w:cs="Times New Roman"/>
          <w:sz w:val="24"/>
        </w:rPr>
        <w:t>s</w:t>
      </w:r>
      <w:r w:rsidRPr="00C63D00">
        <w:rPr>
          <w:rFonts w:ascii="Times New Roman" w:hAnsi="Times New Roman" w:cs="Times New Roman"/>
          <w:sz w:val="24"/>
        </w:rPr>
        <w:t xml:space="preserve">, 360 and 550 ppm (Table </w:t>
      </w:r>
      <w:r w:rsidR="003E159B" w:rsidRPr="00C63D00">
        <w:rPr>
          <w:rFonts w:ascii="Times New Roman" w:hAnsi="Times New Roman" w:cs="Times New Roman"/>
          <w:sz w:val="24"/>
        </w:rPr>
        <w:t>1</w:t>
      </w:r>
      <w:r w:rsidRPr="00C63D00">
        <w:rPr>
          <w:rFonts w:ascii="Times New Roman" w:hAnsi="Times New Roman" w:cs="Times New Roman"/>
          <w:sz w:val="24"/>
        </w:rPr>
        <w:t>).</w:t>
      </w:r>
    </w:p>
    <w:p w14:paraId="1F7E6559" w14:textId="4845966A" w:rsidR="00814809" w:rsidRPr="00C63D00" w:rsidRDefault="00814809" w:rsidP="004317C3">
      <w:pPr>
        <w:spacing w:line="360" w:lineRule="auto"/>
        <w:rPr>
          <w:rFonts w:ascii="Times New Roman" w:hAnsi="Times New Roman" w:cs="Times New Roman"/>
          <w:sz w:val="24"/>
          <w:szCs w:val="24"/>
        </w:rPr>
      </w:pPr>
      <w:r w:rsidRPr="00C63D00">
        <w:rPr>
          <w:rFonts w:ascii="Times New Roman" w:hAnsi="Times New Roman" w:cs="Times New Roman"/>
          <w:sz w:val="24"/>
        </w:rPr>
        <w:t xml:space="preserve">The baseline (1980-2010) climate data are from the </w:t>
      </w:r>
      <w:proofErr w:type="spellStart"/>
      <w:r w:rsidRPr="00C63D00">
        <w:rPr>
          <w:rFonts w:ascii="Times New Roman" w:hAnsi="Times New Roman" w:cs="Times New Roman"/>
          <w:sz w:val="24"/>
        </w:rPr>
        <w:t>AgMERRA</w:t>
      </w:r>
      <w:proofErr w:type="spellEnd"/>
      <w:r w:rsidRPr="00C63D00">
        <w:rPr>
          <w:rFonts w:ascii="Times New Roman" w:hAnsi="Times New Roman" w:cs="Times New Roman"/>
          <w:sz w:val="24"/>
        </w:rPr>
        <w:t xml:space="preserve"> climate dataset </w:t>
      </w:r>
      <w:r w:rsidRPr="00C63D00">
        <w:rPr>
          <w:rFonts w:ascii="Times New Roman" w:hAnsi="Times New Roman" w:cs="Times New Roman"/>
          <w:sz w:val="24"/>
        </w:rPr>
        <w:fldChar w:fldCharType="begin"/>
      </w:r>
      <w:r w:rsidRPr="00C63D00">
        <w:rPr>
          <w:rFonts w:ascii="Times New Roman" w:hAnsi="Times New Roman" w:cs="Times New Roman"/>
          <w:sz w:val="24"/>
        </w:rPr>
        <w:instrText xml:space="preserve"> ADDIN EN.CITE &lt;EndNote&gt;&lt;Cite&gt;&lt;Author&gt;Ruane&lt;/Author&gt;&lt;Year&gt;2015&lt;/Year&gt;&lt;RecNum&gt;1991&lt;/RecNum&gt;&lt;DisplayText&gt;(Ruane&lt;style face="italic"&gt; et al.&lt;/style&gt;, 2015a)&lt;/DisplayText&gt;&lt;record&gt;&lt;rec-number&gt;1991&lt;/rec-number&gt;&lt;foreign-keys&gt;&lt;key app="EN" db-id="90pfx9zp7pexsbe5x9t5e2rb2pzsvdstddae"&gt;1991&lt;/key&gt;&lt;/foreign-keys&gt;&lt;ref-type name="Journal Article"&gt;17&lt;/ref-type&gt;&lt;contributors&gt;&lt;authors&gt;&lt;author&gt;Ruane, Alex C&lt;/author&gt;&lt;author&gt;Goldberg, Richard&lt;/author&gt;&lt;author&gt;Chryssanthacopoulos, James&lt;/author&gt;&lt;/authors&gt;&lt;/contributors&gt;&lt;titles&gt;&lt;title&gt;Climate forcing datasets for agricultural modeling: Merged products for gap-filling and historical climate series estimation&lt;/title&gt;&lt;secondary-title&gt;Agricultural and Forest Meteorology&lt;/secondary-title&gt;&lt;/titles&gt;&lt;periodical&gt;&lt;full-title&gt;Agricultural and Forest Meteorology&lt;/full-title&gt;&lt;abbr-1&gt;Agr Forest Meteorol&lt;/abbr-1&gt;&lt;/periodical&gt;&lt;pages&gt;233-248&lt;/pages&gt;&lt;volume&gt;200&lt;/volume&gt;&lt;dates&gt;&lt;year&gt;2015&lt;/year&gt;&lt;/dates&gt;&lt;isbn&gt;0168-1923&lt;/isbn&gt;&lt;urls&gt;&lt;/urls&gt;&lt;/record&gt;&lt;/Cite&gt;&lt;/EndNote&gt;</w:instrText>
      </w:r>
      <w:r w:rsidRPr="00C63D00">
        <w:rPr>
          <w:rFonts w:ascii="Times New Roman" w:hAnsi="Times New Roman" w:cs="Times New Roman"/>
          <w:sz w:val="24"/>
        </w:rPr>
        <w:fldChar w:fldCharType="separate"/>
      </w:r>
      <w:r w:rsidRPr="00C63D00">
        <w:rPr>
          <w:rFonts w:ascii="Times New Roman" w:hAnsi="Times New Roman" w:cs="Times New Roman"/>
          <w:noProof/>
          <w:sz w:val="24"/>
        </w:rPr>
        <w:t>(Ruane</w:t>
      </w:r>
      <w:r w:rsidRPr="00C63D00">
        <w:rPr>
          <w:rFonts w:ascii="Times New Roman" w:hAnsi="Times New Roman" w:cs="Times New Roman"/>
          <w:i/>
          <w:noProof/>
          <w:sz w:val="24"/>
        </w:rPr>
        <w:t xml:space="preserve"> et al.</w:t>
      </w:r>
      <w:r w:rsidRPr="00C63D00">
        <w:rPr>
          <w:rFonts w:ascii="Times New Roman" w:hAnsi="Times New Roman" w:cs="Times New Roman"/>
          <w:noProof/>
          <w:sz w:val="24"/>
        </w:rPr>
        <w:t>, 2015a)</w:t>
      </w:r>
      <w:r w:rsidRPr="00C63D00">
        <w:rPr>
          <w:rFonts w:ascii="Times New Roman" w:hAnsi="Times New Roman" w:cs="Times New Roman"/>
          <w:sz w:val="24"/>
        </w:rPr>
        <w:fldChar w:fldCharType="end"/>
      </w:r>
      <w:r w:rsidRPr="00C63D00">
        <w:rPr>
          <w:rFonts w:ascii="Times New Roman" w:hAnsi="Times New Roman" w:cs="Times New Roman"/>
          <w:sz w:val="24"/>
        </w:rPr>
        <w:t>, which combines observations, data assimilation models, and satellite data products to provide daily maximum and minimum temperatures, solar radiation, precipitation, wind speed, vapor pressure, dew point temperatures, and relative humidity corresponding to the maximum temperature time of day for each location. These data correspond to carbon dioxide concentration ([CO</w:t>
      </w:r>
      <w:r w:rsidRPr="00C63D00">
        <w:rPr>
          <w:rFonts w:ascii="Times New Roman" w:hAnsi="Times New Roman" w:cs="Times New Roman"/>
          <w:sz w:val="24"/>
          <w:vertAlign w:val="subscript"/>
        </w:rPr>
        <w:t>2</w:t>
      </w:r>
      <w:r w:rsidRPr="00C63D00">
        <w:rPr>
          <w:rFonts w:ascii="Times New Roman" w:hAnsi="Times New Roman" w:cs="Times New Roman"/>
          <w:sz w:val="24"/>
        </w:rPr>
        <w:t xml:space="preserve">]) of 360 ppm. </w:t>
      </w:r>
      <w:r w:rsidRPr="00C63D00">
        <w:rPr>
          <w:rFonts w:ascii="Times New Roman" w:hAnsi="Times New Roman" w:cs="Times New Roman"/>
          <w:sz w:val="24"/>
          <w:szCs w:val="24"/>
        </w:rPr>
        <w:t>The Baseline+2</w:t>
      </w:r>
      <w:r w:rsidRPr="00C63D00">
        <w:rPr>
          <w:rFonts w:ascii="Times New Roman" w:hAnsi="Times New Roman" w:cs="Times New Roman"/>
          <w:sz w:val="24"/>
          <w:szCs w:val="24"/>
          <w:vertAlign w:val="superscript"/>
        </w:rPr>
        <w:t>o</w:t>
      </w:r>
      <w:r w:rsidRPr="00C63D00">
        <w:rPr>
          <w:rFonts w:ascii="Times New Roman" w:hAnsi="Times New Roman" w:cs="Times New Roman"/>
          <w:sz w:val="24"/>
          <w:szCs w:val="24"/>
        </w:rPr>
        <w:t>C and Baseline+4°C scenarios were created by adjusting each day’s maximum and minimum temperatures upward by that amount and then adjusting vapor pressure and related parameters to maintain the original relative humidity at the maximum temperature time of day.</w:t>
      </w:r>
      <w:r w:rsidR="00EA45E9" w:rsidRPr="00C63D00">
        <w:rPr>
          <w:rFonts w:ascii="Times New Roman" w:hAnsi="Times New Roman" w:cs="Times New Roman"/>
          <w:sz w:val="24"/>
          <w:szCs w:val="24"/>
        </w:rPr>
        <w:t xml:space="preserve"> Observations and projections of climate change indicate that relative humidity is relatively stable even as this implies increases in specific humidity as temperatures increase (commensurate with the Clausius-Clapeyron equation; </w:t>
      </w:r>
      <w:bookmarkStart w:id="34" w:name="_Hlk517619811"/>
      <w:r w:rsidR="00704D3F" w:rsidRPr="00C63D00">
        <w:rPr>
          <w:rFonts w:ascii="Times New Roman" w:hAnsi="Times New Roman" w:cs="Times New Roman"/>
          <w:sz w:val="24"/>
          <w:szCs w:val="24"/>
        </w:rPr>
        <w:fldChar w:fldCharType="begin"/>
      </w:r>
      <w:r w:rsidR="00704D3F" w:rsidRPr="00C63D00">
        <w:rPr>
          <w:rFonts w:ascii="Times New Roman" w:hAnsi="Times New Roman" w:cs="Times New Roman"/>
          <w:sz w:val="24"/>
          <w:szCs w:val="24"/>
        </w:rPr>
        <w:instrText xml:space="preserve"> ADDIN EN.CITE &lt;EndNote&gt;&lt;Cite&gt;&lt;Author&gt;Allen&lt;/Author&gt;&lt;Year&gt;2002&lt;/Year&gt;&lt;IDText&gt;Constraints on future changes in climate and the hydrologic cycle&lt;/IDText&gt;&lt;DisplayText&gt;(Allen &amp;amp;  Ingram, 2002)&lt;/DisplayText&gt;&lt;record&gt;&lt;dates&gt;&lt;pub-dates&gt;&lt;date&gt;Sep&lt;/date&gt;&lt;/pub-dates&gt;&lt;year&gt;2002&lt;/year&gt;&lt;/dates&gt;&lt;urls&gt;&lt;related-urls&gt;&lt;url&gt;&amp;lt;Go to ISI&amp;gt;://WOS:000177931200052&lt;/url&gt;&lt;/related-urls&gt;&lt;/urls&gt;&lt;isbn&gt;0028-0836&lt;/isbn&gt;&lt;titles&gt;&lt;title&gt;Constraints on future changes in climate and the hydrologic cycle&lt;/title&gt;&lt;secondary-title&gt;Nature&lt;/secondary-title&gt;&lt;/titles&gt;&lt;pages&gt;224-232&lt;/pages&gt;&lt;number&gt;6903&lt;/number&gt;&lt;contributors&gt;&lt;authors&gt;&lt;author&gt;Allen, M. R.&lt;/author&gt;&lt;author&gt;Ingram, W. J.&lt;/author&gt;&lt;/authors&gt;&lt;/contributors&gt;&lt;added-date format="utc"&gt;1527710036&lt;/added-date&gt;&lt;ref-type name="Journal Article"&gt;17&lt;/ref-type&gt;&lt;rec-number&gt;10086&lt;/rec-number&gt;&lt;last-updated-date format="utc"&gt;1527710036&lt;/last-updated-date&gt;&lt;accession-num&gt;WOS:000177931200052&lt;/accession-num&gt;&lt;electronic-resource-num&gt;10.1038/nature01092&lt;/electronic-resource-num&gt;&lt;volume&gt;419&lt;/volume&gt;&lt;/record&gt;&lt;/Cite&gt;&lt;/EndNote&gt;</w:instrText>
      </w:r>
      <w:r w:rsidR="00704D3F" w:rsidRPr="00C63D00">
        <w:rPr>
          <w:rFonts w:ascii="Times New Roman" w:hAnsi="Times New Roman" w:cs="Times New Roman"/>
          <w:sz w:val="24"/>
          <w:szCs w:val="24"/>
        </w:rPr>
        <w:fldChar w:fldCharType="separate"/>
      </w:r>
      <w:r w:rsidR="00704D3F" w:rsidRPr="00C63D00">
        <w:rPr>
          <w:rFonts w:ascii="Times New Roman" w:hAnsi="Times New Roman" w:cs="Times New Roman"/>
          <w:noProof/>
          <w:sz w:val="24"/>
          <w:szCs w:val="24"/>
        </w:rPr>
        <w:t>(Allen &amp;  Ingram, 2002)</w:t>
      </w:r>
      <w:r w:rsidR="00704D3F" w:rsidRPr="00C63D00">
        <w:rPr>
          <w:rFonts w:ascii="Times New Roman" w:hAnsi="Times New Roman" w:cs="Times New Roman"/>
          <w:sz w:val="24"/>
          <w:szCs w:val="24"/>
        </w:rPr>
        <w:fldChar w:fldCharType="end"/>
      </w:r>
      <w:bookmarkEnd w:id="34"/>
      <w:r w:rsidR="00704D3F" w:rsidRPr="00C63D00">
        <w:rPr>
          <w:rFonts w:ascii="Times New Roman" w:hAnsi="Times New Roman" w:cs="Times New Roman"/>
          <w:sz w:val="24"/>
          <w:szCs w:val="24"/>
        </w:rPr>
        <w:t>)</w:t>
      </w:r>
      <w:r w:rsidR="00EA45E9" w:rsidRPr="00C63D00">
        <w:rPr>
          <w:rFonts w:ascii="Times New Roman" w:hAnsi="Times New Roman" w:cs="Times New Roman"/>
          <w:sz w:val="24"/>
          <w:szCs w:val="24"/>
        </w:rPr>
        <w:t>.</w:t>
      </w:r>
    </w:p>
    <w:p w14:paraId="44C8FC08" w14:textId="77777777" w:rsidR="000A7427" w:rsidRPr="00C63D00" w:rsidRDefault="000A7427" w:rsidP="004317C3">
      <w:pPr>
        <w:spacing w:line="360" w:lineRule="auto"/>
        <w:rPr>
          <w:rFonts w:ascii="Times New Roman" w:hAnsi="Times New Roman" w:cs="Times New Roman"/>
          <w:sz w:val="24"/>
          <w:szCs w:val="24"/>
        </w:rPr>
      </w:pPr>
    </w:p>
    <w:p w14:paraId="2148A44D" w14:textId="3347C5DD" w:rsidR="00864702" w:rsidRPr="00C63D00" w:rsidRDefault="00B86032" w:rsidP="00B86032">
      <w:pPr>
        <w:spacing w:line="360" w:lineRule="auto"/>
        <w:ind w:left="720"/>
        <w:rPr>
          <w:rFonts w:ascii="Times New Roman" w:hAnsi="Times New Roman" w:cs="Times New Roman"/>
          <w:sz w:val="24"/>
        </w:rPr>
      </w:pPr>
      <w:r w:rsidRPr="00C63D00">
        <w:rPr>
          <w:rFonts w:ascii="Times New Roman" w:hAnsi="Times New Roman" w:cs="Times New Roman"/>
          <w:b/>
          <w:sz w:val="20"/>
          <w:szCs w:val="20"/>
        </w:rPr>
        <w:t xml:space="preserve">          </w:t>
      </w:r>
      <w:r w:rsidR="00864702" w:rsidRPr="00C63D00">
        <w:rPr>
          <w:rFonts w:ascii="Times New Roman" w:hAnsi="Times New Roman" w:cs="Times New Roman"/>
          <w:b/>
          <w:sz w:val="20"/>
          <w:szCs w:val="20"/>
        </w:rPr>
        <w:t xml:space="preserve">Table 1. </w:t>
      </w:r>
      <w:r w:rsidR="00864702" w:rsidRPr="00C63D00">
        <w:rPr>
          <w:rFonts w:ascii="Times New Roman" w:hAnsi="Times New Roman" w:cs="Times New Roman"/>
          <w:sz w:val="20"/>
          <w:szCs w:val="20"/>
        </w:rPr>
        <w:t>Outline of the baseline and climate change scenarios simulated in this study.</w:t>
      </w:r>
    </w:p>
    <w:tbl>
      <w:tblPr>
        <w:tblStyle w:val="Tabellenraster"/>
        <w:tblW w:w="6865" w:type="dxa"/>
        <w:tblInd w:w="1384" w:type="dxa"/>
        <w:tblLook w:val="04A0" w:firstRow="1" w:lastRow="0" w:firstColumn="1" w:lastColumn="0" w:noHBand="0" w:noVBand="1"/>
      </w:tblPr>
      <w:tblGrid>
        <w:gridCol w:w="1701"/>
        <w:gridCol w:w="1701"/>
        <w:gridCol w:w="1144"/>
        <w:gridCol w:w="2319"/>
      </w:tblGrid>
      <w:tr w:rsidR="00C63D00" w:rsidRPr="00C63D00" w14:paraId="1C0E8411" w14:textId="77777777" w:rsidTr="00C11837">
        <w:tc>
          <w:tcPr>
            <w:tcW w:w="1701" w:type="dxa"/>
            <w:tcBorders>
              <w:left w:val="nil"/>
              <w:right w:val="nil"/>
            </w:tcBorders>
          </w:tcPr>
          <w:p w14:paraId="7AD3EDFE" w14:textId="77777777" w:rsidR="00864702" w:rsidRPr="00C63D00" w:rsidRDefault="00864702" w:rsidP="00C11837">
            <w:pPr>
              <w:spacing w:line="360" w:lineRule="auto"/>
              <w:rPr>
                <w:rFonts w:ascii="Times New Roman" w:hAnsi="Times New Roman" w:cs="Times New Roman"/>
                <w:b/>
                <w:sz w:val="20"/>
                <w:szCs w:val="20"/>
              </w:rPr>
            </w:pPr>
            <w:r w:rsidRPr="00C63D00">
              <w:rPr>
                <w:rFonts w:ascii="Times New Roman" w:hAnsi="Times New Roman" w:cs="Times New Roman"/>
                <w:b/>
                <w:sz w:val="20"/>
                <w:szCs w:val="20"/>
              </w:rPr>
              <w:t>Period</w:t>
            </w:r>
          </w:p>
        </w:tc>
        <w:tc>
          <w:tcPr>
            <w:tcW w:w="1701" w:type="dxa"/>
            <w:tcBorders>
              <w:left w:val="nil"/>
              <w:right w:val="nil"/>
            </w:tcBorders>
          </w:tcPr>
          <w:p w14:paraId="2F5E292D" w14:textId="77777777" w:rsidR="00864702" w:rsidRPr="00C63D00" w:rsidRDefault="00864702" w:rsidP="00C11837">
            <w:pPr>
              <w:spacing w:line="360" w:lineRule="auto"/>
              <w:rPr>
                <w:rFonts w:ascii="Times New Roman" w:hAnsi="Times New Roman" w:cs="Times New Roman"/>
                <w:b/>
                <w:sz w:val="20"/>
                <w:szCs w:val="20"/>
              </w:rPr>
            </w:pPr>
            <w:r w:rsidRPr="00C63D00">
              <w:rPr>
                <w:rFonts w:ascii="Times New Roman" w:hAnsi="Times New Roman" w:cs="Times New Roman"/>
                <w:b/>
                <w:sz w:val="20"/>
                <w:szCs w:val="20"/>
              </w:rPr>
              <w:t>Scenario / GCM</w:t>
            </w:r>
          </w:p>
        </w:tc>
        <w:tc>
          <w:tcPr>
            <w:tcW w:w="1144" w:type="dxa"/>
            <w:tcBorders>
              <w:left w:val="nil"/>
              <w:right w:val="nil"/>
            </w:tcBorders>
          </w:tcPr>
          <w:p w14:paraId="4A5E7F96" w14:textId="77777777" w:rsidR="00864702" w:rsidRPr="00C63D00" w:rsidRDefault="00864702" w:rsidP="00C11837">
            <w:pPr>
              <w:spacing w:line="360" w:lineRule="auto"/>
              <w:rPr>
                <w:rFonts w:ascii="Times New Roman" w:hAnsi="Times New Roman" w:cs="Times New Roman"/>
                <w:b/>
                <w:sz w:val="20"/>
                <w:szCs w:val="20"/>
              </w:rPr>
            </w:pPr>
            <w:r w:rsidRPr="00C63D00">
              <w:rPr>
                <w:rFonts w:ascii="Times New Roman" w:hAnsi="Times New Roman" w:cs="Times New Roman"/>
                <w:b/>
                <w:sz w:val="20"/>
                <w:szCs w:val="20"/>
              </w:rPr>
              <w:t>CO</w:t>
            </w:r>
            <w:r w:rsidRPr="00C63D00">
              <w:rPr>
                <w:rFonts w:ascii="Times New Roman" w:hAnsi="Times New Roman" w:cs="Times New Roman"/>
                <w:b/>
                <w:sz w:val="20"/>
                <w:szCs w:val="20"/>
                <w:vertAlign w:val="subscript"/>
              </w:rPr>
              <w:t>2</w:t>
            </w:r>
            <w:r w:rsidRPr="00C63D00">
              <w:rPr>
                <w:rFonts w:ascii="Times New Roman" w:hAnsi="Times New Roman" w:cs="Times New Roman"/>
                <w:b/>
                <w:sz w:val="20"/>
                <w:szCs w:val="20"/>
                <w:vertAlign w:val="subscript"/>
              </w:rPr>
              <w:br/>
            </w:r>
            <w:r w:rsidRPr="00C63D00">
              <w:rPr>
                <w:rFonts w:ascii="Times New Roman" w:hAnsi="Times New Roman" w:cs="Times New Roman"/>
                <w:b/>
                <w:sz w:val="20"/>
                <w:szCs w:val="20"/>
              </w:rPr>
              <w:t>(ppm)</w:t>
            </w:r>
          </w:p>
        </w:tc>
        <w:tc>
          <w:tcPr>
            <w:tcW w:w="2319" w:type="dxa"/>
            <w:tcBorders>
              <w:left w:val="nil"/>
              <w:right w:val="nil"/>
            </w:tcBorders>
          </w:tcPr>
          <w:p w14:paraId="265167F9" w14:textId="77777777" w:rsidR="00864702" w:rsidRPr="00C63D00" w:rsidRDefault="00864702" w:rsidP="00C11837">
            <w:pPr>
              <w:spacing w:line="360" w:lineRule="auto"/>
              <w:rPr>
                <w:rFonts w:ascii="Times New Roman" w:hAnsi="Times New Roman" w:cs="Times New Roman"/>
                <w:b/>
                <w:sz w:val="20"/>
                <w:szCs w:val="20"/>
              </w:rPr>
            </w:pPr>
            <w:r w:rsidRPr="00C63D00">
              <w:rPr>
                <w:rFonts w:ascii="Times New Roman" w:hAnsi="Times New Roman" w:cs="Times New Roman"/>
                <w:b/>
                <w:sz w:val="20"/>
                <w:szCs w:val="20"/>
              </w:rPr>
              <w:t>Adaptation</w:t>
            </w:r>
          </w:p>
        </w:tc>
      </w:tr>
      <w:tr w:rsidR="00C63D00" w:rsidRPr="00C63D00" w14:paraId="349129B8" w14:textId="77777777" w:rsidTr="00C11837">
        <w:tc>
          <w:tcPr>
            <w:tcW w:w="1701" w:type="dxa"/>
            <w:tcBorders>
              <w:left w:val="nil"/>
              <w:bottom w:val="nil"/>
              <w:right w:val="nil"/>
            </w:tcBorders>
          </w:tcPr>
          <w:p w14:paraId="73ED3406"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1981-2010</w:t>
            </w:r>
          </w:p>
        </w:tc>
        <w:tc>
          <w:tcPr>
            <w:tcW w:w="1701" w:type="dxa"/>
            <w:tcBorders>
              <w:left w:val="nil"/>
              <w:bottom w:val="nil"/>
              <w:right w:val="nil"/>
            </w:tcBorders>
          </w:tcPr>
          <w:p w14:paraId="6DF1BEB1"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Baseline</w:t>
            </w:r>
          </w:p>
        </w:tc>
        <w:tc>
          <w:tcPr>
            <w:tcW w:w="1144" w:type="dxa"/>
            <w:tcBorders>
              <w:left w:val="nil"/>
              <w:bottom w:val="nil"/>
              <w:right w:val="nil"/>
            </w:tcBorders>
          </w:tcPr>
          <w:p w14:paraId="6E2D778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360</w:t>
            </w:r>
          </w:p>
        </w:tc>
        <w:tc>
          <w:tcPr>
            <w:tcW w:w="2319" w:type="dxa"/>
            <w:tcBorders>
              <w:left w:val="nil"/>
              <w:bottom w:val="nil"/>
              <w:right w:val="nil"/>
            </w:tcBorders>
          </w:tcPr>
          <w:p w14:paraId="614F26D2"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05DE6F33" w14:textId="77777777" w:rsidTr="00C11837">
        <w:tc>
          <w:tcPr>
            <w:tcW w:w="1701" w:type="dxa"/>
            <w:tcBorders>
              <w:top w:val="nil"/>
              <w:left w:val="nil"/>
              <w:bottom w:val="nil"/>
              <w:right w:val="nil"/>
            </w:tcBorders>
          </w:tcPr>
          <w:p w14:paraId="3FFA531B"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1981-2010</w:t>
            </w:r>
          </w:p>
        </w:tc>
        <w:tc>
          <w:tcPr>
            <w:tcW w:w="1701" w:type="dxa"/>
            <w:tcBorders>
              <w:top w:val="nil"/>
              <w:left w:val="nil"/>
              <w:bottom w:val="nil"/>
              <w:right w:val="nil"/>
            </w:tcBorders>
          </w:tcPr>
          <w:p w14:paraId="015315CB"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Baseline</w:t>
            </w:r>
          </w:p>
        </w:tc>
        <w:tc>
          <w:tcPr>
            <w:tcW w:w="1144" w:type="dxa"/>
            <w:tcBorders>
              <w:top w:val="nil"/>
              <w:left w:val="nil"/>
              <w:bottom w:val="nil"/>
              <w:right w:val="nil"/>
            </w:tcBorders>
          </w:tcPr>
          <w:p w14:paraId="6B77BE32"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360</w:t>
            </w:r>
          </w:p>
        </w:tc>
        <w:tc>
          <w:tcPr>
            <w:tcW w:w="2319" w:type="dxa"/>
            <w:tcBorders>
              <w:top w:val="nil"/>
              <w:left w:val="nil"/>
              <w:bottom w:val="nil"/>
              <w:right w:val="nil"/>
            </w:tcBorders>
          </w:tcPr>
          <w:p w14:paraId="6BC87FD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2-traits combination</w:t>
            </w:r>
          </w:p>
        </w:tc>
      </w:tr>
      <w:tr w:rsidR="00C63D00" w:rsidRPr="00C63D00" w14:paraId="4E78A606" w14:textId="77777777" w:rsidTr="00C11837">
        <w:tc>
          <w:tcPr>
            <w:tcW w:w="1701" w:type="dxa"/>
            <w:tcBorders>
              <w:top w:val="nil"/>
              <w:left w:val="nil"/>
              <w:bottom w:val="nil"/>
              <w:right w:val="nil"/>
            </w:tcBorders>
          </w:tcPr>
          <w:p w14:paraId="415C9B4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1981-2010</w:t>
            </w:r>
          </w:p>
        </w:tc>
        <w:tc>
          <w:tcPr>
            <w:tcW w:w="1701" w:type="dxa"/>
            <w:tcBorders>
              <w:top w:val="nil"/>
              <w:left w:val="nil"/>
              <w:bottom w:val="nil"/>
              <w:right w:val="nil"/>
            </w:tcBorders>
          </w:tcPr>
          <w:p w14:paraId="18BD7232"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Baseline +2°C</w:t>
            </w:r>
          </w:p>
        </w:tc>
        <w:tc>
          <w:tcPr>
            <w:tcW w:w="1144" w:type="dxa"/>
            <w:tcBorders>
              <w:top w:val="nil"/>
              <w:left w:val="nil"/>
              <w:bottom w:val="nil"/>
              <w:right w:val="nil"/>
            </w:tcBorders>
          </w:tcPr>
          <w:p w14:paraId="36D2B09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360</w:t>
            </w:r>
          </w:p>
        </w:tc>
        <w:tc>
          <w:tcPr>
            <w:tcW w:w="2319" w:type="dxa"/>
            <w:tcBorders>
              <w:top w:val="nil"/>
              <w:left w:val="nil"/>
              <w:bottom w:val="nil"/>
              <w:right w:val="nil"/>
            </w:tcBorders>
          </w:tcPr>
          <w:p w14:paraId="4BCE900A"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0663B055" w14:textId="77777777" w:rsidTr="00C11837">
        <w:tc>
          <w:tcPr>
            <w:tcW w:w="1701" w:type="dxa"/>
            <w:tcBorders>
              <w:top w:val="nil"/>
              <w:left w:val="nil"/>
              <w:bottom w:val="nil"/>
              <w:right w:val="nil"/>
            </w:tcBorders>
          </w:tcPr>
          <w:p w14:paraId="05861E9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1981-2010</w:t>
            </w:r>
          </w:p>
        </w:tc>
        <w:tc>
          <w:tcPr>
            <w:tcW w:w="1701" w:type="dxa"/>
            <w:tcBorders>
              <w:top w:val="nil"/>
              <w:left w:val="nil"/>
              <w:bottom w:val="nil"/>
              <w:right w:val="nil"/>
            </w:tcBorders>
          </w:tcPr>
          <w:p w14:paraId="054FEAE9"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Baseline +4°C</w:t>
            </w:r>
          </w:p>
        </w:tc>
        <w:tc>
          <w:tcPr>
            <w:tcW w:w="1144" w:type="dxa"/>
            <w:tcBorders>
              <w:top w:val="nil"/>
              <w:left w:val="nil"/>
              <w:bottom w:val="nil"/>
              <w:right w:val="nil"/>
            </w:tcBorders>
          </w:tcPr>
          <w:p w14:paraId="65F3A9A2"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360</w:t>
            </w:r>
          </w:p>
        </w:tc>
        <w:tc>
          <w:tcPr>
            <w:tcW w:w="2319" w:type="dxa"/>
            <w:tcBorders>
              <w:top w:val="nil"/>
              <w:left w:val="nil"/>
              <w:bottom w:val="nil"/>
              <w:right w:val="nil"/>
            </w:tcBorders>
          </w:tcPr>
          <w:p w14:paraId="4FBFA682"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289CAA2F" w14:textId="77777777" w:rsidTr="00C11837">
        <w:tc>
          <w:tcPr>
            <w:tcW w:w="1701" w:type="dxa"/>
            <w:tcBorders>
              <w:top w:val="nil"/>
              <w:left w:val="nil"/>
              <w:bottom w:val="nil"/>
              <w:right w:val="nil"/>
            </w:tcBorders>
          </w:tcPr>
          <w:p w14:paraId="39705DF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1981-2010</w:t>
            </w:r>
          </w:p>
        </w:tc>
        <w:tc>
          <w:tcPr>
            <w:tcW w:w="1701" w:type="dxa"/>
            <w:tcBorders>
              <w:top w:val="nil"/>
              <w:left w:val="nil"/>
              <w:bottom w:val="nil"/>
              <w:right w:val="nil"/>
            </w:tcBorders>
          </w:tcPr>
          <w:p w14:paraId="26D158D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Baseline</w:t>
            </w:r>
          </w:p>
        </w:tc>
        <w:tc>
          <w:tcPr>
            <w:tcW w:w="1144" w:type="dxa"/>
            <w:tcBorders>
              <w:top w:val="nil"/>
              <w:left w:val="nil"/>
              <w:bottom w:val="nil"/>
              <w:right w:val="nil"/>
            </w:tcBorders>
          </w:tcPr>
          <w:p w14:paraId="484B26D2"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550</w:t>
            </w:r>
          </w:p>
        </w:tc>
        <w:tc>
          <w:tcPr>
            <w:tcW w:w="2319" w:type="dxa"/>
            <w:tcBorders>
              <w:top w:val="nil"/>
              <w:left w:val="nil"/>
              <w:bottom w:val="nil"/>
              <w:right w:val="nil"/>
            </w:tcBorders>
          </w:tcPr>
          <w:p w14:paraId="061D2EE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22E2D9E6" w14:textId="77777777" w:rsidTr="00C11837">
        <w:tc>
          <w:tcPr>
            <w:tcW w:w="1701" w:type="dxa"/>
            <w:tcBorders>
              <w:top w:val="nil"/>
              <w:left w:val="nil"/>
              <w:bottom w:val="nil"/>
              <w:right w:val="nil"/>
            </w:tcBorders>
          </w:tcPr>
          <w:p w14:paraId="1D39A03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lastRenderedPageBreak/>
              <w:t>1981-2010</w:t>
            </w:r>
          </w:p>
        </w:tc>
        <w:tc>
          <w:tcPr>
            <w:tcW w:w="1701" w:type="dxa"/>
            <w:tcBorders>
              <w:top w:val="nil"/>
              <w:left w:val="nil"/>
              <w:bottom w:val="nil"/>
              <w:right w:val="nil"/>
            </w:tcBorders>
          </w:tcPr>
          <w:p w14:paraId="46C55C31"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Baseline +2°C</w:t>
            </w:r>
          </w:p>
        </w:tc>
        <w:tc>
          <w:tcPr>
            <w:tcW w:w="1144" w:type="dxa"/>
            <w:tcBorders>
              <w:top w:val="nil"/>
              <w:left w:val="nil"/>
              <w:bottom w:val="nil"/>
              <w:right w:val="nil"/>
            </w:tcBorders>
          </w:tcPr>
          <w:p w14:paraId="1C6E8C5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550</w:t>
            </w:r>
          </w:p>
        </w:tc>
        <w:tc>
          <w:tcPr>
            <w:tcW w:w="2319" w:type="dxa"/>
            <w:tcBorders>
              <w:top w:val="nil"/>
              <w:left w:val="nil"/>
              <w:bottom w:val="nil"/>
              <w:right w:val="nil"/>
            </w:tcBorders>
          </w:tcPr>
          <w:p w14:paraId="580A6C20"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2C83AEA0" w14:textId="77777777" w:rsidTr="00C11837">
        <w:tc>
          <w:tcPr>
            <w:tcW w:w="1701" w:type="dxa"/>
            <w:tcBorders>
              <w:top w:val="nil"/>
              <w:left w:val="nil"/>
              <w:bottom w:val="nil"/>
              <w:right w:val="nil"/>
            </w:tcBorders>
          </w:tcPr>
          <w:p w14:paraId="73CE10F6"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1981-2010</w:t>
            </w:r>
          </w:p>
        </w:tc>
        <w:tc>
          <w:tcPr>
            <w:tcW w:w="1701" w:type="dxa"/>
            <w:tcBorders>
              <w:top w:val="nil"/>
              <w:left w:val="nil"/>
              <w:bottom w:val="nil"/>
              <w:right w:val="nil"/>
            </w:tcBorders>
          </w:tcPr>
          <w:p w14:paraId="436DA75A"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Baseline +4°C</w:t>
            </w:r>
          </w:p>
        </w:tc>
        <w:tc>
          <w:tcPr>
            <w:tcW w:w="1144" w:type="dxa"/>
            <w:tcBorders>
              <w:top w:val="nil"/>
              <w:left w:val="nil"/>
              <w:bottom w:val="nil"/>
              <w:right w:val="nil"/>
            </w:tcBorders>
          </w:tcPr>
          <w:p w14:paraId="60B9F671"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550</w:t>
            </w:r>
          </w:p>
        </w:tc>
        <w:tc>
          <w:tcPr>
            <w:tcW w:w="2319" w:type="dxa"/>
            <w:tcBorders>
              <w:top w:val="nil"/>
              <w:left w:val="nil"/>
              <w:bottom w:val="nil"/>
              <w:right w:val="nil"/>
            </w:tcBorders>
          </w:tcPr>
          <w:p w14:paraId="5930499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001B9C1B" w14:textId="77777777" w:rsidTr="00C11837">
        <w:tc>
          <w:tcPr>
            <w:tcW w:w="1701" w:type="dxa"/>
            <w:tcBorders>
              <w:top w:val="nil"/>
              <w:left w:val="nil"/>
              <w:bottom w:val="nil"/>
              <w:right w:val="nil"/>
            </w:tcBorders>
          </w:tcPr>
          <w:p w14:paraId="52CEED44"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67712BE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HadGEM2-ES</w:t>
            </w:r>
          </w:p>
        </w:tc>
        <w:tc>
          <w:tcPr>
            <w:tcW w:w="1144" w:type="dxa"/>
            <w:tcBorders>
              <w:top w:val="nil"/>
              <w:left w:val="nil"/>
              <w:bottom w:val="nil"/>
              <w:right w:val="nil"/>
            </w:tcBorders>
          </w:tcPr>
          <w:p w14:paraId="7BAF4EAE"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0F6A67C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485C9E1D" w14:textId="77777777" w:rsidTr="00C11837">
        <w:tc>
          <w:tcPr>
            <w:tcW w:w="1701" w:type="dxa"/>
            <w:tcBorders>
              <w:top w:val="nil"/>
              <w:left w:val="nil"/>
              <w:bottom w:val="nil"/>
              <w:right w:val="nil"/>
            </w:tcBorders>
          </w:tcPr>
          <w:p w14:paraId="3E405960"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45B1A01A"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MIROC5</w:t>
            </w:r>
          </w:p>
        </w:tc>
        <w:tc>
          <w:tcPr>
            <w:tcW w:w="1144" w:type="dxa"/>
            <w:tcBorders>
              <w:top w:val="nil"/>
              <w:left w:val="nil"/>
              <w:bottom w:val="nil"/>
              <w:right w:val="nil"/>
            </w:tcBorders>
          </w:tcPr>
          <w:p w14:paraId="4A57E0B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285462BC"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78B6DAEE" w14:textId="77777777" w:rsidTr="00C11837">
        <w:tc>
          <w:tcPr>
            <w:tcW w:w="1701" w:type="dxa"/>
            <w:tcBorders>
              <w:top w:val="nil"/>
              <w:left w:val="nil"/>
              <w:bottom w:val="nil"/>
              <w:right w:val="nil"/>
            </w:tcBorders>
          </w:tcPr>
          <w:p w14:paraId="242A93E1"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1077F44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MPI-ESM-MR</w:t>
            </w:r>
          </w:p>
        </w:tc>
        <w:tc>
          <w:tcPr>
            <w:tcW w:w="1144" w:type="dxa"/>
            <w:tcBorders>
              <w:top w:val="nil"/>
              <w:left w:val="nil"/>
              <w:bottom w:val="nil"/>
              <w:right w:val="nil"/>
            </w:tcBorders>
          </w:tcPr>
          <w:p w14:paraId="64E43EC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234A6950"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74986F81" w14:textId="77777777" w:rsidTr="00C11837">
        <w:tc>
          <w:tcPr>
            <w:tcW w:w="1701" w:type="dxa"/>
            <w:tcBorders>
              <w:top w:val="nil"/>
              <w:left w:val="nil"/>
              <w:bottom w:val="nil"/>
              <w:right w:val="nil"/>
            </w:tcBorders>
          </w:tcPr>
          <w:p w14:paraId="19F9D77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20CCE081"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GFDL-CM3</w:t>
            </w:r>
          </w:p>
        </w:tc>
        <w:tc>
          <w:tcPr>
            <w:tcW w:w="1144" w:type="dxa"/>
            <w:tcBorders>
              <w:top w:val="nil"/>
              <w:left w:val="nil"/>
              <w:bottom w:val="nil"/>
              <w:right w:val="nil"/>
            </w:tcBorders>
          </w:tcPr>
          <w:p w14:paraId="6ECD85A2"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5D8C90B6"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5BD3F562" w14:textId="77777777" w:rsidTr="00C11837">
        <w:tc>
          <w:tcPr>
            <w:tcW w:w="1701" w:type="dxa"/>
            <w:tcBorders>
              <w:top w:val="nil"/>
              <w:left w:val="nil"/>
              <w:bottom w:val="nil"/>
              <w:right w:val="nil"/>
            </w:tcBorders>
          </w:tcPr>
          <w:p w14:paraId="16FA9C74"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2750D9E5"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GISS-E2-R</w:t>
            </w:r>
          </w:p>
        </w:tc>
        <w:tc>
          <w:tcPr>
            <w:tcW w:w="1144" w:type="dxa"/>
            <w:tcBorders>
              <w:top w:val="nil"/>
              <w:left w:val="nil"/>
              <w:bottom w:val="nil"/>
              <w:right w:val="nil"/>
            </w:tcBorders>
          </w:tcPr>
          <w:p w14:paraId="63C3F22B"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6F2E3C80"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None</w:t>
            </w:r>
          </w:p>
        </w:tc>
      </w:tr>
      <w:tr w:rsidR="00C63D00" w:rsidRPr="00C63D00" w14:paraId="6F3F8311" w14:textId="77777777" w:rsidTr="00C11837">
        <w:tc>
          <w:tcPr>
            <w:tcW w:w="1701" w:type="dxa"/>
            <w:tcBorders>
              <w:top w:val="nil"/>
              <w:left w:val="nil"/>
              <w:bottom w:val="nil"/>
              <w:right w:val="nil"/>
            </w:tcBorders>
          </w:tcPr>
          <w:p w14:paraId="6D79863E"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6A1FE9F6"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HadGEM2-ES</w:t>
            </w:r>
          </w:p>
        </w:tc>
        <w:tc>
          <w:tcPr>
            <w:tcW w:w="1144" w:type="dxa"/>
            <w:tcBorders>
              <w:top w:val="nil"/>
              <w:left w:val="nil"/>
              <w:bottom w:val="nil"/>
              <w:right w:val="nil"/>
            </w:tcBorders>
          </w:tcPr>
          <w:p w14:paraId="655F82DE"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1C2C6C32"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2-traits combination</w:t>
            </w:r>
          </w:p>
        </w:tc>
      </w:tr>
      <w:tr w:rsidR="00C63D00" w:rsidRPr="00C63D00" w14:paraId="69960EF7" w14:textId="77777777" w:rsidTr="00C11837">
        <w:tc>
          <w:tcPr>
            <w:tcW w:w="1701" w:type="dxa"/>
            <w:tcBorders>
              <w:top w:val="nil"/>
              <w:left w:val="nil"/>
              <w:bottom w:val="nil"/>
              <w:right w:val="nil"/>
            </w:tcBorders>
          </w:tcPr>
          <w:p w14:paraId="72941943"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369A035F"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MIROC5</w:t>
            </w:r>
          </w:p>
        </w:tc>
        <w:tc>
          <w:tcPr>
            <w:tcW w:w="1144" w:type="dxa"/>
            <w:tcBorders>
              <w:top w:val="nil"/>
              <w:left w:val="nil"/>
              <w:bottom w:val="nil"/>
              <w:right w:val="nil"/>
            </w:tcBorders>
          </w:tcPr>
          <w:p w14:paraId="4D8019DE"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466D48FE"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2-traits combination</w:t>
            </w:r>
          </w:p>
        </w:tc>
      </w:tr>
      <w:tr w:rsidR="00C63D00" w:rsidRPr="00C63D00" w14:paraId="1E870BC9" w14:textId="77777777" w:rsidTr="00C11837">
        <w:tc>
          <w:tcPr>
            <w:tcW w:w="1701" w:type="dxa"/>
            <w:tcBorders>
              <w:top w:val="nil"/>
              <w:left w:val="nil"/>
              <w:bottom w:val="nil"/>
              <w:right w:val="nil"/>
            </w:tcBorders>
          </w:tcPr>
          <w:p w14:paraId="3CC8F9A4"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051DCF3D"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MPI-ESM-MR</w:t>
            </w:r>
          </w:p>
        </w:tc>
        <w:tc>
          <w:tcPr>
            <w:tcW w:w="1144" w:type="dxa"/>
            <w:tcBorders>
              <w:top w:val="nil"/>
              <w:left w:val="nil"/>
              <w:bottom w:val="nil"/>
              <w:right w:val="nil"/>
            </w:tcBorders>
          </w:tcPr>
          <w:p w14:paraId="63A415A6"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28DF6DE1"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2-traits combination</w:t>
            </w:r>
          </w:p>
        </w:tc>
      </w:tr>
      <w:tr w:rsidR="00C63D00" w:rsidRPr="00C63D00" w14:paraId="2C2DA57A" w14:textId="77777777" w:rsidTr="00C11837">
        <w:tc>
          <w:tcPr>
            <w:tcW w:w="1701" w:type="dxa"/>
            <w:tcBorders>
              <w:top w:val="nil"/>
              <w:left w:val="nil"/>
              <w:bottom w:val="nil"/>
              <w:right w:val="nil"/>
            </w:tcBorders>
          </w:tcPr>
          <w:p w14:paraId="3DDBD697"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bottom w:val="nil"/>
              <w:right w:val="nil"/>
            </w:tcBorders>
          </w:tcPr>
          <w:p w14:paraId="35C43E04"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GFDL-CM3</w:t>
            </w:r>
          </w:p>
        </w:tc>
        <w:tc>
          <w:tcPr>
            <w:tcW w:w="1144" w:type="dxa"/>
            <w:tcBorders>
              <w:top w:val="nil"/>
              <w:left w:val="nil"/>
              <w:bottom w:val="nil"/>
              <w:right w:val="nil"/>
            </w:tcBorders>
          </w:tcPr>
          <w:p w14:paraId="448BED27"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bottom w:val="nil"/>
              <w:right w:val="nil"/>
            </w:tcBorders>
          </w:tcPr>
          <w:p w14:paraId="4715D8DE"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2-traits combination</w:t>
            </w:r>
          </w:p>
        </w:tc>
      </w:tr>
      <w:tr w:rsidR="00864702" w:rsidRPr="00C63D00" w14:paraId="4234C1E8" w14:textId="77777777" w:rsidTr="00C11837">
        <w:tc>
          <w:tcPr>
            <w:tcW w:w="1701" w:type="dxa"/>
            <w:tcBorders>
              <w:top w:val="nil"/>
              <w:left w:val="nil"/>
              <w:right w:val="nil"/>
            </w:tcBorders>
          </w:tcPr>
          <w:p w14:paraId="6E31F137"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2040-2069</w:t>
            </w:r>
          </w:p>
        </w:tc>
        <w:tc>
          <w:tcPr>
            <w:tcW w:w="1701" w:type="dxa"/>
            <w:tcBorders>
              <w:top w:val="nil"/>
              <w:left w:val="nil"/>
              <w:right w:val="nil"/>
            </w:tcBorders>
          </w:tcPr>
          <w:p w14:paraId="0CFFB828"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GISS-E2-R</w:t>
            </w:r>
          </w:p>
        </w:tc>
        <w:tc>
          <w:tcPr>
            <w:tcW w:w="1144" w:type="dxa"/>
            <w:tcBorders>
              <w:top w:val="nil"/>
              <w:left w:val="nil"/>
              <w:right w:val="nil"/>
            </w:tcBorders>
          </w:tcPr>
          <w:p w14:paraId="49487CAB"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571</w:t>
            </w:r>
          </w:p>
        </w:tc>
        <w:tc>
          <w:tcPr>
            <w:tcW w:w="2319" w:type="dxa"/>
            <w:tcBorders>
              <w:top w:val="nil"/>
              <w:left w:val="nil"/>
              <w:right w:val="nil"/>
            </w:tcBorders>
          </w:tcPr>
          <w:p w14:paraId="7CE3976A" w14:textId="77777777" w:rsidR="00864702" w:rsidRPr="00C63D00" w:rsidRDefault="00864702" w:rsidP="00C11837">
            <w:pPr>
              <w:spacing w:line="360" w:lineRule="auto"/>
              <w:rPr>
                <w:rFonts w:ascii="Times New Roman" w:hAnsi="Times New Roman" w:cs="Times New Roman"/>
                <w:sz w:val="20"/>
                <w:szCs w:val="20"/>
              </w:rPr>
            </w:pPr>
            <w:r w:rsidRPr="00C63D00">
              <w:rPr>
                <w:rFonts w:ascii="Times New Roman" w:hAnsi="Times New Roman" w:cs="Times New Roman"/>
                <w:sz w:val="20"/>
                <w:szCs w:val="20"/>
              </w:rPr>
              <w:t>2-traits combination</w:t>
            </w:r>
          </w:p>
        </w:tc>
      </w:tr>
    </w:tbl>
    <w:p w14:paraId="7CFFB99E" w14:textId="77777777" w:rsidR="00864702" w:rsidRPr="00C63D00" w:rsidRDefault="00864702" w:rsidP="00864702">
      <w:pPr>
        <w:spacing w:line="360" w:lineRule="auto"/>
        <w:rPr>
          <w:rFonts w:ascii="Times New Roman" w:hAnsi="Times New Roman" w:cs="Times New Roman"/>
          <w:b/>
          <w:sz w:val="24"/>
          <w:szCs w:val="24"/>
        </w:rPr>
      </w:pPr>
    </w:p>
    <w:p w14:paraId="3B76F2D0" w14:textId="0C18126E" w:rsidR="00814809" w:rsidRPr="00C63D00" w:rsidRDefault="00D440D3" w:rsidP="004317C3">
      <w:pPr>
        <w:spacing w:after="0" w:line="360" w:lineRule="auto"/>
        <w:rPr>
          <w:rFonts w:ascii="Times New Roman" w:hAnsi="Times New Roman" w:cs="Times New Roman"/>
          <w:sz w:val="24"/>
        </w:rPr>
      </w:pPr>
      <w:r w:rsidRPr="00C63D00">
        <w:rPr>
          <w:rFonts w:ascii="Times New Roman" w:hAnsi="Times New Roman" w:cs="Times New Roman"/>
          <w:sz w:val="24"/>
        </w:rPr>
        <w:t>In a second step, w</w:t>
      </w:r>
      <w:r w:rsidR="00814809" w:rsidRPr="00C63D00">
        <w:rPr>
          <w:rFonts w:ascii="Times New Roman" w:hAnsi="Times New Roman" w:cs="Times New Roman"/>
          <w:sz w:val="24"/>
        </w:rPr>
        <w:t>heat production in the 60 global locations were simulated under a climate change scenario corresponding to relatively high emissions for the middle of the 21</w:t>
      </w:r>
      <w:r w:rsidR="00814809" w:rsidRPr="00C63D00">
        <w:rPr>
          <w:rFonts w:ascii="Times New Roman" w:hAnsi="Times New Roman" w:cs="Times New Roman"/>
          <w:sz w:val="24"/>
          <w:vertAlign w:val="superscript"/>
        </w:rPr>
        <w:t>st</w:t>
      </w:r>
      <w:r w:rsidR="00814809" w:rsidRPr="00C63D00">
        <w:rPr>
          <w:rFonts w:ascii="Times New Roman" w:hAnsi="Times New Roman" w:cs="Times New Roman"/>
          <w:sz w:val="24"/>
        </w:rPr>
        <w:t xml:space="preserve"> century </w:t>
      </w:r>
      <w:bookmarkStart w:id="35" w:name="_Hlk499731927"/>
      <w:r w:rsidR="00814809" w:rsidRPr="00C63D00">
        <w:rPr>
          <w:rFonts w:ascii="Times New Roman" w:hAnsi="Times New Roman" w:cs="Times New Roman"/>
          <w:sz w:val="24"/>
        </w:rPr>
        <w:t>(RCP8.5 for 2040-2069, using 571ppm [CO</w:t>
      </w:r>
      <w:r w:rsidR="00814809" w:rsidRPr="00C63D00">
        <w:rPr>
          <w:rFonts w:ascii="Times New Roman" w:hAnsi="Times New Roman" w:cs="Times New Roman"/>
          <w:sz w:val="24"/>
          <w:vertAlign w:val="subscript"/>
        </w:rPr>
        <w:t>2</w:t>
      </w:r>
      <w:r w:rsidR="00814809" w:rsidRPr="00C63D00">
        <w:rPr>
          <w:rFonts w:ascii="Times New Roman" w:hAnsi="Times New Roman" w:cs="Times New Roman"/>
          <w:sz w:val="24"/>
        </w:rPr>
        <w:t>] at 2055 from RCP8.5)</w:t>
      </w:r>
      <w:bookmarkEnd w:id="35"/>
      <w:r w:rsidR="00814809" w:rsidRPr="00C63D00">
        <w:rPr>
          <w:rFonts w:ascii="Times New Roman" w:hAnsi="Times New Roman" w:cs="Times New Roman"/>
          <w:sz w:val="24"/>
        </w:rPr>
        <w:t>. Projections were taken from five global climate models (GCMs) (HadGEM2-ES, MIROC5, MPI-ESM-MR, GFDL-CM3, GISS-E2-R), with historical conditions modified to reflect projected changes in mean temperatures and precipitation along with shifts in the standard deviation of daily temperatures and the number of rainy days</w:t>
      </w:r>
      <w:r w:rsidR="00B36BEE" w:rsidRPr="00C63D00">
        <w:rPr>
          <w:rFonts w:ascii="Times New Roman" w:hAnsi="Times New Roman" w:cs="Times New Roman"/>
          <w:sz w:val="24"/>
        </w:rPr>
        <w:t xml:space="preserve"> (Supplementary </w:t>
      </w:r>
      <w:r w:rsidR="006B343A" w:rsidRPr="00C63D00">
        <w:rPr>
          <w:rFonts w:ascii="Times New Roman" w:hAnsi="Times New Roman" w:cs="Times New Roman"/>
          <w:sz w:val="24"/>
        </w:rPr>
        <w:t xml:space="preserve">Fig. </w:t>
      </w:r>
      <w:r w:rsidR="00B36BEE" w:rsidRPr="00C63D00">
        <w:rPr>
          <w:rFonts w:ascii="Times New Roman" w:hAnsi="Times New Roman" w:cs="Times New Roman"/>
          <w:sz w:val="24"/>
        </w:rPr>
        <w:t>S7-8)</w:t>
      </w:r>
      <w:r w:rsidR="00814809" w:rsidRPr="00C63D00">
        <w:rPr>
          <w:rFonts w:ascii="Times New Roman" w:hAnsi="Times New Roman" w:cs="Times New Roman"/>
          <w:sz w:val="24"/>
        </w:rPr>
        <w:t xml:space="preserve">. These scenarios were created using the “Enhanced Delta Method” </w:t>
      </w:r>
      <w:r w:rsidR="00814809" w:rsidRPr="00C63D00">
        <w:rPr>
          <w:rFonts w:ascii="Times New Roman" w:hAnsi="Times New Roman" w:cs="Times New Roman"/>
          <w:sz w:val="24"/>
        </w:rPr>
        <w:fldChar w:fldCharType="begin"/>
      </w:r>
      <w:r w:rsidR="00814809" w:rsidRPr="00C63D00">
        <w:rPr>
          <w:rFonts w:ascii="Times New Roman" w:hAnsi="Times New Roman" w:cs="Times New Roman"/>
          <w:sz w:val="24"/>
        </w:rPr>
        <w:instrText xml:space="preserve"> ADDIN EN.CITE &lt;EndNote&gt;&lt;Cite&gt;&lt;Author&gt;Ruane&lt;/Author&gt;&lt;Year&gt;2015&lt;/Year&gt;&lt;RecNum&gt;1993&lt;/RecNum&gt;&lt;DisplayText&gt;(Ruane&lt;style face="italic"&gt; et al.&lt;/style&gt;, 2015b)&lt;/DisplayText&gt;&lt;record&gt;&lt;rec-number&gt;1993&lt;/rec-number&gt;&lt;foreign-keys&gt;&lt;key app="EN" db-id="90pfx9zp7pexsbe5x9t5e2rb2pzsvdstddae"&gt;1993&lt;/key&gt;&lt;/foreign-keys&gt;&lt;ref-type name="Book Section"&gt;5&lt;/ref-type&gt;&lt;contributors&gt;&lt;authors&gt;&lt;author&gt;Ruane, Alexander C&lt;/author&gt;&lt;author&gt;Winter, Jonathan M&lt;/author&gt;&lt;author&gt;McDermid, Sonali P&lt;/author&gt;&lt;author&gt;Hudson, Nicholas I&lt;/author&gt;&lt;/authors&gt;&lt;secondary-authors&gt;&lt;author&gt;C. Rosenzweig&lt;/author&gt;&lt;author&gt;D. Hillel&lt;/author&gt;&lt;/secondary-authors&gt;&lt;/contributors&gt;&lt;titles&gt;&lt;title&gt;AgMIP Climate Data and Scenarios for Integrated Assessment&lt;/title&gt;&lt;secondary-title&gt;Handbook of Climate Change and Agroecosystems: The Agricultural Model Intercomparison and Improvement Project (AgMIP)&lt;/secondary-title&gt;&lt;tertiary-title&gt;ICP Series on Climate Change Impacts, Adaptation, and Mitigation&lt;/tertiary-title&gt;&lt;/titles&gt;&lt;pages&gt;&lt;style face="normal" font="default" charset="134" size="100%"&gt;45-78&lt;/style&gt;&lt;/pages&gt;&lt;volume&gt;&lt;style face="normal" font="default" charset="134" size="100%"&gt;3&lt;/style&gt;&lt;/volume&gt;&lt;dates&gt;&lt;year&gt;2015&lt;/year&gt;&lt;/dates&gt;&lt;publisher&gt;Imperial College Press&lt;/publisher&gt;&lt;urls&gt;&lt;/urls&gt;&lt;/record&gt;&lt;/Cite&gt;&lt;/EndNote&gt;</w:instrText>
      </w:r>
      <w:r w:rsidR="00814809" w:rsidRPr="00C63D00">
        <w:rPr>
          <w:rFonts w:ascii="Times New Roman" w:hAnsi="Times New Roman" w:cs="Times New Roman"/>
          <w:sz w:val="24"/>
        </w:rPr>
        <w:fldChar w:fldCharType="separate"/>
      </w:r>
      <w:r w:rsidR="00814809" w:rsidRPr="00C63D00">
        <w:rPr>
          <w:rFonts w:ascii="Times New Roman" w:hAnsi="Times New Roman" w:cs="Times New Roman"/>
          <w:noProof/>
          <w:sz w:val="24"/>
        </w:rPr>
        <w:t>(Ruane</w:t>
      </w:r>
      <w:r w:rsidR="00814809" w:rsidRPr="00C63D00">
        <w:rPr>
          <w:rFonts w:ascii="Times New Roman" w:hAnsi="Times New Roman" w:cs="Times New Roman"/>
          <w:i/>
          <w:noProof/>
          <w:sz w:val="24"/>
        </w:rPr>
        <w:t xml:space="preserve"> et al.</w:t>
      </w:r>
      <w:r w:rsidR="00814809" w:rsidRPr="00C63D00">
        <w:rPr>
          <w:rFonts w:ascii="Times New Roman" w:hAnsi="Times New Roman" w:cs="Times New Roman"/>
          <w:noProof/>
          <w:sz w:val="24"/>
        </w:rPr>
        <w:t>, 2015b)</w:t>
      </w:r>
      <w:r w:rsidR="00814809" w:rsidRPr="00C63D00">
        <w:rPr>
          <w:rFonts w:ascii="Times New Roman" w:hAnsi="Times New Roman" w:cs="Times New Roman"/>
          <w:sz w:val="24"/>
        </w:rPr>
        <w:fldChar w:fldCharType="end"/>
      </w:r>
      <w:r w:rsidR="00814809" w:rsidRPr="00C63D00">
        <w:rPr>
          <w:rFonts w:ascii="Times New Roman" w:hAnsi="Times New Roman" w:cs="Times New Roman"/>
          <w:sz w:val="24"/>
        </w:rPr>
        <w:t xml:space="preserve">, and GCMs were selected to include models with relatively large and relatively small global sensitivity to the greenhouse gases that drive climate changes to account for the uncertainty of the fifth coupled model </w:t>
      </w:r>
      <w:proofErr w:type="spellStart"/>
      <w:r w:rsidR="00814809" w:rsidRPr="00C63D00">
        <w:rPr>
          <w:rFonts w:ascii="Times New Roman" w:hAnsi="Times New Roman" w:cs="Times New Roman"/>
          <w:sz w:val="24"/>
        </w:rPr>
        <w:t>intercomparison</w:t>
      </w:r>
      <w:proofErr w:type="spellEnd"/>
      <w:r w:rsidR="00814809" w:rsidRPr="00C63D00">
        <w:rPr>
          <w:rFonts w:ascii="Times New Roman" w:hAnsi="Times New Roman" w:cs="Times New Roman"/>
          <w:sz w:val="24"/>
        </w:rPr>
        <w:t xml:space="preserve"> project (CMIP5) GCMs ensemble </w:t>
      </w:r>
      <w:r w:rsidR="00814809" w:rsidRPr="00C63D00">
        <w:rPr>
          <w:rFonts w:ascii="Times New Roman" w:hAnsi="Times New Roman" w:cs="Times New Roman"/>
          <w:sz w:val="24"/>
        </w:rPr>
        <w:fldChar w:fldCharType="begin"/>
      </w:r>
      <w:r w:rsidR="00814809" w:rsidRPr="00C63D00">
        <w:rPr>
          <w:rFonts w:ascii="Times New Roman" w:hAnsi="Times New Roman" w:cs="Times New Roman"/>
          <w:sz w:val="24"/>
        </w:rPr>
        <w:instrText xml:space="preserve"> ADDIN EN.CITE &lt;EndNote&gt;&lt;Cite&gt;&lt;Author&gt;Ruane&lt;/Author&gt;&lt;Year&gt;2017&lt;/Year&gt;&lt;RecNum&gt;1992&lt;/RecNum&gt;&lt;DisplayText&gt;(Ruane &amp;amp;  McDermid, 2017)&lt;/DisplayText&gt;&lt;record&gt;&lt;rec-number&gt;1992&lt;/rec-number&gt;&lt;foreign-keys&gt;&lt;key app="EN" db-id="90pfx9zp7pexsbe5x9t5e2rb2pzsvdstddae"&gt;1992&lt;/key&gt;&lt;/foreign-keys&gt;&lt;ref-type name="Journal Article"&gt;17&lt;/ref-type&gt;&lt;contributors&gt;&lt;authors&gt;&lt;author&gt;Ruane, Alex C&lt;/author&gt;&lt;author&gt;McDermid, Sonali P&lt;/author&gt;&lt;/authors&gt;&lt;/contributors&gt;&lt;titles&gt;&lt;title&gt;Selection of a representative subset of global climate models that captures the profile of regional changes for integrated climate impacts assessment&lt;/title&gt;&lt;secondary-title&gt;Earth Perspectives&lt;/secondary-title&gt;&lt;/titles&gt;&lt;periodical&gt;&lt;full-title&gt;Earth Perspectives&lt;/full-title&gt;&lt;/periodical&gt;&lt;pages&gt;1&lt;/pages&gt;&lt;volume&gt;4&lt;/volume&gt;&lt;number&gt;1&lt;/number&gt;&lt;dates&gt;&lt;year&gt;2017&lt;/year&gt;&lt;/dates&gt;&lt;isbn&gt;2194-6434&lt;/isbn&gt;&lt;urls&gt;&lt;/urls&gt;&lt;/record&gt;&lt;/Cite&gt;&lt;/EndNote&gt;</w:instrText>
      </w:r>
      <w:r w:rsidR="00814809" w:rsidRPr="00C63D00">
        <w:rPr>
          <w:rFonts w:ascii="Times New Roman" w:hAnsi="Times New Roman" w:cs="Times New Roman"/>
          <w:sz w:val="24"/>
        </w:rPr>
        <w:fldChar w:fldCharType="separate"/>
      </w:r>
      <w:r w:rsidR="00814809" w:rsidRPr="00C63D00">
        <w:rPr>
          <w:rFonts w:ascii="Times New Roman" w:hAnsi="Times New Roman" w:cs="Times New Roman"/>
          <w:noProof/>
          <w:sz w:val="24"/>
        </w:rPr>
        <w:t>(Ruane &amp; McDermid, 2017)</w:t>
      </w:r>
      <w:r w:rsidR="00814809" w:rsidRPr="00C63D00">
        <w:rPr>
          <w:rFonts w:ascii="Times New Roman" w:hAnsi="Times New Roman" w:cs="Times New Roman"/>
          <w:sz w:val="24"/>
        </w:rPr>
        <w:fldChar w:fldCharType="end"/>
      </w:r>
      <w:r w:rsidR="00814809" w:rsidRPr="00C63D00">
        <w:rPr>
          <w:rFonts w:ascii="Times New Roman" w:hAnsi="Times New Roman" w:cs="Times New Roman"/>
          <w:sz w:val="24"/>
        </w:rPr>
        <w:t>.</w:t>
      </w:r>
    </w:p>
    <w:p w14:paraId="12648E67" w14:textId="521A7EDA" w:rsidR="00814809" w:rsidRPr="00C63D00" w:rsidRDefault="00814809" w:rsidP="004317C3">
      <w:pPr>
        <w:spacing w:after="0" w:line="360" w:lineRule="auto"/>
        <w:rPr>
          <w:rFonts w:ascii="Times New Roman" w:hAnsi="Times New Roman" w:cs="Times New Roman"/>
          <w:b/>
          <w:sz w:val="20"/>
          <w:szCs w:val="20"/>
        </w:rPr>
      </w:pPr>
      <w:r w:rsidRPr="00C63D00">
        <w:rPr>
          <w:rFonts w:ascii="Times New Roman" w:hAnsi="Times New Roman" w:cs="Times New Roman"/>
          <w:sz w:val="24"/>
        </w:rPr>
        <w:t>Each scenario was examined with current management as well as under one possible trait adaptation, a cultivar combining delayed anthesis and an increased potential grain filling rate. Therefore, there were 11 treatments and each was simulated for 30 years at each of the 60 locations.</w:t>
      </w:r>
    </w:p>
    <w:p w14:paraId="27675279" w14:textId="77777777" w:rsidR="00814809" w:rsidRPr="00C63D00" w:rsidRDefault="00814809" w:rsidP="004317C3">
      <w:pPr>
        <w:spacing w:after="0" w:line="360" w:lineRule="auto"/>
        <w:rPr>
          <w:rFonts w:ascii="Times New Roman" w:hAnsi="Times New Roman" w:cs="Times New Roman"/>
          <w:sz w:val="24"/>
        </w:rPr>
      </w:pPr>
      <w:r w:rsidRPr="00C63D00">
        <w:rPr>
          <w:rFonts w:ascii="Times New Roman" w:hAnsi="Times New Roman" w:cs="Times New Roman"/>
          <w:sz w:val="24"/>
        </w:rPr>
        <w:t xml:space="preserve">To consider the diversity of model approaches of the 32 participating wheat models and allow all modelers to incorporate their models, we proposed a simple but still physiological-based trait combination. The proposed traits were simulated in full combination only, to quantify the impact of such a trait combination. The aim of this study was not to analyze the contribution of various </w:t>
      </w:r>
      <w:r w:rsidRPr="00C63D00">
        <w:rPr>
          <w:rFonts w:ascii="Times New Roman" w:hAnsi="Times New Roman" w:cs="Times New Roman"/>
          <w:sz w:val="24"/>
        </w:rPr>
        <w:lastRenderedPageBreak/>
        <w:t>individual traits, nor to explore the full range of traits that could possibly assist in an adaptation strategy.</w:t>
      </w:r>
    </w:p>
    <w:p w14:paraId="41D3BB4E" w14:textId="41096737" w:rsidR="00814809" w:rsidRPr="00C63D00" w:rsidRDefault="00814809" w:rsidP="004317C3">
      <w:pPr>
        <w:spacing w:after="0" w:line="360" w:lineRule="auto"/>
        <w:rPr>
          <w:rFonts w:ascii="Times New Roman" w:hAnsi="Times New Roman" w:cs="Times New Roman"/>
          <w:sz w:val="24"/>
        </w:rPr>
      </w:pPr>
      <w:r w:rsidRPr="00C63D00">
        <w:rPr>
          <w:rFonts w:ascii="Times New Roman" w:hAnsi="Times New Roman" w:cs="Times New Roman"/>
          <w:sz w:val="24"/>
        </w:rPr>
        <w:t>The proposed simple trait combination to minimize the impact of future increased temperatures on global yield production included</w:t>
      </w:r>
      <w:r w:rsidR="00B36BEE" w:rsidRPr="00C63D00">
        <w:rPr>
          <w:rFonts w:ascii="Times New Roman" w:hAnsi="Times New Roman" w:cs="Times New Roman"/>
          <w:sz w:val="24"/>
        </w:rPr>
        <w:t xml:space="preserve"> (Supplementary Table S</w:t>
      </w:r>
      <w:r w:rsidR="00131281" w:rsidRPr="00C63D00">
        <w:rPr>
          <w:rFonts w:ascii="Times New Roman" w:hAnsi="Times New Roman" w:cs="Times New Roman"/>
          <w:sz w:val="24"/>
        </w:rPr>
        <w:t>6</w:t>
      </w:r>
      <w:r w:rsidR="00B36BEE" w:rsidRPr="00C63D00">
        <w:rPr>
          <w:rFonts w:ascii="Times New Roman" w:hAnsi="Times New Roman" w:cs="Times New Roman"/>
          <w:sz w:val="24"/>
        </w:rPr>
        <w:t>)</w:t>
      </w:r>
      <w:r w:rsidRPr="00C63D00">
        <w:rPr>
          <w:rFonts w:ascii="Times New Roman" w:hAnsi="Times New Roman" w:cs="Times New Roman"/>
          <w:sz w:val="24"/>
        </w:rPr>
        <w:t>:</w:t>
      </w:r>
    </w:p>
    <w:p w14:paraId="72C586E2" w14:textId="77777777" w:rsidR="00814809" w:rsidRPr="00C63D00" w:rsidRDefault="00814809" w:rsidP="004317C3">
      <w:pPr>
        <w:spacing w:after="0" w:line="360" w:lineRule="auto"/>
        <w:ind w:left="720"/>
        <w:rPr>
          <w:rFonts w:ascii="Times New Roman" w:hAnsi="Times New Roman" w:cs="Times New Roman"/>
          <w:sz w:val="24"/>
        </w:rPr>
      </w:pPr>
      <w:r w:rsidRPr="00C63D00">
        <w:rPr>
          <w:rFonts w:ascii="Times New Roman" w:hAnsi="Times New Roman" w:cs="Times New Roman"/>
          <w:sz w:val="24"/>
        </w:rPr>
        <w:t>1.</w:t>
      </w:r>
      <w:r w:rsidRPr="00C63D00">
        <w:rPr>
          <w:rFonts w:ascii="Times New Roman" w:hAnsi="Times New Roman" w:cs="Times New Roman"/>
          <w:b/>
          <w:sz w:val="24"/>
        </w:rPr>
        <w:t xml:space="preserve"> </w:t>
      </w:r>
      <w:r w:rsidRPr="00C63D00">
        <w:rPr>
          <w:rFonts w:ascii="Times New Roman" w:hAnsi="Times New Roman" w:cs="Times New Roman"/>
          <w:i/>
          <w:sz w:val="24"/>
        </w:rPr>
        <w:t>Delay anthesis by about 2 weeks under the Baseline</w:t>
      </w:r>
      <w:r w:rsidRPr="00C63D00">
        <w:rPr>
          <w:rFonts w:ascii="Times New Roman" w:hAnsi="Times New Roman" w:cs="Times New Roman"/>
          <w:sz w:val="24"/>
        </w:rPr>
        <w:t xml:space="preserve"> scenario via increased temperature sum requirement, photoperiod sensitivity, or vernalization requirement. No change in the temperature requirement for grain filling duration was considered.</w:t>
      </w:r>
    </w:p>
    <w:p w14:paraId="1ED48D5B" w14:textId="6C55B657" w:rsidR="00814809" w:rsidRPr="00C63D00" w:rsidRDefault="00814809" w:rsidP="004317C3">
      <w:pPr>
        <w:spacing w:after="0" w:line="360" w:lineRule="auto"/>
        <w:ind w:firstLine="720"/>
        <w:rPr>
          <w:rFonts w:ascii="Times New Roman" w:hAnsi="Times New Roman" w:cs="Times New Roman"/>
          <w:sz w:val="24"/>
        </w:rPr>
      </w:pPr>
      <w:r w:rsidRPr="00C63D00">
        <w:rPr>
          <w:rFonts w:ascii="Times New Roman" w:hAnsi="Times New Roman" w:cs="Times New Roman"/>
          <w:sz w:val="24"/>
        </w:rPr>
        <w:t>2.</w:t>
      </w:r>
      <w:r w:rsidRPr="00C63D00">
        <w:rPr>
          <w:rFonts w:ascii="Times New Roman" w:hAnsi="Times New Roman" w:cs="Times New Roman"/>
          <w:b/>
          <w:sz w:val="24"/>
        </w:rPr>
        <w:t xml:space="preserve"> </w:t>
      </w:r>
      <w:bookmarkStart w:id="36" w:name="_Hlk515625021"/>
      <w:r w:rsidRPr="00C63D00">
        <w:rPr>
          <w:rFonts w:ascii="Times New Roman" w:hAnsi="Times New Roman" w:cs="Times New Roman"/>
          <w:i/>
          <w:sz w:val="24"/>
        </w:rPr>
        <w:t>Increase in rate</w:t>
      </w:r>
      <w:r w:rsidR="0083247D" w:rsidRPr="00C63D00">
        <w:rPr>
          <w:rFonts w:ascii="Times New Roman" w:hAnsi="Times New Roman" w:cs="Times New Roman"/>
          <w:i/>
          <w:sz w:val="24"/>
        </w:rPr>
        <w:t xml:space="preserve"> (in amount per day)</w:t>
      </w:r>
      <w:r w:rsidRPr="00C63D00">
        <w:rPr>
          <w:rFonts w:ascii="Times New Roman" w:hAnsi="Times New Roman" w:cs="Times New Roman"/>
          <w:i/>
          <w:sz w:val="24"/>
        </w:rPr>
        <w:t xml:space="preserve"> of potential grain filling by 20%</w:t>
      </w:r>
      <w:r w:rsidRPr="00C63D00">
        <w:rPr>
          <w:rFonts w:ascii="Times New Roman" w:hAnsi="Times New Roman" w:cs="Times New Roman"/>
          <w:sz w:val="24"/>
        </w:rPr>
        <w:t xml:space="preserve"> (escape strategy).</w:t>
      </w:r>
    </w:p>
    <w:bookmarkEnd w:id="36"/>
    <w:p w14:paraId="493986AD" w14:textId="77777777" w:rsidR="0083650A" w:rsidRPr="00C63D00" w:rsidRDefault="0083650A" w:rsidP="004317C3">
      <w:pPr>
        <w:spacing w:before="120" w:after="120" w:line="360" w:lineRule="auto"/>
        <w:rPr>
          <w:rFonts w:ascii="Times New Roman" w:hAnsi="Times New Roman" w:cs="Times New Roman"/>
          <w:sz w:val="24"/>
        </w:rPr>
      </w:pPr>
    </w:p>
    <w:p w14:paraId="5DC1BEDE" w14:textId="6D8D3746" w:rsidR="0083650A" w:rsidRPr="00C63D00" w:rsidRDefault="0083650A" w:rsidP="004317C3">
      <w:pPr>
        <w:spacing w:before="120" w:after="120" w:line="360" w:lineRule="auto"/>
        <w:rPr>
          <w:rFonts w:ascii="Times New Roman" w:hAnsi="Times New Roman" w:cs="Times New Roman"/>
          <w:i/>
          <w:sz w:val="24"/>
        </w:rPr>
      </w:pPr>
      <w:r w:rsidRPr="00C63D00">
        <w:rPr>
          <w:rFonts w:ascii="Times New Roman" w:hAnsi="Times New Roman" w:cs="Times New Roman"/>
          <w:i/>
          <w:sz w:val="24"/>
        </w:rPr>
        <w:t xml:space="preserve">Testing the climate change response </w:t>
      </w:r>
      <w:r w:rsidR="00D440D3" w:rsidRPr="00C63D00">
        <w:rPr>
          <w:rFonts w:ascii="Times New Roman" w:hAnsi="Times New Roman" w:cs="Times New Roman"/>
          <w:i/>
          <w:sz w:val="24"/>
        </w:rPr>
        <w:t>of</w:t>
      </w:r>
      <w:r w:rsidRPr="00C63D00">
        <w:rPr>
          <w:rFonts w:ascii="Times New Roman" w:hAnsi="Times New Roman" w:cs="Times New Roman"/>
          <w:i/>
          <w:sz w:val="24"/>
        </w:rPr>
        <w:t xml:space="preserve"> models without N dynamics </w:t>
      </w:r>
    </w:p>
    <w:p w14:paraId="17710810" w14:textId="32861AE0" w:rsidR="00814809" w:rsidRPr="00C63D00" w:rsidRDefault="00814809" w:rsidP="004317C3">
      <w:pPr>
        <w:spacing w:before="120" w:after="120" w:line="360" w:lineRule="auto"/>
        <w:rPr>
          <w:rFonts w:ascii="Times New Roman" w:hAnsi="Times New Roman" w:cs="Times New Roman"/>
          <w:sz w:val="20"/>
        </w:rPr>
      </w:pPr>
      <w:r w:rsidRPr="00C63D00">
        <w:rPr>
          <w:rFonts w:ascii="Times New Roman" w:hAnsi="Times New Roman" w:cs="Times New Roman"/>
          <w:sz w:val="24"/>
        </w:rPr>
        <w:t>Simulation results from all 32 models were used in the grain yield impact analysis. When analyzing the impacts on grain protein yield and protein concentration, only 18 crop models were used that had routines to simulate crop N dynamics leading to grain protein and had been previously tested with field measurements. The yield distributions and yield impacts simulated with the 32 models and the 18 models used i</w:t>
      </w:r>
      <w:r w:rsidR="00864702" w:rsidRPr="00C63D00">
        <w:rPr>
          <w:rFonts w:ascii="Times New Roman" w:hAnsi="Times New Roman" w:cs="Times New Roman"/>
          <w:sz w:val="24"/>
        </w:rPr>
        <w:t>n protein analysis were similar</w:t>
      </w:r>
      <w:r w:rsidR="00B36BEE" w:rsidRPr="00C63D00">
        <w:rPr>
          <w:rFonts w:ascii="Times New Roman" w:hAnsi="Times New Roman" w:cs="Times New Roman"/>
          <w:sz w:val="24"/>
        </w:rPr>
        <w:t xml:space="preserve"> (Supplementary Fig. S10-11)</w:t>
      </w:r>
      <w:r w:rsidRPr="00C63D00">
        <w:rPr>
          <w:rFonts w:ascii="Times New Roman" w:hAnsi="Times New Roman" w:cs="Times New Roman"/>
          <w:sz w:val="24"/>
        </w:rPr>
        <w:t>.</w:t>
      </w:r>
      <w:r w:rsidRPr="00C63D00">
        <w:rPr>
          <w:rFonts w:ascii="Times New Roman" w:hAnsi="Times New Roman" w:cs="Times New Roman"/>
          <w:sz w:val="20"/>
        </w:rPr>
        <w:t xml:space="preserve"> </w:t>
      </w:r>
    </w:p>
    <w:p w14:paraId="63A87DDD" w14:textId="5554C34D" w:rsidR="00814809" w:rsidRPr="00C63D00" w:rsidRDefault="00814809" w:rsidP="004317C3">
      <w:pPr>
        <w:spacing w:before="120" w:after="120" w:line="360" w:lineRule="auto"/>
        <w:rPr>
          <w:rFonts w:ascii="Times New Roman" w:hAnsi="Times New Roman" w:cs="Times New Roman"/>
          <w:sz w:val="24"/>
        </w:rPr>
      </w:pPr>
      <w:r w:rsidRPr="00C63D00">
        <w:rPr>
          <w:rFonts w:ascii="Times New Roman" w:hAnsi="Times New Roman" w:cs="Times New Roman"/>
          <w:sz w:val="24"/>
        </w:rPr>
        <w:t>We also applied the Kolmogorov–Smirnov two-sample test to test the differences of the distributions of simulated yield impacts from the 18 models (used in the protein analysis) and the 32 models. The distributions of climate change impacts on grain yields were different for the two multi-model ensembles for the climate change scenarios with genetic adaptation, but not without the genetic adaption and for the trait effect</w:t>
      </w:r>
      <w:r w:rsidR="00B36BEE" w:rsidRPr="00C63D00">
        <w:rPr>
          <w:rFonts w:ascii="Times New Roman" w:hAnsi="Times New Roman" w:cs="Times New Roman"/>
          <w:sz w:val="24"/>
        </w:rPr>
        <w:t xml:space="preserve"> (Supplementary </w:t>
      </w:r>
      <w:r w:rsidR="006B343A" w:rsidRPr="00C63D00">
        <w:rPr>
          <w:rFonts w:ascii="Times New Roman" w:hAnsi="Times New Roman" w:cs="Times New Roman"/>
          <w:sz w:val="24"/>
        </w:rPr>
        <w:t xml:space="preserve">Table </w:t>
      </w:r>
      <w:r w:rsidR="00B36BEE" w:rsidRPr="00C63D00">
        <w:rPr>
          <w:rFonts w:ascii="Times New Roman" w:hAnsi="Times New Roman" w:cs="Times New Roman"/>
          <w:sz w:val="24"/>
        </w:rPr>
        <w:t>S</w:t>
      </w:r>
      <w:r w:rsidR="00131281" w:rsidRPr="00C63D00">
        <w:rPr>
          <w:rFonts w:ascii="Times New Roman" w:hAnsi="Times New Roman" w:cs="Times New Roman"/>
          <w:sz w:val="24"/>
        </w:rPr>
        <w:t>7</w:t>
      </w:r>
      <w:r w:rsidR="00B36BEE" w:rsidRPr="00C63D00">
        <w:rPr>
          <w:rFonts w:ascii="Times New Roman" w:hAnsi="Times New Roman" w:cs="Times New Roman"/>
          <w:sz w:val="24"/>
        </w:rPr>
        <w:t>)</w:t>
      </w:r>
      <w:r w:rsidRPr="00C63D00">
        <w:rPr>
          <w:rFonts w:ascii="Times New Roman" w:hAnsi="Times New Roman" w:cs="Times New Roman"/>
          <w:sz w:val="24"/>
        </w:rPr>
        <w:t>.</w:t>
      </w:r>
    </w:p>
    <w:p w14:paraId="1681A51D" w14:textId="77777777" w:rsidR="004317C3" w:rsidRPr="00C63D00" w:rsidRDefault="004317C3" w:rsidP="004317C3">
      <w:pPr>
        <w:spacing w:line="360" w:lineRule="auto"/>
        <w:rPr>
          <w:rFonts w:ascii="Times New Roman" w:hAnsi="Times New Roman" w:cs="Times New Roman"/>
          <w:b/>
          <w:sz w:val="24"/>
          <w:szCs w:val="24"/>
        </w:rPr>
      </w:pPr>
    </w:p>
    <w:p w14:paraId="3CA912EC" w14:textId="5D4F1BDE" w:rsidR="00814809" w:rsidRPr="00C63D00" w:rsidRDefault="00814809" w:rsidP="004317C3">
      <w:pPr>
        <w:spacing w:line="360" w:lineRule="auto"/>
        <w:rPr>
          <w:rFonts w:ascii="Times New Roman" w:hAnsi="Times New Roman" w:cs="Times New Roman"/>
          <w:i/>
          <w:sz w:val="24"/>
          <w:szCs w:val="24"/>
        </w:rPr>
      </w:pPr>
      <w:r w:rsidRPr="00C63D00">
        <w:rPr>
          <w:rFonts w:ascii="Times New Roman" w:hAnsi="Times New Roman" w:cs="Times New Roman"/>
          <w:i/>
          <w:sz w:val="24"/>
          <w:szCs w:val="24"/>
        </w:rPr>
        <w:t>Aggregation of local climate change to global wheat production impacts</w:t>
      </w:r>
    </w:p>
    <w:p w14:paraId="3D47B9C8" w14:textId="10620951" w:rsidR="00814809" w:rsidRPr="00C63D00" w:rsidRDefault="00814809" w:rsidP="004317C3">
      <w:pPr>
        <w:spacing w:line="360" w:lineRule="auto"/>
        <w:rPr>
          <w:rFonts w:ascii="Times New Roman" w:eastAsia="Times New Roman" w:hAnsi="Times New Roman" w:cs="Times New Roman"/>
          <w:b/>
          <w:sz w:val="24"/>
          <w:szCs w:val="24"/>
        </w:rPr>
      </w:pPr>
      <w:r w:rsidRPr="00C63D00">
        <w:rPr>
          <w:rFonts w:ascii="Times New Roman" w:hAnsi="Times New Roman" w:cs="Times New Roman"/>
          <w:sz w:val="24"/>
          <w:szCs w:val="24"/>
        </w:rPr>
        <w:t>Before aggregating local impacts at 60 locations to global impacts</w:t>
      </w:r>
      <w:r w:rsidR="00B36BEE" w:rsidRPr="00C63D00">
        <w:rPr>
          <w:rFonts w:ascii="Times New Roman" w:hAnsi="Times New Roman" w:cs="Times New Roman"/>
          <w:sz w:val="24"/>
          <w:szCs w:val="24"/>
        </w:rPr>
        <w:t xml:space="preserve"> (Fig. 1)</w:t>
      </w:r>
      <w:r w:rsidRPr="00C63D00">
        <w:rPr>
          <w:rFonts w:ascii="Times New Roman" w:hAnsi="Times New Roman" w:cs="Times New Roman"/>
          <w:sz w:val="24"/>
          <w:szCs w:val="24"/>
        </w:rPr>
        <w:t>, we determined the actual production represented by each location. The total wheat production for each country came from FAO country wheat production statistics for 2014 (</w:t>
      </w:r>
      <w:hyperlink r:id="rId17" w:history="1">
        <w:r w:rsidRPr="00C63D00">
          <w:rPr>
            <w:rStyle w:val="Hyperlink"/>
            <w:rFonts w:ascii="Times New Roman" w:hAnsi="Times New Roman" w:cs="Times New Roman"/>
            <w:color w:val="auto"/>
            <w:sz w:val="24"/>
            <w:szCs w:val="24"/>
          </w:rPr>
          <w:t>www.fao.org</w:t>
        </w:r>
      </w:hyperlink>
      <w:r w:rsidRPr="00C63D00">
        <w:rPr>
          <w:rFonts w:ascii="Times New Roman" w:hAnsi="Times New Roman" w:cs="Times New Roman"/>
          <w:sz w:val="24"/>
          <w:szCs w:val="24"/>
        </w:rPr>
        <w:t>). For each country, wheat production was classified into three categories (i.e., high rainfall, irrigated, and low rainfall). The ration for each category was quantified based on the Spatial Production Allocation Model (SPAM) dataset (</w:t>
      </w:r>
      <w:hyperlink r:id="rId18" w:history="1">
        <w:r w:rsidRPr="00C63D00">
          <w:rPr>
            <w:rStyle w:val="Hyperlink"/>
            <w:rFonts w:ascii="Times New Roman" w:hAnsi="Times New Roman" w:cs="Times New Roman"/>
            <w:color w:val="auto"/>
            <w:sz w:val="24"/>
            <w:szCs w:val="24"/>
          </w:rPr>
          <w:t>https://harvestchoice.org/products/data</w:t>
        </w:r>
      </w:hyperlink>
      <w:r w:rsidRPr="00C63D00">
        <w:rPr>
          <w:rFonts w:ascii="Times New Roman" w:hAnsi="Times New Roman" w:cs="Times New Roman"/>
          <w:sz w:val="24"/>
          <w:szCs w:val="24"/>
        </w:rPr>
        <w:t xml:space="preserve">). For some countries where no </w:t>
      </w:r>
      <w:r w:rsidRPr="00C63D00">
        <w:rPr>
          <w:rFonts w:ascii="Times New Roman" w:hAnsi="Times New Roman" w:cs="Times New Roman"/>
          <w:sz w:val="24"/>
          <w:szCs w:val="24"/>
        </w:rPr>
        <w:lastRenderedPageBreak/>
        <w:t>data was available through the SPAM dataset, we estimated the ratio for each category based on the country-level yield from FAO country wheat production statistics. The high rainfall production and irrigated production in each country were represented by the nearest high rainfall and irrigated locations (Location 1-30). Low rainfall production in each country was represented by the nearest low rainfall locations (Location 31-60).</w:t>
      </w:r>
    </w:p>
    <w:p w14:paraId="03AF0387" w14:textId="77777777" w:rsidR="00814809" w:rsidRPr="00C63D00" w:rsidRDefault="00814809" w:rsidP="004317C3">
      <w:pPr>
        <w:spacing w:after="60" w:line="360" w:lineRule="auto"/>
        <w:rPr>
          <w:rFonts w:ascii="Times New Roman" w:hAnsi="Times New Roman" w:cs="Times New Roman"/>
          <w:sz w:val="24"/>
          <w:szCs w:val="24"/>
        </w:rPr>
      </w:pPr>
      <w:r w:rsidRPr="00C63D00">
        <w:rPr>
          <w:rFonts w:ascii="Times New Roman" w:hAnsi="Times New Roman" w:cs="Times New Roman"/>
          <w:sz w:val="24"/>
          <w:szCs w:val="24"/>
        </w:rPr>
        <w:t xml:space="preserve">The global wheat grain and protein production impact was calculated using the following steps: </w:t>
      </w:r>
    </w:p>
    <w:p w14:paraId="6C270BA9" w14:textId="77777777" w:rsidR="00814809" w:rsidRPr="00C63D00" w:rsidRDefault="00814809" w:rsidP="004317C3">
      <w:pPr>
        <w:pStyle w:val="Listenabsatz"/>
        <w:numPr>
          <w:ilvl w:val="0"/>
          <w:numId w:val="43"/>
        </w:numPr>
        <w:spacing w:after="60" w:line="360" w:lineRule="auto"/>
        <w:rPr>
          <w:rFonts w:ascii="Times New Roman" w:hAnsi="Times New Roman" w:cs="Times New Roman"/>
          <w:sz w:val="24"/>
          <w:szCs w:val="24"/>
        </w:rPr>
      </w:pPr>
      <w:r w:rsidRPr="00C63D00">
        <w:rPr>
          <w:rFonts w:ascii="Times New Roman" w:hAnsi="Times New Roman" w:cs="Times New Roman"/>
          <w:sz w:val="24"/>
          <w:szCs w:val="24"/>
        </w:rPr>
        <w:t>Calculate the relative simulated mean yield (or protein yield) impact for climate change scenarios for 30 years (</w:t>
      </w:r>
      <w:r w:rsidRPr="00C63D00">
        <w:rPr>
          <w:rFonts w:ascii="Times New Roman" w:eastAsia="Times New Roman" w:hAnsi="Times New Roman" w:cs="Times New Roman"/>
          <w:sz w:val="24"/>
          <w:szCs w:val="24"/>
        </w:rPr>
        <w:t xml:space="preserve">1981-2010) </w:t>
      </w:r>
      <w:r w:rsidRPr="00C63D00">
        <w:rPr>
          <w:rFonts w:ascii="Times New Roman" w:hAnsi="Times New Roman" w:cs="Times New Roman"/>
          <w:sz w:val="24"/>
          <w:szCs w:val="24"/>
        </w:rPr>
        <w:t>per single model at each location.</w:t>
      </w:r>
    </w:p>
    <w:p w14:paraId="30F74663" w14:textId="77777777" w:rsidR="00814809" w:rsidRPr="00C63D00" w:rsidRDefault="00814809" w:rsidP="004317C3">
      <w:pPr>
        <w:pStyle w:val="Listenabsatz"/>
        <w:numPr>
          <w:ilvl w:val="0"/>
          <w:numId w:val="43"/>
        </w:numPr>
        <w:spacing w:after="60" w:line="360" w:lineRule="auto"/>
        <w:rPr>
          <w:rFonts w:ascii="Times New Roman" w:hAnsi="Times New Roman" w:cs="Times New Roman"/>
          <w:sz w:val="24"/>
          <w:szCs w:val="24"/>
        </w:rPr>
      </w:pPr>
      <w:r w:rsidRPr="00C63D00">
        <w:rPr>
          <w:rFonts w:ascii="Times New Roman" w:hAnsi="Times New Roman" w:cs="Times New Roman"/>
          <w:sz w:val="24"/>
          <w:szCs w:val="24"/>
        </w:rPr>
        <w:t xml:space="preserve">Calculate the </w:t>
      </w:r>
      <w:r w:rsidRPr="00C63D00">
        <w:rPr>
          <w:rFonts w:ascii="Times New Roman" w:hAnsi="Times New Roman" w:cs="Times New Roman"/>
          <w:i/>
          <w:sz w:val="24"/>
          <w:szCs w:val="24"/>
        </w:rPr>
        <w:t>median across 32 models</w:t>
      </w:r>
      <w:r w:rsidRPr="00C63D00">
        <w:rPr>
          <w:rFonts w:ascii="Times New Roman" w:hAnsi="Times New Roman" w:cs="Times New Roman"/>
          <w:b/>
          <w:sz w:val="24"/>
          <w:szCs w:val="24"/>
        </w:rPr>
        <w:t xml:space="preserve"> </w:t>
      </w:r>
      <w:r w:rsidRPr="00C63D00">
        <w:rPr>
          <w:rFonts w:ascii="Times New Roman" w:hAnsi="Times New Roman" w:cs="Times New Roman"/>
          <w:sz w:val="24"/>
          <w:szCs w:val="24"/>
        </w:rPr>
        <w:t xml:space="preserve">(or 18 in case of protein simulations) </w:t>
      </w:r>
      <w:r w:rsidRPr="00C63D00">
        <w:rPr>
          <w:rFonts w:ascii="Times New Roman" w:hAnsi="Times New Roman" w:cs="Times New Roman"/>
          <w:i/>
          <w:sz w:val="24"/>
          <w:szCs w:val="24"/>
        </w:rPr>
        <w:t>and five GCMs per location (multi-model [CMs and GCMs] ensemble median)</w:t>
      </w:r>
      <w:r w:rsidRPr="00C63D00">
        <w:rPr>
          <w:rFonts w:ascii="Times New Roman" w:hAnsi="Times New Roman" w:cs="Times New Roman"/>
          <w:sz w:val="24"/>
          <w:szCs w:val="24"/>
        </w:rPr>
        <w:t>. Note that CMs and GCMs simulation results were kept separate only for calculating the separate CM and GCM uncertainties (expressed as range between 25</w:t>
      </w:r>
      <w:r w:rsidRPr="00C63D00">
        <w:rPr>
          <w:rFonts w:ascii="Times New Roman" w:hAnsi="Times New Roman" w:cs="Times New Roman"/>
          <w:sz w:val="24"/>
          <w:szCs w:val="24"/>
          <w:vertAlign w:val="superscript"/>
        </w:rPr>
        <w:t>th</w:t>
      </w:r>
      <w:r w:rsidRPr="00C63D00">
        <w:rPr>
          <w:rFonts w:ascii="Times New Roman" w:hAnsi="Times New Roman" w:cs="Times New Roman"/>
          <w:sz w:val="24"/>
          <w:szCs w:val="24"/>
        </w:rPr>
        <w:t xml:space="preserve"> and 75</w:t>
      </w:r>
      <w:r w:rsidRPr="00C63D00">
        <w:rPr>
          <w:rFonts w:ascii="Times New Roman" w:hAnsi="Times New Roman" w:cs="Times New Roman"/>
          <w:sz w:val="24"/>
          <w:szCs w:val="24"/>
          <w:vertAlign w:val="superscript"/>
        </w:rPr>
        <w:t>th</w:t>
      </w:r>
      <w:r w:rsidRPr="00C63D00">
        <w:rPr>
          <w:rFonts w:ascii="Times New Roman" w:hAnsi="Times New Roman" w:cs="Times New Roman"/>
          <w:sz w:val="24"/>
          <w:szCs w:val="24"/>
        </w:rPr>
        <w:t xml:space="preserve"> percentiles). </w:t>
      </w:r>
    </w:p>
    <w:p w14:paraId="1953FE56" w14:textId="77777777" w:rsidR="00814809" w:rsidRPr="00C63D00" w:rsidRDefault="00814809" w:rsidP="004317C3">
      <w:pPr>
        <w:pStyle w:val="Listenabsatz"/>
        <w:numPr>
          <w:ilvl w:val="0"/>
          <w:numId w:val="43"/>
        </w:numPr>
        <w:spacing w:after="60" w:line="360" w:lineRule="auto"/>
        <w:rPr>
          <w:rFonts w:ascii="Times New Roman" w:hAnsi="Times New Roman" w:cs="Times New Roman"/>
          <w:sz w:val="24"/>
          <w:szCs w:val="24"/>
        </w:rPr>
      </w:pPr>
      <w:r w:rsidRPr="00C63D00">
        <w:rPr>
          <w:rFonts w:ascii="Times New Roman" w:hAnsi="Times New Roman" w:cs="Times New Roman"/>
          <w:sz w:val="24"/>
          <w:szCs w:val="24"/>
        </w:rPr>
        <w:t xml:space="preserve">Calculate the absolute regional production loss by multiplying the relative </w:t>
      </w:r>
      <w:r w:rsidRPr="00C63D00">
        <w:rPr>
          <w:rFonts w:ascii="Times New Roman" w:hAnsi="Times New Roman" w:cs="Times New Roman"/>
          <w:bCs/>
          <w:sz w:val="24"/>
          <w:szCs w:val="24"/>
        </w:rPr>
        <w:t>yield (or protein yield) loss</w:t>
      </w:r>
      <w:r w:rsidRPr="00C63D00">
        <w:rPr>
          <w:rFonts w:ascii="Times New Roman" w:hAnsi="Times New Roman" w:cs="Times New Roman"/>
          <w:sz w:val="24"/>
          <w:szCs w:val="24"/>
        </w:rPr>
        <w:t xml:space="preserve"> from the multi-model ensemble median with the </w:t>
      </w:r>
      <w:r w:rsidRPr="00C63D00">
        <w:rPr>
          <w:rFonts w:ascii="Times New Roman" w:hAnsi="Times New Roman" w:cs="Times New Roman"/>
          <w:bCs/>
          <w:sz w:val="24"/>
          <w:szCs w:val="24"/>
        </w:rPr>
        <w:t>production represented</w:t>
      </w:r>
      <w:r w:rsidRPr="00C63D00">
        <w:rPr>
          <w:rFonts w:ascii="Times New Roman" w:hAnsi="Times New Roman" w:cs="Times New Roman"/>
          <w:sz w:val="24"/>
          <w:szCs w:val="24"/>
        </w:rPr>
        <w:t xml:space="preserve"> at each location (using FAO country wheat production statistics of 2014 from </w:t>
      </w:r>
      <w:hyperlink r:id="rId19" w:history="1">
        <w:r w:rsidRPr="00CC4C8F">
          <w:rPr>
            <w:rStyle w:val="Hyperlink"/>
            <w:rFonts w:ascii="Times New Roman" w:hAnsi="Times New Roman" w:cs="Times New Roman"/>
            <w:color w:val="auto"/>
            <w:sz w:val="24"/>
            <w:szCs w:val="24"/>
            <w:u w:val="none"/>
          </w:rPr>
          <w:t>www.fao.org</w:t>
        </w:r>
      </w:hyperlink>
      <w:r w:rsidRPr="00CC4C8F">
        <w:rPr>
          <w:rStyle w:val="Hyperlink"/>
          <w:rFonts w:ascii="Times New Roman" w:hAnsi="Times New Roman" w:cs="Times New Roman"/>
          <w:color w:val="auto"/>
          <w:sz w:val="24"/>
          <w:szCs w:val="24"/>
          <w:u w:val="none"/>
        </w:rPr>
        <w:t>, the latest reported yield statistics available at the time of the study</w:t>
      </w:r>
      <w:r w:rsidRPr="00C63D00">
        <w:rPr>
          <w:rFonts w:ascii="Times New Roman" w:hAnsi="Times New Roman" w:cs="Times New Roman"/>
          <w:sz w:val="24"/>
          <w:szCs w:val="24"/>
        </w:rPr>
        <w:t>). Calculate separately for high rainfall/irrigated and low input rainfed production. This assumes that the selected simulated location is representative of the entire wheat-growing region surrounding this location.</w:t>
      </w:r>
    </w:p>
    <w:p w14:paraId="4650EFD3" w14:textId="77777777" w:rsidR="00814809" w:rsidRPr="00C63D00" w:rsidRDefault="00814809" w:rsidP="004317C3">
      <w:pPr>
        <w:pStyle w:val="Listenabsatz"/>
        <w:numPr>
          <w:ilvl w:val="0"/>
          <w:numId w:val="43"/>
        </w:numPr>
        <w:spacing w:after="60" w:line="360" w:lineRule="auto"/>
        <w:rPr>
          <w:rFonts w:ascii="Times New Roman" w:hAnsi="Times New Roman" w:cs="Times New Roman"/>
          <w:sz w:val="24"/>
          <w:szCs w:val="24"/>
        </w:rPr>
      </w:pPr>
      <w:r w:rsidRPr="00C63D00">
        <w:rPr>
          <w:rFonts w:ascii="Times New Roman" w:hAnsi="Times New Roman" w:cs="Times New Roman"/>
          <w:sz w:val="24"/>
          <w:szCs w:val="24"/>
        </w:rPr>
        <w:t>Add all regional production losses to the total global loss.</w:t>
      </w:r>
    </w:p>
    <w:p w14:paraId="2A0D4F8A" w14:textId="77777777" w:rsidR="00814809" w:rsidRPr="00C63D00" w:rsidRDefault="00814809" w:rsidP="004317C3">
      <w:pPr>
        <w:pStyle w:val="Listenabsatz"/>
        <w:numPr>
          <w:ilvl w:val="0"/>
          <w:numId w:val="43"/>
        </w:numPr>
        <w:spacing w:after="60" w:line="360" w:lineRule="auto"/>
        <w:rPr>
          <w:rFonts w:ascii="Times New Roman" w:hAnsi="Times New Roman" w:cs="Times New Roman"/>
          <w:sz w:val="24"/>
          <w:szCs w:val="24"/>
        </w:rPr>
      </w:pPr>
      <w:r w:rsidRPr="00C63D00">
        <w:rPr>
          <w:rFonts w:ascii="Times New Roman" w:hAnsi="Times New Roman" w:cs="Times New Roman"/>
          <w:sz w:val="24"/>
          <w:szCs w:val="24"/>
        </w:rPr>
        <w:t>Calculate the relative change in global production (i.e., global production loss divided by current global production).</w:t>
      </w:r>
    </w:p>
    <w:p w14:paraId="5BB12B76" w14:textId="77777777" w:rsidR="00814809" w:rsidRPr="00C63D00" w:rsidRDefault="00814809" w:rsidP="004317C3">
      <w:pPr>
        <w:pStyle w:val="Listenabsatz"/>
        <w:numPr>
          <w:ilvl w:val="0"/>
          <w:numId w:val="43"/>
        </w:numPr>
        <w:spacing w:after="60" w:line="360" w:lineRule="auto"/>
        <w:rPr>
          <w:rFonts w:ascii="Times New Roman" w:hAnsi="Times New Roman" w:cs="Times New Roman"/>
          <w:sz w:val="24"/>
          <w:szCs w:val="24"/>
        </w:rPr>
      </w:pPr>
      <w:r w:rsidRPr="00C63D00">
        <w:rPr>
          <w:rFonts w:ascii="Times New Roman" w:hAnsi="Times New Roman" w:cs="Times New Roman"/>
          <w:sz w:val="24"/>
          <w:szCs w:val="24"/>
        </w:rPr>
        <w:t>Repeat the above steps for the 25</w:t>
      </w:r>
      <w:r w:rsidRPr="00C63D00">
        <w:rPr>
          <w:rFonts w:ascii="Times New Roman" w:hAnsi="Times New Roman" w:cs="Times New Roman"/>
          <w:sz w:val="24"/>
          <w:szCs w:val="24"/>
          <w:vertAlign w:val="superscript"/>
        </w:rPr>
        <w:t>th</w:t>
      </w:r>
      <w:r w:rsidRPr="00C63D00">
        <w:rPr>
          <w:rFonts w:ascii="Times New Roman" w:hAnsi="Times New Roman" w:cs="Times New Roman"/>
          <w:sz w:val="24"/>
          <w:szCs w:val="24"/>
        </w:rPr>
        <w:t xml:space="preserve"> and 75</w:t>
      </w:r>
      <w:r w:rsidRPr="00C63D00">
        <w:rPr>
          <w:rFonts w:ascii="Times New Roman" w:hAnsi="Times New Roman" w:cs="Times New Roman"/>
          <w:sz w:val="24"/>
          <w:szCs w:val="24"/>
          <w:vertAlign w:val="superscript"/>
        </w:rPr>
        <w:t>th</w:t>
      </w:r>
      <w:r w:rsidRPr="00C63D00">
        <w:rPr>
          <w:rFonts w:ascii="Times New Roman" w:hAnsi="Times New Roman" w:cs="Times New Roman"/>
          <w:sz w:val="24"/>
          <w:szCs w:val="24"/>
        </w:rPr>
        <w:t xml:space="preserve"> percentile relative global yield (or protein yield) impact from the 32 (or 18 in case of protein simulations) model ensemble.</w:t>
      </w:r>
    </w:p>
    <w:p w14:paraId="36DD2EE6" w14:textId="2FD53BB6" w:rsidR="00814809" w:rsidRPr="00C63D00" w:rsidRDefault="00814809" w:rsidP="004317C3">
      <w:pPr>
        <w:adjustRightInd w:val="0"/>
        <w:snapToGrid w:val="0"/>
        <w:spacing w:before="100" w:beforeAutospacing="1" w:after="100" w:afterAutospacing="1" w:line="360" w:lineRule="auto"/>
        <w:rPr>
          <w:rFonts w:ascii="Times New Roman" w:eastAsia="Times New Roman" w:hAnsi="Times New Roman" w:cs="Times New Roman"/>
          <w:sz w:val="24"/>
        </w:rPr>
      </w:pPr>
      <w:r w:rsidRPr="00C63D00">
        <w:rPr>
          <w:rFonts w:ascii="Times New Roman" w:eastAsia="Times New Roman" w:hAnsi="Times New Roman" w:cs="Times New Roman"/>
          <w:sz w:val="24"/>
        </w:rPr>
        <w:t>The 18-model ensemble used for protein simulations simulated similar yield impacts compared to the 32-model ensemble</w:t>
      </w:r>
      <w:r w:rsidR="00D440D3" w:rsidRPr="00C63D00">
        <w:rPr>
          <w:rFonts w:ascii="Times New Roman" w:eastAsia="Times New Roman" w:hAnsi="Times New Roman" w:cs="Times New Roman"/>
          <w:sz w:val="24"/>
        </w:rPr>
        <w:t xml:space="preserve"> (Supplementary Table S</w:t>
      </w:r>
      <w:r w:rsidR="00131281" w:rsidRPr="00C63D00">
        <w:rPr>
          <w:rFonts w:ascii="Times New Roman" w:eastAsia="Times New Roman" w:hAnsi="Times New Roman" w:cs="Times New Roman"/>
          <w:sz w:val="24"/>
        </w:rPr>
        <w:t>7</w:t>
      </w:r>
      <w:r w:rsidR="00D440D3" w:rsidRPr="00C63D00">
        <w:rPr>
          <w:rFonts w:ascii="Times New Roman" w:eastAsia="Times New Roman" w:hAnsi="Times New Roman" w:cs="Times New Roman"/>
          <w:sz w:val="24"/>
        </w:rPr>
        <w:t>)</w:t>
      </w:r>
      <w:r w:rsidRPr="00C63D00">
        <w:rPr>
          <w:rFonts w:ascii="Times New Roman" w:eastAsia="Times New Roman" w:hAnsi="Times New Roman" w:cs="Times New Roman"/>
          <w:sz w:val="24"/>
        </w:rPr>
        <w:t xml:space="preserve">, but small yield differences between the two ensembles made it necessary to normalize the simulated impacts from the two ensembles for the calculation of impacts on grain protein concentration. The reported impacts on grain protein concentration are therefore the normalized numbers. The 32-model ensemble yield impacts and the simulated 18-model ensemble relative grain protein yield impacts are directly reported (i.e., </w:t>
      </w:r>
      <w:r w:rsidRPr="00C63D00">
        <w:rPr>
          <w:rFonts w:ascii="Times New Roman" w:eastAsia="Times New Roman" w:hAnsi="Times New Roman" w:cs="Times New Roman"/>
          <w:sz w:val="24"/>
        </w:rPr>
        <w:lastRenderedPageBreak/>
        <w:t xml:space="preserve">without this normalizing). The calculation of changes in grain protein concentration is shown with equations below. </w:t>
      </w:r>
    </w:p>
    <w:p w14:paraId="5E5D1002" w14:textId="77777777" w:rsidR="00814809" w:rsidRPr="00C63D00" w:rsidRDefault="00814809" w:rsidP="004317C3">
      <w:pPr>
        <w:adjustRightInd w:val="0"/>
        <w:snapToGrid w:val="0"/>
        <w:spacing w:before="100" w:beforeAutospacing="1" w:after="100" w:afterAutospacing="1" w:line="360" w:lineRule="auto"/>
        <w:rPr>
          <w:rFonts w:ascii="Times New Roman" w:hAnsi="Times New Roman" w:cs="Times New Roman"/>
          <w:sz w:val="24"/>
        </w:rPr>
      </w:pPr>
      <w:r w:rsidRPr="00C63D00">
        <w:rPr>
          <w:rFonts w:ascii="Times New Roman" w:hAnsi="Times New Roman" w:cs="Times New Roman"/>
          <w:sz w:val="24"/>
        </w:rPr>
        <w:t>Yield change (</w:t>
      </w:r>
      <w:proofErr w:type="spellStart"/>
      <w:r w:rsidRPr="00C63D00">
        <w:rPr>
          <w:rFonts w:ascii="Times New Roman" w:hAnsi="Times New Roman" w:cs="Times New Roman"/>
          <w:i/>
          <w:sz w:val="24"/>
        </w:rPr>
        <w:t>y</w:t>
      </w:r>
      <w:r w:rsidRPr="00C63D00">
        <w:rPr>
          <w:rFonts w:ascii="Times New Roman" w:hAnsi="Times New Roman" w:cs="Times New Roman"/>
          <w:i/>
          <w:sz w:val="24"/>
          <w:vertAlign w:val="subscript"/>
        </w:rPr>
        <w:t>c</w:t>
      </w:r>
      <w:proofErr w:type="spellEnd"/>
      <w:r w:rsidRPr="00C63D00">
        <w:rPr>
          <w:rFonts w:ascii="Times New Roman" w:hAnsi="Times New Roman" w:cs="Times New Roman"/>
          <w:sz w:val="24"/>
        </w:rPr>
        <w:t xml:space="preserve">), due to climate change or the introduction of a trait, was calculated as: </w:t>
      </w:r>
    </w:p>
    <w:p w14:paraId="333C107E" w14:textId="77777777" w:rsidR="00814809" w:rsidRPr="00C63D00" w:rsidRDefault="00814809" w:rsidP="004317C3">
      <w:pPr>
        <w:pStyle w:val="MTDisplayEquation"/>
        <w:adjustRightInd w:val="0"/>
        <w:snapToGrid w:val="0"/>
        <w:spacing w:line="360" w:lineRule="auto"/>
        <w:ind w:firstLine="0"/>
        <w:rPr>
          <w:rFonts w:cs="Times New Roman"/>
        </w:rPr>
      </w:pPr>
      <w:r w:rsidRPr="00C63D00">
        <w:rPr>
          <w:rFonts w:cs="Times New Roman"/>
        </w:rPr>
        <w:tab/>
      </w:r>
      <w:r w:rsidRPr="00C63D00">
        <w:rPr>
          <w:rFonts w:cs="Times New Roman"/>
          <w:position w:val="-14"/>
        </w:rPr>
        <w:object w:dxaOrig="1836" w:dyaOrig="396" w14:anchorId="04E7B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9.5pt" o:ole="">
            <v:imagedata r:id="rId20" o:title=""/>
          </v:shape>
          <o:OLEObject Type="Embed" ProgID="Equation.DSMT4" ShapeID="_x0000_i1025" DrawAspect="Content" ObjectID="_1608719399" r:id="rId21"/>
        </w:object>
      </w:r>
      <w:r w:rsidRPr="00C63D00">
        <w:rPr>
          <w:rFonts w:cs="Times New Roman"/>
        </w:rPr>
        <w:t xml:space="preserve"> </w:t>
      </w:r>
      <w:r w:rsidRPr="00C63D00">
        <w:rPr>
          <w:rFonts w:cs="Times New Roman"/>
        </w:rPr>
        <w:tab/>
        <w:t>(1)</w:t>
      </w:r>
    </w:p>
    <w:p w14:paraId="22517D9A" w14:textId="77777777" w:rsidR="00814809" w:rsidRPr="00C63D00" w:rsidRDefault="00814809" w:rsidP="004317C3">
      <w:pPr>
        <w:adjustRightInd w:val="0"/>
        <w:snapToGrid w:val="0"/>
        <w:spacing w:line="360" w:lineRule="auto"/>
        <w:rPr>
          <w:rFonts w:ascii="Times New Roman" w:hAnsi="Times New Roman" w:cs="Times New Roman"/>
          <w:sz w:val="24"/>
        </w:rPr>
      </w:pPr>
      <w:proofErr w:type="gramStart"/>
      <w:r w:rsidRPr="00C63D00">
        <w:rPr>
          <w:rFonts w:ascii="Times New Roman" w:hAnsi="Times New Roman" w:cs="Times New Roman"/>
          <w:sz w:val="24"/>
        </w:rPr>
        <w:t>where</w:t>
      </w:r>
      <w:proofErr w:type="gramEnd"/>
      <w:r w:rsidRPr="00C63D00">
        <w:rPr>
          <w:rFonts w:ascii="Times New Roman" w:hAnsi="Times New Roman" w:cs="Times New Roman"/>
          <w:sz w:val="24"/>
        </w:rPr>
        <w:t xml:space="preserve"> </w:t>
      </w:r>
      <w:r w:rsidRPr="00C63D00">
        <w:rPr>
          <w:rFonts w:ascii="Times New Roman" w:hAnsi="Times New Roman" w:cs="Times New Roman"/>
          <w:position w:val="-14"/>
        </w:rPr>
        <w:object w:dxaOrig="580" w:dyaOrig="400" w14:anchorId="4816F03A">
          <v:shape id="_x0000_i1026" type="#_x0000_t75" style="width:27.75pt;height:20.25pt" o:ole="">
            <v:imagedata r:id="rId22" o:title=""/>
          </v:shape>
          <o:OLEObject Type="Embed" ProgID="Equation.DSMT4" ShapeID="_x0000_i1026" DrawAspect="Content" ObjectID="_1608719400" r:id="rId23"/>
        </w:object>
      </w:r>
      <w:r w:rsidRPr="00C63D00">
        <w:rPr>
          <w:rFonts w:ascii="Times New Roman" w:hAnsi="Times New Roman" w:cs="Times New Roman"/>
          <w:sz w:val="24"/>
        </w:rPr>
        <w:t xml:space="preserve"> and </w:t>
      </w:r>
      <w:r w:rsidRPr="00C63D00">
        <w:rPr>
          <w:rFonts w:ascii="Times New Roman" w:hAnsi="Times New Roman" w:cs="Times New Roman"/>
          <w:position w:val="-12"/>
        </w:rPr>
        <w:object w:dxaOrig="680" w:dyaOrig="380" w14:anchorId="330AC241">
          <v:shape id="_x0000_i1027" type="#_x0000_t75" style="width:32.25pt;height:19.5pt" o:ole="">
            <v:imagedata r:id="rId24" o:title=""/>
          </v:shape>
          <o:OLEObject Type="Embed" ProgID="Equation.DSMT4" ShapeID="_x0000_i1027" DrawAspect="Content" ObjectID="_1608719401" r:id="rId25"/>
        </w:object>
      </w:r>
      <w:r w:rsidRPr="00C63D00">
        <w:rPr>
          <w:rFonts w:ascii="Times New Roman" w:hAnsi="Times New Roman" w:cs="Times New Roman"/>
          <w:sz w:val="24"/>
        </w:rPr>
        <w:t xml:space="preserve"> are respectively future (with or without adaptation) and Baseline yield as simulated by the median of 32 models. Grain protein yield change (</w:t>
      </w:r>
      <w:r w:rsidRPr="00C63D00">
        <w:rPr>
          <w:rFonts w:ascii="Times New Roman" w:hAnsi="Times New Roman" w:cs="Times New Roman"/>
          <w:i/>
          <w:sz w:val="24"/>
        </w:rPr>
        <w:t>p</w:t>
      </w:r>
      <w:r w:rsidRPr="00C63D00">
        <w:rPr>
          <w:rFonts w:ascii="Times New Roman" w:hAnsi="Times New Roman" w:cs="Times New Roman"/>
          <w:i/>
          <w:sz w:val="24"/>
          <w:vertAlign w:val="subscript"/>
        </w:rPr>
        <w:t>c</w:t>
      </w:r>
      <w:r w:rsidRPr="00C63D00">
        <w:rPr>
          <w:rFonts w:ascii="Times New Roman" w:hAnsi="Times New Roman" w:cs="Times New Roman"/>
          <w:sz w:val="24"/>
        </w:rPr>
        <w:t xml:space="preserve">) is calculated as:  </w:t>
      </w:r>
    </w:p>
    <w:p w14:paraId="2B4C4FE4" w14:textId="77777777" w:rsidR="00814809" w:rsidRPr="00C63D00" w:rsidRDefault="00814809" w:rsidP="004317C3">
      <w:pPr>
        <w:tabs>
          <w:tab w:val="center" w:pos="4678"/>
          <w:tab w:val="right" w:pos="9356"/>
        </w:tabs>
        <w:adjustRightInd w:val="0"/>
        <w:snapToGrid w:val="0"/>
        <w:spacing w:line="360" w:lineRule="auto"/>
        <w:jc w:val="center"/>
        <w:rPr>
          <w:rFonts w:ascii="Times New Roman" w:hAnsi="Times New Roman" w:cs="Times New Roman"/>
          <w:sz w:val="24"/>
        </w:rPr>
      </w:pPr>
      <w:r w:rsidRPr="00C63D00">
        <w:rPr>
          <w:rFonts w:ascii="Times New Roman" w:eastAsiaTheme="minorHAnsi" w:hAnsi="Times New Roman" w:cs="Times New Roman"/>
          <w:sz w:val="24"/>
        </w:rPr>
        <w:tab/>
      </w:r>
      <w:r w:rsidRPr="00C63D00">
        <w:rPr>
          <w:rFonts w:ascii="Times New Roman" w:eastAsiaTheme="minorHAnsi" w:hAnsi="Times New Roman" w:cs="Times New Roman"/>
          <w:position w:val="-14"/>
          <w:sz w:val="24"/>
        </w:rPr>
        <w:object w:dxaOrig="1884" w:dyaOrig="396" w14:anchorId="3ECB01A5">
          <v:shape id="_x0000_i1028" type="#_x0000_t75" style="width:93.75pt;height:19.5pt" o:ole="">
            <v:imagedata r:id="rId26" o:title=""/>
          </v:shape>
          <o:OLEObject Type="Embed" ProgID="Equation.DSMT4" ShapeID="_x0000_i1028" DrawAspect="Content" ObjectID="_1608719402" r:id="rId27"/>
        </w:object>
      </w:r>
      <w:r w:rsidRPr="00C63D00">
        <w:rPr>
          <w:rFonts w:ascii="Times New Roman" w:eastAsiaTheme="minorHAnsi" w:hAnsi="Times New Roman" w:cs="Times New Roman"/>
          <w:sz w:val="24"/>
        </w:rPr>
        <w:t xml:space="preserve"> </w:t>
      </w:r>
      <w:r w:rsidRPr="00C63D00">
        <w:rPr>
          <w:rFonts w:ascii="Times New Roman" w:eastAsiaTheme="minorHAnsi" w:hAnsi="Times New Roman" w:cs="Times New Roman"/>
          <w:sz w:val="24"/>
        </w:rPr>
        <w:tab/>
        <w:t>(2)</w:t>
      </w:r>
    </w:p>
    <w:p w14:paraId="29A1BA97" w14:textId="77777777" w:rsidR="00814809" w:rsidRPr="00C63D00" w:rsidRDefault="00814809" w:rsidP="004317C3">
      <w:pPr>
        <w:adjustRightInd w:val="0"/>
        <w:snapToGrid w:val="0"/>
        <w:spacing w:line="360" w:lineRule="auto"/>
        <w:rPr>
          <w:rFonts w:ascii="Times New Roman" w:hAnsi="Times New Roman" w:cs="Times New Roman"/>
          <w:sz w:val="24"/>
        </w:rPr>
      </w:pPr>
      <w:proofErr w:type="gramStart"/>
      <w:r w:rsidRPr="00C63D00">
        <w:rPr>
          <w:rFonts w:ascii="Times New Roman" w:hAnsi="Times New Roman" w:cs="Times New Roman"/>
          <w:sz w:val="24"/>
        </w:rPr>
        <w:t>where</w:t>
      </w:r>
      <w:proofErr w:type="gramEnd"/>
      <w:r w:rsidRPr="00C63D00">
        <w:rPr>
          <w:rFonts w:ascii="Times New Roman" w:hAnsi="Times New Roman" w:cs="Times New Roman"/>
          <w:sz w:val="24"/>
        </w:rPr>
        <w:t xml:space="preserve"> </w:t>
      </w:r>
      <w:r w:rsidRPr="00C63D00">
        <w:rPr>
          <w:rFonts w:ascii="Times New Roman" w:hAnsi="Times New Roman" w:cs="Times New Roman"/>
          <w:position w:val="-14"/>
        </w:rPr>
        <w:object w:dxaOrig="580" w:dyaOrig="400" w14:anchorId="0D0ADC1B">
          <v:shape id="_x0000_i1029" type="#_x0000_t75" style="width:27.75pt;height:20.25pt" o:ole="">
            <v:imagedata r:id="rId28" o:title=""/>
          </v:shape>
          <o:OLEObject Type="Embed" ProgID="Equation.DSMT4" ShapeID="_x0000_i1029" DrawAspect="Content" ObjectID="_1608719403" r:id="rId29"/>
        </w:object>
      </w:r>
      <w:r w:rsidRPr="00C63D00">
        <w:rPr>
          <w:rFonts w:ascii="Times New Roman" w:hAnsi="Times New Roman" w:cs="Times New Roman"/>
          <w:sz w:val="24"/>
        </w:rPr>
        <w:t xml:space="preserve"> and </w:t>
      </w:r>
      <w:r w:rsidRPr="00C63D00">
        <w:rPr>
          <w:rFonts w:ascii="Times New Roman" w:hAnsi="Times New Roman" w:cs="Times New Roman"/>
          <w:position w:val="-12"/>
        </w:rPr>
        <w:object w:dxaOrig="680" w:dyaOrig="380" w14:anchorId="74AA9E05">
          <v:shape id="_x0000_i1030" type="#_x0000_t75" style="width:32.25pt;height:19.5pt" o:ole="">
            <v:imagedata r:id="rId30" o:title=""/>
          </v:shape>
          <o:OLEObject Type="Embed" ProgID="Equation.DSMT4" ShapeID="_x0000_i1030" DrawAspect="Content" ObjectID="_1608719404" r:id="rId31"/>
        </w:object>
      </w:r>
      <w:r w:rsidRPr="00C63D00">
        <w:rPr>
          <w:rFonts w:ascii="Times New Roman" w:hAnsi="Times New Roman" w:cs="Times New Roman"/>
          <w:sz w:val="24"/>
        </w:rPr>
        <w:t xml:space="preserve"> are respectively future (with or without adaptation) and baseline protein yield as simulated by the median of 18 models. </w:t>
      </w:r>
    </w:p>
    <w:p w14:paraId="081CCF54" w14:textId="77777777" w:rsidR="00CC4C8F" w:rsidRDefault="00814809" w:rsidP="004317C3">
      <w:pPr>
        <w:adjustRightInd w:val="0"/>
        <w:snapToGrid w:val="0"/>
        <w:spacing w:line="360" w:lineRule="auto"/>
        <w:rPr>
          <w:rFonts w:ascii="Times New Roman" w:eastAsia="Times New Roman" w:hAnsi="Times New Roman" w:cs="Times New Roman"/>
          <w:sz w:val="24"/>
        </w:rPr>
      </w:pPr>
      <w:r w:rsidRPr="00C63D00">
        <w:rPr>
          <w:rFonts w:ascii="Times New Roman" w:hAnsi="Times New Roman" w:cs="Times New Roman"/>
          <w:sz w:val="24"/>
        </w:rPr>
        <w:t>Impact on grain protein concentration uses global mean grain yield in 2014 as a baseline, reported as 3.31 t DM ha</w:t>
      </w:r>
      <w:r w:rsidRPr="00C63D00">
        <w:rPr>
          <w:rFonts w:ascii="Times New Roman" w:hAnsi="Times New Roman" w:cs="Times New Roman"/>
          <w:sz w:val="24"/>
          <w:vertAlign w:val="superscript"/>
        </w:rPr>
        <w:t>-1</w:t>
      </w:r>
      <w:r w:rsidRPr="00C63D00">
        <w:rPr>
          <w:rFonts w:ascii="Times New Roman" w:hAnsi="Times New Roman" w:cs="Times New Roman"/>
          <w:sz w:val="24"/>
        </w:rPr>
        <w:t xml:space="preserve"> </w:t>
      </w:r>
      <w:r w:rsidRPr="00C63D00">
        <w:rPr>
          <w:rFonts w:ascii="Times New Roman" w:hAnsi="Times New Roman" w:cs="Times New Roman"/>
          <w:sz w:val="24"/>
        </w:rPr>
        <w:fldChar w:fldCharType="begin"/>
      </w:r>
      <w:r w:rsidRPr="00C63D00">
        <w:rPr>
          <w:rFonts w:ascii="Times New Roman" w:hAnsi="Times New Roman" w:cs="Times New Roman"/>
          <w:sz w:val="24"/>
        </w:rPr>
        <w:instrText xml:space="preserve"> ADDIN EN.CITE &lt;EndNote&gt;&lt;Cite&gt;&lt;Author&gt;FAO&lt;/Author&gt;&lt;Year&gt;2016&lt;/Year&gt;&lt;RecNum&gt;1609&lt;/RecNum&gt;&lt;DisplayText&gt;(FAO, 201&lt;style charset="134"&gt;6&lt;/style&gt;)&lt;/DisplayText&gt;&lt;record&gt;&lt;rec-number&gt;1609&lt;/rec-number&gt;&lt;foreign-keys&gt;&lt;key app="EN" db-id="90pfx9zp7pexsbe5x9t5e2rb2pzsvdstddae"&gt;1609&lt;/key&gt;&lt;/foreign-keys&gt;&lt;ref-type name="Journal Article"&gt;17&lt;/ref-type&gt;&lt;contributors&gt;&lt;authors&gt;&lt;author&gt;FAO&lt;/author&gt;&lt;/authors&gt;&lt;/contributors&gt;&lt;titles&gt;&lt;title&gt;Food and Agriculture Organization of the United Nations &lt;/title&gt;&lt;/titles&gt;&lt;pages&gt;http://fao.org&lt;/pages&gt;&lt;dates&gt;&lt;year&gt;&lt;style face="normal" font="default" size="100%"&gt;201&lt;/style&gt;&lt;style face="normal" font="default" charset="134" size="100%"&gt;6&lt;/style&gt;&lt;/year&gt;&lt;/dates&gt;&lt;urls&gt;&lt;/urls&gt;&lt;research-notes&gt;8&lt;/research-notes&gt;&lt;/record&gt;&lt;/Cite&gt;&lt;/EndNote&gt;</w:instrText>
      </w:r>
      <w:r w:rsidRPr="00C63D00">
        <w:rPr>
          <w:rFonts w:ascii="Times New Roman" w:hAnsi="Times New Roman" w:cs="Times New Roman"/>
          <w:sz w:val="24"/>
        </w:rPr>
        <w:fldChar w:fldCharType="separate"/>
      </w:r>
      <w:r w:rsidRPr="00C63D00">
        <w:rPr>
          <w:rFonts w:ascii="Times New Roman" w:hAnsi="Times New Roman" w:cs="Times New Roman"/>
          <w:noProof/>
          <w:sz w:val="24"/>
        </w:rPr>
        <w:t>(FAO, 2016)</w:t>
      </w:r>
      <w:r w:rsidRPr="00C63D00">
        <w:rPr>
          <w:rFonts w:ascii="Times New Roman" w:hAnsi="Times New Roman" w:cs="Times New Roman"/>
          <w:sz w:val="24"/>
        </w:rPr>
        <w:fldChar w:fldCharType="end"/>
      </w:r>
      <w:r w:rsidRPr="00C63D00">
        <w:rPr>
          <w:rFonts w:ascii="Times New Roman" w:eastAsia="Times New Roman" w:hAnsi="Times New Roman" w:cs="Times New Roman"/>
          <w:sz w:val="24"/>
        </w:rPr>
        <w:t xml:space="preserve"> and </w:t>
      </w:r>
      <w:bookmarkStart w:id="37" w:name="_Hlk518554767"/>
      <w:r w:rsidRPr="00C63D00">
        <w:rPr>
          <w:rFonts w:ascii="Times New Roman" w:eastAsia="Times New Roman" w:hAnsi="Times New Roman" w:cs="Times New Roman"/>
          <w:sz w:val="24"/>
        </w:rPr>
        <w:t>a mean grain protein percentage of 13%</w:t>
      </w:r>
      <w:r w:rsidR="00816CB9" w:rsidRPr="00C63D00">
        <w:rPr>
          <w:rFonts w:ascii="Times New Roman" w:eastAsia="Times New Roman" w:hAnsi="Times New Roman" w:cs="Times New Roman"/>
          <w:sz w:val="24"/>
        </w:rPr>
        <w:t xml:space="preserve"> (based on dry matter grain weight)</w:t>
      </w:r>
      <w:r w:rsidRPr="00C63D00">
        <w:rPr>
          <w:rFonts w:ascii="Times New Roman" w:eastAsia="Times New Roman" w:hAnsi="Times New Roman" w:cs="Times New Roman"/>
          <w:sz w:val="24"/>
        </w:rPr>
        <w:t>, which is a weighted average of the simulated results.</w:t>
      </w:r>
      <w:r w:rsidR="00816CB9" w:rsidRPr="00C63D00">
        <w:rPr>
          <w:rFonts w:ascii="Times New Roman" w:eastAsia="Times New Roman" w:hAnsi="Times New Roman" w:cs="Times New Roman"/>
          <w:sz w:val="24"/>
        </w:rPr>
        <w:t xml:space="preserve"> While there are no global statistics on grain protein, </w:t>
      </w:r>
      <w:r w:rsidR="00966A58" w:rsidRPr="00C63D00">
        <w:rPr>
          <w:rFonts w:ascii="Times New Roman" w:eastAsia="Times New Roman" w:hAnsi="Times New Roman" w:cs="Times New Roman"/>
          <w:sz w:val="24"/>
        </w:rPr>
        <w:t xml:space="preserve">the simulated global grain protein concentration appears reasonable, considering the protein content in the USDA World Wheat Collection has been reported to range from 7% to 22% of the dry weight </w:t>
      </w:r>
      <w:r w:rsidR="00B60745" w:rsidRPr="00C63D00">
        <w:rPr>
          <w:rFonts w:ascii="Times New Roman" w:eastAsia="Times New Roman" w:hAnsi="Times New Roman" w:cs="Times New Roman"/>
          <w:sz w:val="24"/>
        </w:rPr>
        <w:fldChar w:fldCharType="begin"/>
      </w:r>
      <w:r w:rsidR="00B60745" w:rsidRPr="00C63D00">
        <w:rPr>
          <w:rFonts w:ascii="Times New Roman" w:eastAsia="Times New Roman" w:hAnsi="Times New Roman" w:cs="Times New Roman"/>
          <w:sz w:val="24"/>
        </w:rPr>
        <w:instrText xml:space="preserve"> ADDIN EN.CITE &lt;EndNote&gt;&lt;Cite&gt;&lt;Author&gt;Vogel&lt;/Author&gt;&lt;Year&gt;1976&lt;/Year&gt;&lt;IDText&gt;Protein and lysine content of grain, endosperm, and bran of wheats from USDA Worls wheat collection&lt;/IDText&gt;&lt;DisplayText&gt;(Vogel&lt;style face="italic"&gt; et al.&lt;/style&gt;, 1976)&lt;/DisplayText&gt;&lt;record&gt;&lt;urls&gt;&lt;related-urls&gt;&lt;url&gt;&amp;lt;Go to ISI&amp;gt;://WOS:A1976CK65700014&lt;/url&gt;&lt;/related-urls&gt;&lt;/urls&gt;&lt;isbn&gt;0011-183X&lt;/isbn&gt;&lt;titles&gt;&lt;title&gt;Protein and lysine content of grain, endosperm, and bran of wheats from USDA Worls wheat collection&lt;/title&gt;&lt;secondary-title&gt;Crop Science&lt;/secondary-title&gt;&lt;/titles&gt;&lt;pages&gt;655-660&lt;/pages&gt;&lt;number&gt;5&lt;/number&gt;&lt;contributors&gt;&lt;authors&gt;&lt;author&gt;Vogel, K. P.&lt;/author&gt;&lt;author&gt;Johnson, V. A.&lt;/author&gt;&lt;author&gt;Mattern, P. J.&lt;/author&gt;&lt;/authors&gt;&lt;/contributors&gt;&lt;added-date format="utc"&gt;1530628385&lt;/added-date&gt;&lt;ref-type name="Journal Article"&gt;17&lt;/ref-type&gt;&lt;dates&gt;&lt;year&gt;1976&lt;/year&gt;&lt;/dates&gt;&lt;rec-number&gt;10116&lt;/rec-number&gt;&lt;last-updated-date format="utc"&gt;1530628385&lt;/last-updated-date&gt;&lt;accession-num&gt;WOS:A1976CK65700014&lt;/accession-num&gt;&lt;electronic-resource-num&gt;10.2135/cropsci1976.0011183X001600050014x&lt;/electronic-resource-num&gt;&lt;volume&gt;16&lt;/volume&gt;&lt;/record&gt;&lt;/Cite&gt;&lt;/EndNote&gt;</w:instrText>
      </w:r>
      <w:r w:rsidR="00B60745" w:rsidRPr="00C63D00">
        <w:rPr>
          <w:rFonts w:ascii="Times New Roman" w:eastAsia="Times New Roman" w:hAnsi="Times New Roman" w:cs="Times New Roman"/>
          <w:sz w:val="24"/>
        </w:rPr>
        <w:fldChar w:fldCharType="separate"/>
      </w:r>
      <w:r w:rsidR="00B60745" w:rsidRPr="00C63D00">
        <w:rPr>
          <w:rFonts w:ascii="Times New Roman" w:eastAsia="Times New Roman" w:hAnsi="Times New Roman" w:cs="Times New Roman"/>
          <w:noProof/>
          <w:sz w:val="24"/>
        </w:rPr>
        <w:t>(Vogel</w:t>
      </w:r>
      <w:r w:rsidR="00B60745" w:rsidRPr="00C63D00">
        <w:rPr>
          <w:rFonts w:ascii="Times New Roman" w:eastAsia="Times New Roman" w:hAnsi="Times New Roman" w:cs="Times New Roman"/>
          <w:i/>
          <w:noProof/>
          <w:sz w:val="24"/>
        </w:rPr>
        <w:t xml:space="preserve"> et al.</w:t>
      </w:r>
      <w:r w:rsidR="00B60745" w:rsidRPr="00C63D00">
        <w:rPr>
          <w:rFonts w:ascii="Times New Roman" w:eastAsia="Times New Roman" w:hAnsi="Times New Roman" w:cs="Times New Roman"/>
          <w:noProof/>
          <w:sz w:val="24"/>
        </w:rPr>
        <w:t>, 1976)</w:t>
      </w:r>
      <w:r w:rsidR="00B60745" w:rsidRPr="00C63D00">
        <w:rPr>
          <w:rFonts w:ascii="Times New Roman" w:eastAsia="Times New Roman" w:hAnsi="Times New Roman" w:cs="Times New Roman"/>
          <w:sz w:val="24"/>
        </w:rPr>
        <w:fldChar w:fldCharType="end"/>
      </w:r>
      <w:r w:rsidR="00966A58" w:rsidRPr="00C63D00">
        <w:rPr>
          <w:rFonts w:ascii="Times New Roman" w:eastAsia="Times New Roman" w:hAnsi="Times New Roman" w:cs="Times New Roman"/>
          <w:sz w:val="24"/>
        </w:rPr>
        <w:t>, but generally varies from about 10–15% of the dry weight for wheat cultivars grown under field conditions</w:t>
      </w:r>
      <w:r w:rsidR="00B60745" w:rsidRPr="00C63D00">
        <w:rPr>
          <w:rFonts w:ascii="Times New Roman" w:eastAsia="Times New Roman" w:hAnsi="Times New Roman" w:cs="Times New Roman"/>
          <w:sz w:val="24"/>
        </w:rPr>
        <w:t xml:space="preserve"> </w:t>
      </w:r>
      <w:r w:rsidR="00B60745" w:rsidRPr="00C63D00">
        <w:rPr>
          <w:rFonts w:ascii="Times New Roman" w:eastAsia="Times New Roman" w:hAnsi="Times New Roman" w:cs="Times New Roman"/>
          <w:sz w:val="24"/>
        </w:rPr>
        <w:fldChar w:fldCharType="begin"/>
      </w:r>
      <w:r w:rsidR="00B60745" w:rsidRPr="00C63D00">
        <w:rPr>
          <w:rFonts w:ascii="Times New Roman" w:eastAsia="Times New Roman" w:hAnsi="Times New Roman" w:cs="Times New Roman"/>
          <w:sz w:val="24"/>
        </w:rPr>
        <w:instrText xml:space="preserve"> ADDIN EN.CITE &lt;EndNote&gt;&lt;Cite&gt;&lt;Author&gt;Shewry&lt;/Author&gt;&lt;Year&gt;2015&lt;/Year&gt;&lt;IDText&gt;The contribution of wheat to human diet and health&lt;/IDText&gt;&lt;DisplayText&gt;(Shewry &amp;amp;  Hey, 2015)&lt;/DisplayText&gt;&lt;record&gt;&lt;dates&gt;&lt;pub-dates&gt;&lt;date&gt;Oct&lt;/date&gt;&lt;/pub-dates&gt;&lt;year&gt;2015&lt;/year&gt;&lt;/dates&gt;&lt;urls&gt;&lt;related-urls&gt;&lt;url&gt;&amp;lt;Go to ISI&amp;gt;://WOS:000367088200002&lt;/url&gt;&lt;/related-urls&gt;&lt;/urls&gt;&lt;isbn&gt;2048-3694&lt;/isbn&gt;&lt;titles&gt;&lt;title&gt;The contribution of wheat to human diet and health&lt;/title&gt;&lt;secondary-title&gt;Food and Energy Security&lt;/secondary-title&gt;&lt;/titles&gt;&lt;pages&gt;178-202&lt;/pages&gt;&lt;number&gt;3&lt;/number&gt;&lt;contributors&gt;&lt;authors&gt;&lt;author&gt;Shewry, P. R.&lt;/author&gt;&lt;author&gt;Hey, S. J.&lt;/author&gt;&lt;/authors&gt;&lt;/contributors&gt;&lt;added-date format="utc"&gt;1530628385&lt;/added-date&gt;&lt;ref-type name="Journal Article"&gt;17&lt;/ref-type&gt;&lt;rec-number&gt;10115&lt;/rec-number&gt;&lt;last-updated-date format="utc"&gt;1530628385&lt;/last-updated-date&gt;&lt;accession-num&gt;WOS:000367088200002&lt;/accession-num&gt;&lt;electronic-resource-num&gt;10.1002/fes3.64&lt;/electronic-resource-num&gt;&lt;volume&gt;4&lt;/volume&gt;&lt;/record&gt;&lt;/Cite&gt;&lt;/EndNote&gt;</w:instrText>
      </w:r>
      <w:r w:rsidR="00B60745" w:rsidRPr="00C63D00">
        <w:rPr>
          <w:rFonts w:ascii="Times New Roman" w:eastAsia="Times New Roman" w:hAnsi="Times New Roman" w:cs="Times New Roman"/>
          <w:sz w:val="24"/>
        </w:rPr>
        <w:fldChar w:fldCharType="separate"/>
      </w:r>
      <w:r w:rsidR="00B60745" w:rsidRPr="00C63D00">
        <w:rPr>
          <w:rFonts w:ascii="Times New Roman" w:eastAsia="Times New Roman" w:hAnsi="Times New Roman" w:cs="Times New Roman"/>
          <w:noProof/>
          <w:sz w:val="24"/>
        </w:rPr>
        <w:t>(Shewry &amp;  Hey, 2015)</w:t>
      </w:r>
      <w:r w:rsidR="00B60745" w:rsidRPr="00C63D00">
        <w:rPr>
          <w:rFonts w:ascii="Times New Roman" w:eastAsia="Times New Roman" w:hAnsi="Times New Roman" w:cs="Times New Roman"/>
          <w:sz w:val="24"/>
        </w:rPr>
        <w:fldChar w:fldCharType="end"/>
      </w:r>
      <w:r w:rsidR="00966A58" w:rsidRPr="00C63D00">
        <w:rPr>
          <w:rFonts w:ascii="Times New Roman" w:eastAsia="Times New Roman" w:hAnsi="Times New Roman" w:cs="Times New Roman"/>
          <w:sz w:val="24"/>
        </w:rPr>
        <w:t>. Observed grain protein content in temperate regions, like the Netherland</w:t>
      </w:r>
      <w:r w:rsidR="00B60745" w:rsidRPr="00C63D00">
        <w:rPr>
          <w:rFonts w:ascii="Times New Roman" w:eastAsia="Times New Roman" w:hAnsi="Times New Roman" w:cs="Times New Roman"/>
          <w:sz w:val="24"/>
        </w:rPr>
        <w:t>s</w:t>
      </w:r>
      <w:r w:rsidR="00966A58" w:rsidRPr="00C63D00">
        <w:rPr>
          <w:rFonts w:ascii="Times New Roman" w:eastAsia="Times New Roman" w:hAnsi="Times New Roman" w:cs="Times New Roman"/>
          <w:sz w:val="24"/>
        </w:rPr>
        <w:t xml:space="preserve"> has been reported to range from 10 to 15% </w:t>
      </w:r>
      <w:r w:rsidR="00B60745" w:rsidRPr="00C63D00">
        <w:rPr>
          <w:rFonts w:ascii="Times New Roman" w:eastAsia="Times New Roman" w:hAnsi="Times New Roman" w:cs="Times New Roman"/>
          <w:sz w:val="24"/>
        </w:rPr>
        <w:fldChar w:fldCharType="begin"/>
      </w:r>
      <w:r w:rsidR="00B60745" w:rsidRPr="00C63D00">
        <w:rPr>
          <w:rFonts w:ascii="Times New Roman" w:eastAsia="Times New Roman" w:hAnsi="Times New Roman" w:cs="Times New Roman"/>
          <w:sz w:val="24"/>
        </w:rPr>
        <w:instrText xml:space="preserve"> ADDIN EN.CITE &lt;EndNote&gt;&lt;Cite&gt;&lt;Author&gt;Asseng&lt;/Author&gt;&lt;Year&gt;2000&lt;/Year&gt;&lt;IDText&gt;Performance and application of the APSIM Nwheat model in the Netherlands&lt;/IDText&gt;&lt;DisplayText&gt;(Asseng&lt;style face="italic"&gt; et al.&lt;/style&gt;, 2000)&lt;/DisplayText&gt;&lt;record&gt;&lt;dates&gt;&lt;pub-dates&gt;&lt;date&gt;Jan&lt;/date&gt;&lt;/pub-dates&gt;&lt;year&gt;2000&lt;/year&gt;&lt;/dates&gt;&lt;isbn&gt;1161-0301&lt;/isbn&gt;&lt;titles&gt;&lt;title&gt;Performance and application of the APSIM Nwheat model in the Netherlands&lt;/title&gt;&lt;secondary-title&gt;European Journal of Agronomy&lt;/secondary-title&gt;&lt;/titles&gt;&lt;pages&gt;37-54&lt;/pages&gt;&lt;number&gt;1&lt;/number&gt;&lt;contributors&gt;&lt;authors&gt;&lt;author&gt;Asseng, S.&lt;/author&gt;&lt;author&gt;van Keulen, H.&lt;/author&gt;&lt;author&gt;Stol, W.&lt;/author&gt;&lt;/authors&gt;&lt;/contributors&gt;&lt;added-date format="utc"&gt;1309362483&lt;/added-date&gt;&lt;ref-type name="Journal Article"&gt;17&lt;/ref-type&gt;&lt;rec-number&gt;2175&lt;/rec-number&gt;&lt;last-updated-date format="utc"&gt;1358025865&lt;/last-updated-date&gt;&lt;accession-num&gt;ISI:000084592400004&lt;/accession-num&gt;&lt;volume&gt;12&lt;/volume&gt;&lt;/record&gt;&lt;/Cite&gt;&lt;/EndNote&gt;</w:instrText>
      </w:r>
      <w:r w:rsidR="00B60745" w:rsidRPr="00C63D00">
        <w:rPr>
          <w:rFonts w:ascii="Times New Roman" w:eastAsia="Times New Roman" w:hAnsi="Times New Roman" w:cs="Times New Roman"/>
          <w:sz w:val="24"/>
        </w:rPr>
        <w:fldChar w:fldCharType="separate"/>
      </w:r>
      <w:r w:rsidR="00B60745" w:rsidRPr="00C63D00">
        <w:rPr>
          <w:rFonts w:ascii="Times New Roman" w:eastAsia="Times New Roman" w:hAnsi="Times New Roman" w:cs="Times New Roman"/>
          <w:noProof/>
          <w:sz w:val="24"/>
        </w:rPr>
        <w:t>(Asseng</w:t>
      </w:r>
      <w:r w:rsidR="00B60745" w:rsidRPr="00C63D00">
        <w:rPr>
          <w:rFonts w:ascii="Times New Roman" w:eastAsia="Times New Roman" w:hAnsi="Times New Roman" w:cs="Times New Roman"/>
          <w:i/>
          <w:noProof/>
          <w:sz w:val="24"/>
        </w:rPr>
        <w:t xml:space="preserve"> et al.</w:t>
      </w:r>
      <w:r w:rsidR="00B60745" w:rsidRPr="00C63D00">
        <w:rPr>
          <w:rFonts w:ascii="Times New Roman" w:eastAsia="Times New Roman" w:hAnsi="Times New Roman" w:cs="Times New Roman"/>
          <w:noProof/>
          <w:sz w:val="24"/>
        </w:rPr>
        <w:t>, 2000)</w:t>
      </w:r>
      <w:r w:rsidR="00B60745" w:rsidRPr="00C63D00">
        <w:rPr>
          <w:rFonts w:ascii="Times New Roman" w:eastAsia="Times New Roman" w:hAnsi="Times New Roman" w:cs="Times New Roman"/>
          <w:sz w:val="24"/>
        </w:rPr>
        <w:fldChar w:fldCharType="end"/>
      </w:r>
      <w:r w:rsidR="00B60745" w:rsidRPr="00C63D00">
        <w:rPr>
          <w:rFonts w:ascii="Times New Roman" w:eastAsia="Times New Roman" w:hAnsi="Times New Roman" w:cs="Times New Roman"/>
          <w:sz w:val="24"/>
        </w:rPr>
        <w:t>)</w:t>
      </w:r>
      <w:r w:rsidR="00966A58" w:rsidRPr="00C63D00">
        <w:rPr>
          <w:rFonts w:ascii="Times New Roman" w:eastAsia="Times New Roman" w:hAnsi="Times New Roman" w:cs="Times New Roman"/>
          <w:sz w:val="24"/>
        </w:rPr>
        <w:t>.</w:t>
      </w:r>
      <w:r w:rsidR="00B60745" w:rsidRPr="00C63D00">
        <w:rPr>
          <w:rFonts w:ascii="Times New Roman" w:eastAsia="Times New Roman" w:hAnsi="Times New Roman" w:cs="Times New Roman"/>
          <w:sz w:val="24"/>
        </w:rPr>
        <w:t xml:space="preserve"> An average of 13.2% (ranging from 10.5 to 16.3%) grain protein concentration has been reported across 330 wheat varieties from China </w:t>
      </w:r>
      <w:r w:rsidR="00820864" w:rsidRPr="00C63D00">
        <w:rPr>
          <w:rFonts w:ascii="Times New Roman" w:eastAsia="Times New Roman" w:hAnsi="Times New Roman" w:cs="Times New Roman"/>
          <w:sz w:val="24"/>
        </w:rPr>
        <w:t>grown during 2010-2011</w:t>
      </w:r>
      <w:r w:rsidR="00B60745" w:rsidRPr="00C63D00">
        <w:rPr>
          <w:rFonts w:ascii="Times New Roman" w:eastAsia="Times New Roman" w:hAnsi="Times New Roman" w:cs="Times New Roman"/>
          <w:sz w:val="24"/>
        </w:rPr>
        <w:t xml:space="preserve"> </w:t>
      </w:r>
      <w:r w:rsidR="009E55A2" w:rsidRPr="00C63D00">
        <w:rPr>
          <w:rFonts w:ascii="Times New Roman" w:eastAsia="Times New Roman" w:hAnsi="Times New Roman" w:cs="Times New Roman"/>
          <w:sz w:val="24"/>
        </w:rPr>
        <w:fldChar w:fldCharType="begin"/>
      </w:r>
      <w:r w:rsidR="009E55A2" w:rsidRPr="00C63D00">
        <w:rPr>
          <w:rFonts w:ascii="Times New Roman" w:eastAsia="Times New Roman" w:hAnsi="Times New Roman" w:cs="Times New Roman"/>
          <w:sz w:val="24"/>
        </w:rPr>
        <w:instrText xml:space="preserve"> ADDIN EN.CITE &lt;EndNote&gt;&lt;Cite&gt;&lt;Author&gt;Yang&lt;/Author&gt;&lt;Year&gt;2014&lt;/Year&gt;&lt;IDText&gt;Variation and trends in dough rheological properties  and flour quality in 330 Chinese wheat varieties&lt;/IDText&gt;&lt;DisplayText&gt;(Yang&lt;style face="italic"&gt; et al.&lt;/style&gt;, 2014)&lt;/DisplayText&gt;&lt;record&gt;&lt;titles&gt;&lt;title&gt;Variation and trends in dough rheological properties  and flour quality in 330 Chinese wheat varieties&lt;/title&gt;&lt;secondary-title&gt;The Crop Journal&lt;/secondary-title&gt;&lt;/titles&gt;&lt;pages&gt;195-200&lt;/pages&gt;&lt;number&gt;4&lt;/number&gt;&lt;contributors&gt;&lt;authors&gt;&lt;author&gt;Yang, X.&lt;/author&gt;&lt;author&gt;Wu, L&lt;/author&gt;&lt;author&gt;Zhu, Z.&lt;/author&gt;&lt;author&gt;Ren, G.&lt;/author&gt;&lt;author&gt;Liu, S.&lt;/author&gt;&lt;/authors&gt;&lt;/contributors&gt;&lt;added-date format="utc"&gt;1530628385&lt;/added-date&gt;&lt;ref-type name="Journal Article"&gt;17&lt;/ref-type&gt;&lt;dates&gt;&lt;year&gt;2014&lt;/year&gt;&lt;/dates&gt;&lt;rec-number&gt;10117&lt;/rec-number&gt;&lt;last-updated-date format="utc"&gt;1530628385&lt;/last-updated-date&gt;&lt;volume&gt;2&lt;/volume&gt;&lt;/record&gt;&lt;/Cite&gt;&lt;/EndNote&gt;</w:instrText>
      </w:r>
      <w:r w:rsidR="009E55A2" w:rsidRPr="00C63D00">
        <w:rPr>
          <w:rFonts w:ascii="Times New Roman" w:eastAsia="Times New Roman" w:hAnsi="Times New Roman" w:cs="Times New Roman"/>
          <w:sz w:val="24"/>
        </w:rPr>
        <w:fldChar w:fldCharType="separate"/>
      </w:r>
      <w:r w:rsidR="009E55A2" w:rsidRPr="00C63D00">
        <w:rPr>
          <w:rFonts w:ascii="Times New Roman" w:eastAsia="Times New Roman" w:hAnsi="Times New Roman" w:cs="Times New Roman"/>
          <w:noProof/>
          <w:sz w:val="24"/>
        </w:rPr>
        <w:t>(Yang</w:t>
      </w:r>
      <w:r w:rsidR="009E55A2" w:rsidRPr="00C63D00">
        <w:rPr>
          <w:rFonts w:ascii="Times New Roman" w:eastAsia="Times New Roman" w:hAnsi="Times New Roman" w:cs="Times New Roman"/>
          <w:i/>
          <w:noProof/>
          <w:sz w:val="24"/>
        </w:rPr>
        <w:t xml:space="preserve"> et al.</w:t>
      </w:r>
      <w:r w:rsidR="009E55A2" w:rsidRPr="00C63D00">
        <w:rPr>
          <w:rFonts w:ascii="Times New Roman" w:eastAsia="Times New Roman" w:hAnsi="Times New Roman" w:cs="Times New Roman"/>
          <w:noProof/>
          <w:sz w:val="24"/>
        </w:rPr>
        <w:t>, 2014)</w:t>
      </w:r>
      <w:r w:rsidR="009E55A2" w:rsidRPr="00C63D00">
        <w:rPr>
          <w:rFonts w:ascii="Times New Roman" w:eastAsia="Times New Roman" w:hAnsi="Times New Roman" w:cs="Times New Roman"/>
          <w:sz w:val="24"/>
        </w:rPr>
        <w:fldChar w:fldCharType="end"/>
      </w:r>
      <w:r w:rsidR="00E00C91" w:rsidRPr="00C63D00">
        <w:rPr>
          <w:rFonts w:ascii="Times New Roman" w:eastAsia="Times New Roman" w:hAnsi="Times New Roman" w:cs="Times New Roman"/>
          <w:sz w:val="24"/>
        </w:rPr>
        <w:t xml:space="preserve"> and an average of 13.4% was reported across wheat fields in Finland during 1988-2012 </w:t>
      </w:r>
      <w:r w:rsidR="00E00C91" w:rsidRPr="00C63D00">
        <w:rPr>
          <w:rFonts w:ascii="Times New Roman" w:eastAsia="Times New Roman" w:hAnsi="Times New Roman" w:cs="Times New Roman"/>
          <w:sz w:val="24"/>
        </w:rPr>
        <w:fldChar w:fldCharType="begin"/>
      </w:r>
      <w:r w:rsidR="00E00C91" w:rsidRPr="00C63D00">
        <w:rPr>
          <w:rFonts w:ascii="Times New Roman" w:eastAsia="Times New Roman" w:hAnsi="Times New Roman" w:cs="Times New Roman"/>
          <w:sz w:val="24"/>
        </w:rPr>
        <w:instrText xml:space="preserve"> ADDIN EN.CITE &lt;EndNote&gt;&lt;Cite&gt;&lt;Author&gt;Peltonen-Sainio&lt;/Author&gt;&lt;Year&gt;2015&lt;/Year&gt;&lt;IDText&gt;Static yields and quality issues: Is the agri-environment program the primary driver?&lt;/IDText&gt;&lt;DisplayText&gt;(Peltonen-Sainio&lt;style face="italic"&gt; et al.&lt;/style&gt;, 2015)&lt;/DisplayText&gt;&lt;record&gt;&lt;dates&gt;&lt;pub-dates&gt;&lt;date&gt;Oct&lt;/date&gt;&lt;/pub-dates&gt;&lt;year&gt;2015&lt;/year&gt;&lt;/dates&gt;&lt;urls&gt;&lt;related-urls&gt;&lt;url&gt;&amp;lt;Go to ISI&amp;gt;://WOS:000362289800006&lt;/url&gt;&lt;/related-urls&gt;&lt;/urls&gt;&lt;isbn&gt;0044-7447&lt;/isbn&gt;&lt;titles&gt;&lt;title&gt;Static yields and quality issues: Is the agri-environment program the primary driver?&lt;/title&gt;&lt;secondary-title&gt;Ambio&lt;/secondary-title&gt;&lt;/titles&gt;&lt;pages&gt;544-556&lt;/pages&gt;&lt;number&gt;6&lt;/number&gt;&lt;contributors&gt;&lt;authors&gt;&lt;author&gt;Peltonen-Sainio, P.&lt;/author&gt;&lt;author&gt;Salo, T.&lt;/author&gt;&lt;author&gt;Jauhiainen, L.&lt;/author&gt;&lt;author&gt;Lehtonen, H.&lt;/author&gt;&lt;author&gt;Sievilainen, E.&lt;/author&gt;&lt;/authors&gt;&lt;/contributors&gt;&lt;added-date format="utc"&gt;1530724279&lt;/added-date&gt;&lt;ref-type name="Journal Article"&gt;17&lt;/ref-type&gt;&lt;rec-number&gt;10119&lt;/rec-number&gt;&lt;last-updated-date format="utc"&gt;1530724279&lt;/last-updated-date&gt;&lt;accession-num&gt;WOS:000362289800006&lt;/accession-num&gt;&lt;electronic-resource-num&gt;10.1007/s13280-015-0637-9&lt;/electronic-resource-num&gt;&lt;volume&gt;44&lt;/volume&gt;&lt;/record&gt;&lt;/Cite&gt;&lt;/EndNote&gt;</w:instrText>
      </w:r>
      <w:r w:rsidR="00E00C91" w:rsidRPr="00C63D00">
        <w:rPr>
          <w:rFonts w:ascii="Times New Roman" w:eastAsia="Times New Roman" w:hAnsi="Times New Roman" w:cs="Times New Roman"/>
          <w:sz w:val="24"/>
        </w:rPr>
        <w:fldChar w:fldCharType="separate"/>
      </w:r>
      <w:r w:rsidR="00E00C91" w:rsidRPr="00C63D00">
        <w:rPr>
          <w:rFonts w:ascii="Times New Roman" w:eastAsia="Times New Roman" w:hAnsi="Times New Roman" w:cs="Times New Roman"/>
          <w:noProof/>
          <w:sz w:val="24"/>
        </w:rPr>
        <w:t>(Peltonen-Sainio</w:t>
      </w:r>
      <w:r w:rsidR="00E00C91" w:rsidRPr="00C63D00">
        <w:rPr>
          <w:rFonts w:ascii="Times New Roman" w:eastAsia="Times New Roman" w:hAnsi="Times New Roman" w:cs="Times New Roman"/>
          <w:i/>
          <w:noProof/>
          <w:sz w:val="24"/>
        </w:rPr>
        <w:t xml:space="preserve"> et al.</w:t>
      </w:r>
      <w:r w:rsidR="00E00C91" w:rsidRPr="00C63D00">
        <w:rPr>
          <w:rFonts w:ascii="Times New Roman" w:eastAsia="Times New Roman" w:hAnsi="Times New Roman" w:cs="Times New Roman"/>
          <w:noProof/>
          <w:sz w:val="24"/>
        </w:rPr>
        <w:t>, 2015)</w:t>
      </w:r>
      <w:r w:rsidR="00E00C91" w:rsidRPr="00C63D00">
        <w:rPr>
          <w:rFonts w:ascii="Times New Roman" w:eastAsia="Times New Roman" w:hAnsi="Times New Roman" w:cs="Times New Roman"/>
          <w:sz w:val="24"/>
        </w:rPr>
        <w:fldChar w:fldCharType="end"/>
      </w:r>
      <w:r w:rsidR="009E55A2" w:rsidRPr="00C63D00">
        <w:rPr>
          <w:rFonts w:ascii="Times New Roman" w:eastAsia="Times New Roman" w:hAnsi="Times New Roman" w:cs="Times New Roman"/>
          <w:sz w:val="24"/>
        </w:rPr>
        <w:t>.</w:t>
      </w:r>
      <w:r w:rsidRPr="00C63D00">
        <w:rPr>
          <w:rFonts w:ascii="Times New Roman" w:eastAsia="Times New Roman" w:hAnsi="Times New Roman" w:cs="Times New Roman"/>
          <w:sz w:val="24"/>
        </w:rPr>
        <w:t xml:space="preserve"> </w:t>
      </w:r>
      <w:bookmarkEnd w:id="37"/>
    </w:p>
    <w:p w14:paraId="3C8007C0" w14:textId="50FD2453" w:rsidR="00814809" w:rsidRPr="00C63D00" w:rsidRDefault="00CC4C8F" w:rsidP="004317C3">
      <w:pPr>
        <w:adjustRightInd w:val="0"/>
        <w:snapToGrid w:val="0"/>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14809" w:rsidRPr="00C63D00">
        <w:rPr>
          <w:rFonts w:ascii="Times New Roman" w:eastAsia="Times New Roman" w:hAnsi="Times New Roman" w:cs="Times New Roman"/>
          <w:sz w:val="24"/>
        </w:rPr>
        <w:t xml:space="preserve">In the </w:t>
      </w:r>
      <w:r>
        <w:rPr>
          <w:rFonts w:ascii="Times New Roman" w:eastAsia="Times New Roman" w:hAnsi="Times New Roman" w:cs="Times New Roman"/>
          <w:sz w:val="24"/>
        </w:rPr>
        <w:t xml:space="preserve">simulated </w:t>
      </w:r>
      <w:r w:rsidR="00814809" w:rsidRPr="00C63D00">
        <w:rPr>
          <w:rFonts w:ascii="Times New Roman" w:eastAsia="Times New Roman" w:hAnsi="Times New Roman" w:cs="Times New Roman"/>
          <w:sz w:val="24"/>
        </w:rPr>
        <w:t xml:space="preserve">weighted average, the mean of the high rainfall/irrigated locations 1 to 30 has a weight of </w:t>
      </w:r>
      <w:r>
        <w:rPr>
          <w:rFonts w:ascii="Times New Roman" w:eastAsia="Times New Roman" w:hAnsi="Times New Roman" w:cs="Times New Roman"/>
          <w:sz w:val="24"/>
        </w:rPr>
        <w:t xml:space="preserve">about </w:t>
      </w:r>
      <w:r w:rsidR="00814809" w:rsidRPr="00C63D00">
        <w:rPr>
          <w:rFonts w:ascii="Times New Roman" w:eastAsia="Times New Roman" w:hAnsi="Times New Roman" w:cs="Times New Roman"/>
          <w:sz w:val="24"/>
        </w:rPr>
        <w:t xml:space="preserve">2/3, and the mean of the low rainfall/low input locations 31 to 60 has a weight of </w:t>
      </w:r>
      <w:r>
        <w:rPr>
          <w:rFonts w:ascii="Times New Roman" w:eastAsia="Times New Roman" w:hAnsi="Times New Roman" w:cs="Times New Roman"/>
          <w:sz w:val="24"/>
        </w:rPr>
        <w:t xml:space="preserve">about </w:t>
      </w:r>
      <w:r w:rsidR="00814809" w:rsidRPr="00C63D00">
        <w:rPr>
          <w:rFonts w:ascii="Times New Roman" w:eastAsia="Times New Roman" w:hAnsi="Times New Roman" w:cs="Times New Roman"/>
          <w:sz w:val="24"/>
        </w:rPr>
        <w:t>1/3, according to their contribution to global production. The impact on grain protein concentration (</w:t>
      </w:r>
      <w:r w:rsidR="00E77B97" w:rsidRPr="00C63D00">
        <w:rPr>
          <w:rFonts w:ascii="Times New Roman" w:eastAsia="Times New Roman" w:hAnsi="Times New Roman" w:cs="Times New Roman"/>
          <w:sz w:val="24"/>
        </w:rPr>
        <w:t>∆</w:t>
      </w:r>
      <w:r w:rsidR="00814809" w:rsidRPr="00C63D00">
        <w:rPr>
          <w:rFonts w:ascii="Times New Roman" w:eastAsia="Times New Roman" w:hAnsi="Times New Roman" w:cs="Times New Roman"/>
          <w:i/>
          <w:sz w:val="24"/>
        </w:rPr>
        <w:t>GP%</w:t>
      </w:r>
      <w:r w:rsidR="00814809" w:rsidRPr="00C63D00">
        <w:rPr>
          <w:rFonts w:ascii="Times New Roman" w:eastAsia="Times New Roman" w:hAnsi="Times New Roman" w:cs="Times New Roman"/>
          <w:sz w:val="24"/>
        </w:rPr>
        <w:t>) was calculated as follows:</w:t>
      </w:r>
    </w:p>
    <w:p w14:paraId="16B622E0" w14:textId="77777777" w:rsidR="00814809" w:rsidRPr="00C63D00" w:rsidRDefault="00814809" w:rsidP="004317C3">
      <w:pPr>
        <w:pStyle w:val="MTDisplayEquation"/>
        <w:adjustRightInd w:val="0"/>
        <w:snapToGrid w:val="0"/>
        <w:spacing w:line="360" w:lineRule="auto"/>
        <w:ind w:firstLine="0"/>
        <w:rPr>
          <w:rFonts w:cs="Times New Roman"/>
        </w:rPr>
      </w:pPr>
      <w:r w:rsidRPr="00C63D00">
        <w:rPr>
          <w:rFonts w:cs="Times New Roman"/>
        </w:rPr>
        <w:lastRenderedPageBreak/>
        <w:tab/>
      </w:r>
      <w:r w:rsidRPr="00C63D00">
        <w:rPr>
          <w:rFonts w:cs="Times New Roman"/>
          <w:position w:val="-32"/>
        </w:rPr>
        <w:object w:dxaOrig="5220" w:dyaOrig="760" w14:anchorId="507D1815">
          <v:shape id="_x0000_i1031" type="#_x0000_t75" style="width:261.75pt;height:38.25pt" o:ole="">
            <v:imagedata r:id="rId32" o:title=""/>
          </v:shape>
          <o:OLEObject Type="Embed" ProgID="Equation.DSMT4" ShapeID="_x0000_i1031" DrawAspect="Content" ObjectID="_1608719405" r:id="rId33"/>
        </w:object>
      </w:r>
      <w:r w:rsidRPr="00C63D00">
        <w:rPr>
          <w:rFonts w:cs="Times New Roman"/>
        </w:rPr>
        <w:tab/>
        <w:t xml:space="preserve">(3) </w:t>
      </w:r>
    </w:p>
    <w:p w14:paraId="6464A1D9" w14:textId="77777777" w:rsidR="00814809" w:rsidRPr="00C63D00" w:rsidRDefault="00814809" w:rsidP="004317C3">
      <w:pPr>
        <w:spacing w:after="0" w:line="360" w:lineRule="auto"/>
        <w:rPr>
          <w:rFonts w:ascii="Times New Roman" w:hAnsi="Times New Roman" w:cs="Times New Roman"/>
          <w:sz w:val="20"/>
          <w:szCs w:val="20"/>
        </w:rPr>
      </w:pPr>
      <w:r w:rsidRPr="00C63D00">
        <w:rPr>
          <w:rFonts w:ascii="Times New Roman" w:hAnsi="Times New Roman" w:cs="Times New Roman"/>
          <w:sz w:val="24"/>
          <w:szCs w:val="24"/>
        </w:rPr>
        <w:t>This results in a change in grain protein concentration of -0.59 percentage point when using the changes in grain yield from 32 crop models as used in the analysis. Alternatively, using the changes in yield from the 18 crop models would result in a change in grain protein concentration of -0.36 percentage point (not used here).</w:t>
      </w:r>
    </w:p>
    <w:p w14:paraId="3CB6CCD9" w14:textId="77777777" w:rsidR="009E65DA" w:rsidRPr="00C63D00" w:rsidRDefault="009E65DA" w:rsidP="004317C3">
      <w:pPr>
        <w:spacing w:line="360" w:lineRule="auto"/>
        <w:rPr>
          <w:rFonts w:ascii="Times New Roman" w:hAnsi="Times New Roman" w:cs="Times New Roman"/>
          <w:b/>
          <w:sz w:val="24"/>
          <w:szCs w:val="24"/>
          <w:lang w:val="en-GB"/>
        </w:rPr>
      </w:pPr>
    </w:p>
    <w:p w14:paraId="6B12A42E" w14:textId="77777777" w:rsidR="00F850BF" w:rsidRPr="00C63D00" w:rsidRDefault="009E65DA" w:rsidP="004317C3">
      <w:pPr>
        <w:spacing w:line="360" w:lineRule="auto"/>
        <w:rPr>
          <w:rFonts w:ascii="Times New Roman" w:hAnsi="Times New Roman" w:cs="Times New Roman"/>
          <w:b/>
          <w:sz w:val="24"/>
          <w:szCs w:val="24"/>
          <w:lang w:val="en-GB"/>
        </w:rPr>
      </w:pPr>
      <w:r w:rsidRPr="00C63D00">
        <w:rPr>
          <w:rFonts w:ascii="Times New Roman" w:hAnsi="Times New Roman" w:cs="Times New Roman"/>
          <w:b/>
          <w:sz w:val="24"/>
          <w:szCs w:val="24"/>
          <w:lang w:val="en-GB"/>
        </w:rPr>
        <w:t xml:space="preserve">Results </w:t>
      </w:r>
    </w:p>
    <w:p w14:paraId="4A09BAD3" w14:textId="0C199897" w:rsidR="006D69C1" w:rsidRPr="00C63D00" w:rsidRDefault="006D69C1" w:rsidP="004317C3">
      <w:pPr>
        <w:spacing w:line="360" w:lineRule="auto"/>
        <w:rPr>
          <w:rFonts w:ascii="Times New Roman" w:hAnsi="Times New Roman" w:cs="Times New Roman"/>
          <w:sz w:val="24"/>
          <w:szCs w:val="24"/>
        </w:rPr>
      </w:pPr>
      <w:r w:rsidRPr="00C63D00">
        <w:rPr>
          <w:rFonts w:ascii="Times New Roman" w:hAnsi="Times New Roman" w:cs="Times New Roman"/>
          <w:b/>
          <w:i/>
          <w:sz w:val="24"/>
        </w:rPr>
        <w:t>Model testing</w:t>
      </w:r>
    </w:p>
    <w:p w14:paraId="7D0ACF8E" w14:textId="499C9E48" w:rsidR="0030427A" w:rsidRPr="00C63D00" w:rsidRDefault="00A7732E"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Results of c</w:t>
      </w:r>
      <w:r w:rsidR="004B1369" w:rsidRPr="00C63D00">
        <w:rPr>
          <w:rFonts w:ascii="Times New Roman" w:hAnsi="Times New Roman" w:cs="Times New Roman"/>
          <w:sz w:val="24"/>
          <w:szCs w:val="24"/>
        </w:rPr>
        <w:t xml:space="preserve">rop model simulations </w:t>
      </w:r>
      <w:r w:rsidRPr="00C63D00">
        <w:rPr>
          <w:rFonts w:ascii="Times New Roman" w:hAnsi="Times New Roman" w:cs="Times New Roman"/>
          <w:sz w:val="24"/>
          <w:szCs w:val="24"/>
        </w:rPr>
        <w:t>were compared to</w:t>
      </w:r>
      <w:r w:rsidR="0030427A" w:rsidRPr="00C63D00">
        <w:rPr>
          <w:rFonts w:ascii="Times New Roman" w:hAnsi="Times New Roman" w:cs="Times New Roman"/>
          <w:sz w:val="24"/>
          <w:szCs w:val="24"/>
        </w:rPr>
        <w:t xml:space="preserve"> </w:t>
      </w:r>
      <w:r w:rsidR="00F904B6" w:rsidRPr="00C63D00">
        <w:rPr>
          <w:rFonts w:ascii="Times New Roman" w:hAnsi="Times New Roman" w:cs="Times New Roman"/>
          <w:sz w:val="24"/>
          <w:szCs w:val="24"/>
        </w:rPr>
        <w:t>observations</w:t>
      </w:r>
      <w:r w:rsidR="00E0558B" w:rsidRPr="00C63D00">
        <w:rPr>
          <w:rFonts w:ascii="Times New Roman" w:hAnsi="Times New Roman" w:cs="Times New Roman"/>
          <w:sz w:val="24"/>
          <w:szCs w:val="24"/>
        </w:rPr>
        <w:t xml:space="preserve"> </w:t>
      </w:r>
      <w:r w:rsidR="001B26AD" w:rsidRPr="00C63D00">
        <w:rPr>
          <w:rFonts w:ascii="Times New Roman" w:hAnsi="Times New Roman" w:cs="Times New Roman"/>
          <w:sz w:val="24"/>
          <w:szCs w:val="24"/>
        </w:rPr>
        <w:t xml:space="preserve">from </w:t>
      </w:r>
      <w:r w:rsidR="00594C64" w:rsidRPr="00C63D00">
        <w:rPr>
          <w:rFonts w:ascii="Times New Roman" w:hAnsi="Times New Roman" w:cs="Times New Roman"/>
          <w:sz w:val="24"/>
          <w:szCs w:val="24"/>
        </w:rPr>
        <w:t>outdoor</w:t>
      </w:r>
      <w:r w:rsidR="00DD72B7" w:rsidRPr="00C63D00">
        <w:rPr>
          <w:rFonts w:ascii="Times New Roman" w:hAnsi="Times New Roman" w:cs="Times New Roman"/>
          <w:sz w:val="24"/>
          <w:szCs w:val="24"/>
        </w:rPr>
        <w:t xml:space="preserve"> chamber</w:t>
      </w:r>
      <w:r w:rsidR="001B26AD" w:rsidRPr="00C63D00">
        <w:rPr>
          <w:rFonts w:ascii="Times New Roman" w:hAnsi="Times New Roman" w:cs="Times New Roman"/>
          <w:sz w:val="24"/>
          <w:szCs w:val="24"/>
        </w:rPr>
        <w:t xml:space="preserve"> and free-air CO</w:t>
      </w:r>
      <w:r w:rsidR="001B26AD" w:rsidRPr="00C63D00">
        <w:rPr>
          <w:rFonts w:ascii="Times New Roman" w:hAnsi="Times New Roman" w:cs="Times New Roman"/>
          <w:sz w:val="24"/>
          <w:szCs w:val="24"/>
          <w:vertAlign w:val="subscript"/>
        </w:rPr>
        <w:t>2</w:t>
      </w:r>
      <w:r w:rsidR="001B26AD" w:rsidRPr="00C63D00">
        <w:rPr>
          <w:rFonts w:ascii="Times New Roman" w:hAnsi="Times New Roman" w:cs="Times New Roman"/>
          <w:sz w:val="24"/>
          <w:szCs w:val="24"/>
        </w:rPr>
        <w:t xml:space="preserve"> enrichment (FACE) experiments </w:t>
      </w:r>
      <w:r w:rsidR="00DD72B7" w:rsidRPr="00C63D00">
        <w:rPr>
          <w:rFonts w:ascii="Times New Roman" w:hAnsi="Times New Roman" w:cs="Times New Roman"/>
          <w:sz w:val="24"/>
          <w:szCs w:val="24"/>
        </w:rPr>
        <w:t>with increased temperature, heat shock</w:t>
      </w:r>
      <w:r w:rsidR="005D2E0C" w:rsidRPr="00C63D00">
        <w:rPr>
          <w:rFonts w:ascii="Times New Roman" w:hAnsi="Times New Roman" w:cs="Times New Roman"/>
          <w:sz w:val="24"/>
          <w:szCs w:val="24"/>
        </w:rPr>
        <w:t>s</w:t>
      </w:r>
      <w:r w:rsidR="00DD72B7" w:rsidRPr="00C63D00">
        <w:rPr>
          <w:rFonts w:ascii="Times New Roman" w:hAnsi="Times New Roman" w:cs="Times New Roman"/>
          <w:sz w:val="24"/>
          <w:szCs w:val="24"/>
        </w:rPr>
        <w:t>, and elevated CO</w:t>
      </w:r>
      <w:r w:rsidR="00DD72B7" w:rsidRPr="00C63D00">
        <w:rPr>
          <w:rFonts w:ascii="Times New Roman" w:hAnsi="Times New Roman" w:cs="Times New Roman"/>
          <w:sz w:val="24"/>
          <w:szCs w:val="24"/>
          <w:vertAlign w:val="subscript"/>
        </w:rPr>
        <w:t>2</w:t>
      </w:r>
      <w:r w:rsidR="00DD72B7" w:rsidRPr="00C63D00">
        <w:rPr>
          <w:rFonts w:ascii="Times New Roman" w:hAnsi="Times New Roman" w:cs="Times New Roman"/>
          <w:sz w:val="24"/>
          <w:szCs w:val="24"/>
        </w:rPr>
        <w:t xml:space="preserve"> combined with increased temperature and </w:t>
      </w:r>
      <w:r w:rsidR="005A2ECD" w:rsidRPr="00C63D00">
        <w:rPr>
          <w:rFonts w:ascii="Times New Roman" w:hAnsi="Times New Roman" w:cs="Times New Roman"/>
          <w:sz w:val="24"/>
          <w:szCs w:val="24"/>
        </w:rPr>
        <w:t xml:space="preserve">drought </w:t>
      </w:r>
      <w:r w:rsidR="00DD72B7" w:rsidRPr="00C63D00">
        <w:rPr>
          <w:rFonts w:ascii="Times New Roman" w:hAnsi="Times New Roman" w:cs="Times New Roman"/>
          <w:sz w:val="24"/>
          <w:szCs w:val="24"/>
        </w:rPr>
        <w:t>stress</w:t>
      </w:r>
      <w:r w:rsidR="004B1369" w:rsidRPr="00C63D00">
        <w:rPr>
          <w:rFonts w:ascii="Times New Roman" w:hAnsi="Times New Roman" w:cs="Times New Roman"/>
          <w:sz w:val="24"/>
          <w:szCs w:val="24"/>
        </w:rPr>
        <w:t>.</w:t>
      </w:r>
      <w:r w:rsidR="00E0558B" w:rsidRPr="00C63D00">
        <w:rPr>
          <w:rFonts w:ascii="Times New Roman" w:hAnsi="Times New Roman" w:cs="Times New Roman"/>
          <w:sz w:val="24"/>
          <w:szCs w:val="24"/>
        </w:rPr>
        <w:t xml:space="preserve"> </w:t>
      </w:r>
      <w:bookmarkStart w:id="38" w:name="_Hlk517230767"/>
      <w:r w:rsidR="00251D00" w:rsidRPr="00C63D00">
        <w:rPr>
          <w:rFonts w:ascii="Times New Roman" w:hAnsi="Times New Roman" w:cs="Times New Roman"/>
          <w:sz w:val="24"/>
          <w:szCs w:val="24"/>
        </w:rPr>
        <w:t>A statistical analysis on model</w:t>
      </w:r>
      <w:r w:rsidR="001A3561" w:rsidRPr="00C63D00">
        <w:rPr>
          <w:rFonts w:ascii="Times New Roman" w:hAnsi="Times New Roman" w:cs="Times New Roman"/>
          <w:sz w:val="24"/>
          <w:szCs w:val="24"/>
        </w:rPr>
        <w:t xml:space="preserve"> ensemble</w:t>
      </w:r>
      <w:r w:rsidR="00251D00" w:rsidRPr="00C63D00">
        <w:rPr>
          <w:rFonts w:ascii="Times New Roman" w:hAnsi="Times New Roman" w:cs="Times New Roman"/>
          <w:sz w:val="24"/>
          <w:szCs w:val="24"/>
        </w:rPr>
        <w:t xml:space="preserve"> performance for grain yield, grain protein yield and grain protein content is given in Table S</w:t>
      </w:r>
      <w:r w:rsidR="00954490" w:rsidRPr="00C63D00">
        <w:rPr>
          <w:rFonts w:ascii="Times New Roman" w:hAnsi="Times New Roman" w:cs="Times New Roman"/>
          <w:sz w:val="24"/>
          <w:szCs w:val="24"/>
        </w:rPr>
        <w:t>4</w:t>
      </w:r>
      <w:r w:rsidR="00251D00" w:rsidRPr="00C63D00">
        <w:rPr>
          <w:rFonts w:ascii="Times New Roman" w:hAnsi="Times New Roman" w:cs="Times New Roman"/>
          <w:sz w:val="24"/>
          <w:szCs w:val="24"/>
        </w:rPr>
        <w:t xml:space="preserve">, showing RMSE for yield from </w:t>
      </w:r>
      <w:r w:rsidR="00954490" w:rsidRPr="00C63D00">
        <w:rPr>
          <w:rFonts w:ascii="Times New Roman" w:hAnsi="Times New Roman" w:cs="Times New Roman"/>
          <w:sz w:val="24"/>
          <w:szCs w:val="24"/>
        </w:rPr>
        <w:t>0.4</w:t>
      </w:r>
      <w:r w:rsidR="00251D00" w:rsidRPr="00C63D00">
        <w:rPr>
          <w:rFonts w:ascii="Times New Roman" w:hAnsi="Times New Roman" w:cs="Times New Roman"/>
          <w:sz w:val="24"/>
          <w:szCs w:val="24"/>
        </w:rPr>
        <w:t xml:space="preserve"> to </w:t>
      </w:r>
      <w:r w:rsidR="00954490" w:rsidRPr="00C63D00">
        <w:rPr>
          <w:rFonts w:ascii="Times New Roman" w:hAnsi="Times New Roman" w:cs="Times New Roman"/>
          <w:sz w:val="24"/>
          <w:szCs w:val="24"/>
        </w:rPr>
        <w:t>1.9 t/ha</w:t>
      </w:r>
      <w:r w:rsidR="00251D00" w:rsidRPr="00C63D00">
        <w:rPr>
          <w:rFonts w:ascii="Times New Roman" w:hAnsi="Times New Roman" w:cs="Times New Roman"/>
          <w:sz w:val="24"/>
          <w:szCs w:val="24"/>
        </w:rPr>
        <w:t>, with reasonable skill</w:t>
      </w:r>
      <w:r w:rsidR="001A3561" w:rsidRPr="00C63D00">
        <w:rPr>
          <w:rFonts w:ascii="Times New Roman" w:hAnsi="Times New Roman" w:cs="Times New Roman"/>
          <w:sz w:val="24"/>
          <w:szCs w:val="24"/>
        </w:rPr>
        <w:t xml:space="preserve"> (EF)</w:t>
      </w:r>
      <w:r w:rsidR="00251D00" w:rsidRPr="00C63D00">
        <w:rPr>
          <w:rFonts w:ascii="Times New Roman" w:hAnsi="Times New Roman" w:cs="Times New Roman"/>
          <w:sz w:val="24"/>
          <w:szCs w:val="24"/>
        </w:rPr>
        <w:t xml:space="preserve"> to simulate the variability </w:t>
      </w:r>
      <w:r w:rsidR="00430888" w:rsidRPr="00C63D00">
        <w:rPr>
          <w:rFonts w:ascii="Times New Roman" w:hAnsi="Times New Roman" w:cs="Times New Roman"/>
          <w:sz w:val="24"/>
          <w:szCs w:val="24"/>
        </w:rPr>
        <w:t>for</w:t>
      </w:r>
      <w:r w:rsidR="00251D00" w:rsidRPr="00C63D00">
        <w:rPr>
          <w:rFonts w:ascii="Times New Roman" w:hAnsi="Times New Roman" w:cs="Times New Roman"/>
          <w:sz w:val="24"/>
          <w:szCs w:val="24"/>
        </w:rPr>
        <w:t xml:space="preserve"> observed yield. RMSE for protein concentration ranged from </w:t>
      </w:r>
      <w:r w:rsidR="00954490" w:rsidRPr="00C63D00">
        <w:rPr>
          <w:rFonts w:ascii="Times New Roman" w:hAnsi="Times New Roman" w:cs="Times New Roman"/>
          <w:sz w:val="24"/>
          <w:szCs w:val="24"/>
        </w:rPr>
        <w:t>0.8</w:t>
      </w:r>
      <w:r w:rsidR="00251D00" w:rsidRPr="00C63D00">
        <w:rPr>
          <w:rFonts w:ascii="Times New Roman" w:hAnsi="Times New Roman" w:cs="Times New Roman"/>
          <w:sz w:val="24"/>
          <w:szCs w:val="24"/>
        </w:rPr>
        <w:t xml:space="preserve"> to </w:t>
      </w:r>
      <w:r w:rsidR="00954490" w:rsidRPr="00C63D00">
        <w:rPr>
          <w:rFonts w:ascii="Times New Roman" w:hAnsi="Times New Roman" w:cs="Times New Roman"/>
          <w:sz w:val="24"/>
          <w:szCs w:val="24"/>
        </w:rPr>
        <w:t>3.2%</w:t>
      </w:r>
      <w:r w:rsidR="00251D00" w:rsidRPr="00C63D00">
        <w:rPr>
          <w:rFonts w:ascii="Times New Roman" w:hAnsi="Times New Roman" w:cs="Times New Roman"/>
          <w:sz w:val="24"/>
          <w:szCs w:val="24"/>
        </w:rPr>
        <w:t xml:space="preserve"> with poor skill due to </w:t>
      </w:r>
      <w:r w:rsidR="00430888" w:rsidRPr="00C63D00">
        <w:rPr>
          <w:rFonts w:ascii="Times New Roman" w:hAnsi="Times New Roman" w:cs="Times New Roman"/>
          <w:sz w:val="24"/>
          <w:szCs w:val="24"/>
        </w:rPr>
        <w:t xml:space="preserve">the </w:t>
      </w:r>
      <w:r w:rsidR="00251D00" w:rsidRPr="00C63D00">
        <w:rPr>
          <w:rFonts w:ascii="Times New Roman" w:hAnsi="Times New Roman" w:cs="Times New Roman"/>
          <w:sz w:val="24"/>
          <w:szCs w:val="24"/>
        </w:rPr>
        <w:t>low variability in the observed protein concentration data (Table S</w:t>
      </w:r>
      <w:r w:rsidR="00954490" w:rsidRPr="00C63D00">
        <w:rPr>
          <w:rFonts w:ascii="Times New Roman" w:hAnsi="Times New Roman" w:cs="Times New Roman"/>
          <w:sz w:val="24"/>
          <w:szCs w:val="24"/>
        </w:rPr>
        <w:t>4</w:t>
      </w:r>
      <w:r w:rsidR="00251D00" w:rsidRPr="00C63D00">
        <w:rPr>
          <w:rFonts w:ascii="Times New Roman" w:hAnsi="Times New Roman" w:cs="Times New Roman"/>
          <w:sz w:val="24"/>
          <w:szCs w:val="24"/>
        </w:rPr>
        <w:t>).</w:t>
      </w:r>
      <w:bookmarkEnd w:id="38"/>
      <w:r w:rsidR="00251D00" w:rsidRPr="00C63D00">
        <w:rPr>
          <w:rFonts w:ascii="Times New Roman" w:hAnsi="Times New Roman" w:cs="Times New Roman"/>
          <w:sz w:val="24"/>
          <w:szCs w:val="24"/>
        </w:rPr>
        <w:t xml:space="preserve"> </w:t>
      </w:r>
      <w:r w:rsidR="004B1369" w:rsidRPr="00C63D00">
        <w:rPr>
          <w:rFonts w:ascii="Times New Roman" w:hAnsi="Times New Roman" w:cs="Times New Roman"/>
          <w:sz w:val="24"/>
          <w:szCs w:val="24"/>
        </w:rPr>
        <w:t xml:space="preserve">Median </w:t>
      </w:r>
      <w:r w:rsidR="001C52E7" w:rsidRPr="00C63D00">
        <w:rPr>
          <w:rFonts w:ascii="Times New Roman" w:hAnsi="Times New Roman" w:cs="Times New Roman"/>
          <w:sz w:val="24"/>
          <w:szCs w:val="24"/>
        </w:rPr>
        <w:t>predictions from</w:t>
      </w:r>
      <w:r w:rsidR="003C5D2D" w:rsidRPr="00C63D00">
        <w:rPr>
          <w:rFonts w:ascii="Times New Roman" w:hAnsi="Times New Roman" w:cs="Times New Roman"/>
          <w:sz w:val="24"/>
          <w:szCs w:val="24"/>
        </w:rPr>
        <w:t xml:space="preserve"> </w:t>
      </w:r>
      <w:r w:rsidR="005D2E0C" w:rsidRPr="00C63D00">
        <w:rPr>
          <w:rFonts w:ascii="Times New Roman" w:hAnsi="Times New Roman" w:cs="Times New Roman"/>
          <w:sz w:val="24"/>
          <w:szCs w:val="24"/>
        </w:rPr>
        <w:t>this</w:t>
      </w:r>
      <w:r w:rsidR="00E0558B" w:rsidRPr="00C63D00">
        <w:rPr>
          <w:rFonts w:ascii="Times New Roman" w:hAnsi="Times New Roman" w:cs="Times New Roman"/>
          <w:sz w:val="24"/>
          <w:szCs w:val="24"/>
        </w:rPr>
        <w:t xml:space="preserve"> </w:t>
      </w:r>
      <w:r w:rsidR="005D2E0C" w:rsidRPr="00C63D00">
        <w:rPr>
          <w:rFonts w:ascii="Times New Roman" w:hAnsi="Times New Roman" w:cs="Times New Roman"/>
          <w:sz w:val="24"/>
          <w:szCs w:val="24"/>
        </w:rPr>
        <w:t>multi-</w:t>
      </w:r>
      <w:r w:rsidR="00E0558B" w:rsidRPr="00C63D00">
        <w:rPr>
          <w:rFonts w:ascii="Times New Roman" w:hAnsi="Times New Roman" w:cs="Times New Roman"/>
          <w:sz w:val="24"/>
          <w:szCs w:val="24"/>
        </w:rPr>
        <w:t>model</w:t>
      </w:r>
      <w:r w:rsidR="005D2E0C" w:rsidRPr="00C63D00">
        <w:rPr>
          <w:rFonts w:ascii="Times New Roman" w:hAnsi="Times New Roman" w:cs="Times New Roman"/>
          <w:sz w:val="24"/>
          <w:szCs w:val="24"/>
        </w:rPr>
        <w:t xml:space="preserve"> </w:t>
      </w:r>
      <w:r w:rsidR="001C52E7" w:rsidRPr="00C63D00">
        <w:rPr>
          <w:rFonts w:ascii="Times New Roman" w:hAnsi="Times New Roman" w:cs="Times New Roman"/>
          <w:sz w:val="24"/>
          <w:szCs w:val="24"/>
        </w:rPr>
        <w:t xml:space="preserve">ensemble </w:t>
      </w:r>
      <w:r w:rsidR="0030427A" w:rsidRPr="00C63D00">
        <w:rPr>
          <w:rFonts w:ascii="Times New Roman" w:hAnsi="Times New Roman" w:cs="Times New Roman"/>
          <w:sz w:val="24"/>
          <w:szCs w:val="24"/>
        </w:rPr>
        <w:t xml:space="preserve">reproduced observed grain yields </w:t>
      </w:r>
      <w:r w:rsidR="003F2C21" w:rsidRPr="00C63D00">
        <w:rPr>
          <w:rFonts w:ascii="Times New Roman" w:hAnsi="Times New Roman" w:cs="Times New Roman"/>
          <w:sz w:val="24"/>
          <w:szCs w:val="24"/>
        </w:rPr>
        <w:t>well</w:t>
      </w:r>
      <w:r w:rsidR="00634F5B" w:rsidRPr="00C63D00">
        <w:rPr>
          <w:rFonts w:ascii="Times New Roman" w:hAnsi="Times New Roman" w:cs="Times New Roman"/>
          <w:sz w:val="24"/>
          <w:szCs w:val="24"/>
        </w:rPr>
        <w:t xml:space="preserve"> including </w:t>
      </w:r>
      <w:r w:rsidR="00006E92" w:rsidRPr="00C63D00">
        <w:rPr>
          <w:rFonts w:ascii="Times New Roman" w:hAnsi="Times New Roman" w:cs="Times New Roman"/>
          <w:sz w:val="24"/>
          <w:szCs w:val="24"/>
        </w:rPr>
        <w:t>those affected by</w:t>
      </w:r>
      <w:r w:rsidR="00634F5B" w:rsidRPr="00C63D00">
        <w:rPr>
          <w:rFonts w:ascii="Times New Roman" w:hAnsi="Times New Roman" w:cs="Times New Roman"/>
          <w:sz w:val="24"/>
          <w:szCs w:val="24"/>
        </w:rPr>
        <w:t xml:space="preserve"> heat shock, high temperature or elevated CO</w:t>
      </w:r>
      <w:r w:rsidR="00634F5B" w:rsidRPr="00C63D00">
        <w:rPr>
          <w:rFonts w:ascii="Times New Roman" w:hAnsi="Times New Roman" w:cs="Times New Roman"/>
          <w:sz w:val="24"/>
          <w:szCs w:val="24"/>
          <w:vertAlign w:val="subscript"/>
        </w:rPr>
        <w:t>2</w:t>
      </w:r>
      <w:r w:rsidR="00634F5B" w:rsidRPr="00C63D00">
        <w:rPr>
          <w:rFonts w:ascii="Times New Roman" w:hAnsi="Times New Roman" w:cs="Times New Roman"/>
          <w:sz w:val="24"/>
          <w:szCs w:val="24"/>
        </w:rPr>
        <w:t xml:space="preserve"> concentration (Fig. </w:t>
      </w:r>
      <w:r w:rsidR="00DD48C8" w:rsidRPr="00C63D00">
        <w:rPr>
          <w:rFonts w:ascii="Times New Roman" w:hAnsi="Times New Roman" w:cs="Times New Roman"/>
          <w:sz w:val="24"/>
          <w:szCs w:val="24"/>
        </w:rPr>
        <w:t>2</w:t>
      </w:r>
      <w:r w:rsidR="00634F5B" w:rsidRPr="00C63D00">
        <w:rPr>
          <w:rFonts w:ascii="Times New Roman" w:hAnsi="Times New Roman" w:cs="Times New Roman"/>
          <w:sz w:val="24"/>
          <w:szCs w:val="24"/>
        </w:rPr>
        <w:t>A-C)</w:t>
      </w:r>
      <w:r w:rsidR="00664523" w:rsidRPr="00C63D00">
        <w:rPr>
          <w:rFonts w:ascii="Times New Roman" w:hAnsi="Times New Roman" w:cs="Times New Roman"/>
          <w:sz w:val="24"/>
          <w:szCs w:val="24"/>
        </w:rPr>
        <w:t>.</w:t>
      </w:r>
      <w:r w:rsidR="00DD72B7" w:rsidRPr="00C63D00">
        <w:rPr>
          <w:rFonts w:ascii="Times New Roman" w:hAnsi="Times New Roman" w:cs="Times New Roman"/>
          <w:sz w:val="24"/>
          <w:szCs w:val="24"/>
        </w:rPr>
        <w:t xml:space="preserve"> Continu</w:t>
      </w:r>
      <w:r w:rsidR="00513C7A" w:rsidRPr="00C63D00">
        <w:rPr>
          <w:rFonts w:ascii="Times New Roman" w:hAnsi="Times New Roman" w:cs="Times New Roman"/>
          <w:sz w:val="24"/>
          <w:szCs w:val="24"/>
        </w:rPr>
        <w:t>ous</w:t>
      </w:r>
      <w:r w:rsidR="00DD72B7" w:rsidRPr="00C63D00">
        <w:rPr>
          <w:rFonts w:ascii="Times New Roman" w:hAnsi="Times New Roman" w:cs="Times New Roman"/>
          <w:sz w:val="24"/>
          <w:szCs w:val="24"/>
        </w:rPr>
        <w:t xml:space="preserve"> high temperature</w:t>
      </w:r>
      <w:r w:rsidR="00087F99" w:rsidRPr="00C63D00">
        <w:rPr>
          <w:rFonts w:ascii="Times New Roman" w:hAnsi="Times New Roman" w:cs="Times New Roman"/>
          <w:sz w:val="24"/>
          <w:szCs w:val="24"/>
        </w:rPr>
        <w:t xml:space="preserve"> conditions</w:t>
      </w:r>
      <w:r w:rsidR="00DD72B7" w:rsidRPr="00C63D00">
        <w:rPr>
          <w:rFonts w:ascii="Times New Roman" w:hAnsi="Times New Roman" w:cs="Times New Roman"/>
          <w:sz w:val="24"/>
          <w:szCs w:val="24"/>
        </w:rPr>
        <w:t xml:space="preserve"> </w:t>
      </w:r>
      <w:r w:rsidR="005A2ECD" w:rsidRPr="00C63D00">
        <w:rPr>
          <w:rFonts w:ascii="Times New Roman" w:hAnsi="Times New Roman" w:cs="Times New Roman"/>
          <w:sz w:val="24"/>
          <w:szCs w:val="24"/>
        </w:rPr>
        <w:t xml:space="preserve">during the </w:t>
      </w:r>
      <w:bookmarkStart w:id="39" w:name="_Hlk499755529"/>
      <w:r w:rsidR="005A2ECD" w:rsidRPr="00C63D00">
        <w:rPr>
          <w:rFonts w:ascii="Times New Roman" w:hAnsi="Times New Roman" w:cs="Times New Roman"/>
          <w:sz w:val="24"/>
          <w:szCs w:val="24"/>
        </w:rPr>
        <w:t>grain filling period</w:t>
      </w:r>
      <w:r w:rsidR="007C2F38" w:rsidRPr="00C63D00">
        <w:rPr>
          <w:rFonts w:ascii="Times New Roman" w:hAnsi="Times New Roman" w:cs="Times New Roman"/>
          <w:sz w:val="24"/>
          <w:szCs w:val="24"/>
        </w:rPr>
        <w:t xml:space="preserve"> (the period when the grain grows)</w:t>
      </w:r>
      <w:r w:rsidR="005A2ECD" w:rsidRPr="00C63D00">
        <w:rPr>
          <w:rFonts w:ascii="Times New Roman" w:hAnsi="Times New Roman" w:cs="Times New Roman"/>
          <w:sz w:val="24"/>
          <w:szCs w:val="24"/>
        </w:rPr>
        <w:t xml:space="preserve"> </w:t>
      </w:r>
      <w:bookmarkEnd w:id="39"/>
      <w:r w:rsidR="00DD72B7" w:rsidRPr="00C63D00">
        <w:rPr>
          <w:rFonts w:ascii="Times New Roman" w:hAnsi="Times New Roman" w:cs="Times New Roman"/>
          <w:sz w:val="24"/>
          <w:szCs w:val="24"/>
        </w:rPr>
        <w:t xml:space="preserve">reduced observed </w:t>
      </w:r>
      <w:r w:rsidR="00087F99" w:rsidRPr="00C63D00">
        <w:rPr>
          <w:rFonts w:ascii="Times New Roman" w:hAnsi="Times New Roman" w:cs="Times New Roman"/>
          <w:sz w:val="24"/>
          <w:szCs w:val="24"/>
        </w:rPr>
        <w:t>and simulated biomass growth and yield more than a 4-day h</w:t>
      </w:r>
      <w:r w:rsidR="00DD72B7" w:rsidRPr="00C63D00">
        <w:rPr>
          <w:rFonts w:ascii="Times New Roman" w:hAnsi="Times New Roman" w:cs="Times New Roman"/>
          <w:sz w:val="24"/>
          <w:szCs w:val="24"/>
        </w:rPr>
        <w:t>eat shock</w:t>
      </w:r>
      <w:r w:rsidR="00087F99" w:rsidRPr="00C63D00">
        <w:rPr>
          <w:rFonts w:ascii="Times New Roman" w:hAnsi="Times New Roman" w:cs="Times New Roman"/>
          <w:sz w:val="24"/>
          <w:szCs w:val="24"/>
        </w:rPr>
        <w:t xml:space="preserve">, </w:t>
      </w:r>
      <w:r w:rsidR="005A2ECD" w:rsidRPr="00C63D00">
        <w:rPr>
          <w:rFonts w:ascii="Times New Roman" w:hAnsi="Times New Roman" w:cs="Times New Roman"/>
          <w:sz w:val="24"/>
          <w:szCs w:val="24"/>
        </w:rPr>
        <w:t xml:space="preserve">applied at different times during the same growth period, </w:t>
      </w:r>
      <w:r w:rsidR="00087F99" w:rsidRPr="00C63D00">
        <w:rPr>
          <w:rFonts w:ascii="Times New Roman" w:hAnsi="Times New Roman" w:cs="Times New Roman"/>
          <w:sz w:val="24"/>
          <w:szCs w:val="24"/>
        </w:rPr>
        <w:t>but elevated CO</w:t>
      </w:r>
      <w:r w:rsidR="00087F99" w:rsidRPr="00C63D00">
        <w:rPr>
          <w:rFonts w:ascii="Times New Roman" w:hAnsi="Times New Roman" w:cs="Times New Roman"/>
          <w:sz w:val="24"/>
          <w:szCs w:val="24"/>
          <w:vertAlign w:val="subscript"/>
        </w:rPr>
        <w:t>2</w:t>
      </w:r>
      <w:r w:rsidR="00087F99" w:rsidRPr="00C63D00">
        <w:rPr>
          <w:rFonts w:ascii="Times New Roman" w:hAnsi="Times New Roman" w:cs="Times New Roman"/>
          <w:sz w:val="24"/>
          <w:szCs w:val="24"/>
        </w:rPr>
        <w:t xml:space="preserve"> increased biomass growth and yield in the observations and simulations.</w:t>
      </w:r>
      <w:r w:rsidR="00DD72B7" w:rsidRPr="00C63D00">
        <w:rPr>
          <w:rFonts w:ascii="Times New Roman" w:hAnsi="Times New Roman" w:cs="Times New Roman"/>
          <w:sz w:val="24"/>
          <w:szCs w:val="24"/>
        </w:rPr>
        <w:t xml:space="preserve"> </w:t>
      </w:r>
      <w:bookmarkStart w:id="40" w:name="_Hlk499754211"/>
      <w:r w:rsidR="00664523" w:rsidRPr="00C63D00">
        <w:rPr>
          <w:rFonts w:ascii="Times New Roman" w:hAnsi="Times New Roman" w:cs="Times New Roman"/>
          <w:sz w:val="24"/>
          <w:szCs w:val="24"/>
        </w:rPr>
        <w:t>I</w:t>
      </w:r>
      <w:r w:rsidR="0030427A" w:rsidRPr="00C63D00">
        <w:rPr>
          <w:rFonts w:ascii="Times New Roman" w:hAnsi="Times New Roman" w:cs="Times New Roman"/>
          <w:sz w:val="24"/>
          <w:szCs w:val="24"/>
        </w:rPr>
        <w:t xml:space="preserve">n </w:t>
      </w:r>
      <w:r w:rsidR="00F72419" w:rsidRPr="00C63D00">
        <w:rPr>
          <w:rFonts w:ascii="Times New Roman" w:hAnsi="Times New Roman" w:cs="Times New Roman"/>
          <w:sz w:val="24"/>
          <w:szCs w:val="24"/>
        </w:rPr>
        <w:t>addition,</w:t>
      </w:r>
      <w:r w:rsidR="0030427A" w:rsidRPr="00C63D00">
        <w:rPr>
          <w:rFonts w:ascii="Times New Roman" w:hAnsi="Times New Roman" w:cs="Times New Roman"/>
          <w:sz w:val="24"/>
          <w:szCs w:val="24"/>
        </w:rPr>
        <w:t xml:space="preserve"> </w:t>
      </w:r>
      <w:r w:rsidR="005A2ECD" w:rsidRPr="00C63D00">
        <w:rPr>
          <w:rFonts w:ascii="Times New Roman" w:hAnsi="Times New Roman" w:cs="Times New Roman"/>
          <w:sz w:val="24"/>
          <w:szCs w:val="24"/>
        </w:rPr>
        <w:t xml:space="preserve">changes in </w:t>
      </w:r>
      <w:r w:rsidR="000D6252" w:rsidRPr="00C63D00">
        <w:rPr>
          <w:rFonts w:ascii="Times New Roman" w:hAnsi="Times New Roman" w:cs="Times New Roman"/>
          <w:sz w:val="24"/>
          <w:szCs w:val="24"/>
        </w:rPr>
        <w:t xml:space="preserve">grain </w:t>
      </w:r>
      <w:r w:rsidR="0030427A" w:rsidRPr="00C63D00">
        <w:rPr>
          <w:rFonts w:ascii="Times New Roman" w:hAnsi="Times New Roman" w:cs="Times New Roman"/>
          <w:sz w:val="24"/>
          <w:szCs w:val="24"/>
        </w:rPr>
        <w:t>protein yield and protein concentrations</w:t>
      </w:r>
      <w:r w:rsidR="00EF7A98" w:rsidRPr="00C63D00">
        <w:rPr>
          <w:rFonts w:ascii="Times New Roman" w:hAnsi="Times New Roman" w:cs="Times New Roman"/>
          <w:sz w:val="24"/>
          <w:szCs w:val="24"/>
        </w:rPr>
        <w:t xml:space="preserve"> </w:t>
      </w:r>
      <w:r w:rsidR="00664523" w:rsidRPr="00C63D00">
        <w:rPr>
          <w:rFonts w:ascii="Times New Roman" w:hAnsi="Times New Roman" w:cs="Times New Roman"/>
          <w:sz w:val="24"/>
          <w:szCs w:val="24"/>
        </w:rPr>
        <w:t xml:space="preserve">were captured </w:t>
      </w:r>
      <w:r w:rsidR="00006E92" w:rsidRPr="00C63D00">
        <w:rPr>
          <w:rFonts w:ascii="Times New Roman" w:hAnsi="Times New Roman" w:cs="Times New Roman"/>
          <w:sz w:val="24"/>
          <w:szCs w:val="24"/>
        </w:rPr>
        <w:t>well</w:t>
      </w:r>
      <w:r w:rsidR="00A2418F" w:rsidRPr="00C63D00">
        <w:rPr>
          <w:rFonts w:ascii="Times New Roman" w:hAnsi="Times New Roman" w:cs="Times New Roman"/>
          <w:sz w:val="24"/>
          <w:szCs w:val="24"/>
        </w:rPr>
        <w:t xml:space="preserve"> (i.e. similar response in simulations and observations)</w:t>
      </w:r>
      <w:r w:rsidR="0030427A" w:rsidRPr="00C63D00">
        <w:rPr>
          <w:rFonts w:ascii="Times New Roman" w:hAnsi="Times New Roman" w:cs="Times New Roman"/>
          <w:sz w:val="24"/>
          <w:szCs w:val="24"/>
        </w:rPr>
        <w:t xml:space="preserve"> </w:t>
      </w:r>
      <w:bookmarkEnd w:id="40"/>
      <w:r w:rsidR="0030427A" w:rsidRPr="00C63D00">
        <w:rPr>
          <w:rFonts w:ascii="Times New Roman" w:hAnsi="Times New Roman" w:cs="Times New Roman"/>
          <w:sz w:val="24"/>
          <w:szCs w:val="24"/>
        </w:rPr>
        <w:t xml:space="preserve">even under conditions </w:t>
      </w:r>
      <w:r w:rsidR="00301C44" w:rsidRPr="00C63D00">
        <w:rPr>
          <w:rFonts w:ascii="Times New Roman" w:hAnsi="Times New Roman" w:cs="Times New Roman"/>
          <w:sz w:val="24"/>
          <w:szCs w:val="24"/>
        </w:rPr>
        <w:t>where</w:t>
      </w:r>
      <w:r w:rsidR="00EF7A98" w:rsidRPr="00C63D00">
        <w:rPr>
          <w:rFonts w:ascii="Times New Roman" w:hAnsi="Times New Roman" w:cs="Times New Roman"/>
          <w:sz w:val="24"/>
          <w:szCs w:val="24"/>
        </w:rPr>
        <w:t xml:space="preserve"> effects of </w:t>
      </w:r>
      <w:r w:rsidR="0030427A" w:rsidRPr="00C63D00">
        <w:rPr>
          <w:rFonts w:ascii="Times New Roman" w:hAnsi="Times New Roman" w:cs="Times New Roman"/>
          <w:sz w:val="24"/>
          <w:szCs w:val="24"/>
        </w:rPr>
        <w:t xml:space="preserve">temperature </w:t>
      </w:r>
      <w:r w:rsidR="00EF7A98" w:rsidRPr="00C63D00">
        <w:rPr>
          <w:rFonts w:ascii="Times New Roman" w:hAnsi="Times New Roman" w:cs="Times New Roman"/>
          <w:sz w:val="24"/>
          <w:szCs w:val="24"/>
        </w:rPr>
        <w:t>interact</w:t>
      </w:r>
      <w:r w:rsidR="006176B7" w:rsidRPr="00C63D00">
        <w:rPr>
          <w:rFonts w:ascii="Times New Roman" w:hAnsi="Times New Roman" w:cs="Times New Roman"/>
          <w:sz w:val="24"/>
          <w:szCs w:val="24"/>
        </w:rPr>
        <w:t>ed</w:t>
      </w:r>
      <w:r w:rsidR="00EF7A98" w:rsidRPr="00C63D00">
        <w:rPr>
          <w:rFonts w:ascii="Times New Roman" w:hAnsi="Times New Roman" w:cs="Times New Roman"/>
          <w:sz w:val="24"/>
          <w:szCs w:val="24"/>
        </w:rPr>
        <w:t xml:space="preserve"> with effects of </w:t>
      </w:r>
      <w:r w:rsidR="0030427A" w:rsidRPr="00C63D00">
        <w:rPr>
          <w:rFonts w:ascii="Times New Roman" w:hAnsi="Times New Roman" w:cs="Times New Roman"/>
          <w:sz w:val="24"/>
          <w:szCs w:val="24"/>
        </w:rPr>
        <w:t>CO</w:t>
      </w:r>
      <w:r w:rsidR="0030427A" w:rsidRPr="00C63D00">
        <w:rPr>
          <w:rFonts w:ascii="Times New Roman" w:hAnsi="Times New Roman" w:cs="Times New Roman"/>
          <w:sz w:val="24"/>
          <w:szCs w:val="24"/>
          <w:vertAlign w:val="subscript"/>
        </w:rPr>
        <w:t>2</w:t>
      </w:r>
      <w:r w:rsidR="0030427A" w:rsidRPr="00C63D00">
        <w:rPr>
          <w:rFonts w:ascii="Times New Roman" w:hAnsi="Times New Roman" w:cs="Times New Roman"/>
          <w:sz w:val="24"/>
          <w:szCs w:val="24"/>
        </w:rPr>
        <w:t xml:space="preserve"> </w:t>
      </w:r>
      <w:r w:rsidR="00EF7A98" w:rsidRPr="00C63D00">
        <w:rPr>
          <w:rFonts w:ascii="Times New Roman" w:hAnsi="Times New Roman" w:cs="Times New Roman"/>
          <w:sz w:val="24"/>
          <w:szCs w:val="24"/>
        </w:rPr>
        <w:t xml:space="preserve">concentration </w:t>
      </w:r>
      <w:r w:rsidR="0030427A" w:rsidRPr="00C63D00">
        <w:rPr>
          <w:rFonts w:ascii="Times New Roman" w:hAnsi="Times New Roman" w:cs="Times New Roman"/>
          <w:sz w:val="24"/>
          <w:szCs w:val="24"/>
        </w:rPr>
        <w:t xml:space="preserve">and water </w:t>
      </w:r>
      <w:r w:rsidR="001D65C2" w:rsidRPr="00C63D00">
        <w:rPr>
          <w:rFonts w:ascii="Times New Roman" w:hAnsi="Times New Roman" w:cs="Times New Roman"/>
          <w:sz w:val="24"/>
          <w:szCs w:val="24"/>
        </w:rPr>
        <w:t xml:space="preserve">(Fig. </w:t>
      </w:r>
      <w:r w:rsidR="00DD48C8" w:rsidRPr="00C63D00">
        <w:rPr>
          <w:rFonts w:ascii="Times New Roman" w:hAnsi="Times New Roman" w:cs="Times New Roman"/>
          <w:sz w:val="24"/>
          <w:szCs w:val="24"/>
        </w:rPr>
        <w:t>2</w:t>
      </w:r>
      <w:r w:rsidR="00634F5B" w:rsidRPr="00C63D00">
        <w:rPr>
          <w:rFonts w:ascii="Times New Roman" w:hAnsi="Times New Roman" w:cs="Times New Roman"/>
          <w:sz w:val="24"/>
          <w:szCs w:val="24"/>
        </w:rPr>
        <w:t>D-I</w:t>
      </w:r>
      <w:r w:rsidR="001D65C2" w:rsidRPr="00C63D00">
        <w:rPr>
          <w:rFonts w:ascii="Times New Roman" w:hAnsi="Times New Roman" w:cs="Times New Roman"/>
          <w:sz w:val="24"/>
          <w:szCs w:val="24"/>
        </w:rPr>
        <w:t>)</w:t>
      </w:r>
      <w:r w:rsidR="0030427A" w:rsidRPr="00C63D00">
        <w:rPr>
          <w:rFonts w:ascii="Times New Roman" w:hAnsi="Times New Roman" w:cs="Times New Roman"/>
          <w:sz w:val="24"/>
          <w:szCs w:val="24"/>
        </w:rPr>
        <w:t xml:space="preserve">. </w:t>
      </w:r>
      <w:bookmarkStart w:id="41" w:name="_Hlk499754361"/>
      <w:r w:rsidR="00054E78" w:rsidRPr="00C63D00">
        <w:rPr>
          <w:rFonts w:ascii="Times New Roman" w:hAnsi="Times New Roman" w:cs="Times New Roman"/>
          <w:sz w:val="24"/>
          <w:szCs w:val="24"/>
        </w:rPr>
        <w:t xml:space="preserve">The multi-model ensemble median and </w:t>
      </w:r>
      <w:r w:rsidR="001975F0" w:rsidRPr="00C63D00">
        <w:rPr>
          <w:rFonts w:ascii="Times New Roman" w:hAnsi="Times New Roman" w:cs="Times New Roman"/>
          <w:sz w:val="24"/>
          <w:szCs w:val="24"/>
        </w:rPr>
        <w:t xml:space="preserve">at least </w:t>
      </w:r>
      <w:r w:rsidR="00054E78" w:rsidRPr="00C63D00">
        <w:rPr>
          <w:rFonts w:ascii="Times New Roman" w:hAnsi="Times New Roman" w:cs="Times New Roman"/>
          <w:sz w:val="24"/>
          <w:szCs w:val="24"/>
        </w:rPr>
        <w:t>50% of the simulation</w:t>
      </w:r>
      <w:r w:rsidR="004E468E" w:rsidRPr="00C63D00">
        <w:rPr>
          <w:rFonts w:ascii="Times New Roman" w:hAnsi="Times New Roman" w:cs="Times New Roman"/>
          <w:sz w:val="24"/>
          <w:szCs w:val="24"/>
        </w:rPr>
        <w:t xml:space="preserve"> result</w:t>
      </w:r>
      <w:r w:rsidR="00577A9E" w:rsidRPr="00C63D00">
        <w:rPr>
          <w:rFonts w:ascii="Times New Roman" w:hAnsi="Times New Roman" w:cs="Times New Roman"/>
          <w:sz w:val="24"/>
          <w:szCs w:val="24"/>
        </w:rPr>
        <w:t>s</w:t>
      </w:r>
      <w:r w:rsidR="00054E78" w:rsidRPr="00C63D00">
        <w:rPr>
          <w:rFonts w:ascii="Times New Roman" w:hAnsi="Times New Roman" w:cs="Times New Roman"/>
          <w:sz w:val="24"/>
          <w:szCs w:val="24"/>
        </w:rPr>
        <w:t xml:space="preserve"> </w:t>
      </w:r>
      <w:r w:rsidR="004E468E" w:rsidRPr="00C63D00">
        <w:rPr>
          <w:rFonts w:ascii="Times New Roman" w:hAnsi="Times New Roman" w:cs="Times New Roman"/>
          <w:sz w:val="24"/>
          <w:szCs w:val="24"/>
        </w:rPr>
        <w:t>for</w:t>
      </w:r>
      <w:r w:rsidR="00054E78" w:rsidRPr="00C63D00">
        <w:rPr>
          <w:rFonts w:ascii="Times New Roman" w:hAnsi="Times New Roman" w:cs="Times New Roman"/>
          <w:sz w:val="24"/>
          <w:szCs w:val="24"/>
        </w:rPr>
        <w:t xml:space="preserve"> growth dynamics, final grain </w:t>
      </w:r>
      <w:r w:rsidR="00AB78B5" w:rsidRPr="00C63D00">
        <w:rPr>
          <w:rFonts w:ascii="Times New Roman" w:hAnsi="Times New Roman" w:cs="Times New Roman"/>
          <w:sz w:val="24"/>
          <w:szCs w:val="24"/>
        </w:rPr>
        <w:t xml:space="preserve">and </w:t>
      </w:r>
      <w:r w:rsidR="00054E78" w:rsidRPr="00C63D00">
        <w:rPr>
          <w:rFonts w:ascii="Times New Roman" w:hAnsi="Times New Roman" w:cs="Times New Roman"/>
          <w:sz w:val="24"/>
          <w:szCs w:val="24"/>
        </w:rPr>
        <w:t>protein yield</w:t>
      </w:r>
      <w:r w:rsidR="0070109A" w:rsidRPr="00C63D00">
        <w:rPr>
          <w:rFonts w:ascii="Times New Roman" w:hAnsi="Times New Roman" w:cs="Times New Roman"/>
          <w:sz w:val="24"/>
          <w:szCs w:val="24"/>
        </w:rPr>
        <w:t>,</w:t>
      </w:r>
      <w:r w:rsidR="00054E78" w:rsidRPr="00C63D00">
        <w:rPr>
          <w:rFonts w:ascii="Times New Roman" w:hAnsi="Times New Roman" w:cs="Times New Roman"/>
          <w:sz w:val="24"/>
          <w:szCs w:val="24"/>
        </w:rPr>
        <w:t xml:space="preserve"> and protein concentration </w:t>
      </w:r>
      <w:r w:rsidR="00CC4042" w:rsidRPr="00C63D00">
        <w:rPr>
          <w:rFonts w:ascii="Times New Roman" w:hAnsi="Times New Roman" w:cs="Times New Roman"/>
          <w:sz w:val="24"/>
          <w:szCs w:val="24"/>
        </w:rPr>
        <w:t xml:space="preserve">were </w:t>
      </w:r>
      <w:r w:rsidR="00634F5B" w:rsidRPr="00C63D00">
        <w:rPr>
          <w:rFonts w:ascii="Times New Roman" w:hAnsi="Times New Roman" w:cs="Times New Roman"/>
          <w:sz w:val="24"/>
          <w:szCs w:val="24"/>
        </w:rPr>
        <w:t xml:space="preserve">generally </w:t>
      </w:r>
      <w:r w:rsidR="00054E78" w:rsidRPr="00C63D00">
        <w:rPr>
          <w:rFonts w:ascii="Times New Roman" w:hAnsi="Times New Roman" w:cs="Times New Roman"/>
          <w:sz w:val="24"/>
          <w:szCs w:val="24"/>
        </w:rPr>
        <w:t xml:space="preserve">within the </w:t>
      </w:r>
      <w:r w:rsidR="00E0558B" w:rsidRPr="00C63D00">
        <w:rPr>
          <w:rFonts w:ascii="Times New Roman" w:hAnsi="Times New Roman" w:cs="Times New Roman"/>
          <w:sz w:val="24"/>
          <w:szCs w:val="24"/>
        </w:rPr>
        <w:t xml:space="preserve">uncertainty </w:t>
      </w:r>
      <w:r w:rsidR="00054E78" w:rsidRPr="00C63D00">
        <w:rPr>
          <w:rFonts w:ascii="Times New Roman" w:hAnsi="Times New Roman" w:cs="Times New Roman"/>
          <w:sz w:val="24"/>
          <w:szCs w:val="24"/>
        </w:rPr>
        <w:t>inte</w:t>
      </w:r>
      <w:r w:rsidR="009D3EA4" w:rsidRPr="00C63D00">
        <w:rPr>
          <w:rFonts w:ascii="Times New Roman" w:hAnsi="Times New Roman" w:cs="Times New Roman"/>
          <w:sz w:val="24"/>
          <w:szCs w:val="24"/>
        </w:rPr>
        <w:t>rval</w:t>
      </w:r>
      <w:r w:rsidR="00CC4042" w:rsidRPr="00C63D00">
        <w:rPr>
          <w:rFonts w:ascii="Times New Roman" w:hAnsi="Times New Roman" w:cs="Times New Roman"/>
          <w:sz w:val="24"/>
          <w:szCs w:val="24"/>
        </w:rPr>
        <w:t>s</w:t>
      </w:r>
      <w:r w:rsidR="004E4892" w:rsidRPr="00C63D00">
        <w:rPr>
          <w:rFonts w:ascii="Times New Roman" w:hAnsi="Times New Roman" w:cs="Times New Roman"/>
          <w:sz w:val="24"/>
          <w:szCs w:val="24"/>
        </w:rPr>
        <w:t xml:space="preserve"> </w:t>
      </w:r>
      <w:r w:rsidR="009D3EA4" w:rsidRPr="00C63D00">
        <w:rPr>
          <w:rFonts w:ascii="Times New Roman" w:hAnsi="Times New Roman" w:cs="Times New Roman"/>
          <w:sz w:val="24"/>
          <w:szCs w:val="24"/>
        </w:rPr>
        <w:t xml:space="preserve">of </w:t>
      </w:r>
      <w:r w:rsidR="00F904B6" w:rsidRPr="00C63D00">
        <w:rPr>
          <w:rFonts w:ascii="Times New Roman" w:hAnsi="Times New Roman" w:cs="Times New Roman"/>
          <w:sz w:val="24"/>
          <w:szCs w:val="24"/>
        </w:rPr>
        <w:t xml:space="preserve">the </w:t>
      </w:r>
      <w:r w:rsidR="009D3EA4" w:rsidRPr="00C63D00">
        <w:rPr>
          <w:rFonts w:ascii="Times New Roman" w:hAnsi="Times New Roman" w:cs="Times New Roman"/>
          <w:sz w:val="24"/>
          <w:szCs w:val="24"/>
        </w:rPr>
        <w:t xml:space="preserve">measurements (Fig. </w:t>
      </w:r>
      <w:r w:rsidR="00DD48C8" w:rsidRPr="00C63D00">
        <w:rPr>
          <w:rFonts w:ascii="Times New Roman" w:hAnsi="Times New Roman" w:cs="Times New Roman"/>
          <w:sz w:val="24"/>
          <w:szCs w:val="24"/>
        </w:rPr>
        <w:t>2</w:t>
      </w:r>
      <w:r w:rsidR="009D3EA4" w:rsidRPr="00C63D00">
        <w:rPr>
          <w:rFonts w:ascii="Times New Roman" w:hAnsi="Times New Roman" w:cs="Times New Roman"/>
          <w:sz w:val="24"/>
          <w:szCs w:val="24"/>
        </w:rPr>
        <w:t>).</w:t>
      </w:r>
      <w:bookmarkEnd w:id="41"/>
      <w:r w:rsidR="00A92FB1" w:rsidRPr="00C63D00">
        <w:rPr>
          <w:rFonts w:ascii="Times New Roman" w:hAnsi="Times New Roman" w:cs="Times New Roman"/>
          <w:sz w:val="24"/>
          <w:szCs w:val="24"/>
        </w:rPr>
        <w:t xml:space="preserve">   </w:t>
      </w:r>
    </w:p>
    <w:p w14:paraId="5590992B" w14:textId="77777777" w:rsidR="009E65DA" w:rsidRPr="00C63D00" w:rsidRDefault="009E65DA" w:rsidP="001F249E">
      <w:pPr>
        <w:spacing w:line="360" w:lineRule="auto"/>
        <w:jc w:val="center"/>
        <w:rPr>
          <w:rFonts w:ascii="Times New Roman" w:hAnsi="Times New Roman" w:cs="Times New Roman"/>
          <w:b/>
          <w:sz w:val="20"/>
          <w:szCs w:val="20"/>
          <w:lang w:val="en-GB"/>
        </w:rPr>
      </w:pPr>
      <w:r w:rsidRPr="00C63D00">
        <w:rPr>
          <w:rFonts w:ascii="Times New Roman" w:hAnsi="Times New Roman" w:cs="Times New Roman"/>
          <w:b/>
          <w:noProof/>
          <w:sz w:val="20"/>
          <w:szCs w:val="20"/>
          <w:lang w:val="de-DE" w:eastAsia="de-DE"/>
        </w:rPr>
        <w:lastRenderedPageBreak/>
        <w:drawing>
          <wp:inline distT="0" distB="0" distL="0" distR="0" wp14:anchorId="682F78F7" wp14:editId="3C7381E2">
            <wp:extent cx="4571507" cy="4128374"/>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5010" cy="4140568"/>
                    </a:xfrm>
                    <a:prstGeom prst="rect">
                      <a:avLst/>
                    </a:prstGeom>
                    <a:noFill/>
                    <a:ln>
                      <a:noFill/>
                    </a:ln>
                  </pic:spPr>
                </pic:pic>
              </a:graphicData>
            </a:graphic>
          </wp:inline>
        </w:drawing>
      </w:r>
    </w:p>
    <w:p w14:paraId="2750F764" w14:textId="339867E0" w:rsidR="009E65DA" w:rsidRPr="00C63D00" w:rsidRDefault="009E65DA" w:rsidP="001F249E">
      <w:pPr>
        <w:spacing w:line="240" w:lineRule="auto"/>
        <w:rPr>
          <w:rFonts w:ascii="Times New Roman" w:hAnsi="Times New Roman" w:cs="Times New Roman"/>
        </w:rPr>
      </w:pPr>
      <w:r w:rsidRPr="00C63D00">
        <w:rPr>
          <w:rFonts w:ascii="Times New Roman" w:hAnsi="Times New Roman" w:cs="Times New Roman"/>
          <w:b/>
          <w:sz w:val="20"/>
          <w:szCs w:val="20"/>
          <w:lang w:val="en-GB"/>
        </w:rPr>
        <w:t>Fig</w:t>
      </w:r>
      <w:r w:rsidR="00B86032" w:rsidRPr="00C63D00">
        <w:rPr>
          <w:rFonts w:ascii="Times New Roman" w:hAnsi="Times New Roman" w:cs="Times New Roman"/>
          <w:b/>
          <w:sz w:val="20"/>
          <w:szCs w:val="20"/>
          <w:lang w:val="en-GB"/>
        </w:rPr>
        <w:t>.</w:t>
      </w:r>
      <w:r w:rsidR="008E188C" w:rsidRPr="00C63D00">
        <w:rPr>
          <w:rFonts w:ascii="Times New Roman" w:hAnsi="Times New Roman" w:cs="Times New Roman"/>
          <w:b/>
          <w:sz w:val="20"/>
          <w:szCs w:val="20"/>
          <w:lang w:val="en-GB"/>
        </w:rPr>
        <w:t xml:space="preserve"> 2</w:t>
      </w:r>
      <w:r w:rsidRPr="00C63D00">
        <w:rPr>
          <w:rFonts w:ascii="Times New Roman" w:hAnsi="Times New Roman" w:cs="Times New Roman"/>
          <w:b/>
          <w:sz w:val="20"/>
          <w:szCs w:val="20"/>
          <w:lang w:val="en-GB"/>
        </w:rPr>
        <w:t xml:space="preserve">. </w:t>
      </w:r>
      <w:r w:rsidRPr="00C63D00">
        <w:rPr>
          <w:rFonts w:ascii="Times New Roman" w:hAnsi="Times New Roman" w:cs="Times New Roman"/>
          <w:sz w:val="20"/>
          <w:szCs w:val="20"/>
        </w:rPr>
        <w:t>Measurements and multi-model simulations of total above ground wheat biomass, grain yield, grain protein yield and grain protein concentration for wheat treated with heat shocks, higher temperature, elevated atmospheric CO</w:t>
      </w:r>
      <w:r w:rsidRPr="00C63D00">
        <w:rPr>
          <w:rFonts w:ascii="Times New Roman" w:hAnsi="Times New Roman" w:cs="Times New Roman"/>
          <w:sz w:val="20"/>
          <w:szCs w:val="20"/>
          <w:vertAlign w:val="subscript"/>
        </w:rPr>
        <w:t>2</w:t>
      </w:r>
      <w:r w:rsidRPr="00C63D00">
        <w:rPr>
          <w:rFonts w:ascii="Times New Roman" w:hAnsi="Times New Roman" w:cs="Times New Roman"/>
          <w:sz w:val="20"/>
          <w:szCs w:val="20"/>
        </w:rPr>
        <w:t xml:space="preserve"> concentration, and different sowing times or irrigation. (</w:t>
      </w:r>
      <w:r w:rsidRPr="00C63D00">
        <w:rPr>
          <w:rFonts w:ascii="Times New Roman" w:hAnsi="Times New Roman" w:cs="Times New Roman"/>
          <w:b/>
          <w:sz w:val="20"/>
          <w:szCs w:val="20"/>
        </w:rPr>
        <w:t>A, B</w:t>
      </w:r>
      <w:r w:rsidRPr="00C63D00">
        <w:rPr>
          <w:rFonts w:ascii="Times New Roman" w:hAnsi="Times New Roman" w:cs="Times New Roman"/>
          <w:sz w:val="20"/>
          <w:szCs w:val="20"/>
        </w:rPr>
        <w:t xml:space="preserve"> and</w:t>
      </w:r>
      <w:r w:rsidRPr="00C63D00">
        <w:rPr>
          <w:rFonts w:ascii="Times New Roman" w:hAnsi="Times New Roman" w:cs="Times New Roman"/>
          <w:b/>
          <w:sz w:val="20"/>
          <w:szCs w:val="20"/>
        </w:rPr>
        <w:t xml:space="preserve"> C</w:t>
      </w:r>
      <w:r w:rsidRPr="00C63D00">
        <w:rPr>
          <w:rFonts w:ascii="Times New Roman" w:hAnsi="Times New Roman" w:cs="Times New Roman"/>
          <w:sz w:val="20"/>
          <w:szCs w:val="20"/>
        </w:rPr>
        <w:t>) Total above-ground biomass (circles, continuous lines) and grain yields (triangles, dashed lines</w:t>
      </w:r>
      <w:bookmarkStart w:id="42" w:name="_Hlk499750557"/>
      <w:r w:rsidRPr="00C63D00">
        <w:rPr>
          <w:rFonts w:ascii="Times New Roman" w:hAnsi="Times New Roman" w:cs="Times New Roman"/>
          <w:sz w:val="20"/>
          <w:szCs w:val="20"/>
        </w:rPr>
        <w:t xml:space="preserve">) for wheat for three different experiments grown in control conditions or with </w:t>
      </w:r>
      <w:bookmarkEnd w:id="42"/>
      <w:r w:rsidRPr="00C63D00">
        <w:rPr>
          <w:rFonts w:ascii="Times New Roman" w:hAnsi="Times New Roman" w:cs="Times New Roman"/>
          <w:sz w:val="20"/>
          <w:szCs w:val="20"/>
        </w:rPr>
        <w:t>(</w:t>
      </w:r>
      <w:r w:rsidRPr="00C63D00">
        <w:rPr>
          <w:rFonts w:ascii="Times New Roman" w:hAnsi="Times New Roman" w:cs="Times New Roman"/>
          <w:b/>
          <w:sz w:val="20"/>
          <w:szCs w:val="20"/>
        </w:rPr>
        <w:t>A</w:t>
      </w:r>
      <w:r w:rsidRPr="00C63D00">
        <w:rPr>
          <w:rFonts w:ascii="Times New Roman" w:hAnsi="Times New Roman" w:cs="Times New Roman"/>
          <w:sz w:val="20"/>
          <w:szCs w:val="20"/>
        </w:rPr>
        <w:t>) heat shocks of 38°C for 4 h on 4 consecutive days during grain filling; (</w:t>
      </w:r>
      <w:r w:rsidRPr="00C63D00">
        <w:rPr>
          <w:rFonts w:ascii="Times New Roman" w:hAnsi="Times New Roman" w:cs="Times New Roman"/>
          <w:b/>
          <w:sz w:val="20"/>
          <w:szCs w:val="20"/>
        </w:rPr>
        <w:t>B</w:t>
      </w:r>
      <w:r w:rsidRPr="00C63D00">
        <w:rPr>
          <w:rFonts w:ascii="Times New Roman" w:hAnsi="Times New Roman" w:cs="Times New Roman"/>
          <w:sz w:val="20"/>
          <w:szCs w:val="20"/>
        </w:rPr>
        <w:t>) continuous +10°C/+5°C (day/night) temperature increase during endosperm cell division/early grain filling; and (</w:t>
      </w:r>
      <w:r w:rsidRPr="00C63D00">
        <w:rPr>
          <w:rFonts w:ascii="Times New Roman" w:hAnsi="Times New Roman" w:cs="Times New Roman"/>
          <w:b/>
          <w:sz w:val="20"/>
          <w:szCs w:val="20"/>
        </w:rPr>
        <w:t>C</w:t>
      </w:r>
      <w:r w:rsidRPr="00C63D00">
        <w:rPr>
          <w:rFonts w:ascii="Times New Roman" w:hAnsi="Times New Roman" w:cs="Times New Roman"/>
          <w:sz w:val="20"/>
          <w:szCs w:val="20"/>
        </w:rPr>
        <w:t>) elevated CO</w:t>
      </w:r>
      <w:r w:rsidRPr="00C63D00">
        <w:rPr>
          <w:rFonts w:ascii="Times New Roman" w:hAnsi="Times New Roman" w:cs="Times New Roman"/>
          <w:sz w:val="20"/>
          <w:szCs w:val="20"/>
          <w:vertAlign w:val="subscript"/>
        </w:rPr>
        <w:t>2</w:t>
      </w:r>
      <w:r w:rsidRPr="00C63D00">
        <w:rPr>
          <w:rFonts w:ascii="Times New Roman" w:hAnsi="Times New Roman" w:cs="Times New Roman"/>
          <w:sz w:val="20"/>
          <w:szCs w:val="20"/>
        </w:rPr>
        <w:t xml:space="preserve"> (550 ppm). Multi-model ensemble medians (lines) and 25</w:t>
      </w:r>
      <w:r w:rsidRPr="00C63D00">
        <w:rPr>
          <w:rFonts w:ascii="Times New Roman" w:hAnsi="Times New Roman" w:cs="Times New Roman"/>
          <w:sz w:val="20"/>
          <w:szCs w:val="20"/>
          <w:vertAlign w:val="superscript"/>
        </w:rPr>
        <w:t>th</w:t>
      </w:r>
      <w:r w:rsidRPr="00C63D00">
        <w:rPr>
          <w:rFonts w:ascii="Times New Roman" w:hAnsi="Times New Roman" w:cs="Times New Roman"/>
          <w:sz w:val="20"/>
          <w:szCs w:val="20"/>
        </w:rPr>
        <w:t xml:space="preserve"> to 75</w:t>
      </w:r>
      <w:r w:rsidRPr="00C63D00">
        <w:rPr>
          <w:rFonts w:ascii="Times New Roman" w:hAnsi="Times New Roman" w:cs="Times New Roman"/>
          <w:sz w:val="20"/>
          <w:szCs w:val="20"/>
          <w:vertAlign w:val="superscript"/>
        </w:rPr>
        <w:t>th</w:t>
      </w:r>
      <w:r w:rsidRPr="00C63D00">
        <w:rPr>
          <w:rFonts w:ascii="Times New Roman" w:hAnsi="Times New Roman" w:cs="Times New Roman"/>
          <w:sz w:val="20"/>
          <w:szCs w:val="20"/>
        </w:rPr>
        <w:t xml:space="preserve"> percentile intervals (shaded areas) based on 32 simulation models are shown. Symbols indicate medians and error bars the 25</w:t>
      </w:r>
      <w:r w:rsidRPr="00C63D00">
        <w:rPr>
          <w:rFonts w:ascii="Times New Roman" w:hAnsi="Times New Roman" w:cs="Times New Roman"/>
          <w:sz w:val="20"/>
          <w:szCs w:val="20"/>
          <w:vertAlign w:val="superscript"/>
        </w:rPr>
        <w:t>th</w:t>
      </w:r>
      <w:r w:rsidRPr="00C63D00">
        <w:rPr>
          <w:rFonts w:ascii="Times New Roman" w:hAnsi="Times New Roman" w:cs="Times New Roman"/>
          <w:sz w:val="20"/>
          <w:szCs w:val="20"/>
        </w:rPr>
        <w:t xml:space="preserve"> to 75</w:t>
      </w:r>
      <w:r w:rsidRPr="00C63D00">
        <w:rPr>
          <w:rFonts w:ascii="Times New Roman" w:hAnsi="Times New Roman" w:cs="Times New Roman"/>
          <w:sz w:val="20"/>
          <w:szCs w:val="20"/>
          <w:vertAlign w:val="superscript"/>
        </w:rPr>
        <w:t>th</w:t>
      </w:r>
      <w:r w:rsidRPr="00C63D00">
        <w:rPr>
          <w:rFonts w:ascii="Times New Roman" w:hAnsi="Times New Roman" w:cs="Times New Roman"/>
          <w:sz w:val="20"/>
          <w:szCs w:val="20"/>
        </w:rPr>
        <w:t xml:space="preserve"> percentile intervals of measurements. </w:t>
      </w:r>
      <w:r w:rsidRPr="00C63D00">
        <w:rPr>
          <w:rFonts w:ascii="Times New Roman" w:hAnsi="Times New Roman" w:cs="Times New Roman"/>
          <w:b/>
          <w:sz w:val="20"/>
          <w:szCs w:val="20"/>
        </w:rPr>
        <w:t>(D to I)</w:t>
      </w:r>
      <w:r w:rsidRPr="00C63D00">
        <w:rPr>
          <w:rFonts w:ascii="Times New Roman" w:hAnsi="Times New Roman" w:cs="Times New Roman"/>
          <w:sz w:val="20"/>
          <w:szCs w:val="20"/>
        </w:rPr>
        <w:t xml:space="preserve"> Percent changes in grain yield (</w:t>
      </w:r>
      <w:r w:rsidRPr="00C63D00">
        <w:rPr>
          <w:rFonts w:ascii="Times New Roman" w:hAnsi="Times New Roman" w:cs="Times New Roman"/>
          <w:b/>
          <w:sz w:val="20"/>
          <w:szCs w:val="20"/>
        </w:rPr>
        <w:t>D</w:t>
      </w:r>
      <w:r w:rsidRPr="00C63D00">
        <w:rPr>
          <w:rFonts w:ascii="Times New Roman" w:hAnsi="Times New Roman" w:cs="Times New Roman"/>
          <w:sz w:val="20"/>
          <w:szCs w:val="20"/>
        </w:rPr>
        <w:t xml:space="preserve"> and </w:t>
      </w:r>
      <w:r w:rsidRPr="00C63D00">
        <w:rPr>
          <w:rFonts w:ascii="Times New Roman" w:hAnsi="Times New Roman" w:cs="Times New Roman"/>
          <w:b/>
          <w:sz w:val="20"/>
          <w:szCs w:val="20"/>
        </w:rPr>
        <w:t>G</w:t>
      </w:r>
      <w:r w:rsidRPr="00C63D00">
        <w:rPr>
          <w:rFonts w:ascii="Times New Roman" w:hAnsi="Times New Roman" w:cs="Times New Roman"/>
          <w:sz w:val="20"/>
          <w:szCs w:val="20"/>
        </w:rPr>
        <w:t>) and protein yields (</w:t>
      </w:r>
      <w:r w:rsidRPr="00C63D00">
        <w:rPr>
          <w:rFonts w:ascii="Times New Roman" w:hAnsi="Times New Roman" w:cs="Times New Roman"/>
          <w:b/>
          <w:sz w:val="20"/>
          <w:szCs w:val="20"/>
        </w:rPr>
        <w:t>E</w:t>
      </w:r>
      <w:r w:rsidRPr="00C63D00">
        <w:rPr>
          <w:rFonts w:ascii="Times New Roman" w:hAnsi="Times New Roman" w:cs="Times New Roman"/>
          <w:sz w:val="20"/>
          <w:szCs w:val="20"/>
        </w:rPr>
        <w:t xml:space="preserve"> and </w:t>
      </w:r>
      <w:r w:rsidRPr="00C63D00">
        <w:rPr>
          <w:rFonts w:ascii="Times New Roman" w:hAnsi="Times New Roman" w:cs="Times New Roman"/>
          <w:b/>
          <w:sz w:val="20"/>
          <w:szCs w:val="20"/>
        </w:rPr>
        <w:t>H</w:t>
      </w:r>
      <w:r w:rsidRPr="00C63D00">
        <w:rPr>
          <w:rFonts w:ascii="Times New Roman" w:hAnsi="Times New Roman" w:cs="Times New Roman"/>
          <w:sz w:val="20"/>
          <w:szCs w:val="20"/>
        </w:rPr>
        <w:t>) and absolute changes in grain protein concentration (</w:t>
      </w:r>
      <w:r w:rsidRPr="00C63D00">
        <w:rPr>
          <w:rFonts w:ascii="Times New Roman" w:hAnsi="Times New Roman" w:cs="Times New Roman"/>
          <w:b/>
          <w:sz w:val="20"/>
          <w:szCs w:val="20"/>
        </w:rPr>
        <w:t>F</w:t>
      </w:r>
      <w:r w:rsidRPr="00C63D00">
        <w:rPr>
          <w:rFonts w:ascii="Times New Roman" w:hAnsi="Times New Roman" w:cs="Times New Roman"/>
          <w:sz w:val="20"/>
          <w:szCs w:val="20"/>
        </w:rPr>
        <w:t xml:space="preserve"> and </w:t>
      </w:r>
      <w:r w:rsidRPr="00C63D00">
        <w:rPr>
          <w:rFonts w:ascii="Times New Roman" w:hAnsi="Times New Roman" w:cs="Times New Roman"/>
          <w:b/>
          <w:sz w:val="20"/>
          <w:szCs w:val="20"/>
        </w:rPr>
        <w:t>I</w:t>
      </w:r>
      <w:r w:rsidRPr="00C63D00">
        <w:rPr>
          <w:rFonts w:ascii="Times New Roman" w:hAnsi="Times New Roman" w:cs="Times New Roman"/>
          <w:sz w:val="20"/>
          <w:szCs w:val="20"/>
        </w:rPr>
        <w:t>) in response to chronic high temperature or heat shocks at different developmental stages (</w:t>
      </w:r>
      <w:r w:rsidRPr="00C63D00">
        <w:rPr>
          <w:rFonts w:ascii="Times New Roman" w:hAnsi="Times New Roman" w:cs="Times New Roman"/>
          <w:b/>
          <w:sz w:val="20"/>
          <w:szCs w:val="20"/>
        </w:rPr>
        <w:t>D, E</w:t>
      </w:r>
      <w:r w:rsidRPr="00C63D00">
        <w:rPr>
          <w:rFonts w:ascii="Times New Roman" w:hAnsi="Times New Roman" w:cs="Times New Roman"/>
          <w:sz w:val="20"/>
          <w:szCs w:val="20"/>
        </w:rPr>
        <w:t xml:space="preserve"> and</w:t>
      </w:r>
      <w:r w:rsidRPr="00C63D00">
        <w:rPr>
          <w:rFonts w:ascii="Times New Roman" w:hAnsi="Times New Roman" w:cs="Times New Roman"/>
          <w:b/>
          <w:sz w:val="20"/>
          <w:szCs w:val="20"/>
        </w:rPr>
        <w:t xml:space="preserve"> F</w:t>
      </w:r>
      <w:r w:rsidRPr="00C63D00">
        <w:rPr>
          <w:rFonts w:ascii="Times New Roman" w:hAnsi="Times New Roman" w:cs="Times New Roman"/>
          <w:sz w:val="20"/>
          <w:szCs w:val="20"/>
        </w:rPr>
        <w:t>) and different combinations of atmospheric CO</w:t>
      </w:r>
      <w:r w:rsidRPr="00C63D00">
        <w:rPr>
          <w:rFonts w:ascii="Times New Roman" w:hAnsi="Times New Roman" w:cs="Times New Roman"/>
          <w:sz w:val="20"/>
          <w:szCs w:val="20"/>
          <w:vertAlign w:val="subscript"/>
        </w:rPr>
        <w:t>2</w:t>
      </w:r>
      <w:r w:rsidRPr="00C63D00">
        <w:rPr>
          <w:rFonts w:ascii="Times New Roman" w:hAnsi="Times New Roman" w:cs="Times New Roman"/>
          <w:sz w:val="20"/>
          <w:szCs w:val="20"/>
        </w:rPr>
        <w:t xml:space="preserve"> concentration, drought and sowing dates</w:t>
      </w:r>
      <w:r w:rsidRPr="00C63D00" w:rsidDel="00776DF1">
        <w:rPr>
          <w:rFonts w:ascii="Times New Roman" w:hAnsi="Times New Roman" w:cs="Times New Roman"/>
          <w:sz w:val="20"/>
          <w:szCs w:val="20"/>
        </w:rPr>
        <w:t xml:space="preserve"> </w:t>
      </w:r>
      <w:r w:rsidRPr="00C63D00">
        <w:rPr>
          <w:rFonts w:ascii="Times New Roman" w:hAnsi="Times New Roman" w:cs="Times New Roman"/>
          <w:sz w:val="20"/>
          <w:szCs w:val="20"/>
        </w:rPr>
        <w:t>(</w:t>
      </w:r>
      <w:r w:rsidRPr="00C63D00">
        <w:rPr>
          <w:rFonts w:ascii="Times New Roman" w:hAnsi="Times New Roman" w:cs="Times New Roman"/>
          <w:b/>
          <w:sz w:val="20"/>
          <w:szCs w:val="20"/>
        </w:rPr>
        <w:t>G, H</w:t>
      </w:r>
      <w:r w:rsidRPr="00C63D00">
        <w:rPr>
          <w:rFonts w:ascii="Times New Roman" w:hAnsi="Times New Roman" w:cs="Times New Roman"/>
          <w:sz w:val="20"/>
          <w:szCs w:val="20"/>
        </w:rPr>
        <w:t xml:space="preserve"> and</w:t>
      </w:r>
      <w:r w:rsidRPr="00C63D00">
        <w:rPr>
          <w:rFonts w:ascii="Times New Roman" w:hAnsi="Times New Roman" w:cs="Times New Roman"/>
          <w:b/>
          <w:sz w:val="20"/>
          <w:szCs w:val="20"/>
        </w:rPr>
        <w:t xml:space="preserve"> I</w:t>
      </w:r>
      <w:r w:rsidRPr="00C63D00">
        <w:rPr>
          <w:rFonts w:ascii="Times New Roman" w:hAnsi="Times New Roman" w:cs="Times New Roman"/>
          <w:sz w:val="20"/>
          <w:szCs w:val="20"/>
        </w:rPr>
        <w:t>). Data are medians of measured or simulated changes and error bars show 25</w:t>
      </w:r>
      <w:r w:rsidRPr="00C63D00">
        <w:rPr>
          <w:rFonts w:ascii="Times New Roman" w:hAnsi="Times New Roman" w:cs="Times New Roman"/>
          <w:sz w:val="20"/>
          <w:szCs w:val="20"/>
          <w:vertAlign w:val="superscript"/>
        </w:rPr>
        <w:t>th</w:t>
      </w:r>
      <w:r w:rsidRPr="00C63D00">
        <w:rPr>
          <w:rFonts w:ascii="Times New Roman" w:hAnsi="Times New Roman" w:cs="Times New Roman"/>
          <w:sz w:val="20"/>
          <w:szCs w:val="20"/>
        </w:rPr>
        <w:t xml:space="preserve"> to 75</w:t>
      </w:r>
      <w:r w:rsidRPr="00C63D00">
        <w:rPr>
          <w:rFonts w:ascii="Times New Roman" w:hAnsi="Times New Roman" w:cs="Times New Roman"/>
          <w:sz w:val="20"/>
          <w:szCs w:val="20"/>
          <w:vertAlign w:val="superscript"/>
        </w:rPr>
        <w:t>th</w:t>
      </w:r>
      <w:r w:rsidRPr="00C63D00">
        <w:rPr>
          <w:rFonts w:ascii="Times New Roman" w:hAnsi="Times New Roman" w:cs="Times New Roman"/>
          <w:sz w:val="20"/>
          <w:szCs w:val="20"/>
        </w:rPr>
        <w:t xml:space="preserve"> percentile intervals. In all panels, simulations are the median of the 32 (grain yield) or 18 (grain protein) wheat model ensembles.  </w:t>
      </w:r>
    </w:p>
    <w:p w14:paraId="30B72A0C" w14:textId="77777777" w:rsidR="009E65DA" w:rsidRPr="00C63D00" w:rsidRDefault="009E65DA" w:rsidP="004317C3">
      <w:pPr>
        <w:spacing w:line="360" w:lineRule="auto"/>
        <w:rPr>
          <w:rFonts w:ascii="Times New Roman" w:hAnsi="Times New Roman" w:cs="Times New Roman"/>
          <w:sz w:val="24"/>
          <w:szCs w:val="24"/>
        </w:rPr>
      </w:pPr>
    </w:p>
    <w:p w14:paraId="3E7EA6E4" w14:textId="545AEF1C" w:rsidR="006D69C1" w:rsidRPr="00C63D00" w:rsidRDefault="00CC4C8F" w:rsidP="006D69C1">
      <w:pPr>
        <w:spacing w:line="360" w:lineRule="auto"/>
        <w:rPr>
          <w:rFonts w:ascii="Times New Roman" w:hAnsi="Times New Roman" w:cs="Times New Roman"/>
          <w:b/>
          <w:i/>
          <w:sz w:val="24"/>
        </w:rPr>
      </w:pPr>
      <w:r>
        <w:rPr>
          <w:rFonts w:ascii="Times New Roman" w:hAnsi="Times New Roman" w:cs="Times New Roman"/>
          <w:b/>
          <w:i/>
          <w:sz w:val="24"/>
        </w:rPr>
        <w:t>Observed a</w:t>
      </w:r>
      <w:r w:rsidR="006D69C1" w:rsidRPr="00C63D00">
        <w:rPr>
          <w:rFonts w:ascii="Times New Roman" w:hAnsi="Times New Roman" w:cs="Times New Roman"/>
          <w:b/>
          <w:i/>
          <w:sz w:val="24"/>
        </w:rPr>
        <w:t>daptation traits for climate change</w:t>
      </w:r>
    </w:p>
    <w:p w14:paraId="5D28E1C6" w14:textId="54A847AB" w:rsidR="009E65DA" w:rsidRPr="00C63D00" w:rsidRDefault="00D7351F" w:rsidP="004317C3">
      <w:pPr>
        <w:spacing w:line="360" w:lineRule="auto"/>
        <w:rPr>
          <w:rFonts w:ascii="Times New Roman" w:hAnsi="Times New Roman" w:cs="Times New Roman"/>
          <w:sz w:val="24"/>
          <w:szCs w:val="24"/>
        </w:rPr>
      </w:pPr>
      <w:bookmarkStart w:id="43" w:name="_Hlk515623558"/>
      <w:bookmarkStart w:id="44" w:name="_Hlk500322087"/>
      <w:r w:rsidRPr="00C63D00">
        <w:rPr>
          <w:rFonts w:ascii="Times New Roman" w:hAnsi="Times New Roman" w:cs="Times New Roman"/>
          <w:sz w:val="24"/>
          <w:szCs w:val="24"/>
        </w:rPr>
        <w:t xml:space="preserve">Using </w:t>
      </w:r>
      <w:r w:rsidR="003B1FEC" w:rsidRPr="00C63D00">
        <w:rPr>
          <w:rFonts w:ascii="Times New Roman" w:hAnsi="Times New Roman" w:cs="Times New Roman"/>
          <w:sz w:val="24"/>
          <w:szCs w:val="24"/>
        </w:rPr>
        <w:t>data</w:t>
      </w:r>
      <w:r w:rsidR="0092791E" w:rsidRPr="00C63D00">
        <w:rPr>
          <w:rFonts w:ascii="Times New Roman" w:hAnsi="Times New Roman" w:cs="Times New Roman"/>
          <w:sz w:val="24"/>
          <w:szCs w:val="24"/>
        </w:rPr>
        <w:t>sets</w:t>
      </w:r>
      <w:r w:rsidR="003B1FEC" w:rsidRPr="00C63D00">
        <w:rPr>
          <w:rFonts w:ascii="Times New Roman" w:hAnsi="Times New Roman" w:cs="Times New Roman"/>
          <w:sz w:val="24"/>
          <w:szCs w:val="24"/>
        </w:rPr>
        <w:t xml:space="preserve"> from </w:t>
      </w:r>
      <w:bookmarkStart w:id="45" w:name="_Hlk499741332"/>
      <w:r w:rsidR="00BE68C9" w:rsidRPr="00C63D00">
        <w:rPr>
          <w:rFonts w:ascii="Times New Roman" w:hAnsi="Times New Roman" w:cs="Times New Roman"/>
          <w:sz w:val="24"/>
          <w:szCs w:val="24"/>
        </w:rPr>
        <w:t xml:space="preserve">observed </w:t>
      </w:r>
      <w:r w:rsidRPr="00C63D00">
        <w:rPr>
          <w:rFonts w:ascii="Times New Roman" w:hAnsi="Times New Roman" w:cs="Times New Roman"/>
          <w:sz w:val="24"/>
          <w:szCs w:val="24"/>
        </w:rPr>
        <w:t>field experiments</w:t>
      </w:r>
      <w:r w:rsidR="00BE68C9" w:rsidRPr="00C63D00">
        <w:rPr>
          <w:rFonts w:ascii="Times New Roman" w:hAnsi="Times New Roman" w:cs="Times New Roman"/>
          <w:sz w:val="24"/>
          <w:szCs w:val="24"/>
        </w:rPr>
        <w:t xml:space="preserve"> (not simulations)</w:t>
      </w:r>
      <w:r w:rsidR="001C251C" w:rsidRPr="00C63D00">
        <w:rPr>
          <w:rFonts w:ascii="Times New Roman" w:hAnsi="Times New Roman" w:cs="Times New Roman"/>
          <w:sz w:val="24"/>
          <w:szCs w:val="24"/>
        </w:rPr>
        <w:t xml:space="preserve"> </w:t>
      </w:r>
      <w:r w:rsidR="006D09D3" w:rsidRPr="00C63D00">
        <w:rPr>
          <w:rFonts w:ascii="Times New Roman" w:hAnsi="Times New Roman" w:cs="Times New Roman"/>
          <w:sz w:val="24"/>
          <w:szCs w:val="24"/>
        </w:rPr>
        <w:t>at</w:t>
      </w:r>
      <w:r w:rsidR="001C251C" w:rsidRPr="00C63D00">
        <w:rPr>
          <w:rFonts w:ascii="Times New Roman" w:hAnsi="Times New Roman" w:cs="Times New Roman"/>
          <w:sz w:val="24"/>
          <w:szCs w:val="24"/>
        </w:rPr>
        <w:t xml:space="preserve"> </w:t>
      </w:r>
      <w:r w:rsidR="001A64EB" w:rsidRPr="00C63D00">
        <w:rPr>
          <w:rFonts w:ascii="Times New Roman" w:hAnsi="Times New Roman" w:cs="Times New Roman"/>
          <w:sz w:val="24"/>
          <w:szCs w:val="24"/>
        </w:rPr>
        <w:t>different locations in the world</w:t>
      </w:r>
      <w:bookmarkEnd w:id="45"/>
      <w:r w:rsidR="0092791E" w:rsidRPr="00C63D00">
        <w:rPr>
          <w:rFonts w:ascii="Times New Roman" w:hAnsi="Times New Roman" w:cs="Times New Roman"/>
          <w:sz w:val="24"/>
          <w:szCs w:val="24"/>
        </w:rPr>
        <w:t xml:space="preserve"> (in USA, Mexico, Egypt, Sudan and Italy</w:t>
      </w:r>
      <w:r w:rsidR="00F850BF" w:rsidRPr="00C63D00">
        <w:rPr>
          <w:rFonts w:ascii="Times New Roman" w:hAnsi="Times New Roman" w:cs="Times New Roman"/>
          <w:sz w:val="24"/>
          <w:szCs w:val="24"/>
        </w:rPr>
        <w:t>)</w:t>
      </w:r>
      <w:r w:rsidRPr="00C63D00">
        <w:rPr>
          <w:rFonts w:ascii="Times New Roman" w:hAnsi="Times New Roman" w:cs="Times New Roman"/>
          <w:sz w:val="24"/>
          <w:szCs w:val="24"/>
        </w:rPr>
        <w:t>,</w:t>
      </w:r>
      <w:bookmarkEnd w:id="43"/>
      <w:r w:rsidRPr="00C63D00">
        <w:rPr>
          <w:rFonts w:ascii="Times New Roman" w:hAnsi="Times New Roman" w:cs="Times New Roman"/>
          <w:sz w:val="24"/>
          <w:szCs w:val="24"/>
        </w:rPr>
        <w:t xml:space="preserve"> </w:t>
      </w:r>
      <w:bookmarkStart w:id="46" w:name="_Hlk515625744"/>
      <w:bookmarkStart w:id="47" w:name="_Hlk500321770"/>
      <w:r w:rsidR="00385003" w:rsidRPr="00C63D00">
        <w:rPr>
          <w:rFonts w:ascii="Times New Roman" w:hAnsi="Times New Roman" w:cs="Times New Roman"/>
          <w:sz w:val="24"/>
          <w:szCs w:val="24"/>
        </w:rPr>
        <w:t xml:space="preserve">we </w:t>
      </w:r>
      <w:r w:rsidR="00A60F6E" w:rsidRPr="00C63D00">
        <w:rPr>
          <w:rFonts w:ascii="Times New Roman" w:hAnsi="Times New Roman" w:cs="Times New Roman"/>
          <w:sz w:val="24"/>
          <w:szCs w:val="24"/>
        </w:rPr>
        <w:t xml:space="preserve">found </w:t>
      </w:r>
      <w:bookmarkStart w:id="48" w:name="_Hlk500322248"/>
      <w:r w:rsidR="00931B50" w:rsidRPr="00C63D00">
        <w:rPr>
          <w:rFonts w:ascii="Times New Roman" w:hAnsi="Times New Roman" w:cs="Times New Roman"/>
          <w:sz w:val="24"/>
          <w:szCs w:val="24"/>
        </w:rPr>
        <w:t xml:space="preserve">in these </w:t>
      </w:r>
      <w:bookmarkEnd w:id="44"/>
      <w:bookmarkEnd w:id="48"/>
      <w:r w:rsidR="00931B50" w:rsidRPr="00C63D00">
        <w:rPr>
          <w:rFonts w:ascii="Times New Roman" w:hAnsi="Times New Roman" w:cs="Times New Roman"/>
          <w:sz w:val="24"/>
          <w:szCs w:val="24"/>
        </w:rPr>
        <w:t xml:space="preserve">observations </w:t>
      </w:r>
      <w:r w:rsidR="008F1E8E" w:rsidRPr="00C63D00">
        <w:rPr>
          <w:rFonts w:ascii="Times New Roman" w:hAnsi="Times New Roman" w:cs="Times New Roman"/>
          <w:sz w:val="24"/>
          <w:szCs w:val="24"/>
        </w:rPr>
        <w:t>that</w:t>
      </w:r>
      <w:r w:rsidR="00C3318E" w:rsidRPr="00C63D00">
        <w:rPr>
          <w:rFonts w:ascii="Times New Roman" w:hAnsi="Times New Roman" w:cs="Times New Roman"/>
          <w:sz w:val="24"/>
          <w:szCs w:val="24"/>
        </w:rPr>
        <w:t xml:space="preserve"> existing </w:t>
      </w:r>
      <w:r w:rsidR="009F7EE8" w:rsidRPr="00C63D00">
        <w:rPr>
          <w:rFonts w:ascii="Times New Roman" w:hAnsi="Times New Roman" w:cs="Times New Roman"/>
          <w:sz w:val="24"/>
          <w:szCs w:val="24"/>
        </w:rPr>
        <w:t xml:space="preserve">genotypes </w:t>
      </w:r>
      <w:r w:rsidR="008F1E8E" w:rsidRPr="00C63D00">
        <w:rPr>
          <w:rFonts w:ascii="Times New Roman" w:hAnsi="Times New Roman" w:cs="Times New Roman"/>
          <w:sz w:val="24"/>
          <w:szCs w:val="24"/>
        </w:rPr>
        <w:t>with</w:t>
      </w:r>
      <w:r w:rsidR="00BE0C8F" w:rsidRPr="00C63D00">
        <w:rPr>
          <w:rFonts w:ascii="Times New Roman" w:hAnsi="Times New Roman" w:cs="Times New Roman"/>
          <w:sz w:val="24"/>
          <w:szCs w:val="24"/>
        </w:rPr>
        <w:t xml:space="preserve"> </w:t>
      </w:r>
      <w:r w:rsidR="00EE166A" w:rsidRPr="00C63D00">
        <w:rPr>
          <w:rFonts w:ascii="Times New Roman" w:hAnsi="Times New Roman" w:cs="Times New Roman"/>
          <w:sz w:val="24"/>
          <w:szCs w:val="24"/>
        </w:rPr>
        <w:t>a</w:t>
      </w:r>
      <w:r w:rsidR="007419EE" w:rsidRPr="00C63D00">
        <w:rPr>
          <w:rFonts w:ascii="Times New Roman" w:hAnsi="Times New Roman" w:cs="Times New Roman"/>
          <w:sz w:val="24"/>
          <w:szCs w:val="24"/>
        </w:rPr>
        <w:t xml:space="preserve"> </w:t>
      </w:r>
      <w:r w:rsidR="00BE0C8F" w:rsidRPr="00C63D00">
        <w:rPr>
          <w:rFonts w:ascii="Times New Roman" w:hAnsi="Times New Roman" w:cs="Times New Roman"/>
          <w:sz w:val="24"/>
          <w:szCs w:val="24"/>
        </w:rPr>
        <w:t xml:space="preserve">trait </w:t>
      </w:r>
      <w:r w:rsidR="00EE166A" w:rsidRPr="00C63D00">
        <w:rPr>
          <w:rFonts w:ascii="Times New Roman" w:hAnsi="Times New Roman" w:cs="Times New Roman"/>
          <w:sz w:val="24"/>
          <w:szCs w:val="24"/>
        </w:rPr>
        <w:t xml:space="preserve">of an extended growing period to delay </w:t>
      </w:r>
      <w:bookmarkStart w:id="49" w:name="_Hlk499755856"/>
      <w:r w:rsidR="00EE166A" w:rsidRPr="00C63D00">
        <w:rPr>
          <w:rFonts w:ascii="Times New Roman" w:hAnsi="Times New Roman" w:cs="Times New Roman"/>
          <w:sz w:val="24"/>
          <w:szCs w:val="24"/>
        </w:rPr>
        <w:t>anthesis (also called flowering)</w:t>
      </w:r>
      <w:bookmarkEnd w:id="49"/>
      <w:r w:rsidR="00EE166A" w:rsidRPr="00C63D00">
        <w:rPr>
          <w:rFonts w:ascii="Times New Roman" w:hAnsi="Times New Roman" w:cs="Times New Roman"/>
          <w:sz w:val="24"/>
          <w:szCs w:val="24"/>
        </w:rPr>
        <w:t xml:space="preserve">, </w:t>
      </w:r>
      <w:bookmarkStart w:id="50" w:name="OLE_LINK20"/>
      <w:bookmarkStart w:id="51" w:name="OLE_LINK26"/>
      <w:bookmarkStart w:id="52" w:name="_Hlk515624377"/>
      <w:bookmarkEnd w:id="46"/>
      <w:r w:rsidR="00EE166A" w:rsidRPr="00C63D00">
        <w:rPr>
          <w:rFonts w:ascii="Times New Roman" w:hAnsi="Times New Roman" w:cs="Times New Roman"/>
          <w:sz w:val="24"/>
          <w:szCs w:val="24"/>
        </w:rPr>
        <w:lastRenderedPageBreak/>
        <w:t xml:space="preserve">combined with a trait </w:t>
      </w:r>
      <w:bookmarkStart w:id="53" w:name="_Hlk499740893"/>
      <w:r w:rsidR="00EE166A" w:rsidRPr="00C63D00">
        <w:rPr>
          <w:rFonts w:ascii="Times New Roman" w:hAnsi="Times New Roman" w:cs="Times New Roman"/>
          <w:sz w:val="24"/>
          <w:szCs w:val="24"/>
        </w:rPr>
        <w:t>with a higher rate of grain filling</w:t>
      </w:r>
      <w:bookmarkEnd w:id="50"/>
      <w:bookmarkEnd w:id="51"/>
      <w:bookmarkEnd w:id="53"/>
      <w:r w:rsidR="00E64DBF" w:rsidRPr="00C63D00">
        <w:rPr>
          <w:rFonts w:ascii="Times New Roman" w:hAnsi="Times New Roman" w:cs="Times New Roman"/>
          <w:sz w:val="24"/>
          <w:szCs w:val="24"/>
        </w:rPr>
        <w:t xml:space="preserve"> (i.e. potential grain filling rate which is met when assimilate</w:t>
      </w:r>
      <w:r w:rsidR="00372743" w:rsidRPr="00C63D00">
        <w:rPr>
          <w:rFonts w:ascii="Times New Roman" w:hAnsi="Times New Roman" w:cs="Times New Roman"/>
          <w:sz w:val="24"/>
          <w:szCs w:val="24"/>
        </w:rPr>
        <w:t>s</w:t>
      </w:r>
      <w:r w:rsidR="00E64DBF" w:rsidRPr="00C63D00">
        <w:rPr>
          <w:rFonts w:ascii="Times New Roman" w:hAnsi="Times New Roman" w:cs="Times New Roman"/>
          <w:sz w:val="24"/>
          <w:szCs w:val="24"/>
        </w:rPr>
        <w:t xml:space="preserve"> are available from photosynthesis and/or remobilization)</w:t>
      </w:r>
      <w:r w:rsidR="00EE166A" w:rsidRPr="00C63D00">
        <w:rPr>
          <w:rFonts w:ascii="Times New Roman" w:hAnsi="Times New Roman" w:cs="Times New Roman"/>
          <w:sz w:val="24"/>
          <w:szCs w:val="24"/>
        </w:rPr>
        <w:t xml:space="preserve">, </w:t>
      </w:r>
      <w:r w:rsidR="008F1E8E" w:rsidRPr="00C63D00">
        <w:rPr>
          <w:rFonts w:ascii="Times New Roman" w:hAnsi="Times New Roman" w:cs="Times New Roman"/>
          <w:sz w:val="24"/>
          <w:szCs w:val="24"/>
        </w:rPr>
        <w:t>are</w:t>
      </w:r>
      <w:r w:rsidR="007B62BA" w:rsidRPr="00C63D00">
        <w:rPr>
          <w:rFonts w:ascii="Times New Roman" w:hAnsi="Times New Roman" w:cs="Times New Roman"/>
          <w:sz w:val="24"/>
          <w:szCs w:val="24"/>
        </w:rPr>
        <w:t xml:space="preserve"> </w:t>
      </w:r>
      <w:r w:rsidR="001D65C2" w:rsidRPr="00C63D00">
        <w:rPr>
          <w:rFonts w:ascii="Times New Roman" w:hAnsi="Times New Roman" w:cs="Times New Roman"/>
          <w:sz w:val="24"/>
          <w:szCs w:val="24"/>
        </w:rPr>
        <w:t xml:space="preserve">effective </w:t>
      </w:r>
      <w:r w:rsidR="007B62BA" w:rsidRPr="00C63D00">
        <w:rPr>
          <w:rFonts w:ascii="Times New Roman" w:hAnsi="Times New Roman" w:cs="Times New Roman"/>
          <w:sz w:val="24"/>
          <w:szCs w:val="24"/>
        </w:rPr>
        <w:t xml:space="preserve">in </w:t>
      </w:r>
      <w:r w:rsidR="00602666" w:rsidRPr="00C63D00">
        <w:rPr>
          <w:rFonts w:ascii="Times New Roman" w:hAnsi="Times New Roman" w:cs="Times New Roman"/>
          <w:sz w:val="24"/>
          <w:szCs w:val="24"/>
        </w:rPr>
        <w:t xml:space="preserve">countering </w:t>
      </w:r>
      <w:r w:rsidR="00931B50" w:rsidRPr="00C63D00">
        <w:rPr>
          <w:rFonts w:ascii="Times New Roman" w:hAnsi="Times New Roman" w:cs="Times New Roman"/>
          <w:sz w:val="24"/>
          <w:szCs w:val="24"/>
        </w:rPr>
        <w:t xml:space="preserve">some of the </w:t>
      </w:r>
      <w:r w:rsidR="007B62BA" w:rsidRPr="00C63D00">
        <w:rPr>
          <w:rFonts w:ascii="Times New Roman" w:hAnsi="Times New Roman" w:cs="Times New Roman"/>
          <w:sz w:val="24"/>
          <w:szCs w:val="24"/>
        </w:rPr>
        <w:t xml:space="preserve">yield declines </w:t>
      </w:r>
      <w:r w:rsidR="00A60F6E" w:rsidRPr="00C63D00">
        <w:rPr>
          <w:rFonts w:ascii="Times New Roman" w:hAnsi="Times New Roman" w:cs="Times New Roman"/>
          <w:sz w:val="24"/>
          <w:szCs w:val="24"/>
        </w:rPr>
        <w:t xml:space="preserve">occurring in non-adapted cultivars </w:t>
      </w:r>
      <w:r w:rsidR="00D35F3D" w:rsidRPr="00C63D00">
        <w:rPr>
          <w:rFonts w:ascii="Times New Roman" w:hAnsi="Times New Roman" w:cs="Times New Roman"/>
          <w:sz w:val="24"/>
          <w:szCs w:val="24"/>
        </w:rPr>
        <w:t xml:space="preserve">when grown </w:t>
      </w:r>
      <w:r w:rsidR="002D5628" w:rsidRPr="00C63D00">
        <w:rPr>
          <w:rFonts w:ascii="Times New Roman" w:hAnsi="Times New Roman" w:cs="Times New Roman"/>
          <w:sz w:val="24"/>
          <w:szCs w:val="24"/>
        </w:rPr>
        <w:t>in</w:t>
      </w:r>
      <w:r w:rsidR="0002037E" w:rsidRPr="00C63D00">
        <w:rPr>
          <w:rFonts w:ascii="Times New Roman" w:hAnsi="Times New Roman" w:cs="Times New Roman"/>
          <w:sz w:val="24"/>
          <w:szCs w:val="24"/>
        </w:rPr>
        <w:t xml:space="preserve"> warmer locations or </w:t>
      </w:r>
      <w:r w:rsidRPr="00C63D00">
        <w:rPr>
          <w:rFonts w:ascii="Times New Roman" w:hAnsi="Times New Roman" w:cs="Times New Roman"/>
          <w:sz w:val="24"/>
          <w:szCs w:val="24"/>
        </w:rPr>
        <w:t xml:space="preserve">during </w:t>
      </w:r>
      <w:r w:rsidR="004E468E" w:rsidRPr="00C63D00">
        <w:rPr>
          <w:rFonts w:ascii="Times New Roman" w:hAnsi="Times New Roman" w:cs="Times New Roman"/>
          <w:sz w:val="24"/>
          <w:szCs w:val="24"/>
        </w:rPr>
        <w:t>a</w:t>
      </w:r>
      <w:r w:rsidR="0002037E" w:rsidRPr="00C63D00">
        <w:rPr>
          <w:rFonts w:ascii="Times New Roman" w:hAnsi="Times New Roman" w:cs="Times New Roman"/>
          <w:sz w:val="24"/>
          <w:szCs w:val="24"/>
        </w:rPr>
        <w:t xml:space="preserve"> warmer part of </w:t>
      </w:r>
      <w:r w:rsidR="00D35F3D" w:rsidRPr="00C63D00">
        <w:rPr>
          <w:rFonts w:ascii="Times New Roman" w:hAnsi="Times New Roman" w:cs="Times New Roman"/>
          <w:sz w:val="24"/>
          <w:szCs w:val="24"/>
        </w:rPr>
        <w:t>a</w:t>
      </w:r>
      <w:r w:rsidR="0002037E" w:rsidRPr="00C63D00">
        <w:rPr>
          <w:rFonts w:ascii="Times New Roman" w:hAnsi="Times New Roman" w:cs="Times New Roman"/>
          <w:sz w:val="24"/>
          <w:szCs w:val="24"/>
        </w:rPr>
        <w:t xml:space="preserve"> season</w:t>
      </w:r>
      <w:bookmarkEnd w:id="47"/>
      <w:r w:rsidR="002D5628" w:rsidRPr="00C63D00">
        <w:rPr>
          <w:rFonts w:ascii="Times New Roman" w:hAnsi="Times New Roman" w:cs="Times New Roman"/>
          <w:sz w:val="24"/>
          <w:szCs w:val="24"/>
        </w:rPr>
        <w:t xml:space="preserve"> (Fig. </w:t>
      </w:r>
      <w:r w:rsidR="00DD48C8" w:rsidRPr="00C63D00">
        <w:rPr>
          <w:rFonts w:ascii="Times New Roman" w:hAnsi="Times New Roman" w:cs="Times New Roman"/>
          <w:sz w:val="24"/>
          <w:szCs w:val="24"/>
        </w:rPr>
        <w:t>3</w:t>
      </w:r>
      <w:r w:rsidR="002C274C" w:rsidRPr="00C63D00">
        <w:rPr>
          <w:rFonts w:ascii="Times New Roman" w:hAnsi="Times New Roman" w:cs="Times New Roman"/>
          <w:sz w:val="24"/>
          <w:szCs w:val="24"/>
        </w:rPr>
        <w:t>A</w:t>
      </w:r>
      <w:r w:rsidR="002D5628" w:rsidRPr="00C63D00">
        <w:rPr>
          <w:rFonts w:ascii="Times New Roman" w:hAnsi="Times New Roman" w:cs="Times New Roman"/>
          <w:sz w:val="24"/>
          <w:szCs w:val="24"/>
        </w:rPr>
        <w:t xml:space="preserve">). </w:t>
      </w:r>
      <w:r w:rsidR="00372743" w:rsidRPr="00C63D00">
        <w:rPr>
          <w:rFonts w:ascii="Times New Roman" w:hAnsi="Times New Roman" w:cs="Times New Roman"/>
          <w:sz w:val="24"/>
          <w:szCs w:val="24"/>
        </w:rPr>
        <w:t>Other cultivars which had a delayed anthesis but not an increase grain filling rate (not shown here)</w:t>
      </w:r>
      <w:r w:rsidR="00CC4C8F">
        <w:rPr>
          <w:rFonts w:ascii="Times New Roman" w:hAnsi="Times New Roman" w:cs="Times New Roman"/>
          <w:sz w:val="24"/>
          <w:szCs w:val="24"/>
        </w:rPr>
        <w:t>,</w:t>
      </w:r>
      <w:r w:rsidR="00372743" w:rsidRPr="00C63D00">
        <w:rPr>
          <w:rFonts w:ascii="Times New Roman" w:hAnsi="Times New Roman" w:cs="Times New Roman"/>
          <w:sz w:val="24"/>
          <w:szCs w:val="24"/>
        </w:rPr>
        <w:t xml:space="preserve"> did not yield higher than the non-adapted cultivars.</w:t>
      </w:r>
      <w:bookmarkEnd w:id="52"/>
      <w:r w:rsidR="00372743" w:rsidRPr="00C63D00">
        <w:rPr>
          <w:rFonts w:ascii="Times New Roman" w:hAnsi="Times New Roman" w:cs="Times New Roman"/>
          <w:sz w:val="24"/>
          <w:szCs w:val="24"/>
        </w:rPr>
        <w:t xml:space="preserve"> </w:t>
      </w:r>
      <w:r w:rsidR="0002037E" w:rsidRPr="00C63D00">
        <w:rPr>
          <w:rFonts w:ascii="Times New Roman" w:hAnsi="Times New Roman" w:cs="Times New Roman"/>
          <w:sz w:val="24"/>
          <w:szCs w:val="24"/>
        </w:rPr>
        <w:t>F</w:t>
      </w:r>
      <w:r w:rsidR="002D5628" w:rsidRPr="00C63D00">
        <w:rPr>
          <w:rFonts w:ascii="Times New Roman" w:hAnsi="Times New Roman" w:cs="Times New Roman"/>
          <w:sz w:val="24"/>
          <w:szCs w:val="24"/>
        </w:rPr>
        <w:t>or some locations</w:t>
      </w:r>
      <w:r w:rsidR="004029AE" w:rsidRPr="00C63D00">
        <w:rPr>
          <w:rFonts w:ascii="Times New Roman" w:hAnsi="Times New Roman" w:cs="Times New Roman"/>
          <w:sz w:val="24"/>
          <w:szCs w:val="24"/>
        </w:rPr>
        <w:t>,</w:t>
      </w:r>
      <w:r w:rsidR="002D5628" w:rsidRPr="00C63D00">
        <w:rPr>
          <w:rFonts w:ascii="Times New Roman" w:hAnsi="Times New Roman" w:cs="Times New Roman"/>
          <w:sz w:val="24"/>
          <w:szCs w:val="24"/>
        </w:rPr>
        <w:t xml:space="preserve"> where </w:t>
      </w:r>
      <w:r w:rsidR="00CC4C8F">
        <w:rPr>
          <w:rFonts w:ascii="Times New Roman" w:hAnsi="Times New Roman" w:cs="Times New Roman"/>
          <w:sz w:val="24"/>
          <w:szCs w:val="24"/>
        </w:rPr>
        <w:t xml:space="preserve">observed </w:t>
      </w:r>
      <w:r w:rsidR="002D5628" w:rsidRPr="00C63D00">
        <w:rPr>
          <w:rFonts w:ascii="Times New Roman" w:hAnsi="Times New Roman" w:cs="Times New Roman"/>
          <w:sz w:val="24"/>
          <w:szCs w:val="24"/>
        </w:rPr>
        <w:t xml:space="preserve">grain protein data were available, </w:t>
      </w:r>
      <w:bookmarkStart w:id="54" w:name="_Hlk500321675"/>
      <w:r w:rsidR="002D5628" w:rsidRPr="00C63D00">
        <w:rPr>
          <w:rFonts w:ascii="Times New Roman" w:hAnsi="Times New Roman" w:cs="Times New Roman"/>
          <w:sz w:val="24"/>
          <w:szCs w:val="24"/>
        </w:rPr>
        <w:t xml:space="preserve">the combination of delayed </w:t>
      </w:r>
      <w:r w:rsidR="00E946E6" w:rsidRPr="00C63D00">
        <w:rPr>
          <w:rFonts w:ascii="Times New Roman" w:hAnsi="Times New Roman" w:cs="Times New Roman"/>
          <w:sz w:val="24"/>
          <w:szCs w:val="24"/>
        </w:rPr>
        <w:t>anthesis</w:t>
      </w:r>
      <w:r w:rsidR="002D5628" w:rsidRPr="00C63D00">
        <w:rPr>
          <w:rFonts w:ascii="Times New Roman" w:hAnsi="Times New Roman" w:cs="Times New Roman"/>
          <w:sz w:val="24"/>
          <w:szCs w:val="24"/>
        </w:rPr>
        <w:t xml:space="preserve"> and </w:t>
      </w:r>
      <w:r w:rsidR="00CF5004" w:rsidRPr="00C63D00">
        <w:rPr>
          <w:rFonts w:ascii="Times New Roman" w:hAnsi="Times New Roman" w:cs="Times New Roman"/>
          <w:sz w:val="24"/>
          <w:szCs w:val="24"/>
        </w:rPr>
        <w:t>higher rate of</w:t>
      </w:r>
      <w:r w:rsidR="00602666" w:rsidRPr="00C63D00">
        <w:rPr>
          <w:rFonts w:ascii="Times New Roman" w:hAnsi="Times New Roman" w:cs="Times New Roman"/>
          <w:sz w:val="24"/>
          <w:szCs w:val="24"/>
        </w:rPr>
        <w:t xml:space="preserve"> </w:t>
      </w:r>
      <w:r w:rsidR="00C06D33" w:rsidRPr="00C63D00">
        <w:rPr>
          <w:rFonts w:ascii="Times New Roman" w:hAnsi="Times New Roman" w:cs="Times New Roman"/>
          <w:sz w:val="24"/>
          <w:szCs w:val="24"/>
        </w:rPr>
        <w:t xml:space="preserve">grain filling traits also increased grain protein yield </w:t>
      </w:r>
      <w:r w:rsidR="00931B50" w:rsidRPr="00C63D00">
        <w:rPr>
          <w:rFonts w:ascii="Times New Roman" w:hAnsi="Times New Roman" w:cs="Times New Roman"/>
          <w:sz w:val="24"/>
          <w:szCs w:val="24"/>
        </w:rPr>
        <w:t>in one cultivar compared to another cultivar</w:t>
      </w:r>
      <w:r w:rsidR="00EE166A" w:rsidRPr="00C63D00">
        <w:rPr>
          <w:rFonts w:ascii="Times New Roman" w:hAnsi="Times New Roman" w:cs="Times New Roman"/>
          <w:sz w:val="24"/>
          <w:szCs w:val="24"/>
        </w:rPr>
        <w:t xml:space="preserve"> (but for several cultivar pairs)</w:t>
      </w:r>
      <w:r w:rsidR="00931B50" w:rsidRPr="00C63D00">
        <w:rPr>
          <w:rFonts w:ascii="Times New Roman" w:hAnsi="Times New Roman" w:cs="Times New Roman"/>
          <w:sz w:val="24"/>
          <w:szCs w:val="24"/>
        </w:rPr>
        <w:t xml:space="preserve"> when grown </w:t>
      </w:r>
      <w:r w:rsidR="006D09D3" w:rsidRPr="00C63D00">
        <w:rPr>
          <w:rFonts w:ascii="Times New Roman" w:hAnsi="Times New Roman" w:cs="Times New Roman"/>
          <w:sz w:val="24"/>
          <w:szCs w:val="24"/>
        </w:rPr>
        <w:t>under</w:t>
      </w:r>
      <w:r w:rsidR="00C06D33" w:rsidRPr="00C63D00">
        <w:rPr>
          <w:rFonts w:ascii="Times New Roman" w:hAnsi="Times New Roman" w:cs="Times New Roman"/>
          <w:sz w:val="24"/>
          <w:szCs w:val="24"/>
        </w:rPr>
        <w:t xml:space="preserve"> warmer </w:t>
      </w:r>
      <w:r w:rsidR="00383141" w:rsidRPr="00C63D00">
        <w:rPr>
          <w:rFonts w:ascii="Times New Roman" w:hAnsi="Times New Roman" w:cs="Times New Roman"/>
          <w:sz w:val="24"/>
          <w:szCs w:val="24"/>
        </w:rPr>
        <w:t>growing conditions</w:t>
      </w:r>
      <w:bookmarkEnd w:id="54"/>
      <w:r w:rsidR="00A60F6E" w:rsidRPr="00C63D00">
        <w:rPr>
          <w:rFonts w:ascii="Times New Roman" w:hAnsi="Times New Roman" w:cs="Times New Roman"/>
          <w:sz w:val="24"/>
          <w:szCs w:val="24"/>
        </w:rPr>
        <w:t xml:space="preserve">, although </w:t>
      </w:r>
      <w:r w:rsidR="0002037E" w:rsidRPr="00C63D00">
        <w:rPr>
          <w:rFonts w:ascii="Times New Roman" w:hAnsi="Times New Roman" w:cs="Times New Roman"/>
          <w:sz w:val="24"/>
          <w:szCs w:val="24"/>
        </w:rPr>
        <w:t xml:space="preserve">these </w:t>
      </w:r>
      <w:r w:rsidR="002D5628" w:rsidRPr="00C63D00">
        <w:rPr>
          <w:rFonts w:ascii="Times New Roman" w:hAnsi="Times New Roman" w:cs="Times New Roman"/>
          <w:sz w:val="24"/>
          <w:szCs w:val="24"/>
        </w:rPr>
        <w:t>trait</w:t>
      </w:r>
      <w:r w:rsidR="0002037E" w:rsidRPr="00C63D00">
        <w:rPr>
          <w:rFonts w:ascii="Times New Roman" w:hAnsi="Times New Roman" w:cs="Times New Roman"/>
          <w:sz w:val="24"/>
          <w:szCs w:val="24"/>
        </w:rPr>
        <w:t xml:space="preserve">s </w:t>
      </w:r>
      <w:r w:rsidR="00A60F6E" w:rsidRPr="00C63D00">
        <w:rPr>
          <w:rFonts w:ascii="Times New Roman" w:hAnsi="Times New Roman" w:cs="Times New Roman"/>
          <w:sz w:val="24"/>
          <w:szCs w:val="24"/>
        </w:rPr>
        <w:t>were not</w:t>
      </w:r>
      <w:r w:rsidR="00276875" w:rsidRPr="00C63D00">
        <w:rPr>
          <w:rFonts w:ascii="Times New Roman" w:hAnsi="Times New Roman" w:cs="Times New Roman"/>
          <w:sz w:val="24"/>
          <w:szCs w:val="24"/>
        </w:rPr>
        <w:t xml:space="preserve"> fully</w:t>
      </w:r>
      <w:r w:rsidR="0002037E" w:rsidRPr="00C63D00">
        <w:rPr>
          <w:rFonts w:ascii="Times New Roman" w:hAnsi="Times New Roman" w:cs="Times New Roman"/>
          <w:sz w:val="24"/>
          <w:szCs w:val="24"/>
        </w:rPr>
        <w:t xml:space="preserve"> express</w:t>
      </w:r>
      <w:r w:rsidR="00A60F6E" w:rsidRPr="00C63D00">
        <w:rPr>
          <w:rFonts w:ascii="Times New Roman" w:hAnsi="Times New Roman" w:cs="Times New Roman"/>
          <w:sz w:val="24"/>
          <w:szCs w:val="24"/>
        </w:rPr>
        <w:t>ed</w:t>
      </w:r>
      <w:r w:rsidR="0002037E" w:rsidRPr="00C63D00">
        <w:rPr>
          <w:rFonts w:ascii="Times New Roman" w:hAnsi="Times New Roman" w:cs="Times New Roman"/>
          <w:sz w:val="24"/>
          <w:szCs w:val="24"/>
        </w:rPr>
        <w:t xml:space="preserve"> </w:t>
      </w:r>
      <w:r w:rsidR="002D5628" w:rsidRPr="00C63D00">
        <w:rPr>
          <w:rFonts w:ascii="Times New Roman" w:hAnsi="Times New Roman" w:cs="Times New Roman"/>
          <w:sz w:val="24"/>
          <w:szCs w:val="24"/>
        </w:rPr>
        <w:t>under cooler condition</w:t>
      </w:r>
      <w:r w:rsidR="00BF5EBE" w:rsidRPr="00C63D00">
        <w:rPr>
          <w:rFonts w:ascii="Times New Roman" w:hAnsi="Times New Roman" w:cs="Times New Roman"/>
          <w:sz w:val="24"/>
          <w:szCs w:val="24"/>
        </w:rPr>
        <w:t>s</w:t>
      </w:r>
      <w:r w:rsidR="00BE0C8F" w:rsidRPr="00C63D00">
        <w:rPr>
          <w:rFonts w:ascii="Times New Roman" w:hAnsi="Times New Roman" w:cs="Times New Roman"/>
          <w:sz w:val="24"/>
          <w:szCs w:val="24"/>
        </w:rPr>
        <w:t xml:space="preserve"> (Fig. </w:t>
      </w:r>
      <w:r w:rsidR="00DD48C8" w:rsidRPr="00C63D00">
        <w:rPr>
          <w:rFonts w:ascii="Times New Roman" w:hAnsi="Times New Roman" w:cs="Times New Roman"/>
          <w:sz w:val="24"/>
          <w:szCs w:val="24"/>
        </w:rPr>
        <w:t>3</w:t>
      </w:r>
      <w:r w:rsidR="002812C1" w:rsidRPr="00C63D00">
        <w:rPr>
          <w:rFonts w:ascii="Times New Roman" w:hAnsi="Times New Roman" w:cs="Times New Roman"/>
          <w:sz w:val="24"/>
          <w:szCs w:val="24"/>
        </w:rPr>
        <w:t>B</w:t>
      </w:r>
      <w:r w:rsidR="00BE0C8F" w:rsidRPr="00C63D00">
        <w:rPr>
          <w:rFonts w:ascii="Times New Roman" w:hAnsi="Times New Roman" w:cs="Times New Roman"/>
          <w:sz w:val="24"/>
          <w:szCs w:val="24"/>
        </w:rPr>
        <w:t>)</w:t>
      </w:r>
      <w:r w:rsidR="00C4421A" w:rsidRPr="00C63D00">
        <w:rPr>
          <w:rFonts w:ascii="Times New Roman" w:hAnsi="Times New Roman" w:cs="Times New Roman"/>
          <w:sz w:val="24"/>
          <w:szCs w:val="24"/>
        </w:rPr>
        <w:t>.</w:t>
      </w:r>
      <w:r w:rsidR="00C4421A" w:rsidRPr="00C63D00" w:rsidDel="00C4421A">
        <w:rPr>
          <w:rFonts w:ascii="Times New Roman" w:hAnsi="Times New Roman" w:cs="Times New Roman"/>
          <w:sz w:val="24"/>
          <w:szCs w:val="24"/>
        </w:rPr>
        <w:t xml:space="preserve"> </w:t>
      </w:r>
    </w:p>
    <w:p w14:paraId="572F795F" w14:textId="77777777" w:rsidR="009E65DA" w:rsidRPr="00C63D00" w:rsidRDefault="009E65DA" w:rsidP="004317C3">
      <w:pPr>
        <w:spacing w:after="0" w:line="360" w:lineRule="auto"/>
        <w:jc w:val="center"/>
        <w:rPr>
          <w:rFonts w:ascii="Times New Roman" w:hAnsi="Times New Roman" w:cs="Times New Roman"/>
          <w:b/>
          <w:sz w:val="20"/>
          <w:szCs w:val="20"/>
          <w:lang w:val="en-GB"/>
        </w:rPr>
      </w:pPr>
      <w:r w:rsidRPr="00C63D00">
        <w:rPr>
          <w:rFonts w:ascii="Times New Roman" w:hAnsi="Times New Roman" w:cs="Times New Roman"/>
          <w:noProof/>
          <w:lang w:val="de-DE" w:eastAsia="de-DE"/>
        </w:rPr>
        <w:drawing>
          <wp:inline distT="0" distB="0" distL="0" distR="0" wp14:anchorId="416E6641" wp14:editId="62C1F798">
            <wp:extent cx="2609850" cy="4430516"/>
            <wp:effectExtent l="0" t="0" r="0" b="8255"/>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35"/>
                    <a:stretch>
                      <a:fillRect/>
                    </a:stretch>
                  </pic:blipFill>
                  <pic:spPr>
                    <a:xfrm>
                      <a:off x="0" y="0"/>
                      <a:ext cx="2610788" cy="4432109"/>
                    </a:xfrm>
                    <a:prstGeom prst="rect">
                      <a:avLst/>
                    </a:prstGeom>
                  </pic:spPr>
                </pic:pic>
              </a:graphicData>
            </a:graphic>
          </wp:inline>
        </w:drawing>
      </w:r>
    </w:p>
    <w:p w14:paraId="54ED8C26" w14:textId="0760176A" w:rsidR="001F249E" w:rsidRPr="00C63D00" w:rsidRDefault="009E65DA" w:rsidP="001F249E">
      <w:pPr>
        <w:spacing w:line="240" w:lineRule="auto"/>
        <w:rPr>
          <w:rFonts w:ascii="Times New Roman" w:hAnsi="Times New Roman" w:cs="Times New Roman"/>
          <w:sz w:val="20"/>
          <w:szCs w:val="20"/>
        </w:rPr>
      </w:pPr>
      <w:r w:rsidRPr="00C63D00">
        <w:rPr>
          <w:rFonts w:ascii="Times New Roman" w:hAnsi="Times New Roman" w:cs="Times New Roman"/>
          <w:b/>
          <w:sz w:val="20"/>
          <w:szCs w:val="20"/>
          <w:lang w:val="en-GB"/>
        </w:rPr>
        <w:t>Fig</w:t>
      </w:r>
      <w:r w:rsidR="00B86032" w:rsidRPr="00C63D00">
        <w:rPr>
          <w:rFonts w:ascii="Times New Roman" w:hAnsi="Times New Roman" w:cs="Times New Roman"/>
          <w:b/>
          <w:sz w:val="20"/>
          <w:szCs w:val="20"/>
          <w:lang w:val="en-GB"/>
        </w:rPr>
        <w:t xml:space="preserve">. </w:t>
      </w:r>
      <w:r w:rsidR="008E188C" w:rsidRPr="00C63D00">
        <w:rPr>
          <w:rFonts w:ascii="Times New Roman" w:hAnsi="Times New Roman" w:cs="Times New Roman"/>
          <w:b/>
          <w:sz w:val="20"/>
          <w:szCs w:val="20"/>
          <w:lang w:val="en-GB"/>
        </w:rPr>
        <w:t>3</w:t>
      </w:r>
      <w:r w:rsidRPr="00C63D00">
        <w:rPr>
          <w:rFonts w:ascii="Times New Roman" w:hAnsi="Times New Roman" w:cs="Times New Roman"/>
          <w:b/>
          <w:sz w:val="20"/>
          <w:szCs w:val="20"/>
          <w:lang w:val="en-GB"/>
        </w:rPr>
        <w:t>.</w:t>
      </w:r>
      <w:r w:rsidRPr="00C63D00">
        <w:rPr>
          <w:rFonts w:ascii="Times New Roman" w:hAnsi="Times New Roman" w:cs="Times New Roman"/>
          <w:sz w:val="20"/>
          <w:szCs w:val="20"/>
          <w:lang w:val="en-GB"/>
        </w:rPr>
        <w:t xml:space="preserve"> Comparison of the relative performance of measured wheat genotypes </w:t>
      </w:r>
      <w:r w:rsidRPr="00C63D00">
        <w:rPr>
          <w:rFonts w:ascii="Times New Roman" w:hAnsi="Times New Roman" w:cs="Times New Roman"/>
          <w:sz w:val="20"/>
          <w:szCs w:val="20"/>
        </w:rPr>
        <w:t xml:space="preserve">with or without both delayed anthesis and accelerated grain filling traits grown under field conditions </w:t>
      </w:r>
      <w:r w:rsidRPr="00C63D00">
        <w:rPr>
          <w:rFonts w:ascii="Times New Roman" w:hAnsi="Times New Roman" w:cs="Times New Roman"/>
          <w:sz w:val="20"/>
          <w:szCs w:val="20"/>
          <w:lang w:val="en-GB"/>
        </w:rPr>
        <w:t xml:space="preserve">at different temperatures. </w:t>
      </w:r>
      <w:r w:rsidRPr="00C63D00">
        <w:rPr>
          <w:rFonts w:ascii="Times New Roman" w:hAnsi="Times New Roman" w:cs="Times New Roman"/>
          <w:sz w:val="20"/>
          <w:szCs w:val="20"/>
        </w:rPr>
        <w:t>Changes in measured grain yield (</w:t>
      </w:r>
      <w:r w:rsidRPr="00C63D00">
        <w:rPr>
          <w:rFonts w:ascii="Times New Roman" w:hAnsi="Times New Roman" w:cs="Times New Roman"/>
          <w:b/>
          <w:sz w:val="20"/>
          <w:szCs w:val="20"/>
        </w:rPr>
        <w:t>A</w:t>
      </w:r>
      <w:r w:rsidRPr="00C63D00">
        <w:rPr>
          <w:rFonts w:ascii="Times New Roman" w:hAnsi="Times New Roman" w:cs="Times New Roman"/>
          <w:sz w:val="20"/>
          <w:szCs w:val="20"/>
        </w:rPr>
        <w:t xml:space="preserve"> and</w:t>
      </w:r>
      <w:r w:rsidRPr="00C63D00">
        <w:rPr>
          <w:rFonts w:ascii="Times New Roman" w:hAnsi="Times New Roman" w:cs="Times New Roman"/>
          <w:b/>
          <w:sz w:val="20"/>
          <w:szCs w:val="20"/>
        </w:rPr>
        <w:t xml:space="preserve"> B</w:t>
      </w:r>
      <w:r w:rsidRPr="00C63D00">
        <w:rPr>
          <w:rFonts w:ascii="Times New Roman" w:hAnsi="Times New Roman" w:cs="Times New Roman"/>
          <w:sz w:val="20"/>
          <w:szCs w:val="20"/>
        </w:rPr>
        <w:t>), grain protein yield (</w:t>
      </w:r>
      <w:r w:rsidRPr="00C63D00">
        <w:rPr>
          <w:rFonts w:ascii="Times New Roman" w:hAnsi="Times New Roman" w:cs="Times New Roman"/>
          <w:b/>
          <w:sz w:val="20"/>
          <w:szCs w:val="20"/>
        </w:rPr>
        <w:t>C</w:t>
      </w:r>
      <w:r w:rsidRPr="00C63D00">
        <w:rPr>
          <w:rFonts w:ascii="Times New Roman" w:hAnsi="Times New Roman" w:cs="Times New Roman"/>
          <w:sz w:val="20"/>
          <w:szCs w:val="20"/>
        </w:rPr>
        <w:t xml:space="preserve"> and </w:t>
      </w:r>
      <w:r w:rsidRPr="00C63D00">
        <w:rPr>
          <w:rFonts w:ascii="Times New Roman" w:hAnsi="Times New Roman" w:cs="Times New Roman"/>
          <w:b/>
          <w:sz w:val="20"/>
          <w:szCs w:val="20"/>
        </w:rPr>
        <w:t>D</w:t>
      </w:r>
      <w:r w:rsidRPr="00C63D00">
        <w:rPr>
          <w:rFonts w:ascii="Times New Roman" w:hAnsi="Times New Roman" w:cs="Times New Roman"/>
          <w:sz w:val="20"/>
          <w:szCs w:val="20"/>
        </w:rPr>
        <w:t>), and grain protein concentration (</w:t>
      </w:r>
      <w:r w:rsidRPr="00C63D00">
        <w:rPr>
          <w:rFonts w:ascii="Times New Roman" w:hAnsi="Times New Roman" w:cs="Times New Roman"/>
          <w:b/>
          <w:sz w:val="20"/>
          <w:szCs w:val="20"/>
        </w:rPr>
        <w:t>E</w:t>
      </w:r>
      <w:r w:rsidRPr="00C63D00">
        <w:rPr>
          <w:rFonts w:ascii="Times New Roman" w:hAnsi="Times New Roman" w:cs="Times New Roman"/>
          <w:sz w:val="20"/>
          <w:szCs w:val="20"/>
        </w:rPr>
        <w:t xml:space="preserve"> and </w:t>
      </w:r>
      <w:r w:rsidRPr="00C63D00">
        <w:rPr>
          <w:rFonts w:ascii="Times New Roman" w:hAnsi="Times New Roman" w:cs="Times New Roman"/>
          <w:b/>
          <w:sz w:val="20"/>
          <w:szCs w:val="20"/>
        </w:rPr>
        <w:t>F</w:t>
      </w:r>
      <w:r w:rsidRPr="00C63D00">
        <w:rPr>
          <w:rFonts w:ascii="Times New Roman" w:hAnsi="Times New Roman" w:cs="Times New Roman"/>
          <w:sz w:val="20"/>
          <w:szCs w:val="20"/>
        </w:rPr>
        <w:t xml:space="preserve">) versus changes in traits. Symbol colors indicate mean temperatures during the growing season (from sowing to maturity) at each location in increasing order from deep blue, light blue, to red. The advanced wheat lines </w:t>
      </w:r>
      <w:r w:rsidRPr="00C63D00">
        <w:rPr>
          <w:rFonts w:ascii="Times New Roman" w:eastAsia="Times New Roman" w:hAnsi="Times New Roman" w:cs="Times New Roman"/>
          <w:bCs/>
          <w:sz w:val="20"/>
          <w:szCs w:val="20"/>
        </w:rPr>
        <w:t xml:space="preserve">VA12W-72 and GA06493-13LE6 were compared to the standard cultivars AGS2000, Jamestown, and USG3120 in experiments at 10 locations in the </w:t>
      </w:r>
      <w:proofErr w:type="gramStart"/>
      <w:r w:rsidRPr="00C63D00">
        <w:rPr>
          <w:rFonts w:ascii="Times New Roman" w:eastAsia="Times New Roman" w:hAnsi="Times New Roman" w:cs="Times New Roman"/>
          <w:bCs/>
          <w:sz w:val="20"/>
          <w:szCs w:val="20"/>
        </w:rPr>
        <w:lastRenderedPageBreak/>
        <w:t>U.S.A..</w:t>
      </w:r>
      <w:proofErr w:type="gramEnd"/>
      <w:r w:rsidRPr="00C63D00">
        <w:rPr>
          <w:rFonts w:ascii="Times New Roman" w:eastAsia="Times New Roman" w:hAnsi="Times New Roman" w:cs="Times New Roman"/>
          <w:bCs/>
          <w:sz w:val="20"/>
          <w:szCs w:val="20"/>
        </w:rPr>
        <w:t xml:space="preserve"> </w:t>
      </w:r>
      <w:r w:rsidRPr="00C63D00">
        <w:rPr>
          <w:rFonts w:ascii="Times New Roman" w:hAnsi="Times New Roman" w:cs="Times New Roman"/>
          <w:sz w:val="20"/>
          <w:szCs w:val="20"/>
        </w:rPr>
        <w:t xml:space="preserve">Mean values for </w:t>
      </w:r>
      <w:r w:rsidRPr="00C63D00">
        <w:rPr>
          <w:rFonts w:ascii="Times New Roman" w:eastAsia="Times New Roman" w:hAnsi="Times New Roman" w:cs="Times New Roman"/>
          <w:bCs/>
          <w:sz w:val="20"/>
          <w:szCs w:val="20"/>
        </w:rPr>
        <w:t xml:space="preserve">AGS2000, Jamestown and USG3120 were used as the control to calculate changes in yield and protein. The </w:t>
      </w:r>
      <w:r w:rsidRPr="00C63D00">
        <w:rPr>
          <w:rFonts w:ascii="Times New Roman" w:hAnsi="Times New Roman" w:cs="Times New Roman"/>
          <w:sz w:val="20"/>
          <w:szCs w:val="20"/>
        </w:rPr>
        <w:t xml:space="preserve">modern cultivar </w:t>
      </w:r>
      <w:proofErr w:type="spellStart"/>
      <w:r w:rsidRPr="00C63D00">
        <w:rPr>
          <w:rFonts w:ascii="Times New Roman" w:hAnsi="Times New Roman" w:cs="Times New Roman"/>
          <w:sz w:val="20"/>
          <w:szCs w:val="20"/>
        </w:rPr>
        <w:t>Bacanora</w:t>
      </w:r>
      <w:proofErr w:type="spellEnd"/>
      <w:r w:rsidRPr="00C63D00">
        <w:rPr>
          <w:rFonts w:ascii="Times New Roman" w:hAnsi="Times New Roman" w:cs="Times New Roman"/>
          <w:sz w:val="20"/>
          <w:szCs w:val="20"/>
        </w:rPr>
        <w:t xml:space="preserve"> 88 and the standard cultivar </w:t>
      </w:r>
      <w:proofErr w:type="spellStart"/>
      <w:r w:rsidRPr="00C63D00">
        <w:rPr>
          <w:rFonts w:ascii="Times New Roman" w:hAnsi="Times New Roman" w:cs="Times New Roman"/>
          <w:sz w:val="20"/>
          <w:szCs w:val="20"/>
        </w:rPr>
        <w:t>Debeira</w:t>
      </w:r>
      <w:proofErr w:type="spellEnd"/>
      <w:r w:rsidRPr="00C63D00">
        <w:rPr>
          <w:rFonts w:ascii="Times New Roman" w:hAnsi="Times New Roman" w:cs="Times New Roman"/>
          <w:sz w:val="20"/>
          <w:szCs w:val="20"/>
        </w:rPr>
        <w:t xml:space="preserve"> were grown at one location in Mexico over two consecutive seasons, and at one location in Egypt and one in Sudan both for one season. The cultivars </w:t>
      </w:r>
      <w:proofErr w:type="spellStart"/>
      <w:r w:rsidRPr="00C63D00">
        <w:rPr>
          <w:rFonts w:ascii="Times New Roman" w:hAnsi="Times New Roman" w:cs="Times New Roman"/>
          <w:sz w:val="20"/>
          <w:szCs w:val="20"/>
        </w:rPr>
        <w:t>Creso</w:t>
      </w:r>
      <w:proofErr w:type="spellEnd"/>
      <w:r w:rsidRPr="00C63D00">
        <w:rPr>
          <w:rFonts w:ascii="Times New Roman" w:hAnsi="Times New Roman" w:cs="Times New Roman"/>
          <w:sz w:val="20"/>
          <w:szCs w:val="20"/>
        </w:rPr>
        <w:t xml:space="preserve"> and Claudio were grown at one location in Italy for two consecutive growing seasons. The modern elite cultivars Misr1 and Misr2 and the standard cultivar Sakha93 were grown at four locations in </w:t>
      </w:r>
      <w:r w:rsidRPr="00C63D00">
        <w:rPr>
          <w:rFonts w:ascii="Times New Roman" w:eastAsia="Times New Roman" w:hAnsi="Times New Roman" w:cs="Times New Roman"/>
          <w:bCs/>
          <w:sz w:val="20"/>
          <w:szCs w:val="20"/>
        </w:rPr>
        <w:t>Egypt</w:t>
      </w:r>
      <w:r w:rsidRPr="00C63D00">
        <w:rPr>
          <w:rFonts w:ascii="Times New Roman" w:hAnsi="Times New Roman" w:cs="Times New Roman"/>
          <w:sz w:val="20"/>
          <w:szCs w:val="20"/>
        </w:rPr>
        <w:t>. Grain protein data were available for Italy and Egypt experiments only.</w:t>
      </w:r>
      <w:r w:rsidRPr="00C63D00">
        <w:rPr>
          <w:rFonts w:ascii="Times New Roman" w:eastAsia="Times New Roman" w:hAnsi="Times New Roman" w:cs="Times New Roman"/>
          <w:bCs/>
          <w:sz w:val="20"/>
          <w:szCs w:val="20"/>
        </w:rPr>
        <w:t xml:space="preserve"> Solid lines are standardized major axis regressions (all </w:t>
      </w:r>
      <w:r w:rsidRPr="00C63D00">
        <w:rPr>
          <w:rFonts w:ascii="Times New Roman" w:eastAsia="Times New Roman" w:hAnsi="Times New Roman" w:cs="Times New Roman"/>
          <w:bCs/>
          <w:i/>
          <w:sz w:val="20"/>
          <w:szCs w:val="20"/>
        </w:rPr>
        <w:t>P</w:t>
      </w:r>
      <w:r w:rsidRPr="00C63D00">
        <w:rPr>
          <w:rFonts w:ascii="Times New Roman" w:eastAsia="Times New Roman" w:hAnsi="Times New Roman" w:cs="Times New Roman"/>
          <w:bCs/>
          <w:sz w:val="20"/>
          <w:szCs w:val="20"/>
        </w:rPr>
        <w:t xml:space="preserve"> &lt; 0.001).</w:t>
      </w:r>
      <w:r w:rsidRPr="00C63D00">
        <w:rPr>
          <w:rFonts w:ascii="Times New Roman" w:hAnsi="Times New Roman" w:cs="Times New Roman"/>
          <w:sz w:val="24"/>
          <w:szCs w:val="24"/>
        </w:rPr>
        <w:t xml:space="preserve"> </w:t>
      </w:r>
      <w:r w:rsidRPr="00C63D00" w:rsidDel="00F07181">
        <w:rPr>
          <w:rFonts w:ascii="Times New Roman" w:hAnsi="Times New Roman" w:cs="Times New Roman"/>
          <w:b/>
          <w:sz w:val="20"/>
          <w:szCs w:val="20"/>
          <w:lang w:val="en-GB"/>
        </w:rPr>
        <w:t xml:space="preserve"> </w:t>
      </w:r>
    </w:p>
    <w:p w14:paraId="6B820549" w14:textId="77777777" w:rsidR="001F249E" w:rsidRPr="00C63D00" w:rsidRDefault="001F249E" w:rsidP="004317C3">
      <w:pPr>
        <w:spacing w:line="360" w:lineRule="auto"/>
        <w:rPr>
          <w:rFonts w:ascii="Times New Roman" w:hAnsi="Times New Roman" w:cs="Times New Roman"/>
          <w:sz w:val="20"/>
          <w:szCs w:val="20"/>
        </w:rPr>
      </w:pPr>
    </w:p>
    <w:p w14:paraId="171A45FF" w14:textId="4009DC06" w:rsidR="00A854F0" w:rsidRPr="00C63D00" w:rsidRDefault="00CC4C8F" w:rsidP="004317C3">
      <w:pPr>
        <w:spacing w:line="360" w:lineRule="auto"/>
        <w:rPr>
          <w:rFonts w:ascii="Times New Roman" w:hAnsi="Times New Roman" w:cs="Times New Roman"/>
          <w:sz w:val="24"/>
          <w:szCs w:val="24"/>
        </w:rPr>
      </w:pPr>
      <w:r>
        <w:rPr>
          <w:rFonts w:ascii="Times New Roman" w:hAnsi="Times New Roman" w:cs="Times New Roman"/>
          <w:sz w:val="24"/>
          <w:szCs w:val="24"/>
        </w:rPr>
        <w:t>Observed g</w:t>
      </w:r>
      <w:r w:rsidR="0002037E" w:rsidRPr="00C63D00">
        <w:rPr>
          <w:rFonts w:ascii="Times New Roman" w:hAnsi="Times New Roman" w:cs="Times New Roman"/>
          <w:sz w:val="24"/>
          <w:szCs w:val="24"/>
        </w:rPr>
        <w:t>rain and protein yield increase</w:t>
      </w:r>
      <w:r w:rsidR="00D35F3D" w:rsidRPr="00C63D00">
        <w:rPr>
          <w:rFonts w:ascii="Times New Roman" w:hAnsi="Times New Roman" w:cs="Times New Roman"/>
          <w:sz w:val="24"/>
          <w:szCs w:val="24"/>
        </w:rPr>
        <w:t>d</w:t>
      </w:r>
      <w:r w:rsidR="0002037E" w:rsidRPr="00C63D00">
        <w:rPr>
          <w:rFonts w:ascii="Times New Roman" w:hAnsi="Times New Roman" w:cs="Times New Roman"/>
          <w:sz w:val="24"/>
          <w:szCs w:val="24"/>
        </w:rPr>
        <w:t xml:space="preserve"> with this trait combination in warmer climates</w:t>
      </w:r>
      <w:r w:rsidR="00F46061" w:rsidRPr="00C63D00">
        <w:rPr>
          <w:rFonts w:ascii="Times New Roman" w:hAnsi="Times New Roman" w:cs="Times New Roman"/>
          <w:sz w:val="24"/>
          <w:szCs w:val="24"/>
        </w:rPr>
        <w:t xml:space="preserve">, </w:t>
      </w:r>
      <w:r w:rsidR="00F323F3" w:rsidRPr="00C63D00">
        <w:rPr>
          <w:rFonts w:ascii="Times New Roman" w:hAnsi="Times New Roman" w:cs="Times New Roman"/>
          <w:sz w:val="24"/>
          <w:szCs w:val="24"/>
        </w:rPr>
        <w:t xml:space="preserve">but not when </w:t>
      </w:r>
      <w:r w:rsidR="00BC6676" w:rsidRPr="00C63D00">
        <w:rPr>
          <w:rFonts w:ascii="Times New Roman" w:hAnsi="Times New Roman" w:cs="Times New Roman"/>
          <w:sz w:val="24"/>
          <w:szCs w:val="24"/>
        </w:rPr>
        <w:t>N</w:t>
      </w:r>
      <w:r w:rsidR="00C06D33" w:rsidRPr="00C63D00">
        <w:rPr>
          <w:rFonts w:ascii="Times New Roman" w:hAnsi="Times New Roman" w:cs="Times New Roman"/>
          <w:sz w:val="24"/>
          <w:szCs w:val="24"/>
        </w:rPr>
        <w:t xml:space="preserve"> supply </w:t>
      </w:r>
      <w:r w:rsidR="00F323F3" w:rsidRPr="00C63D00">
        <w:rPr>
          <w:rFonts w:ascii="Times New Roman" w:hAnsi="Times New Roman" w:cs="Times New Roman"/>
          <w:sz w:val="24"/>
          <w:szCs w:val="24"/>
        </w:rPr>
        <w:t>was limited</w:t>
      </w:r>
      <w:r w:rsidR="00C06D33" w:rsidRPr="00C63D00" w:rsidDel="00C06D33">
        <w:rPr>
          <w:rFonts w:ascii="Times New Roman" w:hAnsi="Times New Roman" w:cs="Times New Roman"/>
          <w:sz w:val="24"/>
          <w:szCs w:val="24"/>
        </w:rPr>
        <w:t xml:space="preserve"> </w:t>
      </w:r>
      <w:r w:rsidR="00F46061" w:rsidRPr="00C63D00">
        <w:rPr>
          <w:rFonts w:ascii="Times New Roman" w:hAnsi="Times New Roman" w:cs="Times New Roman"/>
          <w:sz w:val="24"/>
          <w:szCs w:val="24"/>
        </w:rPr>
        <w:t>(</w:t>
      </w:r>
      <w:r w:rsidR="00145AA9" w:rsidRPr="00C63D00">
        <w:rPr>
          <w:rFonts w:ascii="Times New Roman" w:hAnsi="Times New Roman" w:cs="Times New Roman"/>
          <w:sz w:val="24"/>
          <w:szCs w:val="24"/>
        </w:rPr>
        <w:t xml:space="preserve">Fig. </w:t>
      </w:r>
      <w:r w:rsidR="00C75AEE" w:rsidRPr="00C63D00">
        <w:rPr>
          <w:rFonts w:ascii="Times New Roman" w:hAnsi="Times New Roman" w:cs="Times New Roman"/>
          <w:sz w:val="24"/>
          <w:szCs w:val="24"/>
        </w:rPr>
        <w:t>4</w:t>
      </w:r>
      <w:r w:rsidR="00F46061" w:rsidRPr="00C63D00">
        <w:rPr>
          <w:rFonts w:ascii="Times New Roman" w:hAnsi="Times New Roman" w:cs="Times New Roman"/>
          <w:sz w:val="24"/>
          <w:szCs w:val="24"/>
        </w:rPr>
        <w:t>).</w:t>
      </w:r>
      <w:r w:rsidR="006D12E7" w:rsidRPr="00C63D00">
        <w:rPr>
          <w:rFonts w:ascii="Times New Roman" w:hAnsi="Times New Roman" w:cs="Times New Roman"/>
          <w:sz w:val="24"/>
          <w:szCs w:val="24"/>
        </w:rPr>
        <w:t xml:space="preserve"> </w:t>
      </w:r>
    </w:p>
    <w:p w14:paraId="6CA42972" w14:textId="30EBEF98" w:rsidR="006A70BF" w:rsidRPr="00C63D00" w:rsidRDefault="001F249E" w:rsidP="001F249E">
      <w:pPr>
        <w:spacing w:line="360" w:lineRule="auto"/>
        <w:jc w:val="center"/>
        <w:rPr>
          <w:rFonts w:ascii="Times New Roman" w:hAnsi="Times New Roman" w:cs="Times New Roman"/>
        </w:rPr>
      </w:pPr>
      <w:r w:rsidRPr="00C63D00">
        <w:rPr>
          <w:rFonts w:ascii="Times New Roman" w:hAnsi="Times New Roman" w:cs="Times New Roman"/>
        </w:rPr>
        <w:object w:dxaOrig="14594" w:dyaOrig="10464" w14:anchorId="41D39266">
          <v:shape id="_x0000_i1032" type="#_x0000_t75" style="width:300pt;height:212.25pt" o:ole="">
            <v:imagedata r:id="rId36" o:title=""/>
          </v:shape>
          <o:OLEObject Type="Embed" ProgID="SigmaPlotGraphicObject.12" ShapeID="_x0000_i1032" DrawAspect="Content" ObjectID="_1608719406" r:id="rId37"/>
        </w:object>
      </w:r>
    </w:p>
    <w:p w14:paraId="7F14D6B3" w14:textId="56FBC7DE" w:rsidR="006A70BF" w:rsidRPr="00C63D00" w:rsidRDefault="006A70BF" w:rsidP="001F249E">
      <w:pPr>
        <w:spacing w:after="0" w:line="240" w:lineRule="auto"/>
        <w:rPr>
          <w:rFonts w:ascii="Times New Roman" w:hAnsi="Times New Roman" w:cs="Times New Roman"/>
          <w:iCs/>
          <w:sz w:val="20"/>
          <w:szCs w:val="20"/>
        </w:rPr>
      </w:pPr>
      <w:r w:rsidRPr="00C63D00">
        <w:rPr>
          <w:rFonts w:ascii="Times New Roman" w:hAnsi="Times New Roman" w:cs="Times New Roman"/>
          <w:b/>
          <w:iCs/>
          <w:sz w:val="20"/>
          <w:szCs w:val="20"/>
        </w:rPr>
        <w:t>Fig</w:t>
      </w:r>
      <w:r w:rsidR="00B86032" w:rsidRPr="00C63D00">
        <w:rPr>
          <w:rFonts w:ascii="Times New Roman" w:hAnsi="Times New Roman" w:cs="Times New Roman"/>
          <w:b/>
          <w:iCs/>
          <w:sz w:val="20"/>
          <w:szCs w:val="20"/>
        </w:rPr>
        <w:t xml:space="preserve">. </w:t>
      </w:r>
      <w:r w:rsidR="008E188C" w:rsidRPr="00C63D00">
        <w:rPr>
          <w:rFonts w:ascii="Times New Roman" w:hAnsi="Times New Roman" w:cs="Times New Roman"/>
          <w:b/>
          <w:iCs/>
          <w:sz w:val="20"/>
          <w:szCs w:val="20"/>
        </w:rPr>
        <w:t>4</w:t>
      </w:r>
      <w:r w:rsidRPr="00C63D00">
        <w:rPr>
          <w:rFonts w:ascii="Times New Roman" w:hAnsi="Times New Roman" w:cs="Times New Roman"/>
          <w:b/>
          <w:iCs/>
          <w:sz w:val="20"/>
          <w:szCs w:val="20"/>
        </w:rPr>
        <w:t xml:space="preserve">. </w:t>
      </w:r>
      <w:r w:rsidRPr="00C63D00">
        <w:rPr>
          <w:rFonts w:ascii="Times New Roman" w:hAnsi="Times New Roman" w:cs="Times New Roman"/>
          <w:iCs/>
          <w:sz w:val="20"/>
          <w:szCs w:val="20"/>
        </w:rPr>
        <w:t>Comparison of cultivars with delayed anthesis and accelerated grain filling rate to standard cultivars in different temperature environments in Italy with limited nitrogen (60 kg N ha</w:t>
      </w:r>
      <w:r w:rsidRPr="00C63D00">
        <w:rPr>
          <w:rFonts w:ascii="Times New Roman" w:hAnsi="Times New Roman" w:cs="Times New Roman"/>
          <w:iCs/>
          <w:sz w:val="20"/>
          <w:szCs w:val="20"/>
          <w:vertAlign w:val="superscript"/>
        </w:rPr>
        <w:t>-1</w:t>
      </w:r>
      <w:r w:rsidRPr="00C63D00">
        <w:rPr>
          <w:rFonts w:ascii="Times New Roman" w:hAnsi="Times New Roman" w:cs="Times New Roman"/>
          <w:iCs/>
          <w:sz w:val="20"/>
          <w:szCs w:val="20"/>
        </w:rPr>
        <w:t>). Relationship of observed (</w:t>
      </w:r>
      <w:r w:rsidRPr="00C63D00">
        <w:rPr>
          <w:rFonts w:ascii="Times New Roman" w:hAnsi="Times New Roman" w:cs="Times New Roman"/>
          <w:b/>
          <w:iCs/>
          <w:sz w:val="20"/>
          <w:szCs w:val="20"/>
        </w:rPr>
        <w:t xml:space="preserve">A </w:t>
      </w:r>
      <w:r w:rsidRPr="00C63D00">
        <w:rPr>
          <w:rFonts w:ascii="Times New Roman" w:hAnsi="Times New Roman" w:cs="Times New Roman"/>
          <w:iCs/>
          <w:sz w:val="20"/>
          <w:szCs w:val="20"/>
        </w:rPr>
        <w:t xml:space="preserve">and </w:t>
      </w:r>
      <w:r w:rsidRPr="00C63D00">
        <w:rPr>
          <w:rFonts w:ascii="Times New Roman" w:hAnsi="Times New Roman" w:cs="Times New Roman"/>
          <w:b/>
          <w:iCs/>
          <w:sz w:val="20"/>
          <w:szCs w:val="20"/>
        </w:rPr>
        <w:t>B</w:t>
      </w:r>
      <w:r w:rsidRPr="00C63D00">
        <w:rPr>
          <w:rFonts w:ascii="Times New Roman" w:hAnsi="Times New Roman" w:cs="Times New Roman"/>
          <w:iCs/>
          <w:sz w:val="20"/>
          <w:szCs w:val="20"/>
        </w:rPr>
        <w:t>) grain yield and (</w:t>
      </w:r>
      <w:r w:rsidRPr="00C63D00">
        <w:rPr>
          <w:rFonts w:ascii="Times New Roman" w:hAnsi="Times New Roman" w:cs="Times New Roman"/>
          <w:b/>
          <w:iCs/>
          <w:sz w:val="20"/>
          <w:szCs w:val="20"/>
        </w:rPr>
        <w:t>C</w:t>
      </w:r>
      <w:r w:rsidRPr="00C63D00">
        <w:rPr>
          <w:rFonts w:ascii="Times New Roman" w:hAnsi="Times New Roman" w:cs="Times New Roman"/>
          <w:iCs/>
          <w:sz w:val="20"/>
          <w:szCs w:val="20"/>
        </w:rPr>
        <w:t xml:space="preserve"> and </w:t>
      </w:r>
      <w:r w:rsidRPr="00C63D00">
        <w:rPr>
          <w:rFonts w:ascii="Times New Roman" w:hAnsi="Times New Roman" w:cs="Times New Roman"/>
          <w:b/>
          <w:iCs/>
          <w:sz w:val="20"/>
          <w:szCs w:val="20"/>
        </w:rPr>
        <w:t>D</w:t>
      </w:r>
      <w:r w:rsidRPr="00C63D00">
        <w:rPr>
          <w:rFonts w:ascii="Times New Roman" w:hAnsi="Times New Roman" w:cs="Times New Roman"/>
          <w:iCs/>
          <w:sz w:val="20"/>
          <w:szCs w:val="20"/>
        </w:rPr>
        <w:t>) protein yield to (</w:t>
      </w:r>
      <w:r w:rsidRPr="00C63D00">
        <w:rPr>
          <w:rFonts w:ascii="Times New Roman" w:hAnsi="Times New Roman" w:cs="Times New Roman"/>
          <w:b/>
          <w:iCs/>
          <w:sz w:val="20"/>
          <w:szCs w:val="20"/>
        </w:rPr>
        <w:t>A</w:t>
      </w:r>
      <w:r w:rsidRPr="00C63D00">
        <w:rPr>
          <w:rFonts w:ascii="Times New Roman" w:hAnsi="Times New Roman" w:cs="Times New Roman"/>
          <w:iCs/>
          <w:sz w:val="20"/>
          <w:szCs w:val="20"/>
        </w:rPr>
        <w:t xml:space="preserve"> and </w:t>
      </w:r>
      <w:r w:rsidRPr="00C63D00">
        <w:rPr>
          <w:rFonts w:ascii="Times New Roman" w:hAnsi="Times New Roman" w:cs="Times New Roman"/>
          <w:b/>
          <w:iCs/>
          <w:sz w:val="20"/>
          <w:szCs w:val="20"/>
        </w:rPr>
        <w:t>C</w:t>
      </w:r>
      <w:r w:rsidRPr="00C63D00">
        <w:rPr>
          <w:rFonts w:ascii="Times New Roman" w:hAnsi="Times New Roman" w:cs="Times New Roman"/>
          <w:iCs/>
          <w:sz w:val="20"/>
          <w:szCs w:val="20"/>
        </w:rPr>
        <w:t>) anthesis and (</w:t>
      </w:r>
      <w:r w:rsidRPr="00C63D00">
        <w:rPr>
          <w:rFonts w:ascii="Times New Roman" w:hAnsi="Times New Roman" w:cs="Times New Roman"/>
          <w:b/>
          <w:iCs/>
          <w:sz w:val="20"/>
          <w:szCs w:val="20"/>
        </w:rPr>
        <w:t xml:space="preserve">B </w:t>
      </w:r>
      <w:r w:rsidRPr="00C63D00">
        <w:rPr>
          <w:rFonts w:ascii="Times New Roman" w:hAnsi="Times New Roman" w:cs="Times New Roman"/>
          <w:iCs/>
          <w:sz w:val="20"/>
          <w:szCs w:val="20"/>
        </w:rPr>
        <w:t xml:space="preserve">and </w:t>
      </w:r>
      <w:r w:rsidRPr="00C63D00">
        <w:rPr>
          <w:rFonts w:ascii="Times New Roman" w:hAnsi="Times New Roman" w:cs="Times New Roman"/>
          <w:b/>
          <w:iCs/>
          <w:sz w:val="20"/>
          <w:szCs w:val="20"/>
        </w:rPr>
        <w:t>D</w:t>
      </w:r>
      <w:r w:rsidRPr="00C63D00">
        <w:rPr>
          <w:rFonts w:ascii="Times New Roman" w:hAnsi="Times New Roman" w:cs="Times New Roman"/>
          <w:iCs/>
          <w:sz w:val="20"/>
          <w:szCs w:val="20"/>
        </w:rPr>
        <w:t>) to grain filling rate.</w:t>
      </w:r>
    </w:p>
    <w:p w14:paraId="5D7D9AD2" w14:textId="77777777" w:rsidR="006A70BF" w:rsidRPr="00C63D00" w:rsidRDefault="006A70BF" w:rsidP="001F249E">
      <w:pPr>
        <w:spacing w:after="0" w:line="240" w:lineRule="auto"/>
        <w:rPr>
          <w:rFonts w:ascii="Times New Roman" w:hAnsi="Times New Roman" w:cs="Times New Roman"/>
          <w:sz w:val="18"/>
          <w:szCs w:val="20"/>
        </w:rPr>
      </w:pPr>
      <w:r w:rsidRPr="00C63D00">
        <w:rPr>
          <w:rFonts w:ascii="Times New Roman" w:hAnsi="Times New Roman" w:cs="Times New Roman"/>
          <w:sz w:val="18"/>
          <w:szCs w:val="20"/>
        </w:rPr>
        <w:t>Green (&lt; 13</w:t>
      </w:r>
      <w:r w:rsidRPr="00C63D00">
        <w:rPr>
          <w:rFonts w:ascii="Times New Roman" w:hAnsi="Times New Roman" w:cs="Times New Roman"/>
          <w:sz w:val="18"/>
          <w:szCs w:val="20"/>
          <w:vertAlign w:val="superscript"/>
        </w:rPr>
        <w:t>o</w:t>
      </w:r>
      <w:r w:rsidRPr="00C63D00">
        <w:rPr>
          <w:rFonts w:ascii="Times New Roman" w:hAnsi="Times New Roman" w:cs="Times New Roman"/>
          <w:sz w:val="18"/>
          <w:szCs w:val="20"/>
        </w:rPr>
        <w:t>C), dark red (13 to 15</w:t>
      </w:r>
      <w:r w:rsidRPr="00C63D00">
        <w:rPr>
          <w:rFonts w:ascii="Times New Roman" w:hAnsi="Times New Roman" w:cs="Times New Roman"/>
          <w:sz w:val="18"/>
          <w:szCs w:val="20"/>
          <w:vertAlign w:val="superscript"/>
        </w:rPr>
        <w:t>o</w:t>
      </w:r>
      <w:r w:rsidRPr="00C63D00">
        <w:rPr>
          <w:rFonts w:ascii="Times New Roman" w:hAnsi="Times New Roman" w:cs="Times New Roman"/>
          <w:sz w:val="18"/>
          <w:szCs w:val="20"/>
        </w:rPr>
        <w:t>C) and red (&gt; 15</w:t>
      </w:r>
      <w:r w:rsidRPr="00C63D00">
        <w:rPr>
          <w:rFonts w:ascii="Times New Roman" w:hAnsi="Times New Roman" w:cs="Times New Roman"/>
          <w:sz w:val="18"/>
          <w:szCs w:val="20"/>
          <w:vertAlign w:val="superscript"/>
        </w:rPr>
        <w:t>o</w:t>
      </w:r>
      <w:r w:rsidRPr="00C63D00">
        <w:rPr>
          <w:rFonts w:ascii="Times New Roman" w:hAnsi="Times New Roman" w:cs="Times New Roman"/>
          <w:sz w:val="18"/>
          <w:szCs w:val="20"/>
        </w:rPr>
        <w:t xml:space="preserve">C). </w:t>
      </w:r>
    </w:p>
    <w:p w14:paraId="0F323D91" w14:textId="77777777" w:rsidR="00A854F0" w:rsidRPr="00C63D00" w:rsidRDefault="00A854F0" w:rsidP="004317C3">
      <w:pPr>
        <w:spacing w:line="360" w:lineRule="auto"/>
        <w:rPr>
          <w:rFonts w:ascii="Times New Roman" w:hAnsi="Times New Roman" w:cs="Times New Roman"/>
          <w:sz w:val="24"/>
          <w:szCs w:val="24"/>
        </w:rPr>
      </w:pPr>
    </w:p>
    <w:p w14:paraId="418A0771" w14:textId="0E9BDFFE" w:rsidR="006A70BF" w:rsidRPr="00C63D00" w:rsidRDefault="006D12E7"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However, the relative change in </w:t>
      </w:r>
      <w:r w:rsidR="00CC4C8F">
        <w:rPr>
          <w:rFonts w:ascii="Times New Roman" w:hAnsi="Times New Roman" w:cs="Times New Roman"/>
          <w:sz w:val="24"/>
          <w:szCs w:val="24"/>
        </w:rPr>
        <w:t xml:space="preserve">observed </w:t>
      </w:r>
      <w:r w:rsidRPr="00C63D00">
        <w:rPr>
          <w:rFonts w:ascii="Times New Roman" w:hAnsi="Times New Roman" w:cs="Times New Roman"/>
          <w:sz w:val="24"/>
          <w:szCs w:val="24"/>
        </w:rPr>
        <w:t xml:space="preserve">grain yield was positively correlated with the change in grain protein concentration, even under limited nitrogen supply (Fig. </w:t>
      </w:r>
      <w:r w:rsidR="00C75AEE" w:rsidRPr="00C63D00">
        <w:rPr>
          <w:rFonts w:ascii="Times New Roman" w:hAnsi="Times New Roman" w:cs="Times New Roman"/>
          <w:sz w:val="24"/>
          <w:szCs w:val="24"/>
        </w:rPr>
        <w:t>5</w:t>
      </w:r>
      <w:r w:rsidRPr="00C63D00">
        <w:rPr>
          <w:rFonts w:ascii="Times New Roman" w:hAnsi="Times New Roman" w:cs="Times New Roman"/>
          <w:sz w:val="24"/>
          <w:szCs w:val="24"/>
        </w:rPr>
        <w:t xml:space="preserve">). </w:t>
      </w:r>
    </w:p>
    <w:p w14:paraId="7C31DD0F" w14:textId="77777777" w:rsidR="006A70BF" w:rsidRPr="00C63D00" w:rsidRDefault="006A70BF" w:rsidP="004317C3">
      <w:pPr>
        <w:spacing w:line="360" w:lineRule="auto"/>
        <w:jc w:val="center"/>
        <w:rPr>
          <w:rFonts w:ascii="Times New Roman" w:hAnsi="Times New Roman" w:cs="Times New Roman"/>
        </w:rPr>
      </w:pPr>
      <w:r w:rsidRPr="00C63D00">
        <w:rPr>
          <w:rFonts w:ascii="Times New Roman" w:hAnsi="Times New Roman" w:cs="Times New Roman"/>
          <w:noProof/>
          <w:lang w:val="de-DE" w:eastAsia="de-DE"/>
        </w:rPr>
        <w:lastRenderedPageBreak/>
        <w:drawing>
          <wp:inline distT="0" distB="0" distL="0" distR="0" wp14:anchorId="6AAF5119" wp14:editId="55923671">
            <wp:extent cx="2876550" cy="464760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6550" cy="4647606"/>
                    </a:xfrm>
                    <a:prstGeom prst="rect">
                      <a:avLst/>
                    </a:prstGeom>
                    <a:noFill/>
                    <a:ln>
                      <a:noFill/>
                    </a:ln>
                  </pic:spPr>
                </pic:pic>
              </a:graphicData>
            </a:graphic>
          </wp:inline>
        </w:drawing>
      </w:r>
    </w:p>
    <w:p w14:paraId="1FFA9192" w14:textId="63FE047F" w:rsidR="006A70BF" w:rsidRPr="00C63D00" w:rsidRDefault="006A70BF" w:rsidP="001F249E">
      <w:pPr>
        <w:spacing w:after="0" w:line="240" w:lineRule="auto"/>
        <w:rPr>
          <w:rFonts w:ascii="Times New Roman" w:eastAsia="Times New Roman" w:hAnsi="Times New Roman" w:cs="Times New Roman"/>
          <w:bCs/>
          <w:sz w:val="20"/>
          <w:szCs w:val="20"/>
        </w:rPr>
      </w:pPr>
      <w:r w:rsidRPr="00C63D00">
        <w:rPr>
          <w:rFonts w:ascii="Times New Roman" w:hAnsi="Times New Roman" w:cs="Times New Roman"/>
          <w:b/>
          <w:sz w:val="20"/>
          <w:szCs w:val="20"/>
          <w:lang w:val="en-GB"/>
        </w:rPr>
        <w:t>Fig</w:t>
      </w:r>
      <w:r w:rsidR="00B86032" w:rsidRPr="00C63D00">
        <w:rPr>
          <w:rFonts w:ascii="Times New Roman" w:hAnsi="Times New Roman" w:cs="Times New Roman"/>
          <w:b/>
          <w:sz w:val="20"/>
          <w:szCs w:val="20"/>
          <w:lang w:val="en-GB"/>
        </w:rPr>
        <w:t xml:space="preserve">. </w:t>
      </w:r>
      <w:r w:rsidR="008E188C" w:rsidRPr="00C63D00">
        <w:rPr>
          <w:rFonts w:ascii="Times New Roman" w:hAnsi="Times New Roman" w:cs="Times New Roman"/>
          <w:b/>
          <w:sz w:val="20"/>
          <w:szCs w:val="20"/>
          <w:lang w:val="en-GB"/>
        </w:rPr>
        <w:t>5</w:t>
      </w:r>
      <w:r w:rsidRPr="00C63D00">
        <w:rPr>
          <w:rFonts w:ascii="Times New Roman" w:hAnsi="Times New Roman" w:cs="Times New Roman"/>
          <w:b/>
          <w:sz w:val="20"/>
          <w:szCs w:val="20"/>
          <w:lang w:val="en-GB"/>
        </w:rPr>
        <w:t xml:space="preserve">. </w:t>
      </w:r>
      <w:r w:rsidRPr="00C63D00">
        <w:rPr>
          <w:rFonts w:ascii="Times New Roman" w:hAnsi="Times New Roman" w:cs="Times New Roman"/>
          <w:sz w:val="20"/>
          <w:szCs w:val="20"/>
          <w:lang w:val="en-GB"/>
        </w:rPr>
        <w:t xml:space="preserve">Comparison of wheat genotypes </w:t>
      </w:r>
      <w:r w:rsidRPr="00C63D00">
        <w:rPr>
          <w:rFonts w:ascii="Times New Roman" w:hAnsi="Times New Roman" w:cs="Times New Roman"/>
          <w:sz w:val="20"/>
          <w:szCs w:val="20"/>
        </w:rPr>
        <w:t xml:space="preserve">with delayed anthesis and accelerated grain filling rate compared to standard genotypes grown in the field </w:t>
      </w:r>
      <w:r w:rsidRPr="00C63D00">
        <w:rPr>
          <w:rFonts w:ascii="Times New Roman" w:hAnsi="Times New Roman" w:cs="Times New Roman"/>
          <w:sz w:val="20"/>
          <w:szCs w:val="20"/>
          <w:lang w:val="en-GB"/>
        </w:rPr>
        <w:t>in different temperature environments. Relative change</w:t>
      </w:r>
      <w:r w:rsidRPr="00C63D00">
        <w:rPr>
          <w:rFonts w:ascii="Times New Roman" w:hAnsi="Times New Roman" w:cs="Times New Roman"/>
          <w:sz w:val="20"/>
          <w:szCs w:val="20"/>
        </w:rPr>
        <w:t xml:space="preserve"> in measured grain protein yield (</w:t>
      </w:r>
      <w:r w:rsidRPr="00C63D00">
        <w:rPr>
          <w:rFonts w:ascii="Times New Roman" w:hAnsi="Times New Roman" w:cs="Times New Roman"/>
          <w:b/>
          <w:sz w:val="20"/>
          <w:szCs w:val="20"/>
        </w:rPr>
        <w:t>A</w:t>
      </w:r>
      <w:r w:rsidRPr="00C63D00">
        <w:rPr>
          <w:rFonts w:ascii="Times New Roman" w:hAnsi="Times New Roman" w:cs="Times New Roman"/>
          <w:sz w:val="20"/>
          <w:szCs w:val="20"/>
        </w:rPr>
        <w:t>) and absolute change in grain protein concentration (</w:t>
      </w:r>
      <w:r w:rsidRPr="00C63D00">
        <w:rPr>
          <w:rFonts w:ascii="Times New Roman" w:hAnsi="Times New Roman" w:cs="Times New Roman"/>
          <w:b/>
          <w:sz w:val="20"/>
          <w:szCs w:val="20"/>
        </w:rPr>
        <w:t>B</w:t>
      </w:r>
      <w:r w:rsidRPr="00C63D00">
        <w:rPr>
          <w:rFonts w:ascii="Times New Roman" w:hAnsi="Times New Roman" w:cs="Times New Roman"/>
          <w:sz w:val="20"/>
          <w:szCs w:val="20"/>
        </w:rPr>
        <w:t xml:space="preserve">) against the relative change in grain yield. Symbol colors refer to mean temperature during growing season (planting to maturity) in increasing order from deep blue, light blue, to red for average temperatures at each location. The cv. </w:t>
      </w:r>
      <w:proofErr w:type="spellStart"/>
      <w:r w:rsidRPr="00C63D00">
        <w:rPr>
          <w:rFonts w:ascii="Times New Roman" w:hAnsi="Times New Roman" w:cs="Times New Roman"/>
          <w:sz w:val="20"/>
          <w:szCs w:val="20"/>
        </w:rPr>
        <w:t>Creso</w:t>
      </w:r>
      <w:proofErr w:type="spellEnd"/>
      <w:r w:rsidRPr="00C63D00">
        <w:rPr>
          <w:rFonts w:ascii="Times New Roman" w:hAnsi="Times New Roman" w:cs="Times New Roman"/>
          <w:sz w:val="20"/>
          <w:szCs w:val="20"/>
        </w:rPr>
        <w:t xml:space="preserve"> and the cv. Claudio were grown at one location in Italy for two consecutive growing </w:t>
      </w:r>
      <w:proofErr w:type="gramStart"/>
      <w:r w:rsidRPr="00C63D00">
        <w:rPr>
          <w:rFonts w:ascii="Times New Roman" w:hAnsi="Times New Roman" w:cs="Times New Roman"/>
          <w:sz w:val="20"/>
          <w:szCs w:val="20"/>
        </w:rPr>
        <w:t>season</w:t>
      </w:r>
      <w:proofErr w:type="gramEnd"/>
      <w:r w:rsidRPr="00C63D00">
        <w:rPr>
          <w:rFonts w:ascii="Times New Roman" w:hAnsi="Times New Roman" w:cs="Times New Roman"/>
          <w:sz w:val="20"/>
          <w:szCs w:val="20"/>
        </w:rPr>
        <w:t xml:space="preserve">, and the modern elite cultivars Misr1 and Misr2 and the standard cultivar Sakha93 were grown at four locations in </w:t>
      </w:r>
      <w:r w:rsidRPr="00C63D00">
        <w:rPr>
          <w:rFonts w:ascii="Times New Roman" w:eastAsia="Times New Roman" w:hAnsi="Times New Roman" w:cs="Times New Roman"/>
          <w:bCs/>
          <w:sz w:val="20"/>
          <w:szCs w:val="20"/>
        </w:rPr>
        <w:t>Egypt. Dashed line is 1:1 and solid lines are standardized major axis regressions.</w:t>
      </w:r>
    </w:p>
    <w:p w14:paraId="7015CE13" w14:textId="77777777" w:rsidR="006A70BF" w:rsidRPr="00C63D00" w:rsidRDefault="006A70BF" w:rsidP="004317C3">
      <w:pPr>
        <w:spacing w:line="360" w:lineRule="auto"/>
        <w:rPr>
          <w:rFonts w:ascii="Times New Roman" w:hAnsi="Times New Roman" w:cs="Times New Roman"/>
          <w:sz w:val="24"/>
          <w:szCs w:val="24"/>
        </w:rPr>
      </w:pPr>
    </w:p>
    <w:p w14:paraId="29EF57A7" w14:textId="488CAA80" w:rsidR="00BB1A3D" w:rsidRPr="00C63D00" w:rsidRDefault="00BB1A3D" w:rsidP="004317C3">
      <w:pPr>
        <w:spacing w:line="360" w:lineRule="auto"/>
        <w:rPr>
          <w:rFonts w:ascii="Times New Roman" w:hAnsi="Times New Roman" w:cs="Times New Roman"/>
          <w:sz w:val="24"/>
          <w:szCs w:val="24"/>
        </w:rPr>
      </w:pPr>
      <w:r w:rsidRPr="00C63D00">
        <w:rPr>
          <w:rFonts w:ascii="Times New Roman" w:eastAsia="Times New Roman" w:hAnsi="Times New Roman" w:cs="Times New Roman"/>
          <w:b/>
          <w:i/>
          <w:sz w:val="24"/>
          <w:szCs w:val="24"/>
        </w:rPr>
        <w:t>Global climate change impact</w:t>
      </w:r>
    </w:p>
    <w:p w14:paraId="17B7B37C" w14:textId="55EDF572" w:rsidR="00276875" w:rsidRPr="00C63D00" w:rsidRDefault="00AE41F3" w:rsidP="004317C3">
      <w:pPr>
        <w:spacing w:line="360" w:lineRule="auto"/>
        <w:rPr>
          <w:rFonts w:ascii="Times New Roman" w:hAnsi="Times New Roman" w:cs="Times New Roman"/>
          <w:sz w:val="24"/>
          <w:szCs w:val="24"/>
        </w:rPr>
      </w:pPr>
      <w:bookmarkStart w:id="55" w:name="_Hlk500322917"/>
      <w:bookmarkStart w:id="56" w:name="_Hlk501008303"/>
      <w:r w:rsidRPr="00C63D00">
        <w:rPr>
          <w:rFonts w:ascii="Times New Roman" w:hAnsi="Times New Roman" w:cs="Times New Roman"/>
          <w:sz w:val="24"/>
          <w:szCs w:val="24"/>
        </w:rPr>
        <w:t xml:space="preserve">Availing of </w:t>
      </w:r>
      <w:r w:rsidR="00152FFD" w:rsidRPr="00C63D00">
        <w:rPr>
          <w:rFonts w:ascii="Times New Roman" w:hAnsi="Times New Roman" w:cs="Times New Roman"/>
          <w:sz w:val="24"/>
          <w:szCs w:val="24"/>
        </w:rPr>
        <w:t xml:space="preserve">a </w:t>
      </w:r>
      <w:r w:rsidRPr="00C63D00">
        <w:rPr>
          <w:rFonts w:ascii="Times New Roman" w:hAnsi="Times New Roman" w:cs="Times New Roman"/>
          <w:sz w:val="24"/>
          <w:szCs w:val="24"/>
        </w:rPr>
        <w:t>robust</w:t>
      </w:r>
      <w:r w:rsidR="00152FFD" w:rsidRPr="00C63D00">
        <w:rPr>
          <w:rFonts w:ascii="Times New Roman" w:hAnsi="Times New Roman" w:cs="Times New Roman"/>
          <w:sz w:val="24"/>
          <w:szCs w:val="24"/>
        </w:rPr>
        <w:t xml:space="preserve"> predictor with a multi-model ensemble</w:t>
      </w:r>
      <w:r w:rsidR="00C75AEE" w:rsidRPr="00C63D00">
        <w:rPr>
          <w:rFonts w:ascii="Times New Roman" w:hAnsi="Times New Roman" w:cs="Times New Roman"/>
          <w:sz w:val="24"/>
          <w:szCs w:val="24"/>
        </w:rPr>
        <w:t xml:space="preserve"> (Fig. 2)</w:t>
      </w:r>
      <w:r w:rsidR="00152FFD" w:rsidRPr="00C63D00">
        <w:rPr>
          <w:rFonts w:ascii="Times New Roman" w:hAnsi="Times New Roman" w:cs="Times New Roman"/>
          <w:sz w:val="24"/>
          <w:szCs w:val="24"/>
        </w:rPr>
        <w:t xml:space="preserve"> and evidence from field experiments for the existence for traits to counteract detrimental effects from raising </w:t>
      </w:r>
      <w:r w:rsidR="002D0E35" w:rsidRPr="00C63D00">
        <w:rPr>
          <w:rFonts w:ascii="Times New Roman" w:hAnsi="Times New Roman" w:cs="Times New Roman"/>
          <w:sz w:val="24"/>
          <w:szCs w:val="24"/>
        </w:rPr>
        <w:t xml:space="preserve">temperature on crops (Fig. </w:t>
      </w:r>
      <w:r w:rsidR="00C75AEE" w:rsidRPr="00C63D00">
        <w:rPr>
          <w:rFonts w:ascii="Times New Roman" w:hAnsi="Times New Roman" w:cs="Times New Roman"/>
          <w:sz w:val="24"/>
          <w:szCs w:val="24"/>
        </w:rPr>
        <w:t>3-5</w:t>
      </w:r>
      <w:r w:rsidR="002D0E35" w:rsidRPr="00C63D00">
        <w:rPr>
          <w:rFonts w:ascii="Times New Roman" w:hAnsi="Times New Roman" w:cs="Times New Roman"/>
          <w:sz w:val="24"/>
          <w:szCs w:val="24"/>
        </w:rPr>
        <w:t>)</w:t>
      </w:r>
      <w:r w:rsidR="00152FFD" w:rsidRPr="00C63D00">
        <w:rPr>
          <w:rFonts w:ascii="Times New Roman" w:hAnsi="Times New Roman" w:cs="Times New Roman"/>
          <w:sz w:val="24"/>
          <w:szCs w:val="24"/>
        </w:rPr>
        <w:t>, w</w:t>
      </w:r>
      <w:r w:rsidR="00382FB5" w:rsidRPr="00C63D00">
        <w:rPr>
          <w:rFonts w:ascii="Times New Roman" w:hAnsi="Times New Roman" w:cs="Times New Roman"/>
          <w:sz w:val="24"/>
          <w:szCs w:val="24"/>
        </w:rPr>
        <w:t xml:space="preserve">e </w:t>
      </w:r>
      <w:r w:rsidR="00AF31AB" w:rsidRPr="00C63D00">
        <w:rPr>
          <w:rFonts w:ascii="Times New Roman" w:hAnsi="Times New Roman" w:cs="Times New Roman"/>
          <w:sz w:val="24"/>
          <w:szCs w:val="24"/>
        </w:rPr>
        <w:t>assess</w:t>
      </w:r>
      <w:r w:rsidR="00EE166A" w:rsidRPr="00C63D00">
        <w:rPr>
          <w:rFonts w:ascii="Times New Roman" w:hAnsi="Times New Roman" w:cs="Times New Roman"/>
          <w:sz w:val="24"/>
          <w:szCs w:val="24"/>
        </w:rPr>
        <w:t>ed</w:t>
      </w:r>
      <w:r w:rsidR="00AF31AB" w:rsidRPr="00C63D00">
        <w:rPr>
          <w:rFonts w:ascii="Times New Roman" w:hAnsi="Times New Roman" w:cs="Times New Roman"/>
          <w:sz w:val="24"/>
          <w:szCs w:val="24"/>
        </w:rPr>
        <w:t xml:space="preserve"> </w:t>
      </w:r>
      <w:bookmarkEnd w:id="55"/>
      <w:r w:rsidR="00CC4C8F">
        <w:rPr>
          <w:rFonts w:ascii="Times New Roman" w:hAnsi="Times New Roman" w:cs="Times New Roman"/>
          <w:sz w:val="24"/>
          <w:szCs w:val="24"/>
        </w:rPr>
        <w:t xml:space="preserve">with crop models </w:t>
      </w:r>
      <w:r w:rsidRPr="00C63D00">
        <w:rPr>
          <w:rFonts w:ascii="Times New Roman" w:hAnsi="Times New Roman" w:cs="Times New Roman"/>
          <w:sz w:val="24"/>
          <w:szCs w:val="24"/>
        </w:rPr>
        <w:t>what</w:t>
      </w:r>
      <w:r w:rsidR="00AF31AB" w:rsidRPr="00C63D00">
        <w:rPr>
          <w:rFonts w:ascii="Times New Roman" w:hAnsi="Times New Roman" w:cs="Times New Roman"/>
          <w:sz w:val="24"/>
          <w:szCs w:val="24"/>
        </w:rPr>
        <w:t xml:space="preserve"> impact climate change </w:t>
      </w:r>
      <w:r w:rsidR="00382FB5" w:rsidRPr="00C63D00">
        <w:rPr>
          <w:rFonts w:ascii="Times New Roman" w:hAnsi="Times New Roman" w:cs="Times New Roman"/>
          <w:sz w:val="24"/>
          <w:szCs w:val="24"/>
        </w:rPr>
        <w:t xml:space="preserve">would have </w:t>
      </w:r>
      <w:r w:rsidR="00AF31AB" w:rsidRPr="00C63D00">
        <w:rPr>
          <w:rFonts w:ascii="Times New Roman" w:hAnsi="Times New Roman" w:cs="Times New Roman"/>
          <w:sz w:val="24"/>
          <w:szCs w:val="24"/>
        </w:rPr>
        <w:t xml:space="preserve">on </w:t>
      </w:r>
      <w:r w:rsidR="00382FB5" w:rsidRPr="00C63D00">
        <w:rPr>
          <w:rFonts w:ascii="Times New Roman" w:hAnsi="Times New Roman" w:cs="Times New Roman"/>
          <w:sz w:val="24"/>
          <w:szCs w:val="24"/>
        </w:rPr>
        <w:t xml:space="preserve">overall </w:t>
      </w:r>
      <w:r w:rsidR="00C0397C" w:rsidRPr="00C63D00">
        <w:rPr>
          <w:rFonts w:ascii="Times New Roman" w:hAnsi="Times New Roman" w:cs="Times New Roman"/>
          <w:sz w:val="24"/>
          <w:szCs w:val="24"/>
        </w:rPr>
        <w:t xml:space="preserve">wheat </w:t>
      </w:r>
      <w:r w:rsidR="00382FB5" w:rsidRPr="00C63D00">
        <w:rPr>
          <w:rFonts w:ascii="Times New Roman" w:hAnsi="Times New Roman" w:cs="Times New Roman"/>
          <w:sz w:val="24"/>
          <w:szCs w:val="24"/>
        </w:rPr>
        <w:t xml:space="preserve">grain </w:t>
      </w:r>
      <w:r w:rsidR="00061EA7" w:rsidRPr="00C63D00">
        <w:rPr>
          <w:rFonts w:ascii="Times New Roman" w:hAnsi="Times New Roman" w:cs="Times New Roman"/>
          <w:sz w:val="24"/>
          <w:szCs w:val="24"/>
        </w:rPr>
        <w:t xml:space="preserve">and protein </w:t>
      </w:r>
      <w:r w:rsidR="00C0397C" w:rsidRPr="00C63D00">
        <w:rPr>
          <w:rFonts w:ascii="Times New Roman" w:hAnsi="Times New Roman" w:cs="Times New Roman"/>
          <w:sz w:val="24"/>
          <w:szCs w:val="24"/>
        </w:rPr>
        <w:t>yield</w:t>
      </w:r>
      <w:r w:rsidR="0047009A" w:rsidRPr="00C63D00">
        <w:rPr>
          <w:rFonts w:ascii="Times New Roman" w:hAnsi="Times New Roman" w:cs="Times New Roman"/>
          <w:sz w:val="24"/>
          <w:szCs w:val="24"/>
        </w:rPr>
        <w:t xml:space="preserve"> and </w:t>
      </w:r>
      <w:r w:rsidR="00382FB5" w:rsidRPr="00C63D00">
        <w:rPr>
          <w:rFonts w:ascii="Times New Roman" w:hAnsi="Times New Roman" w:cs="Times New Roman"/>
          <w:sz w:val="24"/>
          <w:szCs w:val="24"/>
        </w:rPr>
        <w:t>on</w:t>
      </w:r>
      <w:r w:rsidR="00061EA7" w:rsidRPr="00C63D00">
        <w:rPr>
          <w:rFonts w:ascii="Times New Roman" w:hAnsi="Times New Roman" w:cs="Times New Roman"/>
          <w:sz w:val="24"/>
          <w:szCs w:val="24"/>
        </w:rPr>
        <w:t xml:space="preserve"> </w:t>
      </w:r>
      <w:r w:rsidR="00C0397C" w:rsidRPr="00C63D00">
        <w:rPr>
          <w:rFonts w:ascii="Times New Roman" w:hAnsi="Times New Roman" w:cs="Times New Roman"/>
          <w:sz w:val="24"/>
          <w:szCs w:val="24"/>
        </w:rPr>
        <w:t>protein</w:t>
      </w:r>
      <w:r w:rsidR="00DD6950" w:rsidRPr="00C63D00">
        <w:rPr>
          <w:rFonts w:ascii="Times New Roman" w:hAnsi="Times New Roman" w:cs="Times New Roman"/>
          <w:sz w:val="24"/>
          <w:szCs w:val="24"/>
        </w:rPr>
        <w:t xml:space="preserve"> concentration</w:t>
      </w:r>
      <w:r w:rsidR="00276875" w:rsidRPr="00C63D00">
        <w:rPr>
          <w:rFonts w:ascii="Times New Roman" w:hAnsi="Times New Roman" w:cs="Times New Roman"/>
          <w:sz w:val="24"/>
          <w:szCs w:val="24"/>
        </w:rPr>
        <w:t xml:space="preserve"> at other locations and globally</w:t>
      </w:r>
      <w:bookmarkEnd w:id="56"/>
      <w:r w:rsidR="00C75AEE" w:rsidRPr="00C63D00">
        <w:rPr>
          <w:rFonts w:ascii="Times New Roman" w:hAnsi="Times New Roman" w:cs="Times New Roman"/>
          <w:sz w:val="24"/>
          <w:szCs w:val="24"/>
        </w:rPr>
        <w:t xml:space="preserve"> (Fig. 1)</w:t>
      </w:r>
      <w:r w:rsidR="00382FB5" w:rsidRPr="00C63D00">
        <w:rPr>
          <w:rFonts w:ascii="Times New Roman" w:hAnsi="Times New Roman" w:cs="Times New Roman"/>
          <w:sz w:val="24"/>
          <w:szCs w:val="24"/>
        </w:rPr>
        <w:t>.</w:t>
      </w:r>
      <w:r w:rsidR="00C0397C" w:rsidRPr="00C63D00">
        <w:rPr>
          <w:rFonts w:ascii="Times New Roman" w:hAnsi="Times New Roman" w:cs="Times New Roman"/>
          <w:sz w:val="24"/>
          <w:szCs w:val="24"/>
        </w:rPr>
        <w:t xml:space="preserve"> </w:t>
      </w:r>
      <w:r w:rsidR="00382FB5" w:rsidRPr="00C63D00">
        <w:rPr>
          <w:rFonts w:ascii="Times New Roman" w:hAnsi="Times New Roman" w:cs="Times New Roman"/>
          <w:sz w:val="24"/>
          <w:szCs w:val="24"/>
        </w:rPr>
        <w:t xml:space="preserve">The </w:t>
      </w:r>
      <w:r w:rsidR="009765B2" w:rsidRPr="00C63D00">
        <w:rPr>
          <w:rFonts w:ascii="Times New Roman" w:hAnsi="Times New Roman" w:cs="Times New Roman"/>
          <w:sz w:val="24"/>
          <w:szCs w:val="24"/>
        </w:rPr>
        <w:t xml:space="preserve">32 </w:t>
      </w:r>
      <w:r w:rsidR="00C0397C" w:rsidRPr="00C63D00">
        <w:rPr>
          <w:rFonts w:ascii="Times New Roman" w:hAnsi="Times New Roman" w:cs="Times New Roman"/>
          <w:sz w:val="24"/>
          <w:szCs w:val="24"/>
        </w:rPr>
        <w:t xml:space="preserve">tested crop models were applied with </w:t>
      </w:r>
      <w:r w:rsidR="002B5418" w:rsidRPr="00C63D00">
        <w:rPr>
          <w:rFonts w:ascii="Times New Roman" w:hAnsi="Times New Roman" w:cs="Times New Roman"/>
          <w:sz w:val="24"/>
          <w:szCs w:val="24"/>
        </w:rPr>
        <w:t>five</w:t>
      </w:r>
      <w:r w:rsidR="005D32F6" w:rsidRPr="00C63D00">
        <w:rPr>
          <w:rFonts w:ascii="Times New Roman" w:hAnsi="Times New Roman" w:cs="Times New Roman"/>
          <w:sz w:val="24"/>
          <w:szCs w:val="24"/>
        </w:rPr>
        <w:t xml:space="preserve"> </w:t>
      </w:r>
      <w:r w:rsidR="00930AF7" w:rsidRPr="00C63D00">
        <w:rPr>
          <w:rFonts w:ascii="Times New Roman" w:hAnsi="Times New Roman" w:cs="Times New Roman"/>
          <w:sz w:val="24"/>
          <w:szCs w:val="24"/>
        </w:rPr>
        <w:t xml:space="preserve">bias-corrected </w:t>
      </w:r>
      <w:r w:rsidR="00953F00" w:rsidRPr="00C63D00">
        <w:rPr>
          <w:rFonts w:ascii="Times New Roman" w:hAnsi="Times New Roman" w:cs="Times New Roman"/>
          <w:sz w:val="24"/>
          <w:szCs w:val="24"/>
        </w:rPr>
        <w:t xml:space="preserve">global climate models </w:t>
      </w:r>
      <w:r w:rsidR="005D32F6" w:rsidRPr="00C63D00">
        <w:rPr>
          <w:rFonts w:ascii="Times New Roman" w:hAnsi="Times New Roman" w:cs="Times New Roman"/>
          <w:sz w:val="24"/>
          <w:szCs w:val="24"/>
        </w:rPr>
        <w:lastRenderedPageBreak/>
        <w:t xml:space="preserve">(GCMs) for the </w:t>
      </w:r>
      <w:r w:rsidR="00382FB5" w:rsidRPr="00C63D00">
        <w:rPr>
          <w:rFonts w:ascii="Times New Roman" w:hAnsi="Times New Roman" w:cs="Times New Roman"/>
          <w:sz w:val="24"/>
          <w:szCs w:val="24"/>
        </w:rPr>
        <w:t xml:space="preserve">representative </w:t>
      </w:r>
      <w:r w:rsidR="00EA7E44" w:rsidRPr="00C63D00">
        <w:rPr>
          <w:rFonts w:ascii="Times New Roman" w:hAnsi="Times New Roman" w:cs="Times New Roman"/>
          <w:sz w:val="24"/>
          <w:szCs w:val="24"/>
        </w:rPr>
        <w:t>concentration pathway 8.5 (</w:t>
      </w:r>
      <w:r w:rsidR="005D32F6" w:rsidRPr="00C63D00">
        <w:rPr>
          <w:rFonts w:ascii="Times New Roman" w:hAnsi="Times New Roman" w:cs="Times New Roman"/>
          <w:sz w:val="24"/>
          <w:szCs w:val="24"/>
        </w:rPr>
        <w:t>RCP8.5</w:t>
      </w:r>
      <w:r w:rsidR="00EA7E44" w:rsidRPr="00C63D00">
        <w:rPr>
          <w:rFonts w:ascii="Times New Roman" w:hAnsi="Times New Roman" w:cs="Times New Roman"/>
          <w:sz w:val="24"/>
          <w:szCs w:val="24"/>
        </w:rPr>
        <w:t>)</w:t>
      </w:r>
      <w:r w:rsidR="00466B0C" w:rsidRPr="00C63D00">
        <w:rPr>
          <w:rFonts w:ascii="Times New Roman" w:hAnsi="Times New Roman" w:cs="Times New Roman"/>
          <w:sz w:val="24"/>
          <w:szCs w:val="24"/>
        </w:rPr>
        <w:t xml:space="preserve"> </w:t>
      </w:r>
      <w:r w:rsidR="00DF22BB" w:rsidRPr="00C63D00">
        <w:rPr>
          <w:rFonts w:ascii="Times New Roman" w:hAnsi="Times New Roman" w:cs="Times New Roman"/>
          <w:sz w:val="24"/>
          <w:szCs w:val="24"/>
        </w:rPr>
        <w:t xml:space="preserve">for the </w:t>
      </w:r>
      <w:r w:rsidR="00382FB5" w:rsidRPr="00C63D00">
        <w:rPr>
          <w:rFonts w:ascii="Times New Roman" w:hAnsi="Times New Roman" w:cs="Times New Roman"/>
          <w:sz w:val="24"/>
          <w:szCs w:val="24"/>
        </w:rPr>
        <w:t>2050</w:t>
      </w:r>
      <w:r w:rsidR="00DF22BB" w:rsidRPr="00C63D00">
        <w:rPr>
          <w:rFonts w:ascii="Times New Roman" w:hAnsi="Times New Roman" w:cs="Times New Roman"/>
          <w:sz w:val="24"/>
          <w:szCs w:val="24"/>
        </w:rPr>
        <w:t>s</w:t>
      </w:r>
      <w:r w:rsidR="00382FB5" w:rsidRPr="00C63D00">
        <w:rPr>
          <w:rFonts w:ascii="Times New Roman" w:hAnsi="Times New Roman" w:cs="Times New Roman"/>
          <w:sz w:val="24"/>
          <w:szCs w:val="24"/>
        </w:rPr>
        <w:t xml:space="preserve">. </w:t>
      </w:r>
      <w:r w:rsidR="00C0397C" w:rsidRPr="00C63D00">
        <w:rPr>
          <w:rFonts w:ascii="Times New Roman" w:hAnsi="Times New Roman" w:cs="Times New Roman"/>
          <w:sz w:val="24"/>
          <w:szCs w:val="24"/>
        </w:rPr>
        <w:t xml:space="preserve">The </w:t>
      </w:r>
      <w:r w:rsidR="00C4421A" w:rsidRPr="00C63D00">
        <w:rPr>
          <w:rFonts w:ascii="Times New Roman" w:hAnsi="Times New Roman" w:cs="Times New Roman"/>
          <w:sz w:val="24"/>
          <w:szCs w:val="24"/>
        </w:rPr>
        <w:t>multi-</w:t>
      </w:r>
      <w:r w:rsidR="00C0397C" w:rsidRPr="00C63D00">
        <w:rPr>
          <w:rFonts w:ascii="Times New Roman" w:hAnsi="Times New Roman" w:cs="Times New Roman"/>
          <w:sz w:val="24"/>
          <w:szCs w:val="24"/>
        </w:rPr>
        <w:t xml:space="preserve">model </w:t>
      </w:r>
      <w:r w:rsidR="007D2856" w:rsidRPr="00C63D00">
        <w:rPr>
          <w:rFonts w:ascii="Times New Roman" w:hAnsi="Times New Roman" w:cs="Times New Roman"/>
          <w:sz w:val="24"/>
          <w:szCs w:val="24"/>
        </w:rPr>
        <w:t>median (</w:t>
      </w:r>
      <w:r w:rsidR="00F32970" w:rsidRPr="00C63D00">
        <w:rPr>
          <w:rFonts w:ascii="Times New Roman" w:hAnsi="Times New Roman" w:cs="Times New Roman"/>
          <w:sz w:val="24"/>
          <w:szCs w:val="24"/>
        </w:rPr>
        <w:t xml:space="preserve">crop </w:t>
      </w:r>
      <w:r w:rsidR="00A8483D" w:rsidRPr="00C63D00">
        <w:rPr>
          <w:rFonts w:ascii="Times New Roman" w:hAnsi="Times New Roman" w:cs="Times New Roman"/>
          <w:sz w:val="24"/>
          <w:szCs w:val="24"/>
        </w:rPr>
        <w:t xml:space="preserve">models </w:t>
      </w:r>
      <w:r w:rsidR="00466B0C" w:rsidRPr="00C63D00">
        <w:rPr>
          <w:rFonts w:ascii="Times New Roman" w:hAnsi="Times New Roman" w:cs="Times New Roman"/>
          <w:sz w:val="24"/>
          <w:szCs w:val="24"/>
        </w:rPr>
        <w:t xml:space="preserve">plus </w:t>
      </w:r>
      <w:r w:rsidR="00EA7E44" w:rsidRPr="00C63D00">
        <w:rPr>
          <w:rFonts w:ascii="Times New Roman" w:hAnsi="Times New Roman" w:cs="Times New Roman"/>
          <w:sz w:val="24"/>
          <w:szCs w:val="24"/>
        </w:rPr>
        <w:t>GCMs</w:t>
      </w:r>
      <w:r w:rsidR="007D2856" w:rsidRPr="00C63D00">
        <w:rPr>
          <w:rFonts w:ascii="Times New Roman" w:hAnsi="Times New Roman" w:cs="Times New Roman"/>
          <w:sz w:val="24"/>
          <w:szCs w:val="24"/>
        </w:rPr>
        <w:t>)</w:t>
      </w:r>
      <w:r w:rsidR="00E40738" w:rsidRPr="00C63D00">
        <w:rPr>
          <w:rFonts w:ascii="Times New Roman" w:hAnsi="Times New Roman" w:cs="Times New Roman"/>
          <w:sz w:val="24"/>
          <w:szCs w:val="24"/>
        </w:rPr>
        <w:t xml:space="preserve"> </w:t>
      </w:r>
      <w:r w:rsidR="00C0397C" w:rsidRPr="00C63D00">
        <w:rPr>
          <w:rFonts w:ascii="Times New Roman" w:hAnsi="Times New Roman" w:cs="Times New Roman"/>
          <w:sz w:val="24"/>
          <w:szCs w:val="24"/>
        </w:rPr>
        <w:t xml:space="preserve">impact of climate change </w:t>
      </w:r>
      <w:r w:rsidR="00B034D3" w:rsidRPr="00C63D00">
        <w:rPr>
          <w:rFonts w:ascii="Times New Roman" w:hAnsi="Times New Roman" w:cs="Times New Roman"/>
          <w:sz w:val="24"/>
          <w:szCs w:val="24"/>
        </w:rPr>
        <w:t>and the varia</w:t>
      </w:r>
      <w:r w:rsidR="00D563E8" w:rsidRPr="00C63D00">
        <w:rPr>
          <w:rFonts w:ascii="Times New Roman" w:hAnsi="Times New Roman" w:cs="Times New Roman"/>
          <w:sz w:val="24"/>
          <w:szCs w:val="24"/>
        </w:rPr>
        <w:t>tion</w:t>
      </w:r>
      <w:r w:rsidR="00B034D3" w:rsidRPr="00C63D00">
        <w:rPr>
          <w:rFonts w:ascii="Times New Roman" w:hAnsi="Times New Roman" w:cs="Times New Roman"/>
          <w:sz w:val="24"/>
          <w:szCs w:val="24"/>
        </w:rPr>
        <w:t xml:space="preserve"> across crop</w:t>
      </w:r>
      <w:r w:rsidR="005D32F6" w:rsidRPr="00C63D00">
        <w:rPr>
          <w:rFonts w:ascii="Times New Roman" w:hAnsi="Times New Roman" w:cs="Times New Roman"/>
          <w:sz w:val="24"/>
          <w:szCs w:val="24"/>
        </w:rPr>
        <w:t xml:space="preserve"> model</w:t>
      </w:r>
      <w:r w:rsidR="00B034D3" w:rsidRPr="00C63D00">
        <w:rPr>
          <w:rFonts w:ascii="Times New Roman" w:hAnsi="Times New Roman" w:cs="Times New Roman"/>
          <w:sz w:val="24"/>
          <w:szCs w:val="24"/>
        </w:rPr>
        <w:t xml:space="preserve">s and GCMs </w:t>
      </w:r>
      <w:bookmarkStart w:id="57" w:name="_Hlk500323364"/>
      <w:r w:rsidR="00C0397C" w:rsidRPr="00C63D00">
        <w:rPr>
          <w:rFonts w:ascii="Times New Roman" w:hAnsi="Times New Roman" w:cs="Times New Roman"/>
          <w:sz w:val="24"/>
          <w:szCs w:val="24"/>
        </w:rPr>
        <w:t xml:space="preserve">is shown for 60 locations </w:t>
      </w:r>
      <w:r w:rsidR="00582E91" w:rsidRPr="00C63D00">
        <w:rPr>
          <w:rFonts w:ascii="Times New Roman" w:hAnsi="Times New Roman" w:cs="Times New Roman"/>
          <w:sz w:val="24"/>
          <w:szCs w:val="24"/>
        </w:rPr>
        <w:t xml:space="preserve">around </w:t>
      </w:r>
      <w:r w:rsidR="00C0397C" w:rsidRPr="00C63D00">
        <w:rPr>
          <w:rFonts w:ascii="Times New Roman" w:hAnsi="Times New Roman" w:cs="Times New Roman"/>
          <w:sz w:val="24"/>
          <w:szCs w:val="24"/>
        </w:rPr>
        <w:t>the glob</w:t>
      </w:r>
      <w:r w:rsidR="00582E91" w:rsidRPr="00C63D00">
        <w:rPr>
          <w:rFonts w:ascii="Times New Roman" w:hAnsi="Times New Roman" w:cs="Times New Roman"/>
          <w:sz w:val="24"/>
          <w:szCs w:val="24"/>
        </w:rPr>
        <w:t xml:space="preserve">e </w:t>
      </w:r>
      <w:r w:rsidR="002D0E35" w:rsidRPr="00C63D00">
        <w:rPr>
          <w:rFonts w:ascii="Times New Roman" w:hAnsi="Times New Roman" w:cs="Times New Roman"/>
          <w:sz w:val="24"/>
          <w:szCs w:val="24"/>
        </w:rPr>
        <w:t xml:space="preserve">representing major wheat producing regions and climate zones </w:t>
      </w:r>
      <w:bookmarkEnd w:id="57"/>
      <w:r w:rsidR="00581D5A" w:rsidRPr="00C63D00">
        <w:rPr>
          <w:rFonts w:ascii="Times New Roman" w:hAnsi="Times New Roman" w:cs="Times New Roman"/>
          <w:sz w:val="24"/>
          <w:szCs w:val="24"/>
        </w:rPr>
        <w:t>(Fig</w:t>
      </w:r>
      <w:r w:rsidR="0077088D" w:rsidRPr="00C63D00">
        <w:rPr>
          <w:rFonts w:ascii="Times New Roman" w:hAnsi="Times New Roman" w:cs="Times New Roman"/>
          <w:sz w:val="24"/>
          <w:szCs w:val="24"/>
        </w:rPr>
        <w:t>.</w:t>
      </w:r>
      <w:r w:rsidR="00581D5A" w:rsidRPr="00C63D00">
        <w:rPr>
          <w:rFonts w:ascii="Times New Roman" w:hAnsi="Times New Roman" w:cs="Times New Roman"/>
          <w:sz w:val="24"/>
          <w:szCs w:val="24"/>
        </w:rPr>
        <w:t xml:space="preserve"> </w:t>
      </w:r>
      <w:r w:rsidR="00C75AEE" w:rsidRPr="00C63D00">
        <w:rPr>
          <w:rFonts w:ascii="Times New Roman" w:hAnsi="Times New Roman" w:cs="Times New Roman"/>
          <w:sz w:val="24"/>
          <w:szCs w:val="24"/>
        </w:rPr>
        <w:t>6</w:t>
      </w:r>
      <w:r w:rsidR="00581D5A" w:rsidRPr="00C63D00">
        <w:rPr>
          <w:rFonts w:ascii="Times New Roman" w:hAnsi="Times New Roman" w:cs="Times New Roman"/>
          <w:sz w:val="24"/>
          <w:szCs w:val="24"/>
        </w:rPr>
        <w:t>)</w:t>
      </w:r>
      <w:r w:rsidR="00C0397C" w:rsidRPr="00C63D00">
        <w:rPr>
          <w:rFonts w:ascii="Times New Roman" w:hAnsi="Times New Roman" w:cs="Times New Roman"/>
          <w:sz w:val="24"/>
          <w:szCs w:val="24"/>
        </w:rPr>
        <w:t xml:space="preserve">. </w:t>
      </w:r>
      <w:r w:rsidR="00C06D33" w:rsidRPr="00C63D00">
        <w:rPr>
          <w:rFonts w:ascii="Times New Roman" w:hAnsi="Times New Roman" w:cs="Times New Roman"/>
          <w:sz w:val="24"/>
          <w:szCs w:val="24"/>
        </w:rPr>
        <w:t xml:space="preserve">In general, low and mid-latitude locations show negative yield impacts from climate change, while </w:t>
      </w:r>
      <w:r w:rsidR="00703E73" w:rsidRPr="00C63D00">
        <w:rPr>
          <w:rFonts w:ascii="Times New Roman" w:hAnsi="Times New Roman" w:cs="Times New Roman"/>
          <w:sz w:val="24"/>
          <w:szCs w:val="24"/>
        </w:rPr>
        <w:t>high-</w:t>
      </w:r>
      <w:r w:rsidR="00C06D33" w:rsidRPr="00C63D00">
        <w:rPr>
          <w:rFonts w:ascii="Times New Roman" w:hAnsi="Times New Roman" w:cs="Times New Roman"/>
          <w:sz w:val="24"/>
          <w:szCs w:val="24"/>
        </w:rPr>
        <w:t>latitude locations show some positive yield impacts</w:t>
      </w:r>
      <w:r w:rsidR="00D105B1" w:rsidRPr="00C63D00">
        <w:rPr>
          <w:rFonts w:ascii="Times New Roman" w:hAnsi="Times New Roman" w:cs="Times New Roman"/>
          <w:sz w:val="24"/>
          <w:szCs w:val="24"/>
        </w:rPr>
        <w:t xml:space="preserve">. </w:t>
      </w:r>
      <w:r w:rsidR="001F5306" w:rsidRPr="00C63D00">
        <w:rPr>
          <w:rFonts w:ascii="Times New Roman" w:hAnsi="Times New Roman" w:cs="Times New Roman"/>
          <w:sz w:val="24"/>
          <w:szCs w:val="24"/>
        </w:rPr>
        <w:t xml:space="preserve">Negative </w:t>
      </w:r>
      <w:r w:rsidR="00D105B1" w:rsidRPr="00C63D00">
        <w:rPr>
          <w:rFonts w:ascii="Times New Roman" w:hAnsi="Times New Roman" w:cs="Times New Roman"/>
          <w:sz w:val="24"/>
          <w:szCs w:val="24"/>
        </w:rPr>
        <w:t xml:space="preserve">impacts </w:t>
      </w:r>
      <w:r w:rsidR="001F5306" w:rsidRPr="00C63D00">
        <w:rPr>
          <w:rFonts w:ascii="Times New Roman" w:hAnsi="Times New Roman" w:cs="Times New Roman"/>
          <w:sz w:val="24"/>
          <w:szCs w:val="24"/>
        </w:rPr>
        <w:t>on protein yields were predicted at m</w:t>
      </w:r>
      <w:r w:rsidR="00391E80" w:rsidRPr="00C63D00">
        <w:rPr>
          <w:rFonts w:ascii="Times New Roman" w:hAnsi="Times New Roman" w:cs="Times New Roman"/>
          <w:sz w:val="24"/>
          <w:szCs w:val="24"/>
        </w:rPr>
        <w:t>any</w:t>
      </w:r>
      <w:r w:rsidR="001F5306" w:rsidRPr="00C63D00">
        <w:rPr>
          <w:rFonts w:ascii="Times New Roman" w:hAnsi="Times New Roman" w:cs="Times New Roman"/>
          <w:sz w:val="24"/>
          <w:szCs w:val="24"/>
        </w:rPr>
        <w:t xml:space="preserve"> locations</w:t>
      </w:r>
      <w:r w:rsidR="00D105B1" w:rsidRPr="00C63D00">
        <w:rPr>
          <w:rFonts w:ascii="Times New Roman" w:hAnsi="Times New Roman" w:cs="Times New Roman"/>
          <w:sz w:val="24"/>
          <w:szCs w:val="24"/>
        </w:rPr>
        <w:t>, including high-latitude locations</w:t>
      </w:r>
      <w:r w:rsidR="00547887" w:rsidRPr="00C63D00">
        <w:rPr>
          <w:rFonts w:ascii="Times New Roman" w:hAnsi="Times New Roman" w:cs="Times New Roman"/>
          <w:sz w:val="24"/>
          <w:szCs w:val="24"/>
        </w:rPr>
        <w:t xml:space="preserve"> (Fig</w:t>
      </w:r>
      <w:r w:rsidR="00D33328" w:rsidRPr="00C63D00">
        <w:rPr>
          <w:rFonts w:ascii="Times New Roman" w:hAnsi="Times New Roman" w:cs="Times New Roman"/>
          <w:sz w:val="24"/>
          <w:szCs w:val="24"/>
        </w:rPr>
        <w:t>.</w:t>
      </w:r>
      <w:r w:rsidR="00547887" w:rsidRPr="00C63D00">
        <w:rPr>
          <w:rFonts w:ascii="Times New Roman" w:hAnsi="Times New Roman" w:cs="Times New Roman"/>
          <w:sz w:val="24"/>
          <w:szCs w:val="24"/>
        </w:rPr>
        <w:t xml:space="preserve"> </w:t>
      </w:r>
      <w:r w:rsidR="00C75AEE" w:rsidRPr="00C63D00">
        <w:rPr>
          <w:rFonts w:ascii="Times New Roman" w:hAnsi="Times New Roman" w:cs="Times New Roman"/>
          <w:sz w:val="24"/>
          <w:szCs w:val="24"/>
        </w:rPr>
        <w:t>6</w:t>
      </w:r>
      <w:r w:rsidR="00B24D74" w:rsidRPr="00C63D00">
        <w:rPr>
          <w:rFonts w:ascii="Times New Roman" w:hAnsi="Times New Roman" w:cs="Times New Roman"/>
          <w:sz w:val="24"/>
          <w:szCs w:val="24"/>
        </w:rPr>
        <w:t>A</w:t>
      </w:r>
      <w:r w:rsidR="00547887" w:rsidRPr="00C63D00">
        <w:rPr>
          <w:rFonts w:ascii="Times New Roman" w:hAnsi="Times New Roman" w:cs="Times New Roman"/>
          <w:sz w:val="24"/>
          <w:szCs w:val="24"/>
        </w:rPr>
        <w:t>)</w:t>
      </w:r>
      <w:r w:rsidR="00D105B1" w:rsidRPr="00C63D00">
        <w:rPr>
          <w:rFonts w:ascii="Times New Roman" w:hAnsi="Times New Roman" w:cs="Times New Roman"/>
          <w:sz w:val="24"/>
          <w:szCs w:val="24"/>
        </w:rPr>
        <w:t xml:space="preserve">. </w:t>
      </w:r>
    </w:p>
    <w:p w14:paraId="14319FA9" w14:textId="77777777" w:rsidR="00BB1A3D" w:rsidRPr="00C63D00" w:rsidRDefault="00BB1A3D" w:rsidP="004317C3">
      <w:pPr>
        <w:spacing w:line="360" w:lineRule="auto"/>
        <w:rPr>
          <w:rFonts w:ascii="Times New Roman" w:hAnsi="Times New Roman" w:cs="Times New Roman"/>
          <w:sz w:val="24"/>
          <w:szCs w:val="24"/>
        </w:rPr>
      </w:pPr>
    </w:p>
    <w:p w14:paraId="4379AF37" w14:textId="55897C5C" w:rsidR="00BB1A3D" w:rsidRPr="00C63D00" w:rsidRDefault="00BB1A3D" w:rsidP="004317C3">
      <w:pPr>
        <w:spacing w:line="360" w:lineRule="auto"/>
        <w:rPr>
          <w:rFonts w:ascii="Times New Roman" w:hAnsi="Times New Roman" w:cs="Times New Roman"/>
          <w:sz w:val="24"/>
          <w:szCs w:val="24"/>
        </w:rPr>
      </w:pPr>
      <w:r w:rsidRPr="00C63D00">
        <w:rPr>
          <w:rFonts w:ascii="Times New Roman" w:eastAsia="Times New Roman" w:hAnsi="Times New Roman" w:cs="Times New Roman"/>
          <w:b/>
          <w:i/>
          <w:sz w:val="24"/>
          <w:szCs w:val="24"/>
        </w:rPr>
        <w:t>Effect of adaptation</w:t>
      </w:r>
    </w:p>
    <w:p w14:paraId="4C8423D6" w14:textId="0775BF1E" w:rsidR="009E65DA" w:rsidRPr="00C63D00" w:rsidRDefault="00C24E18"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The field-identified trait combination of delayed </w:t>
      </w:r>
      <w:r w:rsidR="00E946E6" w:rsidRPr="00C63D00">
        <w:rPr>
          <w:rFonts w:ascii="Times New Roman" w:hAnsi="Times New Roman" w:cs="Times New Roman"/>
          <w:sz w:val="24"/>
          <w:szCs w:val="24"/>
        </w:rPr>
        <w:t>anthesis</w:t>
      </w:r>
      <w:r w:rsidRPr="00C63D00">
        <w:rPr>
          <w:rFonts w:ascii="Times New Roman" w:hAnsi="Times New Roman" w:cs="Times New Roman"/>
          <w:sz w:val="24"/>
          <w:szCs w:val="24"/>
        </w:rPr>
        <w:t xml:space="preserve"> and increased grain filling rate w</w:t>
      </w:r>
      <w:r w:rsidR="00BD749D" w:rsidRPr="00C63D00">
        <w:rPr>
          <w:rFonts w:ascii="Times New Roman" w:hAnsi="Times New Roman" w:cs="Times New Roman"/>
          <w:sz w:val="24"/>
          <w:szCs w:val="24"/>
        </w:rPr>
        <w:t>as</w:t>
      </w:r>
      <w:r w:rsidRPr="00C63D00">
        <w:rPr>
          <w:rFonts w:ascii="Times New Roman" w:hAnsi="Times New Roman" w:cs="Times New Roman"/>
          <w:sz w:val="24"/>
          <w:szCs w:val="24"/>
        </w:rPr>
        <w:t xml:space="preserve"> i</w:t>
      </w:r>
      <w:r w:rsidR="00C06D33" w:rsidRPr="00C63D00">
        <w:rPr>
          <w:rFonts w:ascii="Times New Roman" w:hAnsi="Times New Roman" w:cs="Times New Roman"/>
          <w:sz w:val="24"/>
          <w:szCs w:val="24"/>
        </w:rPr>
        <w:t>ntroduc</w:t>
      </w:r>
      <w:r w:rsidRPr="00C63D00">
        <w:rPr>
          <w:rFonts w:ascii="Times New Roman" w:hAnsi="Times New Roman" w:cs="Times New Roman"/>
          <w:sz w:val="24"/>
          <w:szCs w:val="24"/>
        </w:rPr>
        <w:t>ed</w:t>
      </w:r>
      <w:r w:rsidR="00C06D33" w:rsidRPr="00C63D00">
        <w:rPr>
          <w:rFonts w:ascii="Times New Roman" w:hAnsi="Times New Roman" w:cs="Times New Roman"/>
          <w:sz w:val="24"/>
          <w:szCs w:val="24"/>
        </w:rPr>
        <w:t xml:space="preserve"> </w:t>
      </w:r>
      <w:r w:rsidR="00E151A2" w:rsidRPr="00C63D00">
        <w:rPr>
          <w:rFonts w:ascii="Times New Roman" w:hAnsi="Times New Roman" w:cs="Times New Roman"/>
          <w:sz w:val="24"/>
          <w:szCs w:val="24"/>
        </w:rPr>
        <w:t>into the crop models</w:t>
      </w:r>
      <w:r w:rsidR="00DD6950" w:rsidRPr="00C63D00">
        <w:rPr>
          <w:rFonts w:ascii="Times New Roman" w:hAnsi="Times New Roman" w:cs="Times New Roman"/>
          <w:sz w:val="24"/>
          <w:szCs w:val="24"/>
        </w:rPr>
        <w:t xml:space="preserve"> (Supplementary </w:t>
      </w:r>
      <w:r w:rsidR="00C75AEE" w:rsidRPr="00C63D00">
        <w:rPr>
          <w:rFonts w:ascii="Times New Roman" w:hAnsi="Times New Roman" w:cs="Times New Roman"/>
          <w:sz w:val="24"/>
          <w:szCs w:val="24"/>
        </w:rPr>
        <w:t>Table S</w:t>
      </w:r>
      <w:r w:rsidR="00131281" w:rsidRPr="00C63D00">
        <w:rPr>
          <w:rFonts w:ascii="Times New Roman" w:hAnsi="Times New Roman" w:cs="Times New Roman"/>
          <w:sz w:val="24"/>
          <w:szCs w:val="24"/>
        </w:rPr>
        <w:t>6</w:t>
      </w:r>
      <w:r w:rsidR="00DD6950" w:rsidRPr="00C63D00">
        <w:rPr>
          <w:rFonts w:ascii="Times New Roman" w:hAnsi="Times New Roman" w:cs="Times New Roman"/>
          <w:sz w:val="24"/>
          <w:szCs w:val="24"/>
        </w:rPr>
        <w:t>)</w:t>
      </w:r>
      <w:r w:rsidR="006236E4" w:rsidRPr="00C63D00">
        <w:rPr>
          <w:rFonts w:ascii="Times New Roman" w:hAnsi="Times New Roman" w:cs="Times New Roman"/>
          <w:sz w:val="24"/>
          <w:szCs w:val="24"/>
        </w:rPr>
        <w:t xml:space="preserve">. </w:t>
      </w:r>
      <w:r w:rsidR="00EE166A" w:rsidRPr="00C63D00">
        <w:rPr>
          <w:rFonts w:ascii="Times New Roman" w:hAnsi="Times New Roman" w:cs="Times New Roman"/>
          <w:sz w:val="24"/>
          <w:szCs w:val="24"/>
        </w:rPr>
        <w:t>Simulated y</w:t>
      </w:r>
      <w:r w:rsidR="00E151A2" w:rsidRPr="00C63D00">
        <w:rPr>
          <w:rFonts w:ascii="Times New Roman" w:hAnsi="Times New Roman" w:cs="Times New Roman"/>
          <w:sz w:val="24"/>
          <w:szCs w:val="24"/>
        </w:rPr>
        <w:t>ield</w:t>
      </w:r>
      <w:r w:rsidR="0085442B" w:rsidRPr="00C63D00">
        <w:rPr>
          <w:rFonts w:ascii="Times New Roman" w:hAnsi="Times New Roman" w:cs="Times New Roman"/>
          <w:sz w:val="24"/>
          <w:szCs w:val="24"/>
        </w:rPr>
        <w:t>s</w:t>
      </w:r>
      <w:r w:rsidR="00F30DB1" w:rsidRPr="00C63D00">
        <w:rPr>
          <w:rFonts w:ascii="Times New Roman" w:hAnsi="Times New Roman" w:cs="Times New Roman"/>
          <w:sz w:val="24"/>
          <w:szCs w:val="24"/>
        </w:rPr>
        <w:t xml:space="preserve"> </w:t>
      </w:r>
      <w:r w:rsidR="0085442B" w:rsidRPr="00C63D00">
        <w:rPr>
          <w:rFonts w:ascii="Times New Roman" w:hAnsi="Times New Roman" w:cs="Times New Roman"/>
          <w:sz w:val="24"/>
          <w:szCs w:val="24"/>
        </w:rPr>
        <w:t xml:space="preserve">did not </w:t>
      </w:r>
      <w:r w:rsidR="00E151A2" w:rsidRPr="00C63D00">
        <w:rPr>
          <w:rFonts w:ascii="Times New Roman" w:hAnsi="Times New Roman" w:cs="Times New Roman"/>
          <w:sz w:val="24"/>
          <w:szCs w:val="24"/>
        </w:rPr>
        <w:t>i</w:t>
      </w:r>
      <w:r w:rsidR="00C06D33" w:rsidRPr="00C63D00">
        <w:rPr>
          <w:rFonts w:ascii="Times New Roman" w:hAnsi="Times New Roman" w:cs="Times New Roman"/>
          <w:sz w:val="24"/>
          <w:szCs w:val="24"/>
        </w:rPr>
        <w:t>mprove</w:t>
      </w:r>
      <w:r w:rsidR="0085442B" w:rsidRPr="00C63D00">
        <w:rPr>
          <w:rFonts w:ascii="Times New Roman" w:hAnsi="Times New Roman" w:cs="Times New Roman"/>
          <w:sz w:val="24"/>
          <w:szCs w:val="24"/>
        </w:rPr>
        <w:t xml:space="preserve"> </w:t>
      </w:r>
      <w:r w:rsidR="005D32F6" w:rsidRPr="00C63D00">
        <w:rPr>
          <w:rFonts w:ascii="Times New Roman" w:hAnsi="Times New Roman" w:cs="Times New Roman"/>
          <w:sz w:val="24"/>
          <w:szCs w:val="24"/>
        </w:rPr>
        <w:t xml:space="preserve">in many </w:t>
      </w:r>
      <w:r w:rsidR="000A6AA7" w:rsidRPr="00C63D00">
        <w:rPr>
          <w:rFonts w:ascii="Times New Roman" w:hAnsi="Times New Roman" w:cs="Times New Roman"/>
          <w:sz w:val="24"/>
          <w:szCs w:val="24"/>
        </w:rPr>
        <w:t xml:space="preserve">of </w:t>
      </w:r>
      <w:r w:rsidR="005D32F6" w:rsidRPr="00C63D00">
        <w:rPr>
          <w:rFonts w:ascii="Times New Roman" w:hAnsi="Times New Roman" w:cs="Times New Roman"/>
          <w:sz w:val="24"/>
          <w:szCs w:val="24"/>
        </w:rPr>
        <w:t xml:space="preserve">the </w:t>
      </w:r>
      <w:r w:rsidR="00AE390B" w:rsidRPr="00C63D00">
        <w:rPr>
          <w:rFonts w:ascii="Times New Roman" w:hAnsi="Times New Roman" w:cs="Times New Roman"/>
          <w:sz w:val="24"/>
          <w:szCs w:val="24"/>
        </w:rPr>
        <w:t>low-</w:t>
      </w:r>
      <w:r w:rsidR="005D32F6" w:rsidRPr="00C63D00">
        <w:rPr>
          <w:rFonts w:ascii="Times New Roman" w:hAnsi="Times New Roman" w:cs="Times New Roman"/>
          <w:sz w:val="24"/>
          <w:szCs w:val="24"/>
        </w:rPr>
        <w:t>rainfall/</w:t>
      </w:r>
      <w:r w:rsidR="00AE390B" w:rsidRPr="00C63D00">
        <w:rPr>
          <w:rFonts w:ascii="Times New Roman" w:hAnsi="Times New Roman" w:cs="Times New Roman"/>
          <w:sz w:val="24"/>
          <w:szCs w:val="24"/>
        </w:rPr>
        <w:t>low-</w:t>
      </w:r>
      <w:r w:rsidR="005D32F6" w:rsidRPr="00C63D00">
        <w:rPr>
          <w:rFonts w:ascii="Times New Roman" w:hAnsi="Times New Roman" w:cs="Times New Roman"/>
          <w:sz w:val="24"/>
          <w:szCs w:val="24"/>
        </w:rPr>
        <w:t>input locations</w:t>
      </w:r>
      <w:r w:rsidR="00041E46" w:rsidRPr="00C63D00">
        <w:rPr>
          <w:rFonts w:ascii="Times New Roman" w:hAnsi="Times New Roman" w:cs="Times New Roman"/>
          <w:sz w:val="24"/>
          <w:szCs w:val="24"/>
        </w:rPr>
        <w:t xml:space="preserve"> due to a combination of terminal drought and </w:t>
      </w:r>
      <w:r w:rsidR="00BC6676" w:rsidRPr="00C63D00">
        <w:rPr>
          <w:rFonts w:ascii="Times New Roman" w:hAnsi="Times New Roman" w:cs="Times New Roman"/>
          <w:sz w:val="24"/>
          <w:szCs w:val="24"/>
        </w:rPr>
        <w:t>N</w:t>
      </w:r>
      <w:r w:rsidR="001C52E7" w:rsidRPr="00C63D00">
        <w:rPr>
          <w:rFonts w:ascii="Times New Roman" w:hAnsi="Times New Roman" w:cs="Times New Roman"/>
          <w:sz w:val="24"/>
          <w:szCs w:val="24"/>
        </w:rPr>
        <w:t xml:space="preserve"> limitation</w:t>
      </w:r>
      <w:r w:rsidR="00C75AEE" w:rsidRPr="00C63D00">
        <w:rPr>
          <w:rFonts w:ascii="Times New Roman" w:hAnsi="Times New Roman" w:cs="Times New Roman"/>
          <w:sz w:val="24"/>
          <w:szCs w:val="24"/>
        </w:rPr>
        <w:t xml:space="preserve"> (Fig. 4)</w:t>
      </w:r>
      <w:r w:rsidR="00471D51" w:rsidRPr="00C63D00">
        <w:rPr>
          <w:rFonts w:ascii="Times New Roman" w:hAnsi="Times New Roman" w:cs="Times New Roman"/>
          <w:sz w:val="24"/>
          <w:szCs w:val="24"/>
        </w:rPr>
        <w:t xml:space="preserve">. </w:t>
      </w:r>
      <w:r w:rsidR="004029AE" w:rsidRPr="00C63D00">
        <w:rPr>
          <w:rFonts w:ascii="Times New Roman" w:hAnsi="Times New Roman" w:cs="Times New Roman"/>
          <w:sz w:val="24"/>
          <w:szCs w:val="24"/>
        </w:rPr>
        <w:t>P</w:t>
      </w:r>
      <w:r w:rsidR="00471D51" w:rsidRPr="00C63D00">
        <w:rPr>
          <w:rFonts w:ascii="Times New Roman" w:hAnsi="Times New Roman" w:cs="Times New Roman"/>
          <w:sz w:val="24"/>
          <w:szCs w:val="24"/>
        </w:rPr>
        <w:t>rotein yield</w:t>
      </w:r>
      <w:r w:rsidR="004029AE" w:rsidRPr="00C63D00">
        <w:rPr>
          <w:rFonts w:ascii="Times New Roman" w:hAnsi="Times New Roman" w:cs="Times New Roman"/>
          <w:sz w:val="24"/>
          <w:szCs w:val="24"/>
        </w:rPr>
        <w:t>s</w:t>
      </w:r>
      <w:r w:rsidR="00471D51" w:rsidRPr="00C63D00">
        <w:rPr>
          <w:rFonts w:ascii="Times New Roman" w:hAnsi="Times New Roman" w:cs="Times New Roman"/>
          <w:sz w:val="24"/>
          <w:szCs w:val="24"/>
        </w:rPr>
        <w:t xml:space="preserve"> </w:t>
      </w:r>
      <w:r w:rsidR="00CA7860" w:rsidRPr="00C63D00">
        <w:rPr>
          <w:rFonts w:ascii="Times New Roman" w:hAnsi="Times New Roman" w:cs="Times New Roman"/>
          <w:sz w:val="24"/>
          <w:szCs w:val="24"/>
        </w:rPr>
        <w:t xml:space="preserve">that </w:t>
      </w:r>
      <w:r w:rsidR="00471D51" w:rsidRPr="00C63D00">
        <w:rPr>
          <w:rFonts w:ascii="Times New Roman" w:hAnsi="Times New Roman" w:cs="Times New Roman"/>
          <w:sz w:val="24"/>
          <w:szCs w:val="24"/>
        </w:rPr>
        <w:t>increase</w:t>
      </w:r>
      <w:r w:rsidR="00581D5A" w:rsidRPr="00C63D00">
        <w:rPr>
          <w:rFonts w:ascii="Times New Roman" w:hAnsi="Times New Roman" w:cs="Times New Roman"/>
          <w:sz w:val="24"/>
          <w:szCs w:val="24"/>
        </w:rPr>
        <w:t>d</w:t>
      </w:r>
      <w:r w:rsidR="00471D51" w:rsidRPr="00C63D00">
        <w:rPr>
          <w:rFonts w:ascii="Times New Roman" w:hAnsi="Times New Roman" w:cs="Times New Roman"/>
          <w:sz w:val="24"/>
          <w:szCs w:val="24"/>
        </w:rPr>
        <w:t xml:space="preserve"> with the </w:t>
      </w:r>
      <w:r w:rsidR="00581D5A" w:rsidRPr="00C63D00">
        <w:rPr>
          <w:rFonts w:ascii="Times New Roman" w:hAnsi="Times New Roman" w:cs="Times New Roman"/>
          <w:sz w:val="24"/>
          <w:szCs w:val="24"/>
        </w:rPr>
        <w:t xml:space="preserve">introduced </w:t>
      </w:r>
      <w:r w:rsidR="00471D51" w:rsidRPr="00C63D00">
        <w:rPr>
          <w:rFonts w:ascii="Times New Roman" w:hAnsi="Times New Roman" w:cs="Times New Roman"/>
          <w:sz w:val="24"/>
          <w:szCs w:val="24"/>
        </w:rPr>
        <w:t>trait combination</w:t>
      </w:r>
      <w:r w:rsidR="00581D5A" w:rsidRPr="00C63D00">
        <w:rPr>
          <w:rFonts w:ascii="Times New Roman" w:hAnsi="Times New Roman" w:cs="Times New Roman"/>
          <w:sz w:val="24"/>
          <w:szCs w:val="24"/>
        </w:rPr>
        <w:t xml:space="preserve"> </w:t>
      </w:r>
      <w:r w:rsidR="00CA7860" w:rsidRPr="00C63D00">
        <w:rPr>
          <w:rFonts w:ascii="Times New Roman" w:hAnsi="Times New Roman" w:cs="Times New Roman"/>
          <w:sz w:val="24"/>
          <w:szCs w:val="24"/>
        </w:rPr>
        <w:t>were</w:t>
      </w:r>
      <w:r w:rsidR="00471D51" w:rsidRPr="00C63D00">
        <w:rPr>
          <w:rFonts w:ascii="Times New Roman" w:hAnsi="Times New Roman" w:cs="Times New Roman"/>
          <w:sz w:val="24"/>
          <w:szCs w:val="24"/>
        </w:rPr>
        <w:t xml:space="preserve"> negatively affected by climate change </w:t>
      </w:r>
      <w:r w:rsidR="00391E80" w:rsidRPr="00C63D00">
        <w:rPr>
          <w:rFonts w:ascii="Times New Roman" w:hAnsi="Times New Roman" w:cs="Times New Roman"/>
          <w:sz w:val="24"/>
          <w:szCs w:val="24"/>
        </w:rPr>
        <w:t xml:space="preserve">for </w:t>
      </w:r>
      <w:r w:rsidR="00471D51" w:rsidRPr="00C63D00">
        <w:rPr>
          <w:rFonts w:ascii="Times New Roman" w:hAnsi="Times New Roman" w:cs="Times New Roman"/>
          <w:sz w:val="24"/>
          <w:szCs w:val="24"/>
        </w:rPr>
        <w:t>many location</w:t>
      </w:r>
      <w:r w:rsidR="00581D5A" w:rsidRPr="00C63D00">
        <w:rPr>
          <w:rFonts w:ascii="Times New Roman" w:hAnsi="Times New Roman" w:cs="Times New Roman"/>
          <w:sz w:val="24"/>
          <w:szCs w:val="24"/>
        </w:rPr>
        <w:t>s</w:t>
      </w:r>
      <w:r w:rsidR="00471D51" w:rsidRPr="00C63D00">
        <w:rPr>
          <w:rFonts w:ascii="Times New Roman" w:hAnsi="Times New Roman" w:cs="Times New Roman"/>
          <w:sz w:val="24"/>
          <w:szCs w:val="24"/>
        </w:rPr>
        <w:t xml:space="preserve">, including </w:t>
      </w:r>
      <w:r w:rsidR="00703E73" w:rsidRPr="00C63D00">
        <w:rPr>
          <w:rFonts w:ascii="Times New Roman" w:hAnsi="Times New Roman" w:cs="Times New Roman"/>
          <w:sz w:val="24"/>
          <w:szCs w:val="24"/>
        </w:rPr>
        <w:t xml:space="preserve">those at high </w:t>
      </w:r>
      <w:r w:rsidR="00471D51" w:rsidRPr="00C63D00">
        <w:rPr>
          <w:rFonts w:ascii="Times New Roman" w:hAnsi="Times New Roman" w:cs="Times New Roman"/>
          <w:sz w:val="24"/>
          <w:szCs w:val="24"/>
        </w:rPr>
        <w:t>latitudes</w:t>
      </w:r>
      <w:r w:rsidR="0085442B" w:rsidRPr="00C63D00">
        <w:rPr>
          <w:rFonts w:ascii="Times New Roman" w:hAnsi="Times New Roman" w:cs="Times New Roman"/>
          <w:sz w:val="24"/>
          <w:szCs w:val="24"/>
        </w:rPr>
        <w:t xml:space="preserve"> (Fig. </w:t>
      </w:r>
      <w:r w:rsidR="00C75AEE" w:rsidRPr="00C63D00">
        <w:rPr>
          <w:rFonts w:ascii="Times New Roman" w:hAnsi="Times New Roman" w:cs="Times New Roman"/>
          <w:sz w:val="24"/>
          <w:szCs w:val="24"/>
        </w:rPr>
        <w:t>6</w:t>
      </w:r>
      <w:r w:rsidR="0085442B" w:rsidRPr="00C63D00">
        <w:rPr>
          <w:rFonts w:ascii="Times New Roman" w:hAnsi="Times New Roman" w:cs="Times New Roman"/>
          <w:sz w:val="24"/>
          <w:szCs w:val="24"/>
        </w:rPr>
        <w:t>)</w:t>
      </w:r>
      <w:r w:rsidR="00471D51" w:rsidRPr="00C63D00">
        <w:rPr>
          <w:rFonts w:ascii="Times New Roman" w:hAnsi="Times New Roman" w:cs="Times New Roman"/>
          <w:sz w:val="24"/>
          <w:szCs w:val="24"/>
        </w:rPr>
        <w:t>.</w:t>
      </w:r>
      <w:r w:rsidR="00EA7E44" w:rsidRPr="00C63D00">
        <w:rPr>
          <w:rFonts w:ascii="Times New Roman" w:hAnsi="Times New Roman" w:cs="Times New Roman"/>
          <w:sz w:val="24"/>
          <w:szCs w:val="24"/>
        </w:rPr>
        <w:t xml:space="preserve"> </w:t>
      </w:r>
      <w:bookmarkStart w:id="58" w:name="_Hlk499722452"/>
      <w:bookmarkStart w:id="59" w:name="OLE_LINK52"/>
      <w:bookmarkStart w:id="60" w:name="OLE_LINK53"/>
      <w:bookmarkStart w:id="61" w:name="OLE_LINK54"/>
      <w:r w:rsidR="00BB1A3D" w:rsidRPr="00C63D00">
        <w:rPr>
          <w:rFonts w:ascii="Times New Roman" w:hAnsi="Times New Roman" w:cs="Times New Roman"/>
          <w:sz w:val="24"/>
          <w:szCs w:val="24"/>
        </w:rPr>
        <w:t>But grain yields were improved in most locations</w:t>
      </w:r>
      <w:r w:rsidR="00EE166A" w:rsidRPr="00C63D00">
        <w:rPr>
          <w:rFonts w:ascii="Times New Roman" w:hAnsi="Times New Roman" w:cs="Times New Roman"/>
          <w:sz w:val="24"/>
          <w:szCs w:val="24"/>
        </w:rPr>
        <w:t xml:space="preserve"> with the</w:t>
      </w:r>
      <w:r w:rsidR="00BB1A3D" w:rsidRPr="00C63D00">
        <w:rPr>
          <w:rFonts w:ascii="Times New Roman" w:hAnsi="Times New Roman" w:cs="Times New Roman"/>
          <w:sz w:val="24"/>
          <w:szCs w:val="24"/>
        </w:rPr>
        <w:t xml:space="preserve"> </w:t>
      </w:r>
      <w:r w:rsidR="00EE166A" w:rsidRPr="00C63D00">
        <w:rPr>
          <w:rFonts w:ascii="Times New Roman" w:hAnsi="Times New Roman" w:cs="Times New Roman"/>
          <w:sz w:val="24"/>
          <w:szCs w:val="24"/>
        </w:rPr>
        <w:t xml:space="preserve">trait combination of delayed anthesis and increased grain filling rate </w:t>
      </w:r>
      <w:r w:rsidR="00BB1A3D" w:rsidRPr="00C63D00">
        <w:rPr>
          <w:rFonts w:ascii="Times New Roman" w:hAnsi="Times New Roman" w:cs="Times New Roman"/>
          <w:sz w:val="24"/>
          <w:szCs w:val="24"/>
        </w:rPr>
        <w:t>(Fig. 6B).</w:t>
      </w:r>
    </w:p>
    <w:p w14:paraId="3B013D7B" w14:textId="77777777" w:rsidR="00BB1A3D" w:rsidRPr="00C63D00" w:rsidRDefault="00BB1A3D" w:rsidP="004317C3">
      <w:pPr>
        <w:spacing w:line="360" w:lineRule="auto"/>
        <w:rPr>
          <w:rFonts w:ascii="Times New Roman" w:hAnsi="Times New Roman" w:cs="Times New Roman"/>
          <w:sz w:val="24"/>
          <w:szCs w:val="24"/>
        </w:rPr>
      </w:pPr>
    </w:p>
    <w:p w14:paraId="33DE67AD" w14:textId="77777777" w:rsidR="009E65DA" w:rsidRPr="00C63D00" w:rsidRDefault="009E65DA" w:rsidP="004317C3">
      <w:pPr>
        <w:snapToGrid w:val="0"/>
        <w:spacing w:line="360" w:lineRule="auto"/>
        <w:rPr>
          <w:rFonts w:ascii="Times New Roman" w:hAnsi="Times New Roman" w:cs="Times New Roman"/>
        </w:rPr>
      </w:pPr>
      <w:bookmarkStart w:id="62" w:name="OLE_LINK13"/>
      <w:bookmarkStart w:id="63" w:name="OLE_LINK14"/>
      <w:bookmarkStart w:id="64" w:name="OLE_LINK15"/>
      <w:r w:rsidRPr="00C63D00">
        <w:rPr>
          <w:rFonts w:ascii="Times New Roman" w:hAnsi="Times New Roman" w:cs="Times New Roman"/>
          <w:b/>
          <w:sz w:val="24"/>
        </w:rPr>
        <w:t>A - Change in grain and protein yield for current cultivars</w:t>
      </w:r>
      <w:r w:rsidRPr="00C63D00">
        <w:rPr>
          <w:rFonts w:ascii="Times New Roman" w:hAnsi="Times New Roman" w:cs="Times New Roman"/>
          <w:noProof/>
          <w:lang w:val="de-DE" w:eastAsia="de-DE"/>
        </w:rPr>
        <w:drawing>
          <wp:inline distT="0" distB="0" distL="0" distR="0" wp14:anchorId="704A059F" wp14:editId="62C692E8">
            <wp:extent cx="5948792" cy="2482850"/>
            <wp:effectExtent l="0" t="0" r="0" b="0"/>
            <wp:docPr id="5" name="Picture 5" descr="Results_World_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s_World_Yiel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5218" cy="2485532"/>
                    </a:xfrm>
                    <a:prstGeom prst="rect">
                      <a:avLst/>
                    </a:prstGeom>
                    <a:noFill/>
                    <a:ln>
                      <a:noFill/>
                    </a:ln>
                  </pic:spPr>
                </pic:pic>
              </a:graphicData>
            </a:graphic>
          </wp:inline>
        </w:drawing>
      </w:r>
    </w:p>
    <w:p w14:paraId="763C209A" w14:textId="77777777" w:rsidR="009E65DA" w:rsidRPr="00C63D00" w:rsidRDefault="009E65DA" w:rsidP="004317C3">
      <w:pPr>
        <w:snapToGrid w:val="0"/>
        <w:spacing w:line="360" w:lineRule="auto"/>
        <w:rPr>
          <w:rFonts w:ascii="Times New Roman" w:hAnsi="Times New Roman" w:cs="Times New Roman"/>
        </w:rPr>
      </w:pPr>
      <w:r w:rsidRPr="00C63D00">
        <w:rPr>
          <w:rFonts w:ascii="Times New Roman" w:hAnsi="Times New Roman" w:cs="Times New Roman"/>
          <w:b/>
          <w:sz w:val="24"/>
        </w:rPr>
        <w:lastRenderedPageBreak/>
        <w:t>B - Change in grain and protein yield for adapted genotypes</w:t>
      </w:r>
      <w:r w:rsidRPr="00C63D00">
        <w:rPr>
          <w:rFonts w:ascii="Times New Roman" w:hAnsi="Times New Roman" w:cs="Times New Roman"/>
          <w:noProof/>
          <w:lang w:val="de-DE" w:eastAsia="de-DE"/>
        </w:rPr>
        <w:drawing>
          <wp:inline distT="0" distB="0" distL="0" distR="0" wp14:anchorId="76FEA8B7" wp14:editId="229B7DE7">
            <wp:extent cx="5964008" cy="2489200"/>
            <wp:effectExtent l="0" t="0" r="0" b="6350"/>
            <wp:docPr id="4" name="Picture 4" descr="Results_World_Yield_with 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s_World_Yield_with trai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4346" cy="2493515"/>
                    </a:xfrm>
                    <a:prstGeom prst="rect">
                      <a:avLst/>
                    </a:prstGeom>
                    <a:noFill/>
                    <a:ln>
                      <a:noFill/>
                    </a:ln>
                  </pic:spPr>
                </pic:pic>
              </a:graphicData>
            </a:graphic>
          </wp:inline>
        </w:drawing>
      </w:r>
    </w:p>
    <w:p w14:paraId="7BBB9C18" w14:textId="77777777" w:rsidR="009E65DA" w:rsidRPr="00C63D00" w:rsidRDefault="009E65DA" w:rsidP="004317C3">
      <w:pPr>
        <w:snapToGrid w:val="0"/>
        <w:spacing w:line="360" w:lineRule="auto"/>
        <w:jc w:val="center"/>
        <w:rPr>
          <w:rFonts w:ascii="Times New Roman" w:hAnsi="Times New Roman" w:cs="Times New Roman"/>
          <w:noProof/>
        </w:rPr>
      </w:pPr>
      <w:r w:rsidRPr="00C63D00">
        <w:rPr>
          <w:rFonts w:ascii="Times New Roman" w:hAnsi="Times New Roman" w:cs="Times New Roman"/>
          <w:noProof/>
          <w:lang w:val="de-DE" w:eastAsia="de-DE"/>
        </w:rPr>
        <w:drawing>
          <wp:inline distT="0" distB="0" distL="0" distR="0" wp14:anchorId="4239BF7D" wp14:editId="3C73FD92">
            <wp:extent cx="2011680" cy="377100"/>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ults_Legend.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1028" cy="412594"/>
                    </a:xfrm>
                    <a:prstGeom prst="rect">
                      <a:avLst/>
                    </a:prstGeom>
                  </pic:spPr>
                </pic:pic>
              </a:graphicData>
            </a:graphic>
          </wp:inline>
        </w:drawing>
      </w:r>
    </w:p>
    <w:p w14:paraId="1B47CF19" w14:textId="757F4C07" w:rsidR="009E65DA" w:rsidRPr="00C63D00" w:rsidRDefault="009E65DA" w:rsidP="001F249E">
      <w:pPr>
        <w:spacing w:line="240" w:lineRule="auto"/>
        <w:rPr>
          <w:rFonts w:ascii="Times New Roman" w:hAnsi="Times New Roman" w:cs="Times New Roman"/>
          <w:sz w:val="24"/>
          <w:szCs w:val="24"/>
        </w:rPr>
      </w:pPr>
      <w:r w:rsidRPr="00C63D00">
        <w:rPr>
          <w:rFonts w:ascii="Times New Roman" w:hAnsi="Times New Roman" w:cs="Times New Roman"/>
          <w:b/>
          <w:sz w:val="20"/>
          <w:szCs w:val="20"/>
          <w:lang w:val="en-GB"/>
        </w:rPr>
        <w:t>Fig</w:t>
      </w:r>
      <w:r w:rsidR="00B86032" w:rsidRPr="00C63D00">
        <w:rPr>
          <w:rFonts w:ascii="Times New Roman" w:hAnsi="Times New Roman" w:cs="Times New Roman"/>
          <w:b/>
          <w:sz w:val="20"/>
          <w:szCs w:val="20"/>
          <w:lang w:val="en-GB"/>
        </w:rPr>
        <w:t xml:space="preserve">. </w:t>
      </w:r>
      <w:r w:rsidR="008E188C" w:rsidRPr="00C63D00">
        <w:rPr>
          <w:rFonts w:ascii="Times New Roman" w:hAnsi="Times New Roman" w:cs="Times New Roman"/>
          <w:b/>
          <w:sz w:val="20"/>
          <w:szCs w:val="20"/>
          <w:lang w:val="en-GB"/>
        </w:rPr>
        <w:t>6</w:t>
      </w:r>
      <w:r w:rsidRPr="00C63D00">
        <w:rPr>
          <w:rFonts w:ascii="Times New Roman" w:hAnsi="Times New Roman" w:cs="Times New Roman"/>
          <w:b/>
          <w:sz w:val="20"/>
          <w:szCs w:val="20"/>
          <w:lang w:val="en-GB"/>
        </w:rPr>
        <w:t xml:space="preserve">. </w:t>
      </w:r>
      <w:r w:rsidRPr="00C63D00">
        <w:rPr>
          <w:rFonts w:ascii="Times New Roman" w:hAnsi="Times New Roman" w:cs="Times New Roman"/>
          <w:sz w:val="20"/>
          <w:szCs w:val="20"/>
          <w:lang w:val="en-GB"/>
        </w:rPr>
        <w:t xml:space="preserve">Simulated multi-model ensemble </w:t>
      </w:r>
      <w:r w:rsidRPr="00C63D00">
        <w:rPr>
          <w:rFonts w:ascii="Times New Roman" w:hAnsi="Times New Roman" w:cs="Times New Roman"/>
          <w:sz w:val="20"/>
          <w:szCs w:val="20"/>
        </w:rPr>
        <w:t xml:space="preserve">projection under climate change of global wheat grain and protein yield with and without genotypic adaptation. Relative climate change impacts for 2036-2065 under RCP8.5 compared with the 1981-2010 baseline on </w:t>
      </w:r>
      <w:r w:rsidRPr="00C63D00">
        <w:rPr>
          <w:rFonts w:ascii="Times New Roman" w:hAnsi="Times New Roman" w:cs="Times New Roman"/>
          <w:b/>
          <w:sz w:val="20"/>
          <w:szCs w:val="20"/>
        </w:rPr>
        <w:t>(A)</w:t>
      </w:r>
      <w:r w:rsidRPr="00C63D00">
        <w:rPr>
          <w:rFonts w:ascii="Times New Roman" w:hAnsi="Times New Roman" w:cs="Times New Roman"/>
          <w:sz w:val="20"/>
          <w:szCs w:val="20"/>
        </w:rPr>
        <w:t xml:space="preserve"> grain yield and grain protein yield with currently grown cultivars and </w:t>
      </w:r>
      <w:r w:rsidRPr="00C63D00">
        <w:rPr>
          <w:rFonts w:ascii="Times New Roman" w:hAnsi="Times New Roman" w:cs="Times New Roman"/>
          <w:b/>
          <w:sz w:val="20"/>
          <w:szCs w:val="20"/>
        </w:rPr>
        <w:t>(B)</w:t>
      </w:r>
      <w:r w:rsidRPr="00C63D00">
        <w:rPr>
          <w:rFonts w:ascii="Times New Roman" w:hAnsi="Times New Roman" w:cs="Times New Roman"/>
          <w:sz w:val="20"/>
          <w:szCs w:val="20"/>
        </w:rPr>
        <w:t xml:space="preserve"> adapted genotypes. Impacts were calculated using the medians across 32 models (or 18 for protein yield estimates) and five GCMs (circle color) and the average over 30 years of yields using region-specific soils, cultivars and crop management.</w:t>
      </w:r>
      <w:bookmarkEnd w:id="62"/>
      <w:bookmarkEnd w:id="63"/>
      <w:bookmarkEnd w:id="64"/>
    </w:p>
    <w:p w14:paraId="6D9DB674" w14:textId="6AB95E6E" w:rsidR="009E65DA" w:rsidRPr="00C63D00" w:rsidRDefault="009E65DA" w:rsidP="004317C3">
      <w:pPr>
        <w:spacing w:line="360" w:lineRule="auto"/>
        <w:rPr>
          <w:rFonts w:ascii="Times New Roman" w:hAnsi="Times New Roman" w:cs="Times New Roman"/>
          <w:sz w:val="24"/>
          <w:szCs w:val="24"/>
        </w:rPr>
      </w:pPr>
    </w:p>
    <w:bookmarkEnd w:id="58"/>
    <w:bookmarkEnd w:id="59"/>
    <w:bookmarkEnd w:id="60"/>
    <w:bookmarkEnd w:id="61"/>
    <w:p w14:paraId="5EF3EAD4" w14:textId="16303B2C" w:rsidR="00A93012" w:rsidRPr="00C63D00" w:rsidRDefault="0032781A"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The impact of climate change on grain protein concentration</w:t>
      </w:r>
      <w:r w:rsidR="00682BF3" w:rsidRPr="00C63D00">
        <w:rPr>
          <w:rFonts w:ascii="Times New Roman" w:hAnsi="Times New Roman" w:cs="Times New Roman"/>
          <w:sz w:val="24"/>
          <w:szCs w:val="24"/>
        </w:rPr>
        <w:t>,</w:t>
      </w:r>
      <w:r w:rsidRPr="00C63D00">
        <w:rPr>
          <w:rFonts w:ascii="Times New Roman" w:hAnsi="Times New Roman" w:cs="Times New Roman"/>
          <w:sz w:val="24"/>
          <w:szCs w:val="24"/>
        </w:rPr>
        <w:t xml:space="preserve"> </w:t>
      </w:r>
      <w:r w:rsidR="00682BF3" w:rsidRPr="00C63D00">
        <w:rPr>
          <w:rFonts w:ascii="Times New Roman" w:hAnsi="Times New Roman" w:cs="Times New Roman"/>
          <w:sz w:val="24"/>
          <w:szCs w:val="24"/>
        </w:rPr>
        <w:t xml:space="preserve">which varies with both grain yield and protein yield, </w:t>
      </w:r>
      <w:r w:rsidR="00C73B5B" w:rsidRPr="00C63D00">
        <w:rPr>
          <w:rFonts w:ascii="Times New Roman" w:hAnsi="Times New Roman" w:cs="Times New Roman"/>
          <w:sz w:val="24"/>
          <w:szCs w:val="24"/>
        </w:rPr>
        <w:t>wa</w:t>
      </w:r>
      <w:r w:rsidRPr="00C63D00">
        <w:rPr>
          <w:rFonts w:ascii="Times New Roman" w:hAnsi="Times New Roman" w:cs="Times New Roman"/>
          <w:sz w:val="24"/>
          <w:szCs w:val="24"/>
        </w:rPr>
        <w:t>s more variable</w:t>
      </w:r>
      <w:r w:rsidR="00543763" w:rsidRPr="00C63D00">
        <w:rPr>
          <w:rFonts w:ascii="Times New Roman" w:hAnsi="Times New Roman" w:cs="Times New Roman"/>
          <w:sz w:val="24"/>
          <w:szCs w:val="24"/>
        </w:rPr>
        <w:t xml:space="preserve">. Grain protein concentration </w:t>
      </w:r>
      <w:r w:rsidRPr="00C63D00">
        <w:rPr>
          <w:rFonts w:ascii="Times New Roman" w:hAnsi="Times New Roman" w:cs="Times New Roman"/>
          <w:sz w:val="24"/>
          <w:szCs w:val="24"/>
        </w:rPr>
        <w:t>varie</w:t>
      </w:r>
      <w:r w:rsidR="00C73B5B" w:rsidRPr="00C63D00">
        <w:rPr>
          <w:rFonts w:ascii="Times New Roman" w:hAnsi="Times New Roman" w:cs="Times New Roman"/>
          <w:sz w:val="24"/>
          <w:szCs w:val="24"/>
        </w:rPr>
        <w:t>d</w:t>
      </w:r>
      <w:r w:rsidRPr="00C63D00">
        <w:rPr>
          <w:rFonts w:ascii="Times New Roman" w:hAnsi="Times New Roman" w:cs="Times New Roman"/>
          <w:sz w:val="24"/>
          <w:szCs w:val="24"/>
        </w:rPr>
        <w:t xml:space="preserve"> between </w:t>
      </w:r>
      <w:r w:rsidR="00F423B9" w:rsidRPr="00C63D00">
        <w:rPr>
          <w:rFonts w:ascii="Times New Roman" w:hAnsi="Times New Roman" w:cs="Times New Roman"/>
          <w:sz w:val="24"/>
          <w:szCs w:val="24"/>
        </w:rPr>
        <w:t xml:space="preserve">growing </w:t>
      </w:r>
      <w:r w:rsidR="00363BB2" w:rsidRPr="00C63D00">
        <w:rPr>
          <w:rFonts w:ascii="Times New Roman" w:hAnsi="Times New Roman" w:cs="Times New Roman"/>
          <w:sz w:val="24"/>
          <w:szCs w:val="24"/>
        </w:rPr>
        <w:t xml:space="preserve">seasons </w:t>
      </w:r>
      <w:r w:rsidR="00B21EDE" w:rsidRPr="00C63D00">
        <w:rPr>
          <w:rFonts w:ascii="Times New Roman" w:hAnsi="Times New Roman" w:cs="Times New Roman"/>
          <w:sz w:val="24"/>
          <w:szCs w:val="24"/>
        </w:rPr>
        <w:t xml:space="preserve">and locations </w:t>
      </w:r>
      <w:r w:rsidR="008F1E8E" w:rsidRPr="00C63D00">
        <w:rPr>
          <w:rFonts w:ascii="Times New Roman" w:hAnsi="Times New Roman" w:cs="Times New Roman"/>
          <w:sz w:val="24"/>
          <w:szCs w:val="24"/>
        </w:rPr>
        <w:t>as</w:t>
      </w:r>
      <w:r w:rsidR="00B21EDE" w:rsidRPr="00C63D00">
        <w:rPr>
          <w:rFonts w:ascii="Times New Roman" w:hAnsi="Times New Roman" w:cs="Times New Roman"/>
          <w:sz w:val="24"/>
          <w:szCs w:val="24"/>
        </w:rPr>
        <w:t xml:space="preserve"> </w:t>
      </w:r>
      <w:r w:rsidR="00543763" w:rsidRPr="00C63D00">
        <w:rPr>
          <w:rFonts w:ascii="Times New Roman" w:hAnsi="Times New Roman" w:cs="Times New Roman"/>
          <w:sz w:val="24"/>
          <w:szCs w:val="24"/>
        </w:rPr>
        <w:t xml:space="preserve">did the response to climate change </w:t>
      </w:r>
      <w:r w:rsidR="00B21EDE" w:rsidRPr="00C63D00">
        <w:rPr>
          <w:rFonts w:ascii="Times New Roman" w:hAnsi="Times New Roman" w:cs="Times New Roman"/>
          <w:sz w:val="24"/>
          <w:szCs w:val="24"/>
        </w:rPr>
        <w:t xml:space="preserve">and the </w:t>
      </w:r>
      <w:r w:rsidR="00336899" w:rsidRPr="00C63D00">
        <w:rPr>
          <w:rFonts w:ascii="Times New Roman" w:hAnsi="Times New Roman" w:cs="Times New Roman"/>
          <w:sz w:val="24"/>
          <w:szCs w:val="24"/>
        </w:rPr>
        <w:t xml:space="preserve">impact </w:t>
      </w:r>
      <w:r w:rsidR="003632C7" w:rsidRPr="00C63D00">
        <w:rPr>
          <w:rFonts w:ascii="Times New Roman" w:hAnsi="Times New Roman" w:cs="Times New Roman"/>
          <w:sz w:val="24"/>
          <w:szCs w:val="24"/>
        </w:rPr>
        <w:t xml:space="preserve">of </w:t>
      </w:r>
      <w:r w:rsidR="00604C82" w:rsidRPr="00C63D00">
        <w:rPr>
          <w:rFonts w:ascii="Times New Roman" w:hAnsi="Times New Roman" w:cs="Times New Roman"/>
          <w:sz w:val="24"/>
          <w:szCs w:val="24"/>
        </w:rPr>
        <w:t xml:space="preserve">the </w:t>
      </w:r>
      <w:r w:rsidR="003632C7" w:rsidRPr="00C63D00">
        <w:rPr>
          <w:rFonts w:ascii="Times New Roman" w:hAnsi="Times New Roman" w:cs="Times New Roman"/>
          <w:sz w:val="24"/>
          <w:szCs w:val="24"/>
        </w:rPr>
        <w:t xml:space="preserve">adapted </w:t>
      </w:r>
      <w:r w:rsidR="00B21EDE" w:rsidRPr="00C63D00">
        <w:rPr>
          <w:rFonts w:ascii="Times New Roman" w:hAnsi="Times New Roman" w:cs="Times New Roman"/>
          <w:sz w:val="24"/>
          <w:szCs w:val="24"/>
        </w:rPr>
        <w:t xml:space="preserve">trait combination (Fig. </w:t>
      </w:r>
      <w:r w:rsidR="0096713E" w:rsidRPr="00C63D00">
        <w:rPr>
          <w:rFonts w:ascii="Times New Roman" w:hAnsi="Times New Roman" w:cs="Times New Roman"/>
          <w:sz w:val="24"/>
          <w:szCs w:val="24"/>
        </w:rPr>
        <w:t>7</w:t>
      </w:r>
      <w:r w:rsidR="00B21EDE" w:rsidRPr="00C63D00">
        <w:rPr>
          <w:rFonts w:ascii="Times New Roman" w:hAnsi="Times New Roman" w:cs="Times New Roman"/>
          <w:sz w:val="24"/>
          <w:szCs w:val="24"/>
        </w:rPr>
        <w:t>)</w:t>
      </w:r>
      <w:r w:rsidRPr="00C63D00">
        <w:rPr>
          <w:rFonts w:ascii="Times New Roman" w:hAnsi="Times New Roman" w:cs="Times New Roman"/>
          <w:sz w:val="24"/>
          <w:szCs w:val="24"/>
        </w:rPr>
        <w:t>.</w:t>
      </w:r>
      <w:r w:rsidR="00B21EDE" w:rsidRPr="00C63D00">
        <w:rPr>
          <w:rFonts w:ascii="Times New Roman" w:hAnsi="Times New Roman" w:cs="Times New Roman"/>
          <w:sz w:val="24"/>
          <w:szCs w:val="24"/>
        </w:rPr>
        <w:t xml:space="preserve"> </w:t>
      </w:r>
      <w:r w:rsidR="00543763" w:rsidRPr="00C63D00">
        <w:rPr>
          <w:rFonts w:ascii="Times New Roman" w:hAnsi="Times New Roman" w:cs="Times New Roman"/>
          <w:sz w:val="24"/>
          <w:szCs w:val="24"/>
        </w:rPr>
        <w:t>While the combined impact of increased temperature, elevated CO</w:t>
      </w:r>
      <w:r w:rsidR="00543763" w:rsidRPr="00C63D00">
        <w:rPr>
          <w:rFonts w:ascii="Times New Roman" w:hAnsi="Times New Roman" w:cs="Times New Roman"/>
          <w:sz w:val="24"/>
          <w:szCs w:val="24"/>
          <w:vertAlign w:val="subscript"/>
        </w:rPr>
        <w:t>2</w:t>
      </w:r>
      <w:r w:rsidR="00543763" w:rsidRPr="00C63D00">
        <w:rPr>
          <w:rFonts w:ascii="Times New Roman" w:hAnsi="Times New Roman" w:cs="Times New Roman"/>
          <w:sz w:val="24"/>
          <w:szCs w:val="24"/>
        </w:rPr>
        <w:t xml:space="preserve"> </w:t>
      </w:r>
      <w:r w:rsidR="0077407D" w:rsidRPr="00C63D00">
        <w:rPr>
          <w:rFonts w:ascii="Times New Roman" w:hAnsi="Times New Roman" w:cs="Times New Roman"/>
          <w:sz w:val="24"/>
          <w:szCs w:val="24"/>
        </w:rPr>
        <w:t xml:space="preserve">concentration, </w:t>
      </w:r>
      <w:r w:rsidR="00543763" w:rsidRPr="00C63D00">
        <w:rPr>
          <w:rFonts w:ascii="Times New Roman" w:hAnsi="Times New Roman" w:cs="Times New Roman"/>
          <w:sz w:val="24"/>
          <w:szCs w:val="24"/>
        </w:rPr>
        <w:t xml:space="preserve">and change in rainfall </w:t>
      </w:r>
      <w:r w:rsidR="00391E80" w:rsidRPr="00C63D00">
        <w:rPr>
          <w:rFonts w:ascii="Times New Roman" w:hAnsi="Times New Roman" w:cs="Times New Roman"/>
          <w:sz w:val="24"/>
          <w:szCs w:val="24"/>
        </w:rPr>
        <w:t>for</w:t>
      </w:r>
      <w:r w:rsidR="00543763" w:rsidRPr="00C63D00">
        <w:rPr>
          <w:rFonts w:ascii="Times New Roman" w:hAnsi="Times New Roman" w:cs="Times New Roman"/>
          <w:sz w:val="24"/>
          <w:szCs w:val="24"/>
        </w:rPr>
        <w:t xml:space="preserve"> RCP8.5 </w:t>
      </w:r>
      <w:r w:rsidR="00184AC2" w:rsidRPr="00C63D00">
        <w:rPr>
          <w:rFonts w:ascii="Times New Roman" w:hAnsi="Times New Roman" w:cs="Times New Roman"/>
          <w:sz w:val="24"/>
          <w:szCs w:val="24"/>
        </w:rPr>
        <w:t xml:space="preserve">indicates </w:t>
      </w:r>
      <w:r w:rsidR="00E47736" w:rsidRPr="00C63D00">
        <w:rPr>
          <w:rFonts w:ascii="Times New Roman" w:hAnsi="Times New Roman" w:cs="Times New Roman"/>
          <w:sz w:val="24"/>
          <w:szCs w:val="24"/>
        </w:rPr>
        <w:t xml:space="preserve">that </w:t>
      </w:r>
      <w:r w:rsidR="00543763" w:rsidRPr="00C63D00">
        <w:rPr>
          <w:rFonts w:ascii="Times New Roman" w:hAnsi="Times New Roman" w:cs="Times New Roman"/>
          <w:sz w:val="24"/>
          <w:szCs w:val="24"/>
        </w:rPr>
        <w:t xml:space="preserve">grain yield </w:t>
      </w:r>
      <w:r w:rsidR="00604C82" w:rsidRPr="00C63D00">
        <w:rPr>
          <w:rFonts w:ascii="Times New Roman" w:hAnsi="Times New Roman" w:cs="Times New Roman"/>
          <w:sz w:val="24"/>
          <w:szCs w:val="24"/>
        </w:rPr>
        <w:t xml:space="preserve">would increase </w:t>
      </w:r>
      <w:r w:rsidR="00E47736" w:rsidRPr="00C63D00">
        <w:rPr>
          <w:rFonts w:ascii="Times New Roman" w:hAnsi="Times New Roman" w:cs="Times New Roman"/>
          <w:sz w:val="24"/>
          <w:szCs w:val="24"/>
        </w:rPr>
        <w:t>for</w:t>
      </w:r>
      <w:r w:rsidR="00543763" w:rsidRPr="00C63D00">
        <w:rPr>
          <w:rFonts w:ascii="Times New Roman" w:hAnsi="Times New Roman" w:cs="Times New Roman"/>
          <w:sz w:val="24"/>
          <w:szCs w:val="24"/>
        </w:rPr>
        <w:t xml:space="preserve"> many seasons and locations, protein yield increase </w:t>
      </w:r>
      <w:r w:rsidR="00184AC2" w:rsidRPr="00C63D00">
        <w:rPr>
          <w:rFonts w:ascii="Times New Roman" w:hAnsi="Times New Roman" w:cs="Times New Roman"/>
          <w:sz w:val="24"/>
          <w:szCs w:val="24"/>
        </w:rPr>
        <w:t>would not keep pace</w:t>
      </w:r>
      <w:r w:rsidR="00BE1BCD" w:rsidRPr="00C63D00">
        <w:rPr>
          <w:rFonts w:ascii="Times New Roman" w:hAnsi="Times New Roman" w:cs="Times New Roman"/>
          <w:sz w:val="24"/>
          <w:szCs w:val="24"/>
        </w:rPr>
        <w:t>. This</w:t>
      </w:r>
      <w:r w:rsidR="00382163" w:rsidRPr="00C63D00">
        <w:rPr>
          <w:rFonts w:ascii="Times New Roman" w:hAnsi="Times New Roman" w:cs="Times New Roman"/>
          <w:sz w:val="24"/>
          <w:szCs w:val="24"/>
        </w:rPr>
        <w:t xml:space="preserve"> would</w:t>
      </w:r>
      <w:r w:rsidR="00BE1BCD" w:rsidRPr="00C63D00">
        <w:rPr>
          <w:rFonts w:ascii="Times New Roman" w:hAnsi="Times New Roman" w:cs="Times New Roman"/>
          <w:sz w:val="24"/>
          <w:szCs w:val="24"/>
        </w:rPr>
        <w:t xml:space="preserve"> </w:t>
      </w:r>
      <w:r w:rsidR="00B21EDE" w:rsidRPr="00C63D00">
        <w:rPr>
          <w:rFonts w:ascii="Times New Roman" w:hAnsi="Times New Roman" w:cs="Times New Roman"/>
          <w:sz w:val="24"/>
          <w:szCs w:val="24"/>
        </w:rPr>
        <w:t xml:space="preserve">result in a reduction in grain protein concentration </w:t>
      </w:r>
      <w:r w:rsidR="00E47736" w:rsidRPr="00C63D00">
        <w:rPr>
          <w:rFonts w:ascii="Times New Roman" w:hAnsi="Times New Roman" w:cs="Times New Roman"/>
          <w:sz w:val="24"/>
          <w:szCs w:val="24"/>
        </w:rPr>
        <w:t>for</w:t>
      </w:r>
      <w:r w:rsidR="00B21EDE" w:rsidRPr="00C63D00">
        <w:rPr>
          <w:rFonts w:ascii="Times New Roman" w:hAnsi="Times New Roman" w:cs="Times New Roman"/>
          <w:sz w:val="24"/>
          <w:szCs w:val="24"/>
        </w:rPr>
        <w:t xml:space="preserve"> many situations</w:t>
      </w:r>
      <w:r w:rsidR="00471199" w:rsidRPr="00C63D00">
        <w:rPr>
          <w:rFonts w:ascii="Times New Roman" w:hAnsi="Times New Roman" w:cs="Times New Roman"/>
          <w:sz w:val="24"/>
          <w:szCs w:val="24"/>
        </w:rPr>
        <w:t xml:space="preserve"> (Fig. </w:t>
      </w:r>
      <w:r w:rsidR="0096713E" w:rsidRPr="00C63D00">
        <w:rPr>
          <w:rFonts w:ascii="Times New Roman" w:hAnsi="Times New Roman" w:cs="Times New Roman"/>
          <w:sz w:val="24"/>
          <w:szCs w:val="24"/>
        </w:rPr>
        <w:t>7</w:t>
      </w:r>
      <w:r w:rsidR="00471199" w:rsidRPr="00C63D00">
        <w:rPr>
          <w:rFonts w:ascii="Times New Roman" w:hAnsi="Times New Roman" w:cs="Times New Roman"/>
          <w:sz w:val="24"/>
          <w:szCs w:val="24"/>
        </w:rPr>
        <w:t>)</w:t>
      </w:r>
      <w:r w:rsidR="00344E0C" w:rsidRPr="00C63D00">
        <w:rPr>
          <w:rFonts w:ascii="Times New Roman" w:hAnsi="Times New Roman" w:cs="Times New Roman"/>
          <w:sz w:val="24"/>
          <w:szCs w:val="24"/>
        </w:rPr>
        <w:t>. However,</w:t>
      </w:r>
      <w:r w:rsidR="00B21EDE" w:rsidRPr="00C63D00">
        <w:rPr>
          <w:rFonts w:ascii="Times New Roman" w:hAnsi="Times New Roman" w:cs="Times New Roman"/>
          <w:sz w:val="24"/>
          <w:szCs w:val="24"/>
        </w:rPr>
        <w:t xml:space="preserve"> climate change and the </w:t>
      </w:r>
      <w:r w:rsidR="00184AC2" w:rsidRPr="00C63D00">
        <w:rPr>
          <w:rFonts w:ascii="Times New Roman" w:hAnsi="Times New Roman" w:cs="Times New Roman"/>
          <w:sz w:val="24"/>
          <w:szCs w:val="24"/>
        </w:rPr>
        <w:t>adapted</w:t>
      </w:r>
      <w:r w:rsidR="00B21EDE" w:rsidRPr="00C63D00">
        <w:rPr>
          <w:rFonts w:ascii="Times New Roman" w:hAnsi="Times New Roman" w:cs="Times New Roman"/>
          <w:sz w:val="24"/>
          <w:szCs w:val="24"/>
        </w:rPr>
        <w:t xml:space="preserve"> trait combination </w:t>
      </w:r>
      <w:r w:rsidR="00786364" w:rsidRPr="00C63D00">
        <w:rPr>
          <w:rFonts w:ascii="Times New Roman" w:hAnsi="Times New Roman" w:cs="Times New Roman"/>
          <w:sz w:val="24"/>
          <w:szCs w:val="24"/>
        </w:rPr>
        <w:t xml:space="preserve">could </w:t>
      </w:r>
      <w:r w:rsidR="00B21EDE" w:rsidRPr="00C63D00">
        <w:rPr>
          <w:rFonts w:ascii="Times New Roman" w:hAnsi="Times New Roman" w:cs="Times New Roman"/>
          <w:sz w:val="24"/>
          <w:szCs w:val="24"/>
        </w:rPr>
        <w:t xml:space="preserve">lead to an increase in grain protein concentration </w:t>
      </w:r>
      <w:r w:rsidR="00E47736" w:rsidRPr="00C63D00">
        <w:rPr>
          <w:rFonts w:ascii="Times New Roman" w:hAnsi="Times New Roman" w:cs="Times New Roman"/>
          <w:sz w:val="24"/>
          <w:szCs w:val="24"/>
        </w:rPr>
        <w:t>for</w:t>
      </w:r>
      <w:r w:rsidR="00471199" w:rsidRPr="00C63D00">
        <w:rPr>
          <w:rFonts w:ascii="Times New Roman" w:hAnsi="Times New Roman" w:cs="Times New Roman"/>
          <w:sz w:val="24"/>
          <w:szCs w:val="24"/>
        </w:rPr>
        <w:t xml:space="preserve"> </w:t>
      </w:r>
      <w:r w:rsidR="00AE390B" w:rsidRPr="00C63D00">
        <w:rPr>
          <w:rFonts w:ascii="Times New Roman" w:hAnsi="Times New Roman" w:cs="Times New Roman"/>
          <w:sz w:val="24"/>
          <w:szCs w:val="24"/>
        </w:rPr>
        <w:t>low-</w:t>
      </w:r>
      <w:r w:rsidR="00471199" w:rsidRPr="00C63D00">
        <w:rPr>
          <w:rFonts w:ascii="Times New Roman" w:hAnsi="Times New Roman" w:cs="Times New Roman"/>
          <w:sz w:val="24"/>
          <w:szCs w:val="24"/>
        </w:rPr>
        <w:t>rainfall locations</w:t>
      </w:r>
      <w:r w:rsidR="00B21EDE" w:rsidRPr="00C63D00">
        <w:rPr>
          <w:rFonts w:ascii="Times New Roman" w:hAnsi="Times New Roman" w:cs="Times New Roman"/>
          <w:sz w:val="24"/>
          <w:szCs w:val="24"/>
        </w:rPr>
        <w:t xml:space="preserve">, particularly </w:t>
      </w:r>
      <w:r w:rsidR="00E47736" w:rsidRPr="00C63D00">
        <w:rPr>
          <w:rFonts w:ascii="Times New Roman" w:hAnsi="Times New Roman" w:cs="Times New Roman"/>
          <w:sz w:val="24"/>
          <w:szCs w:val="24"/>
        </w:rPr>
        <w:t>for those locations where yield is projected to decline</w:t>
      </w:r>
      <w:r w:rsidR="00A93012" w:rsidRPr="00C63D00">
        <w:rPr>
          <w:rFonts w:ascii="Times New Roman" w:hAnsi="Times New Roman" w:cs="Times New Roman"/>
          <w:sz w:val="24"/>
          <w:szCs w:val="24"/>
        </w:rPr>
        <w:t xml:space="preserve"> (Fig</w:t>
      </w:r>
      <w:r w:rsidR="00344E0C" w:rsidRPr="00C63D00">
        <w:rPr>
          <w:rFonts w:ascii="Times New Roman" w:hAnsi="Times New Roman" w:cs="Times New Roman"/>
          <w:sz w:val="24"/>
          <w:szCs w:val="24"/>
        </w:rPr>
        <w:t>.</w:t>
      </w:r>
      <w:r w:rsidR="00A93012" w:rsidRPr="00C63D00">
        <w:rPr>
          <w:rFonts w:ascii="Times New Roman" w:hAnsi="Times New Roman" w:cs="Times New Roman"/>
          <w:sz w:val="24"/>
          <w:szCs w:val="24"/>
        </w:rPr>
        <w:t xml:space="preserve"> </w:t>
      </w:r>
      <w:r w:rsidR="0096713E" w:rsidRPr="00C63D00">
        <w:rPr>
          <w:rFonts w:ascii="Times New Roman" w:hAnsi="Times New Roman" w:cs="Times New Roman"/>
          <w:sz w:val="24"/>
          <w:szCs w:val="24"/>
        </w:rPr>
        <w:t>7</w:t>
      </w:r>
      <w:r w:rsidR="00A93012" w:rsidRPr="00C63D00">
        <w:rPr>
          <w:rFonts w:ascii="Times New Roman" w:hAnsi="Times New Roman" w:cs="Times New Roman"/>
          <w:sz w:val="24"/>
          <w:szCs w:val="24"/>
        </w:rPr>
        <w:t>)</w:t>
      </w:r>
      <w:r w:rsidR="00B21EDE" w:rsidRPr="00C63D00">
        <w:rPr>
          <w:rFonts w:ascii="Times New Roman" w:hAnsi="Times New Roman" w:cs="Times New Roman"/>
          <w:sz w:val="24"/>
          <w:szCs w:val="24"/>
        </w:rPr>
        <w:t>.</w:t>
      </w:r>
      <w:r w:rsidR="00A93012" w:rsidRPr="00C63D00">
        <w:rPr>
          <w:rFonts w:ascii="Times New Roman" w:hAnsi="Times New Roman" w:cs="Times New Roman"/>
          <w:sz w:val="24"/>
          <w:szCs w:val="24"/>
        </w:rPr>
        <w:t xml:space="preserve"> </w:t>
      </w:r>
    </w:p>
    <w:p w14:paraId="413360BA" w14:textId="77777777" w:rsidR="009E65DA" w:rsidRPr="00C63D00" w:rsidRDefault="009E65DA" w:rsidP="004317C3">
      <w:pPr>
        <w:spacing w:line="360" w:lineRule="auto"/>
        <w:rPr>
          <w:rFonts w:ascii="Times New Roman" w:hAnsi="Times New Roman" w:cs="Times New Roman"/>
          <w:b/>
          <w:sz w:val="20"/>
          <w:szCs w:val="20"/>
          <w:lang w:val="en-GB"/>
        </w:rPr>
      </w:pPr>
      <w:bookmarkStart w:id="65" w:name="OLE_LINK12"/>
      <w:bookmarkStart w:id="66" w:name="OLE_LINK16"/>
      <w:bookmarkStart w:id="67" w:name="OLE_LINK17"/>
      <w:r w:rsidRPr="00C63D00">
        <w:rPr>
          <w:rFonts w:ascii="Times New Roman" w:hAnsi="Times New Roman" w:cs="Times New Roman"/>
          <w:b/>
          <w:noProof/>
          <w:sz w:val="20"/>
          <w:szCs w:val="20"/>
          <w:lang w:val="de-DE" w:eastAsia="de-DE"/>
        </w:rPr>
        <w:lastRenderedPageBreak/>
        <w:drawing>
          <wp:inline distT="0" distB="0" distL="0" distR="0" wp14:anchorId="43DBFF95" wp14:editId="69E8DCA8">
            <wp:extent cx="5930900" cy="4445000"/>
            <wp:effectExtent l="0" t="0" r="0" b="0"/>
            <wp:docPr id="2" name="Picture 2" descr="C:\Users\sasseng\AppData\Local\Microsoft\Windows\INetCache\Content.Word\Figure 4_GNC vs GY_Median2017-4-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seng\AppData\Local\Microsoft\Windows\INetCache\Content.Word\Figure 4_GNC vs GY_Median2017-4-28.ti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14:paraId="6B129B48" w14:textId="04CCA40D" w:rsidR="009E65DA" w:rsidRPr="00C63D00" w:rsidRDefault="009E65DA" w:rsidP="001F249E">
      <w:pPr>
        <w:spacing w:line="240" w:lineRule="auto"/>
        <w:rPr>
          <w:rFonts w:ascii="Times New Roman" w:hAnsi="Times New Roman" w:cs="Times New Roman"/>
          <w:sz w:val="20"/>
          <w:szCs w:val="20"/>
        </w:rPr>
      </w:pPr>
      <w:r w:rsidRPr="00C63D00">
        <w:rPr>
          <w:rFonts w:ascii="Times New Roman" w:hAnsi="Times New Roman" w:cs="Times New Roman"/>
          <w:b/>
          <w:sz w:val="20"/>
          <w:szCs w:val="20"/>
          <w:lang w:val="en-GB"/>
        </w:rPr>
        <w:t>Fig</w:t>
      </w:r>
      <w:r w:rsidR="00B86032" w:rsidRPr="00C63D00">
        <w:rPr>
          <w:rFonts w:ascii="Times New Roman" w:hAnsi="Times New Roman" w:cs="Times New Roman"/>
          <w:b/>
          <w:sz w:val="20"/>
          <w:szCs w:val="20"/>
          <w:lang w:val="en-GB"/>
        </w:rPr>
        <w:t xml:space="preserve">. </w:t>
      </w:r>
      <w:r w:rsidR="008E188C" w:rsidRPr="00C63D00">
        <w:rPr>
          <w:rFonts w:ascii="Times New Roman" w:hAnsi="Times New Roman" w:cs="Times New Roman"/>
          <w:b/>
          <w:sz w:val="20"/>
          <w:szCs w:val="20"/>
          <w:lang w:val="en-GB"/>
        </w:rPr>
        <w:t>7</w:t>
      </w:r>
      <w:r w:rsidRPr="00C63D00">
        <w:rPr>
          <w:rFonts w:ascii="Times New Roman" w:hAnsi="Times New Roman" w:cs="Times New Roman"/>
          <w:b/>
          <w:sz w:val="20"/>
          <w:szCs w:val="20"/>
          <w:lang w:val="en-GB"/>
        </w:rPr>
        <w:t>.</w:t>
      </w:r>
      <w:r w:rsidRPr="00C63D00">
        <w:rPr>
          <w:rFonts w:ascii="Times New Roman" w:hAnsi="Times New Roman" w:cs="Times New Roman"/>
          <w:sz w:val="20"/>
          <w:szCs w:val="20"/>
          <w:lang w:val="en-GB"/>
        </w:rPr>
        <w:t xml:space="preserve"> Multi-model impact of climate change with and without cultivar adaptation on the relationship between grain yield and protein concentration. </w:t>
      </w:r>
      <w:r w:rsidRPr="00C63D00">
        <w:rPr>
          <w:rFonts w:ascii="Times New Roman" w:hAnsi="Times New Roman" w:cs="Times New Roman"/>
          <w:sz w:val="20"/>
          <w:szCs w:val="20"/>
        </w:rPr>
        <w:t xml:space="preserve">Projections of annual wheat grain yield and grain protein concentration are shown for baseline period 1981-2010 (black) for RCP8.5 climate change impact in 2036-2065 with current cultivars (orange) or with </w:t>
      </w:r>
      <w:bookmarkStart w:id="68" w:name="_Hlk499757105"/>
      <w:r w:rsidRPr="00C63D00">
        <w:rPr>
          <w:rFonts w:ascii="Times New Roman" w:hAnsi="Times New Roman" w:cs="Times New Roman"/>
          <w:sz w:val="20"/>
          <w:szCs w:val="20"/>
        </w:rPr>
        <w:t xml:space="preserve">genetic adaptation, i.e. combined delayed anthesis with increased rate of grain filling (cyan) </w:t>
      </w:r>
      <w:bookmarkEnd w:id="68"/>
      <w:r w:rsidRPr="00C63D00">
        <w:rPr>
          <w:rFonts w:ascii="Times New Roman" w:hAnsi="Times New Roman" w:cs="Times New Roman"/>
          <w:sz w:val="20"/>
          <w:szCs w:val="20"/>
        </w:rPr>
        <w:t xml:space="preserve">for 30 individual years across 60 locations using region-specific soils, cultivars and crop management. </w:t>
      </w:r>
      <w:r w:rsidRPr="00C63D00">
        <w:rPr>
          <w:rFonts w:ascii="Times New Roman" w:hAnsi="Times New Roman" w:cs="Times New Roman"/>
          <w:b/>
          <w:sz w:val="20"/>
          <w:szCs w:val="20"/>
        </w:rPr>
        <w:t xml:space="preserve">(A) </w:t>
      </w:r>
      <w:r w:rsidRPr="00C63D00">
        <w:rPr>
          <w:rFonts w:ascii="Times New Roman" w:hAnsi="Times New Roman" w:cs="Times New Roman"/>
          <w:sz w:val="20"/>
          <w:szCs w:val="20"/>
        </w:rPr>
        <w:t>Grain yield versus grain protein concentration for</w:t>
      </w:r>
      <w:r w:rsidRPr="00C63D00">
        <w:rPr>
          <w:rFonts w:ascii="Times New Roman" w:hAnsi="Times New Roman" w:cs="Times New Roman"/>
          <w:b/>
          <w:sz w:val="20"/>
          <w:szCs w:val="20"/>
        </w:rPr>
        <w:t xml:space="preserve"> </w:t>
      </w:r>
      <w:r w:rsidRPr="00C63D00">
        <w:rPr>
          <w:rFonts w:ascii="Times New Roman" w:hAnsi="Times New Roman" w:cs="Times New Roman"/>
          <w:sz w:val="20"/>
          <w:szCs w:val="20"/>
        </w:rPr>
        <w:t>individual years and locations. Medians across GCMs and 18 crop models are plotted. The ellipses capture 95% confidence</w:t>
      </w:r>
      <w:r w:rsidRPr="00C63D00">
        <w:rPr>
          <w:rFonts w:ascii="Times New Roman" w:hAnsi="Times New Roman" w:cs="Times New Roman"/>
        </w:rPr>
        <w:t xml:space="preserve"> </w:t>
      </w:r>
      <w:r w:rsidRPr="00C63D00">
        <w:rPr>
          <w:rFonts w:ascii="Times New Roman" w:hAnsi="Times New Roman" w:cs="Times New Roman"/>
          <w:sz w:val="20"/>
          <w:szCs w:val="20"/>
        </w:rPr>
        <w:t xml:space="preserve">levels of data in each treatment. Distributions of values for grain protein concentration </w:t>
      </w:r>
      <w:r w:rsidRPr="00C63D00">
        <w:rPr>
          <w:rFonts w:ascii="Times New Roman" w:hAnsi="Times New Roman" w:cs="Times New Roman"/>
          <w:b/>
          <w:sz w:val="20"/>
          <w:szCs w:val="20"/>
        </w:rPr>
        <w:t>(B)</w:t>
      </w:r>
      <w:r w:rsidRPr="00C63D00">
        <w:rPr>
          <w:rFonts w:ascii="Times New Roman" w:hAnsi="Times New Roman" w:cs="Times New Roman"/>
          <w:sz w:val="20"/>
          <w:szCs w:val="20"/>
        </w:rPr>
        <w:t xml:space="preserve"> and grain yield </w:t>
      </w:r>
      <w:r w:rsidRPr="00C63D00">
        <w:rPr>
          <w:rFonts w:ascii="Times New Roman" w:hAnsi="Times New Roman" w:cs="Times New Roman"/>
          <w:b/>
          <w:sz w:val="20"/>
          <w:szCs w:val="20"/>
        </w:rPr>
        <w:t>(C)</w:t>
      </w:r>
      <w:r w:rsidRPr="00C63D00">
        <w:rPr>
          <w:rFonts w:ascii="Times New Roman" w:hAnsi="Times New Roman" w:cs="Times New Roman"/>
          <w:sz w:val="20"/>
          <w:szCs w:val="20"/>
        </w:rPr>
        <w:t xml:space="preserve"> for 30 low-rainfall locations (dashed lines) and 30 high rainfall or irrigated locations (solid lines). </w:t>
      </w:r>
      <w:r w:rsidRPr="00C63D00">
        <w:rPr>
          <w:rFonts w:ascii="Times New Roman" w:hAnsi="Times New Roman" w:cs="Times New Roman"/>
          <w:b/>
          <w:sz w:val="20"/>
          <w:szCs w:val="20"/>
        </w:rPr>
        <w:t>(D)</w:t>
      </w:r>
      <w:r w:rsidRPr="00C63D00">
        <w:rPr>
          <w:rFonts w:ascii="Times New Roman" w:hAnsi="Times New Roman" w:cs="Times New Roman"/>
          <w:sz w:val="20"/>
          <w:szCs w:val="20"/>
        </w:rPr>
        <w:t xml:space="preserve"> Absolute changes in crop model ensemble medians</w:t>
      </w:r>
      <w:r w:rsidRPr="00C63D00" w:rsidDel="0008448E">
        <w:rPr>
          <w:rFonts w:ascii="Times New Roman" w:hAnsi="Times New Roman" w:cs="Times New Roman"/>
          <w:sz w:val="20"/>
          <w:szCs w:val="20"/>
        </w:rPr>
        <w:t xml:space="preserve"> </w:t>
      </w:r>
      <w:r w:rsidRPr="00C63D00">
        <w:rPr>
          <w:rFonts w:ascii="Times New Roman" w:hAnsi="Times New Roman" w:cs="Times New Roman"/>
          <w:sz w:val="20"/>
          <w:szCs w:val="20"/>
        </w:rPr>
        <w:t xml:space="preserve">for grain yield versus grain protein concentration. </w:t>
      </w:r>
    </w:p>
    <w:p w14:paraId="3CFBE943" w14:textId="77777777" w:rsidR="009E65DA" w:rsidRPr="00C63D00" w:rsidRDefault="009E65DA" w:rsidP="004317C3">
      <w:pPr>
        <w:spacing w:line="360" w:lineRule="auto"/>
        <w:rPr>
          <w:rFonts w:ascii="Times New Roman" w:hAnsi="Times New Roman" w:cs="Times New Roman"/>
          <w:sz w:val="24"/>
          <w:szCs w:val="24"/>
        </w:rPr>
      </w:pPr>
    </w:p>
    <w:p w14:paraId="6AB16F23" w14:textId="2ADF8C6B" w:rsidR="0091597D" w:rsidRPr="00C63D00" w:rsidRDefault="00424197"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We scaled the simulated impacts up from fields to globe by weighting each location with reported country wheat production data. </w:t>
      </w:r>
      <w:r w:rsidR="00D82DD9" w:rsidRPr="00C63D00">
        <w:rPr>
          <w:rFonts w:ascii="Times New Roman" w:hAnsi="Times New Roman" w:cs="Times New Roman"/>
          <w:sz w:val="24"/>
          <w:szCs w:val="24"/>
        </w:rPr>
        <w:t>Despite the stimulating effect of elevated CO</w:t>
      </w:r>
      <w:r w:rsidR="00D82DD9" w:rsidRPr="00C63D00">
        <w:rPr>
          <w:rFonts w:ascii="Times New Roman" w:hAnsi="Times New Roman" w:cs="Times New Roman"/>
          <w:sz w:val="24"/>
          <w:szCs w:val="24"/>
          <w:vertAlign w:val="subscript"/>
        </w:rPr>
        <w:t>2</w:t>
      </w:r>
      <w:r w:rsidR="00D82DD9" w:rsidRPr="00C63D00">
        <w:rPr>
          <w:rFonts w:ascii="Times New Roman" w:hAnsi="Times New Roman" w:cs="Times New Roman"/>
          <w:sz w:val="24"/>
          <w:szCs w:val="24"/>
        </w:rPr>
        <w:t xml:space="preserve"> on crop growth, g</w:t>
      </w:r>
      <w:r w:rsidR="00A93012" w:rsidRPr="00C63D00">
        <w:rPr>
          <w:rFonts w:ascii="Times New Roman" w:hAnsi="Times New Roman" w:cs="Times New Roman"/>
          <w:sz w:val="24"/>
          <w:szCs w:val="24"/>
        </w:rPr>
        <w:t xml:space="preserve">lobal wheat production </w:t>
      </w:r>
      <w:r w:rsidR="00D82DD9" w:rsidRPr="00C63D00">
        <w:rPr>
          <w:rFonts w:ascii="Times New Roman" w:hAnsi="Times New Roman" w:cs="Times New Roman"/>
          <w:sz w:val="24"/>
          <w:szCs w:val="24"/>
        </w:rPr>
        <w:t>w</w:t>
      </w:r>
      <w:r w:rsidR="00A93012" w:rsidRPr="00C63D00">
        <w:rPr>
          <w:rFonts w:ascii="Times New Roman" w:hAnsi="Times New Roman" w:cs="Times New Roman"/>
          <w:sz w:val="24"/>
          <w:szCs w:val="24"/>
        </w:rPr>
        <w:t>ould</w:t>
      </w:r>
      <w:r w:rsidR="00D82DD9" w:rsidRPr="00C63D00">
        <w:rPr>
          <w:rFonts w:ascii="Times New Roman" w:hAnsi="Times New Roman" w:cs="Times New Roman"/>
          <w:sz w:val="24"/>
          <w:szCs w:val="24"/>
        </w:rPr>
        <w:t xml:space="preserve"> only</w:t>
      </w:r>
      <w:r w:rsidR="00A93012" w:rsidRPr="00C63D00">
        <w:rPr>
          <w:rFonts w:ascii="Times New Roman" w:hAnsi="Times New Roman" w:cs="Times New Roman"/>
          <w:sz w:val="24"/>
          <w:szCs w:val="24"/>
        </w:rPr>
        <w:t xml:space="preserve"> increase by </w:t>
      </w:r>
      <w:r w:rsidR="0098136D" w:rsidRPr="00C63D00">
        <w:rPr>
          <w:rFonts w:ascii="Times New Roman" w:hAnsi="Times New Roman" w:cs="Times New Roman"/>
          <w:sz w:val="24"/>
          <w:szCs w:val="24"/>
        </w:rPr>
        <w:t>2.8</w:t>
      </w:r>
      <w:r w:rsidR="00925E93" w:rsidRPr="00C63D00">
        <w:rPr>
          <w:rFonts w:ascii="Times New Roman" w:hAnsi="Times New Roman" w:cs="Times New Roman"/>
          <w:sz w:val="24"/>
          <w:szCs w:val="24"/>
        </w:rPr>
        <w:t>%</w:t>
      </w:r>
      <w:r w:rsidR="00F4097B" w:rsidRPr="00C63D00">
        <w:rPr>
          <w:rFonts w:ascii="Times New Roman" w:hAnsi="Times New Roman" w:cs="Times New Roman"/>
          <w:sz w:val="24"/>
          <w:szCs w:val="24"/>
        </w:rPr>
        <w:t xml:space="preserve"> </w:t>
      </w:r>
      <w:r w:rsidR="00C04A22" w:rsidRPr="00C63D00">
        <w:rPr>
          <w:rFonts w:ascii="Times New Roman" w:hAnsi="Times New Roman" w:cs="Times New Roman"/>
          <w:sz w:val="24"/>
          <w:szCs w:val="24"/>
        </w:rPr>
        <w:t xml:space="preserve">(-7.4 to </w:t>
      </w:r>
      <w:r w:rsidR="00C5216C" w:rsidRPr="00C63D00">
        <w:rPr>
          <w:rFonts w:ascii="Times New Roman" w:hAnsi="Times New Roman" w:cs="Times New Roman"/>
          <w:sz w:val="24"/>
          <w:szCs w:val="24"/>
        </w:rPr>
        <w:t>+</w:t>
      </w:r>
      <w:r w:rsidR="00C04A22" w:rsidRPr="00C63D00">
        <w:rPr>
          <w:rFonts w:ascii="Times New Roman" w:hAnsi="Times New Roman" w:cs="Times New Roman"/>
          <w:sz w:val="24"/>
          <w:szCs w:val="24"/>
        </w:rPr>
        <w:t>14.0%</w:t>
      </w:r>
      <w:r w:rsidR="00C35BCA" w:rsidRPr="00C63D00">
        <w:rPr>
          <w:rFonts w:ascii="Times New Roman" w:hAnsi="Times New Roman" w:cs="Times New Roman"/>
          <w:sz w:val="24"/>
          <w:szCs w:val="24"/>
        </w:rPr>
        <w:t>,</w:t>
      </w:r>
      <w:r w:rsidR="00C04A22" w:rsidRPr="00C63D00">
        <w:rPr>
          <w:rFonts w:ascii="Times New Roman" w:hAnsi="Times New Roman" w:cs="Times New Roman"/>
          <w:sz w:val="24"/>
          <w:szCs w:val="24"/>
        </w:rPr>
        <w:t xml:space="preserve"> </w:t>
      </w:r>
      <w:r w:rsidR="00471199" w:rsidRPr="00C63D00">
        <w:rPr>
          <w:rFonts w:ascii="Times New Roman" w:hAnsi="Times New Roman" w:cs="Times New Roman"/>
          <w:sz w:val="24"/>
          <w:szCs w:val="24"/>
        </w:rPr>
        <w:t>25</w:t>
      </w:r>
      <w:r w:rsidR="00C5216C" w:rsidRPr="00C63D00">
        <w:rPr>
          <w:rFonts w:ascii="Times New Roman" w:hAnsi="Times New Roman" w:cs="Times New Roman"/>
          <w:sz w:val="24"/>
          <w:szCs w:val="24"/>
          <w:vertAlign w:val="superscript"/>
        </w:rPr>
        <w:t>th</w:t>
      </w:r>
      <w:r w:rsidR="00471199" w:rsidRPr="00C63D00">
        <w:rPr>
          <w:rFonts w:ascii="Times New Roman" w:hAnsi="Times New Roman" w:cs="Times New Roman"/>
          <w:sz w:val="24"/>
          <w:szCs w:val="24"/>
        </w:rPr>
        <w:t xml:space="preserve"> to </w:t>
      </w:r>
      <w:r w:rsidR="00DF22BB" w:rsidRPr="00C63D00">
        <w:rPr>
          <w:rFonts w:ascii="Times New Roman" w:hAnsi="Times New Roman" w:cs="Times New Roman"/>
          <w:sz w:val="24"/>
          <w:szCs w:val="24"/>
        </w:rPr>
        <w:t>7</w:t>
      </w:r>
      <w:r w:rsidR="00471199" w:rsidRPr="00C63D00">
        <w:rPr>
          <w:rFonts w:ascii="Times New Roman" w:hAnsi="Times New Roman" w:cs="Times New Roman"/>
          <w:sz w:val="24"/>
          <w:szCs w:val="24"/>
        </w:rPr>
        <w:t>5</w:t>
      </w:r>
      <w:r w:rsidR="00C5216C" w:rsidRPr="00C63D00">
        <w:rPr>
          <w:rFonts w:ascii="Times New Roman" w:hAnsi="Times New Roman" w:cs="Times New Roman"/>
          <w:sz w:val="24"/>
          <w:szCs w:val="24"/>
          <w:vertAlign w:val="superscript"/>
        </w:rPr>
        <w:t>th</w:t>
      </w:r>
      <w:r w:rsidR="00C5216C" w:rsidRPr="00C63D00">
        <w:rPr>
          <w:rFonts w:ascii="Times New Roman" w:hAnsi="Times New Roman" w:cs="Times New Roman"/>
          <w:sz w:val="24"/>
          <w:szCs w:val="24"/>
        </w:rPr>
        <w:t xml:space="preserve"> </w:t>
      </w:r>
      <w:r w:rsidR="00D33328" w:rsidRPr="00C63D00">
        <w:rPr>
          <w:rFonts w:ascii="Times New Roman" w:hAnsi="Times New Roman" w:cs="Times New Roman"/>
          <w:sz w:val="24"/>
          <w:szCs w:val="24"/>
        </w:rPr>
        <w:t>percen</w:t>
      </w:r>
      <w:r w:rsidR="00B773E6" w:rsidRPr="00C63D00">
        <w:rPr>
          <w:rFonts w:ascii="Times New Roman" w:hAnsi="Times New Roman" w:cs="Times New Roman"/>
          <w:sz w:val="24"/>
          <w:szCs w:val="24"/>
        </w:rPr>
        <w:t>tile</w:t>
      </w:r>
      <w:r w:rsidR="00471199" w:rsidRPr="00C63D00">
        <w:rPr>
          <w:rFonts w:ascii="Times New Roman" w:hAnsi="Times New Roman" w:cs="Times New Roman"/>
          <w:sz w:val="24"/>
          <w:szCs w:val="24"/>
        </w:rPr>
        <w:t xml:space="preserve"> range</w:t>
      </w:r>
      <w:r w:rsidR="00B773E6" w:rsidRPr="00C63D00">
        <w:rPr>
          <w:rFonts w:ascii="Times New Roman" w:hAnsi="Times New Roman" w:cs="Times New Roman"/>
          <w:sz w:val="24"/>
          <w:szCs w:val="24"/>
        </w:rPr>
        <w:t xml:space="preserve"> combin</w:t>
      </w:r>
      <w:r w:rsidR="00C04A22" w:rsidRPr="00C63D00">
        <w:rPr>
          <w:rFonts w:ascii="Times New Roman" w:hAnsi="Times New Roman" w:cs="Times New Roman"/>
          <w:sz w:val="24"/>
          <w:szCs w:val="24"/>
        </w:rPr>
        <w:t>ing</w:t>
      </w:r>
      <w:r w:rsidR="00B773E6" w:rsidRPr="00C63D00">
        <w:rPr>
          <w:rFonts w:ascii="Times New Roman" w:hAnsi="Times New Roman" w:cs="Times New Roman"/>
          <w:sz w:val="24"/>
          <w:szCs w:val="24"/>
        </w:rPr>
        <w:t xml:space="preserve"> </w:t>
      </w:r>
      <w:r w:rsidR="00E40738" w:rsidRPr="00C63D00">
        <w:rPr>
          <w:rFonts w:ascii="Times New Roman" w:hAnsi="Times New Roman" w:cs="Times New Roman"/>
          <w:sz w:val="24"/>
          <w:szCs w:val="24"/>
        </w:rPr>
        <w:t>crop model</w:t>
      </w:r>
      <w:r w:rsidR="00B773E6" w:rsidRPr="00C63D00">
        <w:rPr>
          <w:rFonts w:ascii="Times New Roman" w:hAnsi="Times New Roman" w:cs="Times New Roman"/>
          <w:sz w:val="24"/>
          <w:szCs w:val="24"/>
        </w:rPr>
        <w:t xml:space="preserve"> and GCM uncertainty</w:t>
      </w:r>
      <w:r w:rsidR="00F4097B" w:rsidRPr="00C63D00">
        <w:rPr>
          <w:rFonts w:ascii="Times New Roman" w:hAnsi="Times New Roman" w:cs="Times New Roman"/>
          <w:sz w:val="24"/>
          <w:szCs w:val="24"/>
        </w:rPr>
        <w:t>)</w:t>
      </w:r>
      <w:r w:rsidR="00A93012" w:rsidRPr="00C63D00">
        <w:rPr>
          <w:rFonts w:ascii="Times New Roman" w:hAnsi="Times New Roman" w:cs="Times New Roman"/>
          <w:sz w:val="24"/>
          <w:szCs w:val="24"/>
        </w:rPr>
        <w:t xml:space="preserve"> </w:t>
      </w:r>
      <w:bookmarkEnd w:id="65"/>
      <w:bookmarkEnd w:id="66"/>
      <w:bookmarkEnd w:id="67"/>
      <w:r w:rsidR="00A93012" w:rsidRPr="00C63D00">
        <w:rPr>
          <w:rFonts w:ascii="Times New Roman" w:hAnsi="Times New Roman" w:cs="Times New Roman"/>
          <w:sz w:val="24"/>
          <w:szCs w:val="24"/>
        </w:rPr>
        <w:t>by 2050</w:t>
      </w:r>
      <w:r w:rsidR="00C04A22" w:rsidRPr="00C63D00">
        <w:rPr>
          <w:rFonts w:ascii="Times New Roman" w:hAnsi="Times New Roman" w:cs="Times New Roman"/>
          <w:sz w:val="24"/>
          <w:szCs w:val="24"/>
        </w:rPr>
        <w:t xml:space="preserve"> under RCP8.5</w:t>
      </w:r>
      <w:r w:rsidR="0056731C" w:rsidRPr="00C63D00">
        <w:rPr>
          <w:rFonts w:ascii="Times New Roman" w:hAnsi="Times New Roman" w:cs="Times New Roman"/>
          <w:sz w:val="24"/>
          <w:szCs w:val="24"/>
        </w:rPr>
        <w:t xml:space="preserve">. </w:t>
      </w:r>
      <w:bookmarkStart w:id="69" w:name="OLE_LINK9"/>
      <w:bookmarkStart w:id="70" w:name="OLE_LINK10"/>
      <w:bookmarkStart w:id="71" w:name="OLE_LINK11"/>
      <w:r w:rsidR="006139E8" w:rsidRPr="00C63D00">
        <w:rPr>
          <w:rFonts w:ascii="Times New Roman" w:hAnsi="Times New Roman" w:cs="Times New Roman"/>
          <w:sz w:val="24"/>
          <w:szCs w:val="24"/>
        </w:rPr>
        <w:t>Most of the gains from elevated CO</w:t>
      </w:r>
      <w:r w:rsidR="006139E8" w:rsidRPr="00C63D00">
        <w:rPr>
          <w:rFonts w:ascii="Times New Roman" w:hAnsi="Times New Roman" w:cs="Times New Roman"/>
          <w:sz w:val="24"/>
          <w:szCs w:val="24"/>
          <w:vertAlign w:val="subscript"/>
        </w:rPr>
        <w:t>2</w:t>
      </w:r>
      <w:r w:rsidR="006139E8" w:rsidRPr="00C63D00">
        <w:rPr>
          <w:rFonts w:ascii="Times New Roman" w:hAnsi="Times New Roman" w:cs="Times New Roman"/>
          <w:sz w:val="24"/>
          <w:szCs w:val="24"/>
        </w:rPr>
        <w:t xml:space="preserve"> on crop growth will be lost due to increasing temperature. </w:t>
      </w:r>
      <w:r w:rsidR="0091597D" w:rsidRPr="00C63D00">
        <w:rPr>
          <w:rFonts w:ascii="Times New Roman" w:hAnsi="Times New Roman" w:cs="Times New Roman"/>
          <w:sz w:val="24"/>
          <w:szCs w:val="24"/>
        </w:rPr>
        <w:t xml:space="preserve">Simultaneously introducing </w:t>
      </w:r>
      <w:r w:rsidR="002642FF" w:rsidRPr="00C63D00">
        <w:rPr>
          <w:rFonts w:ascii="Times New Roman" w:hAnsi="Times New Roman" w:cs="Times New Roman"/>
          <w:sz w:val="24"/>
          <w:szCs w:val="24"/>
        </w:rPr>
        <w:t xml:space="preserve">the </w:t>
      </w:r>
      <w:r w:rsidR="0091597D" w:rsidRPr="00C63D00">
        <w:rPr>
          <w:rFonts w:ascii="Times New Roman" w:hAnsi="Times New Roman" w:cs="Times New Roman"/>
          <w:sz w:val="24"/>
          <w:szCs w:val="24"/>
        </w:rPr>
        <w:t xml:space="preserve">trait combination of delayed </w:t>
      </w:r>
      <w:r w:rsidR="00E946E6" w:rsidRPr="00C63D00">
        <w:rPr>
          <w:rFonts w:ascii="Times New Roman" w:hAnsi="Times New Roman" w:cs="Times New Roman"/>
          <w:sz w:val="24"/>
          <w:szCs w:val="24"/>
        </w:rPr>
        <w:t>anthesis</w:t>
      </w:r>
      <w:r w:rsidR="0091597D" w:rsidRPr="00C63D00">
        <w:rPr>
          <w:rFonts w:ascii="Times New Roman" w:hAnsi="Times New Roman" w:cs="Times New Roman"/>
          <w:sz w:val="24"/>
          <w:szCs w:val="24"/>
        </w:rPr>
        <w:t xml:space="preserve"> and increased grain filling </w:t>
      </w:r>
      <w:r w:rsidR="0091597D" w:rsidRPr="00C63D00">
        <w:rPr>
          <w:rFonts w:ascii="Times New Roman" w:hAnsi="Times New Roman" w:cs="Times New Roman"/>
          <w:sz w:val="24"/>
          <w:szCs w:val="24"/>
        </w:rPr>
        <w:lastRenderedPageBreak/>
        <w:t>rate</w:t>
      </w:r>
      <w:r w:rsidR="002642FF" w:rsidRPr="00C63D00">
        <w:rPr>
          <w:rFonts w:ascii="Times New Roman" w:hAnsi="Times New Roman" w:cs="Times New Roman"/>
          <w:sz w:val="24"/>
          <w:szCs w:val="24"/>
        </w:rPr>
        <w:t xml:space="preserve"> </w:t>
      </w:r>
      <w:r w:rsidR="0091597D" w:rsidRPr="00C63D00">
        <w:rPr>
          <w:rFonts w:ascii="Times New Roman" w:hAnsi="Times New Roman" w:cs="Times New Roman"/>
          <w:sz w:val="24"/>
          <w:szCs w:val="24"/>
        </w:rPr>
        <w:t xml:space="preserve">could increase global yield </w:t>
      </w:r>
      <w:r w:rsidR="004F1491" w:rsidRPr="00C63D00">
        <w:rPr>
          <w:rFonts w:ascii="Times New Roman" w:hAnsi="Times New Roman" w:cs="Times New Roman"/>
          <w:sz w:val="24"/>
          <w:szCs w:val="24"/>
        </w:rPr>
        <w:t>to</w:t>
      </w:r>
      <w:r w:rsidR="0091597D" w:rsidRPr="00C63D00">
        <w:rPr>
          <w:rFonts w:ascii="Times New Roman" w:hAnsi="Times New Roman" w:cs="Times New Roman"/>
          <w:sz w:val="24"/>
          <w:szCs w:val="24"/>
        </w:rPr>
        <w:t xml:space="preserve"> 9.</w:t>
      </w:r>
      <w:r w:rsidR="00AF3D40" w:rsidRPr="00C63D00">
        <w:rPr>
          <w:rFonts w:ascii="Times New Roman" w:hAnsi="Times New Roman" w:cs="Times New Roman"/>
          <w:sz w:val="24"/>
          <w:szCs w:val="24"/>
        </w:rPr>
        <w:t>6</w:t>
      </w:r>
      <w:r w:rsidR="0091597D" w:rsidRPr="00C63D00">
        <w:rPr>
          <w:rFonts w:ascii="Times New Roman" w:hAnsi="Times New Roman" w:cs="Times New Roman"/>
          <w:sz w:val="24"/>
          <w:szCs w:val="24"/>
        </w:rPr>
        <w:t>% (-7.</w:t>
      </w:r>
      <w:r w:rsidR="00AF3D40" w:rsidRPr="00C63D00">
        <w:rPr>
          <w:rFonts w:ascii="Times New Roman" w:hAnsi="Times New Roman" w:cs="Times New Roman"/>
          <w:sz w:val="24"/>
          <w:szCs w:val="24"/>
        </w:rPr>
        <w:t>8</w:t>
      </w:r>
      <w:r w:rsidR="0091597D" w:rsidRPr="00C63D00">
        <w:rPr>
          <w:rFonts w:ascii="Times New Roman" w:hAnsi="Times New Roman" w:cs="Times New Roman"/>
          <w:sz w:val="24"/>
          <w:szCs w:val="24"/>
        </w:rPr>
        <w:t xml:space="preserve"> to 27.</w:t>
      </w:r>
      <w:r w:rsidR="00AF3D40" w:rsidRPr="00C63D00">
        <w:rPr>
          <w:rFonts w:ascii="Times New Roman" w:hAnsi="Times New Roman" w:cs="Times New Roman"/>
          <w:sz w:val="24"/>
          <w:szCs w:val="24"/>
        </w:rPr>
        <w:t>0</w:t>
      </w:r>
      <w:r w:rsidR="0091597D" w:rsidRPr="00C63D00">
        <w:rPr>
          <w:rFonts w:ascii="Times New Roman" w:hAnsi="Times New Roman" w:cs="Times New Roman"/>
          <w:sz w:val="24"/>
          <w:szCs w:val="24"/>
        </w:rPr>
        <w:t>%) by 2050</w:t>
      </w:r>
      <w:r w:rsidR="00471199" w:rsidRPr="00C63D00">
        <w:rPr>
          <w:rFonts w:ascii="Times New Roman" w:hAnsi="Times New Roman" w:cs="Times New Roman"/>
          <w:sz w:val="24"/>
          <w:szCs w:val="24"/>
        </w:rPr>
        <w:t xml:space="preserve">, with the impact from traits being </w:t>
      </w:r>
      <w:r w:rsidR="002975C7" w:rsidRPr="00C63D00">
        <w:rPr>
          <w:rFonts w:ascii="Times New Roman" w:hAnsi="Times New Roman" w:cs="Times New Roman"/>
          <w:sz w:val="24"/>
          <w:szCs w:val="24"/>
        </w:rPr>
        <w:t>6.8</w:t>
      </w:r>
      <w:r w:rsidR="0077065B" w:rsidRPr="00C63D00">
        <w:rPr>
          <w:rFonts w:ascii="Times New Roman" w:hAnsi="Times New Roman" w:cs="Times New Roman"/>
          <w:sz w:val="24"/>
          <w:szCs w:val="24"/>
        </w:rPr>
        <w:t>%</w:t>
      </w:r>
      <w:r w:rsidR="0091597D" w:rsidRPr="00C63D00">
        <w:rPr>
          <w:rFonts w:ascii="Times New Roman" w:hAnsi="Times New Roman" w:cs="Times New Roman"/>
          <w:sz w:val="24"/>
          <w:szCs w:val="24"/>
        </w:rPr>
        <w:t xml:space="preserve">. </w:t>
      </w:r>
    </w:p>
    <w:bookmarkEnd w:id="69"/>
    <w:bookmarkEnd w:id="70"/>
    <w:bookmarkEnd w:id="71"/>
    <w:p w14:paraId="311BD2FA" w14:textId="6507C84F" w:rsidR="006A70BF" w:rsidRPr="00C63D00" w:rsidRDefault="00F323F3"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The</w:t>
      </w:r>
      <w:r w:rsidR="00ED42FB" w:rsidRPr="00C63D00">
        <w:rPr>
          <w:rFonts w:ascii="Times New Roman" w:hAnsi="Times New Roman" w:cs="Times New Roman"/>
          <w:sz w:val="24"/>
          <w:szCs w:val="24"/>
        </w:rPr>
        <w:t xml:space="preserve"> growth stimulus from </w:t>
      </w:r>
      <w:r w:rsidR="00C06D33" w:rsidRPr="00C63D00">
        <w:rPr>
          <w:rFonts w:ascii="Times New Roman" w:hAnsi="Times New Roman" w:cs="Times New Roman"/>
          <w:sz w:val="24"/>
          <w:szCs w:val="24"/>
        </w:rPr>
        <w:t xml:space="preserve">a </w:t>
      </w:r>
      <w:r w:rsidR="002467F4" w:rsidRPr="00C63D00">
        <w:rPr>
          <w:rFonts w:ascii="Times New Roman" w:hAnsi="Times New Roman" w:cs="Times New Roman"/>
          <w:sz w:val="24"/>
          <w:szCs w:val="24"/>
        </w:rPr>
        <w:t>100-</w:t>
      </w:r>
      <w:r w:rsidR="00C06D33" w:rsidRPr="00C63D00">
        <w:rPr>
          <w:rFonts w:ascii="Times New Roman" w:hAnsi="Times New Roman" w:cs="Times New Roman"/>
          <w:sz w:val="24"/>
          <w:szCs w:val="24"/>
        </w:rPr>
        <w:t>ppm</w:t>
      </w:r>
      <w:r w:rsidR="00482EF8" w:rsidRPr="00C63D00">
        <w:rPr>
          <w:rFonts w:ascii="Times New Roman" w:hAnsi="Times New Roman" w:cs="Times New Roman"/>
          <w:sz w:val="24"/>
          <w:szCs w:val="24"/>
        </w:rPr>
        <w:t xml:space="preserve"> increase in atmospheric CO</w:t>
      </w:r>
      <w:r w:rsidR="00482EF8" w:rsidRPr="00C63D00">
        <w:rPr>
          <w:rFonts w:ascii="Times New Roman" w:hAnsi="Times New Roman" w:cs="Times New Roman"/>
          <w:sz w:val="24"/>
          <w:szCs w:val="24"/>
          <w:vertAlign w:val="subscript"/>
        </w:rPr>
        <w:t>2</w:t>
      </w:r>
      <w:r w:rsidR="00482EF8" w:rsidRPr="00C63D00">
        <w:rPr>
          <w:rFonts w:ascii="Times New Roman" w:hAnsi="Times New Roman" w:cs="Times New Roman"/>
          <w:sz w:val="24"/>
          <w:szCs w:val="24"/>
        </w:rPr>
        <w:t xml:space="preserve"> concentration </w:t>
      </w:r>
      <w:r w:rsidR="0096713E" w:rsidRPr="00C63D00">
        <w:rPr>
          <w:rFonts w:ascii="Times New Roman" w:hAnsi="Times New Roman" w:cs="Times New Roman"/>
          <w:sz w:val="24"/>
          <w:szCs w:val="24"/>
        </w:rPr>
        <w:t xml:space="preserve">is </w:t>
      </w:r>
      <w:r w:rsidR="00ED42FB" w:rsidRPr="00C63D00">
        <w:rPr>
          <w:rFonts w:ascii="Times New Roman" w:hAnsi="Times New Roman" w:cs="Times New Roman"/>
          <w:sz w:val="24"/>
          <w:szCs w:val="24"/>
        </w:rPr>
        <w:t>lost with</w:t>
      </w:r>
      <w:r w:rsidR="00482EF8" w:rsidRPr="00C63D00">
        <w:rPr>
          <w:rFonts w:ascii="Times New Roman" w:hAnsi="Times New Roman" w:cs="Times New Roman"/>
          <w:sz w:val="24"/>
          <w:szCs w:val="24"/>
        </w:rPr>
        <w:t xml:space="preserve"> </w:t>
      </w:r>
      <w:r w:rsidR="002467F4" w:rsidRPr="00C63D00">
        <w:rPr>
          <w:rFonts w:ascii="Times New Roman" w:hAnsi="Times New Roman" w:cs="Times New Roman"/>
          <w:sz w:val="24"/>
          <w:szCs w:val="24"/>
        </w:rPr>
        <w:t xml:space="preserve">an increase of </w:t>
      </w:r>
      <w:r w:rsidR="00482EF8" w:rsidRPr="00C63D00">
        <w:rPr>
          <w:rFonts w:ascii="Times New Roman" w:hAnsi="Times New Roman" w:cs="Times New Roman"/>
          <w:sz w:val="24"/>
          <w:szCs w:val="24"/>
        </w:rPr>
        <w:t xml:space="preserve">about 2 </w:t>
      </w:r>
      <w:r w:rsidR="00B773E6" w:rsidRPr="00C63D00">
        <w:rPr>
          <w:rFonts w:ascii="Times New Roman" w:hAnsi="Times New Roman" w:cs="Times New Roman"/>
          <w:sz w:val="24"/>
          <w:szCs w:val="24"/>
        </w:rPr>
        <w:t>°</w:t>
      </w:r>
      <w:r w:rsidR="00482EF8" w:rsidRPr="00C63D00">
        <w:rPr>
          <w:rFonts w:ascii="Times New Roman" w:hAnsi="Times New Roman" w:cs="Times New Roman"/>
          <w:sz w:val="24"/>
          <w:szCs w:val="24"/>
        </w:rPr>
        <w:t xml:space="preserve">C </w:t>
      </w:r>
      <w:r w:rsidR="00E40738" w:rsidRPr="00C63D00">
        <w:rPr>
          <w:rFonts w:ascii="Times New Roman" w:hAnsi="Times New Roman" w:cs="Times New Roman"/>
          <w:sz w:val="24"/>
          <w:szCs w:val="24"/>
        </w:rPr>
        <w:t>(</w:t>
      </w:r>
      <w:r w:rsidR="009E0D22" w:rsidRPr="00C63D00">
        <w:rPr>
          <w:rFonts w:ascii="Times New Roman" w:hAnsi="Times New Roman" w:cs="Times New Roman"/>
          <w:sz w:val="24"/>
          <w:szCs w:val="24"/>
        </w:rPr>
        <w:t xml:space="preserve">increase of </w:t>
      </w:r>
      <w:r w:rsidR="0091597D" w:rsidRPr="00C63D00">
        <w:rPr>
          <w:rFonts w:ascii="Times New Roman" w:hAnsi="Times New Roman" w:cs="Times New Roman"/>
          <w:sz w:val="24"/>
          <w:szCs w:val="24"/>
        </w:rPr>
        <w:t>1.0 to 4.</w:t>
      </w:r>
      <w:r w:rsidR="002B679B" w:rsidRPr="00C63D00">
        <w:rPr>
          <w:rFonts w:ascii="Times New Roman" w:hAnsi="Times New Roman" w:cs="Times New Roman"/>
          <w:sz w:val="24"/>
          <w:szCs w:val="24"/>
        </w:rPr>
        <w:t>2</w:t>
      </w:r>
      <w:r w:rsidR="0091597D" w:rsidRPr="00C63D00">
        <w:rPr>
          <w:rFonts w:ascii="Times New Roman" w:hAnsi="Times New Roman" w:cs="Times New Roman"/>
          <w:sz w:val="24"/>
          <w:szCs w:val="24"/>
        </w:rPr>
        <w:t xml:space="preserve"> </w:t>
      </w:r>
      <w:r w:rsidR="00B773E6" w:rsidRPr="00C63D00">
        <w:rPr>
          <w:rFonts w:ascii="Times New Roman" w:hAnsi="Times New Roman" w:cs="Times New Roman"/>
          <w:sz w:val="24"/>
          <w:szCs w:val="24"/>
        </w:rPr>
        <w:t>°C</w:t>
      </w:r>
      <w:r w:rsidR="002467F4" w:rsidRPr="00C63D00">
        <w:rPr>
          <w:rFonts w:ascii="Times New Roman" w:hAnsi="Times New Roman" w:cs="Times New Roman"/>
          <w:sz w:val="24"/>
          <w:szCs w:val="24"/>
        </w:rPr>
        <w:t>,</w:t>
      </w:r>
      <w:r w:rsidR="0091597D" w:rsidRPr="00C63D00">
        <w:rPr>
          <w:rFonts w:ascii="Times New Roman" w:hAnsi="Times New Roman" w:cs="Times New Roman"/>
          <w:sz w:val="24"/>
          <w:szCs w:val="24"/>
        </w:rPr>
        <w:t xml:space="preserve"> </w:t>
      </w:r>
      <w:r w:rsidR="00BC6676" w:rsidRPr="00C63D00">
        <w:rPr>
          <w:rFonts w:ascii="Times New Roman" w:hAnsi="Times New Roman" w:cs="Times New Roman"/>
          <w:sz w:val="24"/>
          <w:szCs w:val="24"/>
        </w:rPr>
        <w:t>25</w:t>
      </w:r>
      <w:r w:rsidR="009E0D22" w:rsidRPr="00C63D00">
        <w:rPr>
          <w:rFonts w:ascii="Times New Roman" w:hAnsi="Times New Roman" w:cs="Times New Roman"/>
          <w:sz w:val="24"/>
          <w:szCs w:val="24"/>
          <w:vertAlign w:val="superscript"/>
        </w:rPr>
        <w:t>th</w:t>
      </w:r>
      <w:r w:rsidR="009E0D22" w:rsidRPr="00C63D00">
        <w:rPr>
          <w:rFonts w:ascii="Times New Roman" w:hAnsi="Times New Roman" w:cs="Times New Roman"/>
          <w:sz w:val="24"/>
          <w:szCs w:val="24"/>
        </w:rPr>
        <w:t xml:space="preserve"> </w:t>
      </w:r>
      <w:r w:rsidR="00BC6676" w:rsidRPr="00C63D00">
        <w:rPr>
          <w:rFonts w:ascii="Times New Roman" w:hAnsi="Times New Roman" w:cs="Times New Roman"/>
          <w:sz w:val="24"/>
          <w:szCs w:val="24"/>
        </w:rPr>
        <w:t xml:space="preserve">to </w:t>
      </w:r>
      <w:r w:rsidR="00F6120A" w:rsidRPr="00C63D00">
        <w:rPr>
          <w:rFonts w:ascii="Times New Roman" w:hAnsi="Times New Roman" w:cs="Times New Roman"/>
          <w:sz w:val="24"/>
          <w:szCs w:val="24"/>
        </w:rPr>
        <w:t>75</w:t>
      </w:r>
      <w:r w:rsidR="009E0D22" w:rsidRPr="00C63D00">
        <w:rPr>
          <w:rFonts w:ascii="Times New Roman" w:hAnsi="Times New Roman" w:cs="Times New Roman"/>
          <w:sz w:val="24"/>
          <w:szCs w:val="24"/>
          <w:vertAlign w:val="superscript"/>
        </w:rPr>
        <w:t>th</w:t>
      </w:r>
      <w:r w:rsidR="009E0D22" w:rsidRPr="00C63D00">
        <w:rPr>
          <w:rFonts w:ascii="Times New Roman" w:hAnsi="Times New Roman" w:cs="Times New Roman"/>
          <w:sz w:val="24"/>
          <w:szCs w:val="24"/>
        </w:rPr>
        <w:t xml:space="preserve"> </w:t>
      </w:r>
      <w:r w:rsidR="00BC6676" w:rsidRPr="00C63D00">
        <w:rPr>
          <w:rFonts w:ascii="Times New Roman" w:hAnsi="Times New Roman" w:cs="Times New Roman"/>
          <w:sz w:val="24"/>
          <w:szCs w:val="24"/>
        </w:rPr>
        <w:t xml:space="preserve">percentile range </w:t>
      </w:r>
      <w:r w:rsidR="009E0D22" w:rsidRPr="00C63D00">
        <w:rPr>
          <w:rFonts w:ascii="Times New Roman" w:hAnsi="Times New Roman" w:cs="Times New Roman"/>
          <w:sz w:val="24"/>
          <w:szCs w:val="24"/>
        </w:rPr>
        <w:t xml:space="preserve">of </w:t>
      </w:r>
      <w:r w:rsidR="00E40738" w:rsidRPr="00C63D00">
        <w:rPr>
          <w:rFonts w:ascii="Times New Roman" w:hAnsi="Times New Roman" w:cs="Times New Roman"/>
          <w:sz w:val="24"/>
          <w:szCs w:val="24"/>
        </w:rPr>
        <w:t>crop model uncertainty</w:t>
      </w:r>
      <w:r w:rsidR="0091597D" w:rsidRPr="00C63D00">
        <w:rPr>
          <w:rFonts w:ascii="Times New Roman" w:hAnsi="Times New Roman" w:cs="Times New Roman"/>
          <w:sz w:val="24"/>
          <w:szCs w:val="24"/>
        </w:rPr>
        <w:t>)</w:t>
      </w:r>
      <w:r w:rsidR="00E029A2" w:rsidRPr="00C63D00">
        <w:rPr>
          <w:rFonts w:ascii="Times New Roman" w:hAnsi="Times New Roman" w:cs="Times New Roman"/>
          <w:sz w:val="24"/>
          <w:szCs w:val="24"/>
        </w:rPr>
        <w:t xml:space="preserve"> </w:t>
      </w:r>
      <w:r w:rsidR="003E1073" w:rsidRPr="00C63D00">
        <w:rPr>
          <w:rFonts w:ascii="Times New Roman" w:hAnsi="Times New Roman" w:cs="Times New Roman"/>
          <w:sz w:val="24"/>
          <w:szCs w:val="24"/>
        </w:rPr>
        <w:t xml:space="preserve">according to the simulated multi-model ensemble median </w:t>
      </w:r>
      <w:r w:rsidR="00EE7B50" w:rsidRPr="00C63D00">
        <w:rPr>
          <w:rFonts w:ascii="Times New Roman" w:hAnsi="Times New Roman" w:cs="Times New Roman"/>
          <w:sz w:val="24"/>
          <w:szCs w:val="24"/>
        </w:rPr>
        <w:t xml:space="preserve">(Fig. </w:t>
      </w:r>
      <w:r w:rsidR="00570363" w:rsidRPr="00C63D00">
        <w:rPr>
          <w:rFonts w:ascii="Times New Roman" w:hAnsi="Times New Roman" w:cs="Times New Roman"/>
          <w:sz w:val="24"/>
          <w:szCs w:val="24"/>
        </w:rPr>
        <w:t>8</w:t>
      </w:r>
      <w:r w:rsidR="00EE7B50" w:rsidRPr="00C63D00">
        <w:rPr>
          <w:rFonts w:ascii="Times New Roman" w:hAnsi="Times New Roman" w:cs="Times New Roman"/>
          <w:sz w:val="24"/>
          <w:szCs w:val="24"/>
        </w:rPr>
        <w:t>)</w:t>
      </w:r>
      <w:r w:rsidR="00E029A2" w:rsidRPr="00C63D00">
        <w:rPr>
          <w:rFonts w:ascii="Times New Roman" w:hAnsi="Times New Roman" w:cs="Times New Roman"/>
          <w:sz w:val="24"/>
          <w:szCs w:val="24"/>
        </w:rPr>
        <w:t>.</w:t>
      </w:r>
      <w:r w:rsidR="00286A90" w:rsidRPr="00C63D00">
        <w:rPr>
          <w:rFonts w:ascii="Times New Roman" w:hAnsi="Times New Roman" w:cs="Times New Roman"/>
          <w:sz w:val="24"/>
          <w:szCs w:val="24"/>
        </w:rPr>
        <w:t xml:space="preserve"> </w:t>
      </w:r>
    </w:p>
    <w:p w14:paraId="797A232E" w14:textId="77777777" w:rsidR="006A70BF" w:rsidRPr="00C63D00" w:rsidRDefault="006A70BF" w:rsidP="004317C3">
      <w:pPr>
        <w:spacing w:line="360" w:lineRule="auto"/>
        <w:jc w:val="center"/>
        <w:rPr>
          <w:rFonts w:ascii="Times New Roman" w:hAnsi="Times New Roman" w:cs="Times New Roman"/>
          <w:b/>
          <w:sz w:val="28"/>
        </w:rPr>
      </w:pPr>
      <w:r w:rsidRPr="00C63D00">
        <w:rPr>
          <w:rFonts w:ascii="Times New Roman" w:hAnsi="Times New Roman" w:cs="Times New Roman"/>
          <w:b/>
          <w:noProof/>
          <w:sz w:val="28"/>
          <w:lang w:val="de-DE" w:eastAsia="de-DE"/>
        </w:rPr>
        <w:drawing>
          <wp:inline distT="0" distB="0" distL="0" distR="0" wp14:anchorId="03EA2214" wp14:editId="55E3FD61">
            <wp:extent cx="4055414" cy="219075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Crossover.TIF"/>
                    <pic:cNvPicPr/>
                  </pic:nvPicPr>
                  <pic:blipFill rotWithShape="1">
                    <a:blip r:embed="rId43" cstate="print">
                      <a:extLst>
                        <a:ext uri="{28A0092B-C50C-407E-A947-70E740481C1C}">
                          <a14:useLocalDpi xmlns:a14="http://schemas.microsoft.com/office/drawing/2010/main" val="0"/>
                        </a:ext>
                      </a:extLst>
                    </a:blip>
                    <a:srcRect l="6303" t="23177" r="-641" b="9412"/>
                    <a:stretch/>
                  </pic:blipFill>
                  <pic:spPr bwMode="auto">
                    <a:xfrm>
                      <a:off x="0" y="0"/>
                      <a:ext cx="4073350" cy="2200439"/>
                    </a:xfrm>
                    <a:prstGeom prst="rect">
                      <a:avLst/>
                    </a:prstGeom>
                    <a:ln>
                      <a:noFill/>
                    </a:ln>
                    <a:extLst>
                      <a:ext uri="{53640926-AAD7-44D8-BBD7-CCE9431645EC}">
                        <a14:shadowObscured xmlns:a14="http://schemas.microsoft.com/office/drawing/2010/main"/>
                      </a:ext>
                    </a:extLst>
                  </pic:spPr>
                </pic:pic>
              </a:graphicData>
            </a:graphic>
          </wp:inline>
        </w:drawing>
      </w:r>
    </w:p>
    <w:p w14:paraId="2CF5F1C9" w14:textId="6EA6C84B" w:rsidR="006A70BF" w:rsidRPr="00C63D00" w:rsidRDefault="006A70BF" w:rsidP="001F249E">
      <w:pPr>
        <w:spacing w:line="240" w:lineRule="auto"/>
        <w:rPr>
          <w:rFonts w:ascii="Times New Roman" w:hAnsi="Times New Roman" w:cs="Times New Roman"/>
          <w:sz w:val="24"/>
          <w:szCs w:val="24"/>
        </w:rPr>
      </w:pPr>
      <w:r w:rsidRPr="00C63D00">
        <w:rPr>
          <w:rFonts w:ascii="Times New Roman" w:hAnsi="Times New Roman" w:cs="Times New Roman"/>
          <w:b/>
          <w:sz w:val="20"/>
        </w:rPr>
        <w:t>Fig</w:t>
      </w:r>
      <w:r w:rsidR="00B86032" w:rsidRPr="00C63D00">
        <w:rPr>
          <w:rFonts w:ascii="Times New Roman" w:hAnsi="Times New Roman" w:cs="Times New Roman"/>
          <w:b/>
          <w:sz w:val="20"/>
        </w:rPr>
        <w:t xml:space="preserve">. </w:t>
      </w:r>
      <w:r w:rsidR="008E188C" w:rsidRPr="00C63D00">
        <w:rPr>
          <w:rFonts w:ascii="Times New Roman" w:hAnsi="Times New Roman" w:cs="Times New Roman"/>
          <w:b/>
          <w:sz w:val="20"/>
        </w:rPr>
        <w:t>8</w:t>
      </w:r>
      <w:r w:rsidRPr="00C63D00">
        <w:rPr>
          <w:rFonts w:ascii="Times New Roman" w:hAnsi="Times New Roman" w:cs="Times New Roman"/>
          <w:b/>
          <w:sz w:val="20"/>
        </w:rPr>
        <w:t>.</w:t>
      </w:r>
      <w:r w:rsidRPr="00C63D00">
        <w:rPr>
          <w:rFonts w:ascii="Times New Roman" w:hAnsi="Times New Roman" w:cs="Times New Roman"/>
          <w:sz w:val="20"/>
        </w:rPr>
        <w:t xml:space="preserve"> Simulated impacts of increasing temperature on global wheat grain production with 100 ppm increase in atmospheric CO</w:t>
      </w:r>
      <w:r w:rsidRPr="00C63D00">
        <w:rPr>
          <w:rFonts w:ascii="Times New Roman" w:hAnsi="Times New Roman" w:cs="Times New Roman"/>
          <w:sz w:val="20"/>
          <w:vertAlign w:val="subscript"/>
        </w:rPr>
        <w:t xml:space="preserve">2 </w:t>
      </w:r>
      <w:r w:rsidRPr="00C63D00">
        <w:rPr>
          <w:rFonts w:ascii="Times New Roman" w:hAnsi="Times New Roman" w:cs="Times New Roman"/>
          <w:sz w:val="20"/>
        </w:rPr>
        <w:t xml:space="preserve">concentration. </w:t>
      </w:r>
      <w:bookmarkStart w:id="72" w:name="_Hlk515626034"/>
      <w:r w:rsidRPr="00C63D00">
        <w:rPr>
          <w:rFonts w:ascii="Times New Roman" w:hAnsi="Times New Roman" w:cs="Times New Roman"/>
          <w:sz w:val="20"/>
        </w:rPr>
        <w:t>Relative grain yield impacts were calculated from simulated impacts of 550 ppm versus 360 ppm CO</w:t>
      </w:r>
      <w:r w:rsidRPr="00C63D00">
        <w:rPr>
          <w:rFonts w:ascii="Times New Roman" w:hAnsi="Times New Roman" w:cs="Times New Roman"/>
          <w:sz w:val="20"/>
          <w:vertAlign w:val="subscript"/>
        </w:rPr>
        <w:t>2</w:t>
      </w:r>
      <w:r w:rsidRPr="00C63D00">
        <w:rPr>
          <w:rFonts w:ascii="Times New Roman" w:hAnsi="Times New Roman" w:cs="Times New Roman"/>
          <w:sz w:val="20"/>
        </w:rPr>
        <w:t xml:space="preserve"> </w:t>
      </w:r>
      <w:r w:rsidR="00BE4B53" w:rsidRPr="00C63D00">
        <w:rPr>
          <w:rFonts w:ascii="Times New Roman" w:hAnsi="Times New Roman" w:cs="Times New Roman"/>
          <w:sz w:val="20"/>
        </w:rPr>
        <w:t xml:space="preserve">(linearly interpolated) </w:t>
      </w:r>
      <w:r w:rsidRPr="00C63D00">
        <w:rPr>
          <w:rFonts w:ascii="Times New Roman" w:hAnsi="Times New Roman" w:cs="Times New Roman"/>
          <w:sz w:val="20"/>
        </w:rPr>
        <w:t xml:space="preserve">and </w:t>
      </w:r>
      <w:bookmarkEnd w:id="72"/>
      <w:r w:rsidRPr="00C63D00">
        <w:rPr>
          <w:rFonts w:ascii="Times New Roman" w:hAnsi="Times New Roman" w:cs="Times New Roman"/>
          <w:sz w:val="20"/>
        </w:rPr>
        <w:t>weighted by production. Center line shows crop model ensemble median of 32 crop models and mean of 30 years using region-specific soils, cultivars, and crop management. The shaded area indicates the 25</w:t>
      </w:r>
      <w:r w:rsidRPr="00C63D00">
        <w:rPr>
          <w:rFonts w:ascii="Times New Roman" w:hAnsi="Times New Roman" w:cs="Times New Roman"/>
          <w:sz w:val="20"/>
          <w:vertAlign w:val="superscript"/>
        </w:rPr>
        <w:t>th</w:t>
      </w:r>
      <w:r w:rsidRPr="00C63D00">
        <w:rPr>
          <w:rFonts w:ascii="Times New Roman" w:hAnsi="Times New Roman" w:cs="Times New Roman"/>
          <w:sz w:val="20"/>
        </w:rPr>
        <w:t xml:space="preserve"> percentile and 75</w:t>
      </w:r>
      <w:r w:rsidRPr="00C63D00">
        <w:rPr>
          <w:rFonts w:ascii="Times New Roman" w:hAnsi="Times New Roman" w:cs="Times New Roman"/>
          <w:sz w:val="20"/>
          <w:vertAlign w:val="superscript"/>
        </w:rPr>
        <w:t>th</w:t>
      </w:r>
      <w:r w:rsidRPr="00C63D00">
        <w:rPr>
          <w:rFonts w:ascii="Times New Roman" w:hAnsi="Times New Roman" w:cs="Times New Roman"/>
          <w:sz w:val="20"/>
        </w:rPr>
        <w:t xml:space="preserve"> percentile across crop models. Dashed lines are linear extensions to +5</w:t>
      </w:r>
      <w:r w:rsidRPr="00C63D00">
        <w:rPr>
          <w:rFonts w:ascii="Times New Roman" w:hAnsi="Times New Roman" w:cs="Times New Roman"/>
          <w:sz w:val="20"/>
          <w:vertAlign w:val="superscript"/>
        </w:rPr>
        <w:t>o</w:t>
      </w:r>
      <w:r w:rsidRPr="00C63D00">
        <w:rPr>
          <w:rFonts w:ascii="Times New Roman" w:hAnsi="Times New Roman" w:cs="Times New Roman"/>
          <w:sz w:val="20"/>
        </w:rPr>
        <w:t>C beyond simulated temperature range impacts. Equations show linear regression for before and after cross-point at 2°C.</w:t>
      </w:r>
    </w:p>
    <w:p w14:paraId="6711FD9D" w14:textId="77777777" w:rsidR="006A70BF" w:rsidRPr="00C63D00" w:rsidRDefault="006A70BF" w:rsidP="004317C3">
      <w:pPr>
        <w:spacing w:line="360" w:lineRule="auto"/>
        <w:rPr>
          <w:rFonts w:ascii="Times New Roman" w:hAnsi="Times New Roman" w:cs="Times New Roman"/>
          <w:sz w:val="24"/>
          <w:szCs w:val="24"/>
        </w:rPr>
      </w:pPr>
    </w:p>
    <w:p w14:paraId="5E46DA8A" w14:textId="7C07848B" w:rsidR="006A70BF" w:rsidRPr="00C63D00" w:rsidRDefault="00F323F3" w:rsidP="004317C3">
      <w:pPr>
        <w:spacing w:line="360" w:lineRule="auto"/>
        <w:rPr>
          <w:rFonts w:ascii="Times New Roman" w:hAnsi="Times New Roman" w:cs="Times New Roman"/>
          <w:sz w:val="24"/>
          <w:szCs w:val="24"/>
        </w:rPr>
      </w:pPr>
      <w:r w:rsidRPr="00C63D00">
        <w:rPr>
          <w:rFonts w:ascii="Times New Roman" w:hAnsi="Times New Roman" w:cs="Times New Roman"/>
          <w:sz w:val="24"/>
          <w:szCs w:val="24"/>
        </w:rPr>
        <w:t>H</w:t>
      </w:r>
      <w:r w:rsidR="00A02710" w:rsidRPr="00C63D00">
        <w:rPr>
          <w:rFonts w:ascii="Times New Roman" w:hAnsi="Times New Roman" w:cs="Times New Roman"/>
          <w:sz w:val="24"/>
          <w:szCs w:val="24"/>
        </w:rPr>
        <w:t xml:space="preserve">owever, </w:t>
      </w:r>
      <w:r w:rsidR="001D12FB" w:rsidRPr="00C63D00">
        <w:rPr>
          <w:rFonts w:ascii="Times New Roman" w:hAnsi="Times New Roman" w:cs="Times New Roman"/>
          <w:sz w:val="24"/>
          <w:szCs w:val="24"/>
        </w:rPr>
        <w:t xml:space="preserve">when </w:t>
      </w:r>
      <w:r w:rsidR="00BC6676" w:rsidRPr="00C63D00">
        <w:rPr>
          <w:rFonts w:ascii="Times New Roman" w:hAnsi="Times New Roman" w:cs="Times New Roman"/>
          <w:sz w:val="24"/>
          <w:szCs w:val="24"/>
        </w:rPr>
        <w:t>N</w:t>
      </w:r>
      <w:r w:rsidR="001D12FB" w:rsidRPr="00C63D00">
        <w:rPr>
          <w:rFonts w:ascii="Times New Roman" w:hAnsi="Times New Roman" w:cs="Times New Roman"/>
          <w:sz w:val="24"/>
          <w:szCs w:val="24"/>
        </w:rPr>
        <w:t xml:space="preserve"> limit</w:t>
      </w:r>
      <w:r w:rsidR="009E0D22" w:rsidRPr="00C63D00">
        <w:rPr>
          <w:rFonts w:ascii="Times New Roman" w:hAnsi="Times New Roman" w:cs="Times New Roman"/>
          <w:sz w:val="24"/>
          <w:szCs w:val="24"/>
        </w:rPr>
        <w:t>ed</w:t>
      </w:r>
      <w:r w:rsidR="001D12FB" w:rsidRPr="00C63D00">
        <w:rPr>
          <w:rFonts w:ascii="Times New Roman" w:hAnsi="Times New Roman" w:cs="Times New Roman"/>
          <w:sz w:val="24"/>
          <w:szCs w:val="24"/>
        </w:rPr>
        <w:t xml:space="preserve"> growth,</w:t>
      </w:r>
      <w:r w:rsidR="00B773E6" w:rsidRPr="00C63D00">
        <w:rPr>
          <w:rFonts w:ascii="Times New Roman" w:hAnsi="Times New Roman" w:cs="Times New Roman"/>
          <w:sz w:val="24"/>
          <w:szCs w:val="24"/>
        </w:rPr>
        <w:t xml:space="preserve"> a</w:t>
      </w:r>
      <w:r w:rsidR="00A02710" w:rsidRPr="00C63D00">
        <w:rPr>
          <w:rFonts w:ascii="Times New Roman" w:hAnsi="Times New Roman" w:cs="Times New Roman"/>
          <w:sz w:val="24"/>
          <w:szCs w:val="24"/>
        </w:rPr>
        <w:t>s</w:t>
      </w:r>
      <w:r w:rsidR="001D12FB" w:rsidRPr="00C63D00">
        <w:rPr>
          <w:rFonts w:ascii="Times New Roman" w:hAnsi="Times New Roman" w:cs="Times New Roman"/>
          <w:sz w:val="24"/>
          <w:szCs w:val="24"/>
        </w:rPr>
        <w:t xml:space="preserve"> </w:t>
      </w:r>
      <w:r w:rsidR="00A02710" w:rsidRPr="00C63D00">
        <w:rPr>
          <w:rFonts w:ascii="Times New Roman" w:hAnsi="Times New Roman" w:cs="Times New Roman"/>
          <w:sz w:val="24"/>
          <w:szCs w:val="24"/>
        </w:rPr>
        <w:t xml:space="preserve">is </w:t>
      </w:r>
      <w:r w:rsidR="001D12FB" w:rsidRPr="00C63D00">
        <w:rPr>
          <w:rFonts w:ascii="Times New Roman" w:hAnsi="Times New Roman" w:cs="Times New Roman"/>
          <w:sz w:val="24"/>
          <w:szCs w:val="24"/>
        </w:rPr>
        <w:t xml:space="preserve">common </w:t>
      </w:r>
      <w:r w:rsidR="001E1B37" w:rsidRPr="00C63D00">
        <w:rPr>
          <w:rFonts w:ascii="Times New Roman" w:hAnsi="Times New Roman" w:cs="Times New Roman"/>
          <w:sz w:val="24"/>
          <w:szCs w:val="24"/>
        </w:rPr>
        <w:t>for</w:t>
      </w:r>
      <w:r w:rsidR="001D12FB" w:rsidRPr="00C63D00">
        <w:rPr>
          <w:rFonts w:ascii="Times New Roman" w:hAnsi="Times New Roman" w:cs="Times New Roman"/>
          <w:sz w:val="24"/>
          <w:szCs w:val="24"/>
        </w:rPr>
        <w:t xml:space="preserve"> </w:t>
      </w:r>
      <w:r w:rsidR="00AE390B" w:rsidRPr="00C63D00">
        <w:rPr>
          <w:rFonts w:ascii="Times New Roman" w:hAnsi="Times New Roman" w:cs="Times New Roman"/>
          <w:sz w:val="24"/>
          <w:szCs w:val="24"/>
        </w:rPr>
        <w:t>low-</w:t>
      </w:r>
      <w:r w:rsidR="001D12FB" w:rsidRPr="00C63D00">
        <w:rPr>
          <w:rFonts w:ascii="Times New Roman" w:hAnsi="Times New Roman" w:cs="Times New Roman"/>
          <w:sz w:val="24"/>
          <w:szCs w:val="24"/>
        </w:rPr>
        <w:t xml:space="preserve">rainfall environments with </w:t>
      </w:r>
      <w:r w:rsidR="00AE390B" w:rsidRPr="00C63D00">
        <w:rPr>
          <w:rFonts w:ascii="Times New Roman" w:hAnsi="Times New Roman" w:cs="Times New Roman"/>
          <w:sz w:val="24"/>
          <w:szCs w:val="24"/>
        </w:rPr>
        <w:t>low-</w:t>
      </w:r>
      <w:r w:rsidR="001D12FB" w:rsidRPr="00C63D00">
        <w:rPr>
          <w:rFonts w:ascii="Times New Roman" w:hAnsi="Times New Roman" w:cs="Times New Roman"/>
          <w:sz w:val="24"/>
          <w:szCs w:val="24"/>
        </w:rPr>
        <w:t>fertilizer inputs</w:t>
      </w:r>
      <w:r w:rsidRPr="00C63D00">
        <w:rPr>
          <w:rFonts w:ascii="Times New Roman" w:hAnsi="Times New Roman" w:cs="Times New Roman"/>
          <w:sz w:val="24"/>
          <w:szCs w:val="24"/>
        </w:rPr>
        <w:t>, the growth stimulus was reduced</w:t>
      </w:r>
      <w:r w:rsidR="00EB1F26" w:rsidRPr="00C63D00">
        <w:rPr>
          <w:rFonts w:ascii="Times New Roman" w:hAnsi="Times New Roman" w:cs="Times New Roman"/>
          <w:sz w:val="24"/>
          <w:szCs w:val="24"/>
        </w:rPr>
        <w:t xml:space="preserve">. </w:t>
      </w:r>
      <w:r w:rsidR="00AE0131" w:rsidRPr="00C63D00">
        <w:rPr>
          <w:rFonts w:ascii="Times New Roman" w:hAnsi="Times New Roman" w:cs="Times New Roman"/>
          <w:sz w:val="24"/>
          <w:szCs w:val="24"/>
        </w:rPr>
        <w:t>The multi-model ensemble me</w:t>
      </w:r>
      <w:r w:rsidR="00050D75" w:rsidRPr="00C63D00">
        <w:rPr>
          <w:rFonts w:ascii="Times New Roman" w:hAnsi="Times New Roman" w:cs="Times New Roman"/>
          <w:sz w:val="24"/>
          <w:szCs w:val="24"/>
        </w:rPr>
        <w:t>dian</w:t>
      </w:r>
      <w:r w:rsidR="00AE0131" w:rsidRPr="00C63D00">
        <w:rPr>
          <w:rFonts w:ascii="Times New Roman" w:hAnsi="Times New Roman" w:cs="Times New Roman"/>
          <w:sz w:val="24"/>
          <w:szCs w:val="24"/>
        </w:rPr>
        <w:t>, averaged over 30 years, shows a CO</w:t>
      </w:r>
      <w:r w:rsidR="00AE0131" w:rsidRPr="00C63D00">
        <w:rPr>
          <w:rFonts w:ascii="Times New Roman" w:hAnsi="Times New Roman" w:cs="Times New Roman"/>
          <w:sz w:val="24"/>
          <w:szCs w:val="24"/>
          <w:vertAlign w:val="subscript"/>
        </w:rPr>
        <w:t>2</w:t>
      </w:r>
      <w:r w:rsidR="00AE0131" w:rsidRPr="00C63D00">
        <w:rPr>
          <w:rFonts w:ascii="Times New Roman" w:hAnsi="Times New Roman" w:cs="Times New Roman"/>
          <w:sz w:val="24"/>
          <w:szCs w:val="24"/>
        </w:rPr>
        <w:t xml:space="preserve"> effect of 8.4% global yield increase </w:t>
      </w:r>
      <w:r w:rsidR="00C52FF7" w:rsidRPr="00C63D00">
        <w:rPr>
          <w:rFonts w:ascii="Times New Roman" w:hAnsi="Times New Roman" w:cs="Times New Roman"/>
          <w:sz w:val="24"/>
          <w:szCs w:val="24"/>
        </w:rPr>
        <w:t xml:space="preserve">(5.7 to 12.8% for 50% of crop models, </w:t>
      </w:r>
      <w:r w:rsidR="00AE0131" w:rsidRPr="00C63D00">
        <w:rPr>
          <w:rFonts w:ascii="Times New Roman" w:hAnsi="Times New Roman" w:cs="Times New Roman"/>
          <w:sz w:val="24"/>
          <w:szCs w:val="24"/>
        </w:rPr>
        <w:t>weighted by production) per 100 ppm increase in CO</w:t>
      </w:r>
      <w:r w:rsidR="00AE0131" w:rsidRPr="00C63D00">
        <w:rPr>
          <w:rFonts w:ascii="Times New Roman" w:hAnsi="Times New Roman" w:cs="Times New Roman"/>
          <w:sz w:val="24"/>
          <w:szCs w:val="24"/>
          <w:vertAlign w:val="subscript"/>
        </w:rPr>
        <w:t>2</w:t>
      </w:r>
      <w:r w:rsidR="00AE0131" w:rsidRPr="00C63D00">
        <w:rPr>
          <w:rFonts w:ascii="Times New Roman" w:hAnsi="Times New Roman" w:cs="Times New Roman"/>
          <w:sz w:val="24"/>
          <w:szCs w:val="24"/>
        </w:rPr>
        <w:t xml:space="preserve"> (Fig. </w:t>
      </w:r>
      <w:r w:rsidR="0096713E" w:rsidRPr="00C63D00">
        <w:rPr>
          <w:rFonts w:ascii="Times New Roman" w:hAnsi="Times New Roman" w:cs="Times New Roman"/>
          <w:sz w:val="24"/>
          <w:szCs w:val="24"/>
        </w:rPr>
        <w:t>8</w:t>
      </w:r>
      <w:r w:rsidR="00AE0131" w:rsidRPr="00C63D00">
        <w:rPr>
          <w:rFonts w:ascii="Times New Roman" w:hAnsi="Times New Roman" w:cs="Times New Roman"/>
          <w:sz w:val="24"/>
          <w:szCs w:val="24"/>
        </w:rPr>
        <w:t>).</w:t>
      </w:r>
      <w:r w:rsidR="00407EE5" w:rsidRPr="00C63D00">
        <w:rPr>
          <w:rFonts w:ascii="Times New Roman" w:hAnsi="Times New Roman" w:cs="Times New Roman"/>
          <w:sz w:val="24"/>
          <w:szCs w:val="24"/>
        </w:rPr>
        <w:t xml:space="preserve"> </w:t>
      </w:r>
      <w:r w:rsidR="00FA1452" w:rsidRPr="00C63D00">
        <w:rPr>
          <w:rFonts w:ascii="Times New Roman" w:hAnsi="Times New Roman" w:cs="Times New Roman"/>
          <w:sz w:val="24"/>
          <w:szCs w:val="24"/>
        </w:rPr>
        <w:t>P</w:t>
      </w:r>
      <w:r w:rsidR="00C55421" w:rsidRPr="00C63D00">
        <w:rPr>
          <w:rFonts w:ascii="Times New Roman" w:hAnsi="Times New Roman" w:cs="Times New Roman"/>
          <w:sz w:val="24"/>
          <w:szCs w:val="24"/>
        </w:rPr>
        <w:t>rotein yield</w:t>
      </w:r>
      <w:r w:rsidR="007D6803" w:rsidRPr="00C63D00">
        <w:rPr>
          <w:rFonts w:ascii="Times New Roman" w:hAnsi="Times New Roman" w:cs="Times New Roman"/>
          <w:sz w:val="24"/>
          <w:szCs w:val="24"/>
        </w:rPr>
        <w:t xml:space="preserve">s </w:t>
      </w:r>
      <w:r w:rsidR="000B4A60" w:rsidRPr="00C63D00">
        <w:rPr>
          <w:rFonts w:ascii="Times New Roman" w:hAnsi="Times New Roman" w:cs="Times New Roman"/>
          <w:sz w:val="24"/>
          <w:szCs w:val="24"/>
        </w:rPr>
        <w:t>we</w:t>
      </w:r>
      <w:r w:rsidR="007D6803" w:rsidRPr="00C63D00">
        <w:rPr>
          <w:rFonts w:ascii="Times New Roman" w:hAnsi="Times New Roman" w:cs="Times New Roman"/>
          <w:sz w:val="24"/>
          <w:szCs w:val="24"/>
        </w:rPr>
        <w:t xml:space="preserve">re estimated to </w:t>
      </w:r>
      <w:r w:rsidR="00F6120A" w:rsidRPr="00C63D00">
        <w:rPr>
          <w:rFonts w:ascii="Times New Roman" w:hAnsi="Times New Roman" w:cs="Times New Roman"/>
          <w:sz w:val="24"/>
          <w:szCs w:val="24"/>
        </w:rPr>
        <w:t>change</w:t>
      </w:r>
      <w:r w:rsidR="007D6803" w:rsidRPr="00C63D00">
        <w:rPr>
          <w:rFonts w:ascii="Times New Roman" w:hAnsi="Times New Roman" w:cs="Times New Roman"/>
          <w:sz w:val="24"/>
          <w:szCs w:val="24"/>
        </w:rPr>
        <w:t xml:space="preserve"> </w:t>
      </w:r>
      <w:r w:rsidR="00C15DB3" w:rsidRPr="00C63D00">
        <w:rPr>
          <w:rFonts w:ascii="Times New Roman" w:hAnsi="Times New Roman" w:cs="Times New Roman"/>
          <w:sz w:val="24"/>
          <w:szCs w:val="24"/>
        </w:rPr>
        <w:t xml:space="preserve">by </w:t>
      </w:r>
      <w:r w:rsidR="00CD5DEF" w:rsidRPr="00C63D00">
        <w:rPr>
          <w:rFonts w:ascii="Times New Roman" w:hAnsi="Times New Roman" w:cs="Times New Roman"/>
          <w:sz w:val="24"/>
          <w:szCs w:val="24"/>
        </w:rPr>
        <w:t>-</w:t>
      </w:r>
      <w:r w:rsidR="00884668" w:rsidRPr="00C63D00">
        <w:rPr>
          <w:rFonts w:ascii="Times New Roman" w:hAnsi="Times New Roman" w:cs="Times New Roman"/>
          <w:sz w:val="24"/>
          <w:szCs w:val="24"/>
        </w:rPr>
        <w:t>1.9</w:t>
      </w:r>
      <w:r w:rsidR="00C15DB3" w:rsidRPr="00C63D00">
        <w:rPr>
          <w:rFonts w:ascii="Times New Roman" w:hAnsi="Times New Roman" w:cs="Times New Roman"/>
          <w:sz w:val="24"/>
          <w:szCs w:val="24"/>
        </w:rPr>
        <w:t xml:space="preserve">% </w:t>
      </w:r>
      <w:r w:rsidR="00B773E6" w:rsidRPr="00C63D00">
        <w:rPr>
          <w:rFonts w:ascii="Times New Roman" w:hAnsi="Times New Roman" w:cs="Times New Roman"/>
          <w:sz w:val="24"/>
          <w:szCs w:val="24"/>
        </w:rPr>
        <w:t>(-</w:t>
      </w:r>
      <w:r w:rsidR="00884668" w:rsidRPr="00C63D00">
        <w:rPr>
          <w:rFonts w:ascii="Times New Roman" w:hAnsi="Times New Roman" w:cs="Times New Roman"/>
          <w:sz w:val="24"/>
          <w:szCs w:val="24"/>
        </w:rPr>
        <w:t>9</w:t>
      </w:r>
      <w:r w:rsidR="00B773E6" w:rsidRPr="00C63D00">
        <w:rPr>
          <w:rFonts w:ascii="Times New Roman" w:hAnsi="Times New Roman" w:cs="Times New Roman"/>
          <w:sz w:val="24"/>
          <w:szCs w:val="24"/>
        </w:rPr>
        <w:t xml:space="preserve">.6 to </w:t>
      </w:r>
      <w:r w:rsidR="00140906" w:rsidRPr="00C63D00">
        <w:rPr>
          <w:rFonts w:ascii="Times New Roman" w:hAnsi="Times New Roman" w:cs="Times New Roman"/>
          <w:sz w:val="24"/>
          <w:szCs w:val="24"/>
        </w:rPr>
        <w:t>+</w:t>
      </w:r>
      <w:r w:rsidR="00884668" w:rsidRPr="00C63D00">
        <w:rPr>
          <w:rFonts w:ascii="Times New Roman" w:hAnsi="Times New Roman" w:cs="Times New Roman"/>
          <w:sz w:val="24"/>
          <w:szCs w:val="24"/>
        </w:rPr>
        <w:t>5.5</w:t>
      </w:r>
      <w:r w:rsidR="00B773E6" w:rsidRPr="00C63D00">
        <w:rPr>
          <w:rFonts w:ascii="Times New Roman" w:hAnsi="Times New Roman" w:cs="Times New Roman"/>
          <w:sz w:val="24"/>
          <w:szCs w:val="24"/>
        </w:rPr>
        <w:t>%</w:t>
      </w:r>
      <w:r w:rsidR="00006B2C" w:rsidRPr="00C63D00">
        <w:rPr>
          <w:rFonts w:ascii="Times New Roman" w:hAnsi="Times New Roman" w:cs="Times New Roman"/>
          <w:sz w:val="24"/>
          <w:szCs w:val="24"/>
        </w:rPr>
        <w:t xml:space="preserve"> change, </w:t>
      </w:r>
      <w:r w:rsidR="002975C7" w:rsidRPr="00C63D00">
        <w:rPr>
          <w:rFonts w:ascii="Times New Roman" w:hAnsi="Times New Roman" w:cs="Times New Roman"/>
          <w:sz w:val="24"/>
          <w:szCs w:val="24"/>
        </w:rPr>
        <w:t>25</w:t>
      </w:r>
      <w:r w:rsidR="00140906" w:rsidRPr="00C63D00">
        <w:rPr>
          <w:rFonts w:ascii="Times New Roman" w:hAnsi="Times New Roman" w:cs="Times New Roman"/>
          <w:sz w:val="24"/>
          <w:szCs w:val="24"/>
          <w:vertAlign w:val="superscript"/>
        </w:rPr>
        <w:t>th</w:t>
      </w:r>
      <w:r w:rsidR="002975C7" w:rsidRPr="00C63D00">
        <w:rPr>
          <w:rFonts w:ascii="Times New Roman" w:hAnsi="Times New Roman" w:cs="Times New Roman"/>
          <w:sz w:val="24"/>
          <w:szCs w:val="24"/>
        </w:rPr>
        <w:t xml:space="preserve"> to </w:t>
      </w:r>
      <w:r w:rsidR="00F6120A" w:rsidRPr="00C63D00">
        <w:rPr>
          <w:rFonts w:ascii="Times New Roman" w:hAnsi="Times New Roman" w:cs="Times New Roman"/>
          <w:sz w:val="24"/>
          <w:szCs w:val="24"/>
        </w:rPr>
        <w:t>7</w:t>
      </w:r>
      <w:r w:rsidR="002975C7" w:rsidRPr="00C63D00">
        <w:rPr>
          <w:rFonts w:ascii="Times New Roman" w:hAnsi="Times New Roman" w:cs="Times New Roman"/>
          <w:sz w:val="24"/>
          <w:szCs w:val="24"/>
        </w:rPr>
        <w:t>5</w:t>
      </w:r>
      <w:r w:rsidR="00140906" w:rsidRPr="00C63D00">
        <w:rPr>
          <w:rFonts w:ascii="Times New Roman" w:hAnsi="Times New Roman" w:cs="Times New Roman"/>
          <w:sz w:val="24"/>
          <w:szCs w:val="24"/>
          <w:vertAlign w:val="superscript"/>
        </w:rPr>
        <w:t>th</w:t>
      </w:r>
      <w:r w:rsidR="00140906" w:rsidRPr="00C63D00">
        <w:rPr>
          <w:rFonts w:ascii="Times New Roman" w:hAnsi="Times New Roman" w:cs="Times New Roman"/>
          <w:sz w:val="24"/>
          <w:szCs w:val="24"/>
        </w:rPr>
        <w:t xml:space="preserve"> </w:t>
      </w:r>
      <w:r w:rsidR="002975C7" w:rsidRPr="00C63D00">
        <w:rPr>
          <w:rFonts w:ascii="Times New Roman" w:hAnsi="Times New Roman" w:cs="Times New Roman"/>
          <w:sz w:val="24"/>
          <w:szCs w:val="24"/>
        </w:rPr>
        <w:t>percentile range combining crop model and GCM uncertainty)</w:t>
      </w:r>
      <w:r w:rsidR="00B773E6" w:rsidRPr="00C63D00">
        <w:rPr>
          <w:rFonts w:ascii="Times New Roman" w:hAnsi="Times New Roman" w:cs="Times New Roman"/>
          <w:sz w:val="24"/>
          <w:szCs w:val="24"/>
        </w:rPr>
        <w:t xml:space="preserve"> </w:t>
      </w:r>
      <w:r w:rsidR="00C15DB3" w:rsidRPr="00C63D00">
        <w:rPr>
          <w:rFonts w:ascii="Times New Roman" w:hAnsi="Times New Roman" w:cs="Times New Roman"/>
          <w:sz w:val="24"/>
          <w:szCs w:val="24"/>
        </w:rPr>
        <w:t xml:space="preserve">at </w:t>
      </w:r>
      <w:r w:rsidR="00140906" w:rsidRPr="00C63D00">
        <w:rPr>
          <w:rFonts w:ascii="Times New Roman" w:hAnsi="Times New Roman" w:cs="Times New Roman"/>
          <w:sz w:val="24"/>
          <w:szCs w:val="24"/>
        </w:rPr>
        <w:t xml:space="preserve">the </w:t>
      </w:r>
      <w:r w:rsidR="00C15DB3" w:rsidRPr="00C63D00">
        <w:rPr>
          <w:rFonts w:ascii="Times New Roman" w:hAnsi="Times New Roman" w:cs="Times New Roman"/>
          <w:sz w:val="24"/>
          <w:szCs w:val="24"/>
        </w:rPr>
        <w:t>global scale with climate change</w:t>
      </w:r>
      <w:r w:rsidR="00140906" w:rsidRPr="00C63D00">
        <w:rPr>
          <w:rFonts w:ascii="Times New Roman" w:hAnsi="Times New Roman" w:cs="Times New Roman"/>
          <w:sz w:val="24"/>
          <w:szCs w:val="24"/>
        </w:rPr>
        <w:t>,</w:t>
      </w:r>
      <w:r w:rsidR="000479A4" w:rsidRPr="00C63D00">
        <w:rPr>
          <w:rFonts w:ascii="Times New Roman" w:hAnsi="Times New Roman" w:cs="Times New Roman"/>
          <w:sz w:val="24"/>
          <w:szCs w:val="24"/>
        </w:rPr>
        <w:t xml:space="preserve"> </w:t>
      </w:r>
      <w:r w:rsidR="00140906" w:rsidRPr="00C63D00">
        <w:rPr>
          <w:rFonts w:ascii="Times New Roman" w:hAnsi="Times New Roman" w:cs="Times New Roman"/>
          <w:sz w:val="24"/>
          <w:szCs w:val="24"/>
        </w:rPr>
        <w:t xml:space="preserve">with </w:t>
      </w:r>
      <w:r w:rsidR="00C15DB3" w:rsidRPr="00C63D00">
        <w:rPr>
          <w:rFonts w:ascii="Times New Roman" w:hAnsi="Times New Roman" w:cs="Times New Roman"/>
          <w:sz w:val="24"/>
          <w:szCs w:val="24"/>
        </w:rPr>
        <w:t xml:space="preserve">many </w:t>
      </w:r>
      <w:r w:rsidR="00C55421" w:rsidRPr="00C63D00">
        <w:rPr>
          <w:rFonts w:ascii="Times New Roman" w:hAnsi="Times New Roman" w:cs="Times New Roman"/>
          <w:sz w:val="24"/>
          <w:szCs w:val="24"/>
        </w:rPr>
        <w:t>regions</w:t>
      </w:r>
      <w:r w:rsidR="00C15DB3" w:rsidRPr="00C63D00">
        <w:rPr>
          <w:rFonts w:ascii="Times New Roman" w:hAnsi="Times New Roman" w:cs="Times New Roman"/>
          <w:sz w:val="24"/>
          <w:szCs w:val="24"/>
        </w:rPr>
        <w:t xml:space="preserve"> </w:t>
      </w:r>
      <w:r w:rsidR="00AE0131" w:rsidRPr="00C63D00">
        <w:rPr>
          <w:rFonts w:ascii="Times New Roman" w:hAnsi="Times New Roman" w:cs="Times New Roman"/>
          <w:sz w:val="24"/>
          <w:szCs w:val="24"/>
        </w:rPr>
        <w:t xml:space="preserve">expected to </w:t>
      </w:r>
      <w:r w:rsidR="00140906" w:rsidRPr="00C63D00">
        <w:rPr>
          <w:rFonts w:ascii="Times New Roman" w:hAnsi="Times New Roman" w:cs="Times New Roman"/>
          <w:sz w:val="24"/>
          <w:szCs w:val="24"/>
        </w:rPr>
        <w:t>be affected</w:t>
      </w:r>
      <w:r w:rsidR="00AE0131" w:rsidRPr="00C63D00">
        <w:rPr>
          <w:rFonts w:ascii="Times New Roman" w:hAnsi="Times New Roman" w:cs="Times New Roman"/>
          <w:sz w:val="24"/>
          <w:szCs w:val="24"/>
        </w:rPr>
        <w:t>.</w:t>
      </w:r>
      <w:r w:rsidR="00B24F15" w:rsidRPr="00C63D00">
        <w:rPr>
          <w:rFonts w:ascii="Times New Roman" w:hAnsi="Times New Roman" w:cs="Times New Roman"/>
          <w:sz w:val="24"/>
          <w:szCs w:val="24"/>
        </w:rPr>
        <w:t xml:space="preserve"> </w:t>
      </w:r>
      <w:bookmarkStart w:id="73" w:name="_Hlk517623060"/>
      <w:r w:rsidR="00B24F15" w:rsidRPr="00C63D00">
        <w:rPr>
          <w:rFonts w:ascii="Times New Roman" w:hAnsi="Times New Roman" w:cs="Times New Roman"/>
          <w:sz w:val="24"/>
          <w:szCs w:val="24"/>
        </w:rPr>
        <w:t>Crop models account for a dilution of crop N and grain protein concentration at elevated CO</w:t>
      </w:r>
      <w:r w:rsidR="00B24F15" w:rsidRPr="00C63D00">
        <w:rPr>
          <w:rFonts w:ascii="Times New Roman" w:hAnsi="Times New Roman" w:cs="Times New Roman"/>
          <w:sz w:val="24"/>
          <w:szCs w:val="24"/>
          <w:vertAlign w:val="subscript"/>
        </w:rPr>
        <w:t>2</w:t>
      </w:r>
      <w:r w:rsidR="00B24F15" w:rsidRPr="00C63D00">
        <w:rPr>
          <w:rFonts w:ascii="Times New Roman" w:hAnsi="Times New Roman" w:cs="Times New Roman"/>
          <w:sz w:val="24"/>
          <w:szCs w:val="24"/>
        </w:rPr>
        <w:t xml:space="preserve"> concentration (Fig. 9).</w:t>
      </w:r>
      <w:r w:rsidR="00AE0131" w:rsidRPr="00C63D00">
        <w:rPr>
          <w:rFonts w:ascii="Times New Roman" w:hAnsi="Times New Roman" w:cs="Times New Roman"/>
          <w:sz w:val="24"/>
          <w:szCs w:val="24"/>
        </w:rPr>
        <w:t xml:space="preserve"> </w:t>
      </w:r>
      <w:bookmarkEnd w:id="73"/>
      <w:r w:rsidR="00006B2C" w:rsidRPr="00C63D00">
        <w:rPr>
          <w:rFonts w:ascii="Times New Roman" w:hAnsi="Times New Roman" w:cs="Times New Roman"/>
          <w:sz w:val="24"/>
          <w:szCs w:val="24"/>
        </w:rPr>
        <w:t>W</w:t>
      </w:r>
      <w:r w:rsidR="000479A4" w:rsidRPr="00C63D00">
        <w:rPr>
          <w:rFonts w:ascii="Times New Roman" w:hAnsi="Times New Roman" w:cs="Times New Roman"/>
          <w:sz w:val="24"/>
          <w:szCs w:val="24"/>
        </w:rPr>
        <w:t xml:space="preserve">hen the trait combination of delayed </w:t>
      </w:r>
      <w:r w:rsidR="00E946E6" w:rsidRPr="00C63D00">
        <w:rPr>
          <w:rFonts w:ascii="Times New Roman" w:hAnsi="Times New Roman" w:cs="Times New Roman"/>
          <w:sz w:val="24"/>
          <w:szCs w:val="24"/>
        </w:rPr>
        <w:t>anthesis</w:t>
      </w:r>
      <w:r w:rsidR="000479A4" w:rsidRPr="00C63D00">
        <w:rPr>
          <w:rFonts w:ascii="Times New Roman" w:hAnsi="Times New Roman" w:cs="Times New Roman"/>
          <w:sz w:val="24"/>
          <w:szCs w:val="24"/>
        </w:rPr>
        <w:t xml:space="preserve"> and increase</w:t>
      </w:r>
      <w:r w:rsidR="001D12FB" w:rsidRPr="00C63D00">
        <w:rPr>
          <w:rFonts w:ascii="Times New Roman" w:hAnsi="Times New Roman" w:cs="Times New Roman"/>
          <w:sz w:val="24"/>
          <w:szCs w:val="24"/>
        </w:rPr>
        <w:t>d</w:t>
      </w:r>
      <w:r w:rsidR="000479A4" w:rsidRPr="00C63D00">
        <w:rPr>
          <w:rFonts w:ascii="Times New Roman" w:hAnsi="Times New Roman" w:cs="Times New Roman"/>
          <w:sz w:val="24"/>
          <w:szCs w:val="24"/>
        </w:rPr>
        <w:t xml:space="preserve"> grain filling </w:t>
      </w:r>
      <w:r w:rsidR="0056731C" w:rsidRPr="00C63D00">
        <w:rPr>
          <w:rFonts w:ascii="Times New Roman" w:hAnsi="Times New Roman" w:cs="Times New Roman"/>
          <w:sz w:val="24"/>
          <w:szCs w:val="24"/>
        </w:rPr>
        <w:t>wa</w:t>
      </w:r>
      <w:r w:rsidR="00010BB8" w:rsidRPr="00C63D00">
        <w:rPr>
          <w:rFonts w:ascii="Times New Roman" w:hAnsi="Times New Roman" w:cs="Times New Roman"/>
          <w:sz w:val="24"/>
          <w:szCs w:val="24"/>
        </w:rPr>
        <w:t>s</w:t>
      </w:r>
      <w:r w:rsidR="000479A4" w:rsidRPr="00C63D00">
        <w:rPr>
          <w:rFonts w:ascii="Times New Roman" w:hAnsi="Times New Roman" w:cs="Times New Roman"/>
          <w:sz w:val="24"/>
          <w:szCs w:val="24"/>
        </w:rPr>
        <w:t xml:space="preserve"> introduced, </w:t>
      </w:r>
      <w:r w:rsidR="0056731C" w:rsidRPr="00C63D00">
        <w:rPr>
          <w:rFonts w:ascii="Times New Roman" w:hAnsi="Times New Roman" w:cs="Times New Roman"/>
          <w:sz w:val="24"/>
          <w:szCs w:val="24"/>
        </w:rPr>
        <w:t xml:space="preserve">simulated </w:t>
      </w:r>
      <w:r w:rsidR="0095503D" w:rsidRPr="00C63D00">
        <w:rPr>
          <w:rFonts w:ascii="Times New Roman" w:hAnsi="Times New Roman" w:cs="Times New Roman"/>
          <w:sz w:val="24"/>
          <w:szCs w:val="24"/>
        </w:rPr>
        <w:t xml:space="preserve">global </w:t>
      </w:r>
      <w:r w:rsidR="000479A4" w:rsidRPr="00C63D00">
        <w:rPr>
          <w:rFonts w:ascii="Times New Roman" w:hAnsi="Times New Roman" w:cs="Times New Roman"/>
          <w:sz w:val="24"/>
          <w:szCs w:val="24"/>
        </w:rPr>
        <w:t xml:space="preserve">protein </w:t>
      </w:r>
      <w:r w:rsidR="0095503D" w:rsidRPr="00C63D00">
        <w:rPr>
          <w:rFonts w:ascii="Times New Roman" w:hAnsi="Times New Roman" w:cs="Times New Roman"/>
          <w:sz w:val="24"/>
          <w:szCs w:val="24"/>
        </w:rPr>
        <w:t xml:space="preserve">yield </w:t>
      </w:r>
      <w:r w:rsidR="00F6120A" w:rsidRPr="00C63D00">
        <w:rPr>
          <w:rFonts w:ascii="Times New Roman" w:hAnsi="Times New Roman" w:cs="Times New Roman"/>
          <w:sz w:val="24"/>
          <w:szCs w:val="24"/>
        </w:rPr>
        <w:t xml:space="preserve">changed </w:t>
      </w:r>
      <w:r w:rsidR="00A8626C" w:rsidRPr="00C63D00">
        <w:rPr>
          <w:rFonts w:ascii="Times New Roman" w:hAnsi="Times New Roman" w:cs="Times New Roman"/>
          <w:sz w:val="24"/>
          <w:szCs w:val="24"/>
        </w:rPr>
        <w:t>to</w:t>
      </w:r>
      <w:r w:rsidR="00F6120A" w:rsidRPr="00C63D00">
        <w:rPr>
          <w:rFonts w:ascii="Times New Roman" w:hAnsi="Times New Roman" w:cs="Times New Roman"/>
          <w:sz w:val="24"/>
          <w:szCs w:val="24"/>
        </w:rPr>
        <w:t xml:space="preserve"> </w:t>
      </w:r>
      <w:r w:rsidR="00CD5DEF" w:rsidRPr="00C63D00">
        <w:rPr>
          <w:rFonts w:ascii="Times New Roman" w:hAnsi="Times New Roman" w:cs="Times New Roman"/>
          <w:sz w:val="24"/>
          <w:szCs w:val="24"/>
        </w:rPr>
        <w:t>-</w:t>
      </w:r>
      <w:r w:rsidR="00884668" w:rsidRPr="00C63D00">
        <w:rPr>
          <w:rFonts w:ascii="Times New Roman" w:hAnsi="Times New Roman" w:cs="Times New Roman"/>
          <w:sz w:val="24"/>
          <w:szCs w:val="24"/>
        </w:rPr>
        <w:t>0.2</w:t>
      </w:r>
      <w:r w:rsidR="000479A4" w:rsidRPr="00C63D00">
        <w:rPr>
          <w:rFonts w:ascii="Times New Roman" w:hAnsi="Times New Roman" w:cs="Times New Roman"/>
          <w:sz w:val="24"/>
          <w:szCs w:val="24"/>
        </w:rPr>
        <w:t>%</w:t>
      </w:r>
      <w:r w:rsidR="00984708" w:rsidRPr="00C63D00">
        <w:rPr>
          <w:rFonts w:ascii="Times New Roman" w:hAnsi="Times New Roman" w:cs="Times New Roman"/>
          <w:sz w:val="24"/>
          <w:szCs w:val="24"/>
        </w:rPr>
        <w:t xml:space="preserve"> </w:t>
      </w:r>
      <w:r w:rsidR="00C876BB" w:rsidRPr="00C63D00">
        <w:rPr>
          <w:rFonts w:ascii="Times New Roman" w:hAnsi="Times New Roman" w:cs="Times New Roman"/>
          <w:sz w:val="24"/>
          <w:szCs w:val="24"/>
        </w:rPr>
        <w:t>(-</w:t>
      </w:r>
      <w:r w:rsidR="00884668" w:rsidRPr="00C63D00">
        <w:rPr>
          <w:rFonts w:ascii="Times New Roman" w:hAnsi="Times New Roman" w:cs="Times New Roman"/>
          <w:sz w:val="24"/>
          <w:szCs w:val="24"/>
        </w:rPr>
        <w:t>12.1</w:t>
      </w:r>
      <w:r w:rsidR="00C876BB" w:rsidRPr="00C63D00">
        <w:rPr>
          <w:rFonts w:ascii="Times New Roman" w:hAnsi="Times New Roman" w:cs="Times New Roman"/>
          <w:sz w:val="24"/>
          <w:szCs w:val="24"/>
        </w:rPr>
        <w:t xml:space="preserve"> to </w:t>
      </w:r>
      <w:r w:rsidR="00D473FB" w:rsidRPr="00C63D00">
        <w:rPr>
          <w:rFonts w:ascii="Times New Roman" w:hAnsi="Times New Roman" w:cs="Times New Roman"/>
          <w:sz w:val="24"/>
          <w:szCs w:val="24"/>
        </w:rPr>
        <w:t>+</w:t>
      </w:r>
      <w:r w:rsidR="00C876BB" w:rsidRPr="00C63D00">
        <w:rPr>
          <w:rFonts w:ascii="Times New Roman" w:hAnsi="Times New Roman" w:cs="Times New Roman"/>
          <w:sz w:val="24"/>
          <w:szCs w:val="24"/>
        </w:rPr>
        <w:t>1</w:t>
      </w:r>
      <w:r w:rsidR="00884668" w:rsidRPr="00C63D00">
        <w:rPr>
          <w:rFonts w:ascii="Times New Roman" w:hAnsi="Times New Roman" w:cs="Times New Roman"/>
          <w:sz w:val="24"/>
          <w:szCs w:val="24"/>
        </w:rPr>
        <w:t>2.0</w:t>
      </w:r>
      <w:r w:rsidR="00C876BB" w:rsidRPr="00C63D00">
        <w:rPr>
          <w:rFonts w:ascii="Times New Roman" w:hAnsi="Times New Roman" w:cs="Times New Roman"/>
          <w:sz w:val="24"/>
          <w:szCs w:val="24"/>
        </w:rPr>
        <w:t>%</w:t>
      </w:r>
      <w:r w:rsidR="00006B2C" w:rsidRPr="00C63D00">
        <w:rPr>
          <w:rFonts w:ascii="Times New Roman" w:hAnsi="Times New Roman" w:cs="Times New Roman"/>
          <w:sz w:val="24"/>
          <w:szCs w:val="24"/>
        </w:rPr>
        <w:t xml:space="preserve"> change</w:t>
      </w:r>
      <w:r w:rsidR="00C876BB" w:rsidRPr="00C63D00">
        <w:rPr>
          <w:rFonts w:ascii="Times New Roman" w:hAnsi="Times New Roman" w:cs="Times New Roman"/>
          <w:sz w:val="24"/>
          <w:szCs w:val="24"/>
        </w:rPr>
        <w:t xml:space="preserve">) </w:t>
      </w:r>
      <w:r w:rsidR="00984708" w:rsidRPr="00C63D00">
        <w:rPr>
          <w:rFonts w:ascii="Times New Roman" w:hAnsi="Times New Roman" w:cs="Times New Roman"/>
          <w:sz w:val="24"/>
          <w:szCs w:val="24"/>
        </w:rPr>
        <w:t>by 2050</w:t>
      </w:r>
      <w:r w:rsidR="00EF4BE5" w:rsidRPr="00C63D00">
        <w:rPr>
          <w:rFonts w:ascii="Times New Roman" w:hAnsi="Times New Roman" w:cs="Times New Roman"/>
          <w:sz w:val="24"/>
          <w:szCs w:val="24"/>
        </w:rPr>
        <w:t xml:space="preserve">, with the impact from traits being </w:t>
      </w:r>
      <w:r w:rsidR="00053A66" w:rsidRPr="00C63D00">
        <w:rPr>
          <w:rFonts w:ascii="Times New Roman" w:hAnsi="Times New Roman" w:cs="Times New Roman"/>
          <w:sz w:val="24"/>
          <w:szCs w:val="24"/>
        </w:rPr>
        <w:t>1.7</w:t>
      </w:r>
      <w:r w:rsidR="0077065B" w:rsidRPr="00C63D00">
        <w:rPr>
          <w:rFonts w:ascii="Times New Roman" w:hAnsi="Times New Roman" w:cs="Times New Roman"/>
          <w:sz w:val="24"/>
          <w:szCs w:val="24"/>
        </w:rPr>
        <w:t>%</w:t>
      </w:r>
      <w:r w:rsidR="000479A4" w:rsidRPr="00C63D00">
        <w:rPr>
          <w:rFonts w:ascii="Times New Roman" w:hAnsi="Times New Roman" w:cs="Times New Roman"/>
          <w:sz w:val="24"/>
          <w:szCs w:val="24"/>
        </w:rPr>
        <w:t xml:space="preserve">. </w:t>
      </w:r>
      <w:bookmarkStart w:id="74" w:name="_Hlk500316964"/>
      <w:bookmarkStart w:id="75" w:name="_Hlk500320023"/>
      <w:r w:rsidR="00C55421" w:rsidRPr="00C63D00">
        <w:rPr>
          <w:rFonts w:ascii="Times New Roman" w:hAnsi="Times New Roman" w:cs="Times New Roman"/>
          <w:sz w:val="24"/>
          <w:szCs w:val="24"/>
        </w:rPr>
        <w:t xml:space="preserve">Similarly, </w:t>
      </w:r>
      <w:r w:rsidR="00C55421" w:rsidRPr="00C63D00">
        <w:rPr>
          <w:rFonts w:ascii="Times New Roman" w:hAnsi="Times New Roman" w:cs="Times New Roman"/>
          <w:sz w:val="24"/>
          <w:szCs w:val="24"/>
        </w:rPr>
        <w:lastRenderedPageBreak/>
        <w:t>while extremely variable between locations and seasons</w:t>
      </w:r>
      <w:r w:rsidR="001D12FB" w:rsidRPr="00C63D00">
        <w:rPr>
          <w:rFonts w:ascii="Times New Roman" w:hAnsi="Times New Roman" w:cs="Times New Roman"/>
          <w:sz w:val="24"/>
          <w:szCs w:val="24"/>
        </w:rPr>
        <w:t xml:space="preserve"> (</w:t>
      </w:r>
      <w:r w:rsidR="00B773E6" w:rsidRPr="00C63D00">
        <w:rPr>
          <w:rFonts w:ascii="Times New Roman" w:hAnsi="Times New Roman" w:cs="Times New Roman"/>
          <w:sz w:val="24"/>
          <w:szCs w:val="24"/>
        </w:rPr>
        <w:t xml:space="preserve">Fig. </w:t>
      </w:r>
      <w:r w:rsidR="0096713E" w:rsidRPr="00C63D00">
        <w:rPr>
          <w:rFonts w:ascii="Times New Roman" w:hAnsi="Times New Roman" w:cs="Times New Roman"/>
          <w:sz w:val="24"/>
          <w:szCs w:val="24"/>
        </w:rPr>
        <w:t>7</w:t>
      </w:r>
      <w:r w:rsidR="001D12FB" w:rsidRPr="00C63D00">
        <w:rPr>
          <w:rFonts w:ascii="Times New Roman" w:hAnsi="Times New Roman" w:cs="Times New Roman"/>
          <w:sz w:val="24"/>
          <w:szCs w:val="24"/>
        </w:rPr>
        <w:t>)</w:t>
      </w:r>
      <w:r w:rsidR="00C55421" w:rsidRPr="00C63D00">
        <w:rPr>
          <w:rFonts w:ascii="Times New Roman" w:hAnsi="Times New Roman" w:cs="Times New Roman"/>
          <w:sz w:val="24"/>
          <w:szCs w:val="24"/>
        </w:rPr>
        <w:t xml:space="preserve">, protein concentration is estimated to </w:t>
      </w:r>
      <w:r w:rsidR="00334C44" w:rsidRPr="00C63D00">
        <w:rPr>
          <w:rFonts w:ascii="Times New Roman" w:hAnsi="Times New Roman" w:cs="Times New Roman"/>
          <w:sz w:val="24"/>
          <w:szCs w:val="24"/>
        </w:rPr>
        <w:t>change</w:t>
      </w:r>
      <w:r w:rsidR="0095503D" w:rsidRPr="00C63D00">
        <w:rPr>
          <w:rFonts w:ascii="Times New Roman" w:hAnsi="Times New Roman" w:cs="Times New Roman"/>
          <w:sz w:val="24"/>
          <w:szCs w:val="24"/>
        </w:rPr>
        <w:t xml:space="preserve"> </w:t>
      </w:r>
      <w:r w:rsidR="00050D75" w:rsidRPr="00C63D00">
        <w:rPr>
          <w:rFonts w:ascii="Times New Roman" w:hAnsi="Times New Roman" w:cs="Times New Roman"/>
          <w:sz w:val="24"/>
          <w:szCs w:val="24"/>
        </w:rPr>
        <w:t xml:space="preserve">by </w:t>
      </w:r>
      <w:r w:rsidR="004A6AAA" w:rsidRPr="00C63D00">
        <w:rPr>
          <w:rFonts w:ascii="Times New Roman" w:hAnsi="Times New Roman" w:cs="Times New Roman"/>
          <w:sz w:val="24"/>
          <w:szCs w:val="24"/>
        </w:rPr>
        <w:t xml:space="preserve">-0.6 </w:t>
      </w:r>
      <w:r w:rsidR="004A6AAA" w:rsidRPr="00C63D00">
        <w:rPr>
          <w:rFonts w:ascii="Times New Roman" w:hAnsi="Times New Roman" w:cs="Times New Roman"/>
          <w:sz w:val="24"/>
          <w:szCs w:val="24"/>
          <w:lang w:eastAsia="zh-CN"/>
        </w:rPr>
        <w:t>percentage points</w:t>
      </w:r>
      <w:r w:rsidR="00B2328F" w:rsidRPr="00C63D00">
        <w:rPr>
          <w:rFonts w:ascii="Times New Roman" w:hAnsi="Times New Roman" w:cs="Times New Roman"/>
          <w:sz w:val="24"/>
          <w:szCs w:val="24"/>
        </w:rPr>
        <w:t xml:space="preserve">, representing </w:t>
      </w:r>
      <w:r w:rsidR="004A6AAA" w:rsidRPr="00C63D00">
        <w:rPr>
          <w:rFonts w:ascii="Times New Roman" w:hAnsi="Times New Roman" w:cs="Times New Roman"/>
          <w:sz w:val="24"/>
          <w:szCs w:val="24"/>
          <w:lang w:eastAsia="zh-CN"/>
        </w:rPr>
        <w:t xml:space="preserve">a </w:t>
      </w:r>
      <w:r w:rsidR="00E92289" w:rsidRPr="00C63D00">
        <w:rPr>
          <w:rFonts w:ascii="Times New Roman" w:hAnsi="Times New Roman" w:cs="Times New Roman"/>
          <w:sz w:val="24"/>
          <w:szCs w:val="24"/>
          <w:lang w:eastAsia="zh-CN"/>
        </w:rPr>
        <w:t xml:space="preserve">relative </w:t>
      </w:r>
      <w:r w:rsidR="004A6AAA" w:rsidRPr="00C63D00">
        <w:rPr>
          <w:rFonts w:ascii="Times New Roman" w:hAnsi="Times New Roman" w:cs="Times New Roman"/>
          <w:sz w:val="24"/>
          <w:szCs w:val="24"/>
          <w:lang w:eastAsia="zh-CN"/>
        </w:rPr>
        <w:t xml:space="preserve">change </w:t>
      </w:r>
      <w:r w:rsidR="005378E1" w:rsidRPr="00C63D00">
        <w:rPr>
          <w:rFonts w:ascii="Times New Roman" w:hAnsi="Times New Roman" w:cs="Times New Roman"/>
          <w:sz w:val="24"/>
          <w:szCs w:val="24"/>
          <w:lang w:eastAsia="zh-CN"/>
        </w:rPr>
        <w:t>of</w:t>
      </w:r>
      <w:r w:rsidR="004A6AAA" w:rsidRPr="00C63D00">
        <w:rPr>
          <w:rFonts w:ascii="Times New Roman" w:hAnsi="Times New Roman" w:cs="Times New Roman"/>
          <w:sz w:val="24"/>
          <w:szCs w:val="24"/>
          <w:lang w:eastAsia="zh-CN"/>
        </w:rPr>
        <w:t xml:space="preserve"> </w:t>
      </w:r>
      <w:r w:rsidR="004A6AAA" w:rsidRPr="00C63D00">
        <w:rPr>
          <w:rFonts w:ascii="Times New Roman" w:hAnsi="Times New Roman" w:cs="Times New Roman"/>
          <w:sz w:val="24"/>
          <w:szCs w:val="24"/>
        </w:rPr>
        <w:t>-4.</w:t>
      </w:r>
      <w:r w:rsidR="00515B38" w:rsidRPr="00C63D00">
        <w:rPr>
          <w:rFonts w:ascii="Times New Roman" w:hAnsi="Times New Roman" w:cs="Times New Roman"/>
          <w:sz w:val="24"/>
          <w:szCs w:val="24"/>
        </w:rPr>
        <w:t>6</w:t>
      </w:r>
      <w:r w:rsidR="004A6AAA" w:rsidRPr="00C63D00">
        <w:rPr>
          <w:rFonts w:ascii="Times New Roman" w:hAnsi="Times New Roman" w:cs="Times New Roman"/>
          <w:sz w:val="24"/>
          <w:szCs w:val="24"/>
        </w:rPr>
        <w:t xml:space="preserve">% </w:t>
      </w:r>
      <w:r w:rsidR="00C876BB" w:rsidRPr="00C63D00">
        <w:rPr>
          <w:rFonts w:ascii="Times New Roman" w:hAnsi="Times New Roman" w:cs="Times New Roman"/>
          <w:sz w:val="24"/>
          <w:szCs w:val="24"/>
        </w:rPr>
        <w:t>(-0.</w:t>
      </w:r>
      <w:r w:rsidR="00053A66" w:rsidRPr="00C63D00">
        <w:rPr>
          <w:rFonts w:ascii="Times New Roman" w:hAnsi="Times New Roman" w:cs="Times New Roman"/>
          <w:sz w:val="24"/>
          <w:szCs w:val="24"/>
        </w:rPr>
        <w:t>3</w:t>
      </w:r>
      <w:r w:rsidR="00C876BB" w:rsidRPr="00C63D00">
        <w:rPr>
          <w:rFonts w:ascii="Times New Roman" w:hAnsi="Times New Roman" w:cs="Times New Roman"/>
          <w:sz w:val="24"/>
          <w:szCs w:val="24"/>
        </w:rPr>
        <w:t xml:space="preserve"> to </w:t>
      </w:r>
      <w:r w:rsidR="00053A66" w:rsidRPr="00C63D00">
        <w:rPr>
          <w:rFonts w:ascii="Times New Roman" w:hAnsi="Times New Roman" w:cs="Times New Roman"/>
          <w:sz w:val="24"/>
          <w:szCs w:val="24"/>
        </w:rPr>
        <w:t>-1.0</w:t>
      </w:r>
      <w:r w:rsidR="009B24D0" w:rsidRPr="00C63D00">
        <w:rPr>
          <w:rFonts w:ascii="Times New Roman" w:hAnsi="Times New Roman" w:cs="Times New Roman"/>
          <w:sz w:val="24"/>
          <w:szCs w:val="24"/>
        </w:rPr>
        <w:t xml:space="preserve"> </w:t>
      </w:r>
      <w:r w:rsidR="00B2328F" w:rsidRPr="00C63D00">
        <w:rPr>
          <w:rFonts w:ascii="Times New Roman" w:hAnsi="Times New Roman" w:cs="Times New Roman"/>
          <w:sz w:val="24"/>
          <w:szCs w:val="24"/>
          <w:lang w:eastAsia="zh-CN"/>
        </w:rPr>
        <w:t>percentage points</w:t>
      </w:r>
      <w:r w:rsidR="004A6AAA" w:rsidRPr="00C63D00">
        <w:rPr>
          <w:rFonts w:ascii="Times New Roman" w:hAnsi="Times New Roman" w:cs="Times New Roman"/>
          <w:sz w:val="24"/>
          <w:szCs w:val="24"/>
          <w:lang w:eastAsia="zh-CN"/>
        </w:rPr>
        <w:t xml:space="preserve">, </w:t>
      </w:r>
      <w:r w:rsidR="004A6AAA" w:rsidRPr="00C63D00">
        <w:rPr>
          <w:rFonts w:ascii="Times New Roman" w:hAnsi="Times New Roman" w:cs="Times New Roman"/>
          <w:sz w:val="24"/>
          <w:szCs w:val="24"/>
        </w:rPr>
        <w:t xml:space="preserve">representing </w:t>
      </w:r>
      <w:r w:rsidR="004A6AAA" w:rsidRPr="00C63D00">
        <w:rPr>
          <w:rFonts w:ascii="Times New Roman" w:hAnsi="Times New Roman" w:cs="Times New Roman"/>
          <w:sz w:val="24"/>
          <w:szCs w:val="24"/>
          <w:lang w:eastAsia="zh-CN"/>
        </w:rPr>
        <w:t xml:space="preserve">a </w:t>
      </w:r>
      <w:r w:rsidR="00E92289" w:rsidRPr="00C63D00">
        <w:rPr>
          <w:rFonts w:ascii="Times New Roman" w:hAnsi="Times New Roman" w:cs="Times New Roman"/>
          <w:sz w:val="24"/>
          <w:szCs w:val="24"/>
          <w:lang w:eastAsia="zh-CN"/>
        </w:rPr>
        <w:t xml:space="preserve">relative </w:t>
      </w:r>
      <w:r w:rsidR="004A6AAA" w:rsidRPr="00C63D00">
        <w:rPr>
          <w:rFonts w:ascii="Times New Roman" w:hAnsi="Times New Roman" w:cs="Times New Roman"/>
          <w:sz w:val="24"/>
          <w:szCs w:val="24"/>
          <w:lang w:eastAsia="zh-CN"/>
        </w:rPr>
        <w:t xml:space="preserve">change </w:t>
      </w:r>
      <w:r w:rsidR="005378E1" w:rsidRPr="00C63D00">
        <w:rPr>
          <w:rFonts w:ascii="Times New Roman" w:hAnsi="Times New Roman" w:cs="Times New Roman"/>
          <w:sz w:val="24"/>
          <w:szCs w:val="24"/>
          <w:lang w:eastAsia="zh-CN"/>
        </w:rPr>
        <w:t>of</w:t>
      </w:r>
      <w:r w:rsidR="004A6AAA" w:rsidRPr="00C63D00">
        <w:rPr>
          <w:rFonts w:ascii="Times New Roman" w:hAnsi="Times New Roman" w:cs="Times New Roman"/>
          <w:sz w:val="24"/>
          <w:szCs w:val="24"/>
          <w:lang w:eastAsia="zh-CN"/>
        </w:rPr>
        <w:t xml:space="preserve"> -2.4 to -7.5%</w:t>
      </w:r>
      <w:r w:rsidR="00C876BB" w:rsidRPr="00C63D00">
        <w:rPr>
          <w:rFonts w:ascii="Times New Roman" w:hAnsi="Times New Roman" w:cs="Times New Roman"/>
          <w:sz w:val="24"/>
          <w:szCs w:val="24"/>
        </w:rPr>
        <w:t>)</w:t>
      </w:r>
      <w:r w:rsidR="0095503D" w:rsidRPr="00C63D00">
        <w:rPr>
          <w:rFonts w:ascii="Times New Roman" w:hAnsi="Times New Roman" w:cs="Times New Roman"/>
          <w:sz w:val="24"/>
          <w:szCs w:val="24"/>
        </w:rPr>
        <w:t xml:space="preserve"> by</w:t>
      </w:r>
      <w:r w:rsidR="00C55421" w:rsidRPr="00C63D00">
        <w:rPr>
          <w:rFonts w:ascii="Times New Roman" w:hAnsi="Times New Roman" w:cs="Times New Roman"/>
          <w:sz w:val="24"/>
          <w:szCs w:val="24"/>
        </w:rPr>
        <w:t xml:space="preserve"> 2050</w:t>
      </w:r>
      <w:r w:rsidR="0043626D" w:rsidRPr="00C63D00">
        <w:rPr>
          <w:rFonts w:ascii="Times New Roman" w:hAnsi="Times New Roman" w:cs="Times New Roman"/>
          <w:sz w:val="24"/>
          <w:szCs w:val="24"/>
        </w:rPr>
        <w:t xml:space="preserve"> at </w:t>
      </w:r>
      <w:r w:rsidR="00D473FB" w:rsidRPr="00C63D00">
        <w:rPr>
          <w:rFonts w:ascii="Times New Roman" w:hAnsi="Times New Roman" w:cs="Times New Roman"/>
          <w:sz w:val="24"/>
          <w:szCs w:val="24"/>
        </w:rPr>
        <w:t xml:space="preserve">the </w:t>
      </w:r>
      <w:r w:rsidR="0043626D" w:rsidRPr="00C63D00">
        <w:rPr>
          <w:rFonts w:ascii="Times New Roman" w:hAnsi="Times New Roman" w:cs="Times New Roman"/>
          <w:sz w:val="24"/>
          <w:szCs w:val="24"/>
        </w:rPr>
        <w:t>global scale</w:t>
      </w:r>
      <w:r w:rsidR="00D473FB" w:rsidRPr="00C63D00">
        <w:rPr>
          <w:rFonts w:ascii="Times New Roman" w:hAnsi="Times New Roman" w:cs="Times New Roman"/>
          <w:sz w:val="24"/>
          <w:szCs w:val="24"/>
        </w:rPr>
        <w:t>.</w:t>
      </w:r>
      <w:r w:rsidR="00C55421" w:rsidRPr="00C63D00">
        <w:rPr>
          <w:rFonts w:ascii="Times New Roman" w:hAnsi="Times New Roman" w:cs="Times New Roman"/>
          <w:sz w:val="24"/>
          <w:szCs w:val="24"/>
        </w:rPr>
        <w:t xml:space="preserve"> </w:t>
      </w:r>
      <w:r w:rsidR="00D473FB" w:rsidRPr="00C63D00">
        <w:rPr>
          <w:rFonts w:ascii="Times New Roman" w:hAnsi="Times New Roman" w:cs="Times New Roman"/>
          <w:sz w:val="24"/>
          <w:szCs w:val="24"/>
        </w:rPr>
        <w:t xml:space="preserve">Greater losses </w:t>
      </w:r>
      <w:r w:rsidR="00323694" w:rsidRPr="00C63D00">
        <w:rPr>
          <w:rFonts w:ascii="Times New Roman" w:hAnsi="Times New Roman" w:cs="Times New Roman"/>
          <w:sz w:val="24"/>
          <w:szCs w:val="24"/>
        </w:rPr>
        <w:t xml:space="preserve">in protein concentration </w:t>
      </w:r>
      <w:r w:rsidR="00D473FB" w:rsidRPr="00C63D00">
        <w:rPr>
          <w:rFonts w:ascii="Times New Roman" w:hAnsi="Times New Roman" w:cs="Times New Roman"/>
          <w:sz w:val="24"/>
          <w:szCs w:val="24"/>
        </w:rPr>
        <w:t>would occur</w:t>
      </w:r>
      <w:r w:rsidR="00C876BB" w:rsidRPr="00C63D00">
        <w:rPr>
          <w:rFonts w:ascii="Times New Roman" w:hAnsi="Times New Roman" w:cs="Times New Roman"/>
          <w:sz w:val="24"/>
          <w:szCs w:val="24"/>
        </w:rPr>
        <w:t xml:space="preserve"> </w:t>
      </w:r>
      <w:r w:rsidR="00C55421" w:rsidRPr="00C63D00">
        <w:rPr>
          <w:rFonts w:ascii="Times New Roman" w:hAnsi="Times New Roman" w:cs="Times New Roman"/>
          <w:sz w:val="24"/>
          <w:szCs w:val="24"/>
        </w:rPr>
        <w:t>in many regions and seasons</w:t>
      </w:r>
      <w:r w:rsidR="00D473FB" w:rsidRPr="00C63D00">
        <w:rPr>
          <w:rFonts w:ascii="Times New Roman" w:hAnsi="Times New Roman" w:cs="Times New Roman"/>
          <w:sz w:val="24"/>
          <w:szCs w:val="24"/>
        </w:rPr>
        <w:t>,</w:t>
      </w:r>
      <w:r w:rsidR="00323694" w:rsidRPr="00C63D00">
        <w:rPr>
          <w:rFonts w:ascii="Times New Roman" w:hAnsi="Times New Roman" w:cs="Times New Roman"/>
          <w:sz w:val="24"/>
          <w:szCs w:val="24"/>
        </w:rPr>
        <w:t xml:space="preserve"> amounting to</w:t>
      </w:r>
      <w:r w:rsidR="00B2328F" w:rsidRPr="00C63D00">
        <w:rPr>
          <w:rFonts w:ascii="Times New Roman" w:hAnsi="Times New Roman" w:cs="Times New Roman"/>
          <w:sz w:val="24"/>
          <w:szCs w:val="24"/>
        </w:rPr>
        <w:t xml:space="preserve"> </w:t>
      </w:r>
      <w:r w:rsidR="00CD5DEF" w:rsidRPr="00C63D00">
        <w:rPr>
          <w:rFonts w:ascii="Times New Roman" w:hAnsi="Times New Roman" w:cs="Times New Roman"/>
          <w:sz w:val="24"/>
          <w:szCs w:val="24"/>
        </w:rPr>
        <w:t>-</w:t>
      </w:r>
      <w:r w:rsidR="00323694" w:rsidRPr="00C63D00">
        <w:rPr>
          <w:rFonts w:ascii="Times New Roman" w:hAnsi="Times New Roman" w:cs="Times New Roman"/>
          <w:sz w:val="24"/>
          <w:szCs w:val="24"/>
        </w:rPr>
        <w:t>1.1</w:t>
      </w:r>
      <w:r w:rsidR="00B2328F" w:rsidRPr="00C63D00">
        <w:rPr>
          <w:rFonts w:ascii="Times New Roman" w:hAnsi="Times New Roman" w:cs="Times New Roman"/>
          <w:sz w:val="24"/>
          <w:szCs w:val="24"/>
        </w:rPr>
        <w:t xml:space="preserve"> </w:t>
      </w:r>
      <w:r w:rsidR="00B2328F" w:rsidRPr="00C63D00">
        <w:rPr>
          <w:rFonts w:ascii="Times New Roman" w:hAnsi="Times New Roman" w:cs="Times New Roman"/>
          <w:sz w:val="24"/>
          <w:szCs w:val="24"/>
          <w:lang w:eastAsia="zh-CN"/>
        </w:rPr>
        <w:t>percentage points</w:t>
      </w:r>
      <w:r w:rsidR="004A6AAA" w:rsidRPr="00C63D00">
        <w:rPr>
          <w:rFonts w:ascii="Times New Roman" w:hAnsi="Times New Roman" w:cs="Times New Roman"/>
          <w:sz w:val="24"/>
          <w:szCs w:val="24"/>
          <w:lang w:eastAsia="zh-CN"/>
        </w:rPr>
        <w:t>, representing</w:t>
      </w:r>
      <w:r w:rsidR="004A6AAA" w:rsidRPr="00C63D00">
        <w:rPr>
          <w:rFonts w:ascii="Times New Roman" w:hAnsi="Times New Roman" w:cs="Times New Roman"/>
          <w:sz w:val="24"/>
          <w:szCs w:val="24"/>
        </w:rPr>
        <w:t xml:space="preserve"> </w:t>
      </w:r>
      <w:r w:rsidR="004A6AAA" w:rsidRPr="00C63D00">
        <w:rPr>
          <w:rFonts w:ascii="Times New Roman" w:hAnsi="Times New Roman" w:cs="Times New Roman"/>
          <w:sz w:val="24"/>
          <w:szCs w:val="24"/>
          <w:lang w:eastAsia="zh-CN"/>
        </w:rPr>
        <w:t xml:space="preserve">a </w:t>
      </w:r>
      <w:r w:rsidR="00E92289" w:rsidRPr="00C63D00">
        <w:rPr>
          <w:rFonts w:ascii="Times New Roman" w:hAnsi="Times New Roman" w:cs="Times New Roman"/>
          <w:sz w:val="24"/>
          <w:szCs w:val="24"/>
          <w:lang w:eastAsia="zh-CN"/>
        </w:rPr>
        <w:t xml:space="preserve">relative </w:t>
      </w:r>
      <w:r w:rsidR="004A6AAA" w:rsidRPr="00C63D00">
        <w:rPr>
          <w:rFonts w:ascii="Times New Roman" w:hAnsi="Times New Roman" w:cs="Times New Roman"/>
          <w:sz w:val="24"/>
          <w:szCs w:val="24"/>
          <w:lang w:eastAsia="zh-CN"/>
        </w:rPr>
        <w:t xml:space="preserve">change </w:t>
      </w:r>
      <w:r w:rsidR="005378E1" w:rsidRPr="00C63D00">
        <w:rPr>
          <w:rFonts w:ascii="Times New Roman" w:hAnsi="Times New Roman" w:cs="Times New Roman"/>
          <w:sz w:val="24"/>
          <w:szCs w:val="24"/>
          <w:lang w:eastAsia="zh-CN"/>
        </w:rPr>
        <w:t>of</w:t>
      </w:r>
      <w:r w:rsidR="004A6AAA" w:rsidRPr="00C63D00">
        <w:rPr>
          <w:rFonts w:ascii="Times New Roman" w:hAnsi="Times New Roman" w:cs="Times New Roman"/>
          <w:sz w:val="24"/>
          <w:szCs w:val="24"/>
          <w:lang w:eastAsia="zh-CN"/>
        </w:rPr>
        <w:t xml:space="preserve"> -8.6%</w:t>
      </w:r>
      <w:r w:rsidR="004A6AAA" w:rsidRPr="00C63D00">
        <w:rPr>
          <w:rFonts w:ascii="Times New Roman" w:hAnsi="Times New Roman" w:cs="Times New Roman"/>
          <w:sz w:val="24"/>
          <w:szCs w:val="24"/>
        </w:rPr>
        <w:t xml:space="preserve"> </w:t>
      </w:r>
      <w:r w:rsidR="00323694" w:rsidRPr="00C63D00">
        <w:rPr>
          <w:rFonts w:ascii="Times New Roman" w:hAnsi="Times New Roman" w:cs="Times New Roman"/>
          <w:sz w:val="24"/>
          <w:szCs w:val="24"/>
        </w:rPr>
        <w:t>(</w:t>
      </w:r>
      <w:r w:rsidR="00D473FB" w:rsidRPr="00C63D00">
        <w:rPr>
          <w:rFonts w:ascii="Times New Roman" w:hAnsi="Times New Roman" w:cs="Times New Roman"/>
          <w:sz w:val="24"/>
          <w:szCs w:val="24"/>
        </w:rPr>
        <w:t>-0</w:t>
      </w:r>
      <w:r w:rsidR="000B4C28" w:rsidRPr="00C63D00">
        <w:rPr>
          <w:rFonts w:ascii="Times New Roman" w:hAnsi="Times New Roman" w:cs="Times New Roman"/>
          <w:sz w:val="24"/>
          <w:szCs w:val="24"/>
        </w:rPr>
        <w:t>.6 to -1.5</w:t>
      </w:r>
      <w:r w:rsidR="00323694" w:rsidRPr="00C63D00">
        <w:rPr>
          <w:rFonts w:ascii="Times New Roman" w:hAnsi="Times New Roman" w:cs="Times New Roman"/>
          <w:sz w:val="24"/>
          <w:szCs w:val="24"/>
        </w:rPr>
        <w:t xml:space="preserve"> </w:t>
      </w:r>
      <w:r w:rsidR="00B2328F" w:rsidRPr="00C63D00">
        <w:rPr>
          <w:rFonts w:ascii="Times New Roman" w:hAnsi="Times New Roman" w:cs="Times New Roman"/>
          <w:sz w:val="24"/>
          <w:szCs w:val="24"/>
          <w:lang w:eastAsia="zh-CN"/>
        </w:rPr>
        <w:t>percentage points</w:t>
      </w:r>
      <w:r w:rsidR="004A6AAA" w:rsidRPr="00C63D00">
        <w:rPr>
          <w:rFonts w:ascii="Times New Roman" w:hAnsi="Times New Roman" w:cs="Times New Roman"/>
          <w:sz w:val="24"/>
          <w:szCs w:val="24"/>
          <w:lang w:eastAsia="zh-CN"/>
        </w:rPr>
        <w:t>, representing</w:t>
      </w:r>
      <w:r w:rsidR="004A6AAA" w:rsidRPr="00C63D00">
        <w:rPr>
          <w:rFonts w:ascii="Times New Roman" w:hAnsi="Times New Roman" w:cs="Times New Roman"/>
          <w:sz w:val="24"/>
          <w:szCs w:val="24"/>
        </w:rPr>
        <w:t xml:space="preserve"> </w:t>
      </w:r>
      <w:r w:rsidR="004A6AAA" w:rsidRPr="00C63D00">
        <w:rPr>
          <w:rFonts w:ascii="Times New Roman" w:hAnsi="Times New Roman" w:cs="Times New Roman"/>
          <w:sz w:val="24"/>
          <w:szCs w:val="24"/>
          <w:lang w:eastAsia="zh-CN"/>
        </w:rPr>
        <w:t xml:space="preserve">a </w:t>
      </w:r>
      <w:r w:rsidR="00E92289" w:rsidRPr="00C63D00">
        <w:rPr>
          <w:rFonts w:ascii="Times New Roman" w:hAnsi="Times New Roman" w:cs="Times New Roman"/>
          <w:sz w:val="24"/>
          <w:szCs w:val="24"/>
          <w:lang w:eastAsia="zh-CN"/>
        </w:rPr>
        <w:t xml:space="preserve">relative </w:t>
      </w:r>
      <w:r w:rsidR="004A6AAA" w:rsidRPr="00C63D00">
        <w:rPr>
          <w:rFonts w:ascii="Times New Roman" w:hAnsi="Times New Roman" w:cs="Times New Roman"/>
          <w:sz w:val="24"/>
          <w:szCs w:val="24"/>
          <w:lang w:eastAsia="zh-CN"/>
        </w:rPr>
        <w:t xml:space="preserve">change </w:t>
      </w:r>
      <w:r w:rsidR="005378E1" w:rsidRPr="00C63D00">
        <w:rPr>
          <w:rFonts w:ascii="Times New Roman" w:hAnsi="Times New Roman" w:cs="Times New Roman"/>
          <w:sz w:val="24"/>
          <w:szCs w:val="24"/>
          <w:lang w:eastAsia="zh-CN"/>
        </w:rPr>
        <w:t>of</w:t>
      </w:r>
      <w:r w:rsidR="004A6AAA" w:rsidRPr="00C63D00">
        <w:rPr>
          <w:rFonts w:ascii="Times New Roman" w:hAnsi="Times New Roman" w:cs="Times New Roman"/>
          <w:sz w:val="24"/>
          <w:szCs w:val="24"/>
          <w:lang w:eastAsia="zh-CN"/>
        </w:rPr>
        <w:t xml:space="preserve"> -4.7 to -11.8%</w:t>
      </w:r>
      <w:r w:rsidR="000B4C28" w:rsidRPr="00C63D00">
        <w:rPr>
          <w:rFonts w:ascii="Times New Roman" w:hAnsi="Times New Roman" w:cs="Times New Roman"/>
          <w:sz w:val="24"/>
          <w:szCs w:val="24"/>
        </w:rPr>
        <w:t>)</w:t>
      </w:r>
      <w:r w:rsidR="00BB65EF" w:rsidRPr="00C63D00">
        <w:rPr>
          <w:rFonts w:ascii="Times New Roman" w:hAnsi="Times New Roman" w:cs="Times New Roman"/>
          <w:sz w:val="24"/>
          <w:szCs w:val="24"/>
        </w:rPr>
        <w:t xml:space="preserve">, </w:t>
      </w:r>
      <w:r w:rsidR="00EF4BE5" w:rsidRPr="00C63D00">
        <w:rPr>
          <w:rFonts w:ascii="Times New Roman" w:hAnsi="Times New Roman" w:cs="Times New Roman"/>
          <w:sz w:val="24"/>
          <w:szCs w:val="24"/>
        </w:rPr>
        <w:t>with the impact from traits being</w:t>
      </w:r>
      <w:r w:rsidR="0077065B" w:rsidRPr="00C63D00">
        <w:rPr>
          <w:rFonts w:ascii="Times New Roman" w:hAnsi="Times New Roman" w:cs="Times New Roman"/>
          <w:sz w:val="24"/>
          <w:szCs w:val="24"/>
        </w:rPr>
        <w:t xml:space="preserve"> </w:t>
      </w:r>
      <w:r w:rsidR="004A6AAA" w:rsidRPr="00C63D00">
        <w:rPr>
          <w:rFonts w:ascii="Times New Roman" w:hAnsi="Times New Roman" w:cs="Times New Roman"/>
          <w:sz w:val="24"/>
          <w:szCs w:val="24"/>
        </w:rPr>
        <w:t>-0.5</w:t>
      </w:r>
      <w:r w:rsidR="004A6AAA" w:rsidRPr="00C63D00">
        <w:rPr>
          <w:rFonts w:ascii="Times New Roman" w:hAnsi="Times New Roman" w:cs="Times New Roman"/>
          <w:sz w:val="24"/>
          <w:szCs w:val="24"/>
          <w:lang w:eastAsia="zh-CN"/>
        </w:rPr>
        <w:t xml:space="preserve"> percentage points, representing</w:t>
      </w:r>
      <w:r w:rsidR="004A6AAA" w:rsidRPr="00C63D00">
        <w:rPr>
          <w:rFonts w:ascii="Times New Roman" w:hAnsi="Times New Roman" w:cs="Times New Roman"/>
          <w:sz w:val="24"/>
          <w:szCs w:val="24"/>
        </w:rPr>
        <w:t xml:space="preserve"> </w:t>
      </w:r>
      <w:r w:rsidR="004A6AAA" w:rsidRPr="00C63D00">
        <w:rPr>
          <w:rFonts w:ascii="Times New Roman" w:hAnsi="Times New Roman" w:cs="Times New Roman"/>
          <w:sz w:val="24"/>
          <w:szCs w:val="24"/>
          <w:lang w:eastAsia="zh-CN"/>
        </w:rPr>
        <w:t xml:space="preserve">a </w:t>
      </w:r>
      <w:r w:rsidR="00E92289" w:rsidRPr="00C63D00">
        <w:rPr>
          <w:rFonts w:ascii="Times New Roman" w:hAnsi="Times New Roman" w:cs="Times New Roman"/>
          <w:sz w:val="24"/>
          <w:szCs w:val="24"/>
          <w:lang w:eastAsia="zh-CN"/>
        </w:rPr>
        <w:t xml:space="preserve">relative </w:t>
      </w:r>
      <w:r w:rsidR="004A6AAA" w:rsidRPr="00C63D00">
        <w:rPr>
          <w:rFonts w:ascii="Times New Roman" w:hAnsi="Times New Roman" w:cs="Times New Roman"/>
          <w:sz w:val="24"/>
          <w:szCs w:val="24"/>
          <w:lang w:eastAsia="zh-CN"/>
        </w:rPr>
        <w:t xml:space="preserve">change </w:t>
      </w:r>
      <w:r w:rsidR="005378E1" w:rsidRPr="00C63D00">
        <w:rPr>
          <w:rFonts w:ascii="Times New Roman" w:hAnsi="Times New Roman" w:cs="Times New Roman"/>
          <w:sz w:val="24"/>
          <w:szCs w:val="24"/>
          <w:lang w:eastAsia="zh-CN"/>
        </w:rPr>
        <w:t>of</w:t>
      </w:r>
      <w:r w:rsidR="004A6AAA" w:rsidRPr="00C63D00">
        <w:rPr>
          <w:rFonts w:ascii="Times New Roman" w:hAnsi="Times New Roman" w:cs="Times New Roman"/>
          <w:sz w:val="24"/>
          <w:szCs w:val="24"/>
          <w:lang w:eastAsia="zh-CN"/>
        </w:rPr>
        <w:t xml:space="preserve"> </w:t>
      </w:r>
      <w:r w:rsidR="000F53A4" w:rsidRPr="00C63D00">
        <w:rPr>
          <w:rFonts w:ascii="Times New Roman" w:hAnsi="Times New Roman" w:cs="Times New Roman"/>
          <w:sz w:val="24"/>
          <w:szCs w:val="24"/>
          <w:lang w:eastAsia="zh-CN"/>
        </w:rPr>
        <w:t>-</w:t>
      </w:r>
      <w:r w:rsidR="00EA6B39" w:rsidRPr="00C63D00">
        <w:rPr>
          <w:rFonts w:ascii="Times New Roman" w:hAnsi="Times New Roman" w:cs="Times New Roman"/>
          <w:sz w:val="24"/>
          <w:szCs w:val="24"/>
          <w:lang w:eastAsia="zh-CN"/>
        </w:rPr>
        <w:t>4</w:t>
      </w:r>
      <w:r w:rsidR="000F53A4" w:rsidRPr="00C63D00">
        <w:rPr>
          <w:rFonts w:ascii="Times New Roman" w:hAnsi="Times New Roman" w:cs="Times New Roman"/>
          <w:sz w:val="24"/>
          <w:szCs w:val="24"/>
          <w:lang w:eastAsia="zh-CN"/>
        </w:rPr>
        <w:t>.</w:t>
      </w:r>
      <w:r w:rsidR="00EA6B39" w:rsidRPr="00C63D00">
        <w:rPr>
          <w:rFonts w:ascii="Times New Roman" w:hAnsi="Times New Roman" w:cs="Times New Roman"/>
          <w:sz w:val="24"/>
          <w:szCs w:val="24"/>
          <w:lang w:eastAsia="zh-CN"/>
        </w:rPr>
        <w:t>1</w:t>
      </w:r>
      <w:r w:rsidR="000F53A4" w:rsidRPr="00C63D00">
        <w:rPr>
          <w:rFonts w:ascii="Times New Roman" w:hAnsi="Times New Roman" w:cs="Times New Roman"/>
          <w:sz w:val="24"/>
          <w:szCs w:val="24"/>
          <w:lang w:eastAsia="zh-CN"/>
        </w:rPr>
        <w:t>%</w:t>
      </w:r>
      <w:r w:rsidR="00FA1452" w:rsidRPr="00C63D00">
        <w:rPr>
          <w:rFonts w:ascii="Times New Roman" w:hAnsi="Times New Roman" w:cs="Times New Roman"/>
          <w:sz w:val="24"/>
          <w:szCs w:val="24"/>
        </w:rPr>
        <w:t>.</w:t>
      </w:r>
      <w:bookmarkEnd w:id="74"/>
      <w:r w:rsidR="00050D75" w:rsidRPr="00C63D00">
        <w:rPr>
          <w:rFonts w:ascii="Times New Roman" w:hAnsi="Times New Roman" w:cs="Times New Roman"/>
          <w:sz w:val="24"/>
          <w:szCs w:val="24"/>
        </w:rPr>
        <w:t xml:space="preserve"> </w:t>
      </w:r>
      <w:bookmarkEnd w:id="75"/>
    </w:p>
    <w:p w14:paraId="3C6334E7" w14:textId="77777777" w:rsidR="006A70BF" w:rsidRPr="00C63D00" w:rsidRDefault="006A70BF" w:rsidP="004317C3">
      <w:pPr>
        <w:spacing w:line="360" w:lineRule="auto"/>
        <w:jc w:val="center"/>
        <w:rPr>
          <w:rFonts w:ascii="Times New Roman" w:hAnsi="Times New Roman" w:cs="Times New Roman"/>
          <w:noProof/>
        </w:rPr>
      </w:pPr>
      <w:r w:rsidRPr="00C63D00">
        <w:rPr>
          <w:rFonts w:ascii="Times New Roman" w:hAnsi="Times New Roman" w:cs="Times New Roman"/>
          <w:noProof/>
          <w:lang w:val="de-DE" w:eastAsia="de-DE"/>
        </w:rPr>
        <w:drawing>
          <wp:inline distT="0" distB="0" distL="0" distR="0" wp14:anchorId="76FE79D0" wp14:editId="6992503B">
            <wp:extent cx="2459385" cy="6229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2303" cy="6262070"/>
                    </a:xfrm>
                    <a:prstGeom prst="rect">
                      <a:avLst/>
                    </a:prstGeom>
                    <a:noFill/>
                    <a:ln>
                      <a:noFill/>
                    </a:ln>
                  </pic:spPr>
                </pic:pic>
              </a:graphicData>
            </a:graphic>
          </wp:inline>
        </w:drawing>
      </w:r>
    </w:p>
    <w:p w14:paraId="6DC2FDC4" w14:textId="0778F595" w:rsidR="006A70BF" w:rsidRPr="00C63D00" w:rsidRDefault="006A70BF" w:rsidP="001F249E">
      <w:pPr>
        <w:spacing w:line="240" w:lineRule="auto"/>
        <w:rPr>
          <w:rFonts w:ascii="Times New Roman" w:hAnsi="Times New Roman" w:cs="Times New Roman"/>
          <w:sz w:val="24"/>
          <w:szCs w:val="24"/>
        </w:rPr>
      </w:pPr>
      <w:r w:rsidRPr="00C63D00">
        <w:rPr>
          <w:rFonts w:ascii="Times New Roman" w:hAnsi="Times New Roman" w:cs="Times New Roman"/>
          <w:b/>
          <w:sz w:val="20"/>
          <w:szCs w:val="20"/>
        </w:rPr>
        <w:lastRenderedPageBreak/>
        <w:t>Fig</w:t>
      </w:r>
      <w:r w:rsidR="00B86032" w:rsidRPr="00C63D00">
        <w:rPr>
          <w:rFonts w:ascii="Times New Roman" w:hAnsi="Times New Roman" w:cs="Times New Roman"/>
          <w:b/>
          <w:sz w:val="20"/>
          <w:szCs w:val="20"/>
        </w:rPr>
        <w:t xml:space="preserve">. </w:t>
      </w:r>
      <w:r w:rsidR="008E188C" w:rsidRPr="00C63D00">
        <w:rPr>
          <w:rFonts w:ascii="Times New Roman" w:hAnsi="Times New Roman" w:cs="Times New Roman"/>
          <w:b/>
          <w:sz w:val="20"/>
          <w:szCs w:val="20"/>
        </w:rPr>
        <w:t>9</w:t>
      </w:r>
      <w:r w:rsidRPr="00C63D00">
        <w:rPr>
          <w:rFonts w:ascii="Times New Roman" w:hAnsi="Times New Roman" w:cs="Times New Roman"/>
          <w:b/>
          <w:sz w:val="20"/>
          <w:szCs w:val="20"/>
        </w:rPr>
        <w:t>.</w:t>
      </w:r>
      <w:r w:rsidRPr="00C63D00">
        <w:rPr>
          <w:rFonts w:ascii="Times New Roman" w:hAnsi="Times New Roman" w:cs="Times New Roman"/>
          <w:sz w:val="20"/>
          <w:szCs w:val="20"/>
        </w:rPr>
        <w:t xml:space="preserve"> Simulated response to elevated CO</w:t>
      </w:r>
      <w:r w:rsidRPr="00C63D00">
        <w:rPr>
          <w:rFonts w:ascii="Times New Roman" w:hAnsi="Times New Roman" w:cs="Times New Roman"/>
          <w:sz w:val="20"/>
          <w:szCs w:val="20"/>
          <w:vertAlign w:val="subscript"/>
        </w:rPr>
        <w:t>2</w:t>
      </w:r>
      <w:r w:rsidRPr="00C63D00">
        <w:rPr>
          <w:rFonts w:ascii="Times New Roman" w:hAnsi="Times New Roman" w:cs="Times New Roman"/>
          <w:sz w:val="20"/>
          <w:szCs w:val="20"/>
        </w:rPr>
        <w:t>. In (</w:t>
      </w:r>
      <w:r w:rsidRPr="00C63D00">
        <w:rPr>
          <w:rFonts w:ascii="Times New Roman" w:hAnsi="Times New Roman" w:cs="Times New Roman"/>
          <w:b/>
          <w:sz w:val="20"/>
          <w:szCs w:val="20"/>
        </w:rPr>
        <w:t>A</w:t>
      </w:r>
      <w:r w:rsidRPr="00C63D00">
        <w:rPr>
          <w:rFonts w:ascii="Times New Roman" w:hAnsi="Times New Roman" w:cs="Times New Roman"/>
          <w:sz w:val="20"/>
          <w:szCs w:val="20"/>
        </w:rPr>
        <w:t>) relative crop N response versus relative crop biomass response to elevated CO</w:t>
      </w:r>
      <w:r w:rsidRPr="00C63D00">
        <w:rPr>
          <w:rFonts w:ascii="Times New Roman" w:hAnsi="Times New Roman" w:cs="Times New Roman"/>
          <w:sz w:val="20"/>
          <w:szCs w:val="20"/>
          <w:vertAlign w:val="subscript"/>
        </w:rPr>
        <w:t>2</w:t>
      </w:r>
      <w:r w:rsidRPr="00C63D00">
        <w:rPr>
          <w:rFonts w:ascii="Times New Roman" w:hAnsi="Times New Roman" w:cs="Times New Roman"/>
          <w:sz w:val="20"/>
          <w:szCs w:val="20"/>
        </w:rPr>
        <w:t>. In (</w:t>
      </w:r>
      <w:r w:rsidRPr="00C63D00">
        <w:rPr>
          <w:rFonts w:ascii="Times New Roman" w:hAnsi="Times New Roman" w:cs="Times New Roman"/>
          <w:b/>
          <w:sz w:val="20"/>
          <w:szCs w:val="20"/>
        </w:rPr>
        <w:t>B</w:t>
      </w:r>
      <w:r w:rsidRPr="00C63D00">
        <w:rPr>
          <w:rFonts w:ascii="Times New Roman" w:hAnsi="Times New Roman" w:cs="Times New Roman"/>
          <w:sz w:val="20"/>
          <w:szCs w:val="20"/>
        </w:rPr>
        <w:t>) relative protein yield response versus relative grain yield response to elevated CO</w:t>
      </w:r>
      <w:r w:rsidRPr="00C63D00">
        <w:rPr>
          <w:rFonts w:ascii="Times New Roman" w:hAnsi="Times New Roman" w:cs="Times New Roman"/>
          <w:sz w:val="20"/>
          <w:szCs w:val="20"/>
          <w:vertAlign w:val="subscript"/>
        </w:rPr>
        <w:t>2</w:t>
      </w:r>
      <w:r w:rsidRPr="00C63D00">
        <w:rPr>
          <w:rFonts w:ascii="Times New Roman" w:hAnsi="Times New Roman" w:cs="Times New Roman"/>
          <w:sz w:val="20"/>
          <w:szCs w:val="20"/>
        </w:rPr>
        <w:t>. In (</w:t>
      </w:r>
      <w:r w:rsidRPr="00C63D00">
        <w:rPr>
          <w:rFonts w:ascii="Times New Roman" w:hAnsi="Times New Roman" w:cs="Times New Roman"/>
          <w:b/>
          <w:sz w:val="20"/>
          <w:szCs w:val="20"/>
        </w:rPr>
        <w:t>C</w:t>
      </w:r>
      <w:r w:rsidRPr="00C63D00">
        <w:rPr>
          <w:rFonts w:ascii="Times New Roman" w:hAnsi="Times New Roman" w:cs="Times New Roman"/>
          <w:sz w:val="20"/>
          <w:szCs w:val="20"/>
        </w:rPr>
        <w:t>) relative grain protein concentration response versus relative grain yield response to elevated CO</w:t>
      </w:r>
      <w:r w:rsidRPr="00C63D00">
        <w:rPr>
          <w:rFonts w:ascii="Times New Roman" w:hAnsi="Times New Roman" w:cs="Times New Roman"/>
          <w:sz w:val="20"/>
          <w:szCs w:val="20"/>
          <w:vertAlign w:val="subscript"/>
        </w:rPr>
        <w:t>2</w:t>
      </w:r>
      <w:r w:rsidRPr="00C63D00">
        <w:rPr>
          <w:rFonts w:ascii="Times New Roman" w:hAnsi="Times New Roman" w:cs="Times New Roman"/>
          <w:sz w:val="20"/>
          <w:szCs w:val="20"/>
        </w:rPr>
        <w:t>. Data are multi-model (18 models) ensemble median for 30 individual years during baseline period (1981-2010) across 60 global locations with 360 ppm (baseline) and 550 ppm (elevated) CO</w:t>
      </w:r>
      <w:r w:rsidRPr="00C63D00">
        <w:rPr>
          <w:rFonts w:ascii="Times New Roman" w:hAnsi="Times New Roman" w:cs="Times New Roman"/>
          <w:sz w:val="20"/>
          <w:szCs w:val="20"/>
          <w:vertAlign w:val="subscript"/>
        </w:rPr>
        <w:t>2</w:t>
      </w:r>
      <w:r w:rsidRPr="00C63D00">
        <w:rPr>
          <w:rFonts w:ascii="Times New Roman" w:hAnsi="Times New Roman" w:cs="Times New Roman"/>
          <w:sz w:val="20"/>
          <w:szCs w:val="20"/>
        </w:rPr>
        <w:t>.</w:t>
      </w:r>
    </w:p>
    <w:p w14:paraId="6058BF96" w14:textId="275F8EB9" w:rsidR="006A70BF" w:rsidRPr="00C63D00" w:rsidRDefault="006A70BF" w:rsidP="004317C3">
      <w:pPr>
        <w:spacing w:line="360" w:lineRule="auto"/>
        <w:rPr>
          <w:rFonts w:ascii="Times New Roman" w:hAnsi="Times New Roman" w:cs="Times New Roman"/>
          <w:sz w:val="24"/>
          <w:szCs w:val="24"/>
        </w:rPr>
      </w:pPr>
    </w:p>
    <w:p w14:paraId="22F9733E" w14:textId="77777777" w:rsidR="00570363" w:rsidRPr="00C63D00" w:rsidRDefault="00570363" w:rsidP="00570363">
      <w:pPr>
        <w:spacing w:line="360" w:lineRule="auto"/>
        <w:rPr>
          <w:rFonts w:ascii="Times New Roman" w:hAnsi="Times New Roman" w:cs="Times New Roman"/>
          <w:b/>
          <w:i/>
          <w:sz w:val="24"/>
          <w:szCs w:val="24"/>
        </w:rPr>
      </w:pPr>
      <w:r w:rsidRPr="00C63D00">
        <w:rPr>
          <w:rFonts w:ascii="Times New Roman" w:hAnsi="Times New Roman" w:cs="Times New Roman"/>
          <w:b/>
          <w:i/>
          <w:sz w:val="24"/>
          <w:szCs w:val="24"/>
        </w:rPr>
        <w:t>Impact uncertainty</w:t>
      </w:r>
    </w:p>
    <w:p w14:paraId="56C6E4FE" w14:textId="0FBDB5A2" w:rsidR="00570363" w:rsidRPr="00C63D00" w:rsidRDefault="00570363" w:rsidP="00570363">
      <w:pPr>
        <w:spacing w:line="360" w:lineRule="auto"/>
        <w:rPr>
          <w:rFonts w:ascii="Times New Roman" w:hAnsi="Times New Roman" w:cs="Times New Roman"/>
          <w:sz w:val="24"/>
          <w:szCs w:val="24"/>
        </w:rPr>
      </w:pPr>
      <w:r w:rsidRPr="00C63D00">
        <w:rPr>
          <w:rFonts w:ascii="Times New Roman" w:hAnsi="Times New Roman" w:cs="Times New Roman"/>
          <w:sz w:val="24"/>
          <w:szCs w:val="24"/>
        </w:rPr>
        <w:t>For the</w:t>
      </w:r>
      <w:r w:rsidR="00D33937" w:rsidRPr="00C63D00">
        <w:rPr>
          <w:rFonts w:ascii="Times New Roman" w:hAnsi="Times New Roman" w:cs="Times New Roman"/>
          <w:sz w:val="24"/>
          <w:szCs w:val="24"/>
        </w:rPr>
        <w:t xml:space="preserve"> simulated </w:t>
      </w:r>
      <w:r w:rsidRPr="00C63D00">
        <w:rPr>
          <w:rFonts w:ascii="Times New Roman" w:hAnsi="Times New Roman" w:cs="Times New Roman"/>
          <w:sz w:val="24"/>
          <w:szCs w:val="24"/>
        </w:rPr>
        <w:t xml:space="preserve">impact estimates, the share of uncertainty from crop models was often larger than from the five bias-corrected GCMs (Fig. S12). </w:t>
      </w:r>
      <w:bookmarkStart w:id="76" w:name="_Hlk499723393"/>
      <w:r w:rsidRPr="00C63D00">
        <w:rPr>
          <w:rFonts w:ascii="Times New Roman" w:hAnsi="Times New Roman" w:cs="Times New Roman"/>
          <w:sz w:val="24"/>
          <w:szCs w:val="24"/>
        </w:rPr>
        <w:t xml:space="preserve">Uncertainties tended to increase with adaptation </w:t>
      </w:r>
      <w:bookmarkEnd w:id="76"/>
      <w:r w:rsidRPr="00C63D00">
        <w:rPr>
          <w:rFonts w:ascii="Times New Roman" w:hAnsi="Times New Roman" w:cs="Times New Roman"/>
          <w:sz w:val="24"/>
          <w:szCs w:val="24"/>
        </w:rPr>
        <w:t>and were larger for impact estimates for protein yield than for grain yield. The largest crop model uncertainties were for low and mid-latitude areas (Fig. S12).</w:t>
      </w:r>
    </w:p>
    <w:p w14:paraId="17F32946" w14:textId="77777777" w:rsidR="00570363" w:rsidRPr="00C63D00" w:rsidRDefault="00570363" w:rsidP="004317C3">
      <w:pPr>
        <w:spacing w:line="360" w:lineRule="auto"/>
        <w:rPr>
          <w:rFonts w:ascii="Times New Roman" w:hAnsi="Times New Roman" w:cs="Times New Roman"/>
          <w:sz w:val="24"/>
          <w:szCs w:val="24"/>
        </w:rPr>
      </w:pPr>
    </w:p>
    <w:p w14:paraId="15D97DEB" w14:textId="77777777" w:rsidR="00F850BF" w:rsidRPr="00C63D00" w:rsidRDefault="00F850BF" w:rsidP="00F850BF">
      <w:pPr>
        <w:spacing w:line="360" w:lineRule="auto"/>
        <w:rPr>
          <w:rFonts w:ascii="Times New Roman" w:hAnsi="Times New Roman" w:cs="Times New Roman"/>
          <w:b/>
          <w:sz w:val="24"/>
          <w:szCs w:val="24"/>
          <w:lang w:val="en-GB"/>
        </w:rPr>
      </w:pPr>
      <w:r w:rsidRPr="00C63D00">
        <w:rPr>
          <w:rFonts w:ascii="Times New Roman" w:hAnsi="Times New Roman" w:cs="Times New Roman"/>
          <w:b/>
          <w:sz w:val="24"/>
          <w:szCs w:val="24"/>
          <w:lang w:val="en-GB"/>
        </w:rPr>
        <w:t>Discussion</w:t>
      </w:r>
    </w:p>
    <w:p w14:paraId="513C749D" w14:textId="77777777" w:rsidR="00F850BF" w:rsidRPr="00C63D00" w:rsidRDefault="00F850BF" w:rsidP="00F850BF">
      <w:pPr>
        <w:spacing w:line="360" w:lineRule="auto"/>
        <w:rPr>
          <w:rFonts w:ascii="Times New Roman" w:hAnsi="Times New Roman" w:cs="Times New Roman"/>
          <w:sz w:val="24"/>
          <w:szCs w:val="24"/>
        </w:rPr>
      </w:pPr>
      <w:r w:rsidRPr="00C63D00">
        <w:rPr>
          <w:rFonts w:ascii="Times New Roman" w:hAnsi="Times New Roman" w:cs="Times New Roman"/>
          <w:b/>
          <w:i/>
          <w:sz w:val="24"/>
        </w:rPr>
        <w:t>Model testing</w:t>
      </w:r>
    </w:p>
    <w:p w14:paraId="1546EDE1" w14:textId="3483F789" w:rsidR="00E570AB" w:rsidRPr="00C63D00" w:rsidRDefault="000C1F88" w:rsidP="000C1F88">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Median predictions from this multi-model ensemble reproduced observed grain yields well, consistent with other multi-model ensemble studies </w:t>
      </w:r>
      <w:r w:rsidRPr="00C63D00">
        <w:rPr>
          <w:rFonts w:ascii="Times New Roman" w:hAnsi="Times New Roman" w:cs="Times New Roman"/>
          <w:sz w:val="24"/>
          <w:szCs w:val="24"/>
        </w:rPr>
        <w:fldChar w:fldCharType="begin">
          <w:fldData xml:space="preserve">PEVuZE5vdGU+PENpdGU+PEF1dGhvcj5NYXJ0cmU8L0F1dGhvcj48WWVhcj4yMDE1PC9ZZWFyPjxJ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</w:fldData>
        </w:fldChar>
      </w:r>
      <w:r w:rsidRPr="00C63D00">
        <w:rPr>
          <w:rFonts w:ascii="Times New Roman" w:hAnsi="Times New Roman" w:cs="Times New Roman"/>
          <w:sz w:val="24"/>
          <w:szCs w:val="24"/>
        </w:rPr>
        <w:instrText xml:space="preserve"> ADDIN EN.CITE </w:instrText>
      </w:r>
      <w:r w:rsidRPr="00C63D00">
        <w:rPr>
          <w:rFonts w:ascii="Times New Roman" w:hAnsi="Times New Roman" w:cs="Times New Roman"/>
          <w:sz w:val="24"/>
          <w:szCs w:val="24"/>
        </w:rPr>
        <w:fldChar w:fldCharType="begin">
          <w:fldData xml:space="preserve">PEVuZE5vdGU+PENpdGU+PEF1dGhvcj5NYXJ0cmU8L0F1dGhvcj48WWVhcj4yMDE1PC9ZZWFyPjxJ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</w:fldData>
        </w:fldChar>
      </w:r>
      <w:r w:rsidRPr="00C63D00">
        <w:rPr>
          <w:rFonts w:ascii="Times New Roman" w:hAnsi="Times New Roman" w:cs="Times New Roman"/>
          <w:sz w:val="24"/>
          <w:szCs w:val="24"/>
        </w:rPr>
        <w:instrText xml:space="preserve"> ADDIN EN.CITE.DATA </w:instrText>
      </w:r>
      <w:r w:rsidRPr="00C63D00">
        <w:rPr>
          <w:rFonts w:ascii="Times New Roman" w:hAnsi="Times New Roman" w:cs="Times New Roman"/>
          <w:sz w:val="24"/>
          <w:szCs w:val="24"/>
        </w:rPr>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(Asseng</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2013, Bassu</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2014, Li</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2015, Martre</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2015)</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but here including those affected by heat shock, high temperature </w:t>
      </w:r>
      <w:r w:rsidR="00DA441B">
        <w:rPr>
          <w:rFonts w:ascii="Times New Roman" w:hAnsi="Times New Roman" w:cs="Times New Roman"/>
          <w:sz w:val="24"/>
          <w:szCs w:val="24"/>
        </w:rPr>
        <w:t>and</w:t>
      </w:r>
      <w:r w:rsidRPr="00C63D00">
        <w:rPr>
          <w:rFonts w:ascii="Times New Roman" w:hAnsi="Times New Roman" w:cs="Times New Roman"/>
          <w:sz w:val="24"/>
          <w:szCs w:val="24"/>
        </w:rPr>
        <w:t xml:space="preserve"> elevated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concentration, a critical pre-request for simulating climate change impacts. Heat shock and high temperature interaction with elevated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concentration ha</w:t>
      </w:r>
      <w:r w:rsidR="00F323F3" w:rsidRPr="00C63D00">
        <w:rPr>
          <w:rFonts w:ascii="Times New Roman" w:hAnsi="Times New Roman" w:cs="Times New Roman"/>
          <w:sz w:val="24"/>
          <w:szCs w:val="24"/>
        </w:rPr>
        <w:t>ve</w:t>
      </w:r>
      <w:r w:rsidRPr="00C63D00">
        <w:rPr>
          <w:rFonts w:ascii="Times New Roman" w:hAnsi="Times New Roman" w:cs="Times New Roman"/>
          <w:sz w:val="24"/>
          <w:szCs w:val="24"/>
        </w:rPr>
        <w:t xml:space="preserve"> never been tested with any impact model before. </w:t>
      </w:r>
      <w:bookmarkStart w:id="77" w:name="_Hlk517165316"/>
      <w:r w:rsidR="008158D2" w:rsidRPr="00C63D00">
        <w:rPr>
          <w:rFonts w:ascii="Times New Roman" w:hAnsi="Times New Roman" w:cs="Times New Roman"/>
          <w:sz w:val="24"/>
          <w:szCs w:val="24"/>
        </w:rPr>
        <w:t>Multi-model ensemble simulations were recently compared with historical yield</w:t>
      </w:r>
      <w:r w:rsidR="00DF4207" w:rsidRPr="00C63D00">
        <w:rPr>
          <w:rFonts w:ascii="Times New Roman" w:hAnsi="Times New Roman" w:cs="Times New Roman"/>
          <w:sz w:val="24"/>
          <w:szCs w:val="24"/>
        </w:rPr>
        <w:t>s</w:t>
      </w:r>
      <w:r w:rsidR="008158D2" w:rsidRPr="00C63D00">
        <w:rPr>
          <w:rFonts w:ascii="Times New Roman" w:hAnsi="Times New Roman" w:cs="Times New Roman"/>
          <w:sz w:val="24"/>
          <w:szCs w:val="24"/>
        </w:rPr>
        <w:t xml:space="preserve"> and showed that simulated yield impacts from temperature increase were similar to statistical </w:t>
      </w:r>
      <w:r w:rsidR="00E570AB" w:rsidRPr="00C63D00">
        <w:rPr>
          <w:rFonts w:ascii="Times New Roman" w:hAnsi="Times New Roman" w:cs="Times New Roman"/>
          <w:sz w:val="24"/>
          <w:szCs w:val="24"/>
        </w:rPr>
        <w:t xml:space="preserve">temperature </w:t>
      </w:r>
      <w:r w:rsidR="008158D2" w:rsidRPr="00C63D00">
        <w:rPr>
          <w:rFonts w:ascii="Times New Roman" w:hAnsi="Times New Roman" w:cs="Times New Roman"/>
          <w:sz w:val="24"/>
          <w:szCs w:val="24"/>
        </w:rPr>
        <w:t>yield</w:t>
      </w:r>
      <w:r w:rsidR="00E570AB" w:rsidRPr="00C63D00">
        <w:rPr>
          <w:rFonts w:ascii="Times New Roman" w:hAnsi="Times New Roman" w:cs="Times New Roman"/>
          <w:sz w:val="24"/>
          <w:szCs w:val="24"/>
        </w:rPr>
        <w:t xml:space="preserve"> </w:t>
      </w:r>
      <w:bookmarkStart w:id="78" w:name="_Hlk518564627"/>
      <w:r w:rsidR="00E570AB" w:rsidRPr="00C63D00">
        <w:rPr>
          <w:rFonts w:ascii="Times New Roman" w:hAnsi="Times New Roman" w:cs="Times New Roman"/>
          <w:sz w:val="24"/>
          <w:szCs w:val="24"/>
        </w:rPr>
        <w:t>impact</w:t>
      </w:r>
      <w:r w:rsidR="008158D2" w:rsidRPr="00C63D00">
        <w:rPr>
          <w:rFonts w:ascii="Times New Roman" w:hAnsi="Times New Roman" w:cs="Times New Roman"/>
          <w:sz w:val="24"/>
          <w:szCs w:val="24"/>
        </w:rPr>
        <w:t xml:space="preserve"> </w:t>
      </w:r>
      <w:bookmarkEnd w:id="78"/>
      <w:r w:rsidR="00170ADD" w:rsidRPr="00C63D00">
        <w:rPr>
          <w:rFonts w:ascii="Times New Roman" w:hAnsi="Times New Roman" w:cs="Times New Roman"/>
          <w:sz w:val="24"/>
          <w:szCs w:val="24"/>
        </w:rPr>
        <w:t>trends</w:t>
      </w:r>
      <w:r w:rsidR="008158D2" w:rsidRPr="00C63D00">
        <w:rPr>
          <w:rFonts w:ascii="Times New Roman" w:hAnsi="Times New Roman" w:cs="Times New Roman"/>
          <w:sz w:val="24"/>
          <w:szCs w:val="24"/>
        </w:rPr>
        <w:t xml:space="preserve"> based on historical sub-country, country and global yield records</w:t>
      </w:r>
      <w:r w:rsidR="001409B8" w:rsidRPr="00C63D00">
        <w:rPr>
          <w:rFonts w:ascii="Times New Roman" w:hAnsi="Times New Roman" w:cs="Times New Roman"/>
          <w:sz w:val="24"/>
          <w:szCs w:val="24"/>
        </w:rPr>
        <w:t xml:space="preserve"> </w:t>
      </w:r>
      <w:bookmarkStart w:id="79" w:name="_Hlk517621992"/>
      <w:r w:rsidR="00B2224C" w:rsidRPr="00C63D00">
        <w:rPr>
          <w:rFonts w:ascii="Times New Roman" w:eastAsia="Times New Roman" w:hAnsi="Times New Roman" w:cs="Times New Roman"/>
          <w:sz w:val="24"/>
          <w:szCs w:val="24"/>
        </w:rPr>
        <w:fldChar w:fldCharType="begin">
          <w:fldData xml:space="preserve">PEVuZE5vdGU+PENpdGU+PEF1dGhvcj5MaXU8L0F1dGhvcj48WWVhcj4yMDE2PC9ZZWFyPjxJRFRl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</w:fldData>
        </w:fldChar>
      </w:r>
      <w:r w:rsidR="00BB180F" w:rsidRPr="00C63D00">
        <w:rPr>
          <w:rFonts w:ascii="Times New Roman" w:eastAsia="Times New Roman" w:hAnsi="Times New Roman" w:cs="Times New Roman"/>
          <w:sz w:val="24"/>
          <w:szCs w:val="24"/>
        </w:rPr>
        <w:instrText xml:space="preserve"> ADDIN EN.CITE </w:instrText>
      </w:r>
      <w:r w:rsidR="00BB180F" w:rsidRPr="00C63D00">
        <w:rPr>
          <w:rFonts w:ascii="Times New Roman" w:eastAsia="Times New Roman" w:hAnsi="Times New Roman" w:cs="Times New Roman"/>
          <w:sz w:val="24"/>
          <w:szCs w:val="24"/>
        </w:rPr>
        <w:fldChar w:fldCharType="begin">
          <w:fldData xml:space="preserve">PEVuZE5vdGU+PENpdGU+PEF1dGhvcj5MaXU8L0F1dGhvcj48WWVhcj4yMDE2PC9ZZWFyPjxJRFRl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</w:fldData>
        </w:fldChar>
      </w:r>
      <w:r w:rsidR="00BB180F" w:rsidRPr="00C63D00">
        <w:rPr>
          <w:rFonts w:ascii="Times New Roman" w:eastAsia="Times New Roman" w:hAnsi="Times New Roman" w:cs="Times New Roman"/>
          <w:sz w:val="24"/>
          <w:szCs w:val="24"/>
        </w:rPr>
        <w:instrText xml:space="preserve"> ADDIN EN.CITE.DATA </w:instrText>
      </w:r>
      <w:r w:rsidR="00BB180F" w:rsidRPr="00C63D00">
        <w:rPr>
          <w:rFonts w:ascii="Times New Roman" w:eastAsia="Times New Roman" w:hAnsi="Times New Roman" w:cs="Times New Roman"/>
          <w:sz w:val="24"/>
          <w:szCs w:val="24"/>
        </w:rPr>
      </w:r>
      <w:r w:rsidR="00BB180F" w:rsidRPr="00C63D00">
        <w:rPr>
          <w:rFonts w:ascii="Times New Roman" w:eastAsia="Times New Roman" w:hAnsi="Times New Roman" w:cs="Times New Roman"/>
          <w:sz w:val="24"/>
          <w:szCs w:val="24"/>
        </w:rPr>
        <w:fldChar w:fldCharType="end"/>
      </w:r>
      <w:r w:rsidR="00B2224C" w:rsidRPr="00C63D00">
        <w:rPr>
          <w:rFonts w:ascii="Times New Roman" w:eastAsia="Times New Roman" w:hAnsi="Times New Roman" w:cs="Times New Roman"/>
          <w:sz w:val="24"/>
          <w:szCs w:val="24"/>
        </w:rPr>
      </w:r>
      <w:r w:rsidR="00B2224C" w:rsidRPr="00C63D00">
        <w:rPr>
          <w:rFonts w:ascii="Times New Roman" w:eastAsia="Times New Roman" w:hAnsi="Times New Roman" w:cs="Times New Roman"/>
          <w:sz w:val="24"/>
          <w:szCs w:val="24"/>
        </w:rPr>
        <w:fldChar w:fldCharType="separate"/>
      </w:r>
      <w:r w:rsidR="00BB180F" w:rsidRPr="00C63D00">
        <w:rPr>
          <w:rFonts w:ascii="Times New Roman" w:eastAsia="Times New Roman" w:hAnsi="Times New Roman" w:cs="Times New Roman"/>
          <w:noProof/>
          <w:sz w:val="24"/>
          <w:szCs w:val="24"/>
        </w:rPr>
        <w:t>(Liu</w:t>
      </w:r>
      <w:r w:rsidR="00BB180F" w:rsidRPr="00C63D00">
        <w:rPr>
          <w:rFonts w:ascii="Times New Roman" w:eastAsia="Times New Roman" w:hAnsi="Times New Roman" w:cs="Times New Roman"/>
          <w:i/>
          <w:noProof/>
          <w:sz w:val="24"/>
          <w:szCs w:val="24"/>
        </w:rPr>
        <w:t xml:space="preserve"> et al.</w:t>
      </w:r>
      <w:r w:rsidR="00BB180F" w:rsidRPr="00C63D00">
        <w:rPr>
          <w:rFonts w:ascii="Times New Roman" w:eastAsia="Times New Roman" w:hAnsi="Times New Roman" w:cs="Times New Roman"/>
          <w:noProof/>
          <w:sz w:val="24"/>
          <w:szCs w:val="24"/>
        </w:rPr>
        <w:t>, 2016)</w:t>
      </w:r>
      <w:r w:rsidR="00B2224C" w:rsidRPr="00C63D00">
        <w:rPr>
          <w:rFonts w:ascii="Times New Roman" w:eastAsia="Times New Roman" w:hAnsi="Times New Roman" w:cs="Times New Roman"/>
          <w:sz w:val="24"/>
          <w:szCs w:val="24"/>
        </w:rPr>
        <w:fldChar w:fldCharType="end"/>
      </w:r>
      <w:r w:rsidR="001409B8" w:rsidRPr="00C63D00">
        <w:rPr>
          <w:rFonts w:ascii="Times New Roman" w:hAnsi="Times New Roman" w:cs="Times New Roman"/>
          <w:sz w:val="24"/>
          <w:szCs w:val="24"/>
        </w:rPr>
        <w:t>.</w:t>
      </w:r>
      <w:bookmarkEnd w:id="79"/>
      <w:r w:rsidR="001409B8" w:rsidRPr="00C63D00">
        <w:rPr>
          <w:rFonts w:ascii="Times New Roman" w:hAnsi="Times New Roman" w:cs="Times New Roman"/>
          <w:sz w:val="24"/>
          <w:szCs w:val="24"/>
        </w:rPr>
        <w:t xml:space="preserve"> </w:t>
      </w:r>
      <w:r w:rsidR="00E00C91" w:rsidRPr="00C63D00">
        <w:rPr>
          <w:rFonts w:ascii="Times New Roman" w:hAnsi="Times New Roman" w:cs="Times New Roman"/>
          <w:sz w:val="24"/>
          <w:szCs w:val="24"/>
        </w:rPr>
        <w:t xml:space="preserve">This result suggests that interactions between climate and crop models can be insensitive to the methods chosen, thus further supporting the use of the state-of-the-art multi-model ensembles such as the one used for this study. </w:t>
      </w:r>
    </w:p>
    <w:p w14:paraId="2B30D366" w14:textId="77777777" w:rsidR="00486B5A" w:rsidRDefault="00220285" w:rsidP="000C1F88">
      <w:pPr>
        <w:spacing w:line="360" w:lineRule="auto"/>
        <w:rPr>
          <w:ins w:id="80" w:author="Asseng,Senthold" w:date="2018-09-14T11:25:00Z"/>
          <w:rFonts w:ascii="Times New Roman" w:hAnsi="Times New Roman" w:cs="Times New Roman"/>
          <w:sz w:val="24"/>
          <w:szCs w:val="24"/>
        </w:rPr>
      </w:pPr>
      <w:bookmarkStart w:id="81" w:name="_Hlk518561047"/>
      <w:r w:rsidRPr="00C63D00">
        <w:rPr>
          <w:rFonts w:ascii="Times New Roman" w:hAnsi="Times New Roman" w:cs="Times New Roman"/>
          <w:sz w:val="24"/>
          <w:szCs w:val="24"/>
        </w:rPr>
        <w:t>Grain protein concentration is suggested by the simulation to decline globally by -1.1 percentage points, representing a relative change of -8.6%</w:t>
      </w:r>
      <w:r w:rsidR="00D8455D" w:rsidRPr="00C63D00">
        <w:rPr>
          <w:rFonts w:ascii="Times New Roman" w:hAnsi="Times New Roman" w:cs="Times New Roman"/>
          <w:sz w:val="24"/>
          <w:szCs w:val="24"/>
        </w:rPr>
        <w:t>, due to the simulated yield increase (for most locations) from elevated atmospheric CO</w:t>
      </w:r>
      <w:r w:rsidR="00D8455D" w:rsidRPr="00C63D00">
        <w:rPr>
          <w:rFonts w:ascii="Times New Roman" w:hAnsi="Times New Roman" w:cs="Times New Roman"/>
          <w:sz w:val="24"/>
          <w:szCs w:val="24"/>
          <w:vertAlign w:val="subscript"/>
        </w:rPr>
        <w:t>2</w:t>
      </w:r>
      <w:r w:rsidR="00D8455D" w:rsidRPr="00C63D00">
        <w:rPr>
          <w:rFonts w:ascii="Times New Roman" w:hAnsi="Times New Roman" w:cs="Times New Roman"/>
          <w:sz w:val="24"/>
          <w:szCs w:val="24"/>
        </w:rPr>
        <w:t xml:space="preserve"> and the yield-improving trait adaptation</w:t>
      </w:r>
      <w:r w:rsidRPr="00C63D00">
        <w:rPr>
          <w:rFonts w:ascii="Times New Roman" w:hAnsi="Times New Roman" w:cs="Times New Roman"/>
          <w:sz w:val="24"/>
          <w:szCs w:val="24"/>
        </w:rPr>
        <w:t xml:space="preserve">. </w:t>
      </w:r>
      <w:r w:rsidR="00D8455D" w:rsidRPr="00C63D00">
        <w:rPr>
          <w:rFonts w:ascii="Times New Roman" w:hAnsi="Times New Roman" w:cs="Times New Roman"/>
          <w:sz w:val="24"/>
          <w:szCs w:val="24"/>
        </w:rPr>
        <w:t>Attributing changes in observed protein trends is often hindered by many confounding factors</w:t>
      </w:r>
      <w:r w:rsidR="00DA441B">
        <w:rPr>
          <w:rFonts w:ascii="Times New Roman" w:hAnsi="Times New Roman" w:cs="Times New Roman"/>
          <w:sz w:val="24"/>
          <w:szCs w:val="24"/>
        </w:rPr>
        <w:t xml:space="preserve"> in the field</w:t>
      </w:r>
      <w:r w:rsidR="00D8455D" w:rsidRPr="00C63D00">
        <w:rPr>
          <w:rFonts w:ascii="Times New Roman" w:hAnsi="Times New Roman" w:cs="Times New Roman"/>
          <w:sz w:val="24"/>
          <w:szCs w:val="24"/>
        </w:rPr>
        <w:t xml:space="preserve">. </w:t>
      </w:r>
      <w:r w:rsidR="00D8455D" w:rsidRPr="00C63D00">
        <w:rPr>
          <w:rFonts w:ascii="Times New Roman" w:hAnsi="Times New Roman" w:cs="Times New Roman"/>
          <w:sz w:val="24"/>
          <w:szCs w:val="24"/>
        </w:rPr>
        <w:lastRenderedPageBreak/>
        <w:t>For example, a</w:t>
      </w:r>
      <w:r w:rsidR="002A2132" w:rsidRPr="00C63D00">
        <w:rPr>
          <w:rFonts w:ascii="Times New Roman" w:hAnsi="Times New Roman" w:cs="Times New Roman"/>
          <w:sz w:val="24"/>
          <w:szCs w:val="24"/>
        </w:rPr>
        <w:t xml:space="preserve"> study across fields in Finland from </w:t>
      </w:r>
      <w:r w:rsidR="00E570AB" w:rsidRPr="00C63D00">
        <w:rPr>
          <w:rFonts w:ascii="Times New Roman" w:hAnsi="Times New Roman" w:cs="Times New Roman"/>
          <w:sz w:val="24"/>
          <w:szCs w:val="24"/>
        </w:rPr>
        <w:t>1988 to 2012 showed a decline in grain protein concentration over this period of up to -0.7 grain protein % during the last third of this period</w:t>
      </w:r>
      <w:r w:rsidR="00E72B05" w:rsidRPr="00C63D00">
        <w:rPr>
          <w:rFonts w:ascii="Times New Roman" w:hAnsi="Times New Roman" w:cs="Times New Roman"/>
          <w:sz w:val="24"/>
          <w:szCs w:val="24"/>
        </w:rPr>
        <w:t xml:space="preserve"> </w:t>
      </w:r>
      <w:r w:rsidR="00E72B05" w:rsidRPr="00C63D00">
        <w:rPr>
          <w:rFonts w:ascii="Times New Roman" w:hAnsi="Times New Roman" w:cs="Times New Roman"/>
          <w:sz w:val="24"/>
          <w:szCs w:val="24"/>
        </w:rPr>
        <w:fldChar w:fldCharType="begin"/>
      </w:r>
      <w:r w:rsidR="00E72B05" w:rsidRPr="00C63D00">
        <w:rPr>
          <w:rFonts w:ascii="Times New Roman" w:hAnsi="Times New Roman" w:cs="Times New Roman"/>
          <w:sz w:val="24"/>
          <w:szCs w:val="24"/>
        </w:rPr>
        <w:instrText xml:space="preserve"> ADDIN EN.CITE &lt;EndNote&gt;&lt;Cite&gt;&lt;Author&gt;Peltonen-Sainio&lt;/Author&gt;&lt;Year&gt;2015&lt;/Year&gt;&lt;IDText&gt;Static yields and quality issues: Is the agri-environment program the primary driver?&lt;/IDText&gt;&lt;DisplayText&gt;(Peltonen-Sainio&lt;style face="italic"&gt; et al.&lt;/style&gt;, 2015)&lt;/DisplayText&gt;&lt;record&gt;&lt;dates&gt;&lt;pub-dates&gt;&lt;date&gt;Oct&lt;/date&gt;&lt;/pub-dates&gt;&lt;year&gt;2015&lt;/year&gt;&lt;/dates&gt;&lt;urls&gt;&lt;related-urls&gt;&lt;url&gt;&amp;lt;Go to ISI&amp;gt;://WOS:000362289800006&lt;/url&gt;&lt;/related-urls&gt;&lt;/urls&gt;&lt;isbn&gt;0044-7447&lt;/isbn&gt;&lt;titles&gt;&lt;title&gt;Static yields and quality issues: Is the agri-environment program the primary driver?&lt;/title&gt;&lt;secondary-title&gt;Ambio&lt;/secondary-title&gt;&lt;/titles&gt;&lt;pages&gt;544-556&lt;/pages&gt;&lt;number&gt;6&lt;/number&gt;&lt;contributors&gt;&lt;authors&gt;&lt;author&gt;Peltonen-Sainio, P.&lt;/author&gt;&lt;author&gt;Salo, T.&lt;/author&gt;&lt;author&gt;Jauhiainen, L.&lt;/author&gt;&lt;author&gt;Lehtonen, H.&lt;/author&gt;&lt;author&gt;Sievilainen, E.&lt;/author&gt;&lt;/authors&gt;&lt;/contributors&gt;&lt;added-date format="utc"&gt;1530724279&lt;/added-date&gt;&lt;ref-type name="Journal Article"&gt;17&lt;/ref-type&gt;&lt;rec-number&gt;10119&lt;/rec-number&gt;&lt;last-updated-date format="utc"&gt;1530724279&lt;/last-updated-date&gt;&lt;accession-num&gt;WOS:000362289800006&lt;/accession-num&gt;&lt;electronic-resource-num&gt;10.1007/s13280-015-0637-9&lt;/electronic-resource-num&gt;&lt;volume&gt;44&lt;/volume&gt;&lt;/record&gt;&lt;/Cite&gt;&lt;/EndNote&gt;</w:instrText>
      </w:r>
      <w:r w:rsidR="00E72B05" w:rsidRPr="00C63D00">
        <w:rPr>
          <w:rFonts w:ascii="Times New Roman" w:hAnsi="Times New Roman" w:cs="Times New Roman"/>
          <w:sz w:val="24"/>
          <w:szCs w:val="24"/>
        </w:rPr>
        <w:fldChar w:fldCharType="separate"/>
      </w:r>
      <w:r w:rsidR="00E72B05" w:rsidRPr="00C63D00">
        <w:rPr>
          <w:rFonts w:ascii="Times New Roman" w:hAnsi="Times New Roman" w:cs="Times New Roman"/>
          <w:noProof/>
          <w:sz w:val="24"/>
          <w:szCs w:val="24"/>
        </w:rPr>
        <w:t>(Peltonen-Sainio</w:t>
      </w:r>
      <w:r w:rsidR="00E72B05" w:rsidRPr="00C63D00">
        <w:rPr>
          <w:rFonts w:ascii="Times New Roman" w:hAnsi="Times New Roman" w:cs="Times New Roman"/>
          <w:i/>
          <w:noProof/>
          <w:sz w:val="24"/>
          <w:szCs w:val="24"/>
        </w:rPr>
        <w:t xml:space="preserve"> et al.</w:t>
      </w:r>
      <w:r w:rsidR="00E72B05" w:rsidRPr="00C63D00">
        <w:rPr>
          <w:rFonts w:ascii="Times New Roman" w:hAnsi="Times New Roman" w:cs="Times New Roman"/>
          <w:noProof/>
          <w:sz w:val="24"/>
          <w:szCs w:val="24"/>
        </w:rPr>
        <w:t>, 2015)</w:t>
      </w:r>
      <w:r w:rsidR="00E72B05" w:rsidRPr="00C63D00">
        <w:rPr>
          <w:rFonts w:ascii="Times New Roman" w:hAnsi="Times New Roman" w:cs="Times New Roman"/>
          <w:sz w:val="24"/>
          <w:szCs w:val="24"/>
        </w:rPr>
        <w:fldChar w:fldCharType="end"/>
      </w:r>
      <w:r w:rsidR="00E570AB" w:rsidRPr="00C63D00">
        <w:rPr>
          <w:rFonts w:ascii="Times New Roman" w:hAnsi="Times New Roman" w:cs="Times New Roman"/>
          <w:sz w:val="24"/>
          <w:szCs w:val="24"/>
        </w:rPr>
        <w:t xml:space="preserve">. Some of this declined has been </w:t>
      </w:r>
      <w:r w:rsidR="00E72B05" w:rsidRPr="00C63D00">
        <w:rPr>
          <w:rFonts w:ascii="Times New Roman" w:hAnsi="Times New Roman" w:cs="Times New Roman"/>
          <w:sz w:val="24"/>
          <w:szCs w:val="24"/>
        </w:rPr>
        <w:t>attributed</w:t>
      </w:r>
      <w:r w:rsidR="00E570AB" w:rsidRPr="00C63D00">
        <w:rPr>
          <w:rFonts w:ascii="Times New Roman" w:hAnsi="Times New Roman" w:cs="Times New Roman"/>
          <w:sz w:val="24"/>
          <w:szCs w:val="24"/>
        </w:rPr>
        <w:t xml:space="preserve"> to plant breeding for higher yields and a declining response</w:t>
      </w:r>
      <w:r w:rsidR="00E72B05" w:rsidRPr="00C63D00">
        <w:rPr>
          <w:rFonts w:ascii="Times New Roman" w:hAnsi="Times New Roman" w:cs="Times New Roman"/>
          <w:sz w:val="24"/>
          <w:szCs w:val="24"/>
        </w:rPr>
        <w:t xml:space="preserve"> over time</w:t>
      </w:r>
      <w:r w:rsidR="00E570AB" w:rsidRPr="00C63D00">
        <w:rPr>
          <w:rFonts w:ascii="Times New Roman" w:hAnsi="Times New Roman" w:cs="Times New Roman"/>
          <w:sz w:val="24"/>
          <w:szCs w:val="24"/>
        </w:rPr>
        <w:t xml:space="preserve"> of grain protein concentration to N fertilizer</w:t>
      </w:r>
      <w:r w:rsidR="00E72B05" w:rsidRPr="00C63D00">
        <w:rPr>
          <w:rFonts w:ascii="Times New Roman" w:hAnsi="Times New Roman" w:cs="Times New Roman"/>
          <w:sz w:val="24"/>
          <w:szCs w:val="24"/>
        </w:rPr>
        <w:t xml:space="preserve"> </w:t>
      </w:r>
      <w:r w:rsidR="00E72B05" w:rsidRPr="00C63D00">
        <w:rPr>
          <w:rFonts w:ascii="Times New Roman" w:hAnsi="Times New Roman" w:cs="Times New Roman"/>
          <w:sz w:val="24"/>
          <w:szCs w:val="24"/>
        </w:rPr>
        <w:fldChar w:fldCharType="begin"/>
      </w:r>
      <w:r w:rsidR="00E72B05" w:rsidRPr="00C63D00">
        <w:rPr>
          <w:rFonts w:ascii="Times New Roman" w:hAnsi="Times New Roman" w:cs="Times New Roman"/>
          <w:sz w:val="24"/>
          <w:szCs w:val="24"/>
        </w:rPr>
        <w:instrText xml:space="preserve"> ADDIN EN.CITE &lt;EndNote&gt;&lt;Cite&gt;&lt;Author&gt;Peltonen-Sainio&lt;/Author&gt;&lt;Year&gt;2015&lt;/Year&gt;&lt;IDText&gt;Static yields and quality issues: Is the agri-environment program the primary driver?&lt;/IDText&gt;&lt;DisplayText&gt;(Peltonen-Sainio&lt;style face="italic"&gt; et al.&lt;/style&gt;, 2015)&lt;/DisplayText&gt;&lt;record&gt;&lt;dates&gt;&lt;pub-dates&gt;&lt;date&gt;Oct&lt;/date&gt;&lt;/pub-dates&gt;&lt;year&gt;2015&lt;/year&gt;&lt;/dates&gt;&lt;urls&gt;&lt;related-urls&gt;&lt;url&gt;&amp;lt;Go to ISI&amp;gt;://WOS:000362289800006&lt;/url&gt;&lt;/related-urls&gt;&lt;/urls&gt;&lt;isbn&gt;0044-7447&lt;/isbn&gt;&lt;titles&gt;&lt;title&gt;Static yields and quality issues: Is the agri-environment program the primary driver?&lt;/title&gt;&lt;secondary-title&gt;Ambio&lt;/secondary-title&gt;&lt;/titles&gt;&lt;pages&gt;544-556&lt;/pages&gt;&lt;number&gt;6&lt;/number&gt;&lt;contributors&gt;&lt;authors&gt;&lt;author&gt;Peltonen-Sainio, P.&lt;/author&gt;&lt;author&gt;Salo, T.&lt;/author&gt;&lt;author&gt;Jauhiainen, L.&lt;/author&gt;&lt;author&gt;Lehtonen, H.&lt;/author&gt;&lt;author&gt;Sievilainen, E.&lt;/author&gt;&lt;/authors&gt;&lt;/contributors&gt;&lt;added-date format="utc"&gt;1530724279&lt;/added-date&gt;&lt;ref-type name="Journal Article"&gt;17&lt;/ref-type&gt;&lt;rec-number&gt;10119&lt;/rec-number&gt;&lt;last-updated-date format="utc"&gt;1530724279&lt;/last-updated-date&gt;&lt;accession-num&gt;WOS:000362289800006&lt;/accession-num&gt;&lt;electronic-resource-num&gt;10.1007/s13280-015-0637-9&lt;/electronic-resource-num&gt;&lt;volume&gt;44&lt;/volume&gt;&lt;/record&gt;&lt;/Cite&gt;&lt;/EndNote&gt;</w:instrText>
      </w:r>
      <w:r w:rsidR="00E72B05" w:rsidRPr="00C63D00">
        <w:rPr>
          <w:rFonts w:ascii="Times New Roman" w:hAnsi="Times New Roman" w:cs="Times New Roman"/>
          <w:sz w:val="24"/>
          <w:szCs w:val="24"/>
        </w:rPr>
        <w:fldChar w:fldCharType="separate"/>
      </w:r>
      <w:r w:rsidR="00E72B05" w:rsidRPr="00C63D00">
        <w:rPr>
          <w:rFonts w:ascii="Times New Roman" w:hAnsi="Times New Roman" w:cs="Times New Roman"/>
          <w:noProof/>
          <w:sz w:val="24"/>
          <w:szCs w:val="24"/>
        </w:rPr>
        <w:t>(Peltonen-Sainio</w:t>
      </w:r>
      <w:r w:rsidR="00E72B05" w:rsidRPr="00C63D00">
        <w:rPr>
          <w:rFonts w:ascii="Times New Roman" w:hAnsi="Times New Roman" w:cs="Times New Roman"/>
          <w:i/>
          <w:noProof/>
          <w:sz w:val="24"/>
          <w:szCs w:val="24"/>
        </w:rPr>
        <w:t xml:space="preserve"> et al.</w:t>
      </w:r>
      <w:r w:rsidR="00E72B05" w:rsidRPr="00C63D00">
        <w:rPr>
          <w:rFonts w:ascii="Times New Roman" w:hAnsi="Times New Roman" w:cs="Times New Roman"/>
          <w:noProof/>
          <w:sz w:val="24"/>
          <w:szCs w:val="24"/>
        </w:rPr>
        <w:t>, 2015)</w:t>
      </w:r>
      <w:r w:rsidR="00E72B05" w:rsidRPr="00C63D00">
        <w:rPr>
          <w:rFonts w:ascii="Times New Roman" w:hAnsi="Times New Roman" w:cs="Times New Roman"/>
          <w:sz w:val="24"/>
          <w:szCs w:val="24"/>
        </w:rPr>
        <w:fldChar w:fldCharType="end"/>
      </w:r>
      <w:r w:rsidR="00E570AB" w:rsidRPr="00C63D00">
        <w:rPr>
          <w:rFonts w:ascii="Times New Roman" w:hAnsi="Times New Roman" w:cs="Times New Roman"/>
          <w:sz w:val="24"/>
          <w:szCs w:val="24"/>
        </w:rPr>
        <w:t xml:space="preserve">. </w:t>
      </w:r>
      <w:r w:rsidR="00E72B05" w:rsidRPr="00C63D00">
        <w:rPr>
          <w:rFonts w:ascii="Times New Roman" w:hAnsi="Times New Roman" w:cs="Times New Roman"/>
          <w:sz w:val="24"/>
          <w:szCs w:val="24"/>
        </w:rPr>
        <w:t>In contrast, despite yield increases</w:t>
      </w:r>
      <w:r w:rsidR="00DA441B">
        <w:rPr>
          <w:rFonts w:ascii="Times New Roman" w:hAnsi="Times New Roman" w:cs="Times New Roman"/>
          <w:sz w:val="24"/>
          <w:szCs w:val="24"/>
        </w:rPr>
        <w:t xml:space="preserve"> </w:t>
      </w:r>
      <w:r w:rsidR="00DA441B" w:rsidRPr="00C63D00">
        <w:rPr>
          <w:rFonts w:ascii="Times New Roman" w:hAnsi="Times New Roman" w:cs="Times New Roman"/>
          <w:sz w:val="24"/>
          <w:szCs w:val="24"/>
        </w:rPr>
        <w:t>(by 51%)</w:t>
      </w:r>
      <w:r w:rsidR="00E72B05" w:rsidRPr="00C63D00">
        <w:rPr>
          <w:rFonts w:ascii="Times New Roman" w:hAnsi="Times New Roman" w:cs="Times New Roman"/>
          <w:sz w:val="24"/>
          <w:szCs w:val="24"/>
        </w:rPr>
        <w:t xml:space="preserve"> with variety releases since 1968 in North Dakota, USA, grain protein concentration has not changed</w:t>
      </w:r>
      <w:r w:rsidR="00D8455D" w:rsidRPr="00C63D00">
        <w:rPr>
          <w:rFonts w:ascii="Times New Roman" w:hAnsi="Times New Roman" w:cs="Times New Roman"/>
          <w:sz w:val="24"/>
          <w:szCs w:val="24"/>
        </w:rPr>
        <w:t xml:space="preserve"> during this time</w:t>
      </w:r>
      <w:r w:rsidRPr="00C63D00">
        <w:rPr>
          <w:rFonts w:ascii="Times New Roman" w:hAnsi="Times New Roman" w:cs="Times New Roman"/>
          <w:sz w:val="24"/>
          <w:szCs w:val="24"/>
        </w:rPr>
        <w:t xml:space="preserve"> </w:t>
      </w:r>
      <w:r w:rsidRPr="00013F4D">
        <w:rPr>
          <w:rFonts w:ascii="Times New Roman" w:hAnsi="Times New Roman" w:cs="Times New Roman"/>
          <w:sz w:val="24"/>
          <w:szCs w:val="24"/>
        </w:rPr>
        <w:fldChar w:fldCharType="begin"/>
      </w:r>
      <w:r w:rsidRPr="00013F4D">
        <w:rPr>
          <w:rFonts w:ascii="Times New Roman" w:hAnsi="Times New Roman" w:cs="Times New Roman"/>
          <w:sz w:val="24"/>
          <w:szCs w:val="24"/>
        </w:rPr>
        <w:instrText xml:space="preserve"> ADDIN EN.CITE &lt;EndNote&gt;&lt;Cite&gt;&lt;Author&gt;Underdahl&lt;/Author&gt;&lt;Year&gt;2008&lt;/Year&gt;&lt;IDText&gt;Quality trait variation in major hard red spring wheat cultivars released in North Dakota since 1968&lt;/IDText&gt;&lt;DisplayText&gt;(Underdahl&lt;style face="italic"&gt; et al.&lt;/style&gt;, 2008)&lt;/DisplayText&gt;&lt;record&gt;&lt;dates&gt;&lt;pub-dates&gt;&lt;date&gt;Jul-Aug&lt;/date&gt;&lt;/pub-dates&gt;&lt;year&gt;2008&lt;/year&gt;&lt;/dates&gt;&lt;urls&gt;&lt;related-urls&gt;&lt;url&gt;&amp;lt;Go to ISI&amp;gt;://WOS:000257734700009&lt;/url&gt;&lt;/related-urls&gt;&lt;/urls&gt;&lt;isbn&gt;0009-0352&lt;/isbn&gt;&lt;titles&gt;&lt;title&gt;Quality trait variation in major hard red spring wheat cultivars released in North Dakota since 1968&lt;/title&gt;&lt;secondary-title&gt;Cereal Chemistry&lt;/secondary-title&gt;&lt;/titles&gt;&lt;pages&gt;509-516&lt;/pages&gt;&lt;number&gt;4&lt;/number&gt;&lt;contributors&gt;&lt;authors&gt;&lt;author&gt;Underdahl, J. L.&lt;/author&gt;&lt;author&gt;Mergoum, M.&lt;/author&gt;&lt;author&gt;Schatz, B.&lt;/author&gt;&lt;author&gt;Ransom, J. K.&lt;/author&gt;&lt;/authors&gt;&lt;/contributors&gt;&lt;added-date format="utc"&gt;1530811519&lt;/added-date&gt;&lt;ref-type name="Journal Article"&gt;17&lt;/ref-type&gt;&lt;rec-number&gt;10121&lt;/rec-number&gt;&lt;last-updated-date format="utc"&gt;1530811519&lt;/last-updated-date&gt;&lt;accession-num&gt;WOS:000257734700009&lt;/accession-num&gt;&lt;electronic-resource-num&gt;10.1094/cchem-85-4-0507&lt;/electronic-resource-num&gt;&lt;volume&gt;85&lt;/volume&gt;&lt;/record&gt;&lt;/Cite&gt;&lt;/EndNote&gt;</w:instrText>
      </w:r>
      <w:r w:rsidRPr="00013F4D">
        <w:rPr>
          <w:rFonts w:ascii="Times New Roman" w:hAnsi="Times New Roman" w:cs="Times New Roman"/>
          <w:sz w:val="24"/>
          <w:szCs w:val="24"/>
        </w:rPr>
        <w:fldChar w:fldCharType="separate"/>
      </w:r>
      <w:r w:rsidRPr="00013F4D">
        <w:rPr>
          <w:rFonts w:ascii="Times New Roman" w:hAnsi="Times New Roman" w:cs="Times New Roman"/>
          <w:noProof/>
          <w:sz w:val="24"/>
          <w:szCs w:val="24"/>
        </w:rPr>
        <w:t>(Underdahl</w:t>
      </w:r>
      <w:r w:rsidRPr="00013F4D">
        <w:rPr>
          <w:rFonts w:ascii="Times New Roman" w:hAnsi="Times New Roman" w:cs="Times New Roman"/>
          <w:i/>
          <w:noProof/>
          <w:sz w:val="24"/>
          <w:szCs w:val="24"/>
        </w:rPr>
        <w:t xml:space="preserve"> et al.</w:t>
      </w:r>
      <w:r w:rsidRPr="00013F4D">
        <w:rPr>
          <w:rFonts w:ascii="Times New Roman" w:hAnsi="Times New Roman" w:cs="Times New Roman"/>
          <w:noProof/>
          <w:sz w:val="24"/>
          <w:szCs w:val="24"/>
        </w:rPr>
        <w:t>, 2008)</w:t>
      </w:r>
      <w:r w:rsidRPr="00013F4D">
        <w:rPr>
          <w:rFonts w:ascii="Times New Roman" w:hAnsi="Times New Roman" w:cs="Times New Roman"/>
          <w:sz w:val="24"/>
          <w:szCs w:val="24"/>
        </w:rPr>
        <w:fldChar w:fldCharType="end"/>
      </w:r>
      <w:r w:rsidR="00E72B05" w:rsidRPr="00013F4D">
        <w:rPr>
          <w:rFonts w:ascii="Times New Roman" w:hAnsi="Times New Roman" w:cs="Times New Roman"/>
          <w:sz w:val="24"/>
          <w:szCs w:val="24"/>
        </w:rPr>
        <w:t xml:space="preserve">. </w:t>
      </w:r>
    </w:p>
    <w:p w14:paraId="61C26D69" w14:textId="105857E4" w:rsidR="001409B8" w:rsidRPr="00013F4D" w:rsidRDefault="00486B5A" w:rsidP="000C1F88">
      <w:pPr>
        <w:spacing w:line="360" w:lineRule="auto"/>
        <w:rPr>
          <w:rFonts w:ascii="Times New Roman" w:hAnsi="Times New Roman" w:cs="Times New Roman"/>
          <w:sz w:val="24"/>
          <w:szCs w:val="24"/>
        </w:rPr>
      </w:pPr>
      <w:ins w:id="82" w:author="Asseng,Senthold" w:date="2018-09-14T11:25:00Z">
        <w:r>
          <w:rPr>
            <w:rFonts w:ascii="Times New Roman" w:hAnsi="Times New Roman"/>
            <w:sz w:val="24"/>
            <w:szCs w:val="24"/>
          </w:rPr>
          <w:t xml:space="preserve">   </w:t>
        </w:r>
      </w:ins>
      <w:bookmarkStart w:id="83" w:name="_Hlk524687782"/>
      <w:ins w:id="84" w:author="Asseng,Senthold" w:date="2018-09-14T11:24:00Z">
        <w:r w:rsidRPr="00486B5A">
          <w:rPr>
            <w:rFonts w:ascii="Times New Roman" w:hAnsi="Times New Roman"/>
            <w:sz w:val="24"/>
            <w:szCs w:val="24"/>
          </w:rPr>
          <w:t xml:space="preserve">Depending on the target market, required protein concentrations vary from 8% for pastries to &gt;14% for pasta and bread, farmers grow specific wheat categories for specific markets. In addition, farmers might also attempt to manage N applications towards protein outcomes, but their effectiveness is often hampered by seasonal variability in growing conditions </w:t>
        </w:r>
        <w:r w:rsidRPr="00486B5A">
          <w:rPr>
            <w:rFonts w:ascii="Times New Roman" w:hAnsi="Times New Roman"/>
            <w:sz w:val="24"/>
            <w:szCs w:val="24"/>
          </w:rPr>
          <w:fldChar w:fldCharType="begin"/>
        </w:r>
        <w:r w:rsidRPr="00486B5A">
          <w:rPr>
            <w:rFonts w:ascii="Times New Roman" w:hAnsi="Times New Roman"/>
            <w:sz w:val="24"/>
            <w:szCs w:val="24"/>
          </w:rPr>
          <w:instrText xml:space="preserve"> ADDIN EN.CITE &lt;EndNote&gt;&lt;Cite&gt;&lt;Author&gt;Asseng&lt;/Author&gt;&lt;Year&gt;2006&lt;/Year&gt;&lt;IDText&gt;Simulation of environmental and genetic effects on grain protein concentration in wheat&lt;/IDText&gt;&lt;DisplayText&gt;(Asseng and Milroy 2006)&lt;/DisplayText&gt;&lt;record&gt;&lt;dates&gt;&lt;pub-dates&gt;&lt;date&gt;Aug&lt;/date&gt;&lt;/pub-dates&gt;&lt;year&gt;2006&lt;/year&gt;&lt;/dates&gt;&lt;urls&gt;&lt;related-urls&gt;&lt;url&gt;&amp;lt;Go to ISI&amp;gt;://WOS:000239951700006&lt;/url&gt;&lt;/related-urls&gt;&lt;/urls&gt;&lt;isbn&gt;1161-0301&lt;/isbn&gt;&lt;titles&gt;&lt;title&gt;Simulation of environmental and genetic effects on grain protein concentration in wheat&lt;/title&gt;&lt;secondary-title&gt;European Journal of Agronomy&lt;/secondary-title&gt;&lt;/titles&gt;&lt;pages&gt;119-128&lt;/pages&gt;&lt;number&gt;2&lt;/number&gt;&lt;contributors&gt;&lt;authors&gt;&lt;author&gt;Asseng, S.&lt;/author&gt;&lt;author&gt;Milroy, S. P.&lt;/author&gt;&lt;/authors&gt;&lt;/contributors&gt;&lt;added-date format="utc"&gt;1536938014&lt;/added-date&gt;&lt;ref-type name="Journal Article"&gt;17&lt;/ref-type&gt;&lt;rec-number&gt;10162&lt;/rec-number&gt;&lt;last-updated-date format="utc"&gt;1536938014&lt;/last-updated-date&gt;&lt;accession-num&gt;WOS:000239951700006&lt;/accession-num&gt;&lt;electronic-resource-num&gt;10.1016/j.eja.2006.04.005&lt;/electronic-resource-num&gt;&lt;volume&gt;25&lt;/volume&gt;&lt;/record&gt;&lt;/Cite&gt;&lt;/EndNote&gt;</w:instrText>
        </w:r>
        <w:r w:rsidRPr="00486B5A">
          <w:rPr>
            <w:rFonts w:ascii="Times New Roman" w:hAnsi="Times New Roman"/>
            <w:sz w:val="24"/>
            <w:szCs w:val="24"/>
          </w:rPr>
          <w:fldChar w:fldCharType="separate"/>
        </w:r>
        <w:r w:rsidRPr="00486B5A">
          <w:rPr>
            <w:rFonts w:ascii="Times New Roman" w:hAnsi="Times New Roman"/>
            <w:noProof/>
            <w:sz w:val="24"/>
            <w:szCs w:val="24"/>
          </w:rPr>
          <w:t>(Asseng and Milroy 2006)</w:t>
        </w:r>
        <w:r w:rsidRPr="00486B5A">
          <w:rPr>
            <w:rFonts w:ascii="Times New Roman" w:hAnsi="Times New Roman"/>
            <w:sz w:val="24"/>
            <w:szCs w:val="24"/>
          </w:rPr>
          <w:fldChar w:fldCharType="end"/>
        </w:r>
        <w:r w:rsidRPr="00486B5A">
          <w:rPr>
            <w:rFonts w:ascii="Times New Roman" w:hAnsi="Times New Roman"/>
            <w:sz w:val="24"/>
            <w:szCs w:val="24"/>
          </w:rPr>
          <w:t xml:space="preserve">. </w:t>
        </w:r>
      </w:ins>
      <w:bookmarkEnd w:id="83"/>
      <w:ins w:id="85" w:author="Asseng,Senthold" w:date="2018-09-14T10:49:00Z">
        <w:r w:rsidR="00013F4D" w:rsidRPr="00013F4D">
          <w:rPr>
            <w:rFonts w:ascii="Times New Roman" w:hAnsi="Times New Roman" w:cs="Times New Roman"/>
            <w:color w:val="000000"/>
            <w:sz w:val="24"/>
            <w:szCs w:val="24"/>
          </w:rPr>
          <w:t xml:space="preserve">Recent trends in N fertilizer application (total amount of N fertilizer applied in agriculture) in the 20 major wheat producing countries, including China, India, Russia, USA and several European countries have leveled </w:t>
        </w:r>
      </w:ins>
      <w:ins w:id="86" w:author="Asseng,Senthold" w:date="2018-09-14T11:40:00Z">
        <w:r w:rsidR="00645C92">
          <w:rPr>
            <w:rFonts w:ascii="Times New Roman" w:hAnsi="Times New Roman" w:cs="Times New Roman"/>
            <w:color w:val="000000"/>
            <w:sz w:val="24"/>
            <w:szCs w:val="24"/>
          </w:rPr>
          <w:t>off</w:t>
        </w:r>
      </w:ins>
      <w:ins w:id="87" w:author="Asseng,Senthold" w:date="2018-09-14T10:49:00Z">
        <w:r w:rsidR="00013F4D" w:rsidRPr="00013F4D">
          <w:rPr>
            <w:rFonts w:ascii="Times New Roman" w:hAnsi="Times New Roman" w:cs="Times New Roman"/>
            <w:color w:val="000000"/>
            <w:sz w:val="24"/>
            <w:szCs w:val="24"/>
          </w:rPr>
          <w:t xml:space="preserve"> or even declined like in France and Germany (FAO, 2018) and might further reduce wheat grain protein concentrations in the future.</w:t>
        </w:r>
      </w:ins>
    </w:p>
    <w:bookmarkEnd w:id="77"/>
    <w:bookmarkEnd w:id="81"/>
    <w:p w14:paraId="4DA63BB8" w14:textId="6D86133C" w:rsidR="00F850BF" w:rsidRPr="00C63D00" w:rsidRDefault="001409B8" w:rsidP="00F850BF">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 </w:t>
      </w:r>
    </w:p>
    <w:p w14:paraId="7D4DCDE5" w14:textId="77777777" w:rsidR="00F850BF" w:rsidRPr="00C63D00" w:rsidRDefault="00F850BF" w:rsidP="00F850BF">
      <w:pPr>
        <w:spacing w:line="360" w:lineRule="auto"/>
        <w:rPr>
          <w:rFonts w:ascii="Times New Roman" w:hAnsi="Times New Roman" w:cs="Times New Roman"/>
          <w:b/>
          <w:i/>
          <w:sz w:val="24"/>
        </w:rPr>
      </w:pPr>
      <w:r w:rsidRPr="00C63D00">
        <w:rPr>
          <w:rFonts w:ascii="Times New Roman" w:hAnsi="Times New Roman" w:cs="Times New Roman"/>
          <w:b/>
          <w:i/>
          <w:sz w:val="24"/>
        </w:rPr>
        <w:t>Adaptation traits for climate change</w:t>
      </w:r>
    </w:p>
    <w:p w14:paraId="0EBDDDB7" w14:textId="77777777" w:rsidR="00DA441B" w:rsidRDefault="00F850BF" w:rsidP="00F850BF">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Rising temperatures are the main driver of projected negative climate change impacts on wheat yields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&lt;EndNote&gt;&lt;Cite&gt;&lt;Author&gt;Porter&lt;/Author&gt;&lt;Year&gt;2014&lt;/Year&gt;&lt;RecNum&gt;0&lt;/RecNum&gt;&lt;IDText&gt;Food security and food production systems&lt;/IDText&gt;&lt;DisplayText&gt;(Porter&lt;style face="italic"&gt; et al.&lt;/style&gt;, 2014)&lt;/DisplayText&gt;&lt;record&gt;&lt;titles&gt;&lt;title&gt;Food security and food production systems&lt;/title&gt;&lt;secondary-title&gt;Climate Change 2014: Impacts, Adaptation, and Vulnerability. Part A: Global and Sectoral Aspects. Contribution of Working Group II to the Fifth Assessment Report of the Intergovernmental Panel on Climate Change&lt;/secondary-title&gt;&lt;/titles&gt;&lt;pages&gt;485-533&lt;/pages&gt;&lt;contributors&gt;&lt;authors&gt;&lt;author&gt;Porter, J.R.&lt;/author&gt;&lt;author&gt;Xie, L.&lt;/author&gt;&lt;author&gt;Challinor, A. J.&lt;/author&gt;&lt;author&gt;Cochrane, K.&lt;/author&gt;&lt;author&gt;Howden, S. M.&lt;/author&gt;&lt;author&gt;Iqbal, M. M.&lt;/author&gt;&lt;author&gt;Lobell, D. B.&lt;/author&gt;&lt;author&gt;Travasso, M. I.&lt;/author&gt;&lt;/authors&gt;&lt;/contributors&gt;&lt;section&gt;7&lt;/section&gt;&lt;added-date format="utc"&gt;1422550254&lt;/added-date&gt;&lt;ref-type name="Book Section"&gt;5&lt;/ref-type&gt;&lt;dates&gt;&lt;year&gt;2014&lt;/year&gt;&lt;/dates&gt;&lt;rec-number&gt;9412&lt;/rec-number&gt;&lt;publisher&gt;Cambridge University Press, Cambridge, United Kingdom and New York, NY, USA&lt;/publisher&gt;&lt;last-updated-date format="utc"&gt;1437493523&lt;/last-updated-date&gt;&lt;contributors&gt;&lt;secondary-authors&gt;&lt;author&gt;Barros, V.R.,&lt;/author&gt;&lt;author&gt;Field, C. B.&lt;/author&gt;&lt;author&gt;Dokken, D. J.&lt;/author&gt;&lt;author&gt;Mastrandrea, M. D.&lt;/author&gt;&lt;author&gt;Mach, K. J.&lt;/author&gt;&lt;author&gt;Bilir, T. E.&lt;/author&gt;&lt;author&gt;Chatterjee, M.&lt;/author&gt;&lt;author&gt;Ebi, K. L.&lt;/author&gt;&lt;author&gt;Estrada, Y. O.&lt;/author&gt;&lt;author&gt;Genova, R. C.&lt;/author&gt;&lt;author&gt;Girma, B.&lt;/author&gt;&lt;author&gt;Kissel, E. S.&lt;/author&gt;&lt;author&gt;Levy, A. N.&lt;/author&gt;&lt;author&gt;MacCracken, S.&lt;/author&gt;&lt;author&gt;Mastrandrea, P. R.&lt;/author&gt;&lt;author&gt;White, L. L.&lt;/author&gt;&lt;/secondary-authors&gt;&lt;/contributors&gt;&lt;/record&gt;&lt;/Cite&gt;&lt;/EndNote&gt;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(Porter</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2014)</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The shortening of the growing period (the time from sowing to maturity) with increasing temperatures has been identified as the main yield-reducing factor </w:t>
      </w:r>
      <w:r w:rsidR="0047491C" w:rsidRPr="00C63D00">
        <w:rPr>
          <w:rFonts w:ascii="Times New Roman" w:hAnsi="Times New Roman" w:cs="Times New Roman"/>
          <w:sz w:val="24"/>
          <w:szCs w:val="24"/>
        </w:rPr>
        <w:t xml:space="preserve">in </w:t>
      </w:r>
      <w:r w:rsidR="00CD0AA7" w:rsidRPr="00C63D00">
        <w:rPr>
          <w:rFonts w:ascii="Times New Roman" w:hAnsi="Times New Roman" w:cs="Times New Roman"/>
          <w:sz w:val="24"/>
          <w:szCs w:val="24"/>
        </w:rPr>
        <w:t>an</w:t>
      </w:r>
      <w:r w:rsidR="0047491C" w:rsidRPr="00C63D00">
        <w:rPr>
          <w:rFonts w:ascii="Times New Roman" w:hAnsi="Times New Roman" w:cs="Times New Roman"/>
          <w:sz w:val="24"/>
          <w:szCs w:val="24"/>
        </w:rPr>
        <w:t>other stud</w:t>
      </w:r>
      <w:r w:rsidR="00CD0AA7" w:rsidRPr="00C63D00">
        <w:rPr>
          <w:rFonts w:ascii="Times New Roman" w:hAnsi="Times New Roman" w:cs="Times New Roman"/>
          <w:sz w:val="24"/>
          <w:szCs w:val="24"/>
        </w:rPr>
        <w:t>y</w:t>
      </w:r>
      <w:r w:rsidR="006E32C7" w:rsidRPr="00C63D00">
        <w:rPr>
          <w:rFonts w:ascii="Times New Roman" w:hAnsi="Times New Roman" w:cs="Times New Roman"/>
          <w:sz w:val="24"/>
          <w:szCs w:val="24"/>
        </w:rPr>
        <w:t>, but not implemented</w:t>
      </w:r>
      <w:r w:rsidR="0047491C" w:rsidRPr="00C63D00">
        <w:rPr>
          <w:rFonts w:ascii="Times New Roman" w:hAnsi="Times New Roman" w:cs="Times New Roman"/>
          <w:sz w:val="24"/>
          <w:szCs w:val="24"/>
        </w:rPr>
        <w:t xml:space="preserve"> </w:t>
      </w:r>
      <w:r w:rsidRPr="00C63D00">
        <w:rPr>
          <w:rFonts w:ascii="Times New Roman" w:hAnsi="Times New Roman" w:cs="Times New Roman"/>
          <w:sz w:val="24"/>
          <w:szCs w:val="24"/>
        </w:rPr>
        <w:fldChar w:fldCharType="begin">
          <w:fldData xml:space="preserve">PEVuZE5vdGU+PENpdGU+PEF1dGhvcj5Bc3Nlbmc8L0F1dGhvcj48WWVhcj4yMDE1PC9ZZWFyPjxS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</w:fldData>
        </w:fldChar>
      </w:r>
      <w:r w:rsidRPr="00C63D00">
        <w:rPr>
          <w:rFonts w:ascii="Times New Roman" w:hAnsi="Times New Roman" w:cs="Times New Roman"/>
          <w:sz w:val="24"/>
          <w:szCs w:val="24"/>
        </w:rPr>
        <w:instrText xml:space="preserve"> ADDIN EN.CITE </w:instrText>
      </w:r>
      <w:r w:rsidRPr="00C63D00">
        <w:rPr>
          <w:rFonts w:ascii="Times New Roman" w:hAnsi="Times New Roman" w:cs="Times New Roman"/>
          <w:sz w:val="24"/>
          <w:szCs w:val="24"/>
        </w:rPr>
        <w:fldChar w:fldCharType="begin">
          <w:fldData xml:space="preserve">PEVuZE5vdGU+PENpdGU+PEF1dGhvcj5Bc3Nlbmc8L0F1dGhvcj48WWVhcj4yMDE1PC9ZZWFyPjxS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</w:fldData>
        </w:fldChar>
      </w:r>
      <w:r w:rsidRPr="00C63D00">
        <w:rPr>
          <w:rFonts w:ascii="Times New Roman" w:hAnsi="Times New Roman" w:cs="Times New Roman"/>
          <w:sz w:val="24"/>
          <w:szCs w:val="24"/>
        </w:rPr>
        <w:instrText xml:space="preserve"> ADDIN EN.CITE.DATA </w:instrText>
      </w:r>
      <w:r w:rsidRPr="00C63D00">
        <w:rPr>
          <w:rFonts w:ascii="Times New Roman" w:hAnsi="Times New Roman" w:cs="Times New Roman"/>
          <w:sz w:val="24"/>
          <w:szCs w:val="24"/>
        </w:rPr>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(Asseng</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2015)</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In a warmer climate, the growing period is shorter so there is less time to intercept light for photosynthesis resulting in less biomass accumulation and lower yields. To adapt crops to a warmer climate, the growing period could be extended by delaying anthesis. However, grain filling generally occurs during the relatively hot period of the season in most wheat growing regions </w:t>
      </w:r>
      <w:r w:rsidRPr="00C63D00">
        <w:rPr>
          <w:rFonts w:ascii="Times New Roman" w:hAnsi="Times New Roman" w:cs="Times New Roman"/>
          <w:sz w:val="24"/>
          <w:szCs w:val="24"/>
        </w:rPr>
        <w:fldChar w:fldCharType="begin">
          <w:fldData xml:space="preserve">PEVuZE5vdGU+PENpdGU+PEF1dGhvcj5Bc3Nlbmc8L0F1dGhvcj48WWVhcj4yMDExPC9ZZWFyPjxS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</w:fldData>
        </w:fldChar>
      </w:r>
      <w:r w:rsidRPr="00C63D00">
        <w:rPr>
          <w:rFonts w:ascii="Times New Roman" w:hAnsi="Times New Roman" w:cs="Times New Roman"/>
          <w:sz w:val="24"/>
          <w:szCs w:val="24"/>
        </w:rPr>
        <w:instrText xml:space="preserve"> ADDIN EN.CITE </w:instrText>
      </w:r>
      <w:r w:rsidRPr="00C63D00">
        <w:rPr>
          <w:rFonts w:ascii="Times New Roman" w:hAnsi="Times New Roman" w:cs="Times New Roman"/>
          <w:sz w:val="24"/>
          <w:szCs w:val="24"/>
        </w:rPr>
        <w:fldChar w:fldCharType="begin">
          <w:fldData xml:space="preserve">PEVuZE5vdGU+PENpdGU+PEF1dGhvcj5Bc3Nlbmc8L0F1dGhvcj48WWVhcj4yMDExPC9ZZWFyPjxS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</w:fldData>
        </w:fldChar>
      </w:r>
      <w:r w:rsidRPr="00C63D00">
        <w:rPr>
          <w:rFonts w:ascii="Times New Roman" w:hAnsi="Times New Roman" w:cs="Times New Roman"/>
          <w:sz w:val="24"/>
          <w:szCs w:val="24"/>
        </w:rPr>
        <w:instrText xml:space="preserve"> ADDIN EN.CITE.DATA </w:instrText>
      </w:r>
      <w:r w:rsidRPr="00C63D00">
        <w:rPr>
          <w:rFonts w:ascii="Times New Roman" w:hAnsi="Times New Roman" w:cs="Times New Roman"/>
          <w:sz w:val="24"/>
          <w:szCs w:val="24"/>
        </w:rPr>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(Asseng</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2011)</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so yield might be reduced due to the negative effect of even higher temperatures on the sensitive processes of grain set (time when the number of grains is set) and grain filling. Therefore, combining traits for delayed anthesis and higher rate of grain filling</w:t>
      </w:r>
      <w:r w:rsidR="00352082" w:rsidRPr="00C63D00">
        <w:rPr>
          <w:rFonts w:ascii="Times New Roman" w:hAnsi="Times New Roman" w:cs="Times New Roman"/>
          <w:sz w:val="24"/>
          <w:szCs w:val="24"/>
        </w:rPr>
        <w:t xml:space="preserve">, as shown in our study, </w:t>
      </w:r>
      <w:r w:rsidR="006E32C7" w:rsidRPr="00C63D00">
        <w:rPr>
          <w:rFonts w:ascii="Times New Roman" w:hAnsi="Times New Roman" w:cs="Times New Roman"/>
          <w:sz w:val="24"/>
          <w:szCs w:val="24"/>
        </w:rPr>
        <w:t xml:space="preserve">is </w:t>
      </w:r>
      <w:r w:rsidRPr="00C63D00">
        <w:rPr>
          <w:rFonts w:ascii="Times New Roman" w:hAnsi="Times New Roman" w:cs="Times New Roman"/>
          <w:sz w:val="24"/>
          <w:szCs w:val="24"/>
        </w:rPr>
        <w:t>an effective adaptation strategy</w:t>
      </w:r>
      <w:r w:rsidR="009D615C" w:rsidRPr="00C63D00">
        <w:rPr>
          <w:rFonts w:ascii="Times New Roman" w:hAnsi="Times New Roman" w:cs="Times New Roman"/>
          <w:sz w:val="24"/>
          <w:szCs w:val="24"/>
        </w:rPr>
        <w:t xml:space="preserve"> for yield</w:t>
      </w:r>
      <w:r w:rsidRPr="00C63D00">
        <w:rPr>
          <w:rFonts w:ascii="Times New Roman" w:hAnsi="Times New Roman" w:cs="Times New Roman"/>
          <w:sz w:val="24"/>
          <w:szCs w:val="24"/>
        </w:rPr>
        <w:t xml:space="preserve">. </w:t>
      </w:r>
      <w:r w:rsidR="00352082" w:rsidRPr="00C63D00">
        <w:rPr>
          <w:rFonts w:ascii="Times New Roman" w:hAnsi="Times New Roman" w:cs="Times New Roman"/>
          <w:sz w:val="24"/>
          <w:szCs w:val="24"/>
        </w:rPr>
        <w:t>W</w:t>
      </w:r>
      <w:r w:rsidRPr="00C63D00">
        <w:rPr>
          <w:rFonts w:ascii="Times New Roman" w:hAnsi="Times New Roman" w:cs="Times New Roman"/>
          <w:sz w:val="24"/>
          <w:szCs w:val="24"/>
        </w:rPr>
        <w:t>hile grain and protein yield increased with th</w:t>
      </w:r>
      <w:r w:rsidR="00352082" w:rsidRPr="00C63D00">
        <w:rPr>
          <w:rFonts w:ascii="Times New Roman" w:hAnsi="Times New Roman" w:cs="Times New Roman"/>
          <w:sz w:val="24"/>
          <w:szCs w:val="24"/>
        </w:rPr>
        <w:t xml:space="preserve">e </w:t>
      </w:r>
      <w:r w:rsidR="00B57743" w:rsidRPr="00C63D00">
        <w:rPr>
          <w:rFonts w:ascii="Times New Roman" w:hAnsi="Times New Roman" w:cs="Times New Roman"/>
          <w:sz w:val="24"/>
          <w:szCs w:val="24"/>
        </w:rPr>
        <w:t xml:space="preserve">newly </w:t>
      </w:r>
      <w:r w:rsidR="00B57743" w:rsidRPr="00C63D00">
        <w:rPr>
          <w:rFonts w:ascii="Times New Roman" w:hAnsi="Times New Roman" w:cs="Times New Roman"/>
          <w:sz w:val="24"/>
          <w:szCs w:val="24"/>
        </w:rPr>
        <w:lastRenderedPageBreak/>
        <w:t>introduced</w:t>
      </w:r>
      <w:r w:rsidRPr="00C63D00">
        <w:rPr>
          <w:rFonts w:ascii="Times New Roman" w:hAnsi="Times New Roman" w:cs="Times New Roman"/>
          <w:sz w:val="24"/>
          <w:szCs w:val="24"/>
        </w:rPr>
        <w:t xml:space="preserve"> trait combination in warmer climates, grain protein concentration still declined in some cases when other growth restricting factors such as limited N supply also suppressed expression of these traits in a warmer climate.</w:t>
      </w:r>
      <w:r w:rsidR="009D615C" w:rsidRPr="00C63D00">
        <w:rPr>
          <w:rFonts w:ascii="Times New Roman" w:hAnsi="Times New Roman" w:cs="Times New Roman"/>
          <w:sz w:val="24"/>
          <w:szCs w:val="24"/>
        </w:rPr>
        <w:t xml:space="preserve"> </w:t>
      </w:r>
      <w:bookmarkStart w:id="88" w:name="_Hlk517167497"/>
      <w:r w:rsidR="00DF4207" w:rsidRPr="00C63D00">
        <w:rPr>
          <w:rFonts w:ascii="Times New Roman" w:hAnsi="Times New Roman"/>
          <w:sz w:val="24"/>
          <w:szCs w:val="24"/>
        </w:rPr>
        <w:t xml:space="preserve">Applying additional N fertilizer </w:t>
      </w:r>
      <w:r w:rsidR="00430888" w:rsidRPr="00C63D00">
        <w:rPr>
          <w:rFonts w:ascii="Times New Roman" w:hAnsi="Times New Roman"/>
          <w:sz w:val="24"/>
          <w:szCs w:val="24"/>
        </w:rPr>
        <w:t xml:space="preserve">application </w:t>
      </w:r>
      <w:r w:rsidR="00DF4207" w:rsidRPr="00C63D00">
        <w:rPr>
          <w:rFonts w:ascii="Times New Roman" w:hAnsi="Times New Roman"/>
          <w:sz w:val="24"/>
          <w:szCs w:val="24"/>
        </w:rPr>
        <w:t>might not be a simple solution for climate change adaptation as major wheat-producing countries</w:t>
      </w:r>
      <w:r w:rsidR="00430888" w:rsidRPr="00C63D00">
        <w:rPr>
          <w:rFonts w:ascii="Times New Roman" w:hAnsi="Times New Roman"/>
          <w:sz w:val="24"/>
          <w:szCs w:val="24"/>
        </w:rPr>
        <w:t>,</w:t>
      </w:r>
      <w:r w:rsidR="00DF4207" w:rsidRPr="00C63D00">
        <w:rPr>
          <w:rFonts w:ascii="Times New Roman" w:hAnsi="Times New Roman"/>
          <w:sz w:val="24"/>
          <w:szCs w:val="24"/>
        </w:rPr>
        <w:t xml:space="preserve"> such as France have been reducing N fertilizer application rates since the late 1980s</w:t>
      </w:r>
      <w:r w:rsidR="00DF4207" w:rsidRPr="00C63D00">
        <w:rPr>
          <w:rFonts w:ascii="Times New Roman" w:hAnsi="Times New Roman" w:cs="Times New Roman"/>
          <w:sz w:val="24"/>
          <w:szCs w:val="24"/>
        </w:rPr>
        <w:t xml:space="preserve"> </w:t>
      </w:r>
      <w:r w:rsidR="009D615C" w:rsidRPr="00C63D00">
        <w:rPr>
          <w:rFonts w:ascii="Times New Roman" w:hAnsi="Times New Roman" w:cs="Times New Roman"/>
          <w:sz w:val="24"/>
          <w:szCs w:val="24"/>
        </w:rPr>
        <w:fldChar w:fldCharType="begin"/>
      </w:r>
      <w:r w:rsidR="009D615C" w:rsidRPr="00C63D00">
        <w:rPr>
          <w:rFonts w:ascii="Times New Roman" w:hAnsi="Times New Roman" w:cs="Times New Roman"/>
          <w:sz w:val="24"/>
          <w:szCs w:val="24"/>
        </w:rPr>
        <w:instrText xml:space="preserve"> ADDIN EN.CITE &lt;EndNote&gt;&lt;Cite&gt;&lt;Author&gt;Brisson&lt;/Author&gt;&lt;Year&gt;2010&lt;/Year&gt;&lt;IDText&gt;Why are wheat yields stagnating in Europe? A comprehensive data analysis for France&lt;/IDText&gt;&lt;DisplayText&gt;(Brisson&lt;style face="italic"&gt; et al.&lt;/style&gt;, 2010)&lt;/DisplayText&gt;&lt;record&gt;&lt;dates&gt;&lt;pub-dates&gt;&lt;date&gt;Oct 9&lt;/date&gt;&lt;/pub-dates&gt;&lt;year&gt;2010&lt;/year&gt;&lt;/dates&gt;&lt;urls&gt;&lt;related-urls&gt;&lt;url&gt;&amp;lt;Go to ISI&amp;gt;://WOS:000282115800022&lt;/url&gt;&lt;/related-urls&gt;&lt;/urls&gt;&lt;isbn&gt;0378-4290&lt;/isbn&gt;&lt;titles&gt;&lt;title&gt;Why are wheat yields stagnating in Europe? A comprehensive data analysis for France&lt;/title&gt;&lt;secondary-title&gt;Field Crops Research&lt;/secondary-title&gt;&lt;/titles&gt;&lt;pages&gt;201-212&lt;/pages&gt;&lt;number&gt;1&lt;/number&gt;&lt;contributors&gt;&lt;authors&gt;&lt;author&gt;Brisson, Nadine&lt;/author&gt;&lt;author&gt;Gate, Philippe&lt;/author&gt;&lt;author&gt;Gouache, David&lt;/author&gt;&lt;author&gt;Charmet, Gilles&lt;/author&gt;&lt;author&gt;Oury, Francois-Xavier&lt;/author&gt;&lt;author&gt;Huard, Frederic&lt;/author&gt;&lt;/authors&gt;&lt;/contributors&gt;&lt;added-date format="utc"&gt;1320766343&lt;/added-date&gt;&lt;ref-type name="Journal Article"&gt;17&lt;/ref-type&gt;&lt;rec-number&gt;5193&lt;/rec-number&gt;&lt;last-updated-date format="utc"&gt;1369157406&lt;/last-updated-date&gt;&lt;accession-num&gt;WOS:000282115800022&lt;/accession-num&gt;&lt;electronic-resource-num&gt;10.1016/j.fcr.2010.07.012&lt;/electronic-resource-num&gt;&lt;volume&gt;119&lt;/volume&gt;&lt;/record&gt;&lt;/Cite&gt;&lt;/EndNote&gt;</w:instrText>
      </w:r>
      <w:r w:rsidR="009D615C" w:rsidRPr="00C63D00">
        <w:rPr>
          <w:rFonts w:ascii="Times New Roman" w:hAnsi="Times New Roman" w:cs="Times New Roman"/>
          <w:sz w:val="24"/>
          <w:szCs w:val="24"/>
        </w:rPr>
        <w:fldChar w:fldCharType="separate"/>
      </w:r>
      <w:r w:rsidR="009D615C" w:rsidRPr="00C63D00">
        <w:rPr>
          <w:rFonts w:ascii="Times New Roman" w:hAnsi="Times New Roman" w:cs="Times New Roman"/>
          <w:noProof/>
          <w:sz w:val="24"/>
          <w:szCs w:val="24"/>
        </w:rPr>
        <w:t>(Brisson</w:t>
      </w:r>
      <w:r w:rsidR="009D615C" w:rsidRPr="00C63D00">
        <w:rPr>
          <w:rFonts w:ascii="Times New Roman" w:hAnsi="Times New Roman" w:cs="Times New Roman"/>
          <w:i/>
          <w:noProof/>
          <w:sz w:val="24"/>
          <w:szCs w:val="24"/>
        </w:rPr>
        <w:t xml:space="preserve"> et al.</w:t>
      </w:r>
      <w:r w:rsidR="009D615C" w:rsidRPr="00C63D00">
        <w:rPr>
          <w:rFonts w:ascii="Times New Roman" w:hAnsi="Times New Roman" w:cs="Times New Roman"/>
          <w:noProof/>
          <w:sz w:val="24"/>
          <w:szCs w:val="24"/>
        </w:rPr>
        <w:t>, 2010)</w:t>
      </w:r>
      <w:r w:rsidR="009D615C" w:rsidRPr="00C63D00">
        <w:rPr>
          <w:rFonts w:ascii="Times New Roman" w:hAnsi="Times New Roman" w:cs="Times New Roman"/>
          <w:sz w:val="24"/>
          <w:szCs w:val="24"/>
        </w:rPr>
        <w:fldChar w:fldCharType="end"/>
      </w:r>
      <w:r w:rsidR="009D615C" w:rsidRPr="00C63D00">
        <w:rPr>
          <w:rFonts w:ascii="Times New Roman" w:hAnsi="Times New Roman" w:cs="Times New Roman"/>
          <w:sz w:val="24"/>
          <w:szCs w:val="24"/>
        </w:rPr>
        <w:t>.</w:t>
      </w:r>
      <w:bookmarkEnd w:id="88"/>
      <w:r w:rsidRPr="00C63D00">
        <w:rPr>
          <w:rFonts w:ascii="Times New Roman" w:hAnsi="Times New Roman" w:cs="Times New Roman"/>
          <w:sz w:val="24"/>
          <w:szCs w:val="24"/>
        </w:rPr>
        <w:t xml:space="preserve"> </w:t>
      </w:r>
    </w:p>
    <w:p w14:paraId="71C8CB3B" w14:textId="420FE2DF" w:rsidR="00F850BF" w:rsidRPr="00C63D00" w:rsidRDefault="00DA441B" w:rsidP="00F850B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850BF" w:rsidRPr="00C63D00">
        <w:rPr>
          <w:rFonts w:ascii="Times New Roman" w:hAnsi="Times New Roman" w:cs="Times New Roman"/>
          <w:sz w:val="24"/>
          <w:szCs w:val="24"/>
        </w:rPr>
        <w:t xml:space="preserve">A key message </w:t>
      </w:r>
      <w:r w:rsidR="00352082" w:rsidRPr="00C63D00">
        <w:rPr>
          <w:rFonts w:ascii="Times New Roman" w:hAnsi="Times New Roman" w:cs="Times New Roman"/>
          <w:sz w:val="24"/>
          <w:szCs w:val="24"/>
        </w:rPr>
        <w:t xml:space="preserve">from our study </w:t>
      </w:r>
      <w:r w:rsidR="00F850BF" w:rsidRPr="00C63D00">
        <w:rPr>
          <w:rFonts w:ascii="Times New Roman" w:hAnsi="Times New Roman" w:cs="Times New Roman"/>
          <w:sz w:val="24"/>
          <w:szCs w:val="24"/>
        </w:rPr>
        <w:t xml:space="preserve">is that, our results suggest that the combination of two simple traits through breeding can be used to overcome the antagonism between grain yield and grain protein concentration. That antagonism has continuously reduced the nutritional and end-use value of wheat since the ‘green revolution’ in the 1960ies with strongly increasing grain yields through the introduction of semi-dwarf genotypes combined with irrigation and fertilizers </w:t>
      </w:r>
      <w:r w:rsidR="00F850BF" w:rsidRPr="00C63D00">
        <w:rPr>
          <w:rFonts w:ascii="Times New Roman" w:hAnsi="Times New Roman" w:cs="Times New Roman"/>
          <w:sz w:val="24"/>
          <w:szCs w:val="24"/>
        </w:rPr>
        <w:fldChar w:fldCharType="begin">
          <w:fldData xml:space="preserve">PEVuZE5vdGU+PENpdGU+PEF1dGhvcj5Ucmlib2k8L0F1dGhvcj48WWVhcj4yMDA2PC9ZZWFyPjxS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=
</w:fldData>
        </w:fldChar>
      </w:r>
      <w:r w:rsidR="00F850BF" w:rsidRPr="00C63D00">
        <w:rPr>
          <w:rFonts w:ascii="Times New Roman" w:hAnsi="Times New Roman" w:cs="Times New Roman"/>
          <w:sz w:val="24"/>
          <w:szCs w:val="24"/>
        </w:rPr>
        <w:instrText xml:space="preserve"> ADDIN EN.CITE </w:instrText>
      </w:r>
      <w:r w:rsidR="00F850BF" w:rsidRPr="00C63D00">
        <w:rPr>
          <w:rFonts w:ascii="Times New Roman" w:hAnsi="Times New Roman" w:cs="Times New Roman"/>
          <w:sz w:val="24"/>
          <w:szCs w:val="24"/>
        </w:rPr>
        <w:fldChar w:fldCharType="begin">
          <w:fldData xml:space="preserve">PEVuZE5vdGU+PENpdGU+PEF1dGhvcj5Ucmlib2k8L0F1dGhvcj48WWVhcj4yMDA2PC9ZZWFyPjxS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=
</w:fldData>
        </w:fldChar>
      </w:r>
      <w:r w:rsidR="00F850BF" w:rsidRPr="00C63D00">
        <w:rPr>
          <w:rFonts w:ascii="Times New Roman" w:hAnsi="Times New Roman" w:cs="Times New Roman"/>
          <w:sz w:val="24"/>
          <w:szCs w:val="24"/>
        </w:rPr>
        <w:instrText xml:space="preserve"> ADDIN EN.CITE.DATA </w:instrText>
      </w:r>
      <w:r w:rsidR="00F850BF" w:rsidRPr="00C63D00">
        <w:rPr>
          <w:rFonts w:ascii="Times New Roman" w:hAnsi="Times New Roman" w:cs="Times New Roman"/>
          <w:sz w:val="24"/>
          <w:szCs w:val="24"/>
        </w:rPr>
      </w:r>
      <w:r w:rsidR="00F850BF" w:rsidRPr="00C63D00">
        <w:rPr>
          <w:rFonts w:ascii="Times New Roman" w:hAnsi="Times New Roman" w:cs="Times New Roman"/>
          <w:sz w:val="24"/>
          <w:szCs w:val="24"/>
        </w:rPr>
        <w:fldChar w:fldCharType="end"/>
      </w:r>
      <w:r w:rsidR="00F850BF" w:rsidRPr="00C63D00">
        <w:rPr>
          <w:rFonts w:ascii="Times New Roman" w:hAnsi="Times New Roman" w:cs="Times New Roman"/>
          <w:sz w:val="24"/>
          <w:szCs w:val="24"/>
        </w:rPr>
      </w:r>
      <w:r w:rsidR="00F850BF" w:rsidRPr="00C63D00">
        <w:rPr>
          <w:rFonts w:ascii="Times New Roman" w:hAnsi="Times New Roman" w:cs="Times New Roman"/>
          <w:sz w:val="24"/>
          <w:szCs w:val="24"/>
        </w:rPr>
        <w:fldChar w:fldCharType="separate"/>
      </w:r>
      <w:r w:rsidR="00F850BF" w:rsidRPr="00C63D00">
        <w:rPr>
          <w:rFonts w:ascii="Times New Roman" w:hAnsi="Times New Roman" w:cs="Times New Roman"/>
          <w:noProof/>
          <w:sz w:val="24"/>
          <w:szCs w:val="24"/>
        </w:rPr>
        <w:t>(Triboi</w:t>
      </w:r>
      <w:r w:rsidR="00F850BF" w:rsidRPr="00C63D00">
        <w:rPr>
          <w:rFonts w:ascii="Times New Roman" w:hAnsi="Times New Roman" w:cs="Times New Roman"/>
          <w:i/>
          <w:noProof/>
          <w:sz w:val="24"/>
          <w:szCs w:val="24"/>
        </w:rPr>
        <w:t xml:space="preserve"> et al.</w:t>
      </w:r>
      <w:r w:rsidR="00F850BF" w:rsidRPr="00C63D00">
        <w:rPr>
          <w:rFonts w:ascii="Times New Roman" w:hAnsi="Times New Roman" w:cs="Times New Roman"/>
          <w:noProof/>
          <w:sz w:val="24"/>
          <w:szCs w:val="24"/>
        </w:rPr>
        <w:t>, 2006)</w:t>
      </w:r>
      <w:r w:rsidR="00F850BF" w:rsidRPr="00C63D00">
        <w:rPr>
          <w:rFonts w:ascii="Times New Roman" w:hAnsi="Times New Roman" w:cs="Times New Roman"/>
          <w:sz w:val="24"/>
          <w:szCs w:val="24"/>
        </w:rPr>
        <w:fldChar w:fldCharType="end"/>
      </w:r>
      <w:r w:rsidR="00F850BF" w:rsidRPr="00C63D00">
        <w:rPr>
          <w:rFonts w:ascii="Times New Roman" w:hAnsi="Times New Roman" w:cs="Times New Roman"/>
          <w:sz w:val="24"/>
          <w:szCs w:val="24"/>
        </w:rPr>
        <w:t xml:space="preserve">. The </w:t>
      </w:r>
      <w:r w:rsidR="000F2704" w:rsidRPr="00C63D00">
        <w:rPr>
          <w:rFonts w:ascii="Times New Roman" w:hAnsi="Times New Roman" w:cs="Times New Roman"/>
          <w:sz w:val="24"/>
          <w:szCs w:val="24"/>
        </w:rPr>
        <w:t>field-</w:t>
      </w:r>
      <w:r w:rsidR="00F850BF" w:rsidRPr="00C63D00">
        <w:rPr>
          <w:rFonts w:ascii="Times New Roman" w:hAnsi="Times New Roman" w:cs="Times New Roman"/>
          <w:sz w:val="24"/>
          <w:szCs w:val="24"/>
        </w:rPr>
        <w:t xml:space="preserve">observed positive correlation </w:t>
      </w:r>
      <w:r w:rsidR="00352082" w:rsidRPr="00C63D00">
        <w:rPr>
          <w:rFonts w:ascii="Times New Roman" w:hAnsi="Times New Roman" w:cs="Times New Roman"/>
          <w:sz w:val="24"/>
          <w:szCs w:val="24"/>
        </w:rPr>
        <w:t xml:space="preserve">in field experiments </w:t>
      </w:r>
      <w:r w:rsidR="00F850BF" w:rsidRPr="00C63D00">
        <w:rPr>
          <w:rFonts w:ascii="Times New Roman" w:hAnsi="Times New Roman" w:cs="Times New Roman"/>
          <w:sz w:val="24"/>
          <w:szCs w:val="24"/>
        </w:rPr>
        <w:t xml:space="preserve">between grain yield and protein concentration could be due to an increase in crop N accumulation at anthesis related to the extended duration of the vegetative phase and a more efficient translocation to grains during grain filling. But, it could also be due to a higher nitrogen remobilization rate and earlier leaf senescence. </w:t>
      </w:r>
      <w:r w:rsidR="00352082" w:rsidRPr="00C63D00">
        <w:rPr>
          <w:rFonts w:ascii="Times New Roman" w:hAnsi="Times New Roman" w:cs="Times New Roman"/>
          <w:sz w:val="24"/>
          <w:szCs w:val="24"/>
        </w:rPr>
        <w:t>Hence, t</w:t>
      </w:r>
      <w:r w:rsidR="00F850BF" w:rsidRPr="00C63D00">
        <w:rPr>
          <w:rFonts w:ascii="Times New Roman" w:hAnsi="Times New Roman" w:cs="Times New Roman"/>
          <w:sz w:val="24"/>
          <w:szCs w:val="24"/>
        </w:rPr>
        <w:t xml:space="preserve">here is a need to improve the understanding of the physiological basis for the </w:t>
      </w:r>
      <w:r w:rsidR="00352082" w:rsidRPr="00C63D00">
        <w:rPr>
          <w:rFonts w:ascii="Times New Roman" w:hAnsi="Times New Roman" w:cs="Times New Roman"/>
          <w:sz w:val="24"/>
          <w:szCs w:val="24"/>
        </w:rPr>
        <w:t xml:space="preserve">field-based </w:t>
      </w:r>
      <w:r w:rsidR="00F850BF" w:rsidRPr="00C63D00">
        <w:rPr>
          <w:rFonts w:ascii="Times New Roman" w:hAnsi="Times New Roman" w:cs="Times New Roman"/>
          <w:sz w:val="24"/>
          <w:szCs w:val="24"/>
        </w:rPr>
        <w:t>observed positive correlation between grain yield and protein concentration through new targeted field experiments.</w:t>
      </w:r>
    </w:p>
    <w:p w14:paraId="3F299271" w14:textId="77777777" w:rsidR="00F850BF" w:rsidRPr="00C63D00" w:rsidRDefault="00F850BF" w:rsidP="00F850BF">
      <w:pPr>
        <w:spacing w:line="360" w:lineRule="auto"/>
        <w:rPr>
          <w:rFonts w:ascii="Times New Roman" w:hAnsi="Times New Roman" w:cs="Times New Roman"/>
          <w:sz w:val="24"/>
          <w:szCs w:val="24"/>
        </w:rPr>
      </w:pPr>
    </w:p>
    <w:p w14:paraId="38E3C434" w14:textId="77777777" w:rsidR="00F850BF" w:rsidRPr="00C63D00" w:rsidRDefault="00F850BF" w:rsidP="00F850BF">
      <w:pPr>
        <w:spacing w:line="360" w:lineRule="auto"/>
        <w:rPr>
          <w:rFonts w:ascii="Times New Roman" w:hAnsi="Times New Roman" w:cs="Times New Roman"/>
          <w:sz w:val="24"/>
          <w:szCs w:val="24"/>
        </w:rPr>
      </w:pPr>
      <w:r w:rsidRPr="00C63D00">
        <w:rPr>
          <w:rFonts w:ascii="Times New Roman" w:eastAsia="Times New Roman" w:hAnsi="Times New Roman" w:cs="Times New Roman"/>
          <w:b/>
          <w:i/>
          <w:sz w:val="24"/>
          <w:szCs w:val="24"/>
        </w:rPr>
        <w:t>Global climate change impact</w:t>
      </w:r>
    </w:p>
    <w:p w14:paraId="14EADFDA" w14:textId="7F4BC423" w:rsidR="00F850BF" w:rsidRPr="00C63D00" w:rsidRDefault="00F850BF" w:rsidP="00F850BF">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While field experiments are critical for developing and testing hypotheses, these are limited to just a few sites and seasons. </w:t>
      </w:r>
      <w:r w:rsidR="00352082" w:rsidRPr="00C63D00">
        <w:rPr>
          <w:rFonts w:ascii="Times New Roman" w:hAnsi="Times New Roman" w:cs="Times New Roman"/>
          <w:sz w:val="24"/>
          <w:szCs w:val="24"/>
        </w:rPr>
        <w:t xml:space="preserve">The application of </w:t>
      </w:r>
      <w:r w:rsidRPr="00C63D00">
        <w:rPr>
          <w:rFonts w:ascii="Times New Roman" w:hAnsi="Times New Roman" w:cs="Times New Roman"/>
          <w:sz w:val="24"/>
          <w:szCs w:val="24"/>
        </w:rPr>
        <w:t>a multi-model ensemble</w:t>
      </w:r>
      <w:r w:rsidR="00352082" w:rsidRPr="00C63D00">
        <w:rPr>
          <w:rFonts w:ascii="Times New Roman" w:hAnsi="Times New Roman" w:cs="Times New Roman"/>
          <w:sz w:val="24"/>
          <w:szCs w:val="24"/>
        </w:rPr>
        <w:t xml:space="preserve">, combined with </w:t>
      </w:r>
      <w:r w:rsidRPr="00C63D00">
        <w:rPr>
          <w:rFonts w:ascii="Times New Roman" w:hAnsi="Times New Roman" w:cs="Times New Roman"/>
          <w:sz w:val="24"/>
          <w:szCs w:val="24"/>
        </w:rPr>
        <w:t>evidence from field experiments for the existence for traits to counteract detrimental effects from raising temperature on crops</w:t>
      </w:r>
      <w:r w:rsidR="00352082" w:rsidRPr="00C63D00">
        <w:rPr>
          <w:rFonts w:ascii="Times New Roman" w:hAnsi="Times New Roman" w:cs="Times New Roman"/>
          <w:sz w:val="24"/>
          <w:szCs w:val="24"/>
        </w:rPr>
        <w:t>, enable</w:t>
      </w:r>
      <w:r w:rsidR="00D66D5A" w:rsidRPr="00C63D00">
        <w:rPr>
          <w:rFonts w:ascii="Times New Roman" w:hAnsi="Times New Roman" w:cs="Times New Roman"/>
          <w:sz w:val="24"/>
          <w:szCs w:val="24"/>
        </w:rPr>
        <w:t>d</w:t>
      </w:r>
      <w:r w:rsidR="00352082" w:rsidRPr="00C63D00">
        <w:rPr>
          <w:rFonts w:ascii="Times New Roman" w:hAnsi="Times New Roman" w:cs="Times New Roman"/>
          <w:sz w:val="24"/>
          <w:szCs w:val="24"/>
        </w:rPr>
        <w:t xml:space="preserve"> us </w:t>
      </w:r>
      <w:r w:rsidRPr="00C63D00">
        <w:rPr>
          <w:rFonts w:ascii="Times New Roman" w:hAnsi="Times New Roman" w:cs="Times New Roman"/>
          <w:sz w:val="24"/>
          <w:szCs w:val="24"/>
        </w:rPr>
        <w:t xml:space="preserve">to assess what impact climate change would have on overall wheat grain and protein yield and on protein concentration at other locations and globally. </w:t>
      </w:r>
      <w:r w:rsidR="00352082" w:rsidRPr="00C63D00">
        <w:rPr>
          <w:rFonts w:ascii="Times New Roman" w:hAnsi="Times New Roman" w:cs="Times New Roman"/>
          <w:sz w:val="24"/>
          <w:szCs w:val="24"/>
        </w:rPr>
        <w:t>By applying t</w:t>
      </w:r>
      <w:r w:rsidRPr="00C63D00">
        <w:rPr>
          <w:rFonts w:ascii="Times New Roman" w:hAnsi="Times New Roman" w:cs="Times New Roman"/>
          <w:sz w:val="24"/>
          <w:szCs w:val="24"/>
        </w:rPr>
        <w:t>he 32 tested crop models with five bias-corrected global climate models (GCMs)</w:t>
      </w:r>
      <w:r w:rsidR="00352082" w:rsidRPr="00C63D00">
        <w:rPr>
          <w:rFonts w:ascii="Times New Roman" w:hAnsi="Times New Roman" w:cs="Times New Roman"/>
          <w:sz w:val="24"/>
          <w:szCs w:val="24"/>
        </w:rPr>
        <w:t xml:space="preserve">, we </w:t>
      </w:r>
      <w:r w:rsidRPr="00C63D00">
        <w:rPr>
          <w:rFonts w:ascii="Times New Roman" w:hAnsi="Times New Roman" w:cs="Times New Roman"/>
          <w:sz w:val="24"/>
          <w:szCs w:val="24"/>
        </w:rPr>
        <w:t xml:space="preserve">covered a wide range of available GCM outputs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&lt;EndNote&gt;&lt;Cite&gt;&lt;Author&gt;McSweeney&lt;/Author&gt;&lt;Year&gt;2016&lt;/Year&gt;&lt;RecNum&gt;0&lt;/RecNum&gt;&lt;IDText&gt;How representative is the spread of climate projections from the 5 CMIP5 GCMs used in ISI-MIP?&lt;/IDText&gt;&lt;DisplayText&gt;(McSweeney &amp;amp;  Jones, 2016)&lt;/DisplayText&gt;&lt;record&gt;&lt;dates&gt;&lt;pub-dates&gt;&lt;date&gt;3//&lt;/date&gt;&lt;/pub-dates&gt;&lt;year&gt;2016&lt;/year&gt;&lt;/dates&gt;&lt;keywords&gt;&lt;keyword&gt;CMIP5&lt;/keyword&gt;&lt;keyword&gt;Global climate impacts&lt;/keyword&gt;&lt;keyword&gt;Regional climate change&lt;/keyword&gt;&lt;keyword&gt;Quantifying uncertainty&lt;/keyword&gt;&lt;/keywords&gt;&lt;urls&gt;&lt;related-urls&gt;&lt;url&gt;http://www.sciencedirect.com/science/article/pii/S2405880715300170&lt;/url&gt;&lt;/related-urls&gt;&lt;/urls&gt;&lt;isbn&gt;2405-8807&lt;/isbn&gt;&lt;titles&gt;&lt;title&gt;How representative is the spread of climate projections from the 5 CMIP5 GCMs used in ISI-MIP?&lt;/title&gt;&lt;secondary-title&gt;Climate Services&lt;/secondary-title&gt;&lt;/titles&gt;&lt;pages&gt;24-29&lt;/pages&gt;&lt;contributors&gt;&lt;authors&gt;&lt;author&gt;McSweeney, Carol F.&lt;/author&gt;&lt;author&gt;Jones, Richard G.&lt;/author&gt;&lt;/authors&gt;&lt;/contributors&gt;&lt;added-date format="utc"&gt;1489584299&lt;/added-date&gt;&lt;ref-type name="Journal Article"&gt;17&lt;/ref-type&gt;&lt;rec-number&gt;9926&lt;/rec-number&gt;&lt;last-updated-date format="utc"&gt;1489584299&lt;/last-updated-date&gt;&lt;electronic-resource-num&gt;http://dx.doi.org/10.1016/j.cliser.2016.02.001&lt;/electronic-resource-num&gt;&lt;volume&gt;1&lt;/volume&gt;&lt;/record&gt;&lt;/Cite&gt;&lt;/EndNote&gt;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(McSweeney &amp;  Jones, 2016)</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w:t>
      </w:r>
      <w:r w:rsidR="00352082" w:rsidRPr="00C63D00">
        <w:rPr>
          <w:rFonts w:ascii="Times New Roman" w:hAnsi="Times New Roman" w:cs="Times New Roman"/>
          <w:sz w:val="24"/>
          <w:szCs w:val="24"/>
        </w:rPr>
        <w:t xml:space="preserve">The chosen representative concentration pathway 8.5 (RCP8.5) for the 2050s </w:t>
      </w:r>
      <w:r w:rsidRPr="00C63D00">
        <w:rPr>
          <w:rFonts w:ascii="Times New Roman" w:hAnsi="Times New Roman" w:cs="Times New Roman"/>
          <w:sz w:val="24"/>
          <w:szCs w:val="24"/>
        </w:rPr>
        <w:t>is a high greenhouse gas concentration scenario with emissions continue to increase at current rates.</w:t>
      </w:r>
      <w:r w:rsidR="00352082" w:rsidRPr="00C63D00">
        <w:rPr>
          <w:rFonts w:ascii="Times New Roman" w:hAnsi="Times New Roman" w:cs="Times New Roman"/>
          <w:sz w:val="24"/>
          <w:szCs w:val="24"/>
        </w:rPr>
        <w:t xml:space="preserve"> L</w:t>
      </w:r>
      <w:r w:rsidRPr="00C63D00">
        <w:rPr>
          <w:rFonts w:ascii="Times New Roman" w:hAnsi="Times New Roman" w:cs="Times New Roman"/>
          <w:sz w:val="24"/>
          <w:szCs w:val="24"/>
        </w:rPr>
        <w:t xml:space="preserve">ow and mid-latitude </w:t>
      </w:r>
      <w:r w:rsidRPr="00C63D00">
        <w:rPr>
          <w:rFonts w:ascii="Times New Roman" w:hAnsi="Times New Roman" w:cs="Times New Roman"/>
          <w:sz w:val="24"/>
          <w:szCs w:val="24"/>
        </w:rPr>
        <w:lastRenderedPageBreak/>
        <w:t xml:space="preserve">locations show </w:t>
      </w:r>
      <w:r w:rsidR="00352082" w:rsidRPr="00C63D00">
        <w:rPr>
          <w:rFonts w:ascii="Times New Roman" w:hAnsi="Times New Roman" w:cs="Times New Roman"/>
          <w:sz w:val="24"/>
          <w:szCs w:val="24"/>
        </w:rPr>
        <w:t xml:space="preserve">mostly </w:t>
      </w:r>
      <w:r w:rsidRPr="00C63D00">
        <w:rPr>
          <w:rFonts w:ascii="Times New Roman" w:hAnsi="Times New Roman" w:cs="Times New Roman"/>
          <w:sz w:val="24"/>
          <w:szCs w:val="24"/>
        </w:rPr>
        <w:t>negative yield impacts from climate change, while high-latitude locations show some positive yield impacts</w:t>
      </w:r>
      <w:r w:rsidR="00D66D5A" w:rsidRPr="00C63D00">
        <w:rPr>
          <w:rFonts w:ascii="Times New Roman" w:hAnsi="Times New Roman" w:cs="Times New Roman"/>
          <w:sz w:val="24"/>
          <w:szCs w:val="24"/>
        </w:rPr>
        <w:t xml:space="preserve">, consistent with other global studies and other crops </w:t>
      </w:r>
      <w:r w:rsidR="00D66D5A" w:rsidRPr="00C63D00">
        <w:rPr>
          <w:rFonts w:ascii="Times New Roman" w:hAnsi="Times New Roman" w:cs="Times New Roman"/>
          <w:sz w:val="24"/>
          <w:szCs w:val="24"/>
        </w:rPr>
        <w:fldChar w:fldCharType="begin"/>
      </w:r>
      <w:r w:rsidR="00D66D5A" w:rsidRPr="00C63D00">
        <w:rPr>
          <w:rFonts w:ascii="Times New Roman" w:hAnsi="Times New Roman" w:cs="Times New Roman"/>
          <w:sz w:val="24"/>
          <w:szCs w:val="24"/>
        </w:rPr>
        <w:instrText xml:space="preserve"> ADDIN EN.CITE &lt;EndNote&gt;&lt;Cite&gt;&lt;Author&gt;Rosenzweig&lt;/Author&gt;&lt;Year&gt;2014&lt;/Year&gt;&lt;IDText&gt;Assessing agricultural risks of climate change in the 21st century in a global gridded crop model intercomparison&lt;/IDText&gt;&lt;DisplayText&gt;(Rosenzweig&lt;style face="italic"&gt; et al.&lt;/style&gt;, 2014)&lt;/DisplayText&gt;&lt;record&gt;&lt;dates&gt;&lt;pub-dates&gt;&lt;date&gt;Mar 4&lt;/date&gt;&lt;/pub-dates&gt;&lt;year&gt;2014&lt;/year&gt;&lt;/dates&gt;&lt;urls&gt;&lt;related-urls&gt;&lt;url&gt;&amp;lt;Go to ISI&amp;gt;://WOS:000332560300029&lt;/url&gt;&lt;/related-urls&gt;&lt;/urls&gt;&lt;isbn&gt;0027-8424&lt;/isbn&gt;&lt;titles&gt;&lt;title&gt;Assessing agricultural risks of climate change in the 21st century in a global gridded crop model intercomparison&lt;/title&gt;&lt;secondary-title&gt;Proceedings of the National Academy of Sciences of the United States of America&lt;/secondary-title&gt;&lt;/titles&gt;&lt;pages&gt;3268-3273&lt;/pages&gt;&lt;number&gt;9&lt;/number&gt;&lt;contributors&gt;&lt;authors&gt;&lt;author&gt;Rosenzweig, Cynthia&lt;/author&gt;&lt;author&gt;Elliott, Joshua&lt;/author&gt;&lt;author&gt;Deryng, Delphine&lt;/author&gt;&lt;author&gt;Ruane, Alex C.&lt;/author&gt;&lt;author&gt;Mueller, Christoph&lt;/author&gt;&lt;author&gt;Arneth, Almut&lt;/author&gt;&lt;author&gt;Boote, Kenneth J.&lt;/author&gt;&lt;author&gt;Folberth, Christian&lt;/author&gt;&lt;author&gt;Glotter, Michael&lt;/author&gt;&lt;author&gt;Khabarov, Nikolay&lt;/author&gt;&lt;author&gt;Neumann, Kathleen&lt;/author&gt;&lt;author&gt;Piontek, Franziska&lt;/author&gt;&lt;author&gt;Pugh, Thomas A. M.&lt;/author&gt;&lt;author&gt;Schmid, Erwin&lt;/author&gt;&lt;author&gt;Stehfest, Elke&lt;/author&gt;&lt;author&gt;Yang, Hong&lt;/author&gt;&lt;author&gt;Jones, James W.&lt;/author&gt;&lt;/authors&gt;&lt;/contributors&gt;&lt;added-date format="utc"&gt;1455416136&lt;/added-date&gt;&lt;ref-type name="Journal Article"&gt;17&lt;/ref-type&gt;&lt;rec-number&gt;9767&lt;/rec-number&gt;&lt;last-updated-date format="utc"&gt;1455416136&lt;/last-updated-date&gt;&lt;accession-num&gt;WOS:000332560300029&lt;/accession-num&gt;&lt;electronic-resource-num&gt;10.1073/pnas.1222463110&lt;/electronic-resource-num&gt;&lt;volume&gt;111&lt;/volume&gt;&lt;/record&gt;&lt;/Cite&gt;&lt;/EndNote&gt;</w:instrText>
      </w:r>
      <w:r w:rsidR="00D66D5A" w:rsidRPr="00C63D00">
        <w:rPr>
          <w:rFonts w:ascii="Times New Roman" w:hAnsi="Times New Roman" w:cs="Times New Roman"/>
          <w:sz w:val="24"/>
          <w:szCs w:val="24"/>
        </w:rPr>
        <w:fldChar w:fldCharType="separate"/>
      </w:r>
      <w:r w:rsidR="00D66D5A" w:rsidRPr="00C63D00">
        <w:rPr>
          <w:rFonts w:ascii="Times New Roman" w:hAnsi="Times New Roman" w:cs="Times New Roman"/>
          <w:noProof/>
          <w:sz w:val="24"/>
          <w:szCs w:val="24"/>
        </w:rPr>
        <w:t>(Rosenzweig</w:t>
      </w:r>
      <w:r w:rsidR="00D66D5A" w:rsidRPr="00C63D00">
        <w:rPr>
          <w:rFonts w:ascii="Times New Roman" w:hAnsi="Times New Roman" w:cs="Times New Roman"/>
          <w:i/>
          <w:noProof/>
          <w:sz w:val="24"/>
          <w:szCs w:val="24"/>
        </w:rPr>
        <w:t xml:space="preserve"> et al.</w:t>
      </w:r>
      <w:r w:rsidR="00D66D5A" w:rsidRPr="00C63D00">
        <w:rPr>
          <w:rFonts w:ascii="Times New Roman" w:hAnsi="Times New Roman" w:cs="Times New Roman"/>
          <w:noProof/>
          <w:sz w:val="24"/>
          <w:szCs w:val="24"/>
        </w:rPr>
        <w:t>, 2014)</w:t>
      </w:r>
      <w:r w:rsidR="00D66D5A" w:rsidRPr="00C63D00">
        <w:rPr>
          <w:rFonts w:ascii="Times New Roman" w:hAnsi="Times New Roman" w:cs="Times New Roman"/>
          <w:sz w:val="24"/>
          <w:szCs w:val="24"/>
        </w:rPr>
        <w:fldChar w:fldCharType="end"/>
      </w:r>
      <w:r w:rsidR="00352082" w:rsidRPr="00C63D00">
        <w:rPr>
          <w:rFonts w:ascii="Times New Roman" w:hAnsi="Times New Roman" w:cs="Times New Roman"/>
          <w:sz w:val="24"/>
          <w:szCs w:val="24"/>
        </w:rPr>
        <w:t>, but n</w:t>
      </w:r>
      <w:r w:rsidRPr="00C63D00">
        <w:rPr>
          <w:rFonts w:ascii="Times New Roman" w:hAnsi="Times New Roman" w:cs="Times New Roman"/>
          <w:sz w:val="24"/>
          <w:szCs w:val="24"/>
        </w:rPr>
        <w:t xml:space="preserve">egative impacts on protein yields were predicted at many locations, including high-latitude locations. </w:t>
      </w:r>
    </w:p>
    <w:p w14:paraId="6AE1124F" w14:textId="1DCA730C" w:rsidR="00F850BF" w:rsidRPr="00C63D00" w:rsidRDefault="00F850BF" w:rsidP="00F850BF">
      <w:pPr>
        <w:rPr>
          <w:rFonts w:ascii="Times New Roman" w:eastAsia="Times New Roman" w:hAnsi="Times New Roman" w:cs="Times New Roman"/>
          <w:b/>
          <w:i/>
          <w:sz w:val="24"/>
          <w:szCs w:val="24"/>
        </w:rPr>
      </w:pPr>
    </w:p>
    <w:p w14:paraId="60E473EA" w14:textId="77777777" w:rsidR="00FF2DEB" w:rsidRDefault="00FF2DE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14:paraId="57885284" w14:textId="2A462ACB" w:rsidR="00F850BF" w:rsidRPr="00C63D00" w:rsidRDefault="00F850BF" w:rsidP="00F850BF">
      <w:pPr>
        <w:spacing w:line="360" w:lineRule="auto"/>
        <w:rPr>
          <w:rFonts w:ascii="Times New Roman" w:hAnsi="Times New Roman" w:cs="Times New Roman"/>
          <w:sz w:val="24"/>
          <w:szCs w:val="24"/>
        </w:rPr>
      </w:pPr>
      <w:r w:rsidRPr="00C63D00">
        <w:rPr>
          <w:rFonts w:ascii="Times New Roman" w:eastAsia="Times New Roman" w:hAnsi="Times New Roman" w:cs="Times New Roman"/>
          <w:b/>
          <w:i/>
          <w:sz w:val="24"/>
          <w:szCs w:val="24"/>
        </w:rPr>
        <w:lastRenderedPageBreak/>
        <w:t>Effect of adaptation</w:t>
      </w:r>
    </w:p>
    <w:p w14:paraId="5EF237DB" w14:textId="305629B0" w:rsidR="00F850BF" w:rsidRPr="00C63D00" w:rsidRDefault="00F323F3" w:rsidP="00F850BF">
      <w:pPr>
        <w:spacing w:line="360" w:lineRule="auto"/>
        <w:rPr>
          <w:rFonts w:ascii="Times New Roman" w:hAnsi="Times New Roman" w:cs="Times New Roman"/>
          <w:sz w:val="24"/>
          <w:szCs w:val="24"/>
        </w:rPr>
      </w:pPr>
      <w:r w:rsidRPr="00C63D00">
        <w:rPr>
          <w:rFonts w:ascii="Times New Roman" w:hAnsi="Times New Roman" w:cs="Times New Roman"/>
          <w:sz w:val="24"/>
          <w:szCs w:val="24"/>
        </w:rPr>
        <w:t>T</w:t>
      </w:r>
      <w:r w:rsidR="00F850BF" w:rsidRPr="00C63D00">
        <w:rPr>
          <w:rFonts w:ascii="Times New Roman" w:hAnsi="Times New Roman" w:cs="Times New Roman"/>
          <w:sz w:val="24"/>
          <w:szCs w:val="24"/>
        </w:rPr>
        <w:t>he combined impact of increased temperature, elevated CO</w:t>
      </w:r>
      <w:r w:rsidR="00F850BF" w:rsidRPr="00C63D00">
        <w:rPr>
          <w:rFonts w:ascii="Times New Roman" w:hAnsi="Times New Roman" w:cs="Times New Roman"/>
          <w:sz w:val="24"/>
          <w:szCs w:val="24"/>
          <w:vertAlign w:val="subscript"/>
        </w:rPr>
        <w:t>2</w:t>
      </w:r>
      <w:r w:rsidR="00F850BF" w:rsidRPr="00C63D00">
        <w:rPr>
          <w:rFonts w:ascii="Times New Roman" w:hAnsi="Times New Roman" w:cs="Times New Roman"/>
          <w:sz w:val="24"/>
          <w:szCs w:val="24"/>
        </w:rPr>
        <w:t xml:space="preserve"> concentration, and change in rainfall for RCP8.5 indicates that grain yield would increase for many seasons and locations, </w:t>
      </w:r>
      <w:r w:rsidRPr="00C63D00">
        <w:rPr>
          <w:rFonts w:ascii="Times New Roman" w:hAnsi="Times New Roman" w:cs="Times New Roman"/>
          <w:sz w:val="24"/>
          <w:szCs w:val="24"/>
        </w:rPr>
        <w:t xml:space="preserve">but </w:t>
      </w:r>
      <w:r w:rsidR="00F850BF" w:rsidRPr="00C63D00">
        <w:rPr>
          <w:rFonts w:ascii="Times New Roman" w:hAnsi="Times New Roman" w:cs="Times New Roman"/>
          <w:sz w:val="24"/>
          <w:szCs w:val="24"/>
        </w:rPr>
        <w:t>protein yield increase would not keep pace</w:t>
      </w:r>
      <w:r w:rsidR="001E389E" w:rsidRPr="00C63D00">
        <w:rPr>
          <w:rFonts w:ascii="Times New Roman" w:hAnsi="Times New Roman" w:cs="Times New Roman"/>
          <w:sz w:val="24"/>
          <w:szCs w:val="24"/>
        </w:rPr>
        <w:t xml:space="preserve"> and </w:t>
      </w:r>
      <w:r w:rsidR="00F850BF" w:rsidRPr="00C63D00">
        <w:rPr>
          <w:rFonts w:ascii="Times New Roman" w:hAnsi="Times New Roman" w:cs="Times New Roman"/>
          <w:sz w:val="24"/>
          <w:szCs w:val="24"/>
        </w:rPr>
        <w:t>would result in a reduction in grain protein concentration for many situations. However, climate change and the adapted trait combination could lead to an increase in grain protein concentration for low-rainfall locations, particularly for those locations where yiel</w:t>
      </w:r>
      <w:r w:rsidR="001E389E" w:rsidRPr="00C63D00">
        <w:rPr>
          <w:rFonts w:ascii="Times New Roman" w:hAnsi="Times New Roman" w:cs="Times New Roman"/>
          <w:sz w:val="24"/>
          <w:szCs w:val="24"/>
        </w:rPr>
        <w:t>d is projected to decline</w:t>
      </w:r>
      <w:r w:rsidR="00F850BF" w:rsidRPr="00C63D00">
        <w:rPr>
          <w:rFonts w:ascii="Times New Roman" w:hAnsi="Times New Roman" w:cs="Times New Roman"/>
          <w:sz w:val="24"/>
          <w:szCs w:val="24"/>
        </w:rPr>
        <w:t xml:space="preserve">. </w:t>
      </w:r>
    </w:p>
    <w:p w14:paraId="7DC5FB13" w14:textId="28ECDA73" w:rsidR="00F850BF" w:rsidRPr="00C63D00" w:rsidRDefault="00F850BF" w:rsidP="00F850BF">
      <w:pPr>
        <w:spacing w:line="360" w:lineRule="auto"/>
        <w:rPr>
          <w:rFonts w:ascii="Times New Roman" w:hAnsi="Times New Roman" w:cs="Times New Roman"/>
          <w:sz w:val="24"/>
          <w:szCs w:val="24"/>
        </w:rPr>
      </w:pPr>
      <w:r w:rsidRPr="00C63D00">
        <w:rPr>
          <w:rFonts w:ascii="Times New Roman" w:hAnsi="Times New Roman" w:cs="Times New Roman"/>
          <w:sz w:val="24"/>
          <w:szCs w:val="24"/>
        </w:rPr>
        <w:t>Most of the gains from elevated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on crop growth will be lost due to increasing temperature </w:t>
      </w:r>
      <w:r w:rsidR="001E389E" w:rsidRPr="00C63D00">
        <w:rPr>
          <w:rFonts w:ascii="Times New Roman" w:hAnsi="Times New Roman" w:cs="Times New Roman"/>
          <w:sz w:val="24"/>
          <w:szCs w:val="24"/>
        </w:rPr>
        <w:t xml:space="preserve">consistent with other simulation and field experimental studies </w:t>
      </w:r>
      <w:r w:rsidRPr="00C63D00">
        <w:rPr>
          <w:rFonts w:ascii="Times New Roman" w:hAnsi="Times New Roman" w:cs="Times New Roman"/>
          <w:sz w:val="24"/>
          <w:szCs w:val="24"/>
        </w:rPr>
        <w:fldChar w:fldCharType="begin">
          <w:fldData xml:space="preserve">PEVuZE5vdGU+PENpdGU+PEF1dGhvcj5XaGVlbGVyPC9BdXRob3I+PFllYXI+MTk5NjwvWWVhcj48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</w:fldData>
        </w:fldChar>
      </w:r>
      <w:r w:rsidRPr="00C63D00">
        <w:rPr>
          <w:rFonts w:ascii="Times New Roman" w:hAnsi="Times New Roman" w:cs="Times New Roman"/>
          <w:sz w:val="24"/>
          <w:szCs w:val="24"/>
        </w:rPr>
        <w:instrText xml:space="preserve"> ADDIN EN.CITE </w:instrText>
      </w:r>
      <w:r w:rsidRPr="00C63D00">
        <w:rPr>
          <w:rFonts w:ascii="Times New Roman" w:hAnsi="Times New Roman" w:cs="Times New Roman"/>
          <w:sz w:val="24"/>
          <w:szCs w:val="24"/>
        </w:rPr>
        <w:fldChar w:fldCharType="begin">
          <w:fldData xml:space="preserve">PEVuZE5vdGU+PENpdGU+PEF1dGhvcj5XaGVlbGVyPC9BdXRob3I+PFllYXI+MTk5NjwvWWVhcj48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</w:fldData>
        </w:fldChar>
      </w:r>
      <w:r w:rsidRPr="00C63D00">
        <w:rPr>
          <w:rFonts w:ascii="Times New Roman" w:hAnsi="Times New Roman" w:cs="Times New Roman"/>
          <w:sz w:val="24"/>
          <w:szCs w:val="24"/>
        </w:rPr>
        <w:instrText xml:space="preserve"> ADDIN EN.CITE.DATA </w:instrText>
      </w:r>
      <w:r w:rsidRPr="00C63D00">
        <w:rPr>
          <w:rFonts w:ascii="Times New Roman" w:hAnsi="Times New Roman" w:cs="Times New Roman"/>
          <w:sz w:val="24"/>
          <w:szCs w:val="24"/>
        </w:rPr>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(Asseng</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2015, Wheeler</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1996)</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Simultaneously introducing the trait combination of delayed anthesis and increased grain filling rate could increase global yield</w:t>
      </w:r>
      <w:r w:rsidR="006E32C7" w:rsidRPr="00C63D00">
        <w:rPr>
          <w:rFonts w:ascii="Times New Roman" w:hAnsi="Times New Roman" w:cs="Times New Roman"/>
          <w:sz w:val="24"/>
          <w:szCs w:val="24"/>
        </w:rPr>
        <w:t xml:space="preserve">. </w:t>
      </w:r>
      <w:r w:rsidRPr="00C63D00">
        <w:rPr>
          <w:rFonts w:ascii="Times New Roman" w:hAnsi="Times New Roman" w:cs="Times New Roman"/>
          <w:sz w:val="24"/>
          <w:szCs w:val="24"/>
        </w:rPr>
        <w:t>About a third of the impact on grain yields (2.1%) from this trait combination could be achieved globally by introducing the adaptation in the baseline climate, although yield would be reduced for many of the rainfed locations subject to terminal drought.</w:t>
      </w:r>
    </w:p>
    <w:p w14:paraId="1A566B45" w14:textId="68121BA5" w:rsidR="00F850BF" w:rsidRPr="00C63D00" w:rsidRDefault="00F850BF" w:rsidP="00F850BF">
      <w:pPr>
        <w:spacing w:line="360" w:lineRule="auto"/>
        <w:rPr>
          <w:rFonts w:ascii="Times New Roman" w:hAnsi="Times New Roman" w:cs="Times New Roman"/>
          <w:sz w:val="24"/>
          <w:szCs w:val="24"/>
        </w:rPr>
      </w:pPr>
      <w:r w:rsidRPr="00C63D00">
        <w:rPr>
          <w:rFonts w:ascii="Times New Roman" w:hAnsi="Times New Roman" w:cs="Times New Roman"/>
          <w:sz w:val="24"/>
          <w:szCs w:val="24"/>
        </w:rPr>
        <w:t>A simulated growth stimulus from a 100-ppm increase in atmospheric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concentration is suggested </w:t>
      </w:r>
      <w:r w:rsidR="006E32C7" w:rsidRPr="00C63D00">
        <w:rPr>
          <w:rFonts w:ascii="Times New Roman" w:hAnsi="Times New Roman" w:cs="Times New Roman"/>
          <w:sz w:val="24"/>
          <w:szCs w:val="24"/>
        </w:rPr>
        <w:t xml:space="preserve">by our study </w:t>
      </w:r>
      <w:r w:rsidRPr="00C63D00">
        <w:rPr>
          <w:rFonts w:ascii="Times New Roman" w:hAnsi="Times New Roman" w:cs="Times New Roman"/>
          <w:sz w:val="24"/>
          <w:szCs w:val="24"/>
        </w:rPr>
        <w:t xml:space="preserve">to be lost with an increase of about 2 °C according to the simulated multi-model ensemble median and </w:t>
      </w:r>
      <w:r w:rsidR="001E389E" w:rsidRPr="00C63D00">
        <w:rPr>
          <w:rFonts w:ascii="Times New Roman" w:hAnsi="Times New Roman" w:cs="Times New Roman"/>
          <w:sz w:val="24"/>
          <w:szCs w:val="24"/>
        </w:rPr>
        <w:t xml:space="preserve">is </w:t>
      </w:r>
      <w:r w:rsidRPr="00C63D00">
        <w:rPr>
          <w:rFonts w:ascii="Times New Roman" w:hAnsi="Times New Roman" w:cs="Times New Roman"/>
          <w:sz w:val="24"/>
          <w:szCs w:val="24"/>
        </w:rPr>
        <w:t xml:space="preserve">consistent with field experiments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&lt;EndNote&gt;&lt;Cite&gt;&lt;Author&gt;Wheeler&lt;/Author&gt;&lt;Year&gt;1996&lt;/Year&gt;&lt;RecNum&gt;0&lt;/RecNum&gt;&lt;IDText&gt;Growth and yield of winter wheat (Triticum aestivum) crops in response to CO2 and temperature&lt;/IDText&gt;&lt;DisplayText&gt;(Wheeler&lt;style face="italic"&gt; et al.&lt;/style&gt;, 1996)&lt;/DisplayText&gt;&lt;record&gt;&lt;isbn&gt;0021-8596&lt;/isbn&gt;&lt;titles&gt;&lt;title&gt;Growth and yield of winter wheat (Triticum aestivum) crops in response to CO2 and temperature&lt;/title&gt;&lt;secondary-title&gt;Journal of Agricultural Science&lt;/secondary-title&gt;&lt;/titles&gt;&lt;pages&gt;37-48&lt;/pages&gt;&lt;contributors&gt;&lt;authors&gt;&lt;author&gt;Wheeler, T. R.&lt;/author&gt;&lt;author&gt;Batts, G. R.&lt;/author&gt;&lt;author&gt;Ellis, R. H.&lt;/author&gt;&lt;author&gt;Hadley, P.&lt;/author&gt;&lt;author&gt;Morison, J. I. L.&lt;/author&gt;&lt;/authors&gt;&lt;/contributors&gt;&lt;added-date format="utc"&gt;1309362583&lt;/added-date&gt;&lt;ref-type name="Journal Article"&gt;17&lt;/ref-type&gt;&lt;dates&gt;&lt;year&gt;1996&lt;/year&gt;&lt;/dates&gt;&lt;rec-number&gt;3689&lt;/rec-number&gt;&lt;last-updated-date format="utc"&gt;1309362583&lt;/last-updated-date&gt;&lt;accession-num&gt;WOS:A1996VD02000004&lt;/accession-num&gt;&lt;volume&gt;127&lt;/volume&gt;&lt;/record&gt;&lt;/Cite&gt;&lt;/EndNote&gt;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(Wheeler</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1996)</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Higher yield responses to elevated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have been reported in field experiments for wheat subject to drought stress compared to well-watered controls </w:t>
      </w:r>
      <w:r w:rsidRPr="00C63D00">
        <w:rPr>
          <w:rFonts w:ascii="Times New Roman" w:hAnsi="Times New Roman" w:cs="Times New Roman"/>
          <w:sz w:val="24"/>
          <w:szCs w:val="24"/>
        </w:rPr>
        <w:fldChar w:fldCharType="begin">
          <w:fldData xml:space="preserve">PEVuZE5vdGU+PENpdGU+PEF1dGhvcj5LaW1iYWxsPC9BdXRob3I+PFllYXI+MjAxNjwvWWVhcj48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==
</w:fldData>
        </w:fldChar>
      </w:r>
      <w:r w:rsidRPr="00C63D00">
        <w:rPr>
          <w:rFonts w:ascii="Times New Roman" w:hAnsi="Times New Roman" w:cs="Times New Roman"/>
          <w:sz w:val="24"/>
          <w:szCs w:val="24"/>
        </w:rPr>
        <w:instrText xml:space="preserve"> ADDIN EN.CITE </w:instrText>
      </w:r>
      <w:r w:rsidRPr="00C63D00">
        <w:rPr>
          <w:rFonts w:ascii="Times New Roman" w:hAnsi="Times New Roman" w:cs="Times New Roman"/>
          <w:sz w:val="24"/>
          <w:szCs w:val="24"/>
        </w:rPr>
        <w:fldChar w:fldCharType="begin">
          <w:fldData xml:space="preserve">PEVuZE5vdGU+PENpdGU+PEF1dGhvcj5LaW1iYWxsPC9BdXRob3I+PFllYXI+MjAxNjwvWWVhcj48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==
</w:fldData>
        </w:fldChar>
      </w:r>
      <w:r w:rsidRPr="00C63D00">
        <w:rPr>
          <w:rFonts w:ascii="Times New Roman" w:hAnsi="Times New Roman" w:cs="Times New Roman"/>
          <w:sz w:val="24"/>
          <w:szCs w:val="24"/>
        </w:rPr>
        <w:instrText xml:space="preserve"> ADDIN EN.CITE.DATA </w:instrText>
      </w:r>
      <w:r w:rsidRPr="00C63D00">
        <w:rPr>
          <w:rFonts w:ascii="Times New Roman" w:hAnsi="Times New Roman" w:cs="Times New Roman"/>
          <w:sz w:val="24"/>
          <w:szCs w:val="24"/>
        </w:rPr>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(Kimball, 2016, O'Leary</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2015b)</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This did not hold true, however, when N limited growth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&lt;EndNote&gt;&lt;Cite&gt;&lt;Author&gt;Kimball&lt;/Author&gt;&lt;Year&gt;2016&lt;/Year&gt;&lt;RecNum&gt;1922&lt;/RecNum&gt;&lt;DisplayText&gt;(Kimball, 2016)&lt;/DisplayText&gt;&lt;record&gt;&lt;rec-number&gt;1922&lt;/rec-number&gt;&lt;foreign-keys&gt;&lt;key app="EN" db-id="90pfx9zp7pexsbe5x9t5e2rb2pzsvdstddae"&gt;1922&lt;/key&gt;&lt;/foreign-keys&gt;&lt;ref-type name="Journal Article"&gt;17&lt;/ref-type&gt;&lt;contributors&gt;&lt;authors&gt;&lt;author&gt;Kimball, Bruce A&lt;/author&gt;&lt;/authors&gt;&lt;/contributors&gt;&lt;titles&gt;&lt;title&gt;Crop responses to elevated CO2 and interactions with H2O, N, and temperature&lt;/title&gt;&lt;secondary-title&gt;Current Opinion in Plant Biology&lt;/secondary-title&gt;&lt;/titles&gt;&lt;periodical&gt;&lt;full-title&gt;Current Opinion in Plant Biology&lt;/full-title&gt;&lt;abbr-1&gt;Curr. Opin. Plant Biol.&lt;/abbr-1&gt;&lt;/periodical&gt;&lt;pages&gt;36-43&lt;/pages&gt;&lt;volume&gt;31&lt;/volume&gt;&lt;dates&gt;&lt;year&gt;2016&lt;/year&gt;&lt;/dates&gt;&lt;isbn&gt;1369-5266&lt;/isbn&gt;&lt;/record&gt;&lt;/Cite&gt;&lt;/EndNote&gt;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(Kimball, 2016)</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as is common for low-rainfall environments with low-fertilizer inputs. The multi-model ensemble median here, averaged over 30 years, shows a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effect of 8.4% global yield increase per 100 ppm increase in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By comparison, observations from open top chamber and FACE field studies have shown 10-20% increases in wheat yield per 100 ppm elevated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w:t>
      </w:r>
      <w:bookmarkStart w:id="89" w:name="_Hlk515634789"/>
      <w:r w:rsidRPr="00C63D00">
        <w:rPr>
          <w:rFonts w:ascii="Times New Roman" w:hAnsi="Times New Roman" w:cs="Times New Roman"/>
          <w:sz w:val="24"/>
          <w:szCs w:val="24"/>
        </w:rPr>
        <w:fldChar w:fldCharType="begin">
          <w:fldData xml:space="preserve">PEVuZE5vdGU+PENpdGU+PEF1dGhvcj5LaW1iYWxsPC9BdXRob3I+PFllYXI+MjAxNjwvWWVhcj48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</w:fldData>
        </w:fldChar>
      </w:r>
      <w:r w:rsidRPr="00C63D00">
        <w:rPr>
          <w:rFonts w:ascii="Times New Roman" w:hAnsi="Times New Roman" w:cs="Times New Roman"/>
          <w:sz w:val="24"/>
          <w:szCs w:val="24"/>
        </w:rPr>
        <w:instrText xml:space="preserve"> ADDIN EN.CITE </w:instrText>
      </w:r>
      <w:r w:rsidRPr="00C63D00">
        <w:rPr>
          <w:rFonts w:ascii="Times New Roman" w:hAnsi="Times New Roman" w:cs="Times New Roman"/>
          <w:sz w:val="24"/>
          <w:szCs w:val="24"/>
        </w:rPr>
        <w:fldChar w:fldCharType="begin">
          <w:fldData xml:space="preserve">PEVuZE5vdGU+PENpdGU+PEF1dGhvcj5LaW1iYWxsPC9BdXRob3I+PFllYXI+MjAxNjwvWWVhcj48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</w:fldData>
        </w:fldChar>
      </w:r>
      <w:r w:rsidRPr="00C63D00">
        <w:rPr>
          <w:rFonts w:ascii="Times New Roman" w:hAnsi="Times New Roman" w:cs="Times New Roman"/>
          <w:sz w:val="24"/>
          <w:szCs w:val="24"/>
        </w:rPr>
        <w:instrText xml:space="preserve"> ADDIN EN.CITE.DATA </w:instrText>
      </w:r>
      <w:r w:rsidRPr="00C63D00">
        <w:rPr>
          <w:rFonts w:ascii="Times New Roman" w:hAnsi="Times New Roman" w:cs="Times New Roman"/>
          <w:sz w:val="24"/>
          <w:szCs w:val="24"/>
        </w:rPr>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(Ainsworth &amp;  Long, 2005, Kimball, 2016, O'Leary</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2015b)</w:t>
      </w:r>
      <w:r w:rsidRPr="00C63D00">
        <w:rPr>
          <w:rFonts w:ascii="Times New Roman" w:hAnsi="Times New Roman" w:cs="Times New Roman"/>
          <w:sz w:val="24"/>
          <w:szCs w:val="24"/>
        </w:rPr>
        <w:fldChar w:fldCharType="end"/>
      </w:r>
      <w:bookmarkEnd w:id="89"/>
      <w:r w:rsidRPr="00C63D00">
        <w:rPr>
          <w:rFonts w:ascii="Times New Roman" w:hAnsi="Times New Roman" w:cs="Times New Roman"/>
          <w:sz w:val="24"/>
          <w:szCs w:val="24"/>
          <w:lang w:val="en-GB"/>
        </w:rPr>
        <w:t xml:space="preserve">, but </w:t>
      </w:r>
      <w:r w:rsidRPr="00C63D00">
        <w:rPr>
          <w:rFonts w:ascii="Times New Roman" w:hAnsi="Times New Roman" w:cs="Times New Roman"/>
          <w:sz w:val="24"/>
          <w:szCs w:val="24"/>
        </w:rPr>
        <w:t xml:space="preserve">less or even nil yield change </w:t>
      </w:r>
      <w:r w:rsidRPr="00C63D00">
        <w:rPr>
          <w:rFonts w:ascii="Times New Roman" w:hAnsi="Times New Roman" w:cs="Times New Roman"/>
          <w:sz w:val="24"/>
          <w:szCs w:val="24"/>
          <w:lang w:val="en-GB"/>
        </w:rPr>
        <w:t xml:space="preserve">when N is limiting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&lt;EndNote&gt;&lt;Cite&gt;&lt;Author&gt;Kimball&lt;/Author&gt;&lt;Year&gt;2016&lt;/Year&gt;&lt;RecNum&gt;1922&lt;/RecNum&gt;&lt;DisplayText&gt;(Kimball, 2016)&lt;/DisplayText&gt;&lt;record&gt;&lt;rec-number&gt;1922&lt;/rec-number&gt;&lt;foreign-keys&gt;&lt;key app="EN" db-id="90pfx9zp7pexsbe5x9t5e2rb2pzsvdstddae"&gt;1922&lt;/key&gt;&lt;/foreign-keys&gt;&lt;ref-type name="Journal Article"&gt;17&lt;/ref-type&gt;&lt;contributors&gt;&lt;authors&gt;&lt;author&gt;Kimball, Bruce A&lt;/author&gt;&lt;/authors&gt;&lt;/contributors&gt;&lt;titles&gt;&lt;title&gt;Crop responses to elevated CO2 and interactions with H2O, N, and temperature&lt;/title&gt;&lt;secondary-title&gt;Current Opinion in Plant Biology&lt;/secondary-title&gt;&lt;/titles&gt;&lt;periodical&gt;&lt;full-title&gt;Current Opinion in Plant Biology&lt;/full-title&gt;&lt;abbr-1&gt;Curr. Opin. Plant Biol.&lt;/abbr-1&gt;&lt;/periodical&gt;&lt;pages&gt;36-43&lt;/pages&gt;&lt;volume&gt;31&lt;/volume&gt;&lt;dates&gt;&lt;year&gt;2016&lt;/year&gt;&lt;/dates&gt;&lt;isbn&gt;1369-5266&lt;/isbn&gt;&lt;/record&gt;&lt;/Cite&gt;&lt;/EndNote&gt;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(Kimball, 2016)</w:t>
      </w:r>
      <w:r w:rsidRPr="00C63D00">
        <w:rPr>
          <w:rFonts w:ascii="Times New Roman" w:hAnsi="Times New Roman" w:cs="Times New Roman"/>
          <w:sz w:val="24"/>
          <w:szCs w:val="24"/>
        </w:rPr>
        <w:fldChar w:fldCharType="end"/>
      </w:r>
      <w:r w:rsidR="001E389E" w:rsidRPr="00C63D00">
        <w:rPr>
          <w:rFonts w:ascii="Times New Roman" w:hAnsi="Times New Roman" w:cs="Times New Roman"/>
          <w:sz w:val="24"/>
          <w:szCs w:val="24"/>
        </w:rPr>
        <w:t xml:space="preserve">. </w:t>
      </w:r>
      <w:r w:rsidRPr="00C63D00">
        <w:rPr>
          <w:rFonts w:ascii="Times New Roman" w:hAnsi="Times New Roman" w:cs="Times New Roman"/>
          <w:sz w:val="24"/>
          <w:szCs w:val="24"/>
        </w:rPr>
        <w:t>Additional N supply for crop uptake could therefore become more important in the future. However, acceleration of soil organic matter turnover by higher temperature depletes soil carbon and N stocks, a process captured by some models. Crop models also account for the dilution of crop N and grain protein concentration at elevated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concentration, giving results similar to experimental wheat data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&lt;EndNote&gt;&lt;Cite&gt;&lt;Author&gt;Pleijel&lt;/Author&gt;&lt;Year&gt;2012&lt;/Year&gt;&lt;RecNum&gt;0&lt;/RecNum&gt;&lt;IDText&gt;Yield vs. Quality trade-offs for wheat in response to carbon dioxide and ozone&lt;/IDText&gt;&lt;DisplayText&gt;(Pleijel &amp;amp;  Uddling, 2012)&lt;/DisplayText&gt;&lt;record&gt;&lt;dates&gt;&lt;pub-dates&gt;&lt;date&gt;Feb&lt;/date&gt;&lt;/pub-dates&gt;&lt;year&gt;2012&lt;/year&gt;&lt;/dates&gt;&lt;urls&gt;&lt;related-urls&gt;&lt;url&gt;&amp;lt;Go to ISI&amp;gt;://WOS:000299042500017&lt;/url&gt;&lt;/related-urls&gt;&lt;/urls&gt;&lt;isbn&gt;1354-1013&lt;/isbn&gt;&lt;titles&gt;&lt;title&gt;Yield vs. Quality trade-offs for wheat in response to carbon dioxide and ozone&lt;/title&gt;&lt;secondary-title&gt;Global Change Biology&lt;/secondary-title&gt;&lt;/titles&gt;&lt;pages&gt;596-605&lt;/pages&gt;&lt;number&gt;2&lt;/number&gt;&lt;contributors&gt;&lt;authors&gt;&lt;author&gt;Pleijel, Hakan&lt;/author&gt;&lt;author&gt;Uddling, Johan&lt;/author&gt;&lt;/authors&gt;&lt;/contributors&gt;&lt;added-date format="utc"&gt;1491420395&lt;/added-date&gt;&lt;ref-type name="Journal Article"&gt;17&lt;/ref-type&gt;&lt;rec-number&gt;9937&lt;/rec-number&gt;&lt;last-updated-date format="utc"&gt;1491420395&lt;/last-updated-date&gt;&lt;accession-num&gt;WOS:000299042500017&lt;/accession-num&gt;&lt;electronic-resource-num&gt;10.1111/j.1365-2486.2011.2489.x&lt;/electronic-resource-num&gt;&lt;volume&gt;18&lt;/volume&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(Pleijel &amp;  Uddling, 2012)</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but do not consider that nitrate </w:t>
      </w:r>
      <w:r w:rsidRPr="00C63D00">
        <w:rPr>
          <w:rFonts w:ascii="Times New Roman" w:hAnsi="Times New Roman" w:cs="Times New Roman"/>
          <w:sz w:val="24"/>
          <w:szCs w:val="24"/>
        </w:rPr>
        <w:lastRenderedPageBreak/>
        <w:t xml:space="preserve">assimilation in crops could be inhibited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&lt;EndNote&gt;&lt;Cite&gt;&lt;Author&gt;Bloom&lt;/Author&gt;&lt;Year&gt;2010&lt;/Year&gt;&lt;RecNum&gt;0&lt;/RecNum&gt;&lt;IDText&gt;Carbon dioxide enrichment inhibits nitrate assimilation in wheat and Arabidopsis&lt;/IDText&gt;&lt;DisplayText&gt;(Bloom&lt;style face="italic"&gt; et al.&lt;/style&gt;, 2010)&lt;/DisplayText&gt;&lt;record&gt;&lt;dates&gt;&lt;pub-dates&gt;&lt;date&gt;May&lt;/date&gt;&lt;/pub-dates&gt;&lt;year&gt;2010&lt;/year&gt;&lt;/dates&gt;&lt;isbn&gt;0036-8075&lt;/isbn&gt;&lt;titles&gt;&lt;title&gt;&lt;style font="default" size="100%"&gt;Carbon dioxide enrichment inhibits nitrate assimilation in wheat and &lt;/style&gt;&lt;style face="italic" font="default" size="100%"&gt;Arabidopsis&lt;/style&gt;&lt;/title&gt;&lt;secondary-title&gt;Science&lt;/secondary-title&gt;&lt;/titles&gt;&lt;pages&gt;899-903&lt;/pages&gt;&lt;number&gt;5980&lt;/number&gt;&lt;contributors&gt;&lt;authors&gt;&lt;author&gt;Bloom, A. J.&lt;/author&gt;&lt;author&gt;Burger, M.&lt;/author&gt;&lt;author&gt;Rubio-Asensio, J. S.&lt;/author&gt;&lt;author&gt;Cousins, A. B.&lt;/author&gt;&lt;/authors&gt;&lt;/contributors&gt;&lt;added-date format="utc"&gt;1491489729&lt;/added-date&gt;&lt;ref-type name="Journal Article"&gt;17&lt;/ref-type&gt;&lt;rec-number&gt;9945&lt;/rec-number&gt;&lt;last-updated-date format="utc"&gt;1491489729&lt;/last-updated-date&gt;&lt;accession-num&gt;WOS:000277618800051&lt;/accession-num&gt;&lt;electronic-resource-num&gt;10.1126/science.1186440&lt;/electronic-resource-num&gt;&lt;volume&gt;328&lt;/volume&gt;&lt;/record&gt;&lt;/Cite&gt;&lt;/EndNote&gt;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(Bloom</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2010)</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so likely underestimate the reduction in grain protein with climate change. </w:t>
      </w:r>
    </w:p>
    <w:p w14:paraId="4BD252EB" w14:textId="77777777" w:rsidR="00F850BF" w:rsidRPr="00C63D00" w:rsidRDefault="00F850BF" w:rsidP="00F850BF">
      <w:pPr>
        <w:spacing w:line="360" w:lineRule="auto"/>
        <w:rPr>
          <w:rFonts w:ascii="Times New Roman" w:hAnsi="Times New Roman" w:cs="Times New Roman"/>
          <w:sz w:val="24"/>
          <w:szCs w:val="24"/>
        </w:rPr>
      </w:pPr>
      <w:r w:rsidRPr="00C63D00">
        <w:rPr>
          <w:rFonts w:ascii="Times New Roman" w:hAnsi="Times New Roman" w:cs="Times New Roman"/>
          <w:sz w:val="24"/>
          <w:szCs w:val="24"/>
        </w:rPr>
        <w:t>Other processes, like a possible effects of elevated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via stomata closure on canopy temperature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&lt;EndNote&gt;&lt;Cite&gt;&lt;Author&gt;Kimball&lt;/Author&gt;&lt;Year&gt;1999&lt;/Year&gt;&lt;RecNum&gt;0&lt;/RecNum&gt;&lt;IDText&gt;Free-air CO2 enrichment and soil nitrogen effects on energy balance and evapotranspiration of wheat&lt;/IDText&gt;&lt;DisplayText&gt;(Kimball&lt;style face="italic"&gt; et al.&lt;/style&gt;, 1999)&lt;/DisplayText&gt;&lt;record&gt;&lt;dates&gt;&lt;pub-dates&gt;&lt;date&gt;1999&lt;/date&gt;&lt;/pub-dates&gt;&lt;year&gt;1999&lt;/year&gt;&lt;/dates&gt;&lt;custom1&gt;K 78&lt;/custom1&gt;&lt;titles&gt;&lt;title&gt;&lt;style font="default" size="100%"&gt;Free-air CO&lt;/style&gt;&lt;style face="subscript" font="default" size="100%"&gt;2&lt;/style&gt;&lt;style font="default" size="100%"&gt; enrichment and soil nitrogen effects on energy balance and evapotranspiration of wheat&lt;/style&gt;&lt;/title&gt;&lt;secondary-title&gt;Water Resources Research&lt;/secondary-title&gt;&lt;/titles&gt;&lt;pages&gt;1179-1190&lt;/pages&gt;&lt;number&gt;4&lt;/number&gt;&lt;contributors&gt;&lt;authors&gt;&lt;author&gt;Kimball, B. A.&lt;/author&gt;&lt;author&gt;LaMorte, R. L.&lt;/author&gt;&lt;author&gt;Pinter Jr., P. J.&lt;/author&gt;&lt;author&gt;Wall, G. W.&lt;/author&gt;&lt;author&gt;Hunsaker, D. J.&lt;/author&gt;&lt;author&gt;Adamsen, F. J.&lt;/author&gt;&lt;author&gt;Leavitt, S. W.&lt;/author&gt;&lt;author&gt;Thompson, T. L.&lt;/author&gt;&lt;author&gt;Matthias, A. D.&lt;/author&gt;&lt;author&gt;Brooks, T. J.&lt;/author&gt;&lt;/authors&gt;&lt;/contributors&gt;&lt;added-date format="utc"&gt;1309362060&lt;/added-date&gt;&lt;ref-type name="Journal Article"&gt;17&lt;/ref-type&gt;&lt;rec-number&gt;400&lt;/rec-number&gt;&lt;last-updated-date format="utc"&gt;1309362060&lt;/last-updated-date&gt;&lt;label&gt;40790&lt;/label&gt;&lt;volume&gt;35&lt;/volume&gt;&lt;/record&gt;&lt;/Cite&gt;&lt;/EndNote&gt;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(Kimball</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1999)</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not considered in the current models might also add to under- or overestimation of simulated impacts. The same applies to the poor understanding of genotype and CO</w:t>
      </w:r>
      <w:r w:rsidRPr="00C63D00">
        <w:rPr>
          <w:rFonts w:ascii="Times New Roman" w:hAnsi="Times New Roman" w:cs="Times New Roman"/>
          <w:sz w:val="24"/>
          <w:szCs w:val="24"/>
          <w:vertAlign w:val="subscript"/>
        </w:rPr>
        <w:t>2</w:t>
      </w:r>
      <w:r w:rsidRPr="00C63D00">
        <w:rPr>
          <w:rFonts w:ascii="Times New Roman" w:hAnsi="Times New Roman" w:cs="Times New Roman"/>
          <w:sz w:val="24"/>
          <w:szCs w:val="24"/>
        </w:rPr>
        <w:t xml:space="preserve"> interactions that are hence not included in the models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&lt;EndNote&gt;&lt;Cite&gt;&lt;Author&gt;Myers&lt;/Author&gt;&lt;Year&gt;2014&lt;/Year&gt;&lt;RecNum&gt;0&lt;/RecNum&gt;&lt;IDText&gt;Increasing CO2 threatens human nutrition&lt;/IDText&gt;&lt;DisplayText&gt;(Myers&lt;style face="italic"&gt; et al.&lt;/style&gt;, 2014)&lt;/DisplayText&gt;&lt;record&gt;&lt;dates&gt;&lt;pub-dates&gt;&lt;date&gt;Jun 5&lt;/date&gt;&lt;/pub-dates&gt;&lt;year&gt;2014&lt;/year&gt;&lt;/dates&gt;&lt;isbn&gt;0028-0836&lt;/isbn&gt;&lt;titles&gt;&lt;title&gt;&lt;style font="default" size="100%"&gt;Increasing CO&lt;/style&gt;&lt;style face="subscript" font="default" size="100%"&gt;2&lt;/style&gt;&lt;style font="default" size="100%"&gt; threatens human nutrition&lt;/style&gt;&lt;/title&gt;&lt;secondary-title&gt;Nature&lt;/secondary-title&gt;&lt;/titles&gt;&lt;pages&gt;139-142&lt;/pages&gt;&lt;number&gt;7503&lt;/number&gt;&lt;contributors&gt;&lt;authors&gt;&lt;author&gt;Myers, Samuel S.&lt;/author&gt;&lt;author&gt;Zanobetti, Antonella&lt;/author&gt;&lt;author&gt;Kloog, Itai&lt;/author&gt;&lt;author&gt;Huybers, Peter&lt;/author&gt;&lt;author&gt;Leakey, Andrew D. B.&lt;/author&gt;&lt;author&gt;Bloom, Arnold J.&lt;/author&gt;&lt;author&gt;Carlisle, Eli&lt;/author&gt;&lt;author&gt;Dietterich, Lee H.&lt;/author&gt;&lt;author&gt;Fitzgerald, Glenn&lt;/author&gt;&lt;author&gt;Hasegawa, Toshihiro&lt;/author&gt;&lt;author&gt;Holbrook, N. Michele&lt;/author&gt;&lt;author&gt;Nelson, Randall L.&lt;/author&gt;&lt;author&gt;Ottman, Michael J.&lt;/author&gt;&lt;author&gt;Raboy, Victor&lt;/author&gt;&lt;author&gt;Sakai, Hidemitsu&lt;/author&gt;&lt;author&gt;Sartor, Karla A.&lt;/author&gt;&lt;author&gt;Schwartz, Joel&lt;/author&gt;&lt;author&gt;Seneweera, Saman&lt;/author&gt;&lt;author&gt;Tausz, Michael&lt;/author&gt;&lt;author&gt;Usui, Yasuhiro&lt;/author&gt;&lt;/authors&gt;&lt;/contributors&gt;&lt;added-date format="utc"&gt;1446997992&lt;/added-date&gt;&lt;ref-type name="Journal Article"&gt;17&lt;/ref-type&gt;&lt;rec-number&gt;9674&lt;/rec-number&gt;&lt;last-updated-date format="utc"&gt;1446997992&lt;/last-updated-date&gt;&lt;accession-num&gt;WOS:000336768900044&lt;/accession-num&gt;&lt;electronic-resource-num&gt;10.1038/nature13179&lt;/electronic-resource-num&gt;&lt;volume&gt;510&lt;/volume&gt;&lt;/record&gt;&lt;/Cite&gt;&lt;/EndNote&gt;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(Myers</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2014)</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Other factors not included might also become important for future crop performance, such as rising ground-level ozone exposures, e.g. in southern and eastern Asia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&lt;EndNote&gt;&lt;Cite&gt;&lt;Author&gt;Tao&lt;/Author&gt;&lt;Year&gt;2017&lt;/Year&gt;&lt;IDText&gt;Effects of climate change, CO2 and O3 on wheat productivity in Eastern China, singly and in combination&lt;/IDText&gt;&lt;DisplayText&gt;(Tao&lt;style face="italic"&gt; et al.&lt;/style&gt;, 2017a)&lt;/DisplayText&gt;&lt;record&gt;&lt;dates&gt;&lt;pub-dates&gt;&lt;date&gt;Dec&lt;/date&gt;&lt;/pub-dates&gt;&lt;year&gt;2017&lt;/year&gt;&lt;/dates&gt;&lt;urls&gt;&lt;related-urls&gt;&lt;url&gt;&amp;lt;Go to ISI&amp;gt;://WOS:000364730000043&lt;/url&gt;&lt;/related-urls&gt;&lt;/urls&gt;&lt;isbn&gt;0168-1923&lt;/isbn&gt;&lt;titles&gt;&lt;title&gt;Effects of climate change, CO2 and O3 on wheat productivity in Eastern China, singly and in combination&lt;/title&gt;&lt;secondary-title&gt;Atmospheric Environment&lt;/secondary-title&gt;&lt;/titles&gt;&lt;pages&gt;182-193&lt;/pages&gt;&lt;contributors&gt;&lt;authors&gt;&lt;author&gt;Tao, Fulu,&lt;/author&gt;&lt;author&gt;Feng, Zhaozhong,&lt;/author&gt;&lt;author&gt;Tang, Haoye,&lt;/author&gt;&lt;author&gt;Chen, Yi,&lt;/author&gt;&lt;author&gt;Kobayashi, Kazuhiko&lt;/author&gt;&lt;/authors&gt;&lt;/contributors&gt;&lt;added-date format="utc"&gt;1504729669&lt;/added-date&gt;&lt;ref-type name="Journal Article"&gt;17&lt;/ref-type&gt;&lt;rec-number&gt;9997&lt;/rec-number&gt;&lt;last-updated-date format="utc"&gt;1513287608&lt;/last-updated-date&gt;&lt;accession-num&gt;WOS:000364730000043&lt;/accession-num&gt;&lt;electronic-resource-num&gt;10.1016/j.atmosenv.2017.01.032&lt;/electronic-resource-num&gt;&lt;volume&gt;153&lt;/volume&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(Tao</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2017a)</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and diming of light for photosynthesis in areas with high aerosol pollution. </w:t>
      </w:r>
    </w:p>
    <w:p w14:paraId="1A1CE0F6" w14:textId="4C2CD789" w:rsidR="00A249C7" w:rsidRPr="00C63D00" w:rsidRDefault="00F850BF" w:rsidP="00E77B97">
      <w:pPr>
        <w:spacing w:line="360" w:lineRule="auto"/>
        <w:rPr>
          <w:rFonts w:ascii="Times New Roman" w:hAnsi="Times New Roman" w:cs="Times New Roman"/>
          <w:sz w:val="24"/>
          <w:szCs w:val="24"/>
        </w:rPr>
      </w:pPr>
      <w:r w:rsidRPr="00C63D00">
        <w:rPr>
          <w:rFonts w:ascii="Times New Roman" w:hAnsi="Times New Roman" w:cs="Times New Roman"/>
          <w:sz w:val="24"/>
          <w:szCs w:val="24"/>
        </w:rPr>
        <w:t>Our analysis of the multi-location field trials suggests that crops with traits of delayed anthesis time and increased grain filling rate could be combined in wheat genotypes</w:t>
      </w:r>
      <w:r w:rsidR="001E389E" w:rsidRPr="00C63D00">
        <w:rPr>
          <w:rFonts w:ascii="Times New Roman" w:hAnsi="Times New Roman" w:cs="Times New Roman"/>
          <w:sz w:val="24"/>
          <w:szCs w:val="24"/>
        </w:rPr>
        <w:t xml:space="preserve"> </w:t>
      </w:r>
      <w:r w:rsidRPr="00C63D00">
        <w:rPr>
          <w:rFonts w:ascii="Times New Roman" w:hAnsi="Times New Roman" w:cs="Times New Roman"/>
          <w:sz w:val="24"/>
          <w:szCs w:val="24"/>
        </w:rPr>
        <w:t xml:space="preserve">to combat the negative effects of increasing temperature on yield. The genetics of wheat anthesis time is determined by known genes so adaptations can be made through breeding or cultivar choice </w:t>
      </w:r>
      <w:bookmarkStart w:id="90" w:name="_Hlk517618742"/>
      <w:r w:rsidRPr="00C63D00">
        <w:rPr>
          <w:rFonts w:ascii="Times New Roman" w:hAnsi="Times New Roman" w:cs="Times New Roman"/>
          <w:sz w:val="24"/>
          <w:szCs w:val="24"/>
        </w:rPr>
        <w:fldChar w:fldCharType="begin">
          <w:fldData xml:space="preserve">PEVuZE5vdGU+PENpdGU+PEF1dGhvcj5MZSBHb3VpczwvQXV0aG9yPjxZZWFyPjIwMTI8L1llYXI+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</w:fldData>
        </w:fldChar>
      </w:r>
      <w:r w:rsidR="00131281" w:rsidRPr="00C63D00">
        <w:rPr>
          <w:rFonts w:ascii="Times New Roman" w:hAnsi="Times New Roman" w:cs="Times New Roman"/>
          <w:sz w:val="24"/>
          <w:szCs w:val="24"/>
        </w:rPr>
        <w:instrText xml:space="preserve"> ADDIN EN.CITE </w:instrText>
      </w:r>
      <w:r w:rsidR="00131281" w:rsidRPr="00C63D00">
        <w:rPr>
          <w:rFonts w:ascii="Times New Roman" w:hAnsi="Times New Roman" w:cs="Times New Roman"/>
          <w:sz w:val="24"/>
          <w:szCs w:val="24"/>
        </w:rPr>
        <w:fldChar w:fldCharType="begin">
          <w:fldData xml:space="preserve">PEVuZE5vdGU+PENpdGU+PEF1dGhvcj5MZSBHb3VpczwvQXV0aG9yPjxZZWFyPjIwMTI8L1llYXI+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</w:fldData>
        </w:fldChar>
      </w:r>
      <w:r w:rsidR="00131281" w:rsidRPr="00C63D00">
        <w:rPr>
          <w:rFonts w:ascii="Times New Roman" w:hAnsi="Times New Roman" w:cs="Times New Roman"/>
          <w:sz w:val="24"/>
          <w:szCs w:val="24"/>
        </w:rPr>
        <w:instrText xml:space="preserve"> ADDIN EN.CITE.DATA </w:instrText>
      </w:r>
      <w:r w:rsidR="00131281" w:rsidRPr="00C63D00">
        <w:rPr>
          <w:rFonts w:ascii="Times New Roman" w:hAnsi="Times New Roman" w:cs="Times New Roman"/>
          <w:sz w:val="24"/>
          <w:szCs w:val="24"/>
        </w:rPr>
      </w:r>
      <w:r w:rsidR="00131281" w:rsidRPr="00C63D00">
        <w:rPr>
          <w:rFonts w:ascii="Times New Roman" w:hAnsi="Times New Roman" w:cs="Times New Roman"/>
          <w:sz w:val="24"/>
          <w:szCs w:val="24"/>
        </w:rPr>
        <w:fldChar w:fldCharType="end"/>
      </w:r>
      <w:r w:rsidRPr="00C63D00">
        <w:rPr>
          <w:rFonts w:ascii="Times New Roman" w:hAnsi="Times New Roman" w:cs="Times New Roman"/>
          <w:sz w:val="24"/>
          <w:szCs w:val="24"/>
        </w:rPr>
      </w:r>
      <w:r w:rsidRPr="00C63D00">
        <w:rPr>
          <w:rFonts w:ascii="Times New Roman" w:hAnsi="Times New Roman" w:cs="Times New Roman"/>
          <w:sz w:val="24"/>
          <w:szCs w:val="24"/>
        </w:rPr>
        <w:fldChar w:fldCharType="separate"/>
      </w:r>
      <w:r w:rsidR="00131281" w:rsidRPr="00C63D00">
        <w:rPr>
          <w:rFonts w:ascii="Times New Roman" w:hAnsi="Times New Roman" w:cs="Times New Roman"/>
          <w:noProof/>
          <w:sz w:val="24"/>
          <w:szCs w:val="24"/>
        </w:rPr>
        <w:t>(Griffiths</w:t>
      </w:r>
      <w:r w:rsidR="00131281" w:rsidRPr="00C63D00">
        <w:rPr>
          <w:rFonts w:ascii="Times New Roman" w:hAnsi="Times New Roman" w:cs="Times New Roman"/>
          <w:i/>
          <w:noProof/>
          <w:sz w:val="24"/>
          <w:szCs w:val="24"/>
        </w:rPr>
        <w:t xml:space="preserve"> et al.</w:t>
      </w:r>
      <w:r w:rsidR="00131281" w:rsidRPr="00C63D00">
        <w:rPr>
          <w:rFonts w:ascii="Times New Roman" w:hAnsi="Times New Roman" w:cs="Times New Roman"/>
          <w:noProof/>
          <w:sz w:val="24"/>
          <w:szCs w:val="24"/>
        </w:rPr>
        <w:t>, 2009, Le Gouis</w:t>
      </w:r>
      <w:r w:rsidR="00131281" w:rsidRPr="00C63D00">
        <w:rPr>
          <w:rFonts w:ascii="Times New Roman" w:hAnsi="Times New Roman" w:cs="Times New Roman"/>
          <w:i/>
          <w:noProof/>
          <w:sz w:val="24"/>
          <w:szCs w:val="24"/>
        </w:rPr>
        <w:t xml:space="preserve"> et al.</w:t>
      </w:r>
      <w:r w:rsidR="00131281" w:rsidRPr="00C63D00">
        <w:rPr>
          <w:rFonts w:ascii="Times New Roman" w:hAnsi="Times New Roman" w:cs="Times New Roman"/>
          <w:noProof/>
          <w:sz w:val="24"/>
          <w:szCs w:val="24"/>
        </w:rPr>
        <w:t>, 2012)</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w:t>
      </w:r>
      <w:bookmarkEnd w:id="90"/>
      <w:r w:rsidRPr="00C63D00">
        <w:rPr>
          <w:rFonts w:ascii="Times New Roman" w:hAnsi="Times New Roman" w:cs="Times New Roman"/>
          <w:sz w:val="24"/>
          <w:szCs w:val="24"/>
        </w:rPr>
        <w:t xml:space="preserve"> Although grain filling results from interactions between multiple physiological processes, some relevant major quantitative trait loci have been identified, and grain filling rate can be increased efficiently through breeding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&lt;EndNote&gt;&lt;Cite&gt;&lt;Author&gt;Charmet&lt;/Author&gt;&lt;Year&gt;2005&lt;/Year&gt;&lt;RecNum&gt;2002&lt;/RecNum&gt;&lt;DisplayText&gt;(Charmet&lt;style face="italic"&gt; et al.&lt;/style&gt;, 2005, Wang&lt;style face="italic"&gt; et al.&lt;/style&gt;, 2009)&lt;/DisplayText&gt;&lt;record&gt;&lt;rec-number&gt;2002&lt;/rec-number&gt;&lt;foreign-keys&gt;&lt;key app="EN" db-id="90pfx9zp7pexsbe5x9t5e2rb2pzsvdstddae"&gt;2002&lt;/key&gt;&lt;/foreign-keys&gt;&lt;ref-type name="Journal Article"&gt;17&lt;/ref-type&gt;&lt;contributors&gt;&lt;authors&gt;&lt;author&gt;Charmet, Gilles&lt;/author&gt;&lt;author&gt;Robert, Nathalie&lt;/author&gt;&lt;author&gt;Branlard, Gerard&lt;/author&gt;&lt;author&gt;Linossier, L&lt;/author&gt;&lt;author&gt;Martre, P&lt;/author&gt;&lt;author&gt;Triboï, Eugeniu&lt;/author&gt;&lt;/authors&gt;&lt;/contributors&gt;&lt;titles&gt;&lt;title&gt;Genetic analysis of dry matter and nitrogen accumulation and protein composition in wheat kernels&lt;/title&gt;&lt;secondary-title&gt;Theoretical and Applied Genetics&lt;/secondary-title&gt;&lt;/titles&gt;&lt;periodical&gt;&lt;full-title&gt;Theoretical and Applied Genetics&lt;/full-title&gt;&lt;abbr-1&gt;Theor. Appl. Genet.&lt;/abbr-1&gt;&lt;/periodical&gt;&lt;pages&gt;540-550&lt;/pages&gt;&lt;volume&gt;111&lt;/volume&gt;&lt;number&gt;3&lt;/number&gt;&lt;dates&gt;&lt;year&gt;2005&lt;/year&gt;&lt;/dates&gt;&lt;isbn&gt;0040-5752&lt;/isbn&gt;&lt;/record&gt;&lt;/Cite&gt;&lt;Cite&gt;&lt;Author&gt;Wang&lt;/Author&gt;&lt;Year&gt;2009&lt;/Year&gt;&lt;RecNum&gt;2003&lt;/RecNum&gt;&lt;record&gt;&lt;rec-number&gt;2003&lt;/rec-number&gt;&lt;foreign-keys&gt;&lt;key app="EN" db-id="90pfx9zp7pexsbe5x9t5e2rb2pzsvdstddae"&gt;2003&lt;/key&gt;&lt;/foreign-keys&gt;&lt;ref-type name="Journal Article"&gt;17&lt;/ref-type&gt;&lt;contributors&gt;&lt;authors&gt;&lt;author&gt;Wang, RX&lt;/author&gt;&lt;author&gt;Hai, Lin&lt;/author&gt;&lt;author&gt;Zhang, XY&lt;/author&gt;&lt;author&gt;You, GX&lt;/author&gt;&lt;author&gt;Yan, CS&lt;/author&gt;&lt;author&gt;Xiao, SH&lt;/author&gt;&lt;/authors&gt;&lt;/contributors&gt;&lt;titles&gt;&lt;title&gt;QTL mapping for grain filling rate and yield-related traits in RILs of the Chinese winter wheat population Heshangmai× Yu8679&lt;/title&gt;&lt;secondary-title&gt;Theoretical and Applied Genetics&lt;/secondary-title&gt;&lt;/titles&gt;&lt;periodical&gt;&lt;full-title&gt;Theoretical and Applied Genetics&lt;/full-title&gt;&lt;abbr-1&gt;Theor. Appl. Genet.&lt;/abbr-1&gt;&lt;/periodical&gt;&lt;pages&gt;313-325&lt;/pages&gt;&lt;volume&gt;118&lt;/volume&gt;&lt;number&gt;2&lt;/number&gt;&lt;dates&gt;&lt;year&gt;2009&lt;/year&gt;&lt;/dates&gt;&lt;isbn&gt;0040-5752&lt;/isbn&gt;&lt;/record&gt;&lt;/Cite&gt;&lt;/EndNote&gt;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(Charmet</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2005, Wang</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2009)</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Some studies also showed that the rates of dry mass and N accumulation have common genetic determinisms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&lt;EndNote&gt;&lt;Cite&gt;&lt;Author&gt;Charmet&lt;/Author&gt;&lt;Year&gt;2005&lt;/Year&gt;&lt;RecNum&gt;2002&lt;/RecNum&gt;&lt;DisplayText&gt;(Charmet&lt;style face="italic"&gt; et al.&lt;/style&gt;, 2005)&lt;/DisplayText&gt;&lt;record&gt;&lt;rec-number&gt;2002&lt;/rec-number&gt;&lt;foreign-keys&gt;&lt;key app="EN" db-id="90pfx9zp7pexsbe5x9t5e2rb2pzsvdstddae"&gt;2002&lt;/key&gt;&lt;/foreign-keys&gt;&lt;ref-type name="Journal Article"&gt;17&lt;/ref-type&gt;&lt;contributors&gt;&lt;authors&gt;&lt;author&gt;Charmet, Gilles&lt;/author&gt;&lt;author&gt;Robert, Nathalie&lt;/author&gt;&lt;author&gt;Branlard, Gerard&lt;/author&gt;&lt;author&gt;Linossier, L&lt;/author&gt;&lt;author&gt;Martre, P&lt;/author&gt;&lt;author&gt;Triboï, Eugeniu&lt;/author&gt;&lt;/authors&gt;&lt;/contributors&gt;&lt;titles&gt;&lt;title&gt;Genetic analysis of dry matter and nitrogen accumulation and protein composition in wheat kernels&lt;/title&gt;&lt;secondary-title&gt;Theoretical and Applied Genetics&lt;/secondary-title&gt;&lt;/titles&gt;&lt;periodical&gt;&lt;full-title&gt;Theoretical and Applied Genetics&lt;/full-title&gt;&lt;abbr-1&gt;Theor. Appl. Genet.&lt;/abbr-1&gt;&lt;/periodical&gt;&lt;pages&gt;540-550&lt;/pages&gt;&lt;volume&gt;111&lt;/volume&gt;&lt;number&gt;3&lt;/number&gt;&lt;dates&gt;&lt;year&gt;2005&lt;/year&gt;&lt;/dates&gt;&lt;isbn&gt;0040-5752&lt;/isbn&gt;&lt;/record&gt;&lt;/Cite&gt;&lt;/EndNote&gt;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(Charmet</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2005)</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so breeding for a higher rate of grain filling could improve both grain yield and protein concentration. Importantly, anthesis time and grain filling rate are mostly controlled by different loci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&lt;EndNote&gt;&lt;Cite&gt;&lt;Author&gt;Wang&lt;/Author&gt;&lt;Year&gt;2009&lt;/Year&gt;&lt;RecNum&gt;2003&lt;/RecNum&gt;&lt;DisplayText&gt;(Wang&lt;style face="italic"&gt; et al.&lt;/style&gt;, 2009)&lt;/DisplayText&gt;&lt;record&gt;&lt;rec-number&gt;2003&lt;/rec-number&gt;&lt;foreign-keys&gt;&lt;key app="EN" db-id="90pfx9zp7pexsbe5x9t5e2rb2pzsvdstddae"&gt;2003&lt;/key&gt;&lt;/foreign-keys&gt;&lt;ref-type name="Journal Article"&gt;17&lt;/ref-type&gt;&lt;contributors&gt;&lt;authors&gt;&lt;author&gt;Wang, RX&lt;/author&gt;&lt;author&gt;Hai, Lin&lt;/author&gt;&lt;author&gt;Zhang, XY&lt;/author&gt;&lt;author&gt;You, GX&lt;/author&gt;&lt;author&gt;Yan, CS&lt;/author&gt;&lt;author&gt;Xiao, SH&lt;/author&gt;&lt;/authors&gt;&lt;/contributors&gt;&lt;titles&gt;&lt;title&gt;QTL mapping for grain filling rate and yield-related traits in RILs of the Chinese winter wheat population Heshangmai× Yu8679&lt;/title&gt;&lt;secondary-title&gt;Theoretical and Applied Genetics&lt;/secondary-title&gt;&lt;/titles&gt;&lt;periodical&gt;&lt;full-title&gt;Theoretical and Applied Genetics&lt;/full-title&gt;&lt;abbr-1&gt;Theor. Appl. Genet.&lt;/abbr-1&gt;&lt;/periodical&gt;&lt;pages&gt;313-325&lt;/pages&gt;&lt;volume&gt;118&lt;/volume&gt;&lt;number&gt;2&lt;/number&gt;&lt;dates&gt;&lt;year&gt;2009&lt;/year&gt;&lt;/dates&gt;&lt;isbn&gt;0040-5752&lt;/isbn&gt;&lt;/record&gt;&lt;/Cite&gt;&lt;/EndNote&gt;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(Wang</w:t>
      </w:r>
      <w:r w:rsidRPr="00C63D00">
        <w:rPr>
          <w:rFonts w:ascii="Times New Roman" w:hAnsi="Times New Roman" w:cs="Times New Roman"/>
          <w:i/>
          <w:noProof/>
          <w:sz w:val="24"/>
          <w:szCs w:val="24"/>
        </w:rPr>
        <w:t xml:space="preserve"> et al.</w:t>
      </w:r>
      <w:r w:rsidRPr="00C63D00">
        <w:rPr>
          <w:rFonts w:ascii="Times New Roman" w:hAnsi="Times New Roman" w:cs="Times New Roman"/>
          <w:noProof/>
          <w:sz w:val="24"/>
          <w:szCs w:val="24"/>
        </w:rPr>
        <w:t>, 2009)</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xml:space="preserve"> suggesting that these two traits can be improved concomitantly. </w:t>
      </w:r>
      <w:r w:rsidR="00131281" w:rsidRPr="00C63D00">
        <w:rPr>
          <w:rFonts w:ascii="Times New Roman" w:hAnsi="Times New Roman" w:cs="Times New Roman"/>
          <w:sz w:val="24"/>
          <w:szCs w:val="24"/>
        </w:rPr>
        <w:t xml:space="preserve">The impact on yield and protein from this potential adaptation depends on the availability of nitrogen during the post-anthesis period </w:t>
      </w:r>
      <w:bookmarkStart w:id="91" w:name="_Hlk517618891"/>
      <w:r w:rsidR="00131281" w:rsidRPr="00C63D00">
        <w:rPr>
          <w:rFonts w:ascii="Times New Roman" w:hAnsi="Times New Roman" w:cs="Times New Roman"/>
          <w:sz w:val="24"/>
          <w:szCs w:val="24"/>
        </w:rPr>
        <w:fldChar w:fldCharType="begin"/>
      </w:r>
      <w:r w:rsidR="00131281" w:rsidRPr="00C63D00">
        <w:rPr>
          <w:rFonts w:ascii="Times New Roman" w:hAnsi="Times New Roman" w:cs="Times New Roman"/>
          <w:sz w:val="24"/>
          <w:szCs w:val="24"/>
        </w:rPr>
        <w:instrText xml:space="preserve"> ADDIN EN.CITE &lt;EndNote&gt;&lt;Cite&gt;&lt;Author&gt;Bogard&lt;/Author&gt;&lt;Year&gt;2011&lt;/Year&gt;&lt;IDText&gt;Anthesis date mainly explained correlations between post-anthesis leaf senescence, grain yield, and grain protein concentration in a winter wheat population segregating for flowering time QTLs&lt;/IDText&gt;&lt;DisplayText&gt;(Bogard&lt;style face="italic"&gt; et al.&lt;/style&gt;, 2011)&lt;/DisplayText&gt;&lt;record&gt;&lt;dates&gt;&lt;pub-dates&gt;&lt;date&gt;Jun&lt;/date&gt;&lt;/pub-dates&gt;&lt;year&gt;2011&lt;/year&gt;&lt;/dates&gt;&lt;urls&gt;&lt;related-urls&gt;&lt;url&gt;&amp;lt;Go to ISI&amp;gt;://WOS:000292557000029&lt;/url&gt;&lt;/related-urls&gt;&lt;/urls&gt;&lt;isbn&gt;0022-0957&lt;/isbn&gt;&lt;titles&gt;&lt;title&gt;Anthesis date mainly explained correlations between post-anthesis leaf senescence, grain yield, and grain protein concentration in a winter wheat population segregating for flowering time QTLs&lt;/title&gt;&lt;secondary-title&gt;Journal of Experimental Botany&lt;/secondary-title&gt;&lt;/titles&gt;&lt;pages&gt;3621-3636&lt;/pages&gt;&lt;number&gt;10&lt;/number&gt;&lt;contributors&gt;&lt;authors&gt;&lt;author&gt;Bogard, M.&lt;/author&gt;&lt;author&gt;Jourdan, M.&lt;/author&gt;&lt;author&gt;Allard, V.&lt;/author&gt;&lt;author&gt;Martre, P.&lt;/author&gt;&lt;author&gt;Perretant, M. R.&lt;/author&gt;&lt;author&gt;Ravel, C.&lt;/author&gt;&lt;author&gt;Heumez, E.&lt;/author&gt;&lt;author&gt;Orford, S.&lt;/author&gt;&lt;author&gt;Snape, J.&lt;/author&gt;&lt;author&gt;Griffiths, S.&lt;/author&gt;&lt;author&gt;Gaju, O.&lt;/author&gt;&lt;author&gt;Foulkes, J.&lt;/author&gt;&lt;author&gt;Le Gouis, J.&lt;/author&gt;&lt;/authors&gt;&lt;/contributors&gt;&lt;added-date format="utc"&gt;1529605672&lt;/added-date&gt;&lt;ref-type name="Journal Article"&gt;17&lt;/ref-type&gt;&lt;rec-number&gt;10104&lt;/rec-number&gt;&lt;last-updated-date format="utc"&gt;1529605672&lt;/last-updated-date&gt;&lt;accession-num&gt;WOS:000292557000029&lt;/accession-num&gt;&lt;electronic-resource-num&gt;10.1093/jxb/err061&lt;/electronic-resource-num&gt;&lt;volume&gt;62&lt;/volume&gt;&lt;/record&gt;&lt;/Cite&gt;&lt;/EndNote&gt;</w:instrText>
      </w:r>
      <w:r w:rsidR="00131281" w:rsidRPr="00C63D00">
        <w:rPr>
          <w:rFonts w:ascii="Times New Roman" w:hAnsi="Times New Roman" w:cs="Times New Roman"/>
          <w:sz w:val="24"/>
          <w:szCs w:val="24"/>
        </w:rPr>
        <w:fldChar w:fldCharType="separate"/>
      </w:r>
      <w:r w:rsidR="00131281" w:rsidRPr="00C63D00">
        <w:rPr>
          <w:rFonts w:ascii="Times New Roman" w:hAnsi="Times New Roman" w:cs="Times New Roman"/>
          <w:noProof/>
          <w:sz w:val="24"/>
          <w:szCs w:val="24"/>
        </w:rPr>
        <w:t>(Bogard</w:t>
      </w:r>
      <w:r w:rsidR="00131281" w:rsidRPr="00C63D00">
        <w:rPr>
          <w:rFonts w:ascii="Times New Roman" w:hAnsi="Times New Roman" w:cs="Times New Roman"/>
          <w:i/>
          <w:noProof/>
          <w:sz w:val="24"/>
          <w:szCs w:val="24"/>
        </w:rPr>
        <w:t xml:space="preserve"> et al.</w:t>
      </w:r>
      <w:r w:rsidR="00131281" w:rsidRPr="00C63D00">
        <w:rPr>
          <w:rFonts w:ascii="Times New Roman" w:hAnsi="Times New Roman" w:cs="Times New Roman"/>
          <w:noProof/>
          <w:sz w:val="24"/>
          <w:szCs w:val="24"/>
        </w:rPr>
        <w:t>, 2011)</w:t>
      </w:r>
      <w:r w:rsidR="00131281" w:rsidRPr="00C63D00">
        <w:rPr>
          <w:rFonts w:ascii="Times New Roman" w:hAnsi="Times New Roman" w:cs="Times New Roman"/>
          <w:sz w:val="24"/>
          <w:szCs w:val="24"/>
        </w:rPr>
        <w:fldChar w:fldCharType="end"/>
      </w:r>
      <w:r w:rsidR="00131281" w:rsidRPr="00C63D00">
        <w:rPr>
          <w:rFonts w:ascii="Times New Roman" w:hAnsi="Times New Roman" w:cs="Times New Roman"/>
          <w:sz w:val="24"/>
          <w:szCs w:val="24"/>
        </w:rPr>
        <w:t xml:space="preserve"> </w:t>
      </w:r>
      <w:bookmarkEnd w:id="91"/>
      <w:r w:rsidR="00131281" w:rsidRPr="00C63D00">
        <w:rPr>
          <w:rFonts w:ascii="Times New Roman" w:hAnsi="Times New Roman" w:cs="Times New Roman"/>
          <w:sz w:val="24"/>
          <w:szCs w:val="24"/>
        </w:rPr>
        <w:t xml:space="preserve">and might require additional nitrogen remobilization into </w:t>
      </w:r>
      <w:r w:rsidR="00430888" w:rsidRPr="00C63D00">
        <w:rPr>
          <w:rFonts w:ascii="Times New Roman" w:hAnsi="Times New Roman" w:cs="Times New Roman"/>
          <w:sz w:val="24"/>
          <w:szCs w:val="24"/>
        </w:rPr>
        <w:t xml:space="preserve">the </w:t>
      </w:r>
      <w:r w:rsidR="00131281" w:rsidRPr="00C63D00">
        <w:rPr>
          <w:rFonts w:ascii="Times New Roman" w:hAnsi="Times New Roman" w:cs="Times New Roman"/>
          <w:sz w:val="24"/>
          <w:szCs w:val="24"/>
        </w:rPr>
        <w:t>grains</w:t>
      </w:r>
      <w:bookmarkStart w:id="92" w:name="_Hlk517618973"/>
      <w:r w:rsidR="00131281" w:rsidRPr="00C63D00">
        <w:rPr>
          <w:rFonts w:ascii="Times New Roman" w:hAnsi="Times New Roman" w:cs="Times New Roman"/>
          <w:sz w:val="24"/>
          <w:szCs w:val="24"/>
        </w:rPr>
        <w:t xml:space="preserve"> </w:t>
      </w:r>
      <w:r w:rsidR="00A249C7" w:rsidRPr="00C63D00">
        <w:rPr>
          <w:rFonts w:ascii="Times New Roman" w:hAnsi="Times New Roman" w:cs="Times New Roman"/>
          <w:sz w:val="24"/>
          <w:szCs w:val="24"/>
        </w:rPr>
        <w:fldChar w:fldCharType="begin">
          <w:fldData xml:space="preserve">PEVuZE5vdGU+PENpdGU+PEF1dGhvcj5VYXV5PC9BdXRob3I+PFllYXI+MjAwNjwvWWVhcj48SURU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</w:fldData>
        </w:fldChar>
      </w:r>
      <w:r w:rsidR="00A249C7" w:rsidRPr="00C63D00">
        <w:rPr>
          <w:rFonts w:ascii="Times New Roman" w:hAnsi="Times New Roman" w:cs="Times New Roman"/>
          <w:sz w:val="24"/>
          <w:szCs w:val="24"/>
        </w:rPr>
        <w:instrText xml:space="preserve"> ADDIN EN.CITE </w:instrText>
      </w:r>
      <w:r w:rsidR="00A249C7" w:rsidRPr="00C63D00">
        <w:rPr>
          <w:rFonts w:ascii="Times New Roman" w:hAnsi="Times New Roman" w:cs="Times New Roman"/>
          <w:sz w:val="24"/>
          <w:szCs w:val="24"/>
        </w:rPr>
        <w:fldChar w:fldCharType="begin">
          <w:fldData xml:space="preserve">PEVuZE5vdGU+PENpdGU+PEF1dGhvcj5VYXV5PC9BdXRob3I+PFllYXI+MjAwNjwvWWVhcj48SURU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</w:fldData>
        </w:fldChar>
      </w:r>
      <w:r w:rsidR="00A249C7" w:rsidRPr="00C63D00">
        <w:rPr>
          <w:rFonts w:ascii="Times New Roman" w:hAnsi="Times New Roman" w:cs="Times New Roman"/>
          <w:sz w:val="24"/>
          <w:szCs w:val="24"/>
        </w:rPr>
        <w:instrText xml:space="preserve"> ADDIN EN.CITE.DATA </w:instrText>
      </w:r>
      <w:r w:rsidR="00A249C7" w:rsidRPr="00C63D00">
        <w:rPr>
          <w:rFonts w:ascii="Times New Roman" w:hAnsi="Times New Roman" w:cs="Times New Roman"/>
          <w:sz w:val="24"/>
          <w:szCs w:val="24"/>
        </w:rPr>
      </w:r>
      <w:r w:rsidR="00A249C7" w:rsidRPr="00C63D00">
        <w:rPr>
          <w:rFonts w:ascii="Times New Roman" w:hAnsi="Times New Roman" w:cs="Times New Roman"/>
          <w:sz w:val="24"/>
          <w:szCs w:val="24"/>
        </w:rPr>
        <w:fldChar w:fldCharType="end"/>
      </w:r>
      <w:r w:rsidR="00A249C7" w:rsidRPr="00C63D00">
        <w:rPr>
          <w:rFonts w:ascii="Times New Roman" w:hAnsi="Times New Roman" w:cs="Times New Roman"/>
          <w:sz w:val="24"/>
          <w:szCs w:val="24"/>
        </w:rPr>
      </w:r>
      <w:r w:rsidR="00A249C7" w:rsidRPr="00C63D00">
        <w:rPr>
          <w:rFonts w:ascii="Times New Roman" w:hAnsi="Times New Roman" w:cs="Times New Roman"/>
          <w:sz w:val="24"/>
          <w:szCs w:val="24"/>
        </w:rPr>
        <w:fldChar w:fldCharType="separate"/>
      </w:r>
      <w:r w:rsidR="00A249C7" w:rsidRPr="00C63D00">
        <w:rPr>
          <w:rFonts w:ascii="Times New Roman" w:hAnsi="Times New Roman" w:cs="Times New Roman"/>
          <w:noProof/>
          <w:sz w:val="24"/>
          <w:szCs w:val="24"/>
        </w:rPr>
        <w:t>(Avni</w:t>
      </w:r>
      <w:r w:rsidR="00A249C7" w:rsidRPr="00C63D00">
        <w:rPr>
          <w:rFonts w:ascii="Times New Roman" w:hAnsi="Times New Roman" w:cs="Times New Roman"/>
          <w:i/>
          <w:noProof/>
          <w:sz w:val="24"/>
          <w:szCs w:val="24"/>
        </w:rPr>
        <w:t xml:space="preserve"> et al.</w:t>
      </w:r>
      <w:r w:rsidR="00A249C7" w:rsidRPr="00C63D00">
        <w:rPr>
          <w:rFonts w:ascii="Times New Roman" w:hAnsi="Times New Roman" w:cs="Times New Roman"/>
          <w:noProof/>
          <w:sz w:val="24"/>
          <w:szCs w:val="24"/>
        </w:rPr>
        <w:t>, 2014, Uauy</w:t>
      </w:r>
      <w:r w:rsidR="00A249C7" w:rsidRPr="00C63D00">
        <w:rPr>
          <w:rFonts w:ascii="Times New Roman" w:hAnsi="Times New Roman" w:cs="Times New Roman"/>
          <w:i/>
          <w:noProof/>
          <w:sz w:val="24"/>
          <w:szCs w:val="24"/>
        </w:rPr>
        <w:t xml:space="preserve"> et al.</w:t>
      </w:r>
      <w:r w:rsidR="00A249C7" w:rsidRPr="00C63D00">
        <w:rPr>
          <w:rFonts w:ascii="Times New Roman" w:hAnsi="Times New Roman" w:cs="Times New Roman"/>
          <w:noProof/>
          <w:sz w:val="24"/>
          <w:szCs w:val="24"/>
        </w:rPr>
        <w:t>, 2006)</w:t>
      </w:r>
      <w:r w:rsidR="00A249C7" w:rsidRPr="00C63D00">
        <w:rPr>
          <w:rFonts w:ascii="Times New Roman" w:hAnsi="Times New Roman" w:cs="Times New Roman"/>
          <w:sz w:val="24"/>
          <w:szCs w:val="24"/>
        </w:rPr>
        <w:fldChar w:fldCharType="end"/>
      </w:r>
      <w:r w:rsidR="00A249C7" w:rsidRPr="00C63D00">
        <w:rPr>
          <w:rFonts w:ascii="Times New Roman" w:hAnsi="Times New Roman" w:cs="Times New Roman"/>
          <w:sz w:val="24"/>
          <w:szCs w:val="24"/>
        </w:rPr>
        <w:t>.</w:t>
      </w:r>
    </w:p>
    <w:bookmarkEnd w:id="92"/>
    <w:p w14:paraId="33CBC269" w14:textId="60DF054D" w:rsidR="006E32C7" w:rsidRPr="00C63D00" w:rsidRDefault="006E32C7" w:rsidP="00F850BF">
      <w:pPr>
        <w:spacing w:line="360" w:lineRule="auto"/>
        <w:rPr>
          <w:rFonts w:ascii="Times New Roman" w:hAnsi="Times New Roman" w:cs="Times New Roman"/>
          <w:sz w:val="24"/>
          <w:szCs w:val="24"/>
        </w:rPr>
      </w:pPr>
    </w:p>
    <w:p w14:paraId="2D406A08" w14:textId="758E49C0" w:rsidR="006E32C7" w:rsidRPr="00C63D00" w:rsidRDefault="006E32C7" w:rsidP="006E32C7">
      <w:pPr>
        <w:spacing w:line="360" w:lineRule="auto"/>
        <w:rPr>
          <w:rFonts w:ascii="Times New Roman" w:hAnsi="Times New Roman" w:cs="Times New Roman"/>
          <w:b/>
          <w:i/>
          <w:sz w:val="24"/>
          <w:szCs w:val="24"/>
        </w:rPr>
      </w:pPr>
      <w:r w:rsidRPr="00C63D00">
        <w:rPr>
          <w:rFonts w:ascii="Times New Roman" w:hAnsi="Times New Roman" w:cs="Times New Roman"/>
          <w:b/>
          <w:i/>
          <w:sz w:val="24"/>
          <w:szCs w:val="24"/>
        </w:rPr>
        <w:t>Impact uncertainty</w:t>
      </w:r>
    </w:p>
    <w:p w14:paraId="53459247" w14:textId="6E116AF0" w:rsidR="006E32C7" w:rsidRPr="00C63D00" w:rsidRDefault="006E32C7" w:rsidP="006E32C7">
      <w:pPr>
        <w:spacing w:line="360" w:lineRule="auto"/>
        <w:rPr>
          <w:rFonts w:ascii="Times New Roman" w:hAnsi="Times New Roman" w:cs="Times New Roman"/>
          <w:sz w:val="24"/>
          <w:szCs w:val="24"/>
        </w:rPr>
      </w:pPr>
      <w:r w:rsidRPr="00C63D00">
        <w:rPr>
          <w:rFonts w:ascii="Times New Roman" w:hAnsi="Times New Roman" w:cs="Times New Roman"/>
          <w:sz w:val="24"/>
          <w:szCs w:val="24"/>
        </w:rPr>
        <w:t xml:space="preserve">The share of uncertainty from crop models was often larger than from the five bias-corrected GCMs, suggesting a need for more research investments into impact models to reduce climate change impact uncertainty estimates, although the chosen GCMs only represent part of the </w:t>
      </w:r>
      <w:r w:rsidRPr="00C63D00">
        <w:rPr>
          <w:rFonts w:ascii="Times New Roman" w:hAnsi="Times New Roman" w:cs="Times New Roman"/>
          <w:sz w:val="24"/>
          <w:szCs w:val="24"/>
        </w:rPr>
        <w:lastRenderedPageBreak/>
        <w:t xml:space="preserve">overall available GCM uncertainties </w:t>
      </w:r>
      <w:r w:rsidRPr="00C63D00">
        <w:rPr>
          <w:rFonts w:ascii="Times New Roman" w:hAnsi="Times New Roman" w:cs="Times New Roman"/>
          <w:sz w:val="24"/>
          <w:szCs w:val="24"/>
        </w:rPr>
        <w:fldChar w:fldCharType="begin"/>
      </w:r>
      <w:r w:rsidRPr="00C63D00">
        <w:rPr>
          <w:rFonts w:ascii="Times New Roman" w:hAnsi="Times New Roman" w:cs="Times New Roman"/>
          <w:sz w:val="24"/>
          <w:szCs w:val="24"/>
        </w:rPr>
        <w:instrText xml:space="preserve"> ADDIN EN.CITE &lt;EndNote&gt;&lt;Cite&gt;&lt;Author&gt;McSweeney&lt;/Author&gt;&lt;Year&gt;2016&lt;/Year&gt;&lt;RecNum&gt;0&lt;/RecNum&gt;&lt;IDText&gt;How representative is the spread of climate projections from the 5 CMIP5 GCMs used in ISI-MIP?&lt;/IDText&gt;&lt;DisplayText&gt;(McSweeney &amp;amp;  Jones, 2016)&lt;/DisplayText&gt;&lt;record&gt;&lt;dates&gt;&lt;pub-dates&gt;&lt;date&gt;3//&lt;/date&gt;&lt;/pub-dates&gt;&lt;year&gt;2016&lt;/year&gt;&lt;/dates&gt;&lt;keywords&gt;&lt;keyword&gt;CMIP5&lt;/keyword&gt;&lt;keyword&gt;Global climate impacts&lt;/keyword&gt;&lt;keyword&gt;Regional climate change&lt;/keyword&gt;&lt;keyword&gt;Quantifying uncertainty&lt;/keyword&gt;&lt;/keywords&gt;&lt;urls&gt;&lt;related-urls&gt;&lt;url&gt;http://www.sciencedirect.com/science/article/pii/S2405880715300170&lt;/url&gt;&lt;/related-urls&gt;&lt;/urls&gt;&lt;isbn&gt;2405-8807&lt;/isbn&gt;&lt;titles&gt;&lt;title&gt;How representative is the spread of climate projections from the 5 CMIP5 GCMs used in ISI-MIP?&lt;/title&gt;&lt;secondary-title&gt;Climate Services&lt;/secondary-title&gt;&lt;/titles&gt;&lt;pages&gt;24-29&lt;/pages&gt;&lt;contributors&gt;&lt;authors&gt;&lt;author&gt;McSweeney, Carol F.&lt;/author&gt;&lt;author&gt;Jones, Richard G.&lt;/author&gt;&lt;/authors&gt;&lt;/contributors&gt;&lt;added-date format="utc"&gt;1489584299&lt;/added-date&gt;&lt;ref-type name="Journal Article"&gt;17&lt;/ref-type&gt;&lt;rec-number&gt;9926&lt;/rec-number&gt;&lt;last-updated-date format="utc"&gt;1489584299&lt;/last-updated-date&gt;&lt;electronic-resource-num&gt;http://dx.doi.org/10.1016/j.cliser.2016.02.001&lt;/electronic-resource-num&gt;&lt;volume&gt;1&lt;/volume&gt;&lt;/record&gt;&lt;/Cite&gt;&lt;/EndNote&gt;</w:instrText>
      </w:r>
      <w:r w:rsidRPr="00C63D00">
        <w:rPr>
          <w:rFonts w:ascii="Times New Roman" w:hAnsi="Times New Roman" w:cs="Times New Roman"/>
          <w:sz w:val="24"/>
          <w:szCs w:val="24"/>
        </w:rPr>
        <w:fldChar w:fldCharType="separate"/>
      </w:r>
      <w:r w:rsidRPr="00C63D00">
        <w:rPr>
          <w:rFonts w:ascii="Times New Roman" w:hAnsi="Times New Roman" w:cs="Times New Roman"/>
          <w:noProof/>
          <w:sz w:val="24"/>
          <w:szCs w:val="24"/>
        </w:rPr>
        <w:t>(McSweeney &amp;  Jones, 2016)</w:t>
      </w:r>
      <w:r w:rsidRPr="00C63D00">
        <w:rPr>
          <w:rFonts w:ascii="Times New Roman" w:hAnsi="Times New Roman" w:cs="Times New Roman"/>
          <w:sz w:val="24"/>
          <w:szCs w:val="24"/>
        </w:rPr>
        <w:fldChar w:fldCharType="end"/>
      </w:r>
      <w:r w:rsidRPr="00C63D00">
        <w:rPr>
          <w:rFonts w:ascii="Times New Roman" w:hAnsi="Times New Roman" w:cs="Times New Roman"/>
          <w:sz w:val="24"/>
          <w:szCs w:val="24"/>
        </w:rPr>
        <w:t>. The crop model uncertainty varied across locations, while the GCM uncertainty showed less spatial variation. Uncertainties tended to increase with adaptation and were larger for impact estimates for protein yield than for grain yield, partly because fewer crop models were available for the former. The largest crop model uncertainties were for low and mid-latitude areas.</w:t>
      </w:r>
    </w:p>
    <w:p w14:paraId="6E1D1B3D" w14:textId="77777777" w:rsidR="006E32C7" w:rsidRPr="00C63D00" w:rsidRDefault="006E32C7" w:rsidP="00F850BF">
      <w:pPr>
        <w:spacing w:line="360" w:lineRule="auto"/>
        <w:rPr>
          <w:rFonts w:ascii="Times New Roman" w:hAnsi="Times New Roman" w:cs="Times New Roman"/>
          <w:sz w:val="24"/>
          <w:szCs w:val="24"/>
        </w:rPr>
      </w:pPr>
    </w:p>
    <w:p w14:paraId="4C3356ED" w14:textId="19FB08CC" w:rsidR="006E32C7" w:rsidRPr="00C63D00" w:rsidRDefault="006E32C7" w:rsidP="00F850BF">
      <w:pPr>
        <w:spacing w:line="360" w:lineRule="auto"/>
        <w:rPr>
          <w:rFonts w:ascii="Times New Roman" w:hAnsi="Times New Roman" w:cs="Times New Roman"/>
          <w:b/>
          <w:i/>
          <w:sz w:val="24"/>
          <w:szCs w:val="24"/>
        </w:rPr>
      </w:pPr>
      <w:r w:rsidRPr="00C63D00">
        <w:rPr>
          <w:rFonts w:ascii="Times New Roman" w:hAnsi="Times New Roman" w:cs="Times New Roman"/>
          <w:b/>
          <w:i/>
          <w:sz w:val="24"/>
          <w:szCs w:val="24"/>
        </w:rPr>
        <w:t>Conclusions</w:t>
      </w:r>
    </w:p>
    <w:p w14:paraId="1A7E4986" w14:textId="595F63BC" w:rsidR="00F850BF" w:rsidRPr="00C63D00" w:rsidRDefault="006E32C7" w:rsidP="00F850BF">
      <w:pPr>
        <w:spacing w:line="360" w:lineRule="auto"/>
        <w:rPr>
          <w:rFonts w:ascii="Times New Roman" w:hAnsi="Times New Roman" w:cs="Times New Roman"/>
          <w:sz w:val="24"/>
          <w:szCs w:val="24"/>
        </w:rPr>
      </w:pPr>
      <w:r w:rsidRPr="00C63D00">
        <w:rPr>
          <w:rFonts w:ascii="Times New Roman" w:hAnsi="Times New Roman" w:cs="Times New Roman"/>
          <w:sz w:val="24"/>
          <w:szCs w:val="24"/>
        </w:rPr>
        <w:t>O</w:t>
      </w:r>
      <w:r w:rsidR="00F850BF" w:rsidRPr="00C63D00">
        <w:rPr>
          <w:rFonts w:ascii="Times New Roman" w:hAnsi="Times New Roman" w:cs="Times New Roman"/>
          <w:sz w:val="24"/>
          <w:szCs w:val="24"/>
        </w:rPr>
        <w:t xml:space="preserve">ur simulation results demonstrate that climate change adaptations that benefit grain yield are not necessarily positive for all aspects of grain quality for human nutrition </w:t>
      </w:r>
      <w:r w:rsidR="00F850BF" w:rsidRPr="00C63D00">
        <w:rPr>
          <w:rFonts w:ascii="Times New Roman" w:hAnsi="Times New Roman" w:cs="Times New Roman"/>
          <w:sz w:val="24"/>
          <w:szCs w:val="24"/>
        </w:rPr>
        <w:fldChar w:fldCharType="begin"/>
      </w:r>
      <w:r w:rsidR="00F850BF" w:rsidRPr="00C63D00">
        <w:rPr>
          <w:rFonts w:ascii="Times New Roman" w:hAnsi="Times New Roman" w:cs="Times New Roman"/>
          <w:sz w:val="24"/>
          <w:szCs w:val="24"/>
        </w:rPr>
        <w:instrText xml:space="preserve"> ADDIN EN.CITE &lt;EndNote&gt;&lt;Cite&gt;&lt;Author&gt;Myers&lt;/Author&gt;&lt;Year&gt;2014&lt;/Year&gt;&lt;RecNum&gt;0&lt;/RecNum&gt;&lt;IDText&gt;Increasing CO2 threatens human nutrition&lt;/IDText&gt;&lt;DisplayText&gt;(Myers&lt;style face="italic"&gt; et al.&lt;/style&gt;, 2014)&lt;/DisplayText&gt;&lt;record&gt;&lt;dates&gt;&lt;pub-dates&gt;&lt;date&gt;Jun 5&lt;/date&gt;&lt;/pub-dates&gt;&lt;year&gt;2014&lt;/year&gt;&lt;/dates&gt;&lt;isbn&gt;0028-0836&lt;/isbn&gt;&lt;titles&gt;&lt;title&gt;&lt;style font="default" size="100%"&gt;Increasing CO&lt;/style&gt;&lt;style face="subscript" font="default" size="100%"&gt;2&lt;/style&gt;&lt;style font="default" size="100%"&gt; threatens human nutrition&lt;/style&gt;&lt;/title&gt;&lt;secondary-title&gt;Nature&lt;/secondary-title&gt;&lt;/titles&gt;&lt;pages&gt;139-142&lt;/pages&gt;&lt;number&gt;7503&lt;/number&gt;&lt;contributors&gt;&lt;authors&gt;&lt;author&gt;Myers, Samuel S.&lt;/author&gt;&lt;author&gt;Zanobetti, Antonella&lt;/author&gt;&lt;author&gt;Kloog, Itai&lt;/author&gt;&lt;author&gt;Huybers, Peter&lt;/author&gt;&lt;author&gt;Leakey, Andrew D. B.&lt;/author&gt;&lt;author&gt;Bloom, Arnold J.&lt;/author&gt;&lt;author&gt;Carlisle, Eli&lt;/author&gt;&lt;author&gt;Dietterich, Lee H.&lt;/author&gt;&lt;author&gt;Fitzgerald, Glenn&lt;/author&gt;&lt;author&gt;Hasegawa, Toshihiro&lt;/author&gt;&lt;author&gt;Holbrook, N. Michele&lt;/author&gt;&lt;author&gt;Nelson, Randall L.&lt;/author&gt;&lt;author&gt;Ottman, Michael J.&lt;/author&gt;&lt;author&gt;Raboy, Victor&lt;/author&gt;&lt;author&gt;Sakai, Hidemitsu&lt;/author&gt;&lt;author&gt;Sartor, Karla A.&lt;/author&gt;&lt;author&gt;Schwartz, Joel&lt;/author&gt;&lt;author&gt;Seneweera, Saman&lt;/author&gt;&lt;author&gt;Tausz, Michael&lt;/author&gt;&lt;author&gt;Usui, Yasuhiro&lt;/author&gt;&lt;/authors&gt;&lt;/contributors&gt;&lt;added-date format="utc"&gt;1446997992&lt;/added-date&gt;&lt;ref-type name="Journal Article"&gt;17&lt;/ref-type&gt;&lt;rec-number&gt;9674&lt;/rec-number&gt;&lt;last-updated-date format="utc"&gt;1446997992&lt;/last-updated-date&gt;&lt;accession-num&gt;WOS:000336768900044&lt;/accession-num&gt;&lt;electronic-resource-num&gt;10.1038/nature13179&lt;/electronic-resource-num&gt;&lt;volume&gt;510&lt;/volume&gt;&lt;/record&gt;&lt;/Cite&gt;&lt;/EndNote&gt;</w:instrText>
      </w:r>
      <w:r w:rsidR="00F850BF" w:rsidRPr="00C63D00">
        <w:rPr>
          <w:rFonts w:ascii="Times New Roman" w:hAnsi="Times New Roman" w:cs="Times New Roman"/>
          <w:sz w:val="24"/>
          <w:szCs w:val="24"/>
        </w:rPr>
        <w:fldChar w:fldCharType="separate"/>
      </w:r>
      <w:r w:rsidR="00F850BF" w:rsidRPr="00C63D00">
        <w:rPr>
          <w:rFonts w:ascii="Times New Roman" w:hAnsi="Times New Roman" w:cs="Times New Roman"/>
          <w:noProof/>
          <w:sz w:val="24"/>
          <w:szCs w:val="24"/>
        </w:rPr>
        <w:t>(Myers</w:t>
      </w:r>
      <w:r w:rsidR="00F850BF" w:rsidRPr="00C63D00">
        <w:rPr>
          <w:rFonts w:ascii="Times New Roman" w:hAnsi="Times New Roman" w:cs="Times New Roman"/>
          <w:i/>
          <w:noProof/>
          <w:sz w:val="24"/>
          <w:szCs w:val="24"/>
        </w:rPr>
        <w:t xml:space="preserve"> et al.</w:t>
      </w:r>
      <w:r w:rsidR="00F850BF" w:rsidRPr="00C63D00">
        <w:rPr>
          <w:rFonts w:ascii="Times New Roman" w:hAnsi="Times New Roman" w:cs="Times New Roman"/>
          <w:noProof/>
          <w:sz w:val="24"/>
          <w:szCs w:val="24"/>
        </w:rPr>
        <w:t>, 2014)</w:t>
      </w:r>
      <w:r w:rsidR="00F850BF" w:rsidRPr="00C63D00">
        <w:rPr>
          <w:rFonts w:ascii="Times New Roman" w:hAnsi="Times New Roman" w:cs="Times New Roman"/>
          <w:sz w:val="24"/>
          <w:szCs w:val="24"/>
        </w:rPr>
        <w:fldChar w:fldCharType="end"/>
      </w:r>
      <w:r w:rsidR="00F850BF" w:rsidRPr="00C63D00">
        <w:rPr>
          <w:rFonts w:ascii="Times New Roman" w:hAnsi="Times New Roman" w:cs="Times New Roman"/>
          <w:sz w:val="24"/>
          <w:szCs w:val="24"/>
        </w:rPr>
        <w:t xml:space="preserve">, particularly in rainfed and low-input cropping regions. Many of the regions likely to be negatively affected are low and mid-latitude regions that are less resilient to climate change, where populations are growing </w:t>
      </w:r>
      <w:r w:rsidR="00F850BF" w:rsidRPr="00C63D00">
        <w:rPr>
          <w:rFonts w:ascii="Times New Roman" w:hAnsi="Times New Roman" w:cs="Times New Roman"/>
          <w:sz w:val="24"/>
          <w:szCs w:val="24"/>
        </w:rPr>
        <w:fldChar w:fldCharType="begin"/>
      </w:r>
      <w:r w:rsidR="00F850BF" w:rsidRPr="00C63D00">
        <w:rPr>
          <w:rFonts w:ascii="Times New Roman" w:hAnsi="Times New Roman" w:cs="Times New Roman"/>
          <w:sz w:val="24"/>
          <w:szCs w:val="24"/>
        </w:rPr>
        <w:instrText xml:space="preserve"> ADDIN EN.CITE &lt;EndNote&gt;&lt;Cite&gt;&lt;Author&gt;Roser&lt;/Author&gt;&lt;Year&gt;2017&lt;/Year&gt;&lt;RecNum&gt;0&lt;/RecNum&gt;&lt;IDText&gt;World population growth&lt;/IDText&gt;&lt;DisplayText&gt;(Roser &amp;amp;  Ortiz-Ospina, 2017)&lt;/DisplayText&gt;&lt;record&gt;&lt;titles&gt;&lt;title&gt;World population growth&lt;/title&gt;&lt;/titles&gt;&lt;number&gt;02/10/2017&lt;/number&gt;&lt;contributors&gt;&lt;authors&gt;&lt;author&gt;Roser, M.&lt;/author&gt;&lt;author&gt;Ortiz-Ospina, E.&lt;/author&gt;&lt;/authors&gt;&lt;/contributors&gt;&lt;added-date format="utc"&gt;1486739938&lt;/added-date&gt;&lt;ref-type name="Web Page"&gt;12&lt;/ref-type&gt;&lt;dates&gt;&lt;year&gt;2017&lt;/year&gt;&lt;/dates&gt;&lt;rec-number&gt;9889&lt;/rec-number&gt;&lt;publisher&gt;OurWorldInData.org. Retrieved from: https://ourworldindata.org/world-population-growth/&lt;/publisher&gt;&lt;last-updated-date format="utc"&gt;1486739938&lt;/last-updated-date&gt;&lt;volume&gt;2017&lt;/volume&gt;&lt;/record&gt;&lt;/Cite&gt;&lt;/EndNote&gt;</w:instrText>
      </w:r>
      <w:r w:rsidR="00F850BF" w:rsidRPr="00C63D00">
        <w:rPr>
          <w:rFonts w:ascii="Times New Roman" w:hAnsi="Times New Roman" w:cs="Times New Roman"/>
          <w:sz w:val="24"/>
          <w:szCs w:val="24"/>
        </w:rPr>
        <w:fldChar w:fldCharType="separate"/>
      </w:r>
      <w:r w:rsidR="00F850BF" w:rsidRPr="00C63D00">
        <w:rPr>
          <w:rFonts w:ascii="Times New Roman" w:hAnsi="Times New Roman" w:cs="Times New Roman"/>
          <w:noProof/>
          <w:sz w:val="24"/>
          <w:szCs w:val="24"/>
        </w:rPr>
        <w:t>(Roser &amp;  Ortiz-Ospina, 2017)</w:t>
      </w:r>
      <w:r w:rsidR="00F850BF" w:rsidRPr="00C63D00">
        <w:rPr>
          <w:rFonts w:ascii="Times New Roman" w:hAnsi="Times New Roman" w:cs="Times New Roman"/>
          <w:sz w:val="24"/>
          <w:szCs w:val="24"/>
        </w:rPr>
        <w:fldChar w:fldCharType="end"/>
      </w:r>
      <w:r w:rsidR="00F850BF" w:rsidRPr="00C63D00">
        <w:rPr>
          <w:rFonts w:ascii="Times New Roman" w:hAnsi="Times New Roman" w:cs="Times New Roman"/>
          <w:sz w:val="24"/>
          <w:szCs w:val="24"/>
        </w:rPr>
        <w:t xml:space="preserve"> and food demand is increasing rapidly </w:t>
      </w:r>
      <w:r w:rsidR="00F850BF" w:rsidRPr="00C63D00">
        <w:rPr>
          <w:rFonts w:ascii="Times New Roman" w:hAnsi="Times New Roman" w:cs="Times New Roman"/>
          <w:sz w:val="24"/>
          <w:szCs w:val="24"/>
        </w:rPr>
        <w:fldChar w:fldCharType="begin"/>
      </w:r>
      <w:r w:rsidR="00F850BF" w:rsidRPr="00C63D00">
        <w:rPr>
          <w:rFonts w:ascii="Times New Roman" w:hAnsi="Times New Roman" w:cs="Times New Roman"/>
          <w:sz w:val="24"/>
          <w:szCs w:val="24"/>
        </w:rPr>
        <w:instrText xml:space="preserve"> ADDIN EN.CITE &lt;EndNote&gt;&lt;Cite&gt;&lt;Author&gt;Godfray&lt;/Author&gt;&lt;Year&gt;2010&lt;/Year&gt;&lt;RecNum&gt;0&lt;/RecNum&gt;&lt;IDText&gt;Food Security: The Challenge of Feeding 9 Billion People&lt;/IDText&gt;&lt;DisplayText&gt;(Godfray&lt;style face="italic"&gt; et al.&lt;/style&gt;, 2010)&lt;/DisplayText&gt;&lt;record&gt;&lt;dates&gt;&lt;pub-dates&gt;&lt;date&gt;Feb&lt;/date&gt;&lt;/pub-dates&gt;&lt;year&gt;2010&lt;/year&gt;&lt;/dates&gt;&lt;urls&gt;&lt;related-urls&gt;&lt;url&gt;&amp;lt;Go to ISI&amp;gt;://000274408300045&lt;/url&gt;&lt;/related-urls&gt;&lt;/urls&gt;&lt;isbn&gt;0036-8075&lt;/isbn&gt;&lt;titles&gt;&lt;title&gt;Food Security: The Challenge of Feeding 9 Billion People&lt;/title&gt;&lt;secondary-title&gt;Science&lt;/secondary-title&gt;&lt;/titles&gt;&lt;pages&gt;812-818&lt;/pages&gt;&lt;number&gt;5967&lt;/number&gt;&lt;contributors&gt;&lt;authors&gt;&lt;author&gt;Godfray, H. C. J.&lt;/author&gt;&lt;author&gt;Beddington, J. R.&lt;/author&gt;&lt;author&gt;Crute, I. R.&lt;/author&gt;&lt;author&gt;Haddad, L.&lt;/author&gt;&lt;author&gt;Lawrence, D.&lt;/author&gt;&lt;author&gt;Muir, J. F.&lt;/author&gt;&lt;author&gt;Pretty, J.&lt;/author&gt;&lt;author&gt;Robinson, S.&lt;/author&gt;&lt;author&gt;Thomas, S. M.&lt;/author&gt;&lt;author&gt;Toulmin, C.&lt;/author&gt;&lt;/authors&gt;&lt;/contributors&gt;&lt;added-date format="utc"&gt;1309362021&lt;/added-date&gt;&lt;ref-type name="Journal Article"&gt;17&lt;/ref-type&gt;&lt;rec-number&gt;47&lt;/rec-number&gt;&lt;last-updated-date format="utc"&gt;1309362021&lt;/last-updated-date&gt;&lt;accession-num&gt;ISI:000274408300045&lt;/accession-num&gt;&lt;electronic-resource-num&gt;10.1126/science.1185383&lt;/electronic-resource-num&gt;&lt;volume&gt;327&lt;/volume&gt;&lt;/record&gt;&lt;/Cite&gt;&lt;/EndNote&gt;</w:instrText>
      </w:r>
      <w:r w:rsidR="00F850BF" w:rsidRPr="00C63D00">
        <w:rPr>
          <w:rFonts w:ascii="Times New Roman" w:hAnsi="Times New Roman" w:cs="Times New Roman"/>
          <w:sz w:val="24"/>
          <w:szCs w:val="24"/>
        </w:rPr>
        <w:fldChar w:fldCharType="separate"/>
      </w:r>
      <w:r w:rsidR="00F850BF" w:rsidRPr="00C63D00">
        <w:rPr>
          <w:rFonts w:ascii="Times New Roman" w:hAnsi="Times New Roman" w:cs="Times New Roman"/>
          <w:noProof/>
          <w:sz w:val="24"/>
          <w:szCs w:val="24"/>
        </w:rPr>
        <w:t>(Godfray</w:t>
      </w:r>
      <w:r w:rsidR="00F850BF" w:rsidRPr="00C63D00">
        <w:rPr>
          <w:rFonts w:ascii="Times New Roman" w:hAnsi="Times New Roman" w:cs="Times New Roman"/>
          <w:i/>
          <w:noProof/>
          <w:sz w:val="24"/>
          <w:szCs w:val="24"/>
        </w:rPr>
        <w:t xml:space="preserve"> et al.</w:t>
      </w:r>
      <w:r w:rsidR="00F850BF" w:rsidRPr="00C63D00">
        <w:rPr>
          <w:rFonts w:ascii="Times New Roman" w:hAnsi="Times New Roman" w:cs="Times New Roman"/>
          <w:noProof/>
          <w:sz w:val="24"/>
          <w:szCs w:val="24"/>
        </w:rPr>
        <w:t>, 2010)</w:t>
      </w:r>
      <w:r w:rsidR="00F850BF" w:rsidRPr="00C63D00">
        <w:rPr>
          <w:rFonts w:ascii="Times New Roman" w:hAnsi="Times New Roman" w:cs="Times New Roman"/>
          <w:sz w:val="24"/>
          <w:szCs w:val="24"/>
        </w:rPr>
        <w:fldChar w:fldCharType="end"/>
      </w:r>
      <w:r w:rsidR="00F850BF" w:rsidRPr="00C63D00">
        <w:rPr>
          <w:rFonts w:ascii="Times New Roman" w:hAnsi="Times New Roman" w:cs="Times New Roman"/>
          <w:sz w:val="24"/>
          <w:szCs w:val="24"/>
        </w:rPr>
        <w:t xml:space="preserve">. </w:t>
      </w:r>
    </w:p>
    <w:p w14:paraId="04954FE0" w14:textId="77777777" w:rsidR="00F850BF" w:rsidRPr="00C63D00" w:rsidRDefault="00F850BF" w:rsidP="004317C3">
      <w:pPr>
        <w:spacing w:line="360" w:lineRule="auto"/>
        <w:rPr>
          <w:rFonts w:ascii="Times New Roman" w:hAnsi="Times New Roman" w:cs="Times New Roman"/>
          <w:i/>
        </w:rPr>
      </w:pPr>
    </w:p>
    <w:p w14:paraId="4EB83C86" w14:textId="77777777" w:rsidR="009E65DA" w:rsidRPr="00C63D00" w:rsidRDefault="009E65DA" w:rsidP="004317C3">
      <w:pPr>
        <w:spacing w:line="360" w:lineRule="auto"/>
        <w:rPr>
          <w:rFonts w:ascii="Times New Roman" w:hAnsi="Times New Roman" w:cs="Times New Roman"/>
          <w:b/>
          <w:sz w:val="24"/>
        </w:rPr>
      </w:pPr>
      <w:r w:rsidRPr="00C63D00">
        <w:rPr>
          <w:rFonts w:ascii="Times New Roman" w:hAnsi="Times New Roman" w:cs="Times New Roman"/>
          <w:b/>
          <w:sz w:val="24"/>
        </w:rPr>
        <w:t>Acknowledgements</w:t>
      </w:r>
    </w:p>
    <w:p w14:paraId="0CF6B7D3" w14:textId="6D05E0C0" w:rsidR="009E65DA" w:rsidRPr="00C63D00" w:rsidRDefault="009E65DA" w:rsidP="004317C3">
      <w:pPr>
        <w:pStyle w:val="EndNoteBibliography"/>
        <w:ind w:firstLine="0"/>
        <w:rPr>
          <w:sz w:val="24"/>
          <w:lang w:val="en-GB"/>
        </w:rPr>
      </w:pPr>
      <w:r w:rsidRPr="00C63D00">
        <w:rPr>
          <w:sz w:val="24"/>
          <w:lang w:val="en-GB"/>
        </w:rPr>
        <w:t xml:space="preserve">We thank the Agricultural Model Intercomparison and Improvement Project (AgMIP) for support. We thank L. Ziska from USDA, A. Bloom from UC Davis, B. Kimball from USDA and D. Lobell from Stanford University for helpful comments on an earlier draft of our manuscript. We thank R. Richards from CSIRO Australia for discussions on potential wheat traits. We acknowledge the contribution of J. Johnson, University of Georgia, C. Griffey, Virginia Tech,  S. Harrison, Louisiana State University, D. Van Sanford, University of Kentucky, R. Sutton, Texas A&amp;M, D. West, University of Tennessee for providing different information on AGS2000, USG3120, VA12W-72, and GA06493-13LE6. S.A., B.K. and B.L received support from the International Food Policy Research Institute (IFPRI) through the Global Futures and Strategic Foresight project, the CGIAR Research Program on Climate Change, Agriculture and Food Security (CCAFS) and the CGIAR Research Program on Wheat. A.M. received support from the EU Marie Curie FP7 COFUND People Programme, through an AgreenSkills fellowship under grant agreement no. PCOFUND-GA-2010-267196. PM, A.M., D.R., and D.W. acknowledge </w:t>
      </w:r>
      <w:r w:rsidRPr="00C63D00">
        <w:rPr>
          <w:sz w:val="24"/>
          <w:lang w:val="en-GB"/>
        </w:rPr>
        <w:lastRenderedPageBreak/>
        <w:t xml:space="preserve">support from the FACCE JPI MACSUR project (031A103B) through the metaprogram Adaptation of Agriculture and Forests to Climate Change (AAFCC) of the French National Institute for Agricultural Research (INRA). L.X. and Y.Z. were supported by the National High-Tech Research and Development Program of China (2013AA100404), the National Natural Science Foundation of China (31271616), the National Research Foundation for the Doctoral Program of Higher Education of China (20120097110042), and the Priority Academic Program Development of Jiangsu Higher Education Institutions (PAPD). </w:t>
      </w:r>
      <w:r w:rsidRPr="00C63D00">
        <w:rPr>
          <w:sz w:val="24"/>
          <w:lang w:val="en-GB" w:eastAsia="zh-CN"/>
        </w:rPr>
        <w:t>F</w:t>
      </w:r>
      <w:r w:rsidRPr="00C63D00">
        <w:rPr>
          <w:sz w:val="24"/>
          <w:lang w:val="en-GB"/>
        </w:rPr>
        <w:t>.</w:t>
      </w:r>
      <w:r w:rsidRPr="00C63D00">
        <w:rPr>
          <w:sz w:val="24"/>
          <w:lang w:val="en-GB" w:eastAsia="zh-CN"/>
        </w:rPr>
        <w:t>T</w:t>
      </w:r>
      <w:r w:rsidRPr="00C63D00">
        <w:rPr>
          <w:sz w:val="24"/>
          <w:lang w:val="en-GB"/>
        </w:rPr>
        <w:t xml:space="preserve">. and </w:t>
      </w:r>
      <w:r w:rsidRPr="00C63D00">
        <w:rPr>
          <w:sz w:val="24"/>
          <w:lang w:val="en-GB" w:eastAsia="zh-CN"/>
        </w:rPr>
        <w:t>Z</w:t>
      </w:r>
      <w:r w:rsidRPr="00C63D00">
        <w:rPr>
          <w:sz w:val="24"/>
          <w:lang w:val="en-GB"/>
        </w:rPr>
        <w:t>.Z. were supported by the National Natural Science Foundation of China (41571088</w:t>
      </w:r>
      <w:r w:rsidR="00FF2DEB">
        <w:rPr>
          <w:sz w:val="24"/>
          <w:lang w:val="en-GB"/>
        </w:rPr>
        <w:t xml:space="preserve">, </w:t>
      </w:r>
      <w:r w:rsidRPr="00C63D00">
        <w:rPr>
          <w:sz w:val="24"/>
          <w:lang w:val="en-GB"/>
        </w:rPr>
        <w:t xml:space="preserve">41571493 and 31561143003). R.R. received support from the German Ministry for Research and Education (BMBF) through project SPACES-LLL. </w:t>
      </w:r>
      <w:r w:rsidR="001C4DC0" w:rsidRPr="00C63D00">
        <w:rPr>
          <w:sz w:val="24"/>
          <w:lang w:val="en-GB"/>
        </w:rPr>
        <w:t>Rothamsted Research receives support from the Biotechnology and Biological Sciences Research Council (BBSRC) Designing Future Wheat programme [BB/P016855/1].</w:t>
      </w:r>
      <w:r w:rsidRPr="00C63D00">
        <w:rPr>
          <w:sz w:val="24"/>
          <w:lang w:val="en-GB"/>
        </w:rPr>
        <w:t xml:space="preserve"> M.J. and J.E.O. were supported by Innovation Fund Denmark through the MACSUR project. L.X. and Y.G. acknowledge support from the China Scholarship Council. M.B and R.F. were funded by JPI FACCE MACSUR2 through the Italian Ministry for Agricultural, Food and Forestry Policies and thank A. Soltani from Gorgan Univ. of Agric. Sci. &amp; Natur. Resour. for his support.  R.P.R., T.P. and F.T. received financial support from the FACCE MACSUR project funded through the Finnish Ministry of Agriculture and Forestry (MMM) and from the Academy of Finland throughthe projects NORFASYS (decision nos. 268277 and 292944) and PLUMES (decision nos. 277403 and 292836). K.C.K. and C.N. received support from the German Ministry for Research and Education (BMBF) within the FACCE JPI MACSUR project. S.M. and C.M. acknowledge financial support from the MACMIT project (01LN1317A) funded through BMBF.  </w:t>
      </w:r>
      <w:r w:rsidRPr="00C63D00">
        <w:rPr>
          <w:sz w:val="24"/>
          <w:lang w:val="en-US"/>
        </w:rPr>
        <w:t>G.J.O. and G.J.F. acknowledge support from the Victorian Department of Economic Development, Jobs, Transport and Resources, the Australian Department of Agriculture and Water Resources, The University of Melbourne  and the Grains Research Development Corporation, Australia. P.K.A. was supported by the multiple donors contributing to the CGIAR Research Program on Climate Change, Agriculture and Food Security (CCAFS). B.B. received financial support from USDA NIFA-Water Cap Award 2015-68007-23133. F.E. acknowledges support from the FACCE JPI MACSUR project through the German Federal Ministry of Food and Agriculture (2815ERA01J) and from the German Science Foundation (project EW 119/5-1).</w:t>
      </w:r>
    </w:p>
    <w:p w14:paraId="002B627A" w14:textId="77777777" w:rsidR="009E65DA" w:rsidRPr="00C63D00" w:rsidRDefault="009E65DA" w:rsidP="004317C3">
      <w:pPr>
        <w:spacing w:line="360" w:lineRule="auto"/>
        <w:rPr>
          <w:rFonts w:ascii="Times New Roman" w:hAnsi="Times New Roman" w:cs="Times New Roman"/>
          <w:i/>
        </w:rPr>
      </w:pPr>
    </w:p>
    <w:p w14:paraId="306B59DF" w14:textId="024C8BCB" w:rsidR="00FB409D" w:rsidRPr="00C63D00" w:rsidRDefault="00FB409D" w:rsidP="004317C3">
      <w:pPr>
        <w:pStyle w:val="EndNoteBibliography"/>
        <w:spacing w:before="120" w:after="120"/>
        <w:ind w:firstLine="0"/>
        <w:rPr>
          <w:b/>
          <w:sz w:val="24"/>
          <w:lang w:val="en-GB"/>
        </w:rPr>
      </w:pPr>
      <w:r w:rsidRPr="00C63D00">
        <w:rPr>
          <w:b/>
          <w:sz w:val="24"/>
          <w:lang w:val="en-GB"/>
        </w:rPr>
        <w:lastRenderedPageBreak/>
        <w:t>Refer</w:t>
      </w:r>
      <w:r w:rsidR="00CF38A3" w:rsidRPr="00C63D00">
        <w:rPr>
          <w:b/>
          <w:sz w:val="24"/>
          <w:lang w:val="en-GB"/>
        </w:rPr>
        <w:t>e</w:t>
      </w:r>
      <w:r w:rsidRPr="00C63D00">
        <w:rPr>
          <w:b/>
          <w:sz w:val="24"/>
          <w:lang w:val="en-GB"/>
        </w:rPr>
        <w:t>nces</w:t>
      </w:r>
    </w:p>
    <w:p w14:paraId="19EB6C5C" w14:textId="4FF25B10" w:rsidR="002045AB" w:rsidRPr="00C63D00" w:rsidRDefault="000F1465" w:rsidP="002045AB">
      <w:pPr>
        <w:pStyle w:val="EndNoteBibliography"/>
        <w:spacing w:after="0"/>
        <w:ind w:left="720" w:hanging="720"/>
      </w:pPr>
      <w:r w:rsidRPr="00C63D00">
        <w:rPr>
          <w:i/>
        </w:rPr>
        <w:fldChar w:fldCharType="begin"/>
      </w:r>
      <w:r w:rsidRPr="00C63D00">
        <w:rPr>
          <w:i/>
          <w:lang w:val="en-GB"/>
        </w:rPr>
        <w:instrText xml:space="preserve"> ADDIN EN.REFLIST </w:instrText>
      </w:r>
      <w:r w:rsidRPr="00C63D00">
        <w:rPr>
          <w:i/>
        </w:rPr>
        <w:fldChar w:fldCharType="separate"/>
      </w:r>
      <w:r w:rsidR="002045AB" w:rsidRPr="00C63D00">
        <w:t>Ainsworth E</w:t>
      </w:r>
      <w:r w:rsidR="00E77B97" w:rsidRPr="00C63D00">
        <w:t>A</w:t>
      </w:r>
      <w:r w:rsidR="002045AB" w:rsidRPr="00C63D00">
        <w:t>, Long S</w:t>
      </w:r>
      <w:r w:rsidR="00E77B97" w:rsidRPr="00C63D00">
        <w:t>P</w:t>
      </w:r>
      <w:r w:rsidR="002045AB" w:rsidRPr="00C63D00">
        <w:t xml:space="preserve"> (2005) What have we learned from 15 years of free-air CO2 enrichment (FACE)? A meta-analytic review of the responses of photosynthesis, canopy. New Phytologist</w:t>
      </w:r>
      <w:r w:rsidR="002045AB" w:rsidRPr="00C63D00">
        <w:rPr>
          <w:i/>
        </w:rPr>
        <w:t>,</w:t>
      </w:r>
      <w:r w:rsidR="002045AB" w:rsidRPr="00C63D00">
        <w:t xml:space="preserve"> </w:t>
      </w:r>
      <w:r w:rsidR="002045AB" w:rsidRPr="00C63D00">
        <w:rPr>
          <w:b/>
        </w:rPr>
        <w:t>165</w:t>
      </w:r>
      <w:r w:rsidR="002045AB" w:rsidRPr="00C63D00">
        <w:t>, 351-371.</w:t>
      </w:r>
    </w:p>
    <w:p w14:paraId="48C7F4C1" w14:textId="4B73A37A" w:rsidR="002045AB" w:rsidRPr="00C63D00" w:rsidRDefault="002045AB" w:rsidP="002045AB">
      <w:pPr>
        <w:pStyle w:val="EndNoteBibliography"/>
        <w:spacing w:after="0"/>
        <w:ind w:left="720" w:hanging="720"/>
      </w:pPr>
      <w:r w:rsidRPr="00C63D00">
        <w:t>Allen M</w:t>
      </w:r>
      <w:r w:rsidR="00E77B97" w:rsidRPr="00C63D00">
        <w:t>R</w:t>
      </w:r>
      <w:r w:rsidRPr="00C63D00">
        <w:t>, Ingram W</w:t>
      </w:r>
      <w:r w:rsidR="00E77B97" w:rsidRPr="00C63D00">
        <w:t>J</w:t>
      </w:r>
      <w:r w:rsidRPr="00C63D00">
        <w:t xml:space="preserve"> (2002) Constraints on future changes in climate and the hydrologic cycle. Nature</w:t>
      </w:r>
      <w:r w:rsidRPr="00C63D00">
        <w:rPr>
          <w:i/>
        </w:rPr>
        <w:t>,</w:t>
      </w:r>
      <w:r w:rsidRPr="00C63D00">
        <w:t xml:space="preserve"> </w:t>
      </w:r>
      <w:r w:rsidRPr="00C63D00">
        <w:rPr>
          <w:b/>
        </w:rPr>
        <w:t>419</w:t>
      </w:r>
      <w:r w:rsidRPr="00C63D00">
        <w:t>, 224-232.</w:t>
      </w:r>
    </w:p>
    <w:p w14:paraId="3C148ED1" w14:textId="4FBC6108" w:rsidR="002045AB" w:rsidRPr="00C63D00" w:rsidRDefault="002045AB" w:rsidP="002045AB">
      <w:pPr>
        <w:pStyle w:val="EndNoteBibliography"/>
        <w:spacing w:after="0"/>
        <w:ind w:left="720" w:hanging="720"/>
      </w:pPr>
      <w:r w:rsidRPr="00C63D00">
        <w:t>Anderson W, You L</w:t>
      </w:r>
      <w:r w:rsidR="00E77B97" w:rsidRPr="00C63D00">
        <w:t>Z</w:t>
      </w:r>
      <w:r w:rsidRPr="00C63D00">
        <w:t>, Wood S, Wood-Sichra U, W</w:t>
      </w:r>
      <w:r w:rsidR="00E77B97" w:rsidRPr="00C63D00">
        <w:t>U</w:t>
      </w:r>
      <w:r w:rsidRPr="00C63D00">
        <w:t xml:space="preserve"> W</w:t>
      </w:r>
      <w:r w:rsidR="00E77B97" w:rsidRPr="00C63D00">
        <w:t>B</w:t>
      </w:r>
      <w:r w:rsidRPr="00C63D00">
        <w:t xml:space="preserve"> (2015) An analysis of methodological and spatial differences in global cropping systems models and maps. Global Ecology and Biogeography</w:t>
      </w:r>
      <w:r w:rsidRPr="00C63D00">
        <w:rPr>
          <w:i/>
        </w:rPr>
        <w:t>,</w:t>
      </w:r>
      <w:r w:rsidRPr="00C63D00">
        <w:t xml:space="preserve"> </w:t>
      </w:r>
      <w:r w:rsidRPr="00C63D00">
        <w:rPr>
          <w:b/>
        </w:rPr>
        <w:t>24</w:t>
      </w:r>
      <w:r w:rsidRPr="00C63D00">
        <w:t>, 180-191.</w:t>
      </w:r>
    </w:p>
    <w:p w14:paraId="5083710D" w14:textId="77777777" w:rsidR="002045AB" w:rsidRPr="00C63D00" w:rsidRDefault="002045AB" w:rsidP="002045AB">
      <w:pPr>
        <w:pStyle w:val="EndNoteBibliography"/>
        <w:spacing w:after="0"/>
        <w:ind w:left="720" w:hanging="720"/>
      </w:pPr>
      <w:r w:rsidRPr="00C63D00">
        <w:t>Asseng S, Ewert F, Martre P</w:t>
      </w:r>
      <w:r w:rsidRPr="00C63D00">
        <w:rPr>
          <w:i/>
        </w:rPr>
        <w:t xml:space="preserve"> et al.</w:t>
      </w:r>
      <w:r w:rsidRPr="00C63D00">
        <w:t xml:space="preserve"> (2015) Rising temperatures reduce global wheat production. Nature Climate Change</w:t>
      </w:r>
      <w:r w:rsidRPr="00C63D00">
        <w:rPr>
          <w:i/>
        </w:rPr>
        <w:t>,</w:t>
      </w:r>
      <w:r w:rsidRPr="00C63D00">
        <w:t xml:space="preserve"> </w:t>
      </w:r>
      <w:r w:rsidRPr="00C63D00">
        <w:rPr>
          <w:b/>
        </w:rPr>
        <w:t>5</w:t>
      </w:r>
      <w:r w:rsidRPr="00C63D00">
        <w:t>, 143-147.</w:t>
      </w:r>
    </w:p>
    <w:p w14:paraId="5C775B20" w14:textId="77777777" w:rsidR="002045AB" w:rsidRPr="00C63D00" w:rsidRDefault="002045AB" w:rsidP="002045AB">
      <w:pPr>
        <w:pStyle w:val="EndNoteBibliography"/>
        <w:spacing w:after="0"/>
        <w:ind w:left="720" w:hanging="720"/>
      </w:pPr>
      <w:r w:rsidRPr="00C63D00">
        <w:t>Asseng S, Ewert F, Rosenzweig C</w:t>
      </w:r>
      <w:r w:rsidRPr="00C63D00">
        <w:rPr>
          <w:i/>
        </w:rPr>
        <w:t xml:space="preserve"> et al.</w:t>
      </w:r>
      <w:r w:rsidRPr="00C63D00">
        <w:t xml:space="preserve"> (2013) Uncertainty in simulating wheat yields under climate change. Nature Climate Change</w:t>
      </w:r>
      <w:r w:rsidRPr="00C63D00">
        <w:rPr>
          <w:i/>
        </w:rPr>
        <w:t>,</w:t>
      </w:r>
      <w:r w:rsidRPr="00C63D00">
        <w:t xml:space="preserve"> </w:t>
      </w:r>
      <w:r w:rsidRPr="00C63D00">
        <w:rPr>
          <w:b/>
        </w:rPr>
        <w:t>3</w:t>
      </w:r>
      <w:r w:rsidRPr="00C63D00">
        <w:t>, 827-832.</w:t>
      </w:r>
    </w:p>
    <w:p w14:paraId="303DB91D" w14:textId="08E35DC1" w:rsidR="002045AB" w:rsidRPr="00C63D00" w:rsidRDefault="002045AB" w:rsidP="002045AB">
      <w:pPr>
        <w:pStyle w:val="EndNoteBibliography"/>
        <w:spacing w:after="0"/>
        <w:ind w:left="720" w:hanging="720"/>
      </w:pPr>
      <w:r w:rsidRPr="00C63D00">
        <w:t>Asseng S, Foster I, Turner N</w:t>
      </w:r>
      <w:r w:rsidR="00E77B97" w:rsidRPr="00C63D00">
        <w:t>C</w:t>
      </w:r>
      <w:r w:rsidRPr="00C63D00">
        <w:t xml:space="preserve"> (2011) The impact of temperature variability on wheat yields. Global Change Biology</w:t>
      </w:r>
      <w:r w:rsidRPr="00C63D00">
        <w:rPr>
          <w:i/>
        </w:rPr>
        <w:t>,</w:t>
      </w:r>
      <w:r w:rsidRPr="00C63D00">
        <w:t xml:space="preserve"> </w:t>
      </w:r>
      <w:r w:rsidRPr="00C63D00">
        <w:rPr>
          <w:b/>
        </w:rPr>
        <w:t>17</w:t>
      </w:r>
      <w:r w:rsidRPr="00C63D00">
        <w:t>, 997-1012.</w:t>
      </w:r>
    </w:p>
    <w:p w14:paraId="78E669E9" w14:textId="77777777" w:rsidR="002045AB" w:rsidRPr="00C63D00" w:rsidRDefault="002045AB" w:rsidP="002045AB">
      <w:pPr>
        <w:pStyle w:val="EndNoteBibliography"/>
        <w:spacing w:after="0"/>
        <w:ind w:left="720" w:hanging="720"/>
      </w:pPr>
      <w:r w:rsidRPr="00C63D00">
        <w:t>Asseng S, Van Keulen H, Stol W (2000) Performance and application of the APSIM Nwheat model in the Netherlands. European Journal of Agronomy</w:t>
      </w:r>
      <w:r w:rsidRPr="00C63D00">
        <w:rPr>
          <w:i/>
        </w:rPr>
        <w:t>,</w:t>
      </w:r>
      <w:r w:rsidRPr="00C63D00">
        <w:t xml:space="preserve"> </w:t>
      </w:r>
      <w:r w:rsidRPr="00C63D00">
        <w:rPr>
          <w:b/>
        </w:rPr>
        <w:t>12</w:t>
      </w:r>
      <w:r w:rsidRPr="00C63D00">
        <w:t>, 37-54.</w:t>
      </w:r>
    </w:p>
    <w:p w14:paraId="76E45368" w14:textId="15907388" w:rsidR="002045AB" w:rsidRPr="00C63D00" w:rsidRDefault="002045AB" w:rsidP="002045AB">
      <w:pPr>
        <w:pStyle w:val="EndNoteBibliography"/>
        <w:spacing w:after="0"/>
        <w:ind w:left="720" w:hanging="720"/>
      </w:pPr>
      <w:r w:rsidRPr="00C63D00">
        <w:t>Avni R, Zhao R</w:t>
      </w:r>
      <w:r w:rsidR="00E77B97" w:rsidRPr="00C63D00">
        <w:t>R</w:t>
      </w:r>
      <w:r w:rsidRPr="00C63D00">
        <w:t>, Pearce S</w:t>
      </w:r>
      <w:r w:rsidRPr="00C63D00">
        <w:rPr>
          <w:i/>
        </w:rPr>
        <w:t xml:space="preserve"> et al.</w:t>
      </w:r>
      <w:r w:rsidRPr="00C63D00">
        <w:t xml:space="preserve"> (2014) Functional characterization of GPC-1 genes in hexaploid wheat. Planta</w:t>
      </w:r>
      <w:r w:rsidRPr="00C63D00">
        <w:rPr>
          <w:i/>
        </w:rPr>
        <w:t>,</w:t>
      </w:r>
      <w:r w:rsidRPr="00C63D00">
        <w:t xml:space="preserve"> </w:t>
      </w:r>
      <w:r w:rsidRPr="00C63D00">
        <w:rPr>
          <w:b/>
        </w:rPr>
        <w:t>239</w:t>
      </w:r>
      <w:r w:rsidRPr="00C63D00">
        <w:t>, 313-324.</w:t>
      </w:r>
    </w:p>
    <w:p w14:paraId="458DADC2" w14:textId="236946DA" w:rsidR="002045AB" w:rsidRPr="00C63D00" w:rsidRDefault="002045AB" w:rsidP="002045AB">
      <w:pPr>
        <w:pStyle w:val="EndNoteBibliography"/>
        <w:spacing w:after="0"/>
        <w:ind w:left="720" w:hanging="720"/>
      </w:pPr>
      <w:r w:rsidRPr="00C63D00">
        <w:t>Bajželj B, Richards K</w:t>
      </w:r>
      <w:r w:rsidR="00E77B97" w:rsidRPr="00C63D00">
        <w:t>S</w:t>
      </w:r>
      <w:r w:rsidRPr="00C63D00">
        <w:t>, Allwood J</w:t>
      </w:r>
      <w:r w:rsidR="00E77B97" w:rsidRPr="00C63D00">
        <w:t>M</w:t>
      </w:r>
      <w:r w:rsidRPr="00C63D00">
        <w:t>, Smith P, Dennis J</w:t>
      </w:r>
      <w:r w:rsidR="00E77B97" w:rsidRPr="00C63D00">
        <w:t>S</w:t>
      </w:r>
      <w:r w:rsidRPr="00C63D00">
        <w:t>, Curmi E, Gilligan C</w:t>
      </w:r>
      <w:r w:rsidR="00E77B97" w:rsidRPr="00C63D00">
        <w:t>A</w:t>
      </w:r>
      <w:r w:rsidRPr="00C63D00">
        <w:t xml:space="preserve"> (2014) Importance of food-demand management for climate mitigation. Nature Climate Change</w:t>
      </w:r>
      <w:r w:rsidRPr="00C63D00">
        <w:rPr>
          <w:i/>
        </w:rPr>
        <w:t>,</w:t>
      </w:r>
      <w:r w:rsidRPr="00C63D00">
        <w:t xml:space="preserve"> </w:t>
      </w:r>
      <w:r w:rsidRPr="00C63D00">
        <w:rPr>
          <w:b/>
        </w:rPr>
        <w:t>4</w:t>
      </w:r>
      <w:r w:rsidRPr="00C63D00">
        <w:t>, 924-929.</w:t>
      </w:r>
    </w:p>
    <w:p w14:paraId="3E0689F2" w14:textId="18CFD524" w:rsidR="002045AB" w:rsidRPr="00C63D00" w:rsidRDefault="002045AB" w:rsidP="002045AB">
      <w:pPr>
        <w:pStyle w:val="EndNoteBibliography"/>
        <w:spacing w:after="0"/>
        <w:ind w:left="720" w:hanging="720"/>
      </w:pPr>
      <w:r w:rsidRPr="00C63D00">
        <w:t>Bassu S, Brisson N, Durand J</w:t>
      </w:r>
      <w:r w:rsidR="00E77B97" w:rsidRPr="00C63D00">
        <w:t>L</w:t>
      </w:r>
      <w:r w:rsidRPr="00C63D00">
        <w:rPr>
          <w:i/>
        </w:rPr>
        <w:t xml:space="preserve"> et al.</w:t>
      </w:r>
      <w:r w:rsidRPr="00C63D00">
        <w:t xml:space="preserve"> (2014) How do various maize crop models vary in their responses to climate change factors? Global Change Biology</w:t>
      </w:r>
      <w:r w:rsidRPr="00C63D00">
        <w:rPr>
          <w:i/>
        </w:rPr>
        <w:t>,</w:t>
      </w:r>
      <w:r w:rsidRPr="00C63D00">
        <w:t xml:space="preserve"> </w:t>
      </w:r>
      <w:r w:rsidRPr="00C63D00">
        <w:rPr>
          <w:b/>
        </w:rPr>
        <w:t>20</w:t>
      </w:r>
      <w:r w:rsidRPr="00C63D00">
        <w:t>, 2301-2320.</w:t>
      </w:r>
    </w:p>
    <w:p w14:paraId="007C7B7C" w14:textId="60960205" w:rsidR="002045AB" w:rsidRPr="00C63D00" w:rsidRDefault="002045AB" w:rsidP="002045AB">
      <w:pPr>
        <w:pStyle w:val="EndNoteBibliography"/>
        <w:spacing w:after="0"/>
        <w:ind w:left="720" w:hanging="720"/>
      </w:pPr>
      <w:r w:rsidRPr="00C63D00">
        <w:t>Bloom A</w:t>
      </w:r>
      <w:r w:rsidR="00E77B97" w:rsidRPr="00C63D00">
        <w:t>J</w:t>
      </w:r>
      <w:r w:rsidRPr="00C63D00">
        <w:t>, Burger M, Rubio-Asensio J</w:t>
      </w:r>
      <w:r w:rsidR="00E77B97" w:rsidRPr="00C63D00">
        <w:t>S</w:t>
      </w:r>
      <w:r w:rsidRPr="00C63D00">
        <w:t>, Cousins A</w:t>
      </w:r>
      <w:r w:rsidR="00E77B97" w:rsidRPr="00C63D00">
        <w:t>B</w:t>
      </w:r>
      <w:r w:rsidRPr="00C63D00">
        <w:t xml:space="preserve"> (2010) Carbon dioxide enrichment inhibits nitrate assimilation in wheat and </w:t>
      </w:r>
      <w:r w:rsidRPr="00C63D00">
        <w:rPr>
          <w:i/>
        </w:rPr>
        <w:t>Arabidopsis</w:t>
      </w:r>
      <w:r w:rsidRPr="00C63D00">
        <w:t>. Science</w:t>
      </w:r>
      <w:r w:rsidRPr="00C63D00">
        <w:rPr>
          <w:i/>
        </w:rPr>
        <w:t>,</w:t>
      </w:r>
      <w:r w:rsidRPr="00C63D00">
        <w:t xml:space="preserve"> </w:t>
      </w:r>
      <w:r w:rsidRPr="00C63D00">
        <w:rPr>
          <w:b/>
        </w:rPr>
        <w:t>328</w:t>
      </w:r>
      <w:r w:rsidRPr="00C63D00">
        <w:t>, 899-903.</w:t>
      </w:r>
    </w:p>
    <w:p w14:paraId="7846EEE2" w14:textId="77777777" w:rsidR="002045AB" w:rsidRPr="00C63D00" w:rsidRDefault="002045AB" w:rsidP="002045AB">
      <w:pPr>
        <w:pStyle w:val="EndNoteBibliography"/>
        <w:spacing w:after="0"/>
        <w:ind w:left="720" w:hanging="720"/>
      </w:pPr>
      <w:r w:rsidRPr="00C63D00">
        <w:t>Bogard M, Jourdan M, Allard V</w:t>
      </w:r>
      <w:r w:rsidRPr="00C63D00">
        <w:rPr>
          <w:i/>
        </w:rPr>
        <w:t xml:space="preserve"> et al.</w:t>
      </w:r>
      <w:r w:rsidRPr="00C63D00">
        <w:t xml:space="preserve"> (2011) Anthesis date mainly explained correlations between post-anthesis leaf senescence, grain yield, and grain protein concentration in a winter wheat population segregating for flowering time QTLs. Journal of Experimental Botany</w:t>
      </w:r>
      <w:r w:rsidRPr="00C63D00">
        <w:rPr>
          <w:i/>
        </w:rPr>
        <w:t>,</w:t>
      </w:r>
      <w:r w:rsidRPr="00C63D00">
        <w:t xml:space="preserve"> </w:t>
      </w:r>
      <w:r w:rsidRPr="00C63D00">
        <w:rPr>
          <w:b/>
        </w:rPr>
        <w:t>62</w:t>
      </w:r>
      <w:r w:rsidRPr="00C63D00">
        <w:t>, 3621-3636.</w:t>
      </w:r>
    </w:p>
    <w:p w14:paraId="3912B65B" w14:textId="77777777" w:rsidR="002045AB" w:rsidRPr="00C63D00" w:rsidRDefault="002045AB" w:rsidP="002045AB">
      <w:pPr>
        <w:pStyle w:val="EndNoteBibliography"/>
        <w:spacing w:after="0"/>
        <w:ind w:left="720" w:hanging="720"/>
      </w:pPr>
      <w:r w:rsidRPr="00C63D00">
        <w:t>Brisson N, Gate P, Gouache D, Charmet G, Oury F-X, Huard F (2010) Why are wheat yields stagnating in Europe? A comprehensive data analysis for France. Field Crops Research</w:t>
      </w:r>
      <w:r w:rsidRPr="00C63D00">
        <w:rPr>
          <w:i/>
        </w:rPr>
        <w:t>,</w:t>
      </w:r>
      <w:r w:rsidRPr="00C63D00">
        <w:t xml:space="preserve"> </w:t>
      </w:r>
      <w:r w:rsidRPr="00C63D00">
        <w:rPr>
          <w:b/>
        </w:rPr>
        <w:t>119</w:t>
      </w:r>
      <w:r w:rsidRPr="00C63D00">
        <w:t>, 201-212.</w:t>
      </w:r>
    </w:p>
    <w:p w14:paraId="63D7384D" w14:textId="75D86BA1" w:rsidR="002045AB" w:rsidRPr="00C63D00" w:rsidRDefault="002045AB" w:rsidP="002045AB">
      <w:pPr>
        <w:pStyle w:val="EndNoteBibliography"/>
        <w:spacing w:after="0"/>
        <w:ind w:left="720" w:hanging="720"/>
      </w:pPr>
      <w:r w:rsidRPr="00C63D00">
        <w:t>Broberg M</w:t>
      </w:r>
      <w:r w:rsidR="00E77B97" w:rsidRPr="00C63D00">
        <w:t>C</w:t>
      </w:r>
      <w:r w:rsidRPr="00C63D00">
        <w:t>, Högy P, Pleijel H (2017) CO</w:t>
      </w:r>
      <w:r w:rsidRPr="00C63D00">
        <w:rPr>
          <w:vertAlign w:val="subscript"/>
        </w:rPr>
        <w:t>2</w:t>
      </w:r>
      <w:r w:rsidRPr="00C63D00">
        <w:t>-Induced changes in wheat grain composition: Meta- analysis and response functions. Agronomy</w:t>
      </w:r>
      <w:r w:rsidRPr="00C63D00">
        <w:rPr>
          <w:i/>
        </w:rPr>
        <w:t>,</w:t>
      </w:r>
      <w:r w:rsidRPr="00C63D00">
        <w:t xml:space="preserve"> </w:t>
      </w:r>
      <w:r w:rsidRPr="00C63D00">
        <w:rPr>
          <w:b/>
        </w:rPr>
        <w:t>7</w:t>
      </w:r>
      <w:r w:rsidRPr="00C63D00">
        <w:t>, 32.</w:t>
      </w:r>
    </w:p>
    <w:p w14:paraId="24996EE1" w14:textId="77777777" w:rsidR="002045AB" w:rsidRPr="00C63D00" w:rsidRDefault="002045AB" w:rsidP="002045AB">
      <w:pPr>
        <w:pStyle w:val="EndNoteBibliography"/>
        <w:spacing w:after="0"/>
        <w:ind w:left="720" w:hanging="720"/>
      </w:pPr>
      <w:r w:rsidRPr="00C63D00">
        <w:lastRenderedPageBreak/>
        <w:t>Charmet G, Robert N, Branlard G, Linossier L, Martre P, Triboï E (2005) Genetic analysis of dry matter and nitrogen accumulation and protein composition in wheat kernels. Theoretical and Applied Genetics</w:t>
      </w:r>
      <w:r w:rsidRPr="00C63D00">
        <w:rPr>
          <w:i/>
        </w:rPr>
        <w:t>,</w:t>
      </w:r>
      <w:r w:rsidRPr="00C63D00">
        <w:t xml:space="preserve"> </w:t>
      </w:r>
      <w:r w:rsidRPr="00C63D00">
        <w:rPr>
          <w:b/>
        </w:rPr>
        <w:t>111</w:t>
      </w:r>
      <w:r w:rsidRPr="00C63D00">
        <w:t>, 540-550.</w:t>
      </w:r>
    </w:p>
    <w:p w14:paraId="5D644C45" w14:textId="0AA5FC53" w:rsidR="002045AB" w:rsidRPr="00C63D00" w:rsidRDefault="002045AB" w:rsidP="002045AB">
      <w:pPr>
        <w:pStyle w:val="EndNoteBibliography"/>
        <w:spacing w:after="0"/>
        <w:ind w:left="720" w:hanging="720"/>
      </w:pPr>
      <w:r w:rsidRPr="00C63D00">
        <w:t>Chenu K, Porter J</w:t>
      </w:r>
      <w:r w:rsidR="00E77B97" w:rsidRPr="00C63D00">
        <w:t>R</w:t>
      </w:r>
      <w:r w:rsidRPr="00C63D00">
        <w:t>, Martre P</w:t>
      </w:r>
      <w:r w:rsidRPr="00C63D00">
        <w:rPr>
          <w:i/>
        </w:rPr>
        <w:t xml:space="preserve"> et al.</w:t>
      </w:r>
      <w:r w:rsidRPr="00C63D00">
        <w:t xml:space="preserve"> (2017) Contribution of crop models to adaptation in wheat. Trends in Plant Science.</w:t>
      </w:r>
    </w:p>
    <w:p w14:paraId="16CAEEF2" w14:textId="77777777" w:rsidR="002045AB" w:rsidRPr="00C63D00" w:rsidRDefault="002045AB" w:rsidP="002045AB">
      <w:pPr>
        <w:pStyle w:val="EndNoteBibliography"/>
        <w:spacing w:after="0"/>
        <w:ind w:left="720" w:hanging="720"/>
      </w:pPr>
      <w:r w:rsidRPr="00C63D00">
        <w:t>Ewert F, Van Bussel L, Zhao G</w:t>
      </w:r>
      <w:r w:rsidRPr="00C63D00">
        <w:rPr>
          <w:i/>
        </w:rPr>
        <w:t xml:space="preserve"> et al.</w:t>
      </w:r>
      <w:r w:rsidRPr="00C63D00">
        <w:t xml:space="preserve"> (2015) Chapter 20, Uncertainties in Scaling up Crop Models for Large Area Climate Change Impact Assessments. In: </w:t>
      </w:r>
      <w:r w:rsidRPr="00C63D00">
        <w:rPr>
          <w:i/>
        </w:rPr>
        <w:t xml:space="preserve">Handbook of Climate Change and Agroecosystems: The Agricultural Model Intercomparison and Improvement Project (AgMIP). (final version submitted). </w:t>
      </w:r>
      <w:r w:rsidRPr="00C63D00">
        <w:t>(eds Rosenzweig C, Hillel D) pp Page.</w:t>
      </w:r>
    </w:p>
    <w:p w14:paraId="3FD93FA8" w14:textId="77777777" w:rsidR="002045AB" w:rsidRPr="00C63D00" w:rsidRDefault="002045AB" w:rsidP="002045AB">
      <w:pPr>
        <w:pStyle w:val="EndNoteBibliography"/>
        <w:spacing w:after="0"/>
        <w:ind w:left="720" w:hanging="720"/>
      </w:pPr>
      <w:r w:rsidRPr="00C63D00">
        <w:t>Ewert F, Van Ittersum M, Heckelei T, Therond O, Bezlepkina I, Andersen E (2011) Scale changes and model linking methods for integrated assessment of agri-environmental systems. Agriculture, Ecosystems &amp; Environment</w:t>
      </w:r>
      <w:r w:rsidRPr="00C63D00">
        <w:rPr>
          <w:i/>
        </w:rPr>
        <w:t>,</w:t>
      </w:r>
      <w:r w:rsidRPr="00C63D00">
        <w:t xml:space="preserve"> </w:t>
      </w:r>
      <w:r w:rsidRPr="00C63D00">
        <w:rPr>
          <w:b/>
        </w:rPr>
        <w:t>142</w:t>
      </w:r>
      <w:r w:rsidRPr="00C63D00">
        <w:t>, 6-17.</w:t>
      </w:r>
    </w:p>
    <w:p w14:paraId="208AFD9F" w14:textId="1CCDA0F2" w:rsidR="002045AB" w:rsidRPr="00C63D00" w:rsidRDefault="002045AB" w:rsidP="002045AB">
      <w:pPr>
        <w:pStyle w:val="EndNoteBibliography"/>
        <w:spacing w:after="0"/>
        <w:ind w:left="720" w:hanging="720"/>
      </w:pPr>
      <w:r w:rsidRPr="00C63D00">
        <w:t>F</w:t>
      </w:r>
      <w:r w:rsidR="00E77B97" w:rsidRPr="00C63D00">
        <w:t>AO</w:t>
      </w:r>
      <w:r w:rsidRPr="00C63D00">
        <w:t xml:space="preserve"> (2016) Food and Agriculture Organization of the United Nations </w:t>
      </w:r>
      <w:hyperlink r:id="rId45" w:history="1">
        <w:r w:rsidRPr="00C63D00">
          <w:rPr>
            <w:rStyle w:val="Hyperlink"/>
            <w:color w:val="auto"/>
          </w:rPr>
          <w:t>http://fao.org</w:t>
        </w:r>
      </w:hyperlink>
      <w:r w:rsidRPr="00C63D00">
        <w:t>.</w:t>
      </w:r>
    </w:p>
    <w:p w14:paraId="2B313F0E" w14:textId="17A41E83" w:rsidR="002045AB" w:rsidRPr="00C63D00" w:rsidRDefault="002045AB" w:rsidP="002045AB">
      <w:pPr>
        <w:pStyle w:val="EndNoteBibliography"/>
        <w:spacing w:after="0"/>
        <w:ind w:left="720" w:hanging="720"/>
      </w:pPr>
      <w:r w:rsidRPr="00C63D00">
        <w:t>Fitzgerald G</w:t>
      </w:r>
      <w:r w:rsidR="00E77B97" w:rsidRPr="00C63D00">
        <w:t>J</w:t>
      </w:r>
      <w:r w:rsidRPr="00C63D00">
        <w:t xml:space="preserve">, Tausz </w:t>
      </w:r>
      <w:r w:rsidRPr="00C63D00">
        <w:rPr>
          <w:rFonts w:hint="eastAsia"/>
        </w:rPr>
        <w:t>M, O'leary G</w:t>
      </w:r>
      <w:r w:rsidRPr="00C63D00">
        <w:rPr>
          <w:rFonts w:hint="eastAsia"/>
          <w:i/>
        </w:rPr>
        <w:t xml:space="preserve"> et al.</w:t>
      </w:r>
      <w:r w:rsidRPr="00C63D00">
        <w:rPr>
          <w:rFonts w:hint="eastAsia"/>
        </w:rPr>
        <w:t xml:space="preserve"> (2016) Elevated atmospheric [CO2] can dramatically increase wheat yields in semi</w:t>
      </w:r>
      <w:r w:rsidRPr="00C63D00">
        <w:rPr>
          <w:rFonts w:hint="eastAsia"/>
        </w:rPr>
        <w:t>‐</w:t>
      </w:r>
      <w:r w:rsidRPr="00C63D00">
        <w:rPr>
          <w:rFonts w:hint="eastAsia"/>
        </w:rPr>
        <w:t>arid environments and buffer against heat waves. Global Change Biology</w:t>
      </w:r>
      <w:r w:rsidRPr="00C63D00">
        <w:rPr>
          <w:rFonts w:hint="eastAsia"/>
          <w:i/>
        </w:rPr>
        <w:t>,</w:t>
      </w:r>
      <w:r w:rsidRPr="00C63D00">
        <w:rPr>
          <w:rFonts w:hint="eastAsia"/>
        </w:rPr>
        <w:t xml:space="preserve"> </w:t>
      </w:r>
      <w:r w:rsidRPr="00C63D00">
        <w:rPr>
          <w:rFonts w:hint="eastAsia"/>
          <w:b/>
        </w:rPr>
        <w:t>22</w:t>
      </w:r>
      <w:r w:rsidRPr="00C63D00">
        <w:rPr>
          <w:rFonts w:hint="eastAsia"/>
        </w:rPr>
        <w:t>, 2269-2284.</w:t>
      </w:r>
    </w:p>
    <w:p w14:paraId="7D3C464E" w14:textId="77777777" w:rsidR="002045AB" w:rsidRPr="00C63D00" w:rsidRDefault="002045AB" w:rsidP="002045AB">
      <w:pPr>
        <w:pStyle w:val="EndNoteBibliography"/>
        <w:spacing w:after="0"/>
        <w:ind w:left="720" w:hanging="720"/>
      </w:pPr>
      <w:r w:rsidRPr="00C63D00">
        <w:t>Gbegbelegbe S, Cammarano D, Asseng S</w:t>
      </w:r>
      <w:r w:rsidRPr="00C63D00">
        <w:rPr>
          <w:i/>
        </w:rPr>
        <w:t xml:space="preserve"> et al.</w:t>
      </w:r>
      <w:r w:rsidRPr="00C63D00">
        <w:t xml:space="preserve"> (2017) Baseline simulation for global wheat production with CIMMYT mega-environment specific cultivars. Field Crops Research</w:t>
      </w:r>
      <w:r w:rsidRPr="00C63D00">
        <w:rPr>
          <w:i/>
        </w:rPr>
        <w:t>,</w:t>
      </w:r>
      <w:r w:rsidRPr="00C63D00">
        <w:t xml:space="preserve"> </w:t>
      </w:r>
      <w:r w:rsidRPr="00C63D00">
        <w:rPr>
          <w:b/>
        </w:rPr>
        <w:t>202</w:t>
      </w:r>
      <w:r w:rsidRPr="00C63D00">
        <w:t>, 122-135.</w:t>
      </w:r>
    </w:p>
    <w:p w14:paraId="2B0C67F3" w14:textId="2F6593D1" w:rsidR="002045AB" w:rsidRPr="00C63D00" w:rsidRDefault="002045AB" w:rsidP="002045AB">
      <w:pPr>
        <w:pStyle w:val="EndNoteBibliography"/>
        <w:spacing w:after="0"/>
        <w:ind w:left="720" w:hanging="720"/>
      </w:pPr>
      <w:r w:rsidRPr="00C63D00">
        <w:t>Godfray H</w:t>
      </w:r>
      <w:r w:rsidR="00E77B97" w:rsidRPr="00C63D00">
        <w:t>CJ</w:t>
      </w:r>
      <w:r w:rsidRPr="00C63D00">
        <w:t>, Beddington J</w:t>
      </w:r>
      <w:r w:rsidR="00E77B97" w:rsidRPr="00C63D00">
        <w:t>R</w:t>
      </w:r>
      <w:r w:rsidRPr="00C63D00">
        <w:t>, Crute I</w:t>
      </w:r>
      <w:r w:rsidR="00E77B97" w:rsidRPr="00C63D00">
        <w:t>R</w:t>
      </w:r>
      <w:r w:rsidRPr="00C63D00">
        <w:rPr>
          <w:i/>
        </w:rPr>
        <w:t xml:space="preserve"> et al.</w:t>
      </w:r>
      <w:r w:rsidRPr="00C63D00">
        <w:t xml:space="preserve"> (2010) Food Security: The Challenge of Feeding 9 Billion People. Science</w:t>
      </w:r>
      <w:r w:rsidRPr="00C63D00">
        <w:rPr>
          <w:i/>
        </w:rPr>
        <w:t>,</w:t>
      </w:r>
      <w:r w:rsidRPr="00C63D00">
        <w:t xml:space="preserve"> </w:t>
      </w:r>
      <w:r w:rsidRPr="00C63D00">
        <w:rPr>
          <w:b/>
        </w:rPr>
        <w:t>327</w:t>
      </w:r>
      <w:r w:rsidRPr="00C63D00">
        <w:t>, 812-818.</w:t>
      </w:r>
    </w:p>
    <w:p w14:paraId="56379DA9" w14:textId="77777777" w:rsidR="002045AB" w:rsidRPr="00C63D00" w:rsidRDefault="002045AB" w:rsidP="002045AB">
      <w:pPr>
        <w:pStyle w:val="EndNoteBibliography"/>
        <w:spacing w:after="0"/>
        <w:ind w:left="720" w:hanging="720"/>
      </w:pPr>
      <w:r w:rsidRPr="00C63D00">
        <w:t>Griffiths S, Simmonds J, Leverington M</w:t>
      </w:r>
      <w:r w:rsidRPr="00C63D00">
        <w:rPr>
          <w:i/>
        </w:rPr>
        <w:t xml:space="preserve"> et al.</w:t>
      </w:r>
      <w:r w:rsidRPr="00C63D00">
        <w:t xml:space="preserve"> (2009) Meta-QTL analysis of the genetic control of ear emergence in elite European winter wheat germplasm. Theoretical and Applied Genetics</w:t>
      </w:r>
      <w:r w:rsidRPr="00C63D00">
        <w:rPr>
          <w:i/>
        </w:rPr>
        <w:t>,</w:t>
      </w:r>
      <w:r w:rsidRPr="00C63D00">
        <w:t xml:space="preserve"> </w:t>
      </w:r>
      <w:r w:rsidRPr="00C63D00">
        <w:rPr>
          <w:b/>
        </w:rPr>
        <w:t>119</w:t>
      </w:r>
      <w:r w:rsidRPr="00C63D00">
        <w:t>, 383-395.</w:t>
      </w:r>
    </w:p>
    <w:p w14:paraId="4E83361C" w14:textId="77777777" w:rsidR="002045AB" w:rsidRPr="00C63D00" w:rsidRDefault="002045AB" w:rsidP="002045AB">
      <w:pPr>
        <w:pStyle w:val="EndNoteBibliography"/>
        <w:spacing w:after="0"/>
        <w:ind w:left="720" w:hanging="720"/>
      </w:pPr>
      <w:r w:rsidRPr="00C63D00">
        <w:t>Haddad L, Hawkes C, Webb P, Thomas S, Beddington J, Waage J, Flynn D (2016) A new global research agenda for food. Nature</w:t>
      </w:r>
      <w:r w:rsidRPr="00C63D00">
        <w:rPr>
          <w:i/>
        </w:rPr>
        <w:t>,</w:t>
      </w:r>
      <w:r w:rsidRPr="00C63D00">
        <w:t xml:space="preserve"> </w:t>
      </w:r>
      <w:r w:rsidRPr="00C63D00">
        <w:rPr>
          <w:b/>
        </w:rPr>
        <w:t>540</w:t>
      </w:r>
      <w:r w:rsidRPr="00C63D00">
        <w:t>, 30-32.</w:t>
      </w:r>
    </w:p>
    <w:p w14:paraId="48374C40" w14:textId="66E48F64" w:rsidR="002045AB" w:rsidRPr="00C63D00" w:rsidRDefault="002045AB" w:rsidP="002045AB">
      <w:pPr>
        <w:pStyle w:val="EndNoteBibliography"/>
        <w:spacing w:after="0"/>
        <w:ind w:left="720" w:hanging="720"/>
      </w:pPr>
      <w:r w:rsidRPr="00C63D00">
        <w:t>Kimball B</w:t>
      </w:r>
      <w:r w:rsidR="00E77B97" w:rsidRPr="00C63D00">
        <w:t>A</w:t>
      </w:r>
      <w:r w:rsidRPr="00C63D00">
        <w:t xml:space="preserve"> (2016) Crop responses to elevated CO2 and interactions with H2O, N, and temperature. Current Opinion in Plant Biology</w:t>
      </w:r>
      <w:r w:rsidRPr="00C63D00">
        <w:rPr>
          <w:i/>
        </w:rPr>
        <w:t>,</w:t>
      </w:r>
      <w:r w:rsidRPr="00C63D00">
        <w:t xml:space="preserve"> </w:t>
      </w:r>
      <w:r w:rsidRPr="00C63D00">
        <w:rPr>
          <w:b/>
        </w:rPr>
        <w:t>31</w:t>
      </w:r>
      <w:r w:rsidRPr="00C63D00">
        <w:t>, 36-43.</w:t>
      </w:r>
    </w:p>
    <w:p w14:paraId="6CE1C6CA" w14:textId="7E6F204D" w:rsidR="002045AB" w:rsidRPr="00C63D00" w:rsidRDefault="002045AB" w:rsidP="002045AB">
      <w:pPr>
        <w:pStyle w:val="EndNoteBibliography"/>
        <w:spacing w:after="0"/>
        <w:ind w:left="720" w:hanging="720"/>
      </w:pPr>
      <w:r w:rsidRPr="00C63D00">
        <w:t>Kimball B</w:t>
      </w:r>
      <w:r w:rsidR="00E77B97" w:rsidRPr="00C63D00">
        <w:t>A</w:t>
      </w:r>
      <w:r w:rsidRPr="00C63D00">
        <w:t>, Lamorte R</w:t>
      </w:r>
      <w:r w:rsidR="00E77B97" w:rsidRPr="00C63D00">
        <w:t>L</w:t>
      </w:r>
      <w:r w:rsidRPr="00C63D00">
        <w:t>, Pinter Jr. P</w:t>
      </w:r>
      <w:r w:rsidR="00E77B97" w:rsidRPr="00C63D00">
        <w:t>J</w:t>
      </w:r>
      <w:r w:rsidRPr="00C63D00">
        <w:rPr>
          <w:i/>
        </w:rPr>
        <w:t xml:space="preserve"> et al.</w:t>
      </w:r>
      <w:r w:rsidRPr="00C63D00">
        <w:t xml:space="preserve"> (1999) Free-air CO</w:t>
      </w:r>
      <w:r w:rsidRPr="00C63D00">
        <w:rPr>
          <w:vertAlign w:val="subscript"/>
        </w:rPr>
        <w:t>2</w:t>
      </w:r>
      <w:r w:rsidRPr="00C63D00">
        <w:t xml:space="preserve"> enrichment and soil nitrogen effects on energy balance and evapotranspiration of wheat. Water Resources Research</w:t>
      </w:r>
      <w:r w:rsidRPr="00C63D00">
        <w:rPr>
          <w:i/>
        </w:rPr>
        <w:t>,</w:t>
      </w:r>
      <w:r w:rsidRPr="00C63D00">
        <w:t xml:space="preserve"> </w:t>
      </w:r>
      <w:r w:rsidRPr="00C63D00">
        <w:rPr>
          <w:b/>
        </w:rPr>
        <w:t>35</w:t>
      </w:r>
      <w:r w:rsidRPr="00C63D00">
        <w:t>, 1179-1190.</w:t>
      </w:r>
    </w:p>
    <w:p w14:paraId="4AEB11D8" w14:textId="77777777" w:rsidR="002045AB" w:rsidRPr="00C63D00" w:rsidRDefault="002045AB" w:rsidP="002045AB">
      <w:pPr>
        <w:pStyle w:val="EndNoteBibliography"/>
        <w:spacing w:after="0"/>
        <w:ind w:left="720" w:hanging="720"/>
      </w:pPr>
      <w:r w:rsidRPr="00C63D00">
        <w:t>Le Gouis J, Bordes J, Ravel C</w:t>
      </w:r>
      <w:r w:rsidRPr="00C63D00">
        <w:rPr>
          <w:i/>
        </w:rPr>
        <w:t xml:space="preserve"> et al.</w:t>
      </w:r>
      <w:r w:rsidRPr="00C63D00">
        <w:t xml:space="preserve"> (2012) Genome-wide association analysis to identify chromosomal regions determining components of earliness in wheat. Theoretical and Applied Genetics</w:t>
      </w:r>
      <w:r w:rsidRPr="00C63D00">
        <w:rPr>
          <w:i/>
        </w:rPr>
        <w:t>,</w:t>
      </w:r>
      <w:r w:rsidRPr="00C63D00">
        <w:t xml:space="preserve"> </w:t>
      </w:r>
      <w:r w:rsidRPr="00C63D00">
        <w:rPr>
          <w:b/>
        </w:rPr>
        <w:t>124</w:t>
      </w:r>
      <w:r w:rsidRPr="00C63D00">
        <w:t>, 597-611.</w:t>
      </w:r>
    </w:p>
    <w:p w14:paraId="41E98B85" w14:textId="77777777" w:rsidR="002045AB" w:rsidRPr="00C63D00" w:rsidRDefault="002045AB" w:rsidP="002045AB">
      <w:pPr>
        <w:pStyle w:val="EndNoteBibliography"/>
        <w:spacing w:after="0"/>
        <w:ind w:left="720" w:hanging="720"/>
      </w:pPr>
      <w:r w:rsidRPr="00C63D00">
        <w:t>Li T, Hasegawa T, Yin X</w:t>
      </w:r>
      <w:r w:rsidRPr="00C63D00">
        <w:rPr>
          <w:i/>
        </w:rPr>
        <w:t xml:space="preserve"> et al.</w:t>
      </w:r>
      <w:r w:rsidRPr="00C63D00">
        <w:t xml:space="preserve"> (2015) Uncertainties in predicting rice yield by current crop models under a wide range of climatic conditions. Global Change Biology</w:t>
      </w:r>
      <w:r w:rsidRPr="00C63D00">
        <w:rPr>
          <w:i/>
        </w:rPr>
        <w:t>,</w:t>
      </w:r>
      <w:r w:rsidRPr="00C63D00">
        <w:t xml:space="preserve"> </w:t>
      </w:r>
      <w:r w:rsidRPr="00C63D00">
        <w:rPr>
          <w:b/>
        </w:rPr>
        <w:t>21</w:t>
      </w:r>
      <w:r w:rsidRPr="00C63D00">
        <w:t>, 1328-1341.</w:t>
      </w:r>
    </w:p>
    <w:p w14:paraId="35E1ED1C" w14:textId="77777777" w:rsidR="002045AB" w:rsidRPr="00C63D00" w:rsidRDefault="002045AB" w:rsidP="002045AB">
      <w:pPr>
        <w:pStyle w:val="EndNoteBibliography"/>
        <w:spacing w:after="0"/>
        <w:ind w:left="720" w:hanging="720"/>
      </w:pPr>
      <w:r w:rsidRPr="00C63D00">
        <w:lastRenderedPageBreak/>
        <w:t>Liu B, Asseng S, Muller C</w:t>
      </w:r>
      <w:r w:rsidRPr="00C63D00">
        <w:rPr>
          <w:i/>
        </w:rPr>
        <w:t xml:space="preserve"> et al.</w:t>
      </w:r>
      <w:r w:rsidRPr="00C63D00">
        <w:t xml:space="preserve"> (2016) Similar estimates of temperature impacts on global wheat yield by three independent methods. Nature Climate Change</w:t>
      </w:r>
      <w:r w:rsidRPr="00C63D00">
        <w:rPr>
          <w:i/>
        </w:rPr>
        <w:t>,</w:t>
      </w:r>
      <w:r w:rsidRPr="00C63D00">
        <w:t xml:space="preserve"> </w:t>
      </w:r>
      <w:r w:rsidRPr="00C63D00">
        <w:rPr>
          <w:b/>
        </w:rPr>
        <w:t>6</w:t>
      </w:r>
      <w:r w:rsidRPr="00C63D00">
        <w:t>, 1130-+.</w:t>
      </w:r>
    </w:p>
    <w:p w14:paraId="23653194" w14:textId="77777777" w:rsidR="002045AB" w:rsidRPr="00C63D00" w:rsidRDefault="002045AB" w:rsidP="002045AB">
      <w:pPr>
        <w:pStyle w:val="EndNoteBibliography"/>
        <w:spacing w:after="0"/>
        <w:ind w:left="720" w:hanging="720"/>
      </w:pPr>
      <w:r w:rsidRPr="00C63D00">
        <w:t>Majoul-Haddad T, Bancel E, Martre P, Triboi E, Branlard G (2013) Effect of short heat shocks applied during grain development on wheat (Triticum aestivum L.) grain proteome. Journal of Cereal Science</w:t>
      </w:r>
      <w:r w:rsidRPr="00C63D00">
        <w:rPr>
          <w:i/>
        </w:rPr>
        <w:t>,</w:t>
      </w:r>
      <w:r w:rsidRPr="00C63D00">
        <w:t xml:space="preserve"> </w:t>
      </w:r>
      <w:r w:rsidRPr="00C63D00">
        <w:rPr>
          <w:b/>
        </w:rPr>
        <w:t>57</w:t>
      </w:r>
      <w:r w:rsidRPr="00C63D00">
        <w:t>, 486-495.</w:t>
      </w:r>
    </w:p>
    <w:p w14:paraId="7739FC74" w14:textId="77777777" w:rsidR="002045AB" w:rsidRPr="00C63D00" w:rsidRDefault="002045AB" w:rsidP="002045AB">
      <w:pPr>
        <w:pStyle w:val="EndNoteBibliography"/>
        <w:spacing w:after="0"/>
        <w:ind w:left="720" w:hanging="720"/>
      </w:pPr>
      <w:r w:rsidRPr="00C63D00">
        <w:t>Martre P, Wallach D, Asseng S</w:t>
      </w:r>
      <w:r w:rsidRPr="00C63D00">
        <w:rPr>
          <w:i/>
        </w:rPr>
        <w:t xml:space="preserve"> et al.</w:t>
      </w:r>
      <w:r w:rsidRPr="00C63D00">
        <w:t xml:space="preserve"> (2015) Multimodel ensembles of wheat growth: many models are better than one. Global Change Biology</w:t>
      </w:r>
      <w:r w:rsidRPr="00C63D00">
        <w:rPr>
          <w:i/>
        </w:rPr>
        <w:t>,</w:t>
      </w:r>
      <w:r w:rsidRPr="00C63D00">
        <w:t xml:space="preserve"> </w:t>
      </w:r>
      <w:r w:rsidRPr="00C63D00">
        <w:rPr>
          <w:b/>
        </w:rPr>
        <w:t>21</w:t>
      </w:r>
      <w:r w:rsidRPr="00C63D00">
        <w:t>, 911-925.</w:t>
      </w:r>
    </w:p>
    <w:p w14:paraId="648DB6F5" w14:textId="45FE01D1" w:rsidR="002045AB" w:rsidRPr="00C63D00" w:rsidRDefault="002045AB" w:rsidP="002045AB">
      <w:pPr>
        <w:pStyle w:val="EndNoteBibliography"/>
        <w:spacing w:after="0"/>
        <w:ind w:left="720" w:hanging="720"/>
      </w:pPr>
      <w:r w:rsidRPr="00C63D00">
        <w:t>Mcsweeney C</w:t>
      </w:r>
      <w:r w:rsidR="00A337AD" w:rsidRPr="00C63D00">
        <w:t>F</w:t>
      </w:r>
      <w:r w:rsidRPr="00C63D00">
        <w:t>, Jones R</w:t>
      </w:r>
      <w:r w:rsidR="00A337AD" w:rsidRPr="00C63D00">
        <w:t>G</w:t>
      </w:r>
      <w:r w:rsidRPr="00C63D00">
        <w:t xml:space="preserve"> (2016) How representative is the spread of climate projections from the 5 CMIP5 GCMs used in ISI-MIP? Climate Services</w:t>
      </w:r>
      <w:r w:rsidRPr="00C63D00">
        <w:rPr>
          <w:i/>
        </w:rPr>
        <w:t>,</w:t>
      </w:r>
      <w:r w:rsidRPr="00C63D00">
        <w:t xml:space="preserve"> </w:t>
      </w:r>
      <w:r w:rsidRPr="00C63D00">
        <w:rPr>
          <w:b/>
        </w:rPr>
        <w:t>1</w:t>
      </w:r>
      <w:r w:rsidRPr="00C63D00">
        <w:t>, 24-29.</w:t>
      </w:r>
    </w:p>
    <w:p w14:paraId="3BA02D05" w14:textId="3C98962D" w:rsidR="002045AB" w:rsidRPr="00C63D00" w:rsidRDefault="002045AB" w:rsidP="002045AB">
      <w:pPr>
        <w:pStyle w:val="EndNoteBibliography"/>
        <w:spacing w:after="0"/>
        <w:ind w:left="720" w:hanging="720"/>
      </w:pPr>
      <w:r w:rsidRPr="00C63D00">
        <w:t>Mollah M</w:t>
      </w:r>
      <w:r w:rsidR="00A337AD" w:rsidRPr="00C63D00">
        <w:t>R</w:t>
      </w:r>
      <w:r w:rsidRPr="00C63D00">
        <w:t>, Norton Rm, Huzzey J (2009) Australian Grains Free Air Carbon dioxide Enrichment (AGFACE) facility: design and performance. Crop and Pasture Science</w:t>
      </w:r>
      <w:r w:rsidRPr="00C63D00">
        <w:rPr>
          <w:i/>
        </w:rPr>
        <w:t>,</w:t>
      </w:r>
      <w:r w:rsidRPr="00C63D00">
        <w:t xml:space="preserve"> </w:t>
      </w:r>
      <w:r w:rsidRPr="00C63D00">
        <w:rPr>
          <w:b/>
        </w:rPr>
        <w:t>60</w:t>
      </w:r>
      <w:r w:rsidRPr="00C63D00">
        <w:t>, 697-707.</w:t>
      </w:r>
    </w:p>
    <w:p w14:paraId="08469878" w14:textId="44C621BA" w:rsidR="002045AB" w:rsidRPr="00C63D00" w:rsidRDefault="002045AB" w:rsidP="002045AB">
      <w:pPr>
        <w:pStyle w:val="EndNoteBibliography"/>
        <w:spacing w:after="0"/>
        <w:ind w:left="720" w:hanging="720"/>
      </w:pPr>
      <w:r w:rsidRPr="00C63D00">
        <w:t>Monfreda C, Ramankutty N, Foley J</w:t>
      </w:r>
      <w:r w:rsidR="00A337AD" w:rsidRPr="00C63D00">
        <w:t>A</w:t>
      </w:r>
      <w:r w:rsidRPr="00C63D00">
        <w:t xml:space="preserve"> (2008) Farming the planet: 2. Geographic distribution of crop areas, yields, physiological types, and net primary production in the year 2000. Global biogeochemical cycles</w:t>
      </w:r>
      <w:r w:rsidRPr="00C63D00">
        <w:rPr>
          <w:i/>
        </w:rPr>
        <w:t>,</w:t>
      </w:r>
      <w:r w:rsidRPr="00C63D00">
        <w:t xml:space="preserve"> </w:t>
      </w:r>
      <w:r w:rsidRPr="00C63D00">
        <w:rPr>
          <w:b/>
        </w:rPr>
        <w:t>22</w:t>
      </w:r>
      <w:r w:rsidRPr="00C63D00">
        <w:t>.</w:t>
      </w:r>
    </w:p>
    <w:p w14:paraId="09EB42AB" w14:textId="0008AD33" w:rsidR="002045AB" w:rsidRPr="00C63D00" w:rsidRDefault="002045AB" w:rsidP="002045AB">
      <w:pPr>
        <w:pStyle w:val="EndNoteBibliography"/>
        <w:spacing w:after="0"/>
        <w:ind w:left="720" w:hanging="720"/>
      </w:pPr>
      <w:r w:rsidRPr="00C63D00">
        <w:t>Myers S</w:t>
      </w:r>
      <w:r w:rsidR="00A337AD" w:rsidRPr="00C63D00">
        <w:t>S</w:t>
      </w:r>
      <w:r w:rsidRPr="00C63D00">
        <w:t>, Zanobetti A, Kloog I</w:t>
      </w:r>
      <w:r w:rsidRPr="00C63D00">
        <w:rPr>
          <w:i/>
        </w:rPr>
        <w:t xml:space="preserve"> et al.</w:t>
      </w:r>
      <w:r w:rsidRPr="00C63D00">
        <w:t xml:space="preserve"> (2014) Increasing CO</w:t>
      </w:r>
      <w:r w:rsidRPr="00C63D00">
        <w:rPr>
          <w:vertAlign w:val="subscript"/>
        </w:rPr>
        <w:t>2</w:t>
      </w:r>
      <w:r w:rsidRPr="00C63D00">
        <w:t xml:space="preserve"> threatens human nutrition. Nature</w:t>
      </w:r>
      <w:r w:rsidRPr="00C63D00">
        <w:rPr>
          <w:i/>
        </w:rPr>
        <w:t>,</w:t>
      </w:r>
      <w:r w:rsidRPr="00C63D00">
        <w:t xml:space="preserve"> </w:t>
      </w:r>
      <w:r w:rsidRPr="00C63D00">
        <w:rPr>
          <w:b/>
        </w:rPr>
        <w:t>510</w:t>
      </w:r>
      <w:r w:rsidRPr="00C63D00">
        <w:t>, 139-142.</w:t>
      </w:r>
    </w:p>
    <w:p w14:paraId="0BFDCD30" w14:textId="67E91BB9" w:rsidR="002045AB" w:rsidRPr="00C63D00" w:rsidRDefault="002045AB" w:rsidP="002045AB">
      <w:pPr>
        <w:pStyle w:val="EndNoteBibliography"/>
        <w:spacing w:after="0"/>
        <w:ind w:left="720" w:hanging="720"/>
      </w:pPr>
      <w:r w:rsidRPr="00C63D00">
        <w:t>O'leary G</w:t>
      </w:r>
      <w:r w:rsidR="00A337AD" w:rsidRPr="00C63D00">
        <w:t>J</w:t>
      </w:r>
      <w:r w:rsidRPr="00C63D00">
        <w:t>, Christy B, Nuttall J</w:t>
      </w:r>
      <w:r w:rsidRPr="00C63D00">
        <w:rPr>
          <w:i/>
        </w:rPr>
        <w:t xml:space="preserve"> et al.</w:t>
      </w:r>
      <w:r w:rsidRPr="00C63D00">
        <w:t xml:space="preserve"> (2015a) Response of wheat growth, grain yield and water use to elevated CO under a Free-Air CO Enrichment (FACE) experiment and modelling in a semi-arid environment. Global Change Biology</w:t>
      </w:r>
      <w:r w:rsidRPr="00C63D00">
        <w:rPr>
          <w:i/>
        </w:rPr>
        <w:t>,</w:t>
      </w:r>
      <w:r w:rsidRPr="00C63D00">
        <w:t xml:space="preserve"> </w:t>
      </w:r>
      <w:r w:rsidRPr="00C63D00">
        <w:rPr>
          <w:b/>
        </w:rPr>
        <w:t>21</w:t>
      </w:r>
      <w:r w:rsidRPr="00C63D00">
        <w:t>, 2670-2686.</w:t>
      </w:r>
    </w:p>
    <w:p w14:paraId="0411356D" w14:textId="74D969C3" w:rsidR="002045AB" w:rsidRPr="00C63D00" w:rsidRDefault="002045AB" w:rsidP="002045AB">
      <w:pPr>
        <w:pStyle w:val="EndNoteBibliography"/>
        <w:spacing w:after="0"/>
        <w:ind w:left="720" w:hanging="720"/>
      </w:pPr>
      <w:r w:rsidRPr="00C63D00">
        <w:t>O'leary G</w:t>
      </w:r>
      <w:r w:rsidR="00A337AD" w:rsidRPr="00C63D00">
        <w:t>J</w:t>
      </w:r>
      <w:r w:rsidRPr="00C63D00">
        <w:t>, Christy B, Nuttall J</w:t>
      </w:r>
      <w:r w:rsidRPr="00C63D00">
        <w:rPr>
          <w:i/>
        </w:rPr>
        <w:t xml:space="preserve"> et al.</w:t>
      </w:r>
      <w:r w:rsidRPr="00C63D00">
        <w:t xml:space="preserve"> (2015b) Response of wheat growth, grain yield and water use to elevated CO2 under a Free-Air CO2 Enrichment (FACE) experiment and modelling in a semi-arid environment. Global Change Biology</w:t>
      </w:r>
      <w:r w:rsidRPr="00C63D00">
        <w:rPr>
          <w:i/>
        </w:rPr>
        <w:t>,</w:t>
      </w:r>
      <w:r w:rsidRPr="00C63D00">
        <w:t xml:space="preserve"> </w:t>
      </w:r>
      <w:r w:rsidRPr="00C63D00">
        <w:rPr>
          <w:b/>
        </w:rPr>
        <w:t>21</w:t>
      </w:r>
      <w:r w:rsidRPr="00C63D00">
        <w:t>, 2670-2686.</w:t>
      </w:r>
    </w:p>
    <w:p w14:paraId="7D87E0D0" w14:textId="55392792" w:rsidR="002045AB" w:rsidRPr="00C63D00" w:rsidRDefault="002045AB" w:rsidP="002045AB">
      <w:pPr>
        <w:pStyle w:val="EndNoteBibliography"/>
        <w:spacing w:after="0"/>
        <w:ind w:left="720" w:hanging="720"/>
      </w:pPr>
      <w:r w:rsidRPr="00C63D00">
        <w:t>Olesen J</w:t>
      </w:r>
      <w:r w:rsidR="00A337AD" w:rsidRPr="00C63D00">
        <w:t>E</w:t>
      </w:r>
      <w:r w:rsidRPr="00C63D00">
        <w:t>, Trnka M, Kersebaum K</w:t>
      </w:r>
      <w:r w:rsidR="00A337AD" w:rsidRPr="00C63D00">
        <w:t>C</w:t>
      </w:r>
      <w:r w:rsidRPr="00C63D00">
        <w:rPr>
          <w:i/>
        </w:rPr>
        <w:t xml:space="preserve"> et al.</w:t>
      </w:r>
      <w:r w:rsidRPr="00C63D00">
        <w:t xml:space="preserve"> (2011) Impacts and adaptation of European crop production systems to climate change. European Journal of Agronomy</w:t>
      </w:r>
      <w:r w:rsidRPr="00C63D00">
        <w:rPr>
          <w:i/>
        </w:rPr>
        <w:t>,</w:t>
      </w:r>
      <w:r w:rsidRPr="00C63D00">
        <w:t xml:space="preserve"> </w:t>
      </w:r>
      <w:r w:rsidRPr="00C63D00">
        <w:rPr>
          <w:b/>
        </w:rPr>
        <w:t>34</w:t>
      </w:r>
      <w:r w:rsidRPr="00C63D00">
        <w:t>, 96-112.</w:t>
      </w:r>
    </w:p>
    <w:p w14:paraId="09DCE4AA" w14:textId="77777777" w:rsidR="002045AB" w:rsidRPr="00C63D00" w:rsidRDefault="002045AB" w:rsidP="002045AB">
      <w:pPr>
        <w:pStyle w:val="EndNoteBibliography"/>
        <w:spacing w:after="0"/>
        <w:ind w:left="720" w:hanging="720"/>
      </w:pPr>
      <w:r w:rsidRPr="00C63D00">
        <w:t>Peltonen-Sainio P, Salo T, Jauhiainen L, Lehtonen H, Sievilainen E (2015) Static yields and quality issues: Is the agri-environment program the primary driver? Ambio</w:t>
      </w:r>
      <w:r w:rsidRPr="00C63D00">
        <w:rPr>
          <w:i/>
        </w:rPr>
        <w:t>,</w:t>
      </w:r>
      <w:r w:rsidRPr="00C63D00">
        <w:t xml:space="preserve"> </w:t>
      </w:r>
      <w:r w:rsidRPr="00C63D00">
        <w:rPr>
          <w:b/>
        </w:rPr>
        <w:t>44</w:t>
      </w:r>
      <w:r w:rsidRPr="00C63D00">
        <w:t>, 544-556.</w:t>
      </w:r>
    </w:p>
    <w:p w14:paraId="10C433B7" w14:textId="77777777" w:rsidR="002045AB" w:rsidRPr="00C63D00" w:rsidRDefault="002045AB" w:rsidP="002045AB">
      <w:pPr>
        <w:pStyle w:val="EndNoteBibliography"/>
        <w:spacing w:after="0"/>
        <w:ind w:left="720" w:hanging="720"/>
      </w:pPr>
      <w:r w:rsidRPr="00C63D00">
        <w:t>Pleijel H, Uddling J (2012) Yield vs. Quality trade-offs for wheat in response to carbon dioxide and ozone. Global Change Biology</w:t>
      </w:r>
      <w:r w:rsidRPr="00C63D00">
        <w:rPr>
          <w:i/>
        </w:rPr>
        <w:t>,</w:t>
      </w:r>
      <w:r w:rsidRPr="00C63D00">
        <w:t xml:space="preserve"> </w:t>
      </w:r>
      <w:r w:rsidRPr="00C63D00">
        <w:rPr>
          <w:b/>
        </w:rPr>
        <w:t>18</w:t>
      </w:r>
      <w:r w:rsidRPr="00C63D00">
        <w:t>, 596-605.</w:t>
      </w:r>
    </w:p>
    <w:p w14:paraId="17C02746" w14:textId="54FE444B" w:rsidR="002045AB" w:rsidRPr="00C63D00" w:rsidRDefault="002045AB" w:rsidP="002045AB">
      <w:pPr>
        <w:pStyle w:val="EndNoteBibliography"/>
        <w:spacing w:after="0"/>
        <w:ind w:left="720" w:hanging="720"/>
      </w:pPr>
      <w:r w:rsidRPr="00C63D00">
        <w:t>Porter J</w:t>
      </w:r>
      <w:r w:rsidR="00A337AD" w:rsidRPr="00C63D00">
        <w:t>R</w:t>
      </w:r>
      <w:r w:rsidRPr="00C63D00">
        <w:t>, Xie L, Challinor A</w:t>
      </w:r>
      <w:r w:rsidR="00A337AD" w:rsidRPr="00C63D00">
        <w:t>J</w:t>
      </w:r>
      <w:r w:rsidRPr="00C63D00">
        <w:rPr>
          <w:i/>
        </w:rPr>
        <w:t xml:space="preserve"> et al.</w:t>
      </w:r>
      <w:r w:rsidRPr="00C63D00">
        <w:t xml:space="preserve"> (2014) Food security and food production systems. In: </w:t>
      </w:r>
      <w:r w:rsidRPr="00C63D00">
        <w:rPr>
          <w:i/>
        </w:rPr>
        <w:t xml:space="preserve">Climate Change 2014: Impacts, Adaptation, and Vulnerability. Part A: Global and Sectoral Aspects. Contribution of Working Group II to the Fifth Assessment Report of the Intergovernmental Panel on Climate Change. </w:t>
      </w:r>
      <w:r w:rsidRPr="00C63D00">
        <w:t xml:space="preserve">(eds Barros Vr, Field Cb, Dokken Dj, Mastrandrea Md, Mach Kj, Bilir Te, Chatterjee M, Ebi Kl, Estrada Yo, Genova Rc, Girma B, Kissel Es, Levy An, Maccracken S, </w:t>
      </w:r>
      <w:r w:rsidRPr="00C63D00">
        <w:lastRenderedPageBreak/>
        <w:t>Mastrandrea Pr, White Ll) pp Page., Cambridge University Press, Cambridge, United Kingdom and New York, NY, USA.</w:t>
      </w:r>
    </w:p>
    <w:p w14:paraId="1E72B6FF" w14:textId="77777777" w:rsidR="002045AB" w:rsidRPr="00C63D00" w:rsidRDefault="002045AB" w:rsidP="002045AB">
      <w:pPr>
        <w:pStyle w:val="EndNoteBibliography"/>
        <w:spacing w:after="0"/>
        <w:ind w:left="720" w:hanging="720"/>
      </w:pPr>
      <w:r w:rsidRPr="00C63D00">
        <w:t>Porwollik V, Muller C, Elliott J</w:t>
      </w:r>
      <w:r w:rsidRPr="00C63D00">
        <w:rPr>
          <w:i/>
        </w:rPr>
        <w:t xml:space="preserve"> et al.</w:t>
      </w:r>
      <w:r w:rsidRPr="00C63D00">
        <w:t xml:space="preserve"> (2017) Spatial and temporal uncertainty of crop yield aggregations. European Journal of Agronomy</w:t>
      </w:r>
      <w:r w:rsidRPr="00C63D00">
        <w:rPr>
          <w:i/>
        </w:rPr>
        <w:t>,</w:t>
      </w:r>
      <w:r w:rsidRPr="00C63D00">
        <w:t xml:space="preserve"> </w:t>
      </w:r>
      <w:r w:rsidRPr="00C63D00">
        <w:rPr>
          <w:b/>
        </w:rPr>
        <w:t>88</w:t>
      </w:r>
      <w:r w:rsidRPr="00C63D00">
        <w:t>, 10-21.</w:t>
      </w:r>
    </w:p>
    <w:p w14:paraId="1ACEBCA9" w14:textId="77777777" w:rsidR="002045AB" w:rsidRPr="00C63D00" w:rsidRDefault="002045AB" w:rsidP="002045AB">
      <w:pPr>
        <w:pStyle w:val="EndNoteBibliography"/>
        <w:spacing w:after="0"/>
        <w:ind w:left="720" w:hanging="720"/>
      </w:pPr>
      <w:r w:rsidRPr="00C63D00">
        <w:t xml:space="preserve">Reynolds M, Braun H (2013) Archiving yield gains in wheat: Overview. In: </w:t>
      </w:r>
      <w:r w:rsidRPr="00C63D00">
        <w:rPr>
          <w:i/>
        </w:rPr>
        <w:t xml:space="preserve">Proceedings of the 3rd International Workshop of Wheat Yield Consortium. </w:t>
      </w:r>
      <w:r w:rsidRPr="00C63D00">
        <w:t>(eds Reynolds M, Braun H) pp Page, CENEB, CIMMYT, Obregon, Sonora, Mexico, CIMMYT.</w:t>
      </w:r>
    </w:p>
    <w:p w14:paraId="590FFB18" w14:textId="737C5E7C" w:rsidR="002045AB" w:rsidRPr="00C63D00" w:rsidRDefault="002045AB" w:rsidP="002045AB">
      <w:pPr>
        <w:pStyle w:val="EndNoteBibliography"/>
        <w:spacing w:after="0"/>
        <w:ind w:left="720" w:hanging="720"/>
      </w:pPr>
      <w:r w:rsidRPr="00C63D00">
        <w:t>Reynolds M</w:t>
      </w:r>
      <w:r w:rsidR="00A337AD" w:rsidRPr="00C63D00">
        <w:t>P</w:t>
      </w:r>
      <w:r w:rsidRPr="00C63D00">
        <w:t>, Balota M, Delgado M</w:t>
      </w:r>
      <w:r w:rsidR="00A337AD" w:rsidRPr="00C63D00">
        <w:t>IB</w:t>
      </w:r>
      <w:r w:rsidRPr="00C63D00">
        <w:t>, Amani I, Fischer R</w:t>
      </w:r>
      <w:r w:rsidR="00A337AD" w:rsidRPr="00C63D00">
        <w:t>A</w:t>
      </w:r>
      <w:r w:rsidRPr="00C63D00">
        <w:t xml:space="preserve"> (1994) Physiological and morphological traits associated with spring wheat yield under hot, irrigated conditions. Australian Journal of Plant Physiology</w:t>
      </w:r>
      <w:r w:rsidRPr="00C63D00">
        <w:rPr>
          <w:i/>
        </w:rPr>
        <w:t>,</w:t>
      </w:r>
      <w:r w:rsidRPr="00C63D00">
        <w:t xml:space="preserve"> </w:t>
      </w:r>
      <w:r w:rsidRPr="00C63D00">
        <w:rPr>
          <w:b/>
        </w:rPr>
        <w:t>21</w:t>
      </w:r>
      <w:r w:rsidRPr="00C63D00">
        <w:t>, 717-730.</w:t>
      </w:r>
    </w:p>
    <w:p w14:paraId="0A02B6BF" w14:textId="77777777" w:rsidR="002045AB" w:rsidRPr="00C63D00" w:rsidRDefault="002045AB" w:rsidP="002045AB">
      <w:pPr>
        <w:pStyle w:val="EndNoteBibliography"/>
        <w:spacing w:after="0"/>
        <w:ind w:left="720" w:hanging="720"/>
      </w:pPr>
      <w:r w:rsidRPr="00C63D00">
        <w:t>Rosenzweig C, Elliott J, Deryng D</w:t>
      </w:r>
      <w:r w:rsidRPr="00C63D00">
        <w:rPr>
          <w:i/>
        </w:rPr>
        <w:t xml:space="preserve"> et al.</w:t>
      </w:r>
      <w:r w:rsidRPr="00C63D00">
        <w:t xml:space="preserve"> (2014) Assessing agricultural risks of climate change in the 21st century in a global gridded crop model intercomparison. Proceedings of the National Academy of Sciences of the United States of America</w:t>
      </w:r>
      <w:r w:rsidRPr="00C63D00">
        <w:rPr>
          <w:i/>
        </w:rPr>
        <w:t>,</w:t>
      </w:r>
      <w:r w:rsidRPr="00C63D00">
        <w:t xml:space="preserve"> </w:t>
      </w:r>
      <w:r w:rsidRPr="00C63D00">
        <w:rPr>
          <w:b/>
        </w:rPr>
        <w:t>111</w:t>
      </w:r>
      <w:r w:rsidRPr="00C63D00">
        <w:t>, 3268-3273.</w:t>
      </w:r>
    </w:p>
    <w:p w14:paraId="6E6D923C" w14:textId="4488A5B5" w:rsidR="002045AB" w:rsidRPr="00C63D00" w:rsidRDefault="002045AB" w:rsidP="002045AB">
      <w:pPr>
        <w:pStyle w:val="EndNoteBibliography"/>
        <w:spacing w:after="0"/>
        <w:ind w:left="720" w:hanging="720"/>
      </w:pPr>
      <w:r w:rsidRPr="00C63D00">
        <w:t>Rosenzweig C, Jones J</w:t>
      </w:r>
      <w:r w:rsidR="00A337AD" w:rsidRPr="00C63D00">
        <w:t>W</w:t>
      </w:r>
      <w:r w:rsidRPr="00C63D00">
        <w:t>, Hatfield J</w:t>
      </w:r>
      <w:r w:rsidR="00A337AD" w:rsidRPr="00C63D00">
        <w:t>L</w:t>
      </w:r>
      <w:r w:rsidRPr="00C63D00">
        <w:rPr>
          <w:i/>
        </w:rPr>
        <w:t xml:space="preserve"> et al.</w:t>
      </w:r>
      <w:r w:rsidRPr="00C63D00">
        <w:t xml:space="preserve"> (2013) The Agricultural Model Intercomparison and Improvement Project (AgMIP): Protocols and pilot studies. Agricultural and Forest Meteorology</w:t>
      </w:r>
      <w:r w:rsidRPr="00C63D00">
        <w:rPr>
          <w:i/>
        </w:rPr>
        <w:t>,</w:t>
      </w:r>
      <w:r w:rsidRPr="00C63D00">
        <w:t xml:space="preserve"> </w:t>
      </w:r>
      <w:r w:rsidRPr="00C63D00">
        <w:rPr>
          <w:b/>
        </w:rPr>
        <w:t>170</w:t>
      </w:r>
      <w:r w:rsidRPr="00C63D00">
        <w:t>, 166-182.</w:t>
      </w:r>
    </w:p>
    <w:p w14:paraId="395C7EAE" w14:textId="17BEE95F" w:rsidR="002045AB" w:rsidRPr="00C63D00" w:rsidRDefault="002045AB" w:rsidP="002045AB">
      <w:pPr>
        <w:pStyle w:val="EndNoteBibliography"/>
        <w:spacing w:after="0"/>
        <w:ind w:left="720" w:hanging="720"/>
      </w:pPr>
      <w:r w:rsidRPr="00C63D00">
        <w:t xml:space="preserve">Roser M, Ortiz-Ospina E (2017) World population growth.  pp Page, OurWorldInData.org. Retrieved from: </w:t>
      </w:r>
      <w:hyperlink r:id="rId46" w:history="1">
        <w:r w:rsidRPr="00C63D00">
          <w:rPr>
            <w:rStyle w:val="Hyperlink"/>
            <w:color w:val="auto"/>
          </w:rPr>
          <w:t>https://ourworldindata.org/world-population-growth/</w:t>
        </w:r>
      </w:hyperlink>
      <w:r w:rsidRPr="00C63D00">
        <w:t>.</w:t>
      </w:r>
    </w:p>
    <w:p w14:paraId="58F21CD4" w14:textId="4949D995" w:rsidR="002045AB" w:rsidRPr="00C63D00" w:rsidRDefault="002045AB" w:rsidP="002045AB">
      <w:pPr>
        <w:pStyle w:val="EndNoteBibliography"/>
        <w:spacing w:after="0"/>
        <w:ind w:left="720" w:hanging="720"/>
      </w:pPr>
      <w:r w:rsidRPr="00C63D00">
        <w:t>Ruane A</w:t>
      </w:r>
      <w:r w:rsidR="00A337AD" w:rsidRPr="00C63D00">
        <w:t>C</w:t>
      </w:r>
      <w:r w:rsidRPr="00C63D00">
        <w:t>, Goldberg R, Chryssanthacopoulos J (2015a) Climate forcing datasets for agricultural modeling: Merged products for gap-filling and historical climate series estimation. Agricultural and Forest Meteorology</w:t>
      </w:r>
      <w:r w:rsidRPr="00C63D00">
        <w:rPr>
          <w:i/>
        </w:rPr>
        <w:t>,</w:t>
      </w:r>
      <w:r w:rsidRPr="00C63D00">
        <w:t xml:space="preserve"> </w:t>
      </w:r>
      <w:r w:rsidRPr="00C63D00">
        <w:rPr>
          <w:b/>
        </w:rPr>
        <w:t>200</w:t>
      </w:r>
      <w:r w:rsidRPr="00C63D00">
        <w:t>, 233-248.</w:t>
      </w:r>
    </w:p>
    <w:p w14:paraId="3255158A" w14:textId="2A08110A" w:rsidR="002045AB" w:rsidRPr="00C63D00" w:rsidRDefault="002045AB" w:rsidP="002045AB">
      <w:pPr>
        <w:pStyle w:val="EndNoteBibliography"/>
        <w:spacing w:after="0"/>
        <w:ind w:left="720" w:hanging="720"/>
      </w:pPr>
      <w:r w:rsidRPr="00C63D00">
        <w:t>Ruane A</w:t>
      </w:r>
      <w:r w:rsidR="00A337AD" w:rsidRPr="00C63D00">
        <w:t>C</w:t>
      </w:r>
      <w:r w:rsidRPr="00C63D00">
        <w:t>, Mcdermid S</w:t>
      </w:r>
      <w:r w:rsidR="00A337AD" w:rsidRPr="00C63D00">
        <w:t>P</w:t>
      </w:r>
      <w:r w:rsidRPr="00C63D00">
        <w:t xml:space="preserve"> (2017) Selection of a representative subset of global climate models that captures the profile of regional changes for integrated climate impacts assessment. Earth Perspectives</w:t>
      </w:r>
      <w:r w:rsidRPr="00C63D00">
        <w:rPr>
          <w:i/>
        </w:rPr>
        <w:t>,</w:t>
      </w:r>
      <w:r w:rsidRPr="00C63D00">
        <w:t xml:space="preserve"> </w:t>
      </w:r>
      <w:r w:rsidRPr="00C63D00">
        <w:rPr>
          <w:b/>
        </w:rPr>
        <w:t>4</w:t>
      </w:r>
      <w:r w:rsidRPr="00C63D00">
        <w:t>, 1.</w:t>
      </w:r>
    </w:p>
    <w:p w14:paraId="2738FAD6" w14:textId="40380E07" w:rsidR="002045AB" w:rsidRPr="00C63D00" w:rsidRDefault="002045AB" w:rsidP="002045AB">
      <w:pPr>
        <w:pStyle w:val="EndNoteBibliography"/>
        <w:spacing w:after="0"/>
        <w:ind w:left="720" w:hanging="720"/>
      </w:pPr>
      <w:r w:rsidRPr="00C63D00">
        <w:t>Ruane A</w:t>
      </w:r>
      <w:r w:rsidR="00A337AD" w:rsidRPr="00C63D00">
        <w:t>C</w:t>
      </w:r>
      <w:r w:rsidRPr="00C63D00">
        <w:t>, Winter J</w:t>
      </w:r>
      <w:r w:rsidR="00A337AD" w:rsidRPr="00C63D00">
        <w:t>M</w:t>
      </w:r>
      <w:r w:rsidRPr="00C63D00">
        <w:t>, Mcdermid S</w:t>
      </w:r>
      <w:r w:rsidR="00A337AD" w:rsidRPr="00C63D00">
        <w:t>P</w:t>
      </w:r>
      <w:r w:rsidRPr="00C63D00">
        <w:t>, Hudson N</w:t>
      </w:r>
      <w:r w:rsidR="00A337AD" w:rsidRPr="00C63D00">
        <w:t>I</w:t>
      </w:r>
      <w:r w:rsidRPr="00C63D00">
        <w:t xml:space="preserve"> (2015b) AgMIP Climate Data and Scenarios for Integrated Assessment. In: </w:t>
      </w:r>
      <w:r w:rsidRPr="00C63D00">
        <w:rPr>
          <w:i/>
        </w:rPr>
        <w:t xml:space="preserve">Handbook of Climate Change and Agroecosystems: The Agricultural Model Intercomparison and Improvement Project (AgMIP). </w:t>
      </w:r>
      <w:r w:rsidRPr="00C63D00">
        <w:t>(eds Rosenzweig C, Hillel D) pp Page., Imperial College Press.</w:t>
      </w:r>
    </w:p>
    <w:p w14:paraId="17E9300C" w14:textId="77777777" w:rsidR="002045AB" w:rsidRPr="00C63D00" w:rsidRDefault="002045AB" w:rsidP="002045AB">
      <w:pPr>
        <w:pStyle w:val="EndNoteBibliography"/>
        <w:spacing w:after="0"/>
        <w:ind w:left="720" w:hanging="720"/>
      </w:pPr>
      <w:r w:rsidRPr="00C63D00">
        <w:t>Ruiz-Ramos M, Ferrise R, Rodríguez A</w:t>
      </w:r>
      <w:r w:rsidRPr="00C63D00">
        <w:rPr>
          <w:i/>
        </w:rPr>
        <w:t xml:space="preserve"> et al.</w:t>
      </w:r>
      <w:r w:rsidRPr="00C63D00">
        <w:t xml:space="preserve"> (2017) Adaptation response surfaces for managing wheat under perturbed climate and CO2 in a Mediterranean environment. Agricultural Systems.</w:t>
      </w:r>
    </w:p>
    <w:p w14:paraId="564485BB" w14:textId="417EFE55" w:rsidR="002045AB" w:rsidRPr="00C63D00" w:rsidRDefault="002045AB" w:rsidP="002045AB">
      <w:pPr>
        <w:pStyle w:val="EndNoteBibliography"/>
        <w:spacing w:after="0"/>
        <w:ind w:left="720" w:hanging="720"/>
      </w:pPr>
      <w:r w:rsidRPr="00C63D00">
        <w:t>Semenov M</w:t>
      </w:r>
      <w:r w:rsidR="00A337AD" w:rsidRPr="00C63D00">
        <w:t>A</w:t>
      </w:r>
      <w:r w:rsidRPr="00C63D00">
        <w:t>, Stratonovitch P (2015) Adapting wheat ideotypes for climate change: accounting for uncertainties in CMIP5 climate projections. Climate Research</w:t>
      </w:r>
      <w:r w:rsidRPr="00C63D00">
        <w:rPr>
          <w:i/>
        </w:rPr>
        <w:t>,</w:t>
      </w:r>
      <w:r w:rsidRPr="00C63D00">
        <w:t xml:space="preserve"> </w:t>
      </w:r>
      <w:r w:rsidRPr="00C63D00">
        <w:rPr>
          <w:b/>
        </w:rPr>
        <w:t>65</w:t>
      </w:r>
      <w:r w:rsidRPr="00C63D00">
        <w:t>, 123-139.</w:t>
      </w:r>
    </w:p>
    <w:p w14:paraId="5B87BD02" w14:textId="6D21D0F9" w:rsidR="002045AB" w:rsidRPr="00C63D00" w:rsidRDefault="002045AB" w:rsidP="002045AB">
      <w:pPr>
        <w:pStyle w:val="EndNoteBibliography"/>
        <w:spacing w:after="0"/>
        <w:ind w:left="720" w:hanging="720"/>
      </w:pPr>
      <w:r w:rsidRPr="00C63D00">
        <w:t>Shewry P</w:t>
      </w:r>
      <w:r w:rsidR="00A337AD" w:rsidRPr="00C63D00">
        <w:t>R</w:t>
      </w:r>
      <w:r w:rsidRPr="00C63D00">
        <w:t>, Halford N</w:t>
      </w:r>
      <w:r w:rsidR="00A337AD" w:rsidRPr="00C63D00">
        <w:t>G</w:t>
      </w:r>
      <w:r w:rsidRPr="00C63D00">
        <w:t xml:space="preserve"> (2002) Cereal seed storage proteins: structures, properties and role in grain utilization. Journal of Experimental Botany</w:t>
      </w:r>
      <w:r w:rsidRPr="00C63D00">
        <w:rPr>
          <w:i/>
        </w:rPr>
        <w:t>,</w:t>
      </w:r>
      <w:r w:rsidRPr="00C63D00">
        <w:t xml:space="preserve"> </w:t>
      </w:r>
      <w:r w:rsidRPr="00C63D00">
        <w:rPr>
          <w:b/>
        </w:rPr>
        <w:t>53</w:t>
      </w:r>
      <w:r w:rsidRPr="00C63D00">
        <w:t>, 947-958.</w:t>
      </w:r>
    </w:p>
    <w:p w14:paraId="7BAF2811" w14:textId="4A21A873" w:rsidR="002045AB" w:rsidRPr="00C63D00" w:rsidRDefault="002045AB" w:rsidP="002045AB">
      <w:pPr>
        <w:pStyle w:val="EndNoteBibliography"/>
        <w:spacing w:after="0"/>
        <w:ind w:left="720" w:hanging="720"/>
      </w:pPr>
      <w:r w:rsidRPr="00C63D00">
        <w:lastRenderedPageBreak/>
        <w:t>Shewry P</w:t>
      </w:r>
      <w:r w:rsidR="00A337AD" w:rsidRPr="00C63D00">
        <w:t>R</w:t>
      </w:r>
      <w:r w:rsidRPr="00C63D00">
        <w:t>, Hey S</w:t>
      </w:r>
      <w:r w:rsidR="00A337AD" w:rsidRPr="00C63D00">
        <w:t>J</w:t>
      </w:r>
      <w:r w:rsidRPr="00C63D00">
        <w:t xml:space="preserve"> (2015) The contribution of wheat to human diet and health. Food and Energy Security</w:t>
      </w:r>
      <w:r w:rsidRPr="00C63D00">
        <w:rPr>
          <w:i/>
        </w:rPr>
        <w:t>,</w:t>
      </w:r>
      <w:r w:rsidRPr="00C63D00">
        <w:t xml:space="preserve"> </w:t>
      </w:r>
      <w:r w:rsidRPr="00C63D00">
        <w:rPr>
          <w:b/>
        </w:rPr>
        <w:t>4</w:t>
      </w:r>
      <w:r w:rsidRPr="00C63D00">
        <w:t>, 178-202.</w:t>
      </w:r>
    </w:p>
    <w:p w14:paraId="3F801573" w14:textId="77777777" w:rsidR="002045AB" w:rsidRPr="00C63D00" w:rsidRDefault="002045AB" w:rsidP="002045AB">
      <w:pPr>
        <w:pStyle w:val="EndNoteBibliography"/>
        <w:spacing w:after="0"/>
        <w:ind w:left="720" w:hanging="720"/>
      </w:pPr>
      <w:r w:rsidRPr="00C63D00">
        <w:t>Tao F, Feng Z, Tang H, Chen Y, Kobayashi K (2017a) Effects of climate change, CO2 and O3 on wheat productivity in Eastern China, singly and in combination. Atmospheric Environment</w:t>
      </w:r>
      <w:r w:rsidRPr="00C63D00">
        <w:rPr>
          <w:i/>
        </w:rPr>
        <w:t>,</w:t>
      </w:r>
      <w:r w:rsidRPr="00C63D00">
        <w:t xml:space="preserve"> </w:t>
      </w:r>
      <w:r w:rsidRPr="00C63D00">
        <w:rPr>
          <w:b/>
        </w:rPr>
        <w:t>153</w:t>
      </w:r>
      <w:r w:rsidRPr="00C63D00">
        <w:t>, 182-193.</w:t>
      </w:r>
    </w:p>
    <w:p w14:paraId="3B60BBDE" w14:textId="08481F0B" w:rsidR="002045AB" w:rsidRPr="00C63D00" w:rsidRDefault="002045AB" w:rsidP="002045AB">
      <w:pPr>
        <w:pStyle w:val="EndNoteBibliography"/>
        <w:spacing w:after="0"/>
        <w:ind w:left="720" w:hanging="720"/>
      </w:pPr>
      <w:r w:rsidRPr="00C63D00">
        <w:t>Tao F, Rötter R</w:t>
      </w:r>
      <w:r w:rsidR="00A337AD" w:rsidRPr="00C63D00">
        <w:t>P</w:t>
      </w:r>
      <w:r w:rsidRPr="00C63D00">
        <w:t>, Palosuo T</w:t>
      </w:r>
      <w:r w:rsidRPr="00C63D00">
        <w:rPr>
          <w:i/>
        </w:rPr>
        <w:t xml:space="preserve"> et al.</w:t>
      </w:r>
      <w:r w:rsidRPr="00C63D00">
        <w:t xml:space="preserve"> (2017b) Designing future barley ideotypes using a crop model ensemble. European Journal of Agronomy</w:t>
      </w:r>
      <w:r w:rsidRPr="00C63D00">
        <w:rPr>
          <w:i/>
        </w:rPr>
        <w:t>,</w:t>
      </w:r>
      <w:r w:rsidRPr="00C63D00">
        <w:t xml:space="preserve"> </w:t>
      </w:r>
      <w:r w:rsidRPr="00C63D00">
        <w:rPr>
          <w:b/>
        </w:rPr>
        <w:t>82</w:t>
      </w:r>
      <w:r w:rsidRPr="00C63D00">
        <w:t>, 144-162.</w:t>
      </w:r>
    </w:p>
    <w:p w14:paraId="324A0FF4" w14:textId="51DBA59D" w:rsidR="002045AB" w:rsidRPr="00C63D00" w:rsidRDefault="002045AB" w:rsidP="002045AB">
      <w:pPr>
        <w:pStyle w:val="EndNoteBibliography"/>
        <w:spacing w:after="0"/>
        <w:ind w:left="720" w:hanging="720"/>
      </w:pPr>
      <w:r w:rsidRPr="00C63D00">
        <w:t>Tilman D, Balzer C, Hill J, Befort B</w:t>
      </w:r>
      <w:r w:rsidR="00A337AD" w:rsidRPr="00C63D00">
        <w:t>L</w:t>
      </w:r>
      <w:r w:rsidRPr="00C63D00">
        <w:t xml:space="preserve"> (2011) Global food demand and the sustainable intensification of agriculture. Proceedings of the National Academy of Sciences of the United States of America</w:t>
      </w:r>
      <w:r w:rsidRPr="00C63D00">
        <w:rPr>
          <w:i/>
        </w:rPr>
        <w:t>,</w:t>
      </w:r>
      <w:r w:rsidRPr="00C63D00">
        <w:t xml:space="preserve"> </w:t>
      </w:r>
      <w:r w:rsidRPr="00C63D00">
        <w:rPr>
          <w:b/>
        </w:rPr>
        <w:t>108</w:t>
      </w:r>
      <w:r w:rsidRPr="00C63D00">
        <w:t>, 20260-20264.</w:t>
      </w:r>
    </w:p>
    <w:p w14:paraId="1ED81B16" w14:textId="77777777" w:rsidR="002045AB" w:rsidRPr="00C63D00" w:rsidRDefault="002045AB" w:rsidP="002045AB">
      <w:pPr>
        <w:pStyle w:val="EndNoteBibliography"/>
        <w:spacing w:after="0"/>
        <w:ind w:left="720" w:hanging="720"/>
      </w:pPr>
      <w:r w:rsidRPr="00C63D00">
        <w:t>Triboi E, Martre P, Girousse C, Ravel C, Triboi-Blondel A (2006) Unravelling environmental and genetic relationships between grain yield and nitrogen concentration for wheat. European Journal of Agronomy</w:t>
      </w:r>
      <w:r w:rsidRPr="00C63D00">
        <w:rPr>
          <w:i/>
        </w:rPr>
        <w:t>,</w:t>
      </w:r>
      <w:r w:rsidRPr="00C63D00">
        <w:t xml:space="preserve"> </w:t>
      </w:r>
      <w:r w:rsidRPr="00C63D00">
        <w:rPr>
          <w:b/>
        </w:rPr>
        <w:t>25</w:t>
      </w:r>
      <w:r w:rsidRPr="00C63D00">
        <w:t>, 108-118.</w:t>
      </w:r>
    </w:p>
    <w:p w14:paraId="3A1F4F5A" w14:textId="726D4FD9" w:rsidR="002045AB" w:rsidRPr="00C63D00" w:rsidRDefault="002045AB" w:rsidP="002045AB">
      <w:pPr>
        <w:pStyle w:val="EndNoteBibliography"/>
        <w:spacing w:after="0"/>
        <w:ind w:left="720" w:hanging="720"/>
      </w:pPr>
      <w:r w:rsidRPr="00C63D00">
        <w:t xml:space="preserve">Triboi E, Triboi-Blondel </w:t>
      </w:r>
      <w:r w:rsidR="00A337AD" w:rsidRPr="00C63D00">
        <w:t>A</w:t>
      </w:r>
      <w:r w:rsidRPr="00C63D00">
        <w:t>-M (2002) Productivity and grain or seed composition: a new approach to an old problem—invited paper. European Journal of Agronomy</w:t>
      </w:r>
      <w:r w:rsidRPr="00C63D00">
        <w:rPr>
          <w:i/>
        </w:rPr>
        <w:t>,</w:t>
      </w:r>
      <w:r w:rsidRPr="00C63D00">
        <w:t xml:space="preserve"> </w:t>
      </w:r>
      <w:r w:rsidRPr="00C63D00">
        <w:rPr>
          <w:b/>
        </w:rPr>
        <w:t>16</w:t>
      </w:r>
      <w:r w:rsidRPr="00C63D00">
        <w:t>, 163-186.</w:t>
      </w:r>
    </w:p>
    <w:p w14:paraId="2BD3B57E" w14:textId="77777777" w:rsidR="002045AB" w:rsidRPr="00C63D00" w:rsidRDefault="002045AB" w:rsidP="002045AB">
      <w:pPr>
        <w:pStyle w:val="EndNoteBibliography"/>
        <w:spacing w:after="0"/>
        <w:ind w:left="720" w:hanging="720"/>
      </w:pPr>
      <w:r w:rsidRPr="00C63D00">
        <w:t>Uauy C, Distelfeld A, Fahima T, Blechl A, Dubcovsky J (2006) A NAC gene regulating senescence improves grain protein, zinc, and iron content in wheat. Science</w:t>
      </w:r>
      <w:r w:rsidRPr="00C63D00">
        <w:rPr>
          <w:i/>
        </w:rPr>
        <w:t>,</w:t>
      </w:r>
      <w:r w:rsidRPr="00C63D00">
        <w:t xml:space="preserve"> </w:t>
      </w:r>
      <w:r w:rsidRPr="00C63D00">
        <w:rPr>
          <w:b/>
        </w:rPr>
        <w:t>314</w:t>
      </w:r>
      <w:r w:rsidRPr="00C63D00">
        <w:t>, 1298-1301.</w:t>
      </w:r>
    </w:p>
    <w:p w14:paraId="3D352B7C" w14:textId="37CF0AC7" w:rsidR="002045AB" w:rsidRPr="00C63D00" w:rsidRDefault="002045AB" w:rsidP="002045AB">
      <w:pPr>
        <w:pStyle w:val="EndNoteBibliography"/>
        <w:spacing w:after="0"/>
        <w:ind w:left="720" w:hanging="720"/>
      </w:pPr>
      <w:r w:rsidRPr="00C63D00">
        <w:t>Underdahl J</w:t>
      </w:r>
      <w:r w:rsidR="00A337AD" w:rsidRPr="00C63D00">
        <w:t>L</w:t>
      </w:r>
      <w:r w:rsidRPr="00C63D00">
        <w:t>, Mergoum M, Schatz B, Ransom J</w:t>
      </w:r>
      <w:r w:rsidR="00A337AD" w:rsidRPr="00C63D00">
        <w:t>K</w:t>
      </w:r>
      <w:r w:rsidRPr="00C63D00">
        <w:t xml:space="preserve"> (2008) Quality trait variation in major hard red spring wheat cultivars released in North Dakota since 1968. Cereal Chemistry</w:t>
      </w:r>
      <w:r w:rsidRPr="00C63D00">
        <w:rPr>
          <w:i/>
        </w:rPr>
        <w:t>,</w:t>
      </w:r>
      <w:r w:rsidRPr="00C63D00">
        <w:t xml:space="preserve"> </w:t>
      </w:r>
      <w:r w:rsidRPr="00C63D00">
        <w:rPr>
          <w:b/>
        </w:rPr>
        <w:t>85</w:t>
      </w:r>
      <w:r w:rsidRPr="00C63D00">
        <w:t>, 509-516.</w:t>
      </w:r>
    </w:p>
    <w:p w14:paraId="018BB040" w14:textId="1CDD3F60" w:rsidR="002045AB" w:rsidRPr="00C63D00" w:rsidRDefault="002045AB" w:rsidP="002045AB">
      <w:pPr>
        <w:pStyle w:val="EndNoteBibliography"/>
        <w:spacing w:after="0"/>
        <w:ind w:left="720" w:hanging="720"/>
      </w:pPr>
      <w:r w:rsidRPr="00C63D00">
        <w:t>Van Bussel L</w:t>
      </w:r>
      <w:r w:rsidR="00A337AD" w:rsidRPr="00C63D00">
        <w:t>GJ</w:t>
      </w:r>
      <w:r w:rsidRPr="00C63D00">
        <w:t>, Ewert F, Zhao G</w:t>
      </w:r>
      <w:r w:rsidRPr="00C63D00">
        <w:rPr>
          <w:i/>
        </w:rPr>
        <w:t xml:space="preserve"> et al.</w:t>
      </w:r>
      <w:r w:rsidRPr="00C63D00">
        <w:t xml:space="preserve"> (2016) Spatial sampling of weather data for regional crop yield simulations. Agricultural and Forest Meteorology</w:t>
      </w:r>
      <w:r w:rsidRPr="00C63D00">
        <w:rPr>
          <w:i/>
        </w:rPr>
        <w:t>,</w:t>
      </w:r>
      <w:r w:rsidRPr="00C63D00">
        <w:t xml:space="preserve"> </w:t>
      </w:r>
      <w:r w:rsidRPr="00C63D00">
        <w:rPr>
          <w:b/>
        </w:rPr>
        <w:t>220</w:t>
      </w:r>
      <w:r w:rsidRPr="00C63D00">
        <w:t>, 101-115.</w:t>
      </w:r>
    </w:p>
    <w:p w14:paraId="4F70A706" w14:textId="6ED4F980" w:rsidR="002045AB" w:rsidRPr="00C63D00" w:rsidRDefault="002045AB" w:rsidP="002045AB">
      <w:pPr>
        <w:pStyle w:val="EndNoteBibliography"/>
        <w:spacing w:after="0"/>
        <w:ind w:left="720" w:hanging="720"/>
      </w:pPr>
      <w:r w:rsidRPr="00C63D00">
        <w:t>Van Bussel L</w:t>
      </w:r>
      <w:r w:rsidR="00A337AD" w:rsidRPr="00C63D00">
        <w:t>GJ</w:t>
      </w:r>
      <w:r w:rsidRPr="00C63D00">
        <w:t>, Grassini P, Van Wart J</w:t>
      </w:r>
      <w:r w:rsidRPr="00C63D00">
        <w:rPr>
          <w:i/>
        </w:rPr>
        <w:t xml:space="preserve"> et al.</w:t>
      </w:r>
      <w:r w:rsidRPr="00C63D00">
        <w:t xml:space="preserve"> (2015) From field to atlas: Upscaling of location-specific yield gap estimates. Field Crops Research</w:t>
      </w:r>
      <w:r w:rsidRPr="00C63D00">
        <w:rPr>
          <w:i/>
        </w:rPr>
        <w:t>,</w:t>
      </w:r>
      <w:r w:rsidRPr="00C63D00">
        <w:t xml:space="preserve"> </w:t>
      </w:r>
      <w:r w:rsidRPr="00C63D00">
        <w:rPr>
          <w:b/>
        </w:rPr>
        <w:t>177</w:t>
      </w:r>
      <w:r w:rsidRPr="00C63D00">
        <w:t>, 98-108.</w:t>
      </w:r>
    </w:p>
    <w:p w14:paraId="49E360BC" w14:textId="26EB0AD7" w:rsidR="002045AB" w:rsidRPr="00C63D00" w:rsidRDefault="002045AB" w:rsidP="002045AB">
      <w:pPr>
        <w:pStyle w:val="EndNoteBibliography"/>
        <w:spacing w:after="0"/>
        <w:ind w:left="720" w:hanging="720"/>
      </w:pPr>
      <w:r w:rsidRPr="00C63D00">
        <w:t>Vogel K</w:t>
      </w:r>
      <w:r w:rsidR="00A337AD" w:rsidRPr="00C63D00">
        <w:t>P</w:t>
      </w:r>
      <w:r w:rsidRPr="00C63D00">
        <w:t>, Johnson V</w:t>
      </w:r>
      <w:r w:rsidR="00A337AD" w:rsidRPr="00C63D00">
        <w:t>A</w:t>
      </w:r>
      <w:r w:rsidRPr="00C63D00">
        <w:t>, Mattern P</w:t>
      </w:r>
      <w:r w:rsidR="00A337AD" w:rsidRPr="00C63D00">
        <w:t>J</w:t>
      </w:r>
      <w:r w:rsidRPr="00C63D00">
        <w:t xml:space="preserve"> (1976) Protein and lysine content of grain, endosperm, and bran of wheats from USDA Worls wheat collection. Crop Science</w:t>
      </w:r>
      <w:r w:rsidRPr="00C63D00">
        <w:rPr>
          <w:i/>
        </w:rPr>
        <w:t>,</w:t>
      </w:r>
      <w:r w:rsidRPr="00C63D00">
        <w:t xml:space="preserve"> </w:t>
      </w:r>
      <w:r w:rsidRPr="00C63D00">
        <w:rPr>
          <w:b/>
        </w:rPr>
        <w:t>16</w:t>
      </w:r>
      <w:r w:rsidRPr="00C63D00">
        <w:t>, 655-660.</w:t>
      </w:r>
    </w:p>
    <w:p w14:paraId="28CF4C01" w14:textId="220BA5C9" w:rsidR="002045AB" w:rsidRPr="00C63D00" w:rsidRDefault="002045AB" w:rsidP="002045AB">
      <w:pPr>
        <w:pStyle w:val="EndNoteBibliography"/>
        <w:spacing w:after="0"/>
        <w:ind w:left="720" w:hanging="720"/>
      </w:pPr>
      <w:r w:rsidRPr="00C63D00">
        <w:t>Waha K, Muller C, Bondeau A, Dietrich J</w:t>
      </w:r>
      <w:r w:rsidR="00A337AD" w:rsidRPr="00C63D00">
        <w:t>P</w:t>
      </w:r>
      <w:r w:rsidRPr="00C63D00">
        <w:t>, Kurukulasuriya P, Heinke J, Lotze-Campen H (2013) Adaptation to climate change through the choice of cropping system and sowing date in sub-Saharan Africa. Global Environmental Change-Human and Policy Dimensions</w:t>
      </w:r>
      <w:r w:rsidRPr="00C63D00">
        <w:rPr>
          <w:i/>
        </w:rPr>
        <w:t>,</w:t>
      </w:r>
      <w:r w:rsidRPr="00C63D00">
        <w:t xml:space="preserve"> </w:t>
      </w:r>
      <w:r w:rsidRPr="00C63D00">
        <w:rPr>
          <w:b/>
        </w:rPr>
        <w:t>23</w:t>
      </w:r>
      <w:r w:rsidRPr="00C63D00">
        <w:t>, 130-143.</w:t>
      </w:r>
    </w:p>
    <w:p w14:paraId="235F2E96" w14:textId="77777777" w:rsidR="002045AB" w:rsidRPr="00C63D00" w:rsidRDefault="002045AB" w:rsidP="002045AB">
      <w:pPr>
        <w:pStyle w:val="EndNoteBibliography"/>
        <w:spacing w:after="0"/>
        <w:ind w:left="720" w:hanging="720"/>
      </w:pPr>
      <w:r w:rsidRPr="00C63D00">
        <w:t>Wang R, Hai L, Zhang X, You G, Yan C, Xiao S (2009) QTL mapping for grain filling rate and yield-related traits in RILs of the Chinese winter wheat population Heshangmai× Yu8679. Theoretical and Applied Genetics</w:t>
      </w:r>
      <w:r w:rsidRPr="00C63D00">
        <w:rPr>
          <w:i/>
        </w:rPr>
        <w:t>,</w:t>
      </w:r>
      <w:r w:rsidRPr="00C63D00">
        <w:t xml:space="preserve"> </w:t>
      </w:r>
      <w:r w:rsidRPr="00C63D00">
        <w:rPr>
          <w:b/>
        </w:rPr>
        <w:t>118</w:t>
      </w:r>
      <w:r w:rsidRPr="00C63D00">
        <w:t>, 313-325.</w:t>
      </w:r>
    </w:p>
    <w:p w14:paraId="00886AAC" w14:textId="77777777" w:rsidR="002045AB" w:rsidRPr="00C63D00" w:rsidRDefault="002045AB" w:rsidP="002045AB">
      <w:pPr>
        <w:pStyle w:val="EndNoteBibliography"/>
        <w:spacing w:after="0"/>
        <w:ind w:left="720" w:hanging="720"/>
      </w:pPr>
      <w:r w:rsidRPr="00C63D00">
        <w:t>Wheeler T, Von Braun J (2013) Climate change impacts on global food security. Science</w:t>
      </w:r>
      <w:r w:rsidRPr="00C63D00">
        <w:rPr>
          <w:i/>
        </w:rPr>
        <w:t>,</w:t>
      </w:r>
      <w:r w:rsidRPr="00C63D00">
        <w:t xml:space="preserve"> </w:t>
      </w:r>
      <w:r w:rsidRPr="00C63D00">
        <w:rPr>
          <w:b/>
        </w:rPr>
        <w:t>341</w:t>
      </w:r>
      <w:r w:rsidRPr="00C63D00">
        <w:t>, 508-513.</w:t>
      </w:r>
    </w:p>
    <w:p w14:paraId="4D8F7DC8" w14:textId="63C99487" w:rsidR="002045AB" w:rsidRPr="00C63D00" w:rsidRDefault="002045AB" w:rsidP="002045AB">
      <w:pPr>
        <w:pStyle w:val="EndNoteBibliography"/>
        <w:spacing w:after="0"/>
        <w:ind w:left="720" w:hanging="720"/>
      </w:pPr>
      <w:r w:rsidRPr="00C63D00">
        <w:lastRenderedPageBreak/>
        <w:t>Wheeler T</w:t>
      </w:r>
      <w:r w:rsidR="00A337AD" w:rsidRPr="00C63D00">
        <w:t>R</w:t>
      </w:r>
      <w:r w:rsidRPr="00C63D00">
        <w:t>, Batts G</w:t>
      </w:r>
      <w:r w:rsidR="00A337AD" w:rsidRPr="00C63D00">
        <w:t>R</w:t>
      </w:r>
      <w:r w:rsidRPr="00C63D00">
        <w:t>, Ellis R</w:t>
      </w:r>
      <w:r w:rsidR="00A337AD" w:rsidRPr="00C63D00">
        <w:t>H</w:t>
      </w:r>
      <w:r w:rsidRPr="00C63D00">
        <w:t>, Hadley P, Morison J</w:t>
      </w:r>
      <w:r w:rsidR="00A337AD" w:rsidRPr="00C63D00">
        <w:t>IL</w:t>
      </w:r>
      <w:r w:rsidRPr="00C63D00">
        <w:t xml:space="preserve"> (1996) Growth and yield of winter wheat (Triticum aestivum) crops in response to CO2 and temperature. Journal of Agricultural Science</w:t>
      </w:r>
      <w:r w:rsidRPr="00C63D00">
        <w:rPr>
          <w:i/>
        </w:rPr>
        <w:t>,</w:t>
      </w:r>
      <w:r w:rsidRPr="00C63D00">
        <w:t xml:space="preserve"> </w:t>
      </w:r>
      <w:r w:rsidRPr="00C63D00">
        <w:rPr>
          <w:b/>
        </w:rPr>
        <w:t>127</w:t>
      </w:r>
      <w:r w:rsidRPr="00C63D00">
        <w:t>, 37-48.</w:t>
      </w:r>
    </w:p>
    <w:p w14:paraId="410A628A" w14:textId="4753DEBA" w:rsidR="002045AB" w:rsidRPr="00C63D00" w:rsidRDefault="002045AB" w:rsidP="002045AB">
      <w:pPr>
        <w:pStyle w:val="EndNoteBibliography"/>
        <w:spacing w:after="0"/>
        <w:ind w:left="720" w:hanging="720"/>
      </w:pPr>
      <w:r w:rsidRPr="00C63D00">
        <w:t>Wieser H, Manderscheid R, Erbs M, Weigel H</w:t>
      </w:r>
      <w:r w:rsidR="00A337AD" w:rsidRPr="00C63D00">
        <w:t>J</w:t>
      </w:r>
      <w:r w:rsidRPr="00C63D00">
        <w:t xml:space="preserve"> (2008) Effects of elevated atmospheric CO2 concentrations on the quantitative protein composition of wheat grain. Journal of Agricultural and Food Chemistry</w:t>
      </w:r>
      <w:r w:rsidRPr="00C63D00">
        <w:rPr>
          <w:i/>
        </w:rPr>
        <w:t>,</w:t>
      </w:r>
      <w:r w:rsidRPr="00C63D00">
        <w:t xml:space="preserve"> </w:t>
      </w:r>
      <w:r w:rsidRPr="00C63D00">
        <w:rPr>
          <w:b/>
        </w:rPr>
        <w:t>56</w:t>
      </w:r>
      <w:r w:rsidRPr="00C63D00">
        <w:t>, 6531-6535.</w:t>
      </w:r>
    </w:p>
    <w:p w14:paraId="48D72B8B" w14:textId="77777777" w:rsidR="002045AB" w:rsidRPr="00C63D00" w:rsidRDefault="002045AB" w:rsidP="002045AB">
      <w:pPr>
        <w:pStyle w:val="EndNoteBibliography"/>
        <w:spacing w:after="0"/>
        <w:ind w:left="720" w:hanging="720"/>
      </w:pPr>
      <w:r w:rsidRPr="00C63D00">
        <w:t>Yang X, Wu L, Zhu Z, Ren G, Liu S (2014) Variation and trends in dough rheological properties  and flour quality in 330 Chinese wheat varieties. The Crop Journal</w:t>
      </w:r>
      <w:r w:rsidRPr="00C63D00">
        <w:rPr>
          <w:i/>
        </w:rPr>
        <w:t>,</w:t>
      </w:r>
      <w:r w:rsidRPr="00C63D00">
        <w:t xml:space="preserve"> </w:t>
      </w:r>
      <w:r w:rsidRPr="00C63D00">
        <w:rPr>
          <w:b/>
        </w:rPr>
        <w:t>2</w:t>
      </w:r>
      <w:r w:rsidRPr="00C63D00">
        <w:t>, 195-200.</w:t>
      </w:r>
    </w:p>
    <w:p w14:paraId="0E4D7691" w14:textId="77777777" w:rsidR="002045AB" w:rsidRPr="00C63D00" w:rsidRDefault="002045AB" w:rsidP="002045AB">
      <w:pPr>
        <w:pStyle w:val="EndNoteBibliography"/>
        <w:ind w:left="720" w:hanging="720"/>
      </w:pPr>
      <w:r w:rsidRPr="00C63D00">
        <w:t>Zhao G, Hoffmann H, Yeluripati J</w:t>
      </w:r>
      <w:r w:rsidRPr="00C63D00">
        <w:rPr>
          <w:i/>
        </w:rPr>
        <w:t xml:space="preserve"> et al.</w:t>
      </w:r>
      <w:r w:rsidRPr="00C63D00">
        <w:t xml:space="preserve"> (2016) Evaluating the precision of eight spatial sampling schemes in estimating regional mean of simulated yields for two crops. Environmental Modelling and Software</w:t>
      </w:r>
      <w:r w:rsidRPr="00C63D00">
        <w:rPr>
          <w:i/>
        </w:rPr>
        <w:t>,</w:t>
      </w:r>
      <w:r w:rsidRPr="00C63D00">
        <w:t xml:space="preserve"> </w:t>
      </w:r>
      <w:r w:rsidRPr="00C63D00">
        <w:rPr>
          <w:b/>
        </w:rPr>
        <w:t>80</w:t>
      </w:r>
      <w:r w:rsidRPr="00C63D00">
        <w:t>, 100-112.</w:t>
      </w:r>
    </w:p>
    <w:p w14:paraId="14007D26" w14:textId="18945A00" w:rsidR="003E2D92" w:rsidRPr="00C63D00" w:rsidRDefault="000F1465" w:rsidP="004317C3">
      <w:pPr>
        <w:spacing w:line="360" w:lineRule="auto"/>
        <w:rPr>
          <w:rFonts w:ascii="Times New Roman" w:hAnsi="Times New Roman" w:cs="Times New Roman"/>
          <w:i/>
        </w:rPr>
      </w:pPr>
      <w:r w:rsidRPr="00C63D00">
        <w:rPr>
          <w:rFonts w:ascii="Times New Roman" w:hAnsi="Times New Roman" w:cs="Times New Roman"/>
          <w:i/>
        </w:rPr>
        <w:fldChar w:fldCharType="end"/>
      </w:r>
    </w:p>
    <w:sectPr w:rsidR="003E2D92" w:rsidRPr="00C63D00" w:rsidSect="00491859">
      <w:headerReference w:type="default" r:id="rId47"/>
      <w:footerReference w:type="default" r:id="rId48"/>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63BE7" w14:textId="77777777" w:rsidR="00DE21C5" w:rsidRDefault="00DE21C5" w:rsidP="00DA70E1">
      <w:pPr>
        <w:spacing w:after="0" w:line="240" w:lineRule="auto"/>
      </w:pPr>
      <w:r>
        <w:separator/>
      </w:r>
    </w:p>
  </w:endnote>
  <w:endnote w:type="continuationSeparator" w:id="0">
    <w:p w14:paraId="677EB9A6" w14:textId="77777777" w:rsidR="00DE21C5" w:rsidRDefault="00DE21C5" w:rsidP="00DA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727698"/>
      <w:docPartObj>
        <w:docPartGallery w:val="Page Numbers (Bottom of Page)"/>
        <w:docPartUnique/>
      </w:docPartObj>
    </w:sdtPr>
    <w:sdtEndPr>
      <w:rPr>
        <w:noProof/>
      </w:rPr>
    </w:sdtEndPr>
    <w:sdtContent>
      <w:p w14:paraId="2F25F949" w14:textId="38F91B32" w:rsidR="00013F4D" w:rsidRDefault="00013F4D">
        <w:pPr>
          <w:pStyle w:val="Fuzeile"/>
          <w:jc w:val="center"/>
        </w:pPr>
        <w:r>
          <w:fldChar w:fldCharType="begin"/>
        </w:r>
        <w:r>
          <w:instrText xml:space="preserve"> PAGE   \* MERGEFORMAT </w:instrText>
        </w:r>
        <w:r>
          <w:fldChar w:fldCharType="separate"/>
        </w:r>
        <w:r w:rsidR="0003237C">
          <w:rPr>
            <w:noProof/>
          </w:rPr>
          <w:t>1</w:t>
        </w:r>
        <w:r>
          <w:rPr>
            <w:noProof/>
          </w:rPr>
          <w:fldChar w:fldCharType="end"/>
        </w:r>
      </w:p>
    </w:sdtContent>
  </w:sdt>
  <w:p w14:paraId="2DF7BC2E" w14:textId="77777777" w:rsidR="00013F4D" w:rsidRDefault="00013F4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82D97" w14:textId="77777777" w:rsidR="00DE21C5" w:rsidRDefault="00DE21C5" w:rsidP="00DA70E1">
      <w:pPr>
        <w:spacing w:after="0" w:line="240" w:lineRule="auto"/>
      </w:pPr>
      <w:r>
        <w:separator/>
      </w:r>
    </w:p>
  </w:footnote>
  <w:footnote w:type="continuationSeparator" w:id="0">
    <w:p w14:paraId="1FE4C81C" w14:textId="77777777" w:rsidR="00DE21C5" w:rsidRDefault="00DE21C5" w:rsidP="00DA70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86AC4" w14:textId="08418E66" w:rsidR="00013F4D" w:rsidRDefault="00013F4D">
    <w:pPr>
      <w:pStyle w:val="Kopfzeile"/>
      <w:jc w:val="center"/>
    </w:pPr>
  </w:p>
  <w:p w14:paraId="772F2E43" w14:textId="77777777" w:rsidR="00013F4D" w:rsidRDefault="00013F4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D2B"/>
    <w:multiLevelType w:val="hybridMultilevel"/>
    <w:tmpl w:val="B62C42D8"/>
    <w:lvl w:ilvl="0" w:tplc="CBEC9EF0">
      <w:start w:val="1"/>
      <w:numFmt w:val="decimal"/>
      <w:lvlText w:val="%1."/>
      <w:lvlJc w:val="left"/>
      <w:pPr>
        <w:tabs>
          <w:tab w:val="num" w:pos="720"/>
        </w:tabs>
        <w:ind w:left="720" w:hanging="360"/>
      </w:pPr>
    </w:lvl>
    <w:lvl w:ilvl="1" w:tplc="E2A8E912">
      <w:start w:val="1"/>
      <w:numFmt w:val="decimal"/>
      <w:lvlText w:val="%2."/>
      <w:lvlJc w:val="left"/>
      <w:pPr>
        <w:tabs>
          <w:tab w:val="num" w:pos="1440"/>
        </w:tabs>
        <w:ind w:left="1440" w:hanging="360"/>
      </w:pPr>
    </w:lvl>
    <w:lvl w:ilvl="2" w:tplc="D4787C28" w:tentative="1">
      <w:start w:val="1"/>
      <w:numFmt w:val="decimal"/>
      <w:lvlText w:val="%3."/>
      <w:lvlJc w:val="left"/>
      <w:pPr>
        <w:tabs>
          <w:tab w:val="num" w:pos="2160"/>
        </w:tabs>
        <w:ind w:left="2160" w:hanging="360"/>
      </w:pPr>
    </w:lvl>
    <w:lvl w:ilvl="3" w:tplc="8606F47A" w:tentative="1">
      <w:start w:val="1"/>
      <w:numFmt w:val="decimal"/>
      <w:lvlText w:val="%4."/>
      <w:lvlJc w:val="left"/>
      <w:pPr>
        <w:tabs>
          <w:tab w:val="num" w:pos="2880"/>
        </w:tabs>
        <w:ind w:left="2880" w:hanging="360"/>
      </w:pPr>
    </w:lvl>
    <w:lvl w:ilvl="4" w:tplc="822C7046" w:tentative="1">
      <w:start w:val="1"/>
      <w:numFmt w:val="decimal"/>
      <w:lvlText w:val="%5."/>
      <w:lvlJc w:val="left"/>
      <w:pPr>
        <w:tabs>
          <w:tab w:val="num" w:pos="3600"/>
        </w:tabs>
        <w:ind w:left="3600" w:hanging="360"/>
      </w:pPr>
    </w:lvl>
    <w:lvl w:ilvl="5" w:tplc="B79C792C" w:tentative="1">
      <w:start w:val="1"/>
      <w:numFmt w:val="decimal"/>
      <w:lvlText w:val="%6."/>
      <w:lvlJc w:val="left"/>
      <w:pPr>
        <w:tabs>
          <w:tab w:val="num" w:pos="4320"/>
        </w:tabs>
        <w:ind w:left="4320" w:hanging="360"/>
      </w:pPr>
    </w:lvl>
    <w:lvl w:ilvl="6" w:tplc="2300F928" w:tentative="1">
      <w:start w:val="1"/>
      <w:numFmt w:val="decimal"/>
      <w:lvlText w:val="%7."/>
      <w:lvlJc w:val="left"/>
      <w:pPr>
        <w:tabs>
          <w:tab w:val="num" w:pos="5040"/>
        </w:tabs>
        <w:ind w:left="5040" w:hanging="360"/>
      </w:pPr>
    </w:lvl>
    <w:lvl w:ilvl="7" w:tplc="038EB1C6" w:tentative="1">
      <w:start w:val="1"/>
      <w:numFmt w:val="decimal"/>
      <w:lvlText w:val="%8."/>
      <w:lvlJc w:val="left"/>
      <w:pPr>
        <w:tabs>
          <w:tab w:val="num" w:pos="5760"/>
        </w:tabs>
        <w:ind w:left="5760" w:hanging="360"/>
      </w:pPr>
    </w:lvl>
    <w:lvl w:ilvl="8" w:tplc="98BE28A8" w:tentative="1">
      <w:start w:val="1"/>
      <w:numFmt w:val="decimal"/>
      <w:lvlText w:val="%9."/>
      <w:lvlJc w:val="left"/>
      <w:pPr>
        <w:tabs>
          <w:tab w:val="num" w:pos="6480"/>
        </w:tabs>
        <w:ind w:left="6480" w:hanging="360"/>
      </w:pPr>
    </w:lvl>
  </w:abstractNum>
  <w:abstractNum w:abstractNumId="1">
    <w:nsid w:val="0514114F"/>
    <w:multiLevelType w:val="hybridMultilevel"/>
    <w:tmpl w:val="4F525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914E6"/>
    <w:multiLevelType w:val="hybridMultilevel"/>
    <w:tmpl w:val="C5CE2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66A52"/>
    <w:multiLevelType w:val="hybridMultilevel"/>
    <w:tmpl w:val="45C05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10B35"/>
    <w:multiLevelType w:val="hybridMultilevel"/>
    <w:tmpl w:val="5504F2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17AE5"/>
    <w:multiLevelType w:val="hybridMultilevel"/>
    <w:tmpl w:val="E26C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3A6F2B"/>
    <w:multiLevelType w:val="hybridMultilevel"/>
    <w:tmpl w:val="41C213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EB4336E"/>
    <w:multiLevelType w:val="hybridMultilevel"/>
    <w:tmpl w:val="60A6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125E3A"/>
    <w:multiLevelType w:val="multilevel"/>
    <w:tmpl w:val="11A081AC"/>
    <w:lvl w:ilvl="0">
      <w:start w:val="1"/>
      <w:numFmt w:val="bullet"/>
      <w:pStyle w:val="011LongList-Bullets"/>
      <w:lvlText w:val=""/>
      <w:lvlJc w:val="left"/>
      <w:pPr>
        <w:ind w:left="360" w:hanging="360"/>
      </w:pPr>
      <w:rPr>
        <w:rFonts w:ascii="Symbol" w:hAnsi="Symbol" w:hint="default"/>
        <w:b w:val="0"/>
        <w:i w:val="0"/>
        <w:caps w:val="0"/>
        <w:strike w:val="0"/>
        <w:dstrike w:val="0"/>
        <w:vanish w:val="0"/>
        <w:sz w:val="24"/>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11F04B7"/>
    <w:multiLevelType w:val="hybridMultilevel"/>
    <w:tmpl w:val="466CF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E2006"/>
    <w:multiLevelType w:val="hybridMultilevel"/>
    <w:tmpl w:val="745205A6"/>
    <w:lvl w:ilvl="0" w:tplc="169CAF38">
      <w:numFmt w:val="bullet"/>
      <w:lvlText w:val=""/>
      <w:lvlJc w:val="left"/>
      <w:pPr>
        <w:ind w:left="720" w:hanging="360"/>
      </w:pPr>
      <w:rPr>
        <w:rFonts w:ascii="Symbol" w:eastAsiaTheme="minorEastAsia" w:hAnsi="Symbol" w:cs="Calibr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1127C8"/>
    <w:multiLevelType w:val="multilevel"/>
    <w:tmpl w:val="6666F34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3F0110F"/>
    <w:multiLevelType w:val="hybridMultilevel"/>
    <w:tmpl w:val="5CACA838"/>
    <w:lvl w:ilvl="0" w:tplc="218A0FB8">
      <w:start w:val="5"/>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AE45856"/>
    <w:multiLevelType w:val="hybridMultilevel"/>
    <w:tmpl w:val="45901A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853E75"/>
    <w:multiLevelType w:val="hybridMultilevel"/>
    <w:tmpl w:val="7D5A8D3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D80C72"/>
    <w:multiLevelType w:val="hybridMultilevel"/>
    <w:tmpl w:val="18CE1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F94076"/>
    <w:multiLevelType w:val="hybridMultilevel"/>
    <w:tmpl w:val="0A886D2C"/>
    <w:lvl w:ilvl="0" w:tplc="D3D2D11E">
      <w:start w:val="1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406429B"/>
    <w:multiLevelType w:val="hybridMultilevel"/>
    <w:tmpl w:val="B142A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476DA2"/>
    <w:multiLevelType w:val="hybridMultilevel"/>
    <w:tmpl w:val="BB148C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E7385F"/>
    <w:multiLevelType w:val="hybridMultilevel"/>
    <w:tmpl w:val="846EE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652E6A"/>
    <w:multiLevelType w:val="hybridMultilevel"/>
    <w:tmpl w:val="BAA261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52607C"/>
    <w:multiLevelType w:val="hybridMultilevel"/>
    <w:tmpl w:val="5504F2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985B83"/>
    <w:multiLevelType w:val="hybridMultilevel"/>
    <w:tmpl w:val="DDA49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523FEF"/>
    <w:multiLevelType w:val="hybridMultilevel"/>
    <w:tmpl w:val="CC06A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633BBE"/>
    <w:multiLevelType w:val="hybridMultilevel"/>
    <w:tmpl w:val="3C6AF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99E1019"/>
    <w:multiLevelType w:val="hybridMultilevel"/>
    <w:tmpl w:val="7D5E0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C402D1"/>
    <w:multiLevelType w:val="hybridMultilevel"/>
    <w:tmpl w:val="6AB07C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780C32"/>
    <w:multiLevelType w:val="hybridMultilevel"/>
    <w:tmpl w:val="37F657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7E741A"/>
    <w:multiLevelType w:val="hybridMultilevel"/>
    <w:tmpl w:val="9500A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86211A"/>
    <w:multiLevelType w:val="hybridMultilevel"/>
    <w:tmpl w:val="09DA3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B226B9"/>
    <w:multiLevelType w:val="hybridMultilevel"/>
    <w:tmpl w:val="42C00E48"/>
    <w:lvl w:ilvl="0" w:tplc="B17C76B4">
      <w:start w:val="25"/>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A670613"/>
    <w:multiLevelType w:val="hybridMultilevel"/>
    <w:tmpl w:val="77FEB8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0AD3572"/>
    <w:multiLevelType w:val="hybridMultilevel"/>
    <w:tmpl w:val="627A7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8D93803"/>
    <w:multiLevelType w:val="hybridMultilevel"/>
    <w:tmpl w:val="FF7CF248"/>
    <w:lvl w:ilvl="0" w:tplc="0C090001">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BDA7720"/>
    <w:multiLevelType w:val="hybridMultilevel"/>
    <w:tmpl w:val="6AD6116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E82634D"/>
    <w:multiLevelType w:val="hybridMultilevel"/>
    <w:tmpl w:val="8B687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406B6A"/>
    <w:multiLevelType w:val="hybridMultilevel"/>
    <w:tmpl w:val="C7C0C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9E1765"/>
    <w:multiLevelType w:val="hybridMultilevel"/>
    <w:tmpl w:val="5844B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3D1484"/>
    <w:multiLevelType w:val="hybridMultilevel"/>
    <w:tmpl w:val="A42A5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A004A5E"/>
    <w:multiLevelType w:val="hybridMultilevel"/>
    <w:tmpl w:val="550AB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710526"/>
    <w:multiLevelType w:val="hybridMultilevel"/>
    <w:tmpl w:val="131A2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7D2B3F"/>
    <w:multiLevelType w:val="hybridMultilevel"/>
    <w:tmpl w:val="5F665DB0"/>
    <w:lvl w:ilvl="0" w:tplc="BF325EE8">
      <w:start w:val="3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33754FD"/>
    <w:multiLevelType w:val="hybridMultilevel"/>
    <w:tmpl w:val="72F80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033BC0"/>
    <w:multiLevelType w:val="hybridMultilevel"/>
    <w:tmpl w:val="F3467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503855"/>
    <w:multiLevelType w:val="hybridMultilevel"/>
    <w:tmpl w:val="C5C46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1"/>
  </w:num>
  <w:num w:numId="4">
    <w:abstractNumId w:val="19"/>
  </w:num>
  <w:num w:numId="5">
    <w:abstractNumId w:val="2"/>
  </w:num>
  <w:num w:numId="6">
    <w:abstractNumId w:val="39"/>
  </w:num>
  <w:num w:numId="7">
    <w:abstractNumId w:val="5"/>
  </w:num>
  <w:num w:numId="8">
    <w:abstractNumId w:val="37"/>
  </w:num>
  <w:num w:numId="9">
    <w:abstractNumId w:val="42"/>
  </w:num>
  <w:num w:numId="10">
    <w:abstractNumId w:val="28"/>
  </w:num>
  <w:num w:numId="11">
    <w:abstractNumId w:val="35"/>
  </w:num>
  <w:num w:numId="12">
    <w:abstractNumId w:val="43"/>
  </w:num>
  <w:num w:numId="13">
    <w:abstractNumId w:val="15"/>
  </w:num>
  <w:num w:numId="14">
    <w:abstractNumId w:val="29"/>
  </w:num>
  <w:num w:numId="15">
    <w:abstractNumId w:val="17"/>
  </w:num>
  <w:num w:numId="16">
    <w:abstractNumId w:val="23"/>
  </w:num>
  <w:num w:numId="17">
    <w:abstractNumId w:val="1"/>
  </w:num>
  <w:num w:numId="18">
    <w:abstractNumId w:val="25"/>
  </w:num>
  <w:num w:numId="19">
    <w:abstractNumId w:val="9"/>
  </w:num>
  <w:num w:numId="20">
    <w:abstractNumId w:val="3"/>
  </w:num>
  <w:num w:numId="21">
    <w:abstractNumId w:val="44"/>
  </w:num>
  <w:num w:numId="22">
    <w:abstractNumId w:val="11"/>
  </w:num>
  <w:num w:numId="23">
    <w:abstractNumId w:val="36"/>
  </w:num>
  <w:num w:numId="24">
    <w:abstractNumId w:val="18"/>
  </w:num>
  <w:num w:numId="25">
    <w:abstractNumId w:val="32"/>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22"/>
  </w:num>
  <w:num w:numId="29">
    <w:abstractNumId w:val="27"/>
  </w:num>
  <w:num w:numId="30">
    <w:abstractNumId w:val="13"/>
  </w:num>
  <w:num w:numId="31">
    <w:abstractNumId w:val="26"/>
  </w:num>
  <w:num w:numId="32">
    <w:abstractNumId w:val="20"/>
  </w:num>
  <w:num w:numId="33">
    <w:abstractNumId w:val="14"/>
  </w:num>
  <w:num w:numId="34">
    <w:abstractNumId w:val="12"/>
  </w:num>
  <w:num w:numId="35">
    <w:abstractNumId w:val="41"/>
  </w:num>
  <w:num w:numId="36">
    <w:abstractNumId w:val="30"/>
  </w:num>
  <w:num w:numId="37">
    <w:abstractNumId w:val="0"/>
  </w:num>
  <w:num w:numId="38">
    <w:abstractNumId w:val="33"/>
  </w:num>
  <w:num w:numId="39">
    <w:abstractNumId w:val="24"/>
  </w:num>
  <w:num w:numId="40">
    <w:abstractNumId w:val="6"/>
  </w:num>
  <w:num w:numId="41">
    <w:abstractNumId w:val="38"/>
  </w:num>
  <w:num w:numId="42">
    <w:abstractNumId w:val="31"/>
  </w:num>
  <w:num w:numId="43">
    <w:abstractNumId w:val="40"/>
  </w:num>
  <w:num w:numId="44">
    <w:abstractNumId w:val="8"/>
  </w:num>
  <w:num w:numId="45">
    <w:abstractNumId w:val="10"/>
  </w:num>
  <w:num w:numId="4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seng,Senthold">
    <w15:presenceInfo w15:providerId="AD" w15:userId="S-1-5-21-1308237860-4193317556-336787646-946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lobal Change Bi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0&lt;/SpaceAfter&gt;&lt;/ENLayout&gt;"/>
    <w:docVar w:name="EN.Libraries" w:val="&lt;Libraries&gt;&lt;/Libraries&gt;"/>
  </w:docVars>
  <w:rsids>
    <w:rsidRoot w:val="00D31C73"/>
    <w:rsid w:val="00000534"/>
    <w:rsid w:val="00002B40"/>
    <w:rsid w:val="0000393A"/>
    <w:rsid w:val="000053BB"/>
    <w:rsid w:val="00006B2C"/>
    <w:rsid w:val="00006E92"/>
    <w:rsid w:val="00007864"/>
    <w:rsid w:val="00007BA3"/>
    <w:rsid w:val="000104D4"/>
    <w:rsid w:val="00010BB8"/>
    <w:rsid w:val="00013F4D"/>
    <w:rsid w:val="00017265"/>
    <w:rsid w:val="00017AF8"/>
    <w:rsid w:val="0002037E"/>
    <w:rsid w:val="000205FA"/>
    <w:rsid w:val="00020819"/>
    <w:rsid w:val="00021A41"/>
    <w:rsid w:val="00023A9B"/>
    <w:rsid w:val="00024101"/>
    <w:rsid w:val="00025A3C"/>
    <w:rsid w:val="00030C41"/>
    <w:rsid w:val="00031BD4"/>
    <w:rsid w:val="0003237C"/>
    <w:rsid w:val="00033349"/>
    <w:rsid w:val="00034474"/>
    <w:rsid w:val="00035FEA"/>
    <w:rsid w:val="00041E46"/>
    <w:rsid w:val="00043A50"/>
    <w:rsid w:val="000462C9"/>
    <w:rsid w:val="00047006"/>
    <w:rsid w:val="000479A4"/>
    <w:rsid w:val="00050CC7"/>
    <w:rsid w:val="00050D75"/>
    <w:rsid w:val="000510E8"/>
    <w:rsid w:val="00053A66"/>
    <w:rsid w:val="00053C3E"/>
    <w:rsid w:val="000546DF"/>
    <w:rsid w:val="00054E78"/>
    <w:rsid w:val="000561FF"/>
    <w:rsid w:val="00057922"/>
    <w:rsid w:val="000608A3"/>
    <w:rsid w:val="00061EA7"/>
    <w:rsid w:val="00062CE3"/>
    <w:rsid w:val="000631B0"/>
    <w:rsid w:val="00063CA0"/>
    <w:rsid w:val="00064232"/>
    <w:rsid w:val="00070631"/>
    <w:rsid w:val="0007208C"/>
    <w:rsid w:val="000762F2"/>
    <w:rsid w:val="00076895"/>
    <w:rsid w:val="00076CAA"/>
    <w:rsid w:val="0008448E"/>
    <w:rsid w:val="000855A0"/>
    <w:rsid w:val="00086913"/>
    <w:rsid w:val="00087406"/>
    <w:rsid w:val="00087F99"/>
    <w:rsid w:val="000902FF"/>
    <w:rsid w:val="000909DC"/>
    <w:rsid w:val="00092422"/>
    <w:rsid w:val="00093BD9"/>
    <w:rsid w:val="00093EBF"/>
    <w:rsid w:val="00094AC5"/>
    <w:rsid w:val="00095DA7"/>
    <w:rsid w:val="000970A0"/>
    <w:rsid w:val="000A0355"/>
    <w:rsid w:val="000A24C1"/>
    <w:rsid w:val="000A3006"/>
    <w:rsid w:val="000A3EF9"/>
    <w:rsid w:val="000A6AA7"/>
    <w:rsid w:val="000A7427"/>
    <w:rsid w:val="000A7670"/>
    <w:rsid w:val="000B263D"/>
    <w:rsid w:val="000B4613"/>
    <w:rsid w:val="000B4A60"/>
    <w:rsid w:val="000B4C28"/>
    <w:rsid w:val="000B792E"/>
    <w:rsid w:val="000B792F"/>
    <w:rsid w:val="000C1DCB"/>
    <w:rsid w:val="000C1F88"/>
    <w:rsid w:val="000C3AE3"/>
    <w:rsid w:val="000C745F"/>
    <w:rsid w:val="000C7A41"/>
    <w:rsid w:val="000D1338"/>
    <w:rsid w:val="000D15CF"/>
    <w:rsid w:val="000D3B38"/>
    <w:rsid w:val="000D6252"/>
    <w:rsid w:val="000E1B10"/>
    <w:rsid w:val="000E1CEE"/>
    <w:rsid w:val="000E207E"/>
    <w:rsid w:val="000E3D6A"/>
    <w:rsid w:val="000E43FF"/>
    <w:rsid w:val="000E5F0E"/>
    <w:rsid w:val="000E7873"/>
    <w:rsid w:val="000F1465"/>
    <w:rsid w:val="000F20FC"/>
    <w:rsid w:val="000F2704"/>
    <w:rsid w:val="000F49B4"/>
    <w:rsid w:val="000F4C4A"/>
    <w:rsid w:val="000F53A4"/>
    <w:rsid w:val="000F6CC7"/>
    <w:rsid w:val="000F7AEE"/>
    <w:rsid w:val="001013F9"/>
    <w:rsid w:val="001037FA"/>
    <w:rsid w:val="00103D88"/>
    <w:rsid w:val="001071AC"/>
    <w:rsid w:val="001071C8"/>
    <w:rsid w:val="00112F92"/>
    <w:rsid w:val="001137CD"/>
    <w:rsid w:val="00115464"/>
    <w:rsid w:val="00116848"/>
    <w:rsid w:val="001168F6"/>
    <w:rsid w:val="00120EC7"/>
    <w:rsid w:val="0012386D"/>
    <w:rsid w:val="001242C7"/>
    <w:rsid w:val="00124C21"/>
    <w:rsid w:val="00130047"/>
    <w:rsid w:val="00131281"/>
    <w:rsid w:val="00131F41"/>
    <w:rsid w:val="00132A26"/>
    <w:rsid w:val="00135B44"/>
    <w:rsid w:val="00136647"/>
    <w:rsid w:val="00140906"/>
    <w:rsid w:val="001409B8"/>
    <w:rsid w:val="00140CCE"/>
    <w:rsid w:val="00143C9D"/>
    <w:rsid w:val="00144B90"/>
    <w:rsid w:val="00145AA9"/>
    <w:rsid w:val="001516A5"/>
    <w:rsid w:val="001519F2"/>
    <w:rsid w:val="00152FFD"/>
    <w:rsid w:val="00153546"/>
    <w:rsid w:val="00154422"/>
    <w:rsid w:val="00156EE7"/>
    <w:rsid w:val="001603D4"/>
    <w:rsid w:val="00170363"/>
    <w:rsid w:val="00170ADD"/>
    <w:rsid w:val="00174082"/>
    <w:rsid w:val="001749BE"/>
    <w:rsid w:val="001759B9"/>
    <w:rsid w:val="00177ED5"/>
    <w:rsid w:val="001817D4"/>
    <w:rsid w:val="00183F35"/>
    <w:rsid w:val="00184A9B"/>
    <w:rsid w:val="00184AC2"/>
    <w:rsid w:val="00185D06"/>
    <w:rsid w:val="001868E1"/>
    <w:rsid w:val="00191EE4"/>
    <w:rsid w:val="00192B83"/>
    <w:rsid w:val="0019443C"/>
    <w:rsid w:val="00195B2D"/>
    <w:rsid w:val="0019617A"/>
    <w:rsid w:val="001975F0"/>
    <w:rsid w:val="00197A04"/>
    <w:rsid w:val="001A32B1"/>
    <w:rsid w:val="001A3545"/>
    <w:rsid w:val="001A3561"/>
    <w:rsid w:val="001A4B7E"/>
    <w:rsid w:val="001A64EB"/>
    <w:rsid w:val="001B04C6"/>
    <w:rsid w:val="001B10ED"/>
    <w:rsid w:val="001B26AD"/>
    <w:rsid w:val="001B5479"/>
    <w:rsid w:val="001C251C"/>
    <w:rsid w:val="001C417D"/>
    <w:rsid w:val="001C4DC0"/>
    <w:rsid w:val="001C52E7"/>
    <w:rsid w:val="001C58C0"/>
    <w:rsid w:val="001C783E"/>
    <w:rsid w:val="001D0ADE"/>
    <w:rsid w:val="001D12FB"/>
    <w:rsid w:val="001D48B9"/>
    <w:rsid w:val="001D65C2"/>
    <w:rsid w:val="001D6D5C"/>
    <w:rsid w:val="001D73A3"/>
    <w:rsid w:val="001D7982"/>
    <w:rsid w:val="001E00C5"/>
    <w:rsid w:val="001E0695"/>
    <w:rsid w:val="001E091B"/>
    <w:rsid w:val="001E097F"/>
    <w:rsid w:val="001E1B37"/>
    <w:rsid w:val="001E221B"/>
    <w:rsid w:val="001E389E"/>
    <w:rsid w:val="001E4423"/>
    <w:rsid w:val="001E7055"/>
    <w:rsid w:val="001F1D4D"/>
    <w:rsid w:val="001F2080"/>
    <w:rsid w:val="001F249E"/>
    <w:rsid w:val="001F42E4"/>
    <w:rsid w:val="001F45F1"/>
    <w:rsid w:val="001F5306"/>
    <w:rsid w:val="001F5417"/>
    <w:rsid w:val="001F6E4A"/>
    <w:rsid w:val="002045AB"/>
    <w:rsid w:val="00204C8A"/>
    <w:rsid w:val="00205BB1"/>
    <w:rsid w:val="00210819"/>
    <w:rsid w:val="00211E33"/>
    <w:rsid w:val="00214DA9"/>
    <w:rsid w:val="002175E6"/>
    <w:rsid w:val="00220285"/>
    <w:rsid w:val="002208DC"/>
    <w:rsid w:val="00222EBE"/>
    <w:rsid w:val="00225E3A"/>
    <w:rsid w:val="00243C93"/>
    <w:rsid w:val="00244802"/>
    <w:rsid w:val="00245F39"/>
    <w:rsid w:val="002463EF"/>
    <w:rsid w:val="002467F4"/>
    <w:rsid w:val="00247324"/>
    <w:rsid w:val="002479F2"/>
    <w:rsid w:val="00251D00"/>
    <w:rsid w:val="0025213A"/>
    <w:rsid w:val="00252F07"/>
    <w:rsid w:val="00254477"/>
    <w:rsid w:val="002562B1"/>
    <w:rsid w:val="00256499"/>
    <w:rsid w:val="00256DF1"/>
    <w:rsid w:val="00257AD4"/>
    <w:rsid w:val="0026142B"/>
    <w:rsid w:val="00263C94"/>
    <w:rsid w:val="002642FF"/>
    <w:rsid w:val="0026444F"/>
    <w:rsid w:val="00264E2E"/>
    <w:rsid w:val="00265E65"/>
    <w:rsid w:val="002670D7"/>
    <w:rsid w:val="00271D4B"/>
    <w:rsid w:val="0027634C"/>
    <w:rsid w:val="00276875"/>
    <w:rsid w:val="002812C1"/>
    <w:rsid w:val="0028349A"/>
    <w:rsid w:val="00284592"/>
    <w:rsid w:val="0028621E"/>
    <w:rsid w:val="002864AC"/>
    <w:rsid w:val="00286A90"/>
    <w:rsid w:val="00293516"/>
    <w:rsid w:val="00294951"/>
    <w:rsid w:val="00295000"/>
    <w:rsid w:val="0029668C"/>
    <w:rsid w:val="002975C7"/>
    <w:rsid w:val="002A2132"/>
    <w:rsid w:val="002A277E"/>
    <w:rsid w:val="002A2813"/>
    <w:rsid w:val="002A2BA2"/>
    <w:rsid w:val="002A5C5F"/>
    <w:rsid w:val="002B5418"/>
    <w:rsid w:val="002B679B"/>
    <w:rsid w:val="002C07B7"/>
    <w:rsid w:val="002C1279"/>
    <w:rsid w:val="002C20A5"/>
    <w:rsid w:val="002C274C"/>
    <w:rsid w:val="002C3A20"/>
    <w:rsid w:val="002C5478"/>
    <w:rsid w:val="002C7098"/>
    <w:rsid w:val="002D0E35"/>
    <w:rsid w:val="002D3489"/>
    <w:rsid w:val="002D3C11"/>
    <w:rsid w:val="002D3CC9"/>
    <w:rsid w:val="002D5628"/>
    <w:rsid w:val="002D5DB6"/>
    <w:rsid w:val="002D710E"/>
    <w:rsid w:val="002D7358"/>
    <w:rsid w:val="002E0C10"/>
    <w:rsid w:val="002E27D6"/>
    <w:rsid w:val="002E440D"/>
    <w:rsid w:val="002E56F8"/>
    <w:rsid w:val="002E71FF"/>
    <w:rsid w:val="002F0BA2"/>
    <w:rsid w:val="002F1BEE"/>
    <w:rsid w:val="002F1E19"/>
    <w:rsid w:val="002F2DCF"/>
    <w:rsid w:val="002F3A05"/>
    <w:rsid w:val="002F5CEA"/>
    <w:rsid w:val="0030046A"/>
    <w:rsid w:val="0030139C"/>
    <w:rsid w:val="00301B41"/>
    <w:rsid w:val="00301C44"/>
    <w:rsid w:val="003037AF"/>
    <w:rsid w:val="0030427A"/>
    <w:rsid w:val="003055A1"/>
    <w:rsid w:val="00307CD6"/>
    <w:rsid w:val="00311CFC"/>
    <w:rsid w:val="00311D8D"/>
    <w:rsid w:val="00311F82"/>
    <w:rsid w:val="00313303"/>
    <w:rsid w:val="00315C93"/>
    <w:rsid w:val="003172C7"/>
    <w:rsid w:val="003217C8"/>
    <w:rsid w:val="00321C16"/>
    <w:rsid w:val="00322711"/>
    <w:rsid w:val="00323694"/>
    <w:rsid w:val="0032781A"/>
    <w:rsid w:val="00333955"/>
    <w:rsid w:val="00334C44"/>
    <w:rsid w:val="00336899"/>
    <w:rsid w:val="00336DA8"/>
    <w:rsid w:val="00340B77"/>
    <w:rsid w:val="00341767"/>
    <w:rsid w:val="0034217D"/>
    <w:rsid w:val="00342437"/>
    <w:rsid w:val="0034260A"/>
    <w:rsid w:val="00344E0C"/>
    <w:rsid w:val="003450BE"/>
    <w:rsid w:val="00345365"/>
    <w:rsid w:val="00345C2A"/>
    <w:rsid w:val="003475C0"/>
    <w:rsid w:val="00350971"/>
    <w:rsid w:val="00350CDC"/>
    <w:rsid w:val="00352082"/>
    <w:rsid w:val="003551C8"/>
    <w:rsid w:val="00355A59"/>
    <w:rsid w:val="003609AB"/>
    <w:rsid w:val="003621ED"/>
    <w:rsid w:val="003622AF"/>
    <w:rsid w:val="003632C7"/>
    <w:rsid w:val="00363BB2"/>
    <w:rsid w:val="003663B3"/>
    <w:rsid w:val="00371DD8"/>
    <w:rsid w:val="00372743"/>
    <w:rsid w:val="00374361"/>
    <w:rsid w:val="00375D4E"/>
    <w:rsid w:val="003763C8"/>
    <w:rsid w:val="00382156"/>
    <w:rsid w:val="00382163"/>
    <w:rsid w:val="00382CF5"/>
    <w:rsid w:val="00382FB5"/>
    <w:rsid w:val="00383141"/>
    <w:rsid w:val="00385003"/>
    <w:rsid w:val="00391971"/>
    <w:rsid w:val="00391E80"/>
    <w:rsid w:val="00393F89"/>
    <w:rsid w:val="003961F5"/>
    <w:rsid w:val="003977D4"/>
    <w:rsid w:val="003A3A28"/>
    <w:rsid w:val="003A6953"/>
    <w:rsid w:val="003A6A1F"/>
    <w:rsid w:val="003A72EC"/>
    <w:rsid w:val="003B0689"/>
    <w:rsid w:val="003B1C5C"/>
    <w:rsid w:val="003B1FEC"/>
    <w:rsid w:val="003B3A35"/>
    <w:rsid w:val="003C498B"/>
    <w:rsid w:val="003C5D2D"/>
    <w:rsid w:val="003C70E5"/>
    <w:rsid w:val="003C71CB"/>
    <w:rsid w:val="003C7661"/>
    <w:rsid w:val="003D14B0"/>
    <w:rsid w:val="003D559E"/>
    <w:rsid w:val="003D6132"/>
    <w:rsid w:val="003D68FF"/>
    <w:rsid w:val="003D691A"/>
    <w:rsid w:val="003E04CE"/>
    <w:rsid w:val="003E1073"/>
    <w:rsid w:val="003E159B"/>
    <w:rsid w:val="003E2320"/>
    <w:rsid w:val="003E2C9D"/>
    <w:rsid w:val="003E2D92"/>
    <w:rsid w:val="003E439F"/>
    <w:rsid w:val="003E46F2"/>
    <w:rsid w:val="003E64DC"/>
    <w:rsid w:val="003E70D8"/>
    <w:rsid w:val="003E775E"/>
    <w:rsid w:val="003F0425"/>
    <w:rsid w:val="003F1BB7"/>
    <w:rsid w:val="003F2C21"/>
    <w:rsid w:val="003F4460"/>
    <w:rsid w:val="003F6AC4"/>
    <w:rsid w:val="003F6F7B"/>
    <w:rsid w:val="003F7029"/>
    <w:rsid w:val="00401374"/>
    <w:rsid w:val="00401FAA"/>
    <w:rsid w:val="004027F4"/>
    <w:rsid w:val="004029AE"/>
    <w:rsid w:val="004034B8"/>
    <w:rsid w:val="004065CC"/>
    <w:rsid w:val="00406B3E"/>
    <w:rsid w:val="00407685"/>
    <w:rsid w:val="004079F7"/>
    <w:rsid w:val="00407EE5"/>
    <w:rsid w:val="00411802"/>
    <w:rsid w:val="00411F55"/>
    <w:rsid w:val="00420EA5"/>
    <w:rsid w:val="00421207"/>
    <w:rsid w:val="00421D5C"/>
    <w:rsid w:val="00422841"/>
    <w:rsid w:val="00423FE1"/>
    <w:rsid w:val="00424197"/>
    <w:rsid w:val="00424DE2"/>
    <w:rsid w:val="00425738"/>
    <w:rsid w:val="00430888"/>
    <w:rsid w:val="004317C3"/>
    <w:rsid w:val="004344C5"/>
    <w:rsid w:val="00434517"/>
    <w:rsid w:val="0043626D"/>
    <w:rsid w:val="004369AA"/>
    <w:rsid w:val="00437F81"/>
    <w:rsid w:val="00440EF6"/>
    <w:rsid w:val="00442647"/>
    <w:rsid w:val="004430FC"/>
    <w:rsid w:val="004437A6"/>
    <w:rsid w:val="00443D2D"/>
    <w:rsid w:val="0044484A"/>
    <w:rsid w:val="0045073B"/>
    <w:rsid w:val="00451405"/>
    <w:rsid w:val="004515FA"/>
    <w:rsid w:val="00451948"/>
    <w:rsid w:val="00452371"/>
    <w:rsid w:val="004535D6"/>
    <w:rsid w:val="004540D0"/>
    <w:rsid w:val="0045459E"/>
    <w:rsid w:val="004561D9"/>
    <w:rsid w:val="0045708B"/>
    <w:rsid w:val="004572FD"/>
    <w:rsid w:val="00464383"/>
    <w:rsid w:val="004665C8"/>
    <w:rsid w:val="00466B0C"/>
    <w:rsid w:val="00466D2D"/>
    <w:rsid w:val="0047009A"/>
    <w:rsid w:val="00470329"/>
    <w:rsid w:val="00470AA7"/>
    <w:rsid w:val="00471199"/>
    <w:rsid w:val="00471D51"/>
    <w:rsid w:val="0047491C"/>
    <w:rsid w:val="00480617"/>
    <w:rsid w:val="00482EF8"/>
    <w:rsid w:val="00483088"/>
    <w:rsid w:val="00484076"/>
    <w:rsid w:val="00486B5A"/>
    <w:rsid w:val="00486C75"/>
    <w:rsid w:val="00491859"/>
    <w:rsid w:val="00492B83"/>
    <w:rsid w:val="00494DF1"/>
    <w:rsid w:val="004A240D"/>
    <w:rsid w:val="004A6AAA"/>
    <w:rsid w:val="004B09BE"/>
    <w:rsid w:val="004B1369"/>
    <w:rsid w:val="004B1384"/>
    <w:rsid w:val="004B193B"/>
    <w:rsid w:val="004B3EF0"/>
    <w:rsid w:val="004B536E"/>
    <w:rsid w:val="004B749E"/>
    <w:rsid w:val="004B7590"/>
    <w:rsid w:val="004B7833"/>
    <w:rsid w:val="004C0BA9"/>
    <w:rsid w:val="004C6EB1"/>
    <w:rsid w:val="004C713D"/>
    <w:rsid w:val="004C7450"/>
    <w:rsid w:val="004D1C69"/>
    <w:rsid w:val="004D250F"/>
    <w:rsid w:val="004D2A88"/>
    <w:rsid w:val="004D4DEC"/>
    <w:rsid w:val="004D5014"/>
    <w:rsid w:val="004D70ED"/>
    <w:rsid w:val="004D74B7"/>
    <w:rsid w:val="004E1552"/>
    <w:rsid w:val="004E1B65"/>
    <w:rsid w:val="004E3652"/>
    <w:rsid w:val="004E468E"/>
    <w:rsid w:val="004E4892"/>
    <w:rsid w:val="004E6266"/>
    <w:rsid w:val="004F1491"/>
    <w:rsid w:val="005018AB"/>
    <w:rsid w:val="00504106"/>
    <w:rsid w:val="00504678"/>
    <w:rsid w:val="005048E2"/>
    <w:rsid w:val="00505872"/>
    <w:rsid w:val="00505A4F"/>
    <w:rsid w:val="005061F6"/>
    <w:rsid w:val="0050638C"/>
    <w:rsid w:val="00506A55"/>
    <w:rsid w:val="00506DFD"/>
    <w:rsid w:val="00513A73"/>
    <w:rsid w:val="00513C7A"/>
    <w:rsid w:val="00514337"/>
    <w:rsid w:val="00514E57"/>
    <w:rsid w:val="005159A7"/>
    <w:rsid w:val="00515B38"/>
    <w:rsid w:val="00515F17"/>
    <w:rsid w:val="00521004"/>
    <w:rsid w:val="0052169A"/>
    <w:rsid w:val="00526D6F"/>
    <w:rsid w:val="00527FC9"/>
    <w:rsid w:val="005306A4"/>
    <w:rsid w:val="00533BA7"/>
    <w:rsid w:val="005344F3"/>
    <w:rsid w:val="005357BD"/>
    <w:rsid w:val="005378E1"/>
    <w:rsid w:val="00537C6A"/>
    <w:rsid w:val="00540320"/>
    <w:rsid w:val="00541290"/>
    <w:rsid w:val="005419D3"/>
    <w:rsid w:val="00542169"/>
    <w:rsid w:val="00542991"/>
    <w:rsid w:val="00542D09"/>
    <w:rsid w:val="00543763"/>
    <w:rsid w:val="00543E98"/>
    <w:rsid w:val="00544AAD"/>
    <w:rsid w:val="00545F88"/>
    <w:rsid w:val="00547887"/>
    <w:rsid w:val="0055128E"/>
    <w:rsid w:val="00552F5D"/>
    <w:rsid w:val="0055300B"/>
    <w:rsid w:val="00553A8B"/>
    <w:rsid w:val="00556924"/>
    <w:rsid w:val="00556B60"/>
    <w:rsid w:val="0056215B"/>
    <w:rsid w:val="00562D29"/>
    <w:rsid w:val="005633FF"/>
    <w:rsid w:val="00565B9A"/>
    <w:rsid w:val="005662B3"/>
    <w:rsid w:val="0056731C"/>
    <w:rsid w:val="00567907"/>
    <w:rsid w:val="00567B88"/>
    <w:rsid w:val="00570363"/>
    <w:rsid w:val="00575A52"/>
    <w:rsid w:val="00576298"/>
    <w:rsid w:val="00577A9E"/>
    <w:rsid w:val="00577C57"/>
    <w:rsid w:val="00580470"/>
    <w:rsid w:val="005813C5"/>
    <w:rsid w:val="00581D5A"/>
    <w:rsid w:val="00581DC0"/>
    <w:rsid w:val="00582E91"/>
    <w:rsid w:val="00590F4E"/>
    <w:rsid w:val="00591CB5"/>
    <w:rsid w:val="005922EE"/>
    <w:rsid w:val="00592379"/>
    <w:rsid w:val="00594C64"/>
    <w:rsid w:val="0059765B"/>
    <w:rsid w:val="005977C9"/>
    <w:rsid w:val="005A1749"/>
    <w:rsid w:val="005A1B21"/>
    <w:rsid w:val="005A202A"/>
    <w:rsid w:val="005A2ECD"/>
    <w:rsid w:val="005A3050"/>
    <w:rsid w:val="005A43EB"/>
    <w:rsid w:val="005A61E8"/>
    <w:rsid w:val="005A660C"/>
    <w:rsid w:val="005A706E"/>
    <w:rsid w:val="005B403B"/>
    <w:rsid w:val="005B4870"/>
    <w:rsid w:val="005B49A8"/>
    <w:rsid w:val="005B620F"/>
    <w:rsid w:val="005B6D49"/>
    <w:rsid w:val="005B76FF"/>
    <w:rsid w:val="005B771E"/>
    <w:rsid w:val="005C3743"/>
    <w:rsid w:val="005C40E6"/>
    <w:rsid w:val="005C5481"/>
    <w:rsid w:val="005C669B"/>
    <w:rsid w:val="005D0058"/>
    <w:rsid w:val="005D1D5C"/>
    <w:rsid w:val="005D2313"/>
    <w:rsid w:val="005D2E0C"/>
    <w:rsid w:val="005D30E1"/>
    <w:rsid w:val="005D32F6"/>
    <w:rsid w:val="005D5458"/>
    <w:rsid w:val="005D5DBE"/>
    <w:rsid w:val="005D67FD"/>
    <w:rsid w:val="005E1026"/>
    <w:rsid w:val="005E28E3"/>
    <w:rsid w:val="005E2DD8"/>
    <w:rsid w:val="005E495E"/>
    <w:rsid w:val="005E636B"/>
    <w:rsid w:val="005F0656"/>
    <w:rsid w:val="005F10E1"/>
    <w:rsid w:val="005F194A"/>
    <w:rsid w:val="005F2DFF"/>
    <w:rsid w:val="005F4C98"/>
    <w:rsid w:val="005F6728"/>
    <w:rsid w:val="005F7287"/>
    <w:rsid w:val="00600205"/>
    <w:rsid w:val="006003DE"/>
    <w:rsid w:val="00602666"/>
    <w:rsid w:val="00604C82"/>
    <w:rsid w:val="00606CB1"/>
    <w:rsid w:val="00607D00"/>
    <w:rsid w:val="006107ED"/>
    <w:rsid w:val="006139E8"/>
    <w:rsid w:val="006176B7"/>
    <w:rsid w:val="00620F70"/>
    <w:rsid w:val="0062162C"/>
    <w:rsid w:val="006236E4"/>
    <w:rsid w:val="00625133"/>
    <w:rsid w:val="00631423"/>
    <w:rsid w:val="006320DA"/>
    <w:rsid w:val="00632575"/>
    <w:rsid w:val="00633529"/>
    <w:rsid w:val="0063495A"/>
    <w:rsid w:val="00634F5B"/>
    <w:rsid w:val="006352C5"/>
    <w:rsid w:val="00636FB3"/>
    <w:rsid w:val="00644855"/>
    <w:rsid w:val="00645C92"/>
    <w:rsid w:val="00646170"/>
    <w:rsid w:val="006541FB"/>
    <w:rsid w:val="00654BB9"/>
    <w:rsid w:val="00654D85"/>
    <w:rsid w:val="00655869"/>
    <w:rsid w:val="0065743A"/>
    <w:rsid w:val="00657A9F"/>
    <w:rsid w:val="00657F22"/>
    <w:rsid w:val="00660A99"/>
    <w:rsid w:val="0066168A"/>
    <w:rsid w:val="00662A07"/>
    <w:rsid w:val="00663CE4"/>
    <w:rsid w:val="00664523"/>
    <w:rsid w:val="006651E8"/>
    <w:rsid w:val="006702FF"/>
    <w:rsid w:val="006711D1"/>
    <w:rsid w:val="0067582E"/>
    <w:rsid w:val="00682BF3"/>
    <w:rsid w:val="00684CD6"/>
    <w:rsid w:val="00684D88"/>
    <w:rsid w:val="006855FB"/>
    <w:rsid w:val="00685629"/>
    <w:rsid w:val="00692A65"/>
    <w:rsid w:val="006933E2"/>
    <w:rsid w:val="00693A49"/>
    <w:rsid w:val="0069421E"/>
    <w:rsid w:val="0069484D"/>
    <w:rsid w:val="00695D2A"/>
    <w:rsid w:val="00697B8E"/>
    <w:rsid w:val="006A12B1"/>
    <w:rsid w:val="006A1FF8"/>
    <w:rsid w:val="006A29E8"/>
    <w:rsid w:val="006A3D0E"/>
    <w:rsid w:val="006A6668"/>
    <w:rsid w:val="006A70BF"/>
    <w:rsid w:val="006A7523"/>
    <w:rsid w:val="006B262E"/>
    <w:rsid w:val="006B343A"/>
    <w:rsid w:val="006B3688"/>
    <w:rsid w:val="006B4570"/>
    <w:rsid w:val="006B5B68"/>
    <w:rsid w:val="006B5D21"/>
    <w:rsid w:val="006B5DC8"/>
    <w:rsid w:val="006B7CF3"/>
    <w:rsid w:val="006C0797"/>
    <w:rsid w:val="006C4BDB"/>
    <w:rsid w:val="006C4EB0"/>
    <w:rsid w:val="006C69E9"/>
    <w:rsid w:val="006D06C3"/>
    <w:rsid w:val="006D0723"/>
    <w:rsid w:val="006D09D3"/>
    <w:rsid w:val="006D12E7"/>
    <w:rsid w:val="006D3020"/>
    <w:rsid w:val="006D3736"/>
    <w:rsid w:val="006D5271"/>
    <w:rsid w:val="006D5511"/>
    <w:rsid w:val="006D69C1"/>
    <w:rsid w:val="006D707E"/>
    <w:rsid w:val="006E0461"/>
    <w:rsid w:val="006E0978"/>
    <w:rsid w:val="006E22FC"/>
    <w:rsid w:val="006E32C7"/>
    <w:rsid w:val="006E6123"/>
    <w:rsid w:val="006F0800"/>
    <w:rsid w:val="006F1A6B"/>
    <w:rsid w:val="006F1F15"/>
    <w:rsid w:val="006F288D"/>
    <w:rsid w:val="006F32B5"/>
    <w:rsid w:val="006F3332"/>
    <w:rsid w:val="006F5B8A"/>
    <w:rsid w:val="0070109A"/>
    <w:rsid w:val="00702ED3"/>
    <w:rsid w:val="007030F4"/>
    <w:rsid w:val="007035F8"/>
    <w:rsid w:val="00703CB9"/>
    <w:rsid w:val="00703E73"/>
    <w:rsid w:val="00704D3F"/>
    <w:rsid w:val="00710CB5"/>
    <w:rsid w:val="00711E91"/>
    <w:rsid w:val="00712200"/>
    <w:rsid w:val="00714D71"/>
    <w:rsid w:val="00715927"/>
    <w:rsid w:val="007207C9"/>
    <w:rsid w:val="007220D1"/>
    <w:rsid w:val="007222B8"/>
    <w:rsid w:val="00724B03"/>
    <w:rsid w:val="00726564"/>
    <w:rsid w:val="0073250E"/>
    <w:rsid w:val="00733AD1"/>
    <w:rsid w:val="007340BC"/>
    <w:rsid w:val="007359E6"/>
    <w:rsid w:val="00735A48"/>
    <w:rsid w:val="00735CE0"/>
    <w:rsid w:val="007364D9"/>
    <w:rsid w:val="00736D89"/>
    <w:rsid w:val="007408B7"/>
    <w:rsid w:val="007419EE"/>
    <w:rsid w:val="00741E4C"/>
    <w:rsid w:val="00751BFC"/>
    <w:rsid w:val="00753227"/>
    <w:rsid w:val="00755044"/>
    <w:rsid w:val="00755452"/>
    <w:rsid w:val="00755AFE"/>
    <w:rsid w:val="00760229"/>
    <w:rsid w:val="00761EE8"/>
    <w:rsid w:val="00764593"/>
    <w:rsid w:val="00765BE2"/>
    <w:rsid w:val="00767EA3"/>
    <w:rsid w:val="0077065B"/>
    <w:rsid w:val="0077088D"/>
    <w:rsid w:val="00771147"/>
    <w:rsid w:val="007733F6"/>
    <w:rsid w:val="0077407D"/>
    <w:rsid w:val="00774206"/>
    <w:rsid w:val="0077488C"/>
    <w:rsid w:val="00775393"/>
    <w:rsid w:val="00775C2A"/>
    <w:rsid w:val="00775F9F"/>
    <w:rsid w:val="00776DF1"/>
    <w:rsid w:val="007804E4"/>
    <w:rsid w:val="00780981"/>
    <w:rsid w:val="007811F6"/>
    <w:rsid w:val="00781E43"/>
    <w:rsid w:val="00782F76"/>
    <w:rsid w:val="00786364"/>
    <w:rsid w:val="00786B9E"/>
    <w:rsid w:val="0079282B"/>
    <w:rsid w:val="00793AD2"/>
    <w:rsid w:val="007A21FB"/>
    <w:rsid w:val="007A3971"/>
    <w:rsid w:val="007A39FE"/>
    <w:rsid w:val="007A7162"/>
    <w:rsid w:val="007B187B"/>
    <w:rsid w:val="007B1FAF"/>
    <w:rsid w:val="007B2809"/>
    <w:rsid w:val="007B38A7"/>
    <w:rsid w:val="007B3D34"/>
    <w:rsid w:val="007B62BA"/>
    <w:rsid w:val="007C2F38"/>
    <w:rsid w:val="007C4876"/>
    <w:rsid w:val="007C4A09"/>
    <w:rsid w:val="007C53FB"/>
    <w:rsid w:val="007C5974"/>
    <w:rsid w:val="007C77A1"/>
    <w:rsid w:val="007D0605"/>
    <w:rsid w:val="007D0806"/>
    <w:rsid w:val="007D2856"/>
    <w:rsid w:val="007D2CB4"/>
    <w:rsid w:val="007D36E0"/>
    <w:rsid w:val="007D36FC"/>
    <w:rsid w:val="007D6803"/>
    <w:rsid w:val="007D6C62"/>
    <w:rsid w:val="007E1A82"/>
    <w:rsid w:val="007E24EE"/>
    <w:rsid w:val="007E4E5F"/>
    <w:rsid w:val="007E5409"/>
    <w:rsid w:val="007E5447"/>
    <w:rsid w:val="007F05C3"/>
    <w:rsid w:val="007F104C"/>
    <w:rsid w:val="007F3A7B"/>
    <w:rsid w:val="007F61A0"/>
    <w:rsid w:val="007F669A"/>
    <w:rsid w:val="007F787C"/>
    <w:rsid w:val="008008C5"/>
    <w:rsid w:val="00800E13"/>
    <w:rsid w:val="008018F8"/>
    <w:rsid w:val="008021A3"/>
    <w:rsid w:val="00803E9B"/>
    <w:rsid w:val="00804D76"/>
    <w:rsid w:val="00805FF2"/>
    <w:rsid w:val="00806B03"/>
    <w:rsid w:val="00807FAE"/>
    <w:rsid w:val="00811097"/>
    <w:rsid w:val="00811CED"/>
    <w:rsid w:val="00812A96"/>
    <w:rsid w:val="00812BA4"/>
    <w:rsid w:val="00814809"/>
    <w:rsid w:val="00814978"/>
    <w:rsid w:val="00814E09"/>
    <w:rsid w:val="008151C8"/>
    <w:rsid w:val="008156B4"/>
    <w:rsid w:val="008158D2"/>
    <w:rsid w:val="00816216"/>
    <w:rsid w:val="00816CB9"/>
    <w:rsid w:val="00820864"/>
    <w:rsid w:val="00820A5E"/>
    <w:rsid w:val="00824775"/>
    <w:rsid w:val="00831B16"/>
    <w:rsid w:val="0083247D"/>
    <w:rsid w:val="0083453C"/>
    <w:rsid w:val="00835C20"/>
    <w:rsid w:val="00835E62"/>
    <w:rsid w:val="0083650A"/>
    <w:rsid w:val="00836808"/>
    <w:rsid w:val="0083723E"/>
    <w:rsid w:val="00837493"/>
    <w:rsid w:val="0084055B"/>
    <w:rsid w:val="008409E9"/>
    <w:rsid w:val="008420B2"/>
    <w:rsid w:val="00842BC1"/>
    <w:rsid w:val="008505FA"/>
    <w:rsid w:val="00850720"/>
    <w:rsid w:val="00851E3C"/>
    <w:rsid w:val="00853150"/>
    <w:rsid w:val="00853544"/>
    <w:rsid w:val="0085442B"/>
    <w:rsid w:val="00857100"/>
    <w:rsid w:val="008605E6"/>
    <w:rsid w:val="00861B34"/>
    <w:rsid w:val="00862032"/>
    <w:rsid w:val="00862AB8"/>
    <w:rsid w:val="00864702"/>
    <w:rsid w:val="00865198"/>
    <w:rsid w:val="008656A7"/>
    <w:rsid w:val="008664A7"/>
    <w:rsid w:val="0087090A"/>
    <w:rsid w:val="00871C32"/>
    <w:rsid w:val="00872E8A"/>
    <w:rsid w:val="00875EE5"/>
    <w:rsid w:val="008761FF"/>
    <w:rsid w:val="008762B0"/>
    <w:rsid w:val="00876E22"/>
    <w:rsid w:val="0087719C"/>
    <w:rsid w:val="008818E1"/>
    <w:rsid w:val="00882D5E"/>
    <w:rsid w:val="0088415B"/>
    <w:rsid w:val="00884668"/>
    <w:rsid w:val="0089044A"/>
    <w:rsid w:val="008909CC"/>
    <w:rsid w:val="0089259A"/>
    <w:rsid w:val="008946F8"/>
    <w:rsid w:val="008949EF"/>
    <w:rsid w:val="008951D4"/>
    <w:rsid w:val="0089612E"/>
    <w:rsid w:val="008A2AD6"/>
    <w:rsid w:val="008A556F"/>
    <w:rsid w:val="008A7503"/>
    <w:rsid w:val="008A7FB4"/>
    <w:rsid w:val="008B0795"/>
    <w:rsid w:val="008B2DBE"/>
    <w:rsid w:val="008C074E"/>
    <w:rsid w:val="008C3FF1"/>
    <w:rsid w:val="008C5C2A"/>
    <w:rsid w:val="008D03D2"/>
    <w:rsid w:val="008D0838"/>
    <w:rsid w:val="008D2A6C"/>
    <w:rsid w:val="008D4DE6"/>
    <w:rsid w:val="008D4F01"/>
    <w:rsid w:val="008D712B"/>
    <w:rsid w:val="008E188C"/>
    <w:rsid w:val="008E1995"/>
    <w:rsid w:val="008E5562"/>
    <w:rsid w:val="008E645E"/>
    <w:rsid w:val="008F13B2"/>
    <w:rsid w:val="008F1E8E"/>
    <w:rsid w:val="008F36A9"/>
    <w:rsid w:val="008F4107"/>
    <w:rsid w:val="008F541B"/>
    <w:rsid w:val="008F699F"/>
    <w:rsid w:val="008F75FA"/>
    <w:rsid w:val="0090062E"/>
    <w:rsid w:val="00901A18"/>
    <w:rsid w:val="00902225"/>
    <w:rsid w:val="00910187"/>
    <w:rsid w:val="00914237"/>
    <w:rsid w:val="0091597D"/>
    <w:rsid w:val="00916DBA"/>
    <w:rsid w:val="00917C40"/>
    <w:rsid w:val="00922EEE"/>
    <w:rsid w:val="00925E93"/>
    <w:rsid w:val="0092624A"/>
    <w:rsid w:val="00926504"/>
    <w:rsid w:val="0092791E"/>
    <w:rsid w:val="00927CE2"/>
    <w:rsid w:val="00930AF7"/>
    <w:rsid w:val="00930E8B"/>
    <w:rsid w:val="00931B50"/>
    <w:rsid w:val="0093366F"/>
    <w:rsid w:val="00933D49"/>
    <w:rsid w:val="00934AE9"/>
    <w:rsid w:val="00935725"/>
    <w:rsid w:val="009417D2"/>
    <w:rsid w:val="00942CF4"/>
    <w:rsid w:val="00944A8F"/>
    <w:rsid w:val="00944F62"/>
    <w:rsid w:val="00946CC8"/>
    <w:rsid w:val="009476BB"/>
    <w:rsid w:val="0095059F"/>
    <w:rsid w:val="0095171C"/>
    <w:rsid w:val="00953980"/>
    <w:rsid w:val="00953F00"/>
    <w:rsid w:val="009543EC"/>
    <w:rsid w:val="00954490"/>
    <w:rsid w:val="009549EE"/>
    <w:rsid w:val="0095503D"/>
    <w:rsid w:val="00957A10"/>
    <w:rsid w:val="00962B87"/>
    <w:rsid w:val="00962F3D"/>
    <w:rsid w:val="00964C08"/>
    <w:rsid w:val="00965FA6"/>
    <w:rsid w:val="00966A58"/>
    <w:rsid w:val="0096713E"/>
    <w:rsid w:val="00972E85"/>
    <w:rsid w:val="009748FD"/>
    <w:rsid w:val="0097550C"/>
    <w:rsid w:val="009765B2"/>
    <w:rsid w:val="00980A30"/>
    <w:rsid w:val="0098136D"/>
    <w:rsid w:val="00981875"/>
    <w:rsid w:val="009844E2"/>
    <w:rsid w:val="00984708"/>
    <w:rsid w:val="00986711"/>
    <w:rsid w:val="00986D59"/>
    <w:rsid w:val="0098702B"/>
    <w:rsid w:val="0098763A"/>
    <w:rsid w:val="00992CF6"/>
    <w:rsid w:val="009931DE"/>
    <w:rsid w:val="009A01AB"/>
    <w:rsid w:val="009A14AD"/>
    <w:rsid w:val="009A2491"/>
    <w:rsid w:val="009A3EBC"/>
    <w:rsid w:val="009A61E3"/>
    <w:rsid w:val="009B1147"/>
    <w:rsid w:val="009B2288"/>
    <w:rsid w:val="009B24D0"/>
    <w:rsid w:val="009B4998"/>
    <w:rsid w:val="009B7376"/>
    <w:rsid w:val="009B7516"/>
    <w:rsid w:val="009B7A15"/>
    <w:rsid w:val="009C067F"/>
    <w:rsid w:val="009C2196"/>
    <w:rsid w:val="009C5C1D"/>
    <w:rsid w:val="009C69EC"/>
    <w:rsid w:val="009C7323"/>
    <w:rsid w:val="009D3A4F"/>
    <w:rsid w:val="009D3EA4"/>
    <w:rsid w:val="009D5A60"/>
    <w:rsid w:val="009D615C"/>
    <w:rsid w:val="009D6A49"/>
    <w:rsid w:val="009E0D22"/>
    <w:rsid w:val="009E2526"/>
    <w:rsid w:val="009E277E"/>
    <w:rsid w:val="009E4A29"/>
    <w:rsid w:val="009E55A2"/>
    <w:rsid w:val="009E59D8"/>
    <w:rsid w:val="009E5C2F"/>
    <w:rsid w:val="009E62E9"/>
    <w:rsid w:val="009E65DA"/>
    <w:rsid w:val="009E779E"/>
    <w:rsid w:val="009F0915"/>
    <w:rsid w:val="009F1A90"/>
    <w:rsid w:val="009F3F0A"/>
    <w:rsid w:val="009F7EE8"/>
    <w:rsid w:val="00A01092"/>
    <w:rsid w:val="00A02710"/>
    <w:rsid w:val="00A04E4E"/>
    <w:rsid w:val="00A065AD"/>
    <w:rsid w:val="00A0798C"/>
    <w:rsid w:val="00A11D25"/>
    <w:rsid w:val="00A13390"/>
    <w:rsid w:val="00A162C5"/>
    <w:rsid w:val="00A207A3"/>
    <w:rsid w:val="00A21191"/>
    <w:rsid w:val="00A21454"/>
    <w:rsid w:val="00A23A9F"/>
    <w:rsid w:val="00A2418F"/>
    <w:rsid w:val="00A249C7"/>
    <w:rsid w:val="00A264BF"/>
    <w:rsid w:val="00A26D88"/>
    <w:rsid w:val="00A30680"/>
    <w:rsid w:val="00A30D41"/>
    <w:rsid w:val="00A3173C"/>
    <w:rsid w:val="00A31BA9"/>
    <w:rsid w:val="00A337AD"/>
    <w:rsid w:val="00A34DBC"/>
    <w:rsid w:val="00A37329"/>
    <w:rsid w:val="00A37A92"/>
    <w:rsid w:val="00A40129"/>
    <w:rsid w:val="00A44268"/>
    <w:rsid w:val="00A4587A"/>
    <w:rsid w:val="00A47B9B"/>
    <w:rsid w:val="00A47D2A"/>
    <w:rsid w:val="00A504A6"/>
    <w:rsid w:val="00A52195"/>
    <w:rsid w:val="00A528AB"/>
    <w:rsid w:val="00A531C6"/>
    <w:rsid w:val="00A53E51"/>
    <w:rsid w:val="00A54A23"/>
    <w:rsid w:val="00A55B8A"/>
    <w:rsid w:val="00A55DB4"/>
    <w:rsid w:val="00A564C7"/>
    <w:rsid w:val="00A602FA"/>
    <w:rsid w:val="00A60F6E"/>
    <w:rsid w:val="00A61B32"/>
    <w:rsid w:val="00A644AF"/>
    <w:rsid w:val="00A65879"/>
    <w:rsid w:val="00A658F1"/>
    <w:rsid w:val="00A6643B"/>
    <w:rsid w:val="00A70039"/>
    <w:rsid w:val="00A7184B"/>
    <w:rsid w:val="00A73526"/>
    <w:rsid w:val="00A763A4"/>
    <w:rsid w:val="00A772BA"/>
    <w:rsid w:val="00A7732E"/>
    <w:rsid w:val="00A77465"/>
    <w:rsid w:val="00A81F52"/>
    <w:rsid w:val="00A83C19"/>
    <w:rsid w:val="00A8483D"/>
    <w:rsid w:val="00A84E12"/>
    <w:rsid w:val="00A854F0"/>
    <w:rsid w:val="00A8626C"/>
    <w:rsid w:val="00A875D0"/>
    <w:rsid w:val="00A87988"/>
    <w:rsid w:val="00A90109"/>
    <w:rsid w:val="00A92FB1"/>
    <w:rsid w:val="00A93012"/>
    <w:rsid w:val="00A934DE"/>
    <w:rsid w:val="00A93AD0"/>
    <w:rsid w:val="00A93D3C"/>
    <w:rsid w:val="00A95FA6"/>
    <w:rsid w:val="00AA0F4B"/>
    <w:rsid w:val="00AA180C"/>
    <w:rsid w:val="00AA3F1B"/>
    <w:rsid w:val="00AA64CF"/>
    <w:rsid w:val="00AB0511"/>
    <w:rsid w:val="00AB1111"/>
    <w:rsid w:val="00AB1AFD"/>
    <w:rsid w:val="00AB2DC9"/>
    <w:rsid w:val="00AB341C"/>
    <w:rsid w:val="00AB3EB1"/>
    <w:rsid w:val="00AB5030"/>
    <w:rsid w:val="00AB5700"/>
    <w:rsid w:val="00AB6C50"/>
    <w:rsid w:val="00AB78B5"/>
    <w:rsid w:val="00AC049F"/>
    <w:rsid w:val="00AC2003"/>
    <w:rsid w:val="00AC37B5"/>
    <w:rsid w:val="00AC4708"/>
    <w:rsid w:val="00AC64F7"/>
    <w:rsid w:val="00AD019F"/>
    <w:rsid w:val="00AD5095"/>
    <w:rsid w:val="00AD5364"/>
    <w:rsid w:val="00AD6EAB"/>
    <w:rsid w:val="00AD7B3C"/>
    <w:rsid w:val="00AE0131"/>
    <w:rsid w:val="00AE1EE8"/>
    <w:rsid w:val="00AE20B5"/>
    <w:rsid w:val="00AE3276"/>
    <w:rsid w:val="00AE3571"/>
    <w:rsid w:val="00AE390B"/>
    <w:rsid w:val="00AE3A3D"/>
    <w:rsid w:val="00AE41F3"/>
    <w:rsid w:val="00AF09ED"/>
    <w:rsid w:val="00AF2E16"/>
    <w:rsid w:val="00AF31AB"/>
    <w:rsid w:val="00AF3D40"/>
    <w:rsid w:val="00AF48DC"/>
    <w:rsid w:val="00AF7444"/>
    <w:rsid w:val="00AF748E"/>
    <w:rsid w:val="00AF7CD6"/>
    <w:rsid w:val="00AF7CDA"/>
    <w:rsid w:val="00B011C2"/>
    <w:rsid w:val="00B034D3"/>
    <w:rsid w:val="00B052AA"/>
    <w:rsid w:val="00B05D2F"/>
    <w:rsid w:val="00B10629"/>
    <w:rsid w:val="00B10FBF"/>
    <w:rsid w:val="00B13170"/>
    <w:rsid w:val="00B1338F"/>
    <w:rsid w:val="00B14950"/>
    <w:rsid w:val="00B21EDE"/>
    <w:rsid w:val="00B2224C"/>
    <w:rsid w:val="00B22690"/>
    <w:rsid w:val="00B22700"/>
    <w:rsid w:val="00B2328F"/>
    <w:rsid w:val="00B24D74"/>
    <w:rsid w:val="00B24F15"/>
    <w:rsid w:val="00B25856"/>
    <w:rsid w:val="00B27749"/>
    <w:rsid w:val="00B30BFD"/>
    <w:rsid w:val="00B31819"/>
    <w:rsid w:val="00B32698"/>
    <w:rsid w:val="00B33868"/>
    <w:rsid w:val="00B35BD5"/>
    <w:rsid w:val="00B36BEE"/>
    <w:rsid w:val="00B41496"/>
    <w:rsid w:val="00B41796"/>
    <w:rsid w:val="00B43B53"/>
    <w:rsid w:val="00B47B40"/>
    <w:rsid w:val="00B51F48"/>
    <w:rsid w:val="00B55FAF"/>
    <w:rsid w:val="00B56A6C"/>
    <w:rsid w:val="00B56C10"/>
    <w:rsid w:val="00B57743"/>
    <w:rsid w:val="00B57D1D"/>
    <w:rsid w:val="00B6028E"/>
    <w:rsid w:val="00B603B8"/>
    <w:rsid w:val="00B60745"/>
    <w:rsid w:val="00B60C58"/>
    <w:rsid w:val="00B611B9"/>
    <w:rsid w:val="00B62F82"/>
    <w:rsid w:val="00B63871"/>
    <w:rsid w:val="00B64187"/>
    <w:rsid w:val="00B6455E"/>
    <w:rsid w:val="00B65302"/>
    <w:rsid w:val="00B657AB"/>
    <w:rsid w:val="00B6772A"/>
    <w:rsid w:val="00B67FCB"/>
    <w:rsid w:val="00B72AE4"/>
    <w:rsid w:val="00B736CD"/>
    <w:rsid w:val="00B76E52"/>
    <w:rsid w:val="00B773E6"/>
    <w:rsid w:val="00B80A92"/>
    <w:rsid w:val="00B80C72"/>
    <w:rsid w:val="00B80C85"/>
    <w:rsid w:val="00B84CA7"/>
    <w:rsid w:val="00B86032"/>
    <w:rsid w:val="00B90282"/>
    <w:rsid w:val="00B917DD"/>
    <w:rsid w:val="00B91F72"/>
    <w:rsid w:val="00B950B1"/>
    <w:rsid w:val="00B965DF"/>
    <w:rsid w:val="00BA0ABC"/>
    <w:rsid w:val="00BA470D"/>
    <w:rsid w:val="00BB180F"/>
    <w:rsid w:val="00BB1A3D"/>
    <w:rsid w:val="00BB40F8"/>
    <w:rsid w:val="00BB5EFB"/>
    <w:rsid w:val="00BB65EF"/>
    <w:rsid w:val="00BB6664"/>
    <w:rsid w:val="00BB691B"/>
    <w:rsid w:val="00BB705A"/>
    <w:rsid w:val="00BB7612"/>
    <w:rsid w:val="00BC27A1"/>
    <w:rsid w:val="00BC3478"/>
    <w:rsid w:val="00BC6676"/>
    <w:rsid w:val="00BC7AEA"/>
    <w:rsid w:val="00BC7C5B"/>
    <w:rsid w:val="00BD05AD"/>
    <w:rsid w:val="00BD0E78"/>
    <w:rsid w:val="00BD15BB"/>
    <w:rsid w:val="00BD1A2A"/>
    <w:rsid w:val="00BD2EAD"/>
    <w:rsid w:val="00BD445C"/>
    <w:rsid w:val="00BD5BFA"/>
    <w:rsid w:val="00BD7338"/>
    <w:rsid w:val="00BD749D"/>
    <w:rsid w:val="00BE0C8F"/>
    <w:rsid w:val="00BE1BCD"/>
    <w:rsid w:val="00BE2803"/>
    <w:rsid w:val="00BE414C"/>
    <w:rsid w:val="00BE432A"/>
    <w:rsid w:val="00BE4B53"/>
    <w:rsid w:val="00BE5B5A"/>
    <w:rsid w:val="00BE68C9"/>
    <w:rsid w:val="00BE6BEE"/>
    <w:rsid w:val="00BF5B24"/>
    <w:rsid w:val="00BF5CD5"/>
    <w:rsid w:val="00BF5EBE"/>
    <w:rsid w:val="00C0134E"/>
    <w:rsid w:val="00C0324A"/>
    <w:rsid w:val="00C0397C"/>
    <w:rsid w:val="00C04A22"/>
    <w:rsid w:val="00C06D33"/>
    <w:rsid w:val="00C11837"/>
    <w:rsid w:val="00C11EA7"/>
    <w:rsid w:val="00C13267"/>
    <w:rsid w:val="00C13DD3"/>
    <w:rsid w:val="00C152B4"/>
    <w:rsid w:val="00C15DB3"/>
    <w:rsid w:val="00C173FD"/>
    <w:rsid w:val="00C2021C"/>
    <w:rsid w:val="00C237FF"/>
    <w:rsid w:val="00C24E18"/>
    <w:rsid w:val="00C264D3"/>
    <w:rsid w:val="00C304A8"/>
    <w:rsid w:val="00C31C5B"/>
    <w:rsid w:val="00C3318E"/>
    <w:rsid w:val="00C33307"/>
    <w:rsid w:val="00C342F9"/>
    <w:rsid w:val="00C35BCA"/>
    <w:rsid w:val="00C3636D"/>
    <w:rsid w:val="00C40BFE"/>
    <w:rsid w:val="00C40DBE"/>
    <w:rsid w:val="00C41978"/>
    <w:rsid w:val="00C4421A"/>
    <w:rsid w:val="00C443A6"/>
    <w:rsid w:val="00C45F0A"/>
    <w:rsid w:val="00C46423"/>
    <w:rsid w:val="00C46A0C"/>
    <w:rsid w:val="00C5216C"/>
    <w:rsid w:val="00C52FF7"/>
    <w:rsid w:val="00C54262"/>
    <w:rsid w:val="00C54E61"/>
    <w:rsid w:val="00C55421"/>
    <w:rsid w:val="00C57F77"/>
    <w:rsid w:val="00C6266B"/>
    <w:rsid w:val="00C62F06"/>
    <w:rsid w:val="00C63D00"/>
    <w:rsid w:val="00C6464E"/>
    <w:rsid w:val="00C679B2"/>
    <w:rsid w:val="00C721E9"/>
    <w:rsid w:val="00C727E2"/>
    <w:rsid w:val="00C737E0"/>
    <w:rsid w:val="00C73B5B"/>
    <w:rsid w:val="00C74FCF"/>
    <w:rsid w:val="00C75A27"/>
    <w:rsid w:val="00C75AEE"/>
    <w:rsid w:val="00C80988"/>
    <w:rsid w:val="00C811EB"/>
    <w:rsid w:val="00C822A3"/>
    <w:rsid w:val="00C8254E"/>
    <w:rsid w:val="00C82D23"/>
    <w:rsid w:val="00C83429"/>
    <w:rsid w:val="00C83C99"/>
    <w:rsid w:val="00C85465"/>
    <w:rsid w:val="00C85A72"/>
    <w:rsid w:val="00C86C04"/>
    <w:rsid w:val="00C87372"/>
    <w:rsid w:val="00C8748D"/>
    <w:rsid w:val="00C876BB"/>
    <w:rsid w:val="00C915C5"/>
    <w:rsid w:val="00C94048"/>
    <w:rsid w:val="00C96930"/>
    <w:rsid w:val="00CA12E2"/>
    <w:rsid w:val="00CA2C4E"/>
    <w:rsid w:val="00CA42E1"/>
    <w:rsid w:val="00CA4C0D"/>
    <w:rsid w:val="00CA7860"/>
    <w:rsid w:val="00CB57A1"/>
    <w:rsid w:val="00CC2308"/>
    <w:rsid w:val="00CC2CB1"/>
    <w:rsid w:val="00CC4005"/>
    <w:rsid w:val="00CC4042"/>
    <w:rsid w:val="00CC4C8F"/>
    <w:rsid w:val="00CC6915"/>
    <w:rsid w:val="00CD00A3"/>
    <w:rsid w:val="00CD0AA7"/>
    <w:rsid w:val="00CD17C5"/>
    <w:rsid w:val="00CD2A58"/>
    <w:rsid w:val="00CD2C9B"/>
    <w:rsid w:val="00CD5DEF"/>
    <w:rsid w:val="00CD6369"/>
    <w:rsid w:val="00CD6999"/>
    <w:rsid w:val="00CD74FF"/>
    <w:rsid w:val="00CE1868"/>
    <w:rsid w:val="00CE1FDE"/>
    <w:rsid w:val="00CE21B7"/>
    <w:rsid w:val="00CE2C33"/>
    <w:rsid w:val="00CE2EA2"/>
    <w:rsid w:val="00CE3534"/>
    <w:rsid w:val="00CE6E01"/>
    <w:rsid w:val="00CF38A3"/>
    <w:rsid w:val="00CF3B2A"/>
    <w:rsid w:val="00CF3CB8"/>
    <w:rsid w:val="00CF5004"/>
    <w:rsid w:val="00D026D2"/>
    <w:rsid w:val="00D02816"/>
    <w:rsid w:val="00D03E56"/>
    <w:rsid w:val="00D06FBC"/>
    <w:rsid w:val="00D073F8"/>
    <w:rsid w:val="00D1054E"/>
    <w:rsid w:val="00D105B1"/>
    <w:rsid w:val="00D12623"/>
    <w:rsid w:val="00D12F00"/>
    <w:rsid w:val="00D14FD3"/>
    <w:rsid w:val="00D16CC7"/>
    <w:rsid w:val="00D20B89"/>
    <w:rsid w:val="00D21434"/>
    <w:rsid w:val="00D21C1D"/>
    <w:rsid w:val="00D232A4"/>
    <w:rsid w:val="00D2383F"/>
    <w:rsid w:val="00D3071B"/>
    <w:rsid w:val="00D31A4B"/>
    <w:rsid w:val="00D31C73"/>
    <w:rsid w:val="00D32447"/>
    <w:rsid w:val="00D3285F"/>
    <w:rsid w:val="00D33328"/>
    <w:rsid w:val="00D33937"/>
    <w:rsid w:val="00D35894"/>
    <w:rsid w:val="00D35F3D"/>
    <w:rsid w:val="00D36EDA"/>
    <w:rsid w:val="00D37A40"/>
    <w:rsid w:val="00D4196F"/>
    <w:rsid w:val="00D42345"/>
    <w:rsid w:val="00D440D3"/>
    <w:rsid w:val="00D46E1E"/>
    <w:rsid w:val="00D473FB"/>
    <w:rsid w:val="00D52693"/>
    <w:rsid w:val="00D5302A"/>
    <w:rsid w:val="00D534AC"/>
    <w:rsid w:val="00D54679"/>
    <w:rsid w:val="00D54BB8"/>
    <w:rsid w:val="00D563E8"/>
    <w:rsid w:val="00D56F85"/>
    <w:rsid w:val="00D60092"/>
    <w:rsid w:val="00D60BDE"/>
    <w:rsid w:val="00D623C0"/>
    <w:rsid w:val="00D628BD"/>
    <w:rsid w:val="00D62BDB"/>
    <w:rsid w:val="00D66A71"/>
    <w:rsid w:val="00D66D5A"/>
    <w:rsid w:val="00D672B9"/>
    <w:rsid w:val="00D71B0F"/>
    <w:rsid w:val="00D7351F"/>
    <w:rsid w:val="00D73A29"/>
    <w:rsid w:val="00D752D9"/>
    <w:rsid w:val="00D76C38"/>
    <w:rsid w:val="00D77669"/>
    <w:rsid w:val="00D81B75"/>
    <w:rsid w:val="00D82077"/>
    <w:rsid w:val="00D82DD9"/>
    <w:rsid w:val="00D8455D"/>
    <w:rsid w:val="00D9165C"/>
    <w:rsid w:val="00D92EEA"/>
    <w:rsid w:val="00D93490"/>
    <w:rsid w:val="00D93663"/>
    <w:rsid w:val="00D975AF"/>
    <w:rsid w:val="00DA037E"/>
    <w:rsid w:val="00DA3A82"/>
    <w:rsid w:val="00DA441B"/>
    <w:rsid w:val="00DA54C7"/>
    <w:rsid w:val="00DA70E1"/>
    <w:rsid w:val="00DB228A"/>
    <w:rsid w:val="00DB507C"/>
    <w:rsid w:val="00DB567B"/>
    <w:rsid w:val="00DB7A38"/>
    <w:rsid w:val="00DC1B58"/>
    <w:rsid w:val="00DC1BF2"/>
    <w:rsid w:val="00DC21FA"/>
    <w:rsid w:val="00DC25A3"/>
    <w:rsid w:val="00DC3046"/>
    <w:rsid w:val="00DC3B37"/>
    <w:rsid w:val="00DC51ED"/>
    <w:rsid w:val="00DC62BC"/>
    <w:rsid w:val="00DC763B"/>
    <w:rsid w:val="00DC7BB4"/>
    <w:rsid w:val="00DD1950"/>
    <w:rsid w:val="00DD1E40"/>
    <w:rsid w:val="00DD29E2"/>
    <w:rsid w:val="00DD48C8"/>
    <w:rsid w:val="00DD5148"/>
    <w:rsid w:val="00DD5ACE"/>
    <w:rsid w:val="00DD6428"/>
    <w:rsid w:val="00DD68C0"/>
    <w:rsid w:val="00DD6950"/>
    <w:rsid w:val="00DD72B7"/>
    <w:rsid w:val="00DD7CC6"/>
    <w:rsid w:val="00DE0315"/>
    <w:rsid w:val="00DE13F7"/>
    <w:rsid w:val="00DE1EA8"/>
    <w:rsid w:val="00DE21C5"/>
    <w:rsid w:val="00DE47F4"/>
    <w:rsid w:val="00DE6D60"/>
    <w:rsid w:val="00DF1389"/>
    <w:rsid w:val="00DF1FE5"/>
    <w:rsid w:val="00DF22BB"/>
    <w:rsid w:val="00DF2E82"/>
    <w:rsid w:val="00DF33C4"/>
    <w:rsid w:val="00DF36FF"/>
    <w:rsid w:val="00DF3A41"/>
    <w:rsid w:val="00DF3B49"/>
    <w:rsid w:val="00DF3D64"/>
    <w:rsid w:val="00DF4207"/>
    <w:rsid w:val="00DF44DD"/>
    <w:rsid w:val="00DF4E1D"/>
    <w:rsid w:val="00DF53E5"/>
    <w:rsid w:val="00E00C91"/>
    <w:rsid w:val="00E01FAB"/>
    <w:rsid w:val="00E0214B"/>
    <w:rsid w:val="00E029A2"/>
    <w:rsid w:val="00E02D36"/>
    <w:rsid w:val="00E0553E"/>
    <w:rsid w:val="00E0558B"/>
    <w:rsid w:val="00E1366D"/>
    <w:rsid w:val="00E13B59"/>
    <w:rsid w:val="00E13C13"/>
    <w:rsid w:val="00E151A2"/>
    <w:rsid w:val="00E1621E"/>
    <w:rsid w:val="00E17058"/>
    <w:rsid w:val="00E20EBD"/>
    <w:rsid w:val="00E21633"/>
    <w:rsid w:val="00E2368C"/>
    <w:rsid w:val="00E276DA"/>
    <w:rsid w:val="00E34F66"/>
    <w:rsid w:val="00E40738"/>
    <w:rsid w:val="00E41DED"/>
    <w:rsid w:val="00E4239D"/>
    <w:rsid w:val="00E426BC"/>
    <w:rsid w:val="00E434D4"/>
    <w:rsid w:val="00E47736"/>
    <w:rsid w:val="00E479DE"/>
    <w:rsid w:val="00E47E30"/>
    <w:rsid w:val="00E52B8F"/>
    <w:rsid w:val="00E56424"/>
    <w:rsid w:val="00E570AB"/>
    <w:rsid w:val="00E57599"/>
    <w:rsid w:val="00E60B3D"/>
    <w:rsid w:val="00E62ADA"/>
    <w:rsid w:val="00E63160"/>
    <w:rsid w:val="00E64DBF"/>
    <w:rsid w:val="00E65DCC"/>
    <w:rsid w:val="00E66EF2"/>
    <w:rsid w:val="00E67433"/>
    <w:rsid w:val="00E71F07"/>
    <w:rsid w:val="00E72B05"/>
    <w:rsid w:val="00E733F9"/>
    <w:rsid w:val="00E73ED2"/>
    <w:rsid w:val="00E757AD"/>
    <w:rsid w:val="00E77465"/>
    <w:rsid w:val="00E77B97"/>
    <w:rsid w:val="00E816C1"/>
    <w:rsid w:val="00E82AB7"/>
    <w:rsid w:val="00E867E5"/>
    <w:rsid w:val="00E908FF"/>
    <w:rsid w:val="00E92289"/>
    <w:rsid w:val="00E946E6"/>
    <w:rsid w:val="00E951F4"/>
    <w:rsid w:val="00E96CBE"/>
    <w:rsid w:val="00EA0CCC"/>
    <w:rsid w:val="00EA0EB6"/>
    <w:rsid w:val="00EA313F"/>
    <w:rsid w:val="00EA45E9"/>
    <w:rsid w:val="00EA4DC7"/>
    <w:rsid w:val="00EA6690"/>
    <w:rsid w:val="00EA6B39"/>
    <w:rsid w:val="00EA7E44"/>
    <w:rsid w:val="00EB1179"/>
    <w:rsid w:val="00EB1EE1"/>
    <w:rsid w:val="00EB1F26"/>
    <w:rsid w:val="00EB24C5"/>
    <w:rsid w:val="00EB6AFC"/>
    <w:rsid w:val="00EC225A"/>
    <w:rsid w:val="00EC267D"/>
    <w:rsid w:val="00EC2ED6"/>
    <w:rsid w:val="00EC56C9"/>
    <w:rsid w:val="00EC5CAC"/>
    <w:rsid w:val="00EC66B6"/>
    <w:rsid w:val="00EC6FBA"/>
    <w:rsid w:val="00ED0AC7"/>
    <w:rsid w:val="00ED20E2"/>
    <w:rsid w:val="00ED4124"/>
    <w:rsid w:val="00ED42FB"/>
    <w:rsid w:val="00ED4DAF"/>
    <w:rsid w:val="00ED55E5"/>
    <w:rsid w:val="00ED78CE"/>
    <w:rsid w:val="00EE0410"/>
    <w:rsid w:val="00EE0FBC"/>
    <w:rsid w:val="00EE147B"/>
    <w:rsid w:val="00EE166A"/>
    <w:rsid w:val="00EE186F"/>
    <w:rsid w:val="00EE462C"/>
    <w:rsid w:val="00EE6559"/>
    <w:rsid w:val="00EE7B50"/>
    <w:rsid w:val="00EF07CF"/>
    <w:rsid w:val="00EF1DA9"/>
    <w:rsid w:val="00EF1F17"/>
    <w:rsid w:val="00EF250A"/>
    <w:rsid w:val="00EF4BE5"/>
    <w:rsid w:val="00EF706F"/>
    <w:rsid w:val="00EF7855"/>
    <w:rsid w:val="00EF788E"/>
    <w:rsid w:val="00EF7A98"/>
    <w:rsid w:val="00F0067F"/>
    <w:rsid w:val="00F019A3"/>
    <w:rsid w:val="00F05C1B"/>
    <w:rsid w:val="00F06216"/>
    <w:rsid w:val="00F07181"/>
    <w:rsid w:val="00F07386"/>
    <w:rsid w:val="00F07E91"/>
    <w:rsid w:val="00F13C8D"/>
    <w:rsid w:val="00F16820"/>
    <w:rsid w:val="00F22009"/>
    <w:rsid w:val="00F22A9E"/>
    <w:rsid w:val="00F22CBB"/>
    <w:rsid w:val="00F22E40"/>
    <w:rsid w:val="00F23803"/>
    <w:rsid w:val="00F23DFC"/>
    <w:rsid w:val="00F24203"/>
    <w:rsid w:val="00F255B0"/>
    <w:rsid w:val="00F30DB1"/>
    <w:rsid w:val="00F31C50"/>
    <w:rsid w:val="00F323F3"/>
    <w:rsid w:val="00F32970"/>
    <w:rsid w:val="00F3330D"/>
    <w:rsid w:val="00F34A02"/>
    <w:rsid w:val="00F35E47"/>
    <w:rsid w:val="00F374C3"/>
    <w:rsid w:val="00F37AA5"/>
    <w:rsid w:val="00F40833"/>
    <w:rsid w:val="00F4097B"/>
    <w:rsid w:val="00F423B9"/>
    <w:rsid w:val="00F42864"/>
    <w:rsid w:val="00F436A5"/>
    <w:rsid w:val="00F439CD"/>
    <w:rsid w:val="00F44A9E"/>
    <w:rsid w:val="00F45132"/>
    <w:rsid w:val="00F46061"/>
    <w:rsid w:val="00F5328D"/>
    <w:rsid w:val="00F5361E"/>
    <w:rsid w:val="00F54974"/>
    <w:rsid w:val="00F54D37"/>
    <w:rsid w:val="00F57715"/>
    <w:rsid w:val="00F601FC"/>
    <w:rsid w:val="00F60FC5"/>
    <w:rsid w:val="00F6120A"/>
    <w:rsid w:val="00F6150B"/>
    <w:rsid w:val="00F61621"/>
    <w:rsid w:val="00F64D9B"/>
    <w:rsid w:val="00F65111"/>
    <w:rsid w:val="00F65EC6"/>
    <w:rsid w:val="00F71217"/>
    <w:rsid w:val="00F72419"/>
    <w:rsid w:val="00F73BF0"/>
    <w:rsid w:val="00F748A7"/>
    <w:rsid w:val="00F77527"/>
    <w:rsid w:val="00F830E1"/>
    <w:rsid w:val="00F8363E"/>
    <w:rsid w:val="00F84611"/>
    <w:rsid w:val="00F850BF"/>
    <w:rsid w:val="00F85F1C"/>
    <w:rsid w:val="00F86AD4"/>
    <w:rsid w:val="00F904B6"/>
    <w:rsid w:val="00F9210D"/>
    <w:rsid w:val="00F939AE"/>
    <w:rsid w:val="00F944C8"/>
    <w:rsid w:val="00F95403"/>
    <w:rsid w:val="00F97702"/>
    <w:rsid w:val="00FA01E0"/>
    <w:rsid w:val="00FA0381"/>
    <w:rsid w:val="00FA1452"/>
    <w:rsid w:val="00FA1541"/>
    <w:rsid w:val="00FA2720"/>
    <w:rsid w:val="00FA5879"/>
    <w:rsid w:val="00FB0D2A"/>
    <w:rsid w:val="00FB247F"/>
    <w:rsid w:val="00FB409D"/>
    <w:rsid w:val="00FB416D"/>
    <w:rsid w:val="00FB5988"/>
    <w:rsid w:val="00FC0DB9"/>
    <w:rsid w:val="00FC122C"/>
    <w:rsid w:val="00FC265D"/>
    <w:rsid w:val="00FC296F"/>
    <w:rsid w:val="00FC2E39"/>
    <w:rsid w:val="00FC52F1"/>
    <w:rsid w:val="00FC661D"/>
    <w:rsid w:val="00FC6E58"/>
    <w:rsid w:val="00FD1903"/>
    <w:rsid w:val="00FD2243"/>
    <w:rsid w:val="00FD36C2"/>
    <w:rsid w:val="00FD5EE8"/>
    <w:rsid w:val="00FD7F38"/>
    <w:rsid w:val="00FE0922"/>
    <w:rsid w:val="00FE0CC9"/>
    <w:rsid w:val="00FE114B"/>
    <w:rsid w:val="00FE2AD5"/>
    <w:rsid w:val="00FE3780"/>
    <w:rsid w:val="00FE5BCF"/>
    <w:rsid w:val="00FE5CB4"/>
    <w:rsid w:val="00FE7487"/>
    <w:rsid w:val="00FF2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6117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5F0E"/>
  </w:style>
  <w:style w:type="paragraph" w:styleId="berschrift1">
    <w:name w:val="heading 1"/>
    <w:basedOn w:val="Standard"/>
    <w:next w:val="Standard"/>
    <w:link w:val="berschrift1Zchn"/>
    <w:uiPriority w:val="9"/>
    <w:qFormat/>
    <w:rsid w:val="00814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E21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21B7"/>
    <w:rPr>
      <w:rFonts w:ascii="Tahoma" w:hAnsi="Tahoma" w:cs="Tahoma"/>
      <w:sz w:val="16"/>
      <w:szCs w:val="16"/>
    </w:rPr>
  </w:style>
  <w:style w:type="paragraph" w:styleId="Listenabsatz">
    <w:name w:val="List Paragraph"/>
    <w:basedOn w:val="Standard"/>
    <w:uiPriority w:val="34"/>
    <w:qFormat/>
    <w:rsid w:val="00F07E91"/>
    <w:pPr>
      <w:ind w:left="720"/>
      <w:contextualSpacing/>
    </w:pPr>
  </w:style>
  <w:style w:type="character" w:styleId="Kommentarzeichen">
    <w:name w:val="annotation reference"/>
    <w:basedOn w:val="Absatz-Standardschriftart"/>
    <w:uiPriority w:val="99"/>
    <w:semiHidden/>
    <w:unhideWhenUsed/>
    <w:rsid w:val="00143C9D"/>
    <w:rPr>
      <w:sz w:val="16"/>
      <w:szCs w:val="16"/>
    </w:rPr>
  </w:style>
  <w:style w:type="paragraph" w:styleId="Kommentartext">
    <w:name w:val="annotation text"/>
    <w:basedOn w:val="Standard"/>
    <w:link w:val="KommentartextZchn"/>
    <w:uiPriority w:val="99"/>
    <w:unhideWhenUsed/>
    <w:rsid w:val="00143C9D"/>
    <w:pPr>
      <w:spacing w:line="240" w:lineRule="auto"/>
    </w:pPr>
    <w:rPr>
      <w:sz w:val="20"/>
      <w:szCs w:val="20"/>
    </w:rPr>
  </w:style>
  <w:style w:type="character" w:customStyle="1" w:styleId="KommentartextZchn">
    <w:name w:val="Kommentartext Zchn"/>
    <w:basedOn w:val="Absatz-Standardschriftart"/>
    <w:link w:val="Kommentartext"/>
    <w:uiPriority w:val="99"/>
    <w:rsid w:val="00143C9D"/>
    <w:rPr>
      <w:sz w:val="20"/>
      <w:szCs w:val="20"/>
    </w:rPr>
  </w:style>
  <w:style w:type="paragraph" w:styleId="Kommentarthema">
    <w:name w:val="annotation subject"/>
    <w:basedOn w:val="Kommentartext"/>
    <w:next w:val="Kommentartext"/>
    <w:link w:val="KommentarthemaZchn"/>
    <w:uiPriority w:val="99"/>
    <w:semiHidden/>
    <w:unhideWhenUsed/>
    <w:rsid w:val="00143C9D"/>
    <w:rPr>
      <w:b/>
      <w:bCs/>
    </w:rPr>
  </w:style>
  <w:style w:type="character" w:customStyle="1" w:styleId="KommentarthemaZchn">
    <w:name w:val="Kommentarthema Zchn"/>
    <w:basedOn w:val="KommentartextZchn"/>
    <w:link w:val="Kommentarthema"/>
    <w:uiPriority w:val="99"/>
    <w:semiHidden/>
    <w:rsid w:val="00143C9D"/>
    <w:rPr>
      <w:b/>
      <w:bCs/>
      <w:sz w:val="20"/>
      <w:szCs w:val="20"/>
    </w:rPr>
  </w:style>
  <w:style w:type="paragraph" w:styleId="StandardWeb">
    <w:name w:val="Normal (Web)"/>
    <w:basedOn w:val="Standard"/>
    <w:uiPriority w:val="99"/>
    <w:unhideWhenUsed/>
    <w:rsid w:val="00C83429"/>
    <w:pPr>
      <w:spacing w:before="100" w:beforeAutospacing="1" w:after="100" w:afterAutospacing="1" w:line="240" w:lineRule="auto"/>
    </w:pPr>
    <w:rPr>
      <w:rFonts w:ascii="Times New Roman" w:hAnsi="Times New Roman" w:cs="Times New Roman"/>
      <w:sz w:val="24"/>
      <w:szCs w:val="24"/>
    </w:rPr>
  </w:style>
  <w:style w:type="paragraph" w:styleId="berarbeitung">
    <w:name w:val="Revision"/>
    <w:hidden/>
    <w:uiPriority w:val="99"/>
    <w:semiHidden/>
    <w:rsid w:val="00AB5700"/>
    <w:pPr>
      <w:spacing w:after="0" w:line="240" w:lineRule="auto"/>
    </w:pPr>
  </w:style>
  <w:style w:type="paragraph" w:styleId="Kopfzeile">
    <w:name w:val="header"/>
    <w:basedOn w:val="Standard"/>
    <w:link w:val="KopfzeileZchn"/>
    <w:uiPriority w:val="99"/>
    <w:unhideWhenUsed/>
    <w:rsid w:val="00DA70E1"/>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A70E1"/>
  </w:style>
  <w:style w:type="paragraph" w:styleId="Fuzeile">
    <w:name w:val="footer"/>
    <w:basedOn w:val="Standard"/>
    <w:link w:val="FuzeileZchn"/>
    <w:uiPriority w:val="99"/>
    <w:unhideWhenUsed/>
    <w:rsid w:val="00DA70E1"/>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A70E1"/>
  </w:style>
  <w:style w:type="character" w:styleId="Hyperlink">
    <w:name w:val="Hyperlink"/>
    <w:uiPriority w:val="99"/>
    <w:unhideWhenUsed/>
    <w:rsid w:val="00DA70E1"/>
    <w:rPr>
      <w:color w:val="0000FF"/>
      <w:u w:val="single"/>
    </w:rPr>
  </w:style>
  <w:style w:type="paragraph" w:customStyle="1" w:styleId="EndNoteBibliography">
    <w:name w:val="EndNote Bibliography"/>
    <w:basedOn w:val="Standard"/>
    <w:link w:val="EndNoteBibliographyChar"/>
    <w:rsid w:val="00103D88"/>
    <w:pPr>
      <w:spacing w:line="360" w:lineRule="auto"/>
      <w:ind w:firstLine="709"/>
    </w:pPr>
    <w:rPr>
      <w:rFonts w:ascii="Times New Roman" w:eastAsia="Calibri" w:hAnsi="Times New Roman" w:cs="Times New Roman"/>
      <w:noProof/>
      <w:lang w:val="fr-FR"/>
    </w:rPr>
  </w:style>
  <w:style w:type="character" w:customStyle="1" w:styleId="EndNoteBibliographyChar">
    <w:name w:val="EndNote Bibliography Char"/>
    <w:link w:val="EndNoteBibliography"/>
    <w:rsid w:val="00103D88"/>
    <w:rPr>
      <w:rFonts w:ascii="Times New Roman" w:eastAsia="Calibri" w:hAnsi="Times New Roman" w:cs="Times New Roman"/>
      <w:noProof/>
      <w:lang w:val="fr-FR"/>
    </w:rPr>
  </w:style>
  <w:style w:type="character" w:customStyle="1" w:styleId="hps">
    <w:name w:val="hps"/>
    <w:uiPriority w:val="99"/>
    <w:rsid w:val="00514337"/>
  </w:style>
  <w:style w:type="paragraph" w:customStyle="1" w:styleId="EndNoteBibliographyTitle">
    <w:name w:val="EndNote Bibliography Title"/>
    <w:basedOn w:val="Standard"/>
    <w:link w:val="EndNoteBibliographyTitleChar"/>
    <w:rsid w:val="000F1465"/>
    <w:pPr>
      <w:spacing w:after="0"/>
      <w:jc w:val="center"/>
    </w:pPr>
    <w:rPr>
      <w:rFonts w:ascii="Times New Roman" w:hAnsi="Times New Roman" w:cs="Times New Roman"/>
      <w:noProof/>
    </w:rPr>
  </w:style>
  <w:style w:type="character" w:customStyle="1" w:styleId="EndNoteBibliographyTitleChar">
    <w:name w:val="EndNote Bibliography Title Char"/>
    <w:basedOn w:val="Absatz-Standardschriftart"/>
    <w:link w:val="EndNoteBibliographyTitle"/>
    <w:rsid w:val="000F1465"/>
    <w:rPr>
      <w:rFonts w:ascii="Times New Roman" w:hAnsi="Times New Roman" w:cs="Times New Roman"/>
      <w:noProof/>
    </w:rPr>
  </w:style>
  <w:style w:type="character" w:styleId="Zeilennummer">
    <w:name w:val="line number"/>
    <w:basedOn w:val="Absatz-Standardschriftart"/>
    <w:uiPriority w:val="99"/>
    <w:semiHidden/>
    <w:unhideWhenUsed/>
    <w:rsid w:val="00491859"/>
  </w:style>
  <w:style w:type="paragraph" w:styleId="Datum">
    <w:name w:val="Date"/>
    <w:basedOn w:val="Standard"/>
    <w:next w:val="Standard"/>
    <w:link w:val="DatumZchn"/>
    <w:uiPriority w:val="99"/>
    <w:semiHidden/>
    <w:unhideWhenUsed/>
    <w:rsid w:val="00D12F00"/>
  </w:style>
  <w:style w:type="character" w:customStyle="1" w:styleId="DatumZchn">
    <w:name w:val="Datum Zchn"/>
    <w:basedOn w:val="Absatz-Standardschriftart"/>
    <w:link w:val="Datum"/>
    <w:uiPriority w:val="99"/>
    <w:semiHidden/>
    <w:rsid w:val="00D12F00"/>
  </w:style>
  <w:style w:type="character" w:styleId="Fett">
    <w:name w:val="Strong"/>
    <w:uiPriority w:val="22"/>
    <w:qFormat/>
    <w:rsid w:val="00D12F00"/>
    <w:rPr>
      <w:b/>
      <w:bCs/>
    </w:rPr>
  </w:style>
  <w:style w:type="paragraph" w:customStyle="1" w:styleId="Default">
    <w:name w:val="Default"/>
    <w:rsid w:val="00D12F00"/>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apple-converted-space">
    <w:name w:val="apple-converted-space"/>
    <w:basedOn w:val="Absatz-Standardschriftart"/>
    <w:rsid w:val="008F541B"/>
  </w:style>
  <w:style w:type="character" w:styleId="Hervorhebung">
    <w:name w:val="Emphasis"/>
    <w:basedOn w:val="Absatz-Standardschriftart"/>
    <w:uiPriority w:val="20"/>
    <w:qFormat/>
    <w:rsid w:val="008F541B"/>
    <w:rPr>
      <w:i/>
      <w:iCs/>
    </w:rPr>
  </w:style>
  <w:style w:type="character" w:customStyle="1" w:styleId="Mention1">
    <w:name w:val="Mention1"/>
    <w:basedOn w:val="Absatz-Standardschriftart"/>
    <w:uiPriority w:val="99"/>
    <w:semiHidden/>
    <w:unhideWhenUsed/>
    <w:rsid w:val="006F1F15"/>
    <w:rPr>
      <w:color w:val="2B579A"/>
      <w:shd w:val="clear" w:color="auto" w:fill="E6E6E6"/>
    </w:rPr>
  </w:style>
  <w:style w:type="character" w:customStyle="1" w:styleId="Mention2">
    <w:name w:val="Mention2"/>
    <w:basedOn w:val="Absatz-Standardschriftart"/>
    <w:uiPriority w:val="99"/>
    <w:semiHidden/>
    <w:unhideWhenUsed/>
    <w:rsid w:val="005048E2"/>
    <w:rPr>
      <w:color w:val="2B579A"/>
      <w:shd w:val="clear" w:color="auto" w:fill="E6E6E6"/>
    </w:rPr>
  </w:style>
  <w:style w:type="character" w:customStyle="1" w:styleId="Mention3">
    <w:name w:val="Mention3"/>
    <w:basedOn w:val="Absatz-Standardschriftart"/>
    <w:uiPriority w:val="99"/>
    <w:semiHidden/>
    <w:unhideWhenUsed/>
    <w:rsid w:val="00922EEE"/>
    <w:rPr>
      <w:color w:val="2B579A"/>
      <w:shd w:val="clear" w:color="auto" w:fill="E6E6E6"/>
    </w:rPr>
  </w:style>
  <w:style w:type="character" w:customStyle="1" w:styleId="Mention4">
    <w:name w:val="Mention4"/>
    <w:basedOn w:val="Absatz-Standardschriftart"/>
    <w:uiPriority w:val="99"/>
    <w:semiHidden/>
    <w:unhideWhenUsed/>
    <w:rsid w:val="00DB507C"/>
    <w:rPr>
      <w:color w:val="2B579A"/>
      <w:shd w:val="clear" w:color="auto" w:fill="E6E6E6"/>
    </w:rPr>
  </w:style>
  <w:style w:type="character" w:customStyle="1" w:styleId="Mention5">
    <w:name w:val="Mention5"/>
    <w:basedOn w:val="Absatz-Standardschriftart"/>
    <w:uiPriority w:val="99"/>
    <w:semiHidden/>
    <w:unhideWhenUsed/>
    <w:rsid w:val="00C0324A"/>
    <w:rPr>
      <w:color w:val="2B579A"/>
      <w:shd w:val="clear" w:color="auto" w:fill="E6E6E6"/>
    </w:rPr>
  </w:style>
  <w:style w:type="character" w:customStyle="1" w:styleId="Mention6">
    <w:name w:val="Mention6"/>
    <w:basedOn w:val="Absatz-Standardschriftart"/>
    <w:uiPriority w:val="99"/>
    <w:semiHidden/>
    <w:unhideWhenUsed/>
    <w:rsid w:val="00153546"/>
    <w:rPr>
      <w:color w:val="2B579A"/>
      <w:shd w:val="clear" w:color="auto" w:fill="E6E6E6"/>
    </w:rPr>
  </w:style>
  <w:style w:type="character" w:customStyle="1" w:styleId="berschrift1Zchn">
    <w:name w:val="Überschrift 1 Zchn"/>
    <w:basedOn w:val="Absatz-Standardschriftart"/>
    <w:link w:val="berschrift1"/>
    <w:uiPriority w:val="9"/>
    <w:rsid w:val="00814809"/>
    <w:rPr>
      <w:rFonts w:asciiTheme="majorHAnsi" w:eastAsiaTheme="majorEastAsia" w:hAnsiTheme="majorHAnsi" w:cstheme="majorBidi"/>
      <w:b/>
      <w:bCs/>
      <w:color w:val="365F91" w:themeColor="accent1" w:themeShade="BF"/>
      <w:sz w:val="28"/>
      <w:szCs w:val="28"/>
    </w:rPr>
  </w:style>
  <w:style w:type="table" w:styleId="Tabellenraster">
    <w:name w:val="Table Grid"/>
    <w:basedOn w:val="NormaleTabelle"/>
    <w:uiPriority w:val="39"/>
    <w:rsid w:val="00814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Default"/>
    <w:next w:val="Default"/>
    <w:uiPriority w:val="99"/>
    <w:rsid w:val="00814809"/>
    <w:pPr>
      <w:widowControl/>
      <w:spacing w:line="161" w:lineRule="atLeast"/>
    </w:pPr>
    <w:rPr>
      <w:rFonts w:ascii="Helvetica LT" w:eastAsiaTheme="minorEastAsia" w:hAnsi="Helvetica LT" w:cstheme="minorBidi"/>
      <w:color w:val="auto"/>
      <w:lang w:val="en-AU" w:eastAsia="en-US"/>
    </w:rPr>
  </w:style>
  <w:style w:type="character" w:customStyle="1" w:styleId="A8">
    <w:name w:val="A8"/>
    <w:uiPriority w:val="99"/>
    <w:rsid w:val="00814809"/>
    <w:rPr>
      <w:rFonts w:cs="Helvetica LT"/>
      <w:color w:val="000000"/>
      <w:sz w:val="14"/>
      <w:szCs w:val="14"/>
    </w:rPr>
  </w:style>
  <w:style w:type="character" w:customStyle="1" w:styleId="A10">
    <w:name w:val="A10"/>
    <w:uiPriority w:val="99"/>
    <w:rsid w:val="00814809"/>
    <w:rPr>
      <w:rFonts w:cs="Helvetica LT"/>
      <w:color w:val="000000"/>
      <w:sz w:val="9"/>
      <w:szCs w:val="9"/>
    </w:rPr>
  </w:style>
  <w:style w:type="paragraph" w:customStyle="1" w:styleId="Pa17">
    <w:name w:val="Pa17"/>
    <w:basedOn w:val="Default"/>
    <w:next w:val="Default"/>
    <w:uiPriority w:val="99"/>
    <w:rsid w:val="00814809"/>
    <w:pPr>
      <w:widowControl/>
      <w:spacing w:line="161" w:lineRule="atLeast"/>
    </w:pPr>
    <w:rPr>
      <w:rFonts w:ascii="Helvetica LT" w:eastAsiaTheme="minorEastAsia" w:hAnsi="Helvetica LT" w:cstheme="minorBidi"/>
      <w:color w:val="auto"/>
      <w:lang w:val="en-AU" w:eastAsia="en-US"/>
    </w:rPr>
  </w:style>
  <w:style w:type="character" w:customStyle="1" w:styleId="coordinates">
    <w:name w:val="coordinates"/>
    <w:basedOn w:val="Absatz-Standardschriftart"/>
    <w:rsid w:val="00814809"/>
  </w:style>
  <w:style w:type="character" w:customStyle="1" w:styleId="plainlinks">
    <w:name w:val="plainlinks"/>
    <w:basedOn w:val="Absatz-Standardschriftart"/>
    <w:rsid w:val="00814809"/>
  </w:style>
  <w:style w:type="character" w:customStyle="1" w:styleId="geo-dms">
    <w:name w:val="geo-dms"/>
    <w:basedOn w:val="Absatz-Standardschriftart"/>
    <w:rsid w:val="00814809"/>
  </w:style>
  <w:style w:type="character" w:customStyle="1" w:styleId="latitude">
    <w:name w:val="latitude"/>
    <w:basedOn w:val="Absatz-Standardschriftart"/>
    <w:rsid w:val="00814809"/>
  </w:style>
  <w:style w:type="character" w:customStyle="1" w:styleId="longitude">
    <w:name w:val="longitude"/>
    <w:basedOn w:val="Absatz-Standardschriftart"/>
    <w:rsid w:val="00814809"/>
  </w:style>
  <w:style w:type="character" w:customStyle="1" w:styleId="geo">
    <w:name w:val="geo"/>
    <w:basedOn w:val="Absatz-Standardschriftart"/>
    <w:rsid w:val="00814809"/>
  </w:style>
  <w:style w:type="character" w:customStyle="1" w:styleId="cards-reveal-left-container">
    <w:name w:val="cards-reveal-left-container"/>
    <w:basedOn w:val="Absatz-Standardschriftart"/>
    <w:rsid w:val="00814809"/>
  </w:style>
  <w:style w:type="paragraph" w:styleId="Titel">
    <w:name w:val="Title"/>
    <w:basedOn w:val="Standard"/>
    <w:next w:val="Standard"/>
    <w:link w:val="TitelZchn"/>
    <w:uiPriority w:val="10"/>
    <w:qFormat/>
    <w:rsid w:val="008148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4809"/>
    <w:rPr>
      <w:rFonts w:asciiTheme="majorHAnsi" w:eastAsiaTheme="majorEastAsia" w:hAnsiTheme="majorHAnsi" w:cstheme="majorBidi"/>
      <w:spacing w:val="-10"/>
      <w:kern w:val="28"/>
      <w:sz w:val="56"/>
      <w:szCs w:val="56"/>
    </w:rPr>
  </w:style>
  <w:style w:type="paragraph" w:styleId="Beschriftung">
    <w:name w:val="caption"/>
    <w:basedOn w:val="Standard"/>
    <w:next w:val="Standard"/>
    <w:uiPriority w:val="35"/>
    <w:unhideWhenUsed/>
    <w:qFormat/>
    <w:rsid w:val="00814809"/>
    <w:pPr>
      <w:spacing w:line="240" w:lineRule="auto"/>
    </w:pPr>
    <w:rPr>
      <w:i/>
      <w:iCs/>
      <w:color w:val="1F497D" w:themeColor="text2"/>
      <w:sz w:val="18"/>
      <w:szCs w:val="18"/>
    </w:rPr>
  </w:style>
  <w:style w:type="paragraph" w:customStyle="1" w:styleId="Maintexte">
    <w:name w:val="Main texte"/>
    <w:basedOn w:val="Standard"/>
    <w:rsid w:val="00814809"/>
    <w:pPr>
      <w:spacing w:after="120" w:line="480" w:lineRule="auto"/>
    </w:pPr>
    <w:rPr>
      <w:rFonts w:ascii="Times New Roman" w:eastAsia="Times New Roman" w:hAnsi="Times New Roman" w:cs="Times New Roman"/>
      <w:sz w:val="24"/>
      <w:szCs w:val="20"/>
    </w:rPr>
  </w:style>
  <w:style w:type="paragraph" w:customStyle="1" w:styleId="011LongList-Bullets">
    <w:name w:val="011 Long List - Bullets"/>
    <w:basedOn w:val="Standard"/>
    <w:qFormat/>
    <w:rsid w:val="00814809"/>
    <w:pPr>
      <w:numPr>
        <w:numId w:val="44"/>
      </w:numPr>
      <w:spacing w:after="240" w:line="240" w:lineRule="auto"/>
      <w:ind w:left="720" w:hanging="720"/>
    </w:pPr>
    <w:rPr>
      <w:rFonts w:ascii="Times New Roman" w:eastAsia="Calibri" w:hAnsi="Times New Roman" w:cs="Arial"/>
      <w:sz w:val="24"/>
      <w:szCs w:val="24"/>
    </w:rPr>
  </w:style>
  <w:style w:type="paragraph" w:customStyle="1" w:styleId="MTDisplayEquation">
    <w:name w:val="MTDisplayEquation"/>
    <w:basedOn w:val="Standard"/>
    <w:next w:val="Standard"/>
    <w:link w:val="MTDisplayEquationCar"/>
    <w:rsid w:val="00814809"/>
    <w:pPr>
      <w:tabs>
        <w:tab w:val="center" w:pos="4680"/>
        <w:tab w:val="right" w:pos="9360"/>
      </w:tabs>
      <w:spacing w:after="120" w:line="240" w:lineRule="auto"/>
      <w:ind w:firstLine="720"/>
    </w:pPr>
    <w:rPr>
      <w:rFonts w:ascii="Times New Roman" w:eastAsiaTheme="minorHAnsi" w:hAnsi="Times New Roman"/>
      <w:sz w:val="24"/>
    </w:rPr>
  </w:style>
  <w:style w:type="character" w:customStyle="1" w:styleId="MTDisplayEquationCar">
    <w:name w:val="MTDisplayEquation Car"/>
    <w:basedOn w:val="Absatz-Standardschriftart"/>
    <w:link w:val="MTDisplayEquation"/>
    <w:rsid w:val="00814809"/>
    <w:rPr>
      <w:rFonts w:ascii="Times New Roman" w:eastAsiaTheme="minorHAnsi" w:hAnsi="Times New Roman"/>
      <w:sz w:val="24"/>
    </w:rPr>
  </w:style>
  <w:style w:type="paragraph" w:customStyle="1" w:styleId="endnotebibliography0">
    <w:name w:val="endnotebibliography"/>
    <w:basedOn w:val="Standard"/>
    <w:rsid w:val="00814809"/>
    <w:pPr>
      <w:spacing w:after="0" w:line="240" w:lineRule="auto"/>
    </w:pPr>
    <w:rPr>
      <w:rFonts w:ascii="Times New Roman" w:eastAsiaTheme="minorHAnsi" w:hAnsi="Times New Roman" w:cs="Times New Roman"/>
      <w:sz w:val="24"/>
      <w:szCs w:val="24"/>
    </w:rPr>
  </w:style>
  <w:style w:type="character" w:customStyle="1" w:styleId="UnresolvedMention">
    <w:name w:val="Unresolved Mention"/>
    <w:basedOn w:val="Absatz-Standardschriftart"/>
    <w:uiPriority w:val="99"/>
    <w:semiHidden/>
    <w:unhideWhenUsed/>
    <w:rsid w:val="000C1F8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5F0E"/>
  </w:style>
  <w:style w:type="paragraph" w:styleId="berschrift1">
    <w:name w:val="heading 1"/>
    <w:basedOn w:val="Standard"/>
    <w:next w:val="Standard"/>
    <w:link w:val="berschrift1Zchn"/>
    <w:uiPriority w:val="9"/>
    <w:qFormat/>
    <w:rsid w:val="00814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E21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21B7"/>
    <w:rPr>
      <w:rFonts w:ascii="Tahoma" w:hAnsi="Tahoma" w:cs="Tahoma"/>
      <w:sz w:val="16"/>
      <w:szCs w:val="16"/>
    </w:rPr>
  </w:style>
  <w:style w:type="paragraph" w:styleId="Listenabsatz">
    <w:name w:val="List Paragraph"/>
    <w:basedOn w:val="Standard"/>
    <w:uiPriority w:val="34"/>
    <w:qFormat/>
    <w:rsid w:val="00F07E91"/>
    <w:pPr>
      <w:ind w:left="720"/>
      <w:contextualSpacing/>
    </w:pPr>
  </w:style>
  <w:style w:type="character" w:styleId="Kommentarzeichen">
    <w:name w:val="annotation reference"/>
    <w:basedOn w:val="Absatz-Standardschriftart"/>
    <w:uiPriority w:val="99"/>
    <w:semiHidden/>
    <w:unhideWhenUsed/>
    <w:rsid w:val="00143C9D"/>
    <w:rPr>
      <w:sz w:val="16"/>
      <w:szCs w:val="16"/>
    </w:rPr>
  </w:style>
  <w:style w:type="paragraph" w:styleId="Kommentartext">
    <w:name w:val="annotation text"/>
    <w:basedOn w:val="Standard"/>
    <w:link w:val="KommentartextZchn"/>
    <w:uiPriority w:val="99"/>
    <w:unhideWhenUsed/>
    <w:rsid w:val="00143C9D"/>
    <w:pPr>
      <w:spacing w:line="240" w:lineRule="auto"/>
    </w:pPr>
    <w:rPr>
      <w:sz w:val="20"/>
      <w:szCs w:val="20"/>
    </w:rPr>
  </w:style>
  <w:style w:type="character" w:customStyle="1" w:styleId="KommentartextZchn">
    <w:name w:val="Kommentartext Zchn"/>
    <w:basedOn w:val="Absatz-Standardschriftart"/>
    <w:link w:val="Kommentartext"/>
    <w:uiPriority w:val="99"/>
    <w:rsid w:val="00143C9D"/>
    <w:rPr>
      <w:sz w:val="20"/>
      <w:szCs w:val="20"/>
    </w:rPr>
  </w:style>
  <w:style w:type="paragraph" w:styleId="Kommentarthema">
    <w:name w:val="annotation subject"/>
    <w:basedOn w:val="Kommentartext"/>
    <w:next w:val="Kommentartext"/>
    <w:link w:val="KommentarthemaZchn"/>
    <w:uiPriority w:val="99"/>
    <w:semiHidden/>
    <w:unhideWhenUsed/>
    <w:rsid w:val="00143C9D"/>
    <w:rPr>
      <w:b/>
      <w:bCs/>
    </w:rPr>
  </w:style>
  <w:style w:type="character" w:customStyle="1" w:styleId="KommentarthemaZchn">
    <w:name w:val="Kommentarthema Zchn"/>
    <w:basedOn w:val="KommentartextZchn"/>
    <w:link w:val="Kommentarthema"/>
    <w:uiPriority w:val="99"/>
    <w:semiHidden/>
    <w:rsid w:val="00143C9D"/>
    <w:rPr>
      <w:b/>
      <w:bCs/>
      <w:sz w:val="20"/>
      <w:szCs w:val="20"/>
    </w:rPr>
  </w:style>
  <w:style w:type="paragraph" w:styleId="StandardWeb">
    <w:name w:val="Normal (Web)"/>
    <w:basedOn w:val="Standard"/>
    <w:uiPriority w:val="99"/>
    <w:unhideWhenUsed/>
    <w:rsid w:val="00C83429"/>
    <w:pPr>
      <w:spacing w:before="100" w:beforeAutospacing="1" w:after="100" w:afterAutospacing="1" w:line="240" w:lineRule="auto"/>
    </w:pPr>
    <w:rPr>
      <w:rFonts w:ascii="Times New Roman" w:hAnsi="Times New Roman" w:cs="Times New Roman"/>
      <w:sz w:val="24"/>
      <w:szCs w:val="24"/>
    </w:rPr>
  </w:style>
  <w:style w:type="paragraph" w:styleId="berarbeitung">
    <w:name w:val="Revision"/>
    <w:hidden/>
    <w:uiPriority w:val="99"/>
    <w:semiHidden/>
    <w:rsid w:val="00AB5700"/>
    <w:pPr>
      <w:spacing w:after="0" w:line="240" w:lineRule="auto"/>
    </w:pPr>
  </w:style>
  <w:style w:type="paragraph" w:styleId="Kopfzeile">
    <w:name w:val="header"/>
    <w:basedOn w:val="Standard"/>
    <w:link w:val="KopfzeileZchn"/>
    <w:uiPriority w:val="99"/>
    <w:unhideWhenUsed/>
    <w:rsid w:val="00DA70E1"/>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A70E1"/>
  </w:style>
  <w:style w:type="paragraph" w:styleId="Fuzeile">
    <w:name w:val="footer"/>
    <w:basedOn w:val="Standard"/>
    <w:link w:val="FuzeileZchn"/>
    <w:uiPriority w:val="99"/>
    <w:unhideWhenUsed/>
    <w:rsid w:val="00DA70E1"/>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A70E1"/>
  </w:style>
  <w:style w:type="character" w:styleId="Hyperlink">
    <w:name w:val="Hyperlink"/>
    <w:uiPriority w:val="99"/>
    <w:unhideWhenUsed/>
    <w:rsid w:val="00DA70E1"/>
    <w:rPr>
      <w:color w:val="0000FF"/>
      <w:u w:val="single"/>
    </w:rPr>
  </w:style>
  <w:style w:type="paragraph" w:customStyle="1" w:styleId="EndNoteBibliography">
    <w:name w:val="EndNote Bibliography"/>
    <w:basedOn w:val="Standard"/>
    <w:link w:val="EndNoteBibliographyChar"/>
    <w:rsid w:val="00103D88"/>
    <w:pPr>
      <w:spacing w:line="360" w:lineRule="auto"/>
      <w:ind w:firstLine="709"/>
    </w:pPr>
    <w:rPr>
      <w:rFonts w:ascii="Times New Roman" w:eastAsia="Calibri" w:hAnsi="Times New Roman" w:cs="Times New Roman"/>
      <w:noProof/>
      <w:lang w:val="fr-FR"/>
    </w:rPr>
  </w:style>
  <w:style w:type="character" w:customStyle="1" w:styleId="EndNoteBibliographyChar">
    <w:name w:val="EndNote Bibliography Char"/>
    <w:link w:val="EndNoteBibliography"/>
    <w:rsid w:val="00103D88"/>
    <w:rPr>
      <w:rFonts w:ascii="Times New Roman" w:eastAsia="Calibri" w:hAnsi="Times New Roman" w:cs="Times New Roman"/>
      <w:noProof/>
      <w:lang w:val="fr-FR"/>
    </w:rPr>
  </w:style>
  <w:style w:type="character" w:customStyle="1" w:styleId="hps">
    <w:name w:val="hps"/>
    <w:uiPriority w:val="99"/>
    <w:rsid w:val="00514337"/>
  </w:style>
  <w:style w:type="paragraph" w:customStyle="1" w:styleId="EndNoteBibliographyTitle">
    <w:name w:val="EndNote Bibliography Title"/>
    <w:basedOn w:val="Standard"/>
    <w:link w:val="EndNoteBibliographyTitleChar"/>
    <w:rsid w:val="000F1465"/>
    <w:pPr>
      <w:spacing w:after="0"/>
      <w:jc w:val="center"/>
    </w:pPr>
    <w:rPr>
      <w:rFonts w:ascii="Times New Roman" w:hAnsi="Times New Roman" w:cs="Times New Roman"/>
      <w:noProof/>
    </w:rPr>
  </w:style>
  <w:style w:type="character" w:customStyle="1" w:styleId="EndNoteBibliographyTitleChar">
    <w:name w:val="EndNote Bibliography Title Char"/>
    <w:basedOn w:val="Absatz-Standardschriftart"/>
    <w:link w:val="EndNoteBibliographyTitle"/>
    <w:rsid w:val="000F1465"/>
    <w:rPr>
      <w:rFonts w:ascii="Times New Roman" w:hAnsi="Times New Roman" w:cs="Times New Roman"/>
      <w:noProof/>
    </w:rPr>
  </w:style>
  <w:style w:type="character" w:styleId="Zeilennummer">
    <w:name w:val="line number"/>
    <w:basedOn w:val="Absatz-Standardschriftart"/>
    <w:uiPriority w:val="99"/>
    <w:semiHidden/>
    <w:unhideWhenUsed/>
    <w:rsid w:val="00491859"/>
  </w:style>
  <w:style w:type="paragraph" w:styleId="Datum">
    <w:name w:val="Date"/>
    <w:basedOn w:val="Standard"/>
    <w:next w:val="Standard"/>
    <w:link w:val="DatumZchn"/>
    <w:uiPriority w:val="99"/>
    <w:semiHidden/>
    <w:unhideWhenUsed/>
    <w:rsid w:val="00D12F00"/>
  </w:style>
  <w:style w:type="character" w:customStyle="1" w:styleId="DatumZchn">
    <w:name w:val="Datum Zchn"/>
    <w:basedOn w:val="Absatz-Standardschriftart"/>
    <w:link w:val="Datum"/>
    <w:uiPriority w:val="99"/>
    <w:semiHidden/>
    <w:rsid w:val="00D12F00"/>
  </w:style>
  <w:style w:type="character" w:styleId="Fett">
    <w:name w:val="Strong"/>
    <w:uiPriority w:val="22"/>
    <w:qFormat/>
    <w:rsid w:val="00D12F00"/>
    <w:rPr>
      <w:b/>
      <w:bCs/>
    </w:rPr>
  </w:style>
  <w:style w:type="paragraph" w:customStyle="1" w:styleId="Default">
    <w:name w:val="Default"/>
    <w:rsid w:val="00D12F00"/>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apple-converted-space">
    <w:name w:val="apple-converted-space"/>
    <w:basedOn w:val="Absatz-Standardschriftart"/>
    <w:rsid w:val="008F541B"/>
  </w:style>
  <w:style w:type="character" w:styleId="Hervorhebung">
    <w:name w:val="Emphasis"/>
    <w:basedOn w:val="Absatz-Standardschriftart"/>
    <w:uiPriority w:val="20"/>
    <w:qFormat/>
    <w:rsid w:val="008F541B"/>
    <w:rPr>
      <w:i/>
      <w:iCs/>
    </w:rPr>
  </w:style>
  <w:style w:type="character" w:customStyle="1" w:styleId="Mention1">
    <w:name w:val="Mention1"/>
    <w:basedOn w:val="Absatz-Standardschriftart"/>
    <w:uiPriority w:val="99"/>
    <w:semiHidden/>
    <w:unhideWhenUsed/>
    <w:rsid w:val="006F1F15"/>
    <w:rPr>
      <w:color w:val="2B579A"/>
      <w:shd w:val="clear" w:color="auto" w:fill="E6E6E6"/>
    </w:rPr>
  </w:style>
  <w:style w:type="character" w:customStyle="1" w:styleId="Mention2">
    <w:name w:val="Mention2"/>
    <w:basedOn w:val="Absatz-Standardschriftart"/>
    <w:uiPriority w:val="99"/>
    <w:semiHidden/>
    <w:unhideWhenUsed/>
    <w:rsid w:val="005048E2"/>
    <w:rPr>
      <w:color w:val="2B579A"/>
      <w:shd w:val="clear" w:color="auto" w:fill="E6E6E6"/>
    </w:rPr>
  </w:style>
  <w:style w:type="character" w:customStyle="1" w:styleId="Mention3">
    <w:name w:val="Mention3"/>
    <w:basedOn w:val="Absatz-Standardschriftart"/>
    <w:uiPriority w:val="99"/>
    <w:semiHidden/>
    <w:unhideWhenUsed/>
    <w:rsid w:val="00922EEE"/>
    <w:rPr>
      <w:color w:val="2B579A"/>
      <w:shd w:val="clear" w:color="auto" w:fill="E6E6E6"/>
    </w:rPr>
  </w:style>
  <w:style w:type="character" w:customStyle="1" w:styleId="Mention4">
    <w:name w:val="Mention4"/>
    <w:basedOn w:val="Absatz-Standardschriftart"/>
    <w:uiPriority w:val="99"/>
    <w:semiHidden/>
    <w:unhideWhenUsed/>
    <w:rsid w:val="00DB507C"/>
    <w:rPr>
      <w:color w:val="2B579A"/>
      <w:shd w:val="clear" w:color="auto" w:fill="E6E6E6"/>
    </w:rPr>
  </w:style>
  <w:style w:type="character" w:customStyle="1" w:styleId="Mention5">
    <w:name w:val="Mention5"/>
    <w:basedOn w:val="Absatz-Standardschriftart"/>
    <w:uiPriority w:val="99"/>
    <w:semiHidden/>
    <w:unhideWhenUsed/>
    <w:rsid w:val="00C0324A"/>
    <w:rPr>
      <w:color w:val="2B579A"/>
      <w:shd w:val="clear" w:color="auto" w:fill="E6E6E6"/>
    </w:rPr>
  </w:style>
  <w:style w:type="character" w:customStyle="1" w:styleId="Mention6">
    <w:name w:val="Mention6"/>
    <w:basedOn w:val="Absatz-Standardschriftart"/>
    <w:uiPriority w:val="99"/>
    <w:semiHidden/>
    <w:unhideWhenUsed/>
    <w:rsid w:val="00153546"/>
    <w:rPr>
      <w:color w:val="2B579A"/>
      <w:shd w:val="clear" w:color="auto" w:fill="E6E6E6"/>
    </w:rPr>
  </w:style>
  <w:style w:type="character" w:customStyle="1" w:styleId="berschrift1Zchn">
    <w:name w:val="Überschrift 1 Zchn"/>
    <w:basedOn w:val="Absatz-Standardschriftart"/>
    <w:link w:val="berschrift1"/>
    <w:uiPriority w:val="9"/>
    <w:rsid w:val="00814809"/>
    <w:rPr>
      <w:rFonts w:asciiTheme="majorHAnsi" w:eastAsiaTheme="majorEastAsia" w:hAnsiTheme="majorHAnsi" w:cstheme="majorBidi"/>
      <w:b/>
      <w:bCs/>
      <w:color w:val="365F91" w:themeColor="accent1" w:themeShade="BF"/>
      <w:sz w:val="28"/>
      <w:szCs w:val="28"/>
    </w:rPr>
  </w:style>
  <w:style w:type="table" w:styleId="Tabellenraster">
    <w:name w:val="Table Grid"/>
    <w:basedOn w:val="NormaleTabelle"/>
    <w:uiPriority w:val="39"/>
    <w:rsid w:val="00814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Default"/>
    <w:next w:val="Default"/>
    <w:uiPriority w:val="99"/>
    <w:rsid w:val="00814809"/>
    <w:pPr>
      <w:widowControl/>
      <w:spacing w:line="161" w:lineRule="atLeast"/>
    </w:pPr>
    <w:rPr>
      <w:rFonts w:ascii="Helvetica LT" w:eastAsiaTheme="minorEastAsia" w:hAnsi="Helvetica LT" w:cstheme="minorBidi"/>
      <w:color w:val="auto"/>
      <w:lang w:val="en-AU" w:eastAsia="en-US"/>
    </w:rPr>
  </w:style>
  <w:style w:type="character" w:customStyle="1" w:styleId="A8">
    <w:name w:val="A8"/>
    <w:uiPriority w:val="99"/>
    <w:rsid w:val="00814809"/>
    <w:rPr>
      <w:rFonts w:cs="Helvetica LT"/>
      <w:color w:val="000000"/>
      <w:sz w:val="14"/>
      <w:szCs w:val="14"/>
    </w:rPr>
  </w:style>
  <w:style w:type="character" w:customStyle="1" w:styleId="A10">
    <w:name w:val="A10"/>
    <w:uiPriority w:val="99"/>
    <w:rsid w:val="00814809"/>
    <w:rPr>
      <w:rFonts w:cs="Helvetica LT"/>
      <w:color w:val="000000"/>
      <w:sz w:val="9"/>
      <w:szCs w:val="9"/>
    </w:rPr>
  </w:style>
  <w:style w:type="paragraph" w:customStyle="1" w:styleId="Pa17">
    <w:name w:val="Pa17"/>
    <w:basedOn w:val="Default"/>
    <w:next w:val="Default"/>
    <w:uiPriority w:val="99"/>
    <w:rsid w:val="00814809"/>
    <w:pPr>
      <w:widowControl/>
      <w:spacing w:line="161" w:lineRule="atLeast"/>
    </w:pPr>
    <w:rPr>
      <w:rFonts w:ascii="Helvetica LT" w:eastAsiaTheme="minorEastAsia" w:hAnsi="Helvetica LT" w:cstheme="minorBidi"/>
      <w:color w:val="auto"/>
      <w:lang w:val="en-AU" w:eastAsia="en-US"/>
    </w:rPr>
  </w:style>
  <w:style w:type="character" w:customStyle="1" w:styleId="coordinates">
    <w:name w:val="coordinates"/>
    <w:basedOn w:val="Absatz-Standardschriftart"/>
    <w:rsid w:val="00814809"/>
  </w:style>
  <w:style w:type="character" w:customStyle="1" w:styleId="plainlinks">
    <w:name w:val="plainlinks"/>
    <w:basedOn w:val="Absatz-Standardschriftart"/>
    <w:rsid w:val="00814809"/>
  </w:style>
  <w:style w:type="character" w:customStyle="1" w:styleId="geo-dms">
    <w:name w:val="geo-dms"/>
    <w:basedOn w:val="Absatz-Standardschriftart"/>
    <w:rsid w:val="00814809"/>
  </w:style>
  <w:style w:type="character" w:customStyle="1" w:styleId="latitude">
    <w:name w:val="latitude"/>
    <w:basedOn w:val="Absatz-Standardschriftart"/>
    <w:rsid w:val="00814809"/>
  </w:style>
  <w:style w:type="character" w:customStyle="1" w:styleId="longitude">
    <w:name w:val="longitude"/>
    <w:basedOn w:val="Absatz-Standardschriftart"/>
    <w:rsid w:val="00814809"/>
  </w:style>
  <w:style w:type="character" w:customStyle="1" w:styleId="geo">
    <w:name w:val="geo"/>
    <w:basedOn w:val="Absatz-Standardschriftart"/>
    <w:rsid w:val="00814809"/>
  </w:style>
  <w:style w:type="character" w:customStyle="1" w:styleId="cards-reveal-left-container">
    <w:name w:val="cards-reveal-left-container"/>
    <w:basedOn w:val="Absatz-Standardschriftart"/>
    <w:rsid w:val="00814809"/>
  </w:style>
  <w:style w:type="paragraph" w:styleId="Titel">
    <w:name w:val="Title"/>
    <w:basedOn w:val="Standard"/>
    <w:next w:val="Standard"/>
    <w:link w:val="TitelZchn"/>
    <w:uiPriority w:val="10"/>
    <w:qFormat/>
    <w:rsid w:val="008148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4809"/>
    <w:rPr>
      <w:rFonts w:asciiTheme="majorHAnsi" w:eastAsiaTheme="majorEastAsia" w:hAnsiTheme="majorHAnsi" w:cstheme="majorBidi"/>
      <w:spacing w:val="-10"/>
      <w:kern w:val="28"/>
      <w:sz w:val="56"/>
      <w:szCs w:val="56"/>
    </w:rPr>
  </w:style>
  <w:style w:type="paragraph" w:styleId="Beschriftung">
    <w:name w:val="caption"/>
    <w:basedOn w:val="Standard"/>
    <w:next w:val="Standard"/>
    <w:uiPriority w:val="35"/>
    <w:unhideWhenUsed/>
    <w:qFormat/>
    <w:rsid w:val="00814809"/>
    <w:pPr>
      <w:spacing w:line="240" w:lineRule="auto"/>
    </w:pPr>
    <w:rPr>
      <w:i/>
      <w:iCs/>
      <w:color w:val="1F497D" w:themeColor="text2"/>
      <w:sz w:val="18"/>
      <w:szCs w:val="18"/>
    </w:rPr>
  </w:style>
  <w:style w:type="paragraph" w:customStyle="1" w:styleId="Maintexte">
    <w:name w:val="Main texte"/>
    <w:basedOn w:val="Standard"/>
    <w:rsid w:val="00814809"/>
    <w:pPr>
      <w:spacing w:after="120" w:line="480" w:lineRule="auto"/>
    </w:pPr>
    <w:rPr>
      <w:rFonts w:ascii="Times New Roman" w:eastAsia="Times New Roman" w:hAnsi="Times New Roman" w:cs="Times New Roman"/>
      <w:sz w:val="24"/>
      <w:szCs w:val="20"/>
    </w:rPr>
  </w:style>
  <w:style w:type="paragraph" w:customStyle="1" w:styleId="011LongList-Bullets">
    <w:name w:val="011 Long List - Bullets"/>
    <w:basedOn w:val="Standard"/>
    <w:qFormat/>
    <w:rsid w:val="00814809"/>
    <w:pPr>
      <w:numPr>
        <w:numId w:val="44"/>
      </w:numPr>
      <w:spacing w:after="240" w:line="240" w:lineRule="auto"/>
      <w:ind w:left="720" w:hanging="720"/>
    </w:pPr>
    <w:rPr>
      <w:rFonts w:ascii="Times New Roman" w:eastAsia="Calibri" w:hAnsi="Times New Roman" w:cs="Arial"/>
      <w:sz w:val="24"/>
      <w:szCs w:val="24"/>
    </w:rPr>
  </w:style>
  <w:style w:type="paragraph" w:customStyle="1" w:styleId="MTDisplayEquation">
    <w:name w:val="MTDisplayEquation"/>
    <w:basedOn w:val="Standard"/>
    <w:next w:val="Standard"/>
    <w:link w:val="MTDisplayEquationCar"/>
    <w:rsid w:val="00814809"/>
    <w:pPr>
      <w:tabs>
        <w:tab w:val="center" w:pos="4680"/>
        <w:tab w:val="right" w:pos="9360"/>
      </w:tabs>
      <w:spacing w:after="120" w:line="240" w:lineRule="auto"/>
      <w:ind w:firstLine="720"/>
    </w:pPr>
    <w:rPr>
      <w:rFonts w:ascii="Times New Roman" w:eastAsiaTheme="minorHAnsi" w:hAnsi="Times New Roman"/>
      <w:sz w:val="24"/>
    </w:rPr>
  </w:style>
  <w:style w:type="character" w:customStyle="1" w:styleId="MTDisplayEquationCar">
    <w:name w:val="MTDisplayEquation Car"/>
    <w:basedOn w:val="Absatz-Standardschriftart"/>
    <w:link w:val="MTDisplayEquation"/>
    <w:rsid w:val="00814809"/>
    <w:rPr>
      <w:rFonts w:ascii="Times New Roman" w:eastAsiaTheme="minorHAnsi" w:hAnsi="Times New Roman"/>
      <w:sz w:val="24"/>
    </w:rPr>
  </w:style>
  <w:style w:type="paragraph" w:customStyle="1" w:styleId="endnotebibliography0">
    <w:name w:val="endnotebibliography"/>
    <w:basedOn w:val="Standard"/>
    <w:rsid w:val="00814809"/>
    <w:pPr>
      <w:spacing w:after="0" w:line="240" w:lineRule="auto"/>
    </w:pPr>
    <w:rPr>
      <w:rFonts w:ascii="Times New Roman" w:eastAsiaTheme="minorHAnsi" w:hAnsi="Times New Roman" w:cs="Times New Roman"/>
      <w:sz w:val="24"/>
      <w:szCs w:val="24"/>
    </w:rPr>
  </w:style>
  <w:style w:type="character" w:customStyle="1" w:styleId="UnresolvedMention">
    <w:name w:val="Unresolved Mention"/>
    <w:basedOn w:val="Absatz-Standardschriftart"/>
    <w:uiPriority w:val="99"/>
    <w:semiHidden/>
    <w:unhideWhenUsed/>
    <w:rsid w:val="000C1F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33621">
      <w:bodyDiv w:val="1"/>
      <w:marLeft w:val="0"/>
      <w:marRight w:val="0"/>
      <w:marTop w:val="0"/>
      <w:marBottom w:val="0"/>
      <w:divBdr>
        <w:top w:val="none" w:sz="0" w:space="0" w:color="auto"/>
        <w:left w:val="none" w:sz="0" w:space="0" w:color="auto"/>
        <w:bottom w:val="none" w:sz="0" w:space="0" w:color="auto"/>
        <w:right w:val="none" w:sz="0" w:space="0" w:color="auto"/>
      </w:divBdr>
    </w:div>
    <w:div w:id="414520761">
      <w:bodyDiv w:val="1"/>
      <w:marLeft w:val="0"/>
      <w:marRight w:val="0"/>
      <w:marTop w:val="0"/>
      <w:marBottom w:val="0"/>
      <w:divBdr>
        <w:top w:val="none" w:sz="0" w:space="0" w:color="auto"/>
        <w:left w:val="none" w:sz="0" w:space="0" w:color="auto"/>
        <w:bottom w:val="none" w:sz="0" w:space="0" w:color="auto"/>
        <w:right w:val="none" w:sz="0" w:space="0" w:color="auto"/>
      </w:divBdr>
    </w:div>
    <w:div w:id="488836530">
      <w:bodyDiv w:val="1"/>
      <w:marLeft w:val="0"/>
      <w:marRight w:val="0"/>
      <w:marTop w:val="0"/>
      <w:marBottom w:val="0"/>
      <w:divBdr>
        <w:top w:val="none" w:sz="0" w:space="0" w:color="auto"/>
        <w:left w:val="none" w:sz="0" w:space="0" w:color="auto"/>
        <w:bottom w:val="none" w:sz="0" w:space="0" w:color="auto"/>
        <w:right w:val="none" w:sz="0" w:space="0" w:color="auto"/>
      </w:divBdr>
    </w:div>
    <w:div w:id="736634435">
      <w:bodyDiv w:val="1"/>
      <w:marLeft w:val="0"/>
      <w:marRight w:val="0"/>
      <w:marTop w:val="0"/>
      <w:marBottom w:val="0"/>
      <w:divBdr>
        <w:top w:val="none" w:sz="0" w:space="0" w:color="auto"/>
        <w:left w:val="none" w:sz="0" w:space="0" w:color="auto"/>
        <w:bottom w:val="none" w:sz="0" w:space="0" w:color="auto"/>
        <w:right w:val="none" w:sz="0" w:space="0" w:color="auto"/>
      </w:divBdr>
    </w:div>
    <w:div w:id="999116706">
      <w:bodyDiv w:val="1"/>
      <w:marLeft w:val="0"/>
      <w:marRight w:val="0"/>
      <w:marTop w:val="0"/>
      <w:marBottom w:val="0"/>
      <w:divBdr>
        <w:top w:val="none" w:sz="0" w:space="0" w:color="auto"/>
        <w:left w:val="none" w:sz="0" w:space="0" w:color="auto"/>
        <w:bottom w:val="none" w:sz="0" w:space="0" w:color="auto"/>
        <w:right w:val="none" w:sz="0" w:space="0" w:color="auto"/>
      </w:divBdr>
    </w:div>
    <w:div w:id="1040546033">
      <w:bodyDiv w:val="1"/>
      <w:marLeft w:val="0"/>
      <w:marRight w:val="0"/>
      <w:marTop w:val="0"/>
      <w:marBottom w:val="0"/>
      <w:divBdr>
        <w:top w:val="none" w:sz="0" w:space="0" w:color="auto"/>
        <w:left w:val="none" w:sz="0" w:space="0" w:color="auto"/>
        <w:bottom w:val="none" w:sz="0" w:space="0" w:color="auto"/>
        <w:right w:val="none" w:sz="0" w:space="0" w:color="auto"/>
      </w:divBdr>
    </w:div>
    <w:div w:id="1092702469">
      <w:bodyDiv w:val="1"/>
      <w:marLeft w:val="0"/>
      <w:marRight w:val="0"/>
      <w:marTop w:val="0"/>
      <w:marBottom w:val="0"/>
      <w:divBdr>
        <w:top w:val="none" w:sz="0" w:space="0" w:color="auto"/>
        <w:left w:val="none" w:sz="0" w:space="0" w:color="auto"/>
        <w:bottom w:val="none" w:sz="0" w:space="0" w:color="auto"/>
        <w:right w:val="none" w:sz="0" w:space="0" w:color="auto"/>
      </w:divBdr>
    </w:div>
    <w:div w:id="1119954535">
      <w:bodyDiv w:val="1"/>
      <w:marLeft w:val="0"/>
      <w:marRight w:val="0"/>
      <w:marTop w:val="0"/>
      <w:marBottom w:val="0"/>
      <w:divBdr>
        <w:top w:val="none" w:sz="0" w:space="0" w:color="auto"/>
        <w:left w:val="none" w:sz="0" w:space="0" w:color="auto"/>
        <w:bottom w:val="none" w:sz="0" w:space="0" w:color="auto"/>
        <w:right w:val="none" w:sz="0" w:space="0" w:color="auto"/>
      </w:divBdr>
    </w:div>
    <w:div w:id="1661272217">
      <w:bodyDiv w:val="1"/>
      <w:marLeft w:val="0"/>
      <w:marRight w:val="0"/>
      <w:marTop w:val="0"/>
      <w:marBottom w:val="0"/>
      <w:divBdr>
        <w:top w:val="none" w:sz="0" w:space="0" w:color="auto"/>
        <w:left w:val="none" w:sz="0" w:space="0" w:color="auto"/>
        <w:bottom w:val="none" w:sz="0" w:space="0" w:color="auto"/>
        <w:right w:val="none" w:sz="0" w:space="0" w:color="auto"/>
      </w:divBdr>
    </w:div>
    <w:div w:id="1749183503">
      <w:bodyDiv w:val="1"/>
      <w:marLeft w:val="0"/>
      <w:marRight w:val="0"/>
      <w:marTop w:val="0"/>
      <w:marBottom w:val="0"/>
      <w:divBdr>
        <w:top w:val="none" w:sz="0" w:space="0" w:color="auto"/>
        <w:left w:val="none" w:sz="0" w:space="0" w:color="auto"/>
        <w:bottom w:val="none" w:sz="0" w:space="0" w:color="auto"/>
        <w:right w:val="none" w:sz="0" w:space="0" w:color="auto"/>
      </w:divBdr>
    </w:div>
    <w:div w:id="1781799404">
      <w:bodyDiv w:val="1"/>
      <w:marLeft w:val="0"/>
      <w:marRight w:val="0"/>
      <w:marTop w:val="0"/>
      <w:marBottom w:val="0"/>
      <w:divBdr>
        <w:top w:val="none" w:sz="0" w:space="0" w:color="auto"/>
        <w:left w:val="none" w:sz="0" w:space="0" w:color="auto"/>
        <w:bottom w:val="none" w:sz="0" w:space="0" w:color="auto"/>
        <w:right w:val="none" w:sz="0" w:space="0" w:color="auto"/>
      </w:divBdr>
    </w:div>
    <w:div w:id="1952273629">
      <w:bodyDiv w:val="1"/>
      <w:marLeft w:val="0"/>
      <w:marRight w:val="0"/>
      <w:marTop w:val="0"/>
      <w:marBottom w:val="0"/>
      <w:divBdr>
        <w:top w:val="none" w:sz="0" w:space="0" w:color="auto"/>
        <w:left w:val="none" w:sz="0" w:space="0" w:color="auto"/>
        <w:bottom w:val="none" w:sz="0" w:space="0" w:color="auto"/>
        <w:right w:val="none" w:sz="0" w:space="0" w:color="auto"/>
      </w:divBdr>
    </w:div>
    <w:div w:id="214160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hyperlink" Target="https://harvestchoice.org/products/data" TargetMode="External"/><Relationship Id="rId26" Type="http://schemas.openxmlformats.org/officeDocument/2006/relationships/image" Target="media/image5.wmf"/><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9.emf"/><Relationship Id="rId42" Type="http://schemas.openxmlformats.org/officeDocument/2006/relationships/image" Target="media/image16.tif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fewert@uni-bonn.de" TargetMode="External"/><Relationship Id="rId17" Type="http://schemas.openxmlformats.org/officeDocument/2006/relationships/hyperlink" Target="http://www.fao.org"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hyperlink" Target="https://ourworldindata.org/world-population-growth/"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2.wmf"/><Relationship Id="rId29" Type="http://schemas.openxmlformats.org/officeDocument/2006/relationships/oleObject" Target="embeddings/oleObject5.bin"/><Relationship Id="rId41"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sso@msu.edu"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4.png"/><Relationship Id="rId45" Type="http://schemas.openxmlformats.org/officeDocument/2006/relationships/hyperlink" Target="http://fao.org" TargetMode="External"/><Relationship Id="rId5" Type="http://schemas.openxmlformats.org/officeDocument/2006/relationships/settings" Target="settings.xml"/><Relationship Id="rId15" Type="http://schemas.openxmlformats.org/officeDocument/2006/relationships/hyperlink" Target="http://www.agmip.org" TargetMode="Externa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hyperlink" Target="mailto:balkovic@fns.uniba.sk" TargetMode="External"/><Relationship Id="rId19" Type="http://schemas.openxmlformats.org/officeDocument/2006/relationships/hyperlink" Target="http://www.fao.org" TargetMode="External"/><Relationship Id="rId31" Type="http://schemas.openxmlformats.org/officeDocument/2006/relationships/oleObject" Target="embeddings/oleObject6.bin"/><Relationship Id="rId44"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hyperlink" Target="mailto:maiorano.andrea@gmail.com" TargetMode="External"/><Relationship Id="rId14" Type="http://schemas.openxmlformats.org/officeDocument/2006/relationships/hyperlink" Target="mailto:Zhigan.Zhao@csiro.au"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image" Target="media/image10.png"/><Relationship Id="rId43" Type="http://schemas.openxmlformats.org/officeDocument/2006/relationships/image" Target="media/image17.TIF"/><Relationship Id="rId48" Type="http://schemas.openxmlformats.org/officeDocument/2006/relationships/footer" Target="footer1.xml"/><Relationship Id="rId8" Type="http://schemas.openxmlformats.org/officeDocument/2006/relationships/endnotes" Target="endnote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35661C-2C93-4011-829C-DC652798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20527</Words>
  <Characters>129326</Characters>
  <Application>Microsoft Office Word</Application>
  <DocSecurity>4</DocSecurity>
  <Lines>1077</Lines>
  <Paragraphs>299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149554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sasseng</dc:creator>
  <cp:lastModifiedBy>katrin.rauner</cp:lastModifiedBy>
  <cp:revision>2</cp:revision>
  <cp:lastPrinted>2017-12-12T19:55:00Z</cp:lastPrinted>
  <dcterms:created xsi:type="dcterms:W3CDTF">2019-01-11T12:43:00Z</dcterms:created>
  <dcterms:modified xsi:type="dcterms:W3CDTF">2019-01-11T12:43:00Z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