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8E504D3" w14:textId="77777777" w:rsidR="008D499E" w:rsidRPr="00BE702E" w:rsidRDefault="008D499E" w:rsidP="008D499E">
      <w:pPr>
        <w:pStyle w:val="Standa"/>
        <w:rPr>
          <w:lang w:val="en-US"/>
        </w:rPr>
      </w:pPr>
      <w:r w:rsidRPr="00BE702E">
        <w:rPr>
          <w:lang w:val="en-US"/>
        </w:rPr>
        <w:t>DOI: 10.1002</w:t>
      </w:r>
      <w:proofErr w:type="gramStart"/>
      <w:r w:rsidRPr="00BE702E">
        <w:rPr>
          <w:lang w:val="en-US"/>
        </w:rPr>
        <w:t>/(</w:t>
      </w:r>
      <w:proofErr w:type="gramEnd"/>
      <w:r w:rsidRPr="00BE702E">
        <w:rPr>
          <w:lang w:val="en-US"/>
        </w:rPr>
        <w:t xml:space="preserve">(please add manuscript number)) </w:t>
      </w:r>
    </w:p>
    <w:p w14:paraId="74F6CA05" w14:textId="77777777" w:rsidR="008D499E" w:rsidRPr="00BE702E" w:rsidRDefault="008D499E" w:rsidP="008D499E">
      <w:pPr>
        <w:pStyle w:val="Standa"/>
        <w:rPr>
          <w:lang w:val="en-US"/>
        </w:rPr>
      </w:pPr>
      <w:r w:rsidRPr="00BE702E">
        <w:rPr>
          <w:b/>
          <w:bCs/>
          <w:lang w:val="en-US"/>
        </w:rPr>
        <w:t xml:space="preserve">Article type: </w:t>
      </w:r>
      <w:r w:rsidR="00936BA1" w:rsidRPr="00BE702E">
        <w:rPr>
          <w:b/>
          <w:bCs/>
          <w:lang w:val="en-US"/>
        </w:rPr>
        <w:t>Full paper</w:t>
      </w:r>
    </w:p>
    <w:p w14:paraId="3AB12AF0" w14:textId="77777777" w:rsidR="008D499E" w:rsidRPr="00BE702E" w:rsidRDefault="008D499E" w:rsidP="008D499E">
      <w:pPr>
        <w:pStyle w:val="Standa"/>
        <w:rPr>
          <w:lang w:val="en-US"/>
        </w:rPr>
      </w:pPr>
    </w:p>
    <w:p w14:paraId="39C8FC40" w14:textId="77777777" w:rsidR="008D499E" w:rsidRPr="00BE702E" w:rsidRDefault="008D499E" w:rsidP="008D499E">
      <w:pPr>
        <w:pStyle w:val="Standa"/>
        <w:rPr>
          <w:lang w:val="en-US"/>
        </w:rPr>
      </w:pPr>
    </w:p>
    <w:p w14:paraId="6E81EC87" w14:textId="77777777" w:rsidR="008D499E" w:rsidRPr="00BE702E" w:rsidRDefault="008D499E" w:rsidP="008D499E">
      <w:pPr>
        <w:pStyle w:val="Title2"/>
        <w:rPr>
          <w:b w:val="0"/>
        </w:rPr>
      </w:pPr>
      <w:bookmarkStart w:id="0" w:name="_GoBack"/>
      <w:r w:rsidRPr="00BE702E">
        <w:rPr>
          <w:bCs/>
          <w:sz w:val="32"/>
        </w:rPr>
        <w:t xml:space="preserve">Biocompatibility of Amine-Functionalized </w:t>
      </w:r>
      <w:bookmarkEnd w:id="0"/>
      <w:r w:rsidRPr="00BE702E">
        <w:rPr>
          <w:bCs/>
          <w:sz w:val="32"/>
        </w:rPr>
        <w:t>Silica Nanoparticles: The Role of Surface Coverage</w:t>
      </w:r>
    </w:p>
    <w:p w14:paraId="095BE99D" w14:textId="77777777" w:rsidR="008D499E" w:rsidRPr="00BE702E" w:rsidRDefault="008D499E" w:rsidP="008D499E">
      <w:pPr>
        <w:pStyle w:val="Tableofcontents"/>
      </w:pPr>
    </w:p>
    <w:p w14:paraId="261DD52C" w14:textId="77777777" w:rsidR="003F5DC4" w:rsidRPr="00BE702E" w:rsidRDefault="003F5DC4" w:rsidP="003F5DC4">
      <w:pPr>
        <w:pStyle w:val="AuthorsFull"/>
      </w:pPr>
      <w:r w:rsidRPr="00BE702E">
        <w:rPr>
          <w:rFonts w:ascii="Microsoft JhengHei" w:eastAsia="Microsoft JhengHei" w:hAnsi="Microsoft JhengHei"/>
          <w:lang w:eastAsia="zh-TW"/>
        </w:rPr>
        <w:t>I-</w:t>
      </w:r>
      <w:r w:rsidRPr="00BE702E">
        <w:rPr>
          <w:rFonts w:ascii="Microsoft JhengHei" w:eastAsia="Microsoft JhengHei" w:hAnsi="Microsoft JhengHei" w:cs="Microsoft JhengHei"/>
          <w:lang w:eastAsia="zh-TW"/>
        </w:rPr>
        <w:t xml:space="preserve">Lun Hsiao, Susanne Fritsch-Decker, Arnold Leidner, Marco Al-Rawi, Vanessa Hug, Silvia </w:t>
      </w:r>
      <w:proofErr w:type="spellStart"/>
      <w:r w:rsidRPr="00BE702E">
        <w:rPr>
          <w:rFonts w:ascii="Microsoft JhengHei" w:eastAsia="Microsoft JhengHei" w:hAnsi="Microsoft JhengHei" w:cs="Microsoft JhengHei"/>
          <w:lang w:eastAsia="zh-TW"/>
        </w:rPr>
        <w:t>Diabaté</w:t>
      </w:r>
      <w:proofErr w:type="spellEnd"/>
      <w:r w:rsidRPr="00BE702E">
        <w:rPr>
          <w:rFonts w:ascii="Microsoft JhengHei" w:eastAsia="Microsoft JhengHei" w:hAnsi="Microsoft JhengHei" w:cs="Microsoft JhengHei"/>
          <w:lang w:eastAsia="zh-TW"/>
        </w:rPr>
        <w:t xml:space="preserve">, Stephan L </w:t>
      </w:r>
      <w:proofErr w:type="spellStart"/>
      <w:r w:rsidRPr="00BE702E">
        <w:rPr>
          <w:rFonts w:ascii="Microsoft JhengHei" w:eastAsia="Microsoft JhengHei" w:hAnsi="Microsoft JhengHei" w:cs="Microsoft JhengHei"/>
          <w:lang w:eastAsia="zh-TW"/>
        </w:rPr>
        <w:t>Grage</w:t>
      </w:r>
      <w:proofErr w:type="spellEnd"/>
      <w:r w:rsidRPr="00BE702E">
        <w:rPr>
          <w:rFonts w:ascii="Microsoft JhengHei" w:eastAsia="Microsoft JhengHei" w:hAnsi="Microsoft JhengHei" w:cs="Microsoft JhengHei"/>
          <w:lang w:eastAsia="zh-TW"/>
        </w:rPr>
        <w:t xml:space="preserve">, Matthias </w:t>
      </w:r>
      <w:proofErr w:type="spellStart"/>
      <w:r w:rsidRPr="00BE702E">
        <w:rPr>
          <w:rFonts w:ascii="Microsoft JhengHei" w:eastAsia="Microsoft JhengHei" w:hAnsi="Microsoft JhengHei" w:cs="Microsoft JhengHei"/>
          <w:lang w:eastAsia="zh-TW"/>
        </w:rPr>
        <w:t>Meffert</w:t>
      </w:r>
      <w:proofErr w:type="spellEnd"/>
      <w:r w:rsidRPr="00BE702E">
        <w:rPr>
          <w:rFonts w:ascii="Microsoft JhengHei" w:eastAsia="Microsoft JhengHei" w:hAnsi="Microsoft JhengHei" w:cs="Microsoft JhengHei"/>
          <w:lang w:eastAsia="zh-TW"/>
        </w:rPr>
        <w:t xml:space="preserve">, Tobias </w:t>
      </w:r>
      <w:proofErr w:type="spellStart"/>
      <w:r w:rsidRPr="00BE702E">
        <w:rPr>
          <w:rFonts w:ascii="Microsoft JhengHei" w:eastAsia="Microsoft JhengHei" w:hAnsi="Microsoft JhengHei" w:cs="Microsoft JhengHei"/>
          <w:lang w:eastAsia="zh-TW"/>
        </w:rPr>
        <w:t>Stoeger</w:t>
      </w:r>
      <w:proofErr w:type="spellEnd"/>
      <w:r w:rsidRPr="00BE702E">
        <w:rPr>
          <w:rFonts w:ascii="Microsoft JhengHei" w:eastAsia="Microsoft JhengHei" w:hAnsi="Microsoft JhengHei" w:cs="Microsoft JhengHei"/>
          <w:lang w:eastAsia="zh-TW"/>
        </w:rPr>
        <w:t xml:space="preserve">, Dagmar </w:t>
      </w:r>
      <w:proofErr w:type="spellStart"/>
      <w:r w:rsidRPr="00BE702E">
        <w:rPr>
          <w:rFonts w:ascii="Microsoft JhengHei" w:eastAsia="Microsoft JhengHei" w:hAnsi="Microsoft JhengHei" w:cs="Microsoft JhengHei"/>
          <w:lang w:eastAsia="zh-TW"/>
        </w:rPr>
        <w:t>Gerthsen</w:t>
      </w:r>
      <w:proofErr w:type="spellEnd"/>
      <w:r w:rsidRPr="00BE702E">
        <w:rPr>
          <w:rFonts w:ascii="Microsoft JhengHei" w:eastAsia="Microsoft JhengHei" w:hAnsi="Microsoft JhengHei" w:cs="Microsoft JhengHei"/>
          <w:lang w:eastAsia="zh-TW"/>
        </w:rPr>
        <w:t>, Anne S. Ulrich,</w:t>
      </w:r>
      <w:r w:rsidRPr="00BE702E">
        <w:t xml:space="preserve"> </w:t>
      </w:r>
      <w:r w:rsidRPr="00BE702E">
        <w:rPr>
          <w:rFonts w:ascii="Microsoft JhengHei" w:eastAsia="Microsoft JhengHei" w:hAnsi="Microsoft JhengHei" w:cs="Microsoft JhengHei"/>
          <w:lang w:eastAsia="zh-TW"/>
        </w:rPr>
        <w:t>Christof M. Niemeyer, and Carsten Weiss</w:t>
      </w:r>
      <w:r w:rsidRPr="00BE702E">
        <w:t>*</w:t>
      </w:r>
    </w:p>
    <w:p w14:paraId="6187C81B" w14:textId="77777777" w:rsidR="008D499E" w:rsidRPr="00BE702E" w:rsidRDefault="008D499E" w:rsidP="008D499E">
      <w:pPr>
        <w:pStyle w:val="Tableofcontents"/>
      </w:pPr>
    </w:p>
    <w:p w14:paraId="3114ACD2" w14:textId="77777777" w:rsidR="008D499E" w:rsidRPr="00BE702E" w:rsidRDefault="008D499E" w:rsidP="008D499E">
      <w:pPr>
        <w:pStyle w:val="Dedication0"/>
      </w:pPr>
      <w:r w:rsidRPr="00BE702E">
        <w:t>((Optional Dedication))</w:t>
      </w:r>
    </w:p>
    <w:p w14:paraId="0136B52E" w14:textId="77777777" w:rsidR="008D499E" w:rsidRPr="00BE702E" w:rsidRDefault="008D499E" w:rsidP="008D499E">
      <w:pPr>
        <w:pStyle w:val="Tableofcontents"/>
      </w:pPr>
    </w:p>
    <w:p w14:paraId="2AD164BA" w14:textId="77777777" w:rsidR="008D499E" w:rsidRPr="00BE702E" w:rsidRDefault="008D499E" w:rsidP="008D499E">
      <w:pPr>
        <w:pStyle w:val="Addresses"/>
      </w:pPr>
      <w:r w:rsidRPr="00BE702E">
        <w:t xml:space="preserve">Dr. I.L. Hsiao, Dr. S. Fritsch-Decker, </w:t>
      </w:r>
      <w:r w:rsidR="008D4131" w:rsidRPr="00BE702E">
        <w:t>Dr. M. Al-Rawi,</w:t>
      </w:r>
      <w:r w:rsidR="00412530" w:rsidRPr="00BE702E">
        <w:t xml:space="preserve"> </w:t>
      </w:r>
      <w:r w:rsidR="008D4131" w:rsidRPr="00BE702E">
        <w:t xml:space="preserve">V. Hug, </w:t>
      </w:r>
      <w:r w:rsidR="00412530" w:rsidRPr="00BE702E">
        <w:t xml:space="preserve">Dr. S. </w:t>
      </w:r>
      <w:proofErr w:type="spellStart"/>
      <w:r w:rsidR="00412530" w:rsidRPr="00BE702E">
        <w:t>Diabaté</w:t>
      </w:r>
      <w:proofErr w:type="spellEnd"/>
      <w:r w:rsidR="00412530" w:rsidRPr="00BE702E">
        <w:t xml:space="preserve">, </w:t>
      </w:r>
      <w:r w:rsidRPr="00BE702E">
        <w:t xml:space="preserve">PD Dr. C. Weiss </w:t>
      </w:r>
    </w:p>
    <w:p w14:paraId="3E120432" w14:textId="77777777" w:rsidR="008D499E" w:rsidRPr="00BE702E" w:rsidRDefault="008D499E" w:rsidP="008D499E">
      <w:pPr>
        <w:pStyle w:val="Addresses"/>
      </w:pPr>
      <w:r w:rsidRPr="00BE702E">
        <w:t>Institute of Toxicology and Genetics, Karlsruhe Institute of Technology, Campus North, Hermann-von-Helmholtz-Platz 1, D-76344 Eggenstein-Leopoldshafen, Germany</w:t>
      </w:r>
      <w:r w:rsidRPr="00BE702E">
        <w:br/>
        <w:t>E-mail: carsten.weiss@kit.edu</w:t>
      </w:r>
    </w:p>
    <w:p w14:paraId="5437C239" w14:textId="77777777" w:rsidR="008D499E" w:rsidRPr="00BE702E" w:rsidRDefault="001A732A" w:rsidP="008D499E">
      <w:pPr>
        <w:pStyle w:val="Addresses"/>
      </w:pPr>
      <w:r w:rsidRPr="00BE702E">
        <w:t xml:space="preserve">Dr. </w:t>
      </w:r>
      <w:r w:rsidR="008D499E" w:rsidRPr="00BE702E">
        <w:t>A. Leidner, Prof. Dr. C.M. Niemeyer</w:t>
      </w:r>
      <w:r w:rsidR="008D499E" w:rsidRPr="00BE702E">
        <w:br/>
        <w:t>Institute of Biological Interfaces (IBG-1), Karlsruhe Institute of Technology, Campus North, Hermann-von-Helmholtz-Platz 1, D-76344 Eggenstein-Leopoldshafen, Germany</w:t>
      </w:r>
    </w:p>
    <w:p w14:paraId="7A22F4F2" w14:textId="77777777" w:rsidR="008D499E" w:rsidRPr="00BE702E" w:rsidRDefault="008D499E" w:rsidP="008D499E">
      <w:pPr>
        <w:pStyle w:val="Standa"/>
        <w:rPr>
          <w:rFonts w:eastAsia="PMingLiU"/>
          <w:lang w:val="en-US" w:eastAsia="zh-TW"/>
        </w:rPr>
      </w:pPr>
      <w:r w:rsidRPr="00BE702E">
        <w:rPr>
          <w:rFonts w:eastAsia="PMingLiU"/>
          <w:lang w:val="en-US" w:eastAsia="zh-TW"/>
        </w:rPr>
        <w:t>Dr. S.L. Grage, Prof. Dr. A.S. Ulrich</w:t>
      </w:r>
    </w:p>
    <w:p w14:paraId="2A1BEBDD" w14:textId="77777777" w:rsidR="008D499E" w:rsidRPr="00BE702E" w:rsidRDefault="008D499E" w:rsidP="008D499E">
      <w:pPr>
        <w:pStyle w:val="Standa"/>
        <w:rPr>
          <w:bCs/>
          <w:lang w:val="en-US"/>
        </w:rPr>
      </w:pPr>
      <w:r w:rsidRPr="00BE702E">
        <w:rPr>
          <w:lang w:val="en-US"/>
        </w:rPr>
        <w:t>Institute of Biological Interfaces (IBG-2), Karlsruhe Institute of Technology, Campus North, Hermann-von-Helmholtz-Platz 1, D-76344 Eggenstein-Leopoldshafen, Germany</w:t>
      </w:r>
    </w:p>
    <w:p w14:paraId="0C34522F" w14:textId="77777777" w:rsidR="00C5364C" w:rsidRPr="00BE702E" w:rsidRDefault="00C5364C" w:rsidP="008D499E">
      <w:pPr>
        <w:pStyle w:val="Standa"/>
        <w:rPr>
          <w:rFonts w:eastAsia="PMingLiU"/>
          <w:lang w:val="en-US" w:eastAsia="zh-TW"/>
        </w:rPr>
      </w:pPr>
      <w:r w:rsidRPr="00BE702E">
        <w:rPr>
          <w:rFonts w:eastAsia="PMingLiU"/>
          <w:lang w:val="en-US" w:eastAsia="zh-TW"/>
        </w:rPr>
        <w:t xml:space="preserve">Dr. T. </w:t>
      </w:r>
      <w:proofErr w:type="spellStart"/>
      <w:r w:rsidRPr="00BE702E">
        <w:rPr>
          <w:rFonts w:eastAsia="PMingLiU"/>
          <w:lang w:val="en-US" w:eastAsia="zh-TW"/>
        </w:rPr>
        <w:t>St</w:t>
      </w:r>
      <w:r w:rsidR="00435D61" w:rsidRPr="00BE702E">
        <w:rPr>
          <w:rFonts w:eastAsia="PMingLiU"/>
          <w:lang w:val="en-US" w:eastAsia="zh-TW"/>
        </w:rPr>
        <w:t>oe</w:t>
      </w:r>
      <w:r w:rsidRPr="00BE702E">
        <w:rPr>
          <w:rFonts w:eastAsia="PMingLiU"/>
          <w:lang w:val="en-US" w:eastAsia="zh-TW"/>
        </w:rPr>
        <w:t>ger</w:t>
      </w:r>
      <w:proofErr w:type="spellEnd"/>
    </w:p>
    <w:p w14:paraId="4E4180D5" w14:textId="77777777" w:rsidR="00C5364C" w:rsidRPr="00BE702E" w:rsidRDefault="00C5364C" w:rsidP="008D499E">
      <w:pPr>
        <w:pStyle w:val="Standa"/>
        <w:rPr>
          <w:rFonts w:eastAsia="PMingLiU"/>
          <w:lang w:val="en-US" w:eastAsia="zh-TW"/>
        </w:rPr>
      </w:pPr>
      <w:r w:rsidRPr="00BE702E">
        <w:rPr>
          <w:rFonts w:eastAsia="PMingLiU"/>
          <w:lang w:val="en-US" w:eastAsia="zh-TW"/>
        </w:rPr>
        <w:t xml:space="preserve">German Research Center for Environmental Health (GmbH), </w:t>
      </w:r>
      <w:proofErr w:type="spellStart"/>
      <w:r w:rsidRPr="00BE702E">
        <w:rPr>
          <w:rFonts w:eastAsia="PMingLiU"/>
          <w:lang w:val="en-US" w:eastAsia="zh-TW"/>
        </w:rPr>
        <w:t>Ingolstädter</w:t>
      </w:r>
      <w:proofErr w:type="spellEnd"/>
      <w:r w:rsidRPr="00BE702E">
        <w:rPr>
          <w:rFonts w:eastAsia="PMingLiU"/>
          <w:lang w:val="en-US" w:eastAsia="zh-TW"/>
        </w:rPr>
        <w:t xml:space="preserve"> </w:t>
      </w:r>
      <w:proofErr w:type="spellStart"/>
      <w:r w:rsidRPr="00BE702E">
        <w:rPr>
          <w:rFonts w:eastAsia="PMingLiU"/>
          <w:lang w:val="en-US" w:eastAsia="zh-TW"/>
        </w:rPr>
        <w:t>Landstraße</w:t>
      </w:r>
      <w:proofErr w:type="spellEnd"/>
      <w:r w:rsidRPr="00BE702E">
        <w:rPr>
          <w:rFonts w:eastAsia="PMingLiU"/>
          <w:lang w:val="en-US" w:eastAsia="zh-TW"/>
        </w:rPr>
        <w:t xml:space="preserve"> 1, D-85764 </w:t>
      </w:r>
      <w:proofErr w:type="spellStart"/>
      <w:r w:rsidRPr="00BE702E">
        <w:rPr>
          <w:rFonts w:eastAsia="PMingLiU"/>
          <w:lang w:val="en-US" w:eastAsia="zh-TW"/>
        </w:rPr>
        <w:t>Neuherberg</w:t>
      </w:r>
      <w:proofErr w:type="spellEnd"/>
      <w:r w:rsidRPr="00BE702E">
        <w:rPr>
          <w:rFonts w:eastAsia="PMingLiU"/>
          <w:lang w:val="en-US" w:eastAsia="zh-TW"/>
        </w:rPr>
        <w:t>, Germany</w:t>
      </w:r>
    </w:p>
    <w:p w14:paraId="41F84837" w14:textId="77777777" w:rsidR="00C5364C" w:rsidRPr="00BE702E" w:rsidRDefault="00C5364C" w:rsidP="008D499E">
      <w:pPr>
        <w:pStyle w:val="Standa"/>
        <w:rPr>
          <w:rFonts w:eastAsia="PMingLiU"/>
          <w:lang w:val="en-US" w:eastAsia="zh-TW"/>
        </w:rPr>
      </w:pPr>
      <w:r w:rsidRPr="00BE702E">
        <w:rPr>
          <w:rFonts w:eastAsia="PMingLiU"/>
          <w:lang w:val="en-US" w:eastAsia="zh-TW"/>
        </w:rPr>
        <w:t>Prof. Dr. D. Gerthsen,</w:t>
      </w:r>
      <w:r w:rsidR="00C26A25" w:rsidRPr="00BE702E">
        <w:rPr>
          <w:rFonts w:eastAsia="PMingLiU"/>
          <w:lang w:val="en-US" w:eastAsia="zh-TW"/>
        </w:rPr>
        <w:t xml:space="preserve"> Dr. M. Meffert</w:t>
      </w:r>
    </w:p>
    <w:p w14:paraId="6CF741D7" w14:textId="77777777" w:rsidR="00C5364C" w:rsidRPr="00BE702E" w:rsidRDefault="00C5364C" w:rsidP="008D499E">
      <w:pPr>
        <w:pStyle w:val="Standa"/>
        <w:rPr>
          <w:lang w:val="en-US"/>
        </w:rPr>
      </w:pPr>
      <w:proofErr w:type="gramStart"/>
      <w:r w:rsidRPr="00BE702E">
        <w:rPr>
          <w:rFonts w:eastAsia="PMingLiU"/>
          <w:lang w:val="en-US" w:eastAsia="zh-TW"/>
        </w:rPr>
        <w:t>Laboratory for Electron Microscopy, Karlsruhe</w:t>
      </w:r>
      <w:r w:rsidRPr="00BE702E">
        <w:rPr>
          <w:lang w:val="en-US"/>
        </w:rPr>
        <w:t xml:space="preserve"> Institute of Technology, Campus South, Engesserstr.</w:t>
      </w:r>
      <w:proofErr w:type="gramEnd"/>
      <w:r w:rsidRPr="00BE702E">
        <w:rPr>
          <w:lang w:val="en-US"/>
        </w:rPr>
        <w:t xml:space="preserve"> 7, D-76131 Karlsruhe, Germany</w:t>
      </w:r>
    </w:p>
    <w:p w14:paraId="64A5C978" w14:textId="77777777" w:rsidR="00C5364C" w:rsidRPr="00BE702E" w:rsidRDefault="00964E8E" w:rsidP="008D499E">
      <w:pPr>
        <w:pStyle w:val="Standa"/>
        <w:rPr>
          <w:bCs/>
          <w:color w:val="000000" w:themeColor="text1"/>
          <w:lang w:val="en-US"/>
        </w:rPr>
      </w:pPr>
      <w:r w:rsidRPr="00BE702E">
        <w:rPr>
          <w:bCs/>
          <w:color w:val="000000" w:themeColor="text1"/>
          <w:lang w:val="en-US"/>
        </w:rPr>
        <w:t>Dr. I.L. Hsiao</w:t>
      </w:r>
    </w:p>
    <w:p w14:paraId="472EDDE1" w14:textId="77777777" w:rsidR="00964E8E" w:rsidRPr="00BE702E" w:rsidRDefault="00964E8E" w:rsidP="008D499E">
      <w:pPr>
        <w:pStyle w:val="Standa"/>
        <w:rPr>
          <w:bCs/>
          <w:color w:val="000000" w:themeColor="text1"/>
          <w:lang w:val="en-US"/>
        </w:rPr>
      </w:pPr>
      <w:r w:rsidRPr="00BE702E">
        <w:rPr>
          <w:bCs/>
          <w:color w:val="000000" w:themeColor="text1"/>
          <w:lang w:val="en-US"/>
        </w:rPr>
        <w:t>School of Food Safety, College of Nutrition, Taipei Medical University, Taipei, Taiwan</w:t>
      </w:r>
    </w:p>
    <w:p w14:paraId="6C02E00B" w14:textId="77777777" w:rsidR="008D499E" w:rsidRPr="00BE702E" w:rsidRDefault="008D499E" w:rsidP="008D499E">
      <w:pPr>
        <w:pStyle w:val="Standa"/>
        <w:rPr>
          <w:lang w:val="en-US"/>
        </w:rPr>
      </w:pPr>
      <w:r w:rsidRPr="00BE702E">
        <w:rPr>
          <w:bCs/>
          <w:lang w:val="en-US"/>
        </w:rPr>
        <w:t>Keywords: silica nanoparticles, surface-functionalization, surface-characterization, macrophage</w:t>
      </w:r>
      <w:r w:rsidR="00D441B6" w:rsidRPr="00BE702E">
        <w:rPr>
          <w:bCs/>
          <w:lang w:val="en-US"/>
        </w:rPr>
        <w:t>s</w:t>
      </w:r>
      <w:r w:rsidRPr="00BE702E">
        <w:rPr>
          <w:bCs/>
          <w:lang w:val="en-US"/>
        </w:rPr>
        <w:t>, cytotoxicity</w:t>
      </w:r>
    </w:p>
    <w:p w14:paraId="455A07FF" w14:textId="77777777" w:rsidR="008D499E" w:rsidRPr="00BE702E" w:rsidRDefault="008D499E" w:rsidP="008D499E">
      <w:pPr>
        <w:pStyle w:val="Abstract"/>
      </w:pPr>
    </w:p>
    <w:p w14:paraId="29F1A12C" w14:textId="77777777" w:rsidR="006C348C" w:rsidRPr="00BE702E" w:rsidRDefault="006C348C" w:rsidP="008D499E">
      <w:pPr>
        <w:pStyle w:val="Abstract"/>
        <w:rPr>
          <w:b/>
        </w:rPr>
      </w:pPr>
      <w:r w:rsidRPr="00BE702E">
        <w:rPr>
          <w:b/>
        </w:rPr>
        <w:t>Abstract</w:t>
      </w:r>
    </w:p>
    <w:p w14:paraId="35C0DF2A" w14:textId="170E8952" w:rsidR="008D499E" w:rsidRPr="00BE702E" w:rsidRDefault="00D43D07" w:rsidP="008D499E">
      <w:pPr>
        <w:pStyle w:val="Abstract"/>
      </w:pPr>
      <w:r w:rsidRPr="00BE702E">
        <w:t>Here, we used</w:t>
      </w:r>
      <w:r w:rsidRPr="00BE702E">
        <w:rPr>
          <w:b/>
        </w:rPr>
        <w:t xml:space="preserve"> </w:t>
      </w:r>
      <w:r w:rsidRPr="00BE702E">
        <w:t>a</w:t>
      </w:r>
      <w:r w:rsidR="008D499E" w:rsidRPr="00BE702E">
        <w:t>morp</w:t>
      </w:r>
      <w:r w:rsidR="00680CC8" w:rsidRPr="00BE702E">
        <w:t xml:space="preserve">hous silica nanoparticles (NPs), </w:t>
      </w:r>
      <w:r w:rsidRPr="00BE702E">
        <w:t>one of the most abundant nanomaterial</w:t>
      </w:r>
      <w:r w:rsidR="00680CC8" w:rsidRPr="00BE702E">
        <w:t>s,</w:t>
      </w:r>
      <w:r w:rsidRPr="00BE702E">
        <w:t xml:space="preserve"> as an example to illustrate the utmost importance of surface coverage by functional groups which criticall</w:t>
      </w:r>
      <w:r w:rsidR="002E5A32" w:rsidRPr="00BE702E">
        <w:t xml:space="preserve">y determines biocompatibility. </w:t>
      </w:r>
      <w:r w:rsidRPr="00BE702E">
        <w:t xml:space="preserve">Silica NPs were </w:t>
      </w:r>
      <w:r w:rsidR="008D499E" w:rsidRPr="00BE702E">
        <w:t>functionalized with increasing amounts of amin</w:t>
      </w:r>
      <w:r w:rsidR="00680CC8" w:rsidRPr="00BE702E">
        <w:t>o</w:t>
      </w:r>
      <w:r w:rsidR="008D499E" w:rsidRPr="00BE702E">
        <w:t xml:space="preserve"> groups</w:t>
      </w:r>
      <w:r w:rsidR="00680CC8" w:rsidRPr="00BE702E">
        <w:t>,</w:t>
      </w:r>
      <w:r w:rsidRPr="00BE702E">
        <w:t xml:space="preserve"> and the number of </w:t>
      </w:r>
      <w:r w:rsidR="006C101F" w:rsidRPr="00BE702E">
        <w:t>surface exposed groups was quantified and characterized</w:t>
      </w:r>
      <w:r w:rsidR="008D499E" w:rsidRPr="00BE702E">
        <w:t xml:space="preserve"> by detailed NMR and fluorescamine binding studies</w:t>
      </w:r>
      <w:r w:rsidR="006C101F" w:rsidRPr="00BE702E">
        <w:t>.</w:t>
      </w:r>
      <w:r w:rsidR="008D499E" w:rsidRPr="00BE702E">
        <w:t xml:space="preserve"> </w:t>
      </w:r>
      <w:r w:rsidR="006C101F" w:rsidRPr="00BE702E">
        <w:t>Subsequent biocompatibility studies</w:t>
      </w:r>
      <w:r w:rsidR="0087000F" w:rsidRPr="00BE702E">
        <w:t xml:space="preserve"> in the absence of serum </w:t>
      </w:r>
      <w:r w:rsidR="002E5A32" w:rsidRPr="00BE702E">
        <w:t>demonstrate</w:t>
      </w:r>
      <w:r w:rsidR="0087000F" w:rsidRPr="00BE702E">
        <w:t xml:space="preserve"> that</w:t>
      </w:r>
      <w:r w:rsidR="00680CC8" w:rsidRPr="00BE702E">
        <w:t>,</w:t>
      </w:r>
      <w:r w:rsidR="0087000F" w:rsidRPr="00BE702E">
        <w:t xml:space="preserve"> irrespective of surface </w:t>
      </w:r>
      <w:r w:rsidR="0087000F" w:rsidRPr="00BE702E">
        <w:lastRenderedPageBreak/>
        <w:t>modification</w:t>
      </w:r>
      <w:r w:rsidR="00680CC8" w:rsidRPr="00BE702E">
        <w:t>,</w:t>
      </w:r>
      <w:r w:rsidR="0087000F" w:rsidRPr="00BE702E">
        <w:t xml:space="preserve"> both plain and amine-modified sil</w:t>
      </w:r>
      <w:r w:rsidR="002E5A32" w:rsidRPr="00BE702E">
        <w:t>ica NPs trigger cell death in</w:t>
      </w:r>
      <w:r w:rsidR="0087000F" w:rsidRPr="00BE702E">
        <w:t xml:space="preserve"> RAW</w:t>
      </w:r>
      <w:r w:rsidR="00287D88" w:rsidRPr="00BE702E">
        <w:t xml:space="preserve"> </w:t>
      </w:r>
      <w:r w:rsidR="0087000F" w:rsidRPr="00BE702E">
        <w:t xml:space="preserve">264.7 macrophages. The </w:t>
      </w:r>
      <w:r w:rsidR="0087000F" w:rsidRPr="00BE702E">
        <w:rPr>
          <w:i/>
        </w:rPr>
        <w:t>in vitro</w:t>
      </w:r>
      <w:r w:rsidR="0087000F" w:rsidRPr="00BE702E">
        <w:t xml:space="preserve"> results could be </w:t>
      </w:r>
      <w:r w:rsidR="00680CC8" w:rsidRPr="00BE702E">
        <w:t>confirmed</w:t>
      </w:r>
      <w:r w:rsidR="0087000F" w:rsidRPr="00BE702E">
        <w:t xml:space="preserve"> </w:t>
      </w:r>
      <w:r w:rsidR="0087000F" w:rsidRPr="00BE702E">
        <w:rPr>
          <w:i/>
        </w:rPr>
        <w:t>in vivo</w:t>
      </w:r>
      <w:r w:rsidR="0087000F" w:rsidRPr="00BE702E">
        <w:t xml:space="preserve"> and were predictive for the inflammatory potential in murine lung</w:t>
      </w:r>
      <w:r w:rsidR="004B65C5" w:rsidRPr="00BE702E">
        <w:t>s</w:t>
      </w:r>
      <w:r w:rsidR="0087000F" w:rsidRPr="00BE702E">
        <w:t xml:space="preserve">. </w:t>
      </w:r>
      <w:r w:rsidR="00680CC8" w:rsidRPr="00BE702E">
        <w:t>In the presence of serum proteins, on the other hand, a</w:t>
      </w:r>
      <w:r w:rsidR="0087000F" w:rsidRPr="00BE702E">
        <w:t xml:space="preserve"> r</w:t>
      </w:r>
      <w:r w:rsidR="008D499E" w:rsidRPr="00BE702E">
        <w:t>eplacement of only 10% of surface-active silanol groups</w:t>
      </w:r>
      <w:r w:rsidR="00680CC8" w:rsidRPr="00BE702E">
        <w:t xml:space="preserve"> by amines</w:t>
      </w:r>
      <w:r w:rsidR="008D499E" w:rsidRPr="00BE702E">
        <w:t xml:space="preserve"> </w:t>
      </w:r>
      <w:r w:rsidR="00680CC8" w:rsidRPr="00BE702E">
        <w:t>was</w:t>
      </w:r>
      <w:r w:rsidR="008D499E" w:rsidRPr="00BE702E">
        <w:t xml:space="preserve"> sufficient to suppress cytotoxicity</w:t>
      </w:r>
      <w:r w:rsidR="00680CC8" w:rsidRPr="00BE702E">
        <w:t xml:space="preserve">, emphasizing the relevance of </w:t>
      </w:r>
      <w:r w:rsidR="004B65C5" w:rsidRPr="00BE702E">
        <w:t>exposure</w:t>
      </w:r>
      <w:r w:rsidR="00680CC8" w:rsidRPr="00BE702E">
        <w:t xml:space="preserve"> conditions</w:t>
      </w:r>
      <w:r w:rsidR="008D499E" w:rsidRPr="00BE702E">
        <w:t>.</w:t>
      </w:r>
      <w:r w:rsidR="00E200BF" w:rsidRPr="00BE702E">
        <w:t xml:space="preserve"> </w:t>
      </w:r>
      <w:r w:rsidR="0001347D" w:rsidRPr="00BE702E">
        <w:t xml:space="preserve">Mechanistic investigations identified a key role of lysosomal injury for cytotoxicity only in the presence, but not in the absence, of serum proteins. In conclusion, this work shows the </w:t>
      </w:r>
      <w:r w:rsidR="00680CC8" w:rsidRPr="00BE702E">
        <w:t xml:space="preserve">critical need to </w:t>
      </w:r>
      <w:r w:rsidR="00D96E6A" w:rsidRPr="00BE702E">
        <w:t xml:space="preserve">rigorously </w:t>
      </w:r>
      <w:r w:rsidR="00680CC8" w:rsidRPr="00BE702E">
        <w:t xml:space="preserve">characterize </w:t>
      </w:r>
      <w:r w:rsidR="0001347D" w:rsidRPr="00BE702E">
        <w:t xml:space="preserve">the surface coverage of NPs </w:t>
      </w:r>
      <w:r w:rsidR="00D96E6A" w:rsidRPr="00BE702E">
        <w:t xml:space="preserve">by </w:t>
      </w:r>
      <w:r w:rsidR="00680CC8" w:rsidRPr="00BE702E">
        <w:t>their constituent</w:t>
      </w:r>
      <w:r w:rsidR="00D96E6A" w:rsidRPr="00BE702E">
        <w:t xml:space="preserve"> functional groups</w:t>
      </w:r>
      <w:r w:rsidR="00680CC8" w:rsidRPr="00BE702E">
        <w:t>,</w:t>
      </w:r>
      <w:r w:rsidR="00D96E6A" w:rsidRPr="00BE702E">
        <w:t xml:space="preserve"> </w:t>
      </w:r>
      <w:r w:rsidR="00680CC8" w:rsidRPr="00BE702E">
        <w:t>as well as</w:t>
      </w:r>
      <w:r w:rsidR="0001347D" w:rsidRPr="00BE702E">
        <w:t xml:space="preserve"> the impact of serum</w:t>
      </w:r>
      <w:r w:rsidR="00680CC8" w:rsidRPr="00BE702E">
        <w:t>,</w:t>
      </w:r>
      <w:r w:rsidR="0001347D" w:rsidRPr="00BE702E">
        <w:t xml:space="preserve"> to reliably establish </w:t>
      </w:r>
      <w:r w:rsidR="00E200BF" w:rsidRPr="00BE702E">
        <w:t xml:space="preserve">quantitative nanostructure activity relationships </w:t>
      </w:r>
      <w:r w:rsidR="00D96E6A" w:rsidRPr="00BE702E">
        <w:t>and develop safe nanomaterials.</w:t>
      </w:r>
    </w:p>
    <w:p w14:paraId="433E215A" w14:textId="77777777" w:rsidR="008D499E" w:rsidRPr="00BE702E" w:rsidRDefault="008D499E" w:rsidP="008D499E">
      <w:pPr>
        <w:pStyle w:val="Standa"/>
        <w:rPr>
          <w:lang w:val="en-US"/>
        </w:rPr>
      </w:pPr>
    </w:p>
    <w:p w14:paraId="41926465" w14:textId="77777777" w:rsidR="008D499E" w:rsidRPr="00BE702E" w:rsidRDefault="008D499E" w:rsidP="008D499E">
      <w:pPr>
        <w:pStyle w:val="Standa"/>
        <w:rPr>
          <w:lang w:val="en-US"/>
        </w:rPr>
      </w:pPr>
    </w:p>
    <w:p w14:paraId="28224358" w14:textId="77777777" w:rsidR="008D499E" w:rsidRPr="00BE702E" w:rsidRDefault="008D499E" w:rsidP="008D499E">
      <w:pPr>
        <w:pStyle w:val="Standa"/>
        <w:rPr>
          <w:lang w:val="en-US"/>
        </w:rPr>
      </w:pPr>
    </w:p>
    <w:p w14:paraId="457E59D7" w14:textId="77777777" w:rsidR="008D499E" w:rsidRPr="00BE702E" w:rsidRDefault="008D499E" w:rsidP="008D499E">
      <w:pPr>
        <w:pStyle w:val="Standa"/>
        <w:rPr>
          <w:lang w:val="en-US"/>
        </w:rPr>
      </w:pPr>
    </w:p>
    <w:p w14:paraId="1B4962E7" w14:textId="77777777" w:rsidR="008D499E" w:rsidRPr="00BE702E" w:rsidRDefault="008D499E" w:rsidP="008D499E">
      <w:pPr>
        <w:pStyle w:val="Standa"/>
        <w:rPr>
          <w:lang w:val="en-US"/>
        </w:rPr>
      </w:pPr>
    </w:p>
    <w:p w14:paraId="6963EA91" w14:textId="77777777" w:rsidR="00BE728A" w:rsidRPr="00BE702E" w:rsidRDefault="00BE728A" w:rsidP="008D499E">
      <w:pPr>
        <w:pStyle w:val="Standa"/>
        <w:rPr>
          <w:lang w:val="en-US"/>
        </w:rPr>
      </w:pPr>
    </w:p>
    <w:p w14:paraId="392AB4C9" w14:textId="77777777" w:rsidR="00140A85" w:rsidRPr="00BE702E" w:rsidRDefault="00140A85" w:rsidP="008D499E">
      <w:pPr>
        <w:pStyle w:val="MainText"/>
        <w:jc w:val="both"/>
        <w:rPr>
          <w:b/>
        </w:rPr>
      </w:pPr>
      <w:r w:rsidRPr="00BE702E">
        <w:rPr>
          <w:b/>
        </w:rPr>
        <w:t>Introduction</w:t>
      </w:r>
    </w:p>
    <w:p w14:paraId="36666361" w14:textId="77777777" w:rsidR="008D499E" w:rsidRPr="00BE702E" w:rsidRDefault="008D499E" w:rsidP="008D499E">
      <w:pPr>
        <w:pStyle w:val="MainText"/>
        <w:jc w:val="both"/>
      </w:pPr>
      <w:r w:rsidRPr="00BE702E">
        <w:t>Amorphous silica nanoparticles (SiO</w:t>
      </w:r>
      <w:r w:rsidRPr="00BE702E">
        <w:rPr>
          <w:vertAlign w:val="subscript"/>
        </w:rPr>
        <w:t>2</w:t>
      </w:r>
      <w:r w:rsidRPr="00BE702E">
        <w:t xml:space="preserve"> NPs) represent the most abundant manufactured nanomaterial and are frequently used in consumer products or as food additives.</w:t>
      </w:r>
      <w:r w:rsidR="00763C8D" w:rsidRPr="00BE702E">
        <w:fldChar w:fldCharType="begin" w:fldLock="1"/>
      </w:r>
      <w:r w:rsidR="007266FB" w:rsidRPr="00BE702E">
        <w:instrText>ADDIN CSL_CITATION {"citationItems":[{"id":"ITEM-1","itemData":{"DOI":"10.1007/s10646-008-0210-4","ISBN":"1064600802104","ISSN":"09639292","PMID":"18454314","abstract":"Exposure assessment is crucial for risk assessment for nanomaterials. We propose a framework to aid exposure assessment in consumer products. We determined the location of the nanomaterials and the chemical identify of the 580 products listed in the inventory maintained by the Woodrow Wilson International Center for Scholars, of which 37% used nanoparticles suspended in liquids, whereas &lt;1% contained \"free airborne nanoparticles\". C(60) is currently only used as suspended nanoparticles in liquids and nanosilver is used more as surface bound nanoparticles than as particles suspended in liquids. Based on the location of the nanostructure we were able to further group the products into categories of: (1) expected, (2) possible, and (3) no expected exposure. Most products fall into the category of expected exposure, but we were not able to complete a quantitative exposure assessment mainly due to the lack of information on the concentration of the nanomaterial in the products--a problem that regulators and industry will have to address if we are to have realistic exposure assessment in the future. To illustrate the workability of our procedure, we applied it to four product scenarios using the best estimates available and/or worst-case assumptions. Using the best estimates available and/or worst-case assumptions we estimated the consumer exposure to be 26, 15, and 44 microg kg(-1) bw year(-1) for a facial lotion, a fluid product, and a spray product containing nanoparticles, respectively. The application of sun lotion containing 2% nanoparticles result in an exposure of 56.7 mg kg(-1) bw d(-1) for a 2-year-old child, if the amounts applied correspond to the European Commission recommendations on use of sunscreen.","author":[{"dropping-particle":"","family":"Hansen","given":"Steffen Foss","non-dropping-particle":"","parse-names":false,"suffix":""},{"dropping-particle":"","family":"Michelson","given":"Evan S.","non-dropping-particle":"","parse-names":false,"suffix":""},{"dropping-particle":"","family":"Kamper","given":"Anja","non-dropping-particle":"","parse-names":false,"suffix":""},{"dropping-particle":"","family":"Borling","given":"Pernille","non-dropping-particle":"","parse-names":false,"suffix":""},{"dropping-particle":"","family":"Stuer-Lauridsen","given":"Frank","non-dropping-particle":"","parse-names":false,"suffix":""},{"dropping-particle":"","family":"Baun","given":"Anders","non-dropping-particle":"","parse-names":false,"suffix":""}],"container-title":"Ecotoxicology","id":"ITEM-1","issue":"5","issued":{"date-parts":[["2008"]]},"page":"438-447","title":"Categorization framework to aid exposure assessment of nanomaterials in consumer products","type":"article","volume":"17"},"uris":["http://www.mendeley.com/documents/?uuid=7a3f3ecd-ecce-41ba-9918-8bbbc3965c95"]}],"mendeley":{"formattedCitation":"&lt;sup&gt;[1]&lt;/sup&gt;","plainTextFormattedCitation":"[1]","previouslyFormattedCitation":"&lt;sup&gt;[1]&lt;/sup&gt;"},"properties":{"noteIndex":0},"schema":"https://github.com/citation-style-language/schema/raw/master/csl-citation.json"}</w:instrText>
      </w:r>
      <w:r w:rsidR="00763C8D" w:rsidRPr="00BE702E">
        <w:fldChar w:fldCharType="separate"/>
      </w:r>
      <w:r w:rsidR="00763C8D" w:rsidRPr="00BE702E">
        <w:rPr>
          <w:noProof/>
          <w:vertAlign w:val="superscript"/>
        </w:rPr>
        <w:t>[1]</w:t>
      </w:r>
      <w:r w:rsidR="00763C8D" w:rsidRPr="00BE702E">
        <w:fldChar w:fldCharType="end"/>
      </w:r>
      <w:r w:rsidRPr="00BE702E">
        <w:t xml:space="preserve"> In recent years, they also gained interest in the field of nanomedicine for gene or drug delivery, in cancer therapy, and for imaging purposes.</w:t>
      </w:r>
      <w:r w:rsidR="00763C8D" w:rsidRPr="00BE702E">
        <w:fldChar w:fldCharType="begin" w:fldLock="1"/>
      </w:r>
      <w:r w:rsidR="007266FB" w:rsidRPr="00BE702E">
        <w:instrText>ADDIN CSL_CITATION {"citationItems":[{"id":"ITEM-1","itemData":{"DOI":"10.1016/j.nantod.2013.04.007","ISBN":"2122633255","ISSN":"17480132","PMID":"23997809","abstract":"Nanomedicine, the use of nanotechnology for biomedical applications, has potential to change the landscape of the diagnosis and therapy of many diseases. In the past several decades, the advancement in nanotechnology and material science has resulted in a large number of organic and inorganic nanomedicine platforms. Silica nanoparticles (NPs), which exhibit many unique properties, offer a promising drug delivery platform to realize the potential of nanomedicine. Mesoporous silica NPs have been extensively reviewed previously. Here we review the current state of the development and application of nonporous silica NPs for drug delivery and molecular imaging.","author":[{"dropping-particle":"","family":"Tang","given":"Li","non-dropping-particle":"","parse-names":false,"suffix":""},{"dropping-particle":"","family":"Cheng","given":"Jianjun","non-dropping-particle":"","parse-names":false,"suffix":""}],"container-title":"Nano Today","id":"ITEM-1","issue":"3","issued":{"date-parts":[["2013"]]},"page":"290-312","publisher":"Elsevier Ltd","title":"Nonporous silica nanoparticles for nanomedicine application","type":"article-journal","volume":"8"},"uris":["http://www.mendeley.com/documents/?uuid=2014889e-9681-4230-88ac-6e0e645951eb"]}],"mendeley":{"formattedCitation":"&lt;sup&gt;[2]&lt;/sup&gt;","plainTextFormattedCitation":"[2]","previouslyFormattedCitation":"&lt;sup&gt;[2]&lt;/sup&gt;"},"properties":{"noteIndex":0},"schema":"https://github.com/citation-style-language/schema/raw/master/csl-citation.json"}</w:instrText>
      </w:r>
      <w:r w:rsidR="00763C8D" w:rsidRPr="00BE702E">
        <w:fldChar w:fldCharType="separate"/>
      </w:r>
      <w:r w:rsidR="00763C8D" w:rsidRPr="00BE702E">
        <w:rPr>
          <w:noProof/>
          <w:vertAlign w:val="superscript"/>
        </w:rPr>
        <w:t>[2]</w:t>
      </w:r>
      <w:r w:rsidR="00763C8D" w:rsidRPr="00BE702E">
        <w:fldChar w:fldCharType="end"/>
      </w:r>
      <w:r w:rsidRPr="00BE702E">
        <w:t xml:space="preserve"> This is because SiO</w:t>
      </w:r>
      <w:r w:rsidRPr="00BE702E">
        <w:rPr>
          <w:vertAlign w:val="subscript"/>
        </w:rPr>
        <w:t>2</w:t>
      </w:r>
      <w:r w:rsidRPr="00BE702E">
        <w:t xml:space="preserve"> NPs can be synthesized in various well-defined sizes and can be easily surface modified and coupled with biomolecules. For example, PEGylated (i.e. surface coated by polyethylene glycol) ultra-small SiO</w:t>
      </w:r>
      <w:r w:rsidRPr="00BE702E">
        <w:rPr>
          <w:vertAlign w:val="subscript"/>
        </w:rPr>
        <w:t>2</w:t>
      </w:r>
      <w:r w:rsidRPr="00BE702E">
        <w:t xml:space="preserve"> NPs labeled by an NIR-dye as well as radioactive tracers, known as C-dots, can be used as multimodal imaging devices to detect melanoma, highlighting their safety in the first human clinical trial.</w:t>
      </w:r>
      <w:r w:rsidR="00763C8D" w:rsidRPr="00BE702E">
        <w:fldChar w:fldCharType="begin" w:fldLock="1"/>
      </w:r>
      <w:r w:rsidR="007266FB" w:rsidRPr="00BE702E">
        <w:instrText>ADDIN CSL_CITATION {"citationItems":[{"id":"ITEM-1","itemData":{"DOI":"10.1126/scitranslmed.3009524","ISBN":"1946-6242 (Electronic)\\r1946-6234 (Linking)","ISSN":"1946-6242","PMID":"25355699","abstract":"A first-in-human clinical trial of ultrasmall inorganic hybrid nanoparticles, \"C dots\" (Cornell dots), in patients with metastatic melanoma is described for the imaging of cancer. These renally excreted silica particles were labeled with (124)I for positron emission tomography (PET) imaging and modified with cRGDY peptides for molecular targeting. (124)I-cRGDY-PEG-C dot particles are inherently fluorescent, containing the dye, Cy5, so they may be used as hybrid PET-optical imaging agents for lesion detection, cancer staging, and treatment management in humans. However, the clinical translation of nanoparticle probes, including quantum dots, has not kept pace with the accelerated growth in minimally invasive surgical tools that rely on optical imaging agents. The safety, pharmacokinetics, clearance properties, and radiation dosimetry of (124)I-cRGDY-PEG-C dots were assessed by serial PET and computerized tomography after intravenous administration in patients. Metabolic profiles and laboratory tests of blood and urine specimens, obtained before and after particle injection, were monitored over a 2-week interval. Findings are consistent with a well-tolerated inorganic particle tracer exhibiting in vivo stability and distinct, reproducible pharmacokinetic signatures defined by renal excretion. No toxic or adverse events attributable to the particles were observed. Coupled with preferential uptake and localization of the probe at sites of disease, these first-in-human results suggest safe use of these particles in human cancer diagnostics.","author":[{"dropping-particle":"","family":"Phillips","given":"Evan","non-dropping-particle":"","parse-names":false,"suffix":""},{"dropping-particle":"","family":"Penate-Medina","given":"Oula","non-dropping-particle":"","parse-names":false,"suffix":""},{"dropping-particle":"","family":"Zanzonico","given":"Pat B","non-dropping-particle":"","parse-names":false,"suffix":""},{"dropping-particle":"","family":"Carvajal","given":"Richard D","non-dropping-particle":"","parse-names":false,"suffix":""},{"dropping-particle":"","family":"Mohan","given":"Pauliah","non-dropping-particle":"","parse-names":false,"suffix":""},{"dropping-particle":"","family":"Ye","given":"Yunpeng","non-dropping-particle":"","parse-names":false,"suffix":""},{"dropping-particle":"","family":"Humm","given":"John","non-dropping-particle":"","parse-names":false,"suffix":""},{"dropping-particle":"","family":"Gönen","given":"Mithat","non-dropping-particle":"","parse-names":false,"suffix":""},{"dropping-particle":"","family":"Kalaigian","given":"Hovanes","non-dropping-particle":"","parse-names":false,"suffix":""},{"dropping-particle":"","family":"Schöder","given":"Heiko","non-dropping-particle":"","parse-names":false,"suffix":""},{"dropping-particle":"","family":"Strauss","given":"H William","non-dropping-particle":"","parse-names":false,"suffix":""},{"dropping-particle":"","family":"Larson","given":"Steven M","non-dropping-particle":"","parse-names":false,"suffix":""},{"dropping-particle":"","family":"Wiesner","given":"Ulrich","non-dropping-particle":"","parse-names":false,"suffix":""},{"dropping-particle":"","family":"Bradbury","given":"Michelle S","non-dropping-particle":"","parse-names":false,"suffix":""}],"container-title":"Science translational medicine","id":"ITEM-1","issue":"260","issued":{"date-parts":[["2014"]]},"page":"260ra149","title":"Clinical translation of an ultrasmall inorganic optical-PET imaging nanoparticle probe.","type":"article-journal","volume":"6"},"uris":["http://www.mendeley.com/documents/?uuid=7511a4c9-ee8b-32f4-ae81-7b817fe0ab2d"]}],"mendeley":{"formattedCitation":"&lt;sup&gt;[3]&lt;/sup&gt;","plainTextFormattedCitation":"[3]","previouslyFormattedCitation":"&lt;sup&gt;[3]&lt;/sup&gt;"},"properties":{"noteIndex":0},"schema":"https://github.com/citation-style-language/schema/raw/master/csl-citation.json"}</w:instrText>
      </w:r>
      <w:r w:rsidR="00763C8D" w:rsidRPr="00BE702E">
        <w:fldChar w:fldCharType="separate"/>
      </w:r>
      <w:r w:rsidR="00763C8D" w:rsidRPr="00BE702E">
        <w:rPr>
          <w:noProof/>
          <w:vertAlign w:val="superscript"/>
        </w:rPr>
        <w:t>[3]</w:t>
      </w:r>
      <w:r w:rsidR="00763C8D" w:rsidRPr="00BE702E">
        <w:fldChar w:fldCharType="end"/>
      </w:r>
      <w:r w:rsidRPr="00BE702E">
        <w:t xml:space="preserve"> </w:t>
      </w:r>
    </w:p>
    <w:p w14:paraId="10FF4A58" w14:textId="77777777" w:rsidR="008D499E" w:rsidRPr="00BE702E" w:rsidRDefault="008D499E" w:rsidP="008D499E">
      <w:pPr>
        <w:pStyle w:val="MainText"/>
        <w:jc w:val="both"/>
      </w:pPr>
      <w:r w:rsidRPr="00BE702E">
        <w:t>Amine-functionalization is very popular to modify the surface of SiO</w:t>
      </w:r>
      <w:r w:rsidRPr="00BE702E">
        <w:rPr>
          <w:vertAlign w:val="subscript"/>
        </w:rPr>
        <w:t>2</w:t>
      </w:r>
      <w:r w:rsidRPr="00BE702E">
        <w:t xml:space="preserve"> NPs. The amin</w:t>
      </w:r>
      <w:r w:rsidR="002C5629" w:rsidRPr="00BE702E">
        <w:t>o</w:t>
      </w:r>
      <w:r w:rsidRPr="00BE702E">
        <w:t xml:space="preserve"> group can be easily coupled further to other frequently used </w:t>
      </w:r>
      <w:proofErr w:type="spellStart"/>
      <w:r w:rsidRPr="00BE702E">
        <w:t>crosslinkers</w:t>
      </w:r>
      <w:proofErr w:type="spellEnd"/>
      <w:r w:rsidRPr="00BE702E">
        <w:t>, such as n-</w:t>
      </w:r>
      <w:proofErr w:type="spellStart"/>
      <w:r w:rsidRPr="00BE702E">
        <w:t>hydroxysuccinimide</w:t>
      </w:r>
      <w:proofErr w:type="spellEnd"/>
      <w:r w:rsidRPr="00BE702E">
        <w:t xml:space="preserve"> (NHS) and </w:t>
      </w:r>
      <w:proofErr w:type="spellStart"/>
      <w:r w:rsidRPr="00BE702E">
        <w:t>maleimide</w:t>
      </w:r>
      <w:proofErr w:type="spellEnd"/>
      <w:r w:rsidRPr="00BE702E">
        <w:t xml:space="preserve">-functionalized linkers which are able to bind </w:t>
      </w:r>
      <w:r w:rsidRPr="00BE702E">
        <w:lastRenderedPageBreak/>
        <w:t>thiol-containing proteins.</w:t>
      </w:r>
      <w:r w:rsidR="00763C8D" w:rsidRPr="00BE702E">
        <w:fldChar w:fldCharType="begin" w:fldLock="1"/>
      </w:r>
      <w:r w:rsidR="007266FB" w:rsidRPr="00BE702E">
        <w:instrText>ADDIN CSL_CITATION {"citationItems":[{"id":"ITEM-1","itemData":{"DOI":"10.1098/rsta.2009.0273","ISBN":"2168-4790","ISSN":"1364-503X","PMID":"20156828","abstract":"Inorganic colloidal nanoparticles are very small, nanoscale objects with inorganic cores that are dispersed in a solvent. Depending on the material they consist of, nanoparticles can possess a number of different properties such as high electron density and strong optical absorption (e.g. metal particles, in particular Au), photoluminescence in the form of fluorescence (semiconductor quantum dots, e.g. CdSe or CdTe) or phosphorescence (doped oxide materials, e.g. Y(2)O(3)), or magnetic moment (e.g. iron oxide or cobalt nanoparticles). Prerequisite for every possible application is the proper surface functionalization of such nanoparticles, which determines their interaction with the environment. These interactions ultimately affect the colloidal stability of the particles, and may yield to a controlled assembly or to the delivery of nanoparticles to a target, e.g. by appropriate functional molecules on the particle surface. This work aims to review different strategies of surface modification and functionalization of inorganic colloidal nanoparticles with a special focus on the material systems gold and semiconductor nanoparticles, such as CdSe/ZnS. However, the discussed strategies are often of general nature and apply in the same way to nanoparticles of other materials.","author":[{"dropping-particle":"","family":"Sperling","given":"R A","non-dropping-particle":"","parse-names":false,"suffix":""},{"dropping-particle":"","family":"Parak","given":"W J","non-dropping-particle":"","parse-names":false,"suffix":""}],"container-title":"Philosophical transactions. Series A, Mathematical, physical, and engineering sciences","id":"ITEM-1","issue":"1915","issued":{"date-parts":[["2010"]]},"page":"1333-1383","title":"Surface modification, functionalization and bioconjugation of colloidal inorganic nanoparticles.","type":"article-journal","volume":"368"},"uris":["http://www.mendeley.com/documents/?uuid=90dda780-a7b7-4caf-9e1e-fe3ad55f7d1b"]}],"mendeley":{"formattedCitation":"&lt;sup&gt;[4]&lt;/sup&gt;","plainTextFormattedCitation":"[4]","previouslyFormattedCitation":"&lt;sup&gt;[4]&lt;/sup&gt;"},"properties":{"noteIndex":0},"schema":"https://github.com/citation-style-language/schema/raw/master/csl-citation.json"}</w:instrText>
      </w:r>
      <w:r w:rsidR="00763C8D" w:rsidRPr="00BE702E">
        <w:fldChar w:fldCharType="separate"/>
      </w:r>
      <w:r w:rsidR="00763C8D" w:rsidRPr="00BE702E">
        <w:rPr>
          <w:noProof/>
          <w:vertAlign w:val="superscript"/>
        </w:rPr>
        <w:t>[4]</w:t>
      </w:r>
      <w:r w:rsidR="00763C8D" w:rsidRPr="00BE702E">
        <w:fldChar w:fldCharType="end"/>
      </w:r>
      <w:r w:rsidRPr="00BE702E">
        <w:t xml:space="preserve"> Due to their positive charge, amin</w:t>
      </w:r>
      <w:r w:rsidR="003310F6" w:rsidRPr="00BE702E">
        <w:t>e</w:t>
      </w:r>
      <w:r w:rsidRPr="00BE702E">
        <w:t>-modified SiO</w:t>
      </w:r>
      <w:r w:rsidRPr="00BE702E">
        <w:rPr>
          <w:vertAlign w:val="subscript"/>
        </w:rPr>
        <w:t>2</w:t>
      </w:r>
      <w:r w:rsidRPr="00BE702E">
        <w:t xml:space="preserve"> NPs bind strongly to DNA and are thus suitable as gene transfer vectors with potential applications in gene therapy.</w:t>
      </w:r>
      <w:r w:rsidR="00C33787" w:rsidRPr="00BE702E">
        <w:fldChar w:fldCharType="begin" w:fldLock="1"/>
      </w:r>
      <w:r w:rsidR="007266FB" w:rsidRPr="00BE702E">
        <w:instrText>ADDIN CSL_CITATION {"citationItems":[{"id":"ITEM-1","itemData":{"DOI":"10.1016/S0928-4931(02)00238-2","ISSN":"09284931","author":[{"dropping-particle":"","family":"Csogör","given":"Zs.","non-dropping-particle":"","parse-names":false,"suffix":""},{"dropping-particle":"","family":"Nacken","given":"M","non-dropping-particle":"","parse-names":false,"suffix":""},{"dropping-particle":"","family":"Sameti","given":"M","non-dropping-particle":"","parse-names":false,"suffix":""}],"container-title":"Materials Science and Engineering: C","id":"ITEM-1","issued":{"date-parts":[["2003"]]},"page":"93-97","title":"Modified silica particles for gene delivery","type":"article","volume":"23"},"uris":["http://www.mendeley.com/documents/?uuid=2de8bc6f-d7c3-43ef-9c87-f44d65f01e89"]}],"mendeley":{"formattedCitation":"&lt;sup&gt;[5]&lt;/sup&gt;","plainTextFormattedCitation":"[5]","previouslyFormattedCitation":"&lt;sup&gt;[5]&lt;/sup&gt;"},"properties":{"noteIndex":0},"schema":"https://github.com/citation-style-language/schema/raw/master/csl-citation.json"}</w:instrText>
      </w:r>
      <w:r w:rsidR="00C33787" w:rsidRPr="00BE702E">
        <w:fldChar w:fldCharType="separate"/>
      </w:r>
      <w:r w:rsidR="00C33787" w:rsidRPr="00BE702E">
        <w:rPr>
          <w:noProof/>
          <w:vertAlign w:val="superscript"/>
        </w:rPr>
        <w:t>[5]</w:t>
      </w:r>
      <w:r w:rsidR="00C33787" w:rsidRPr="00BE702E">
        <w:fldChar w:fldCharType="end"/>
      </w:r>
      <w:r w:rsidRPr="00BE702E">
        <w:t xml:space="preserve"> </w:t>
      </w:r>
      <w:r w:rsidR="008B5AB5" w:rsidRPr="00BE702E">
        <w:t>Given</w:t>
      </w:r>
      <w:r w:rsidRPr="00BE702E">
        <w:t xml:space="preserve"> the variety of potential applications of silica-based nanomaterials and specifically of amin</w:t>
      </w:r>
      <w:r w:rsidR="003310F6" w:rsidRPr="00BE702E">
        <w:t>e</w:t>
      </w:r>
      <w:r w:rsidRPr="00BE702E">
        <w:t>-modified SiO</w:t>
      </w:r>
      <w:r w:rsidRPr="00BE702E">
        <w:rPr>
          <w:vertAlign w:val="subscript"/>
        </w:rPr>
        <w:t>2</w:t>
      </w:r>
      <w:r w:rsidRPr="00BE702E">
        <w:t xml:space="preserve"> NPs, it is important to assess putative hazards for humans.</w:t>
      </w:r>
      <w:r w:rsidR="00C33787" w:rsidRPr="00BE702E">
        <w:fldChar w:fldCharType="begin" w:fldLock="1"/>
      </w:r>
      <w:r w:rsidR="007266FB" w:rsidRPr="00BE702E">
        <w:instrText>ADDIN CSL_CITATION {"citationItems":[{"id":"ITEM-1","itemData":{"DOI":"10.1007/s00204-011-0707-0","ISBN":"0020401006425","ISSN":"16112156","PMID":"21681667","author":[{"dropping-particle":"","family":"Weiss","given":"Cartsten","non-dropping-particle":"","parse-names":false,"suffix":""},{"dropping-particle":"","family":"Diabaté","given":"Silvia","non-dropping-particle":"","parse-names":false,"suffix":""}],"container-title":"Archives of Toxicology","id":"ITEM-1","issue":"7","issued":{"date-parts":[["2011"]]},"page":"705-706","title":"A special issue on nanotoxicology","type":"article-journal","volume":"85"},"uris":["http://www.mendeley.com/documents/?uuid=52c399e9-7cd6-423e-931c-f73f1aa403ca"]},{"id":"ITEM-2","itemData":{"DOI":"10.1007/s00204-014-1383-7","ISSN":"14320738","PMID":"25326817","abstract":"Nanotechnology offers enormous potential for technological progress. Fortunately, early and intensive efforts have been invested in investigating toxicology and safety aspects of this new technology. However, despite there being more than 6,000 publications on nanotoxicology, some key questions still have to be answered and paradigms need to be challenged. Here, we present a view on the field of nanotoxicology to stimulate the discussion on major knowledge gaps and the critical appraisal of concepts or dogma. First, in the ongoing debate as to whether nanoparticles may harbour a specific toxicity due to their size, we support the view that there is at present no evidence of 'nanospecific' mechanisms of action; no step-change in hazard was observed so far for particles below 100 nm in one dimension. Therefore, it seems unjustified to consider all consumer products containing nanoparticles a priori as hazardous. Second, there is no evidence so far that fundamentally different biokinetics of nanoparticles would trigger toxicity. However, data are sparse whether nanoparticles may accumulate to an extent high enough to cause chronic adverse effects. To facilitate hazard assessment, we propose to group nanomaterials into three categories according to the route of exposure and mode of action, respectively: Category 1 comprises nanomaterials for which toxicity is mediated by the specific chemical properties of its components, such as released ions or functional groups on the surface. Nanomaterials belonging to this category have to be evaluated on a case-by-case basis, depending on their chemical identity. Category 2 focuses on rigid biopersistent respirable fibrous nanomaterials with a specific geometry and high aspect ratio (so-called WHO fibres). For these fibres, hazard assessment can be based on the experiences with asbestos. Category 3 focuses on respirable granular biodurable particles (GBP) which, after inhalation, may cause inflammation and secondary mutagenicity that may finally lead to lung cancer. After intravenous, oral or dermal exposure, nanoscaled GBPs investigated apparently did not show 'nanospecific' effects so far. Hazard assessment of GBPs may be based on the knowledge available for granular particles. In conclusion, we believe the proposed categorization system will facilitate future hazard assessments.","author":[{"dropping-particle":"","family":"Gebel","given":"Thomas","non-dropping-particle":"","parse-names":false,"suffix":""},{"dropping-particle":"","family":"Foth","given":"Heidi","non-dropping-particle":"","parse-names":false,"suffix":""},{"dropping-particle":"","family":"Damm","given":"Georg","non-dropping-particle":"","parse-names":false,"suffix":""},{"dropping-particle":"","family":"Freyberger","given":"Alexius","non-dropping-particle":"","parse-names":false,"suffix":""},{"dropping-particle":"","family":"Kramer","given":"Peter Jurgen","non-dropping-particle":"","parse-names":false,"suffix":""},{"dropping-particle":"","family":"Lilienblum","given":"Werner","non-dropping-particle":"","parse-names":false,"suffix":""},{"dropping-particle":"","family":"Roehl","given":"Claudia","non-dropping-particle":"","parse-names":false,"suffix":""},{"dropping-particle":"","family":"Schupp","given":"Thomas","non-dropping-particle":"","parse-names":false,"suffix":""},{"dropping-particle":"","family":"Weiss","given":"Carsten","non-dropping-particle":"","parse-names":false,"suffix":""},{"dropping-particle":"","family":"Wollin","given":"Klaus Michael","non-dropping-particle":"","parse-names":false,"suffix":""},{"dropping-particle":"","family":"Hengstler","given":"Jan Georg","non-dropping-particle":"","parse-names":false,"suffix":""}],"container-title":"Archives of Toxicology","id":"ITEM-2","issue":"12","issued":{"date-parts":[["2014"]]},"page":"2191-2211","title":"Manufactured nanomaterials: categorization and approaches to hazard assessment","type":"article","volume":"88"},"uris":["http://www.mendeley.com/documents/?uuid=121c6470-c432-4cdb-aa48-aef9f9fd8c38"]},{"id":"ITEM-3","itemData":{"DOI":"10.1016/j.nantod.2014.05.001","ISBN":"1878-044X; 1748-0132","ISSN":"1878044X","abstract":"There is an urgent need to establish a fundamental understanding of the mechanisms of nanomaterial (NM) interaction with living systems and the environment, in order for regulation of NMs to keep pace with their increasing industrial application. Identification of critical properties (physicochemical descriptors) that confer the ability to induce harm in biological systems is crucial, enabling both prediction of impacts from related NMs (via quantitative nanostructure-activity relationships (QNARs) and read-across approaches) and development of strategies to ensure these features are avoided or minimised in NM production in the future (\"safety by design\"). A number of challenges to successful implementation of such a strategy exist, including: (i) the lack of widely available systematically varied libraries of NMs to enable generation of sufficiently robust datasets for development and validation of QNARs; (ii) the fact that many physicochemical properties of pristine NMs are inter-related and thus cannot be varied systematically in isolation from others (e.g. increasing surface charge may impact on hydrophobicity, or changing the shape of a NM may introduce defects or alter the atomic configuration of the surface); and (iii) the effect of ageing, transformation and biomolecule coating of NMs under environmental or biological conditions. A novel approach to identify interlinked physicochemical properties, and on this basis identify overarching descriptors (axes or principle components) which can be used to correlate with toxicity is proposed. An example of the approach is provided, using three principle components which we suggest can be utilised to fully describe each NM, these being the intrinsic (inherent) properties of the NM, composition (which we propose as a separate parameter) and extrinsic properties (interaction with media, molecular coronas etc.). ?? 2014 The Authors.","author":[{"dropping-particle":"","family":"Lynch","given":"Iseult","non-dropping-particle":"","parse-names":false,"suffix":""},{"dropping-particle":"","family":"Weiss","given":"Carsten","non-dropping-particle":"","parse-names":false,"suffix":""},{"dropping-particle":"","family":"Valsami-Jones","given":"Eugenia","non-dropping-particle":"","parse-names":false,"suffix":""}],"container-title":"Nano Today","id":"ITEM-3","issue":"3","issued":{"date-parts":[["2014"]]},"page":"266-270","title":"A strategy for grouping of nanomaterials based on key physico-chemical descriptors as a basis for safer-by-design NMs","type":"article","volume":"9"},"uris":["http://www.mendeley.com/documents/?uuid=25d38abd-1b72-43bb-b596-e37d1c8090c3"]}],"mendeley":{"formattedCitation":"&lt;sup&gt;[6–8]&lt;/sup&gt;","plainTextFormattedCitation":"[6–8]","previouslyFormattedCitation":"&lt;sup&gt;[6–8]&lt;/sup&gt;"},"properties":{"noteIndex":0},"schema":"https://github.com/citation-style-language/schema/raw/master/csl-citation.json"}</w:instrText>
      </w:r>
      <w:r w:rsidR="00C33787" w:rsidRPr="00BE702E">
        <w:fldChar w:fldCharType="separate"/>
      </w:r>
      <w:r w:rsidR="00C33787" w:rsidRPr="00BE702E">
        <w:rPr>
          <w:noProof/>
          <w:vertAlign w:val="superscript"/>
        </w:rPr>
        <w:t>[6–8]</w:t>
      </w:r>
      <w:r w:rsidR="00C33787" w:rsidRPr="00BE702E">
        <w:fldChar w:fldCharType="end"/>
      </w:r>
    </w:p>
    <w:p w14:paraId="2CD3DE19" w14:textId="77777777" w:rsidR="008D499E" w:rsidRPr="00BE702E" w:rsidRDefault="008D499E" w:rsidP="008D499E">
      <w:pPr>
        <w:pStyle w:val="MainText"/>
        <w:jc w:val="both"/>
      </w:pPr>
      <w:r w:rsidRPr="00BE702E">
        <w:t>Although SiO</w:t>
      </w:r>
      <w:r w:rsidRPr="00BE702E">
        <w:rPr>
          <w:vertAlign w:val="subscript"/>
        </w:rPr>
        <w:t>2</w:t>
      </w:r>
      <w:r w:rsidRPr="00BE702E">
        <w:t xml:space="preserve"> NPs are generally considered to be non-toxic, some adverse effects have been described in cell culture as well as in animal models, such as cytotoxicity, hemolysis and inflammation.</w:t>
      </w:r>
      <w:r w:rsidR="00044E95" w:rsidRPr="00BE702E">
        <w:fldChar w:fldCharType="begin" w:fldLock="1"/>
      </w:r>
      <w:r w:rsidR="007266FB" w:rsidRPr="00BE702E">
        <w:instrText>ADDIN CSL_CITATION {"citationItems":[{"id":"ITEM-1","itemData":{"DOI":"10.1002/smll.200800926","ISBN":"1613-6810","ISSN":"16136810","PMID":"19051185","abstract":"A study was conducted to demonstrate the use of mesoporous silica nanoparticles (MSN) for reducing hemolytic activity towards mammalian red blood cells (RBC). The study also investigated the interaction of a commercially available amorphous silica material with RBCs under similar experimental conditions, to compare with the hymolytic properties of other nonporous silica materials. The RBCs were isolated from the freshly obtained EDTA-stabilized rabbit blood by centrifugation and purified by washing with sterile isotonic phosphate saline-buffered solution (PBS). Dilution was performed after purification, to yield a stable suspension of RBCs in PBS. The RBC suspensions were mixed with 1.2 cm3 of PBS suspensions, with various concentrations of amorphous silica or MSN. The investigations revealed absence of hemolysis of RBCs in the samples of MSNs at concentrations, ranging 20-100 μgcm-3.","author":[{"dropping-particle":"","family":"Slowing","given":"I I","non-dropping-particle":"","parse-names":false,"suffix":""},{"dropping-particle":"","family":"Wu","given":"C.-W.","non-dropping-particle":"","parse-names":false,"suffix":""},{"dropping-particle":"","family":"Vivero-Escoto","given":"J L","non-dropping-particle":"","parse-names":false,"suffix":""},{"dropping-particle":"","family":"Lin","given":"V S Y","non-dropping-particle":"","parse-names":false,"suffix":""}],"container-title":"Small","id":"ITEM-1","issue":"1","issued":{"date-parts":[["2009"]]},"page":"57-62","title":"Mesoporous silica nanoparticles for reducing hemolytic activity towards mammalian red blood cells","type":"article-journal","volume":"5"},"uris":["http://www.mendeley.com/documents/?uuid=5aacc44f-002e-4317-806b-fb544a7f3f43"]},{"id":"ITEM-2","itemData":{"DOI":"10.1016/j.toxlet.2008.10.012","ISSN":"0378-4274","PMID":"19022359","abstract":"Oxidative stress and inflammatory responses induced by silica nanoparticles were evaluated both in mice and in RAW264.7 cell line. Single treatment of silica nanoparticles (50mg/kg, i.p.) led to the activation of peritoneal macrophages, the increased blood level of IL-1beta and TNF-alpha, and the increased level of nitric oxide released from the peritoneal macrophages. mRNA expressions of inflammation-related genes such as IL-1, IL-6, TNF-alpha, iNOS, and COX-2 were also elevated in the cultured peritoneal macrophages harvested from the treated mice. When the viability of splenocytes from the mice treated with silica nanoparticles (50mg/kg, 100mg/kg, and 250mg/kg, i.p.) was measured, the viability of splenocytes was significantly decreased in the higher dose-treated groups (100mg/kg, 200mg/kg i.p.). However, cell proliferation without cytotoxicity was shown in group treated with relatively low dose of 50mg/kg i.p. When leukocyte subtypes of mouse spleen were evaluated using flow cytometry analysis, it was found that the distributions of NK cells and T cells were increased to 184.8% and 115.1% of control, respectively, while that of B cells was decreased to 87.7%. To elucidate the pro-inflammatory mechanism of silica nanoparticles in vivo, in vitro study using RAW 264.7 cell line which is derived from mouse peritoneal macrophage was done. Treatment of silica nanoparticles to the cultured RAW264.7 cells led to the reactive oxygen species (ROS) generation with a decreased intracellular GSH. In accordance with ROS generation, silica nanoparticles increased the level of nitric oxide released from the cultured macrophage cell line. These results suggested that silica nanoparticles generate ROS and the generated ROS may trigger the pro-inflammatory responses both in vivo and in vitro.","author":[{"dropping-particle":"","family":"Park","given":"Eun-Jung","non-dropping-particle":"","parse-names":false,"suffix":""},{"dropping-particle":"","family":"Park","given":"Kwangsik","non-dropping-particle":"","parse-names":false,"suffix":""}],"container-title":"Toxicol. Lett.","id":"ITEM-2","issue":"1","issued":{"date-parts":[["2009"]]},"page":"18-25","title":"Oxidative stress and pro-inflammatory responses induced by silica nanoparticles in vivo and in vitro.","type":"article-journal","volume":"184"},"uris":["http://www.mendeley.com/documents/?uuid=e46b8c81-ba20-441d-91ea-6ff971931b59"]},{"id":"ITEM-3","itemData":{"DOI":"10.1007/s00204-010-0642-5","ISBN":"0020401006425","ISSN":"03405761","PMID":"21240478","abstract":"Engineered amorphous silica nanoparticles (SiO(2)-NPs) are widely used in dyes, varnishes, plastics and glue, as well as in pharmaceuticals, cosmetics and food. Novel composite SiO(2)-NPs are promising multifunctional devices and combine labels for subsequent tracking and are functionalized e.g. to specifically target cells to deliver their cargo. However, biological and potential toxic effects of SiO(2)-NPs are insufficiently understood. The aim of this study was to determine the uptake and fate of SiO(2)-NPs in mammalian cells. Also, silica submicron particles (SiO(2)-SMPs) were included in the studies in order to identify effects, which are only observed for nano-sized SiO(2) particles. Fluorescently labelled SiO(2)-NPs (nominal size 70 nm) and SiO(2)-SMPs (nominal size 200 and 500 nm) were used to examine cytotoxicity, cellular uptake and localization in human cervical carcinoma cells (HeLa). Particle uptake and intracellular localization in mitochondria, endosomes, lysosomes and nuclei were studied by wide field and confocal laser scanning fluorescence microscopy. Physicochemical characterization of SiO(2)-NPs by transmission electron microscopy and dynamic light scattering revealed a spherical morphology and a monodisperse size distribution. In the presence of serum, all SiO(2) particles are non-toxic. However, in the absence of serum SiO(2)-NPs but not SiO(2)-SMPs are highly toxic. SiO(2) particles, irrespective of size, were detected in the cytosol and accumulated in endosomal compartments of HeLa cells. No accumulation of SiO(2) particles in nuclei or mitochondria of HeLa cells could be observed. In contrast to SiO(2)-SMPs, SiO(2)-NPs are preferentially localized in lysosomes.","author":[{"dropping-particle":"","family":"Al-Rawi","given":"Marco","non-dropping-particle":"","parse-names":false,"suffix":""},{"dropping-particle":"","family":"Diabaté","given":"Silvia","non-dropping-particle":"","parse-names":false,"suffix":""},{"dropping-particle":"","family":"Weiss","given":"Carsten","non-dropping-particle":"","parse-names":false,"suffix":""}],"container-title":"Archives of Toxicology","id":"ITEM-3","issue":"7","issued":{"date-parts":[["2011"]]},"page":"813-826","title":"Uptake and intracellular localization of submicron and nano-sized SiO 2 particles in HeLa cells","type":"article-journal","volume":"85"},"uris":["http://www.mendeley.com/documents/?uuid=c2614fb4-0543-3cac-a38e-4e5be21ef0d9"]},{"id":"ITEM-4","itemData":{"DOI":"10.3109/17435390.2011.652206","ISSN":"1743-5404","abstract":"In cell culture studies, foetal calf serum (FCS) comprising numerous different proteins is added, which might coat the surface of engineered nanomaterials (ENMs) and thus could profoundly alter their biological activities. In this study, a panel of industrially most relevant metal oxide nanoparticles (NPs) was screened for toxic effects in A549 lung epithelial cells and RAW264.7 macrophages in the presence and absence of FCS. In medium without FCS amorphous SiO 2 -NPs were the most cytotoxic NPs and induced a significant pro-inflammatory response in both cell types. An increased anti-oxidative response after exposure to SiO 2 -NPs was, however, only observed in RAW264.7 macrophages. Furthermore, pre-coating of SiO 2 -NPs with FCS proteins or simply bovine serum albumin abrogated responses in A549 lung epithelial cells. Thus, the protein corona bound to the surface of SiO 2 -NPs suppresses their biological effects, an issue which needs to be more carefully considered for in vitro–in vivo extrapolations.","author":[{"dropping-particle":"","family":"Panas","given":"A","non-dropping-particle":"","parse-names":false,"suffix":""},{"dropping-particle":"","family":"Marquardt","given":"C","non-dropping-particle":"","parse-names":false,"suffix":""},{"dropping-particle":"","family":"Nalcaci","given":"O","non-dropping-particle":"","parse-names":false,"suffix":""},{"dropping-particle":"","family":"Bockhorn","given":"H","non-dropping-particle":"","parse-names":false,"suffix":""},{"dropping-particle":"","family":"Baumann","given":"W","non-dropping-particle":"","parse-names":false,"suffix":""},{"dropping-particle":"","family":"Paur","given":"H.-R","non-dropping-particle":"","parse-names":false,"suffix":""},{"dropping-particle":"","family":"Mülhopt","given":"S","non-dropping-particle":"","parse-names":false,"suffix":""},{"dropping-particle":"","family":"Diabaté","given":"S","non-dropping-particle":"","parse-names":false,"suffix":""},{"dropping-particle":"","family":"Weiss","given":"C","non-dropping-particle":"","parse-names":false,"suffix":""}],"container-title":"Nanotoxicology","id":"ITEM-4","issue":"3","issued":{"date-parts":[["2013"]]},"page":"259-273","title":"Screening of different metal oxide nanoparticles reveals selective toxicity and inflammatory potential of silica nanoparticles in lung epithelial cells and macrophages","type":"article-journal","volume":"7"},"uris":["http://www.mendeley.com/documents/?uuid=18433dfa-57a2-3cd2-b7b4-ec5cd409ccbf"]},{"id":"ITEM-5","itemData":{"DOI":"10.3762/bjnano.5.171","ISSN":"21904286","PMID":"25247141","abstract":"BACKGROUND: Investigations on adverse biological effects of nanoparticles (NPs) in the lung by in vitro studies are usually performed under submerged conditions where NPs are suspended in cell culture media. However, the behaviour of nanoparticles such as agglomeration and sedimentation in such complex suspensions is difficult to control and hence the deposited cellular dose often remains unknown. Moreover, the cellular responses to NPs under submerged culture conditions might differ from those observed at physiological settings at the air-liquid interface.\\n\\nRESULTS: In order to avoid problems because of an altered behaviour of the nanoparticles in cell culture medium and to mimic a more realistic situation relevant for inhalation, human A549 lung epithelial cells were exposed to aerosols at the air-liquid interphase (ALI) by using the ALI deposition apparatus (ALIDA). The application of an electrostatic field allowed for particle deposition efficiencies that were higher by a factor of more than 20 compared to the unmodified VITROCELL deposition system. We studied two different amorphous silica nanoparticles (particles produced by flame synthesis and particles produced in suspension by the Stöber method). Aerosols with well-defined particle sizes and concentrations were generated by using a commercial electrospray generator or an atomizer. Only the electrospray method allowed for the generation of an aerosol containing monodisperse NPs. However, the deposited mass and surface dose of the particles was too low to induce cellular responses. Therefore, we generated the aerosol with an atomizer which supplied agglomerates and thus allowed a particle deposition with a three orders of magnitude higher mass and of surface doses on lung cells that induced significant biological effects. The deposited dose was estimated and independently validated by measurements using either transmission electron microscopy or, in case of labelled NPs, by fluorescence analyses. Surprisingly, cells exposed at the ALI were less sensitive to silica NPs as evidenced by reduced cytotoxicity and inflammatory responses.\\n\\nCONCLUSION: Amorphous silica NPs induced qualitatively similar cellular responses under submerged conditions and at the ALI. However, submerged exposure to NPs triggers stronger effects at much lower cellular doses. Hence, more studies are warranted to decipher whether cells at the ALI are in general less vulnerable to NPs or specific NPs show different activities…","author":[{"dropping-particle":"","family":"Panas","given":"Alicja","non-dropping-particle":"","parse-names":false,"suffix":""},{"dropping-particle":"","family":"Comouth","given":"Andreas","non-dropping-particle":"","parse-names":false,"suffix":""},{"dropping-particle":"","family":"Saathoff","given":"Harald","non-dropping-particle":"","parse-names":false,"suffix":""},{"dropping-particle":"","family":"Leisner","given":"Thomas","non-dropping-particle":"","parse-names":false,"suffix":""},{"dropping-particle":"","family":"Al-Rawi","given":"Marco","non-dropping-particle":"","parse-names":false,"suffix":""},{"dropping-particle":"","family":"Simon","given":"Michael","non-dropping-particle":"","parse-names":false,"suffix":""},{"dropping-particle":"","family":"Seemann","given":"Gunnar","non-dropping-particle":"","parse-names":false,"suffix":""},{"dropping-particle":"","family":"Dössel","given":"Olaf","non-dropping-particle":"","parse-names":false,"suffix":""},{"dropping-particle":"","family":"Mülhopt","given":"Sonja","non-dropping-particle":"","parse-names":false,"suffix":""},{"dropping-particle":"","family":"Paur","given":"Hanns Rudolf","non-dropping-particle":"","parse-names":false,"suffix":""},{"dropping-particle":"","family":"Fritsch-Decker","given":"Susanne","non-dropping-particle":"","parse-names":false,"suffix":""},{"dropping-particle":"","family":"Weiss","given":"Carsten","non-dropping-particle":"","parse-names":false,"suffix":""},{"dropping-particle":"","family":"Diabaté","given":"Silvia","non-dropping-particle":"","parse-names":false,"suffix":""}],"container-title":"Beilstein Journal of Nanotechnology","id":"ITEM-5","issue":"1","issued":{"date-parts":[["2014"]]},"page":"1590-1602","title":"Silica nanoparticles are less toxic to human lung cells when deposited at the air-liquid interface compared to conventional submerged exposure","type":"article-journal","volume":"5"},"uris":["http://www.mendeley.com/documents/?uuid=aeff8944-46c2-4ebf-8466-4f1151d9cea1"]}],"mendeley":{"formattedCitation":"&lt;sup&gt;[9–13]&lt;/sup&gt;","plainTextFormattedCitation":"[9–13]","previouslyFormattedCitation":"&lt;sup&gt;[9–13]&lt;/sup&gt;"},"properties":{"noteIndex":0},"schema":"https://github.com/citation-style-language/schema/raw/master/csl-citation.json"}</w:instrText>
      </w:r>
      <w:r w:rsidR="00044E95" w:rsidRPr="00BE702E">
        <w:fldChar w:fldCharType="separate"/>
      </w:r>
      <w:r w:rsidR="00044E95" w:rsidRPr="00BE702E">
        <w:rPr>
          <w:noProof/>
          <w:vertAlign w:val="superscript"/>
        </w:rPr>
        <w:t>[9–13]</w:t>
      </w:r>
      <w:r w:rsidR="00044E95" w:rsidRPr="00BE702E">
        <w:fldChar w:fldCharType="end"/>
      </w:r>
      <w:r w:rsidRPr="00BE702E">
        <w:t xml:space="preserve"> Toxicity most likely results from strong interactions between silanol groups on the unmodified silica surface and biological membranes composed of lipids and proteins.</w:t>
      </w:r>
      <w:r w:rsidRPr="00BE702E">
        <w:rPr>
          <w:vertAlign w:val="superscript"/>
        </w:rPr>
        <w:t>[9]</w:t>
      </w:r>
      <w:r w:rsidRPr="00BE702E">
        <w:t xml:space="preserve"> Amin</w:t>
      </w:r>
      <w:r w:rsidR="003310F6" w:rsidRPr="00BE702E">
        <w:t>e</w:t>
      </w:r>
      <w:r w:rsidRPr="00BE702E">
        <w:t>-modified amorphous SiO</w:t>
      </w:r>
      <w:r w:rsidRPr="00BE702E">
        <w:rPr>
          <w:vertAlign w:val="subscript"/>
        </w:rPr>
        <w:t>2</w:t>
      </w:r>
      <w:r w:rsidRPr="00BE702E">
        <w:t xml:space="preserve"> NPs were shown to be less toxic than pristine SiO2 NPs </w:t>
      </w:r>
      <w:r w:rsidRPr="00BE702E">
        <w:rPr>
          <w:i/>
        </w:rPr>
        <w:t>in vitro</w:t>
      </w:r>
      <w:r w:rsidRPr="00BE702E">
        <w:t xml:space="preserve"> and </w:t>
      </w:r>
      <w:r w:rsidRPr="00BE702E">
        <w:rPr>
          <w:i/>
        </w:rPr>
        <w:t>in vivo</w:t>
      </w:r>
      <w:r w:rsidRPr="00BE702E">
        <w:t>.</w:t>
      </w:r>
      <w:r w:rsidR="00044E95" w:rsidRPr="00BE702E">
        <w:fldChar w:fldCharType="begin" w:fldLock="1"/>
      </w:r>
      <w:r w:rsidR="007266FB" w:rsidRPr="00BE702E">
        <w:instrText>ADDIN CSL_CITATION {"citationItems":[{"id":"ITEM-1","itemData":{"DOI":"10.1016/j.bbrc.2012.09.132","ISBN":"0006-291x","ISSN":"0006291X","PMID":"23044420","abstract":"Recently, nanomaterials have been utilized in various fields. In particular, amorphous nanosilica particles are increasingly being used in a range of applications, including cosmetics, food technology, and medical diagnostics. However, there is concern that the unique characteristics of nanomaterials might induce undesirable effects. The roles played by the physical characteristics of nanomaterials in cellular responses have not yet been elucidated precisely. Here, by using nanosilica particles (nSPs) with a diameter of 70. nm whose surface was either unmodified (nSP70) or modified with amine (nSP70-N) or carboxyl groups (nSP70-C), we examined the relationship between the surface properties of nSPs and cellular responses such as cytotoxicity, reactive oxygen species (ROS) generation, and DNA damage. To compare the cytotoxicity of nSP70, nSP70-N, or nSP70-C, we examined in vitro cell viability after nSP treatment. Although the susceptibility of each cell line to the nSPs was different, nSP70-C and nSP70-N showed lower cytotoxicity than nSP70 in all cell lines. Furthermore, the generation of ROS and induction of DNA damage in nSP70-C- and nSP70-N-treated cells were lower than those in nSP70-treated cells. These results suggest that the surface properties of nSP70 play an important role in determining its safety, and surface modification of nSP70 with amine or carboxyl groups may be useful for the development of safer nSPs. We hope that our results will contribute to the development of safer nanomaterials. © 2012 Elsevier Inc.","author":[{"dropping-particle":"","family":"Yoshida","given":"Tokuyuki","non-dropping-particle":"","parse-names":false,"suffix":""},{"dropping-particle":"","family":"Yoshioka","given":"Yasuo","non-dropping-particle":"","parse-names":false,"suffix":""},{"dropping-particle":"","family":"Matsuyama","given":"Keigo","non-dropping-particle":"","parse-names":false,"suffix":""},{"dropping-particle":"","family":"Nakazato","given":"Yasutaro","non-dropping-particle":"","parse-names":false,"suffix":""},{"dropping-particle":"","family":"Tochigi","given":"Saeko","non-dropping-particle":"","parse-names":false,"suffix":""},{"dropping-particle":"","family":"Hirai","given":"Toshiro","non-dropping-particle":"","parse-names":false,"suffix":""},{"dropping-particle":"","family":"Kondoh","given":"Sayuri","non-dropping-particle":"","parse-names":false,"suffix":""},{"dropping-particle":"","family":"Nagano","given":"Kazuya","non-dropping-particle":"","parse-names":false,"suffix":""},{"dropping-particle":"","family":"Abe","given":"Yasuhiro","non-dropping-particle":"","parse-names":false,"suffix":""},{"dropping-particle":"","family":"Kamada","given":"Haruhiko","non-dropping-particle":"","parse-names":false,"suffix":""},{"dropping-particle":"","family":"Tsunoda","given":"Shin ichi","non-dropping-particle":"","parse-names":false,"suffix":""},{"dropping-particle":"","family":"Nabeshi","given":"Hiromi","non-dropping-particle":"","parse-names":false,"suffix":""},{"dropping-particle":"","family":"Yoshikawa","given":"Tomoaki","non-dropping-particle":"","parse-names":false,"suffix":""},{"dropping-particle":"","family":"Tsutsumi","given":"Yasuo","non-dropping-particle":"","parse-names":false,"suffix":""}],"container-title":"Biochemical and Biophysical Research Communications","id":"ITEM-1","issue":"4","issued":{"date-parts":[["2012"]]},"page":"748-752","publisher":"Elsevier Inc.","title":"Surface modification of amorphous nanosilica particles suppresses nanosilica-induced cytotoxicity, ROS generation, and DNA damage in various mammalian cells","type":"article-journal","volume":"427"},"uris":["http://www.mendeley.com/documents/?uuid=39d9f241-bdad-40e0-ae94-ecdece26864e"]},{"id":"ITEM-2","itemData":{"DOI":"10.2147/IJN.S57396","ISBN":"1178-2013 (Electronic)\\r1176-9114 (Linking)","ISSN":"11782013","PMID":"24940059","abstract":"BACKGROUND: Silica (SiO₂) nanoparticles (NPs) are widely used in diverse industrial and biomedical applications. Their applicability depends on surface modifications, which can limit potential health problems.\\n\\nOBJECTIVE: To assess the potential impact of SiO₂ NP exposure and NPs chemical modifications in allergic airway inflammation.\\n\\nMETHODS: Mice were sensitized by five repetitive intraperitoneal injections of ovalbumin/aluminum hydroxide (1 μg) over 42 days, then intratracheally instilled with plain or modified SiO₂ NPs (50 μg/mouse), and subsequently aerosol challenged for 20 minutes with ovalbumin. One or 5 days later, allergic inflammation was evaluated by cell differentiation of bronchoalveolar lavage fluid, lung function and gene expression and histopathology, as well as electron and confocal microscopy of pulmonary tissue.\\n\\nRESULTS: Plain SiO₂ NPs induced proinflammatory and immunomodulatory effects in vivo, highlighted by enhanced infiltration of inflammatory cells in the bronchoalveolar lavage fluid, induction of a pulmonary T helper type 2 (Th2) cytokine pattern, differentiation of type 2 macrophages, and by morphological changes in the lung of sensitized mice. These effects were dramatically attenuated using surface-functionalized NPs with amino and phosphate groups, but not with polyethylene glycol. The role of macrophages in taking up SiO₂ NPs was confirmed by flow cytometry, confocal microscopy, and gene expression analysis.\\n\\nCONCLUSION: Our data suggest that amino and phosphate surface modifications, but not polyethylene glycol (PEG), mitigate the proinflammatory and immunomodulatory effect of SiO₂ NPs in allergic airway inflammation, paving the way for new strategies in the production of nanomaterials with lower health impact for humans.","author":[{"dropping-particle":"","family":"Marzaioli","given":"Viviana","non-dropping-particle":"","parse-names":false,"suffix":""},{"dropping-particle":"","family":"Aguilar-Pimentel","given":"Juan Antonio","non-dropping-particle":"","parse-names":false,"suffix":""},{"dropping-particle":"","family":"Weichenmeier","given":"Ingrid","non-dropping-particle":"","parse-names":false,"suffix":""},{"dropping-particle":"","family":"Luxenhofer","given":"Georg","non-dropping-particle":"","parse-names":false,"suffix":""},{"dropping-particle":"","family":"Wiemann","given":"Martin","non-dropping-particle":"","parse-names":false,"suffix":""},{"dropping-particle":"","family":"Landsiedel","given":"Robert","non-dropping-particle":"","parse-names":false,"suffix":""},{"dropping-particle":"","family":"Wohlleben","given":"Wendel","non-dropping-particle":"","parse-names":false,"suffix":""},{"dropping-particle":"","family":"Eiden","given":"Stefanie","non-dropping-particle":"","parse-names":false,"suffix":""},{"dropping-particle":"","family":"Mempel","given":"Martin","non-dropping-particle":"","parse-names":false,"suffix":""},{"dropping-particle":"","family":"Behrendt","given":"Heidrun","non-dropping-particle":"","parse-names":false,"suffix":""},{"dropping-particle":"","family":"Schmidt-Weber","given":"Carsten","non-dropping-particle":"","parse-names":false,"suffix":""},{"dropping-particle":"","family":"Gutermuth","given":"Jan","non-dropping-particle":"","parse-names":false,"suffix":""},{"dropping-particle":"","family":"Alessandrini","given":"Francesca","non-dropping-particle":"","parse-names":false,"suffix":""}],"container-title":"International Journal of Nanomedicine","id":"ITEM-2","issue":"1","issued":{"date-parts":[["2014"]]},"page":"2815-2827","title":"Surface modifications of silica nanoparticles are crucial for their inert versus proinflammatory and immunomodulatory properties","type":"article-journal","volume":"9"},"uris":["http://www.mendeley.com/documents/?uuid=54fa50ac-db29-4a0a-9932-99bbb48bbd73"]}],"mendeley":{"formattedCitation":"&lt;sup&gt;[14,15]&lt;/sup&gt;","plainTextFormattedCitation":"[14,15]","previouslyFormattedCitation":"&lt;sup&gt;[14,15]&lt;/sup&gt;"},"properties":{"noteIndex":0},"schema":"https://github.com/citation-style-language/schema/raw/master/csl-citation.json"}</w:instrText>
      </w:r>
      <w:r w:rsidR="00044E95" w:rsidRPr="00BE702E">
        <w:fldChar w:fldCharType="separate"/>
      </w:r>
      <w:r w:rsidR="00044E95" w:rsidRPr="00BE702E">
        <w:rPr>
          <w:noProof/>
          <w:vertAlign w:val="superscript"/>
        </w:rPr>
        <w:t>[14,15]</w:t>
      </w:r>
      <w:r w:rsidR="00044E95" w:rsidRPr="00BE702E">
        <w:fldChar w:fldCharType="end"/>
      </w:r>
      <w:r w:rsidRPr="00BE702E">
        <w:t xml:space="preserve"> However, contradictory reports also exist.</w:t>
      </w:r>
      <w:r w:rsidR="00044E95" w:rsidRPr="00BE702E">
        <w:fldChar w:fldCharType="begin" w:fldLock="1"/>
      </w:r>
      <w:r w:rsidR="007266FB" w:rsidRPr="00BE702E">
        <w:instrText>ADDIN CSL_CITATION {"citationItems":[{"id":"ITEM-1","itemData":{"DOI":"10.1007/s11051-014-2738-y","ISSN":"1572896X","abstract":"Silica nanoparticles are particularly interesting for medical applications because of the high inertness and chemical stability of silica material. However, at the nanoscale their innocuousness must be carefully verified before clinical use. The aim of this study was to investigate the in vitro biological toxicity of silica nanoparticles depending on their surface chemical functionalization. To that purpose, three kinds of 50 nm fluorescent silica-based nanoparticles were synthesized: (1) sterically stabilized silica nanoparticles coated with neutral polyethylene glycol molecules, (2) positively charged silica nanoparticles coated with amine groups, and (3) negatively charged silica nanoparticles coated with carboxylic acid groups. RAW 264.7 murine macrophages were incubated for 20 h with each kind of nanoparticles. Their cellular uptake and adsorption at the cell membrane were assessed by a fluorimetric assay, and cellular responses were evaluated in terms of cytotoxicity, pro-inflammatory factor production, and oxidative stress. Results showed that the highly positively charged nanoparticle were the most adsorbed at cell surface and triggered more cytotoxicity than other nanoparticle types. To conclude, this study clearly demonstrated that silica nanoparticles surface functionalization represents a key parameter in their cellular uptake and biological toxicity. © 2014, Springer Science+Business Media Dordrecht.","author":[{"dropping-particle":"","family":"Kurtz-Chalot","given":"A.","non-dropping-particle":"","parse-names":false,"suffix":""},{"dropping-particle":"","family":"Klein","given":"J. P.","non-dropping-particle":"","parse-names":false,"suffix":""},{"dropping-particle":"","family":"Pourchez","given":"J.","non-dropping-particle":"","parse-names":false,"suffix":""},{"dropping-particle":"","family":"Boudard","given":"D.","non-dropping-particle":"","parse-names":false,"suffix":""},{"dropping-particle":"","family":"Bin","given":"V.","non-dropping-particle":"","parse-names":false,"suffix":""},{"dropping-particle":"","family":"Alcantara","given":"G. B.","non-dropping-particle":"","parse-names":false,"suffix":""},{"dropping-particle":"","family":"Martini","given":"M.","non-dropping-particle":"","parse-names":false,"suffix":""},{"dropping-particle":"","family":"Cottier","given":"M.","non-dropping-particle":"","parse-names":false,"suffix":""},{"dropping-particle":"","family":"Forest","given":"V.","non-dropping-particle":"","parse-names":false,"suffix":""}],"container-title":"Journal of Nanoparticle Research","id":"ITEM-1","issue":"11","issued":{"date-parts":[["2014"]]},"page":"2738","title":"Adsorption at cell surface and cellular uptake of silica nanoparticles with different surface chemical functionalizations: impact on cytotoxicity","type":"article-journal","volume":"16"},"uris":["http://www.mendeley.com/documents/?uuid=1d7037cd-e586-4b90-a7bf-5577e619361b"]},{"id":"ITEM-2","itemData":{"DOI":"10.1021/nn2013904","ISBN":"1936-0851","ISSN":"19360851","PMID":"21630682","abstract":"Understanding the toxicity of silica nanoparticles (SiO(2)) on the cellular level is crucial for rational design of these nanomaterials for biomedical applications. Herein, we explore the impacts of geometry, porosity, and surface charge of SiO(2) on cellular toxicity and hemolytic activity. Nonporous Stöber silica nanospheres (115 nm diameter), mesoporous silica nanospheres (120 nm diameter, aspect ratio 1), mesoporous silica nanorods with aspect ratio of 2, 4, and 8 (width by length 80 × 200 nm, 150 × 600 nm, 130 × 1000 nm), and their cationic counterparts were evaluated on macrophages, lung carcinoma cells, and human erythrocytes. It was shown that the toxicity of SiO(2) is cell-type dependent and that surface charge and pore size govern cellular toxicity. Using inductively coupled plasma mass spectrometry, the cellular association of SiO(2) was quantitated with the association amount increasing in the following order: mesoporous SiO(2) (aspect ratio 1, 2, 4, 8) &lt; amine-modified mesoporous SiO(2) (aspect ratio 1, 2, 4, 8) &lt; amine-modified nonporous Stöber SiO(2) &lt; nonporous Stöber SiO(2). Geometry did not seem to influence the extent of SiO(2) association at early or extended time points. The level of cellular association of the nanoparticles was directly linked to the extent of plasma membrane damage, suggesting a biological cause-and-effect relationship. Hemolysis assay showed that the hemolytic activity was porosity- and geometry-dependent for bare SiO(2) and surface-charge-dependent for amine-modified SiO(2). A good correlation between hemolytic activity and cellular association was found on a similar dosage basis. These results can provide useful guidelines for the rational design of SiO(2) in nanomedicine.","author":[{"dropping-particle":"","family":"Yu","given":"Tian","non-dropping-particle":"","parse-names":false,"suffix":""},{"dropping-particle":"","family":"Malugin","given":"Alexander","non-dropping-particle":"","parse-names":false,"suffix":""},{"dropping-particle":"","family":"Ghandehari","given":"Hamidreza","non-dropping-particle":"","parse-names":false,"suffix":""}],"container-title":"ACS Nano","id":"ITEM-2","issue":"7","issued":{"date-parts":[["2011"]]},"page":"5717-5728","title":"Impact of silica nanoparticle design on cellular toxicity and hemolytic activity","type":"article-journal","volume":"5"},"uris":["http://www.mendeley.com/documents/?uuid=10c131e4-6cf6-4cc0-8d5f-ace1efb34e07"]}],"mendeley":{"formattedCitation":"&lt;sup&gt;[16,17]&lt;/sup&gt;","plainTextFormattedCitation":"[16,17]","previouslyFormattedCitation":"&lt;sup&gt;[16,17]&lt;/sup&gt;"},"properties":{"noteIndex":0},"schema":"https://github.com/citation-style-language/schema/raw/master/csl-citation.json"}</w:instrText>
      </w:r>
      <w:r w:rsidR="00044E95" w:rsidRPr="00BE702E">
        <w:fldChar w:fldCharType="separate"/>
      </w:r>
      <w:r w:rsidR="00044E95" w:rsidRPr="00BE702E">
        <w:rPr>
          <w:noProof/>
          <w:vertAlign w:val="superscript"/>
        </w:rPr>
        <w:t>[16,17]</w:t>
      </w:r>
      <w:r w:rsidR="00044E95" w:rsidRPr="00BE702E">
        <w:fldChar w:fldCharType="end"/>
      </w:r>
    </w:p>
    <w:p w14:paraId="56FC2D89" w14:textId="77777777" w:rsidR="008D499E" w:rsidRPr="00BE702E" w:rsidRDefault="008D499E" w:rsidP="008D499E">
      <w:pPr>
        <w:pStyle w:val="MainText"/>
        <w:jc w:val="both"/>
      </w:pPr>
      <w:r w:rsidRPr="00BE702E">
        <w:t xml:space="preserve">One possible reason for the </w:t>
      </w:r>
      <w:r w:rsidR="00D124CE" w:rsidRPr="00BE702E">
        <w:t>discrepancy in the findings regarding</w:t>
      </w:r>
      <w:r w:rsidRPr="00BE702E">
        <w:t xml:space="preserve"> the role of amine-modifications of the silica surface for toxicity might stem from differences in the quantitative coverage by the functional groups. </w:t>
      </w:r>
      <w:r w:rsidRPr="00BE702E" w:rsidDel="0051643D">
        <w:t xml:space="preserve">It is assumed that </w:t>
      </w:r>
      <w:r w:rsidRPr="00BE702E">
        <w:t>replacement of reactive silanol groups by amin</w:t>
      </w:r>
      <w:r w:rsidR="002C5629" w:rsidRPr="00BE702E">
        <w:t xml:space="preserve">o </w:t>
      </w:r>
      <w:r w:rsidRPr="00BE702E">
        <w:t>groups prevents their detrimental interaction with cells.</w:t>
      </w:r>
      <w:r w:rsidR="00044E95" w:rsidRPr="00BE702E">
        <w:fldChar w:fldCharType="begin" w:fldLock="1"/>
      </w:r>
      <w:r w:rsidR="007266FB" w:rsidRPr="00BE702E">
        <w:instrText>ADDIN CSL_CITATION {"citationItems":[{"id":"ITEM-1","itemData":{"DOI":"10.1021/nn2013904","ISBN":"1936-0851","ISSN":"19360851","PMID":"21630682","abstract":"Understanding the toxicity of silica nanoparticles (SiO(2)) on the cellular level is crucial for rational design of these nanomaterials for biomedical applications. Herein, we explore the impacts of geometry, porosity, and surface charge of SiO(2) on cellular toxicity and hemolytic activity. Nonporous Stöber silica nanospheres (115 nm diameter), mesoporous silica nanospheres (120 nm diameter, aspect ratio 1), mesoporous silica nanorods with aspect ratio of 2, 4, and 8 (width by length 80 × 200 nm, 150 × 600 nm, 130 × 1000 nm), and their cationic counterparts were evaluated on macrophages, lung carcinoma cells, and human erythrocytes. It was shown that the toxicity of SiO(2) is cell-type dependent and that surface charge and pore size govern cellular toxicity. Using inductively coupled plasma mass spectrometry, the cellular association of SiO(2) was quantitated with the association amount increasing in the following order: mesoporous SiO(2) (aspect ratio 1, 2, 4, 8) &lt; amine-modified mesoporous SiO(2) (aspect ratio 1, 2, 4, 8) &lt; amine-modified nonporous Stöber SiO(2) &lt; nonporous Stöber SiO(2). Geometry did not seem to influence the extent of SiO(2) association at early or extended time points. The level of cellular association of the nanoparticles was directly linked to the extent of plasma membrane damage, suggesting a biological cause-and-effect relationship. Hemolysis assay showed that the hemolytic activity was porosity- and geometry-dependent for bare SiO(2) and surface-charge-dependent for amine-modified SiO(2). A good correlation between hemolytic activity and cellular association was found on a similar dosage basis. These results can provide useful guidelines for the rational design of SiO(2) in nanomedicine.","author":[{"dropping-particle":"","family":"Yu","given":"Tian","non-dropping-particle":"","parse-names":false,"suffix":""},{"dropping-particle":"","family":"Malugin","given":"Alexander","non-dropping-particle":"","parse-names":false,"suffix":""},{"dropping-particle":"","family":"Ghandehari","given":"Hamidreza","non-dropping-particle":"","parse-names":false,"suffix":""}],"container-title":"ACS Nano","id":"ITEM-1","issue":"7","issued":{"date-parts":[["2011"]]},"page":"5717-5728","title":"Impact of silica nanoparticle design on cellular toxicity and hemolytic activity","type":"article-journal","volume":"5"},"uris":["http://www.mendeley.com/documents/?uuid=10c131e4-6cf6-4cc0-8d5f-ace1efb34e07"]},{"id":"ITEM-2","itemData":{"DOI":"10.1016/j.toxlet.2015.11.006","ISSN":"18793169","PMID":"26562768","abstract":"Amorphous silica nanoparticles (NPs) possess unique material properties that make them ideal for many different applications. However, the impact of these materials on human and environmental health needs to be established. We investigated nonporous silica NPs both bare and modified with amine functional groups (3-aminopropyltriethoxysilane (APTES)) in order to evaluate the effect of surface chemistry on biocompatibility. In vitro data showed there to be little to no cytotoxicity in a human lung cancer epithelial cell line (A549) for bare silica NPs and amine-functionalized NPs using doses based on both mass concentration (below 200μg/mL) and exposed total surface area (below 14m2/L). To assess lung inflammation, C57BL/6 mice were administered bare or amine-functionalized silica NPs via intra-tracheal instillation. Two doses (0.1 and 0.5mg NPs/mouse) were tested using the in vivo model. At the higher dose used, bare silica NPs elicited a significantly higher inflammatory response, as evidence by increased neutrophils and total protein in bronchoalveolar lavage (BAL) fluid compared to amine-functionalized NPs. From this study, we conclude that functionalization of nonporous silica NPs with APTES molecules reduces murine lung inflammation and improves the overall biocompatibility of the nanomaterial.","author":[{"dropping-particle":"","family":"Morris","given":"Angie S.","non-dropping-particle":"","parse-names":false,"suffix":""},{"dropping-particle":"","family":"Adamcakova-Dodd","given":"Andrea","non-dropping-particle":"","parse-names":false,"suffix":""},{"dropping-particle":"","family":"Lehman","given":"Sean E.","non-dropping-particle":"","parse-names":false,"suffix":""},{"dropping-particle":"","family":"Wongrakpanich","given":"Amaraporn","non-dropping-particle":"","parse-names":false,"suffix":""},{"dropping-particle":"","family":"Thorne","given":"Peter S.","non-dropping-particle":"","parse-names":false,"suffix":""},{"dropping-particle":"","family":"Larsen","given":"Sarah C.","non-dropping-particle":"","parse-names":false,"suffix":""},{"dropping-particle":"","family":"Salem","given":"Aliasger K.","non-dropping-particle":"","parse-names":false,"suffix":""}],"container-title":"Toxicology Letters","id":"ITEM-2","issued":{"date-parts":[["2016"]]},"page":"207-215","publisher":"Elsevier Ireland Ltd","title":"Amine modification of nonporous silica nanoparticles reduces inflammatory response following intratracheal instillation in murine lungs","type":"article-journal","volume":"241"},"uris":["http://www.mendeley.com/documents/?uuid=05ee010e-f56f-4112-9da7-2f263358d1c3"]}],"mendeley":{"formattedCitation":"&lt;sup&gt;[17,18]&lt;/sup&gt;","plainTextFormattedCitation":"[17,18]","previouslyFormattedCitation":"&lt;sup&gt;[17,18]&lt;/sup&gt;"},"properties":{"noteIndex":0},"schema":"https://github.com/citation-style-language/schema/raw/master/csl-citation.json"}</w:instrText>
      </w:r>
      <w:r w:rsidR="00044E95" w:rsidRPr="00BE702E">
        <w:fldChar w:fldCharType="separate"/>
      </w:r>
      <w:r w:rsidR="00044E95" w:rsidRPr="00BE702E">
        <w:rPr>
          <w:noProof/>
          <w:vertAlign w:val="superscript"/>
        </w:rPr>
        <w:t>[17,18]</w:t>
      </w:r>
      <w:r w:rsidR="00044E95" w:rsidRPr="00BE702E">
        <w:fldChar w:fldCharType="end"/>
      </w:r>
      <w:r w:rsidRPr="00BE702E">
        <w:t xml:space="preserve"> However, it has not been determined yet, how much of the silica surface needs to be covered by amin</w:t>
      </w:r>
      <w:r w:rsidR="002C5629" w:rsidRPr="00BE702E">
        <w:t xml:space="preserve">o </w:t>
      </w:r>
      <w:r w:rsidRPr="00BE702E">
        <w:t>groups to suppress toxicity. Interestingly, amin</w:t>
      </w:r>
      <w:r w:rsidR="002C5629" w:rsidRPr="00BE702E">
        <w:t>o</w:t>
      </w:r>
      <w:r w:rsidRPr="00BE702E">
        <w:t xml:space="preserve"> groups are protonated at lower pH, as found in the endolysosomal compartment of cells, which leads to lysosomal rupture due to influx of water - an adverse outcome pathway also known as the so-called “proton sponge effect”.</w:t>
      </w:r>
      <w:r w:rsidR="00044E95" w:rsidRPr="00BE702E">
        <w:fldChar w:fldCharType="begin" w:fldLock="1"/>
      </w:r>
      <w:r w:rsidR="007266FB" w:rsidRPr="00BE702E">
        <w:instrText>ADDIN CSL_CITATION {"citationItems":[{"id":"ITEM-1","itemData":{"DOI":"10.1073/pnas.92.16.7297","ISBN":"0027-8424 (Print)\\r0027-8424 (Linking)","ISSN":"0027-8424","PMID":"7638184","abstract":"Several polycations possessing substantial buffering capacity below physiological pH, such as lipopolyamines and polyamidoamine polymers, are efficient transfection agents per se--i.e., without the addition of cell targeting or membrane-disruption agents. This observation led us to test the cationic polymer polyethylenimine (PEI) for its gene-delivery potential. Indeed, every third atom of PEI is a protonable amino nitrogen atom, which makes the polymeric network an effective \"proton sponge\" at virtually any pH. Luciferase reporter gene transfer with this polycation into a variety of cell lines and primary cells gave results comparable to, or even better than, lipopolyamines. Cytotoxicity was low and seen only at concentrations well above those required for optimal transfection. Delivery of oligonucleotides into embryonic neurons was followed by using a fluorescent probe. Virtually all neurons showed nuclear labeling, with no toxic effects. The optimal PEI cation/anion balance for in vitro transfection is only slightly on the cationic side, which is advantageous for in vivo delivery. Indeed, intracerebral luciferase gene transfer into newborn mice gave results comparable (for a given amount of DNA) to the in vitro transfection of primary rat brain endothelial cells or chicken embryonic neurons. Together, these properties make PEI a promising vector for gene therapy and an outstanding core for the design of more sophisticated devices. Our hypothesis is that its efficiency relies on extensive lysosome buffering that protects DNA from nuclease degradation, and consequent lysosomal swelling and rupture that provide an escape mechanism for the PEI/DNA particles.","author":[{"dropping-particle":"","family":"Boussif","given":"O.","non-dropping-particle":"","parse-names":false,"suffix":""},{"dropping-particle":"","family":"Lezoualc'h","given":"F.","non-dropping-particle":"","parse-names":false,"suffix":""},{"dropping-particle":"","family":"Zanta","given":"M. A.","non-dropping-particle":"","parse-names":false,"suffix":""},{"dropping-particle":"","family":"Mergny","given":"M. D.","non-dropping-particle":"","parse-names":false,"suffix":""},{"dropping-particle":"","family":"Scherman","given":"D.","non-dropping-particle":"","parse-names":false,"suffix":""},{"dropping-particle":"","family":"Demeneix","given":"B.","non-dropping-particle":"","parse-names":false,"suffix":""},{"dropping-particle":"","family":"Behr","given":"J. P.","non-dropping-particle":"","parse-names":false,"suffix":""}],"container-title":"Proceedings of the National Academy of Sciences of the United States of America","id":"ITEM-1","issue":"16","issued":{"date-parts":[["1995"]]},"page":"7297-301","title":"A versatile vector for gene and oligonucleotide transfer into cells in culture and in vivo: polyethylenimine.","type":"article-journal","volume":"92"},"uris":["http://www.mendeley.com/documents/?uuid=b2e7af30-0877-4840-92cd-2804cb5a0dcd"]},{"id":"ITEM-2","itemData":{"DOI":"10.1021/nn700256c","ISBN":"1936-0851","ISSN":"19360851","PMID":"19206551","abstract":"The exponential increase in the number of new nanomaterials that are being produced increases the likelihood of adverse biological effects in humans and the environment. In this study we compared the effects of cationic nanoparticles in five different cell lines that represent portal-of-entry or systemic cellular targets for engineered nanoparticles. Although 60 nm NH(2)-labeled polystyrene (PS) nanospheres were highly toxic in macrophage (RAW 264.7) and epithelial (BEAS-2B) cells, human microvascular endothelial (HMEC), hepatoma (HEPA-1), and pheochromocytoma (PC-12) cells were relatively resistant to particle injury. While the death pathway in RAW 264.7 cells involves caspase activation, the cytotoxic response in BEAS-2B cells is more necrotic in nature. Using fluorescent-labeled NH(2)-PS, we followed the routes of particle uptake. Confocal microscopy showed that the cationic particles entered a LAMP-1 positive lysosomal compartment in RAW 264.7 cells from where the particles could escape by lysosomal rupture. A proton pump inhibitor interfered in this pathway. Subsequent deposition of the particles in the cytosol induced an increase in mitochondrial Ca(2+) uptake and cell death that could be suppressed by cyclosporin A (CsA). In contrast, NH(2)-PS toxicity in BEAS-2B cells did not involve the LAMP-1 endosomal compartment, stimulation of proton pump activity, or an increase in mitochondrial Ca(2+). Particles were taken up by caveolae, and their toxicity could be disrupted by cholesterol extraction from the surface membrane. Although the particles induced mitochondrial damage and ATP depletion, CsA did not affect cytotoxicity. Cationic particles were taken up into HEPA-1, HMEC, and PC-12 cells, but this did not lead to lysosomal permeabilization, increased Ca(2+) flux, or mitochondrial damage. Taken together, the results of this study demonstrate the importance of cell-specific uptake mechanisms and pathways that could lead to sensitivity or resistance to cationic particle toxicity.","author":[{"dropping-particle":"","family":"Xia","given":"Tian","non-dropping-particle":"","parse-names":false,"suffix":""},{"dropping-particle":"","family":"Kovochich","given":"Michael","non-dropping-particle":"","parse-names":false,"suffix":""},{"dropping-particle":"","family":"Liong","given":"Monty","non-dropping-particle":"","parse-names":false,"suffix":""},{"dropping-particle":"","family":"Zink","given":"Jeffrey I.","non-dropping-particle":"","parse-names":false,"suffix":""},{"dropping-particle":"","family":"Nel","given":"Andre E.","non-dropping-particle":"","parse-names":false,"suffix":""}],"container-title":"ACS Nano","id":"ITEM-2","issue":"1","issued":{"date-parts":[["2008"]]},"page":"85-96","title":"Cationic polystyrene nanosphere toxicity depends on cell-specific endocytic and mitochondrial injury pathways","type":"article-journal","volume":"2"},"uris":["http://www.mendeley.com/documents/?uuid=f19f6ff0-3234-48ce-8a06-4683fa712556"]}],"mendeley":{"formattedCitation":"&lt;sup&gt;[19,20]&lt;/sup&gt;","plainTextFormattedCitation":"[19,20]","previouslyFormattedCitation":"&lt;sup&gt;[19,20]&lt;/sup&gt;"},"properties":{"noteIndex":0},"schema":"https://github.com/citation-style-language/schema/raw/master/csl-citation.json"}</w:instrText>
      </w:r>
      <w:r w:rsidR="00044E95" w:rsidRPr="00BE702E">
        <w:fldChar w:fldCharType="separate"/>
      </w:r>
      <w:r w:rsidR="00044E95" w:rsidRPr="00BE702E">
        <w:rPr>
          <w:noProof/>
          <w:vertAlign w:val="superscript"/>
        </w:rPr>
        <w:t>[19,20]</w:t>
      </w:r>
      <w:r w:rsidR="00044E95" w:rsidRPr="00BE702E">
        <w:fldChar w:fldCharType="end"/>
      </w:r>
      <w:r w:rsidRPr="00BE702E">
        <w:t xml:space="preserve"> This mode of action has been established for amin</w:t>
      </w:r>
      <w:r w:rsidR="003310F6" w:rsidRPr="00BE702E">
        <w:t>e</w:t>
      </w:r>
      <w:r w:rsidRPr="00BE702E">
        <w:t>-modified polystyrene (PS</w:t>
      </w:r>
      <w:r w:rsidR="00E36B8A" w:rsidRPr="00BE702E">
        <w:t>-NH</w:t>
      </w:r>
      <w:r w:rsidR="00E36B8A" w:rsidRPr="00BE702E">
        <w:rPr>
          <w:vertAlign w:val="subscript"/>
        </w:rPr>
        <w:t>2</w:t>
      </w:r>
      <w:r w:rsidRPr="00BE702E">
        <w:t xml:space="preserve">) nanoparticles in e.g. human and murine macrophages, but </w:t>
      </w:r>
      <w:r w:rsidR="00D124CE" w:rsidRPr="00BE702E">
        <w:t xml:space="preserve">has </w:t>
      </w:r>
      <w:r w:rsidRPr="00BE702E">
        <w:t>not yet been analyzed for amin</w:t>
      </w:r>
      <w:r w:rsidR="003310F6" w:rsidRPr="00BE702E">
        <w:t>e</w:t>
      </w:r>
      <w:r w:rsidRPr="00BE702E">
        <w:t>-modified silica beads.</w:t>
      </w:r>
      <w:r w:rsidR="00A77D49" w:rsidRPr="00BE702E">
        <w:fldChar w:fldCharType="begin" w:fldLock="1"/>
      </w:r>
      <w:r w:rsidR="007266FB" w:rsidRPr="00BE702E">
        <w:instrText>ADDIN CSL_CITATION {"citationItems":[{"id":"ITEM-1","itemData":{"DOI":"10.1021/nn700256c","ISBN":"1936-0851","ISSN":"19360851","PMID":"19206551","abstract":"The exponential increase in the number of new nanomaterials that are being produced increases the likelihood of adverse biological effects in humans and the environment. In this study we compared the effects of cationic nanoparticles in five different cell lines that represent portal-of-entry or systemic cellular targets for engineered nanoparticles. Although 60 nm NH(2)-labeled polystyrene (PS) nanospheres were highly toxic in macrophage (RAW 264.7) and epithelial (BEAS-2B) cells, human microvascular endothelial (HMEC), hepatoma (HEPA-1), and pheochromocytoma (PC-12) cells were relatively resistant to particle injury. While the death pathway in RAW 264.7 cells involves caspase activation, the cytotoxic response in BEAS-2B cells is more necrotic in nature. Using fluorescent-labeled NH(2)-PS, we followed the routes of particle uptake. Confocal microscopy showed that the cationic particles entered a LAMP-1 positive lysosomal compartment in RAW 264.7 cells from where the particles could escape by lysosomal rupture. A proton pump inhibitor interfered in this pathway. Subsequent deposition of the particles in the cytosol induced an increase in mitochondrial Ca(2+) uptake and cell death that could be suppressed by cyclosporin A (CsA). In contrast, NH(2)-PS toxicity in BEAS-2B cells did not involve the LAMP-1 endosomal compartment, stimulation of proton pump activity, or an increase in mitochondrial Ca(2+). Particles were taken up by caveolae, and their toxicity could be disrupted by cholesterol extraction from the surface membrane. Although the particles induced mitochondrial damage and ATP depletion, CsA did not affect cytotoxicity. Cationic particles were taken up into HEPA-1, HMEC, and PC-12 cells, but this did not lead to lysosomal permeabilization, increased Ca(2+) flux, or mitochondrial damage. Taken together, the results of this study demonstrate the importance of cell-specific uptake mechanisms and pathways that could lead to sensitivity or resistance to cationic particle toxicity.","author":[{"dropping-particle":"","family":"Xia","given":"Tian","non-dropping-particle":"","parse-names":false,"suffix":""},{"dropping-particle":"","family":"Kovochich","given":"Michael","non-dropping-particle":"","parse-names":false,"suffix":""},{"dropping-particle":"","family":"Liong","given":"Monty","non-dropping-particle":"","parse-names":false,"suffix":""},{"dropping-particle":"","family":"Zink","given":"Jeffrey I.","non-dropping-particle":"","parse-names":false,"suffix":""},{"dropping-particle":"","family":"Nel","given":"Andre E.","non-dropping-particle":"","parse-names":false,"suffix":""}],"container-title":"ACS Nano","id":"ITEM-1","issue":"1","issued":{"date-parts":[["2008"]]},"page":"85-96","title":"Cationic polystyrene nanosphere toxicity depends on cell-specific endocytic and mitochondrial injury pathways","type":"article-journal","volume":"2"},"uris":["http://www.mendeley.com/documents/?uuid=f19f6ff0-3234-48ce-8a06-4683fa712556"]},{"id":"ITEM-2","itemData":{"DOI":"10.1021/nn203596e","ISBN":"1936-086X","ISSN":"19360851","PMID":"22111911","abstract":"Specifically designed and functionalized nanoparticles hold great promise for biomedical applications. Yet, the applicability of nanoparticles is critically predetermined by their surface functionalization. Here we demonstrate that amino-functionalized polystyrene nanoparticles (PS-NH2) of ?100 nm in diameter, but not carboxyl- or nonfunctionalized particles, trigger NLRP3 inflammasome activation and subsequent release of proinflammatory interleukin 1? (IL-1?) by human macrophages. PS-NH2 induced time-dependent proton accumulation in lysosomes associated with lysosomal destabilization, release of cathepsin B, and damage of the mitochondrial membrane. Accumulation of mitochondrial reactive oxygen species was accompanied by oxidation of thioredoxin, a protein playing a central role in maintaining the cellular redox balance. Upon oxidation, thioredoxin dissociated from the thioredoxin-interacting protein (TXNIP). Liberated TXNIP, in turn, interacted with the NLRP3 protein, resulting in a conformational change of the pyrin domain of the NLRP3 protein, as was predicted by molecular modeling. Consequently, this prompted assembly of the NLRP3 inflammasome complex with recruitment and activation of caspase-1, inducing IL-1? release by cleavage of pro-IL-1?. The central role of the NLRP3 inflammasome for cytokine production was confirmed by in vitro knockdown of NLRP3 and of the adaptor protein ASC, confirming that other inflammasomes were not activated by PS-NH2. The PS-NH2-mediated proinflammatory macrophage activation could be antagonized by the radical scavenger N-acetyl-l-cysteine, which prevented mitochondrial damage, caspase-1 activation, and the subsequent release of IL-1?. Our study reveals the molecular mechanism of NLRP3 inflammasome activation by amino-functionalized nanoparticles and suggests a strategy as to how such adverse effects could be antagonized.","author":[{"dropping-particle":"","family":"Lunov","given":"Oleg","non-dropping-particle":"","parse-names":false,"suffix":""},{"dropping-particle":"","family":"Syrovets","given":"Tatiana","non-dropping-particle":"","parse-names":false,"suffix":""},{"dropping-particle":"","family":"Loos","given":"Cornelia","non-dropping-particle":"","parse-names":false,"suffix":""},{"dropping-particle":"","family":"Nienhaus","given":"G. Ulrich","non-dropping-particle":"","parse-names":false,"suffix":""},{"dropping-particle":"","family":"Mailänder","given":"Volker","non-dropping-particle":"","parse-names":false,"suffix":""},{"dropping-particle":"","family":"Landfester","given":"Katharina","non-dropping-particle":"","parse-names":false,"suffix":""},{"dropping-particle":"","family":"Rouis","given":"Mustapha","non-dropping-particle":"","parse-names":false,"suffix":""},{"dropping-particle":"","family":"Simmet","given":"Thomas","non-dropping-particle":"","parse-names":false,"suffix":""}],"container-title":"ACS Nano","id":"ITEM-2","issue":"12","issued":{"date-parts":[["2011"]]},"page":"9648-9657","title":"Amino-functionalized polystyrene nanoparticles activate the NLRP3 inflammasome in human macrophages","type":"article-journal","volume":"5"},"uris":["http://www.mendeley.com/documents/?uuid=1059a096-d0d9-4891-8cd3-55b9c11c718b"]}],"mendeley":{"formattedCitation":"&lt;sup&gt;[20,21]&lt;/sup&gt;","plainTextFormattedCitation":"[20,21]","previouslyFormattedCitation":"&lt;sup&gt;[20,21]&lt;/sup&gt;"},"properties":{"noteIndex":0},"schema":"https://github.com/citation-style-language/schema/raw/master/csl-citation.json"}</w:instrText>
      </w:r>
      <w:r w:rsidR="00A77D49" w:rsidRPr="00BE702E">
        <w:fldChar w:fldCharType="separate"/>
      </w:r>
      <w:r w:rsidR="00A77D49" w:rsidRPr="00BE702E">
        <w:rPr>
          <w:noProof/>
          <w:vertAlign w:val="superscript"/>
        </w:rPr>
        <w:t>[20,21]</w:t>
      </w:r>
      <w:r w:rsidR="00A77D49" w:rsidRPr="00BE702E">
        <w:fldChar w:fldCharType="end"/>
      </w:r>
      <w:r w:rsidRPr="00BE702E">
        <w:t xml:space="preserve"> To further elucidate these mechanisms, it is important to find out whether there is any threshold above which the amin</w:t>
      </w:r>
      <w:r w:rsidR="002C5629" w:rsidRPr="00BE702E">
        <w:t>o</w:t>
      </w:r>
      <w:r w:rsidRPr="00BE702E">
        <w:t xml:space="preserve"> groups will further enhance toxicity of SiO</w:t>
      </w:r>
      <w:r w:rsidRPr="00BE702E">
        <w:rPr>
          <w:vertAlign w:val="subscript"/>
        </w:rPr>
        <w:t>2</w:t>
      </w:r>
      <w:r w:rsidR="001C1A44" w:rsidRPr="00BE702E">
        <w:t xml:space="preserve"> NPs instead of suppressing it.</w:t>
      </w:r>
    </w:p>
    <w:p w14:paraId="236BD369" w14:textId="77777777" w:rsidR="008D499E" w:rsidRPr="00BE702E" w:rsidRDefault="008D499E" w:rsidP="008D499E">
      <w:pPr>
        <w:pStyle w:val="MainText"/>
        <w:jc w:val="both"/>
      </w:pPr>
      <w:r w:rsidRPr="00BE702E">
        <w:t>Another hypothesis for the lowered toxicity of amin</w:t>
      </w:r>
      <w:r w:rsidR="003310F6" w:rsidRPr="00BE702E">
        <w:t>e</w:t>
      </w:r>
      <w:r w:rsidRPr="00BE702E">
        <w:t>-modified SiO</w:t>
      </w:r>
      <w:r w:rsidRPr="00BE702E">
        <w:rPr>
          <w:vertAlign w:val="subscript"/>
        </w:rPr>
        <w:t>2</w:t>
      </w:r>
      <w:r w:rsidRPr="00BE702E">
        <w:t xml:space="preserve"> NPs is based on steric hindrance imposed by the carbon linker that tethers the functional amin</w:t>
      </w:r>
      <w:r w:rsidR="00904A15" w:rsidRPr="00BE702E">
        <w:t>o</w:t>
      </w:r>
      <w:r w:rsidRPr="00BE702E">
        <w:t xml:space="preserve"> group to the silicon </w:t>
      </w:r>
      <w:r w:rsidRPr="00BE702E">
        <w:lastRenderedPageBreak/>
        <w:t>atom. The linker might decrease the interaction between the silica surface and the cell membrane. Currently, only the effects of polyethylene glycol (PEG) chain length on reduced protein adsorption and macrophage recognition have been investigated, while such knowledge is scarce for other functional groups.</w:t>
      </w:r>
      <w:r w:rsidR="00A77D49" w:rsidRPr="00BE702E">
        <w:fldChar w:fldCharType="begin" w:fldLock="1"/>
      </w:r>
      <w:r w:rsidR="007266FB" w:rsidRPr="00BE702E">
        <w:instrText>ADDIN CSL_CITATION {"citationItems":[{"id":"ITEM-1","itemData":{"DOI":"10.1016/j.biomaterials.2014.06.032","ISBN":"0142-9612","ISSN":"18785905","PMID":"25002266","abstract":"Nanoparticles (NPs) are in use to efficiently deliver drug molecules into diseased cells. The surfaces of NPs are usually grafted with polyethylene glycol (PEG) polymers, during so-called PEGylation, to improve water solubility, avoid aggregation, and prevent opsonization during blood circulation. The interplay between grafting density ??&lt;inf&gt;p&lt;/inf&gt; and grafted PEG polymerization degree N makes cellular uptake of PEGylated NPs distinct from that of bare NPs. To understand the role played by grafted PEG polymers, we study the endocytosis of 8 nm sized PEGylated NPs with different ??&lt;inf&gt;p&lt;/inf&gt; and N through large scale dissipative particle dynamics (DPD) simulations. The free energy change F&lt;inf&gt;polymer&lt;/inf&gt; of grafted PEG polymers, before and after endocytosis, is identified to have an effect which is comparable to, or even larger than, the bending energy of the membrane during endocytosis. Based on self-consistent field theory F&lt;inf&gt;polymer&lt;/inf&gt; is found to be dependent on both ??&lt;inf&gt;p&lt;/inf&gt; and N. By incorporating F&lt;inf&gt;polymer&lt;/inf&gt;, the critical ligand-receptor binding strength for PEGylated NPs to be internalized can be correctly predicted by a simple analytical equation. Without considering F&lt;inf&gt;polymer&lt;/inf&gt;, it turns out impossible to predict whether the PEGylated NPs will be delivered into the diseased cells. These simulation results and theoretical analysis not only provide new insights into the endocytosis process of PEGylated NPs, but also shed light on the underlying physical mechanisms, which can be utilized for designing efficient PEGylated NP-based therapeutic carriers with improved cellular targeting and uptake. ?? 2014 The Authors.","author":[{"dropping-particle":"","family":"Li","given":"Ying","non-dropping-particle":"","parse-names":false,"suffix":""},{"dropping-particle":"","family":"Kröger","given":"Martin","non-dropping-particle":"","parse-names":false,"suffix":""},{"dropping-particle":"","family":"Liu","given":"Wing Kam","non-dropping-particle":"","parse-names":false,"suffix":""}],"container-title":"Biomaterials","id":"ITEM-1","issue":"30","issued":{"date-parts":[["2014"]]},"page":"8467-8478","title":"Endocytosis of PEGylated nanoparticles accompanied by structural and free energy changes of the grafted polyethylene glycol","type":"article-journal","volume":"35"},"uris":["http://www.mendeley.com/documents/?uuid=c7a5555a-c52a-4a4d-9a96-272dd189c3d2"]}],"mendeley":{"formattedCitation":"&lt;sup&gt;[22]&lt;/sup&gt;","plainTextFormattedCitation":"[22]","previouslyFormattedCitation":"&lt;sup&gt;[22]&lt;/sup&gt;"},"properties":{"noteIndex":0},"schema":"https://github.com/citation-style-language/schema/raw/master/csl-citation.json"}</w:instrText>
      </w:r>
      <w:r w:rsidR="00A77D49" w:rsidRPr="00BE702E">
        <w:fldChar w:fldCharType="separate"/>
      </w:r>
      <w:r w:rsidR="00A77D49" w:rsidRPr="00BE702E">
        <w:rPr>
          <w:noProof/>
          <w:vertAlign w:val="superscript"/>
        </w:rPr>
        <w:t>[22]</w:t>
      </w:r>
      <w:r w:rsidR="00A77D49" w:rsidRPr="00BE702E">
        <w:fldChar w:fldCharType="end"/>
      </w:r>
      <w:r w:rsidRPr="00BE702E">
        <w:t xml:space="preserve"> </w:t>
      </w:r>
    </w:p>
    <w:p w14:paraId="7A9A3989" w14:textId="77777777" w:rsidR="008D499E" w:rsidRPr="00BE702E" w:rsidRDefault="008D499E" w:rsidP="008D499E">
      <w:pPr>
        <w:pStyle w:val="MainText"/>
        <w:jc w:val="both"/>
      </w:pPr>
      <w:r w:rsidRPr="00BE702E">
        <w:t>Here we have employed two common linkers, 3-aminopropyltriethoxysilane (APTES) and N1-(3-trimethoxysilylpropyl</w:t>
      </w:r>
      <w:proofErr w:type="gramStart"/>
      <w:r w:rsidRPr="00BE702E">
        <w:t>)diethylenetriamine</w:t>
      </w:r>
      <w:proofErr w:type="gramEnd"/>
      <w:r w:rsidRPr="00BE702E">
        <w:t xml:space="preserve"> (DETAS), for amine-functionalization, in order to obtain different levels of amin</w:t>
      </w:r>
      <w:r w:rsidR="003310F6" w:rsidRPr="00BE702E">
        <w:t>e</w:t>
      </w:r>
      <w:r w:rsidRPr="00BE702E">
        <w:t>-coverage on 50 nm SiO</w:t>
      </w:r>
      <w:r w:rsidRPr="00BE702E">
        <w:rPr>
          <w:vertAlign w:val="subscript"/>
        </w:rPr>
        <w:t>2</w:t>
      </w:r>
      <w:r w:rsidRPr="00BE702E">
        <w:t xml:space="preserve"> NPs</w:t>
      </w:r>
      <w:r w:rsidR="0093456E" w:rsidRPr="00BE702E">
        <w:t xml:space="preserve"> </w:t>
      </w:r>
      <w:r w:rsidR="0093456E" w:rsidRPr="00BE702E">
        <w:rPr>
          <w:b/>
        </w:rPr>
        <w:t>(Figure S1</w:t>
      </w:r>
      <w:r w:rsidR="00417FBC" w:rsidRPr="00BE702E">
        <w:rPr>
          <w:b/>
        </w:rPr>
        <w:t>, B</w:t>
      </w:r>
      <w:r w:rsidR="0093456E" w:rsidRPr="00BE702E">
        <w:rPr>
          <w:b/>
        </w:rPr>
        <w:t>)</w:t>
      </w:r>
      <w:r w:rsidRPr="00BE702E">
        <w:t>.</w:t>
      </w:r>
      <w:r w:rsidR="006D3627" w:rsidRPr="00BE702E">
        <w:t>The amount of available amin</w:t>
      </w:r>
      <w:r w:rsidR="002C5629" w:rsidRPr="00BE702E">
        <w:t>o</w:t>
      </w:r>
      <w:r w:rsidR="006D3627" w:rsidRPr="00BE702E">
        <w:t xml:space="preserve"> groups on the particle surface was analyzed by an adapted fluorescamine assay as well </w:t>
      </w:r>
      <w:r w:rsidR="004B65C5" w:rsidRPr="00BE702E">
        <w:t xml:space="preserve">as </w:t>
      </w:r>
      <w:r w:rsidR="006D3627" w:rsidRPr="00BE702E">
        <w:t xml:space="preserve">by NMR studies and respective coverage levels were calculated. </w:t>
      </w:r>
      <w:r w:rsidR="003C3C26" w:rsidRPr="00BE702E">
        <w:t xml:space="preserve">Furthermore, detailed investigations of </w:t>
      </w:r>
      <w:r w:rsidR="00834340" w:rsidRPr="00BE702E">
        <w:t xml:space="preserve">the physico-chemical properties of NPs specifically with respect to </w:t>
      </w:r>
      <w:r w:rsidR="003C3C26" w:rsidRPr="00BE702E">
        <w:t xml:space="preserve">size, structure and morphology were performed by </w:t>
      </w:r>
      <w:r w:rsidR="006D3627" w:rsidRPr="00BE702E">
        <w:t xml:space="preserve">transmission </w:t>
      </w:r>
      <w:r w:rsidR="003C3C26" w:rsidRPr="00BE702E">
        <w:t>electron micros</w:t>
      </w:r>
      <w:r w:rsidR="00834340" w:rsidRPr="00BE702E">
        <w:t>c</w:t>
      </w:r>
      <w:r w:rsidR="003C3C26" w:rsidRPr="00BE702E">
        <w:t xml:space="preserve">opy </w:t>
      </w:r>
      <w:r w:rsidR="006D3627" w:rsidRPr="00BE702E">
        <w:t>(TEM)</w:t>
      </w:r>
      <w:r w:rsidR="000157DD" w:rsidRPr="00BE702E">
        <w:t>,</w:t>
      </w:r>
      <w:r w:rsidR="006D3627" w:rsidRPr="00BE702E">
        <w:t xml:space="preserve"> </w:t>
      </w:r>
      <w:r w:rsidR="003C3C26" w:rsidRPr="00BE702E">
        <w:t xml:space="preserve">and </w:t>
      </w:r>
      <w:r w:rsidRPr="00BE702E">
        <w:t>colloidal stability</w:t>
      </w:r>
      <w:r w:rsidR="00834340" w:rsidRPr="00BE702E">
        <w:t xml:space="preserve"> was assessed</w:t>
      </w:r>
      <w:r w:rsidRPr="00BE702E">
        <w:t xml:space="preserve"> in different </w:t>
      </w:r>
      <w:r w:rsidR="00071A82" w:rsidRPr="00BE702E">
        <w:t>media</w:t>
      </w:r>
      <w:r w:rsidR="006D3627" w:rsidRPr="00BE702E">
        <w:t xml:space="preserve"> by dynamic lig</w:t>
      </w:r>
      <w:r w:rsidR="004B65C5" w:rsidRPr="00BE702E">
        <w:t>ht scattering measurements</w:t>
      </w:r>
      <w:r w:rsidR="00161563" w:rsidRPr="00BE702E">
        <w:t xml:space="preserve">. </w:t>
      </w:r>
      <w:r w:rsidR="001929D9" w:rsidRPr="00BE702E">
        <w:t>The biocompatibility</w:t>
      </w:r>
      <w:r w:rsidRPr="00BE702E">
        <w:t xml:space="preserve"> </w:t>
      </w:r>
      <w:r w:rsidR="00834340" w:rsidRPr="00BE702E">
        <w:t>of plain and amine</w:t>
      </w:r>
      <w:r w:rsidR="00904A15" w:rsidRPr="00BE702E">
        <w:t>-</w:t>
      </w:r>
      <w:r w:rsidR="00834340" w:rsidRPr="00BE702E">
        <w:t xml:space="preserve">modified NPs was evaluated </w:t>
      </w:r>
      <w:r w:rsidR="002D66C1" w:rsidRPr="00BE702E">
        <w:rPr>
          <w:i/>
        </w:rPr>
        <w:t>in vitro</w:t>
      </w:r>
      <w:r w:rsidR="002D66C1" w:rsidRPr="00BE702E">
        <w:t xml:space="preserve"> </w:t>
      </w:r>
      <w:r w:rsidRPr="00BE702E">
        <w:t>in a murine macrophage cell line (RAW 264.7) in the presence or absence of serum proteins</w:t>
      </w:r>
      <w:r w:rsidR="000157DD" w:rsidRPr="00BE702E">
        <w:t>,</w:t>
      </w:r>
      <w:r w:rsidR="002D66C1" w:rsidRPr="00BE702E">
        <w:t xml:space="preserve"> as well as </w:t>
      </w:r>
      <w:r w:rsidR="002D66C1" w:rsidRPr="00BE702E">
        <w:rPr>
          <w:i/>
        </w:rPr>
        <w:t xml:space="preserve">in vivo </w:t>
      </w:r>
      <w:r w:rsidR="002D66C1" w:rsidRPr="00BE702E">
        <w:t>in the murine lung</w:t>
      </w:r>
      <w:r w:rsidRPr="00BE702E">
        <w:t xml:space="preserve">. </w:t>
      </w:r>
      <w:r w:rsidR="00834340" w:rsidRPr="00BE702E">
        <w:t xml:space="preserve">Mechanistic studies addressed the </w:t>
      </w:r>
      <w:r w:rsidR="002D66C1" w:rsidRPr="00BE702E">
        <w:t xml:space="preserve">mode of cytotoxicity initiated by the different NPs exploring different injury pathways. </w:t>
      </w:r>
      <w:r w:rsidRPr="00BE702E">
        <w:t>Two widely studied commercial SiO</w:t>
      </w:r>
      <w:r w:rsidRPr="00BE702E">
        <w:rPr>
          <w:vertAlign w:val="subscript"/>
        </w:rPr>
        <w:t>2</w:t>
      </w:r>
      <w:r w:rsidRPr="00BE702E">
        <w:t xml:space="preserve"> NPs (plain and amin</w:t>
      </w:r>
      <w:r w:rsidR="003310F6" w:rsidRPr="00BE702E">
        <w:t>e</w:t>
      </w:r>
      <w:r w:rsidR="00E36B8A" w:rsidRPr="00BE702E">
        <w:t>-</w:t>
      </w:r>
      <w:r w:rsidRPr="00BE702E">
        <w:t>modified) as well as amin</w:t>
      </w:r>
      <w:r w:rsidR="003310F6" w:rsidRPr="00BE702E">
        <w:t>e</w:t>
      </w:r>
      <w:r w:rsidRPr="00BE702E">
        <w:t>-modified polystyrene NPs were also includ</w:t>
      </w:r>
      <w:r w:rsidR="001C1A44" w:rsidRPr="00BE702E">
        <w:t>ed in our study for comparison.</w:t>
      </w:r>
    </w:p>
    <w:p w14:paraId="099E272C" w14:textId="77777777" w:rsidR="008D499E" w:rsidRPr="00BE702E" w:rsidRDefault="008D499E" w:rsidP="008D499E">
      <w:pPr>
        <w:pStyle w:val="MainText"/>
        <w:jc w:val="both"/>
      </w:pPr>
    </w:p>
    <w:p w14:paraId="135173C4" w14:textId="77777777" w:rsidR="00356FF6" w:rsidRPr="00BE702E" w:rsidRDefault="006C348C" w:rsidP="001929D9">
      <w:pPr>
        <w:rPr>
          <w:b/>
          <w:lang w:val="en-US"/>
        </w:rPr>
      </w:pPr>
      <w:r w:rsidRPr="00BE702E">
        <w:rPr>
          <w:b/>
          <w:lang w:val="en-US"/>
        </w:rPr>
        <w:t>Results and discussion</w:t>
      </w:r>
    </w:p>
    <w:p w14:paraId="36D2E332" w14:textId="77777777" w:rsidR="00356FF6" w:rsidRPr="00BE702E" w:rsidRDefault="00356FF6" w:rsidP="008D499E">
      <w:pPr>
        <w:pStyle w:val="MainText"/>
        <w:numPr>
          <w:ins w:id="1" w:author="Microsoft Office-Benutzer" w:date="2017-09-13T11:32:00Z"/>
        </w:numPr>
        <w:jc w:val="both"/>
      </w:pPr>
    </w:p>
    <w:p w14:paraId="5362C975" w14:textId="77777777" w:rsidR="008D499E" w:rsidRPr="00BE702E" w:rsidRDefault="008D499E" w:rsidP="008D499E">
      <w:pPr>
        <w:pStyle w:val="MainText"/>
        <w:jc w:val="both"/>
        <w:rPr>
          <w:i/>
        </w:rPr>
      </w:pPr>
      <w:r w:rsidRPr="00BE702E">
        <w:rPr>
          <w:i/>
        </w:rPr>
        <w:t>Physico-chemical characterization of SiO</w:t>
      </w:r>
      <w:r w:rsidRPr="00BE702E">
        <w:rPr>
          <w:i/>
          <w:vertAlign w:val="subscript"/>
        </w:rPr>
        <w:t>2</w:t>
      </w:r>
      <w:r w:rsidRPr="00BE702E">
        <w:rPr>
          <w:i/>
        </w:rPr>
        <w:t xml:space="preserve"> NPs</w:t>
      </w:r>
    </w:p>
    <w:p w14:paraId="0FD7749C" w14:textId="77777777" w:rsidR="008D499E" w:rsidRPr="00BE702E" w:rsidRDefault="008D499E" w:rsidP="008D499E">
      <w:pPr>
        <w:pStyle w:val="MainText"/>
        <w:numPr>
          <w:ins w:id="2" w:author="Microsoft Office-Benutzer" w:date="2017-09-13T11:09:00Z"/>
        </w:numPr>
        <w:jc w:val="both"/>
      </w:pPr>
      <w:r w:rsidRPr="00BE702E">
        <w:t>Amin</w:t>
      </w:r>
      <w:r w:rsidR="003310F6" w:rsidRPr="00BE702E">
        <w:t>e</w:t>
      </w:r>
      <w:r w:rsidRPr="00BE702E">
        <w:t>-modified SiO</w:t>
      </w:r>
      <w:r w:rsidRPr="00BE702E">
        <w:rPr>
          <w:vertAlign w:val="subscript"/>
        </w:rPr>
        <w:t>2</w:t>
      </w:r>
      <w:r w:rsidRPr="00BE702E">
        <w:t xml:space="preserve"> NPs were prepared by reversed microemulsion synthesis following previously reported protocols</w:t>
      </w:r>
      <w:r w:rsidR="00417FBC" w:rsidRPr="00BE702E">
        <w:t xml:space="preserve"> (</w:t>
      </w:r>
      <w:r w:rsidR="00417FBC" w:rsidRPr="00BE702E">
        <w:rPr>
          <w:b/>
        </w:rPr>
        <w:t>Figure S1, A</w:t>
      </w:r>
      <w:r w:rsidR="00417FBC" w:rsidRPr="00BE702E">
        <w:t>)</w:t>
      </w:r>
      <w:r w:rsidRPr="00BE702E">
        <w:t>.</w:t>
      </w:r>
      <w:r w:rsidR="002504A5" w:rsidRPr="00BE702E">
        <w:fldChar w:fldCharType="begin" w:fldLock="1"/>
      </w:r>
      <w:r w:rsidR="007266FB" w:rsidRPr="00BE702E">
        <w:instrText>ADDIN CSL_CITATION {"citationItems":[{"id":"ITEM-1","itemData":{"DOI":"10.1002/adma.201503935","ISBN":"1521-4095","ISSN":"15214095","PMID":"26572079","abstract":"A convenient reverse micellar one-pot reaction yields multifunctional silica nanoparticles, which can be tailored to effectively suppress non-specific adsorption and, at the same time, enable efficient specific covalent immobilization of proteins. Using two highly sensitive proteins, it is demonstrated that the new particles provide a suitable microenvironment to maintain the protein's activity.","author":[{"dropping-particle":"","family":"Wang","given":"Xu Dong","non-dropping-particle":"","parse-names":false,"suffix":""},{"dropping-particle":"","family":"Rabe","given":"Kersten S.","non-dropping-particle":"","parse-names":false,"suffix":""},{"dropping-particle":"","family":"Ahmed","given":"Ishtiaq","non-dropping-particle":"","parse-names":false,"suffix":""},{"dropping-particle":"","family":"Niemeyer","given":"Christof M.","non-dropping-particle":"","parse-names":false,"suffix":""}],"container-title":"Advanced Materials","id":"ITEM-1","issue":"48","issued":{"date-parts":[["2015"]]},"page":"7945-7950","title":"Multifunctional Silica Nanoparticles for Covalent Immobilization of Highly Sensitive Proteins","type":"article-journal","volume":"27"},"uris":["http://www.mendeley.com/documents/?uuid=78109ed0-19df-4740-95cc-7964f9971a1b"]}],"mendeley":{"formattedCitation":"&lt;sup&gt;[23]&lt;/sup&gt;","plainTextFormattedCitation":"[23]","previouslyFormattedCitation":"&lt;sup&gt;[23]&lt;/sup&gt;"},"properties":{"noteIndex":0},"schema":"https://github.com/citation-style-language/schema/raw/master/csl-citation.json"}</w:instrText>
      </w:r>
      <w:r w:rsidR="002504A5" w:rsidRPr="00BE702E">
        <w:fldChar w:fldCharType="separate"/>
      </w:r>
      <w:r w:rsidR="002504A5" w:rsidRPr="00BE702E">
        <w:rPr>
          <w:noProof/>
          <w:vertAlign w:val="superscript"/>
        </w:rPr>
        <w:t>[23]</w:t>
      </w:r>
      <w:r w:rsidR="002504A5" w:rsidRPr="00BE702E">
        <w:fldChar w:fldCharType="end"/>
      </w:r>
      <w:r w:rsidRPr="00BE702E">
        <w:rPr>
          <w:vertAlign w:val="superscript"/>
        </w:rPr>
        <w:t xml:space="preserve"> </w:t>
      </w:r>
      <w:r w:rsidRPr="00BE702E">
        <w:t xml:space="preserve">The primary as well as hydrodynamic size in water and culture medium, surface charge and amine coverage level were determined by </w:t>
      </w:r>
      <w:r w:rsidRPr="00BE702E">
        <w:lastRenderedPageBreak/>
        <w:t xml:space="preserve">transmission electron microscopy, dynamic light scattering, </w:t>
      </w:r>
      <w:proofErr w:type="gramStart"/>
      <w:r w:rsidRPr="00BE702E">
        <w:t>zeta</w:t>
      </w:r>
      <w:proofErr w:type="gramEnd"/>
      <w:r w:rsidRPr="00BE702E">
        <w:t xml:space="preserve"> potential measur</w:t>
      </w:r>
      <w:r w:rsidR="008B5AB5" w:rsidRPr="00BE702E">
        <w:t>e</w:t>
      </w:r>
      <w:r w:rsidRPr="00BE702E">
        <w:t>ments and by an adapted fluorescamine assay, respectively, and the results are summarized in Table 1.</w:t>
      </w:r>
    </w:p>
    <w:p w14:paraId="57A135C0" w14:textId="77777777" w:rsidR="008D499E" w:rsidRPr="00BE702E" w:rsidRDefault="008D499E" w:rsidP="008D499E">
      <w:pPr>
        <w:pStyle w:val="MainText"/>
        <w:jc w:val="both"/>
      </w:pPr>
      <w:r w:rsidRPr="00BE702E">
        <w:t>TEM images of plain, APTES- and DETAS-modified SiO</w:t>
      </w:r>
      <w:r w:rsidRPr="00BE702E">
        <w:rPr>
          <w:vertAlign w:val="subscript"/>
        </w:rPr>
        <w:t xml:space="preserve">2 </w:t>
      </w:r>
      <w:r w:rsidRPr="00BE702E">
        <w:t xml:space="preserve">NPs showed that all nanoparticles are highly uniform in size and possess a spherical shape </w:t>
      </w:r>
      <w:r w:rsidRPr="00BE702E">
        <w:rPr>
          <w:b/>
        </w:rPr>
        <w:t xml:space="preserve">(Figure </w:t>
      </w:r>
      <w:r w:rsidR="0093456E" w:rsidRPr="00BE702E">
        <w:rPr>
          <w:b/>
        </w:rPr>
        <w:t>S2</w:t>
      </w:r>
      <w:r w:rsidRPr="00BE702E">
        <w:rPr>
          <w:b/>
        </w:rPr>
        <w:t>)</w:t>
      </w:r>
      <w:r w:rsidRPr="00BE702E">
        <w:t>. Average diameters of the silica particles including the commercial products ranged from 49 to 56 nm (Table 1). The concentration of amin</w:t>
      </w:r>
      <w:r w:rsidR="00F63732" w:rsidRPr="00BE702E">
        <w:t>o</w:t>
      </w:r>
      <w:r w:rsidRPr="00BE702E">
        <w:t xml:space="preserve"> groups at the silica surface was obtained with the fluorescamine assay </w:t>
      </w:r>
      <w:r w:rsidR="002504A5" w:rsidRPr="00BE702E">
        <w:fldChar w:fldCharType="begin" w:fldLock="1"/>
      </w:r>
      <w:r w:rsidR="002B3EF6" w:rsidRPr="00BE702E">
        <w:instrText>ADDIN CSL_CITATION {"citationItems":[{"id":"ITEM-1","itemData":{"DOI":"10.1002/adma.201503935","ISBN":"1521-4095","ISSN":"15214095","PMID":"26572079","abstract":"A convenient reverse micellar one-pot reaction yields multifunctional silica nanoparticles, which can be tailored to effectively suppress non-specific adsorption and, at the same time, enable efficient specific covalent immobilization of proteins. Using two highly sensitive proteins, it is demonstrated that the new particles provide a suitable microenvironment to maintain the protein's activity.","author":[{"dropping-particle":"","family":"Wang","given":"Xu Dong","non-dropping-particle":"","parse-names":false,"suffix":""},{"dropping-particle":"","family":"Rabe","given":"Kersten S.","non-dropping-particle":"","parse-names":false,"suffix":""},{"dropping-particle":"","family":"Ahmed","given":"Ishtiaq","non-dropping-particle":"","parse-names":false,"suffix":""},{"dropping-particle":"","family":"Niemeyer","given":"Christof M.","non-dropping-particle":"","parse-names":false,"suffix":""}],"container-title":"Advanced Materials","id":"ITEM-1","issue":"48","issued":{"date-parts":[["2015"]]},"page":"7945-7950","title":"Multifunctional Silica Nanoparticles for Covalent Immobilization of Highly Sensitive Proteins","type":"article-journal","volume":"27"},"uris":["http://www.mendeley.com/documents/?uuid=78109ed0-19df-4740-95cc-7964f9971a1b"]},{"id":"ITEM-2","itemData":{"DOI":"10.1002/adfm.201707572","ISSN":"16163028","abstract":"Abstract The development of a versatile class of silica nanoparticles for cell studies is reported. The particles contain a fluorescent dye-encoded core and a single-stranded DNA oligonucleotide-displaying shell. They are accessible in arbitrary size and color through robust protocols for Stöber-based colloidal synthesis and sturdy chemical surface functionalization. Silica particles in the size range of 100 nm to 1.5 µm diameter containing fluorescein, Cy3 oder Cy5 dye-encoded cores are synthesized and functionalized with DNA oligonucleotides. These silica biopebbles are conveniently traceable by microscopy and have a high affinity to live cells, which makes them ideal for cell uptake studies, as demonstrated for MCF7 and A431 cancer cells. The biopebbles can be utilized as building blocks for the self-assembled formation of arbitrary surface patterns on glass substrates. With these architectures, the privileged internalization of the biopebbles can be exploited for improved adhesion and guidance of cells because the particles are no longer ingested by adhered cells due to their physical connection with the solid support. It is believed that the biopebble approach will be useful for a variety of applications, fundamental studies in cell biology and tissue engineering.","author":[{"dropping-particle":"","family":"Leidner","given":"Arnold","non-dropping-particle":"","parse-names":false,"suffix":""},{"dropping-particle":"","family":"Weigel","given":"Simone","non-dropping-particle":"","parse-names":false,"suffix":""},{"dropping-particle":"","family":"Bauer","given":"Jens","non-dropping-particle":"","parse-names":false,"suffix":""},{"dropping-particle":"","family":"Reiber","given":"Jens","non-dropping-particle":"","parse-names":false,"suffix":""},{"dropping-particle":"","family":"Angelin","given":"Alessandro","non-dropping-particle":"","parse-names":false,"suffix":""},{"dropping-particle":"","family":"Grösche","given":"Maximilian","non-dropping-particle":"","parse-names":false,"suffix":""},{"dropping-particle":"","family":"Scharnweber","given":"Tim","non-dropping-particle":"","parse-names":false,"suffix":""},{"dropping-particle":"","family":"Niemeyer","given":"Christof M.","non-dropping-particle":"","parse-names":false,"suffix":""}],"container-title":"Advanced Functional Materials","id":"ITEM-2","issued":{"date-parts":[["2018"]]},"title":"Biopebbles: DNA-Functionalized Core–Shell Silica Nanospheres for Cellular Uptake and Cell Guidance Studies","type":"article-journal"},"uris":["http://www.mendeley.com/documents/?uuid=06b666c5-350e-4ca9-a741-9edef4bf692d"]}],"mendeley":{"formattedCitation":"&lt;sup&gt;[23,24]&lt;/sup&gt;","plainTextFormattedCitation":"[23,24]","previouslyFormattedCitation":"&lt;sup&gt;[23,24]&lt;/sup&gt;"},"properties":{"noteIndex":0},"schema":"https://github.com/citation-style-language/schema/raw/master/csl-citation.json"}</w:instrText>
      </w:r>
      <w:r w:rsidR="002504A5" w:rsidRPr="00BE702E">
        <w:fldChar w:fldCharType="separate"/>
      </w:r>
      <w:r w:rsidR="000A0EF7" w:rsidRPr="00BE702E">
        <w:rPr>
          <w:noProof/>
          <w:vertAlign w:val="superscript"/>
        </w:rPr>
        <w:t>[23,24]</w:t>
      </w:r>
      <w:r w:rsidR="002504A5" w:rsidRPr="00BE702E">
        <w:fldChar w:fldCharType="end"/>
      </w:r>
      <w:r w:rsidRPr="00BE702E">
        <w:t xml:space="preserve"> that is based on calibration curves, obtained from variable amounts of APTES or DETAS which were incubated with fluorescamine and subsequently analyzed by fluorescence </w:t>
      </w:r>
      <w:r w:rsidRPr="00BE702E" w:rsidDel="0051643D">
        <w:t>measurements</w:t>
      </w:r>
      <w:r w:rsidRPr="00BE702E">
        <w:t xml:space="preserve"> (Table S1). The amount of amin</w:t>
      </w:r>
      <w:r w:rsidR="00F63732" w:rsidRPr="00BE702E">
        <w:t>o</w:t>
      </w:r>
      <w:r w:rsidRPr="00BE702E">
        <w:t xml:space="preserve"> groups on the surface of the commercial SiO</w:t>
      </w:r>
      <w:r w:rsidRPr="00BE702E">
        <w:rPr>
          <w:vertAlign w:val="subscript"/>
        </w:rPr>
        <w:t>2</w:t>
      </w:r>
      <w:r w:rsidRPr="00BE702E">
        <w:t xml:space="preserve"> NPs and PS NPs was </w:t>
      </w:r>
      <w:r w:rsidR="006A3D30" w:rsidRPr="00BE702E">
        <w:t xml:space="preserve">then </w:t>
      </w:r>
      <w:r w:rsidRPr="00BE702E">
        <w:t>estimated by the use of the</w:t>
      </w:r>
      <w:r w:rsidR="006A3D30" w:rsidRPr="00BE702E">
        <w:t>se</w:t>
      </w:r>
      <w:r w:rsidRPr="00BE702E">
        <w:t xml:space="preserve"> APTES calibration curve</w:t>
      </w:r>
      <w:r w:rsidR="006A3D30" w:rsidRPr="00BE702E">
        <w:t>s</w:t>
      </w:r>
      <w:r w:rsidRPr="00BE702E">
        <w:t>. In the case of the home-made SiO</w:t>
      </w:r>
      <w:r w:rsidRPr="00BE702E">
        <w:rPr>
          <w:vertAlign w:val="subscript"/>
        </w:rPr>
        <w:t>2</w:t>
      </w:r>
      <w:r w:rsidRPr="00BE702E">
        <w:t xml:space="preserve"> NPs, it was found that a linear increase in the number of amin</w:t>
      </w:r>
      <w:r w:rsidR="00F63732" w:rsidRPr="00BE702E">
        <w:t>o</w:t>
      </w:r>
      <w:r w:rsidRPr="00BE702E">
        <w:t xml:space="preserve"> groups on the silica surface occurred with increasing amounts of APTES of DETAS added to the synthesis reaction (Table 1). Next, the percentage of coverage for all amin</w:t>
      </w:r>
      <w:r w:rsidR="003310F6" w:rsidRPr="00BE702E">
        <w:t>e</w:t>
      </w:r>
      <w:r w:rsidRPr="00BE702E">
        <w:t>-modified silica NPs was calculated assuming binding of 3 silanol groups per amin</w:t>
      </w:r>
      <w:r w:rsidR="00904A15" w:rsidRPr="00BE702E">
        <w:t>o</w:t>
      </w:r>
      <w:r w:rsidRPr="00BE702E">
        <w:t xml:space="preserve"> group and 5 silanol groups per nm</w:t>
      </w:r>
      <w:r w:rsidRPr="00BE702E">
        <w:rPr>
          <w:vertAlign w:val="superscript"/>
        </w:rPr>
        <w:t>2</w:t>
      </w:r>
      <w:r w:rsidRPr="00BE702E">
        <w:t xml:space="preserve"> at the silica surface.</w:t>
      </w:r>
      <w:r w:rsidR="002504A5" w:rsidRPr="00BE702E">
        <w:fldChar w:fldCharType="begin" w:fldLock="1"/>
      </w:r>
      <w:r w:rsidR="002B3EF6" w:rsidRPr="00BE702E">
        <w:instrText>ADDIN CSL_CITATION {"citationItems":[{"id":"ITEM-1","itemData":{"DOI":"10.1016/S0927-7757(00)00556-2","ISBN":"0927-7757","ISSN":"09277757","abstract":"A review article is presented of the research results obtained by the author on the properties of amorphous silica surface. It has been shown that in any description of the surface silica the hydroxylation of the surface is of critical importance. An analysis was made of the processes of dehydration (the removal of physically adsorbed water), dehydroxylation (the removal of silanol groups from the silica surface), and rehydroxylation (the restoration of the hydroxyl covering). For each of these processes a probable mechanism is suggested. The results of experimental and theoretical studies permitted to construct the original model (Zhuravlev model-1 and model-2) for describing the surface chemistry of amorphous silica. The main advantage of this physico-chemical model lies in the possibility to determine the concentration and the distribution of different types of silanol and siloxane groups and to characterize the energetic heterogeneity of the silica surface as a function of the pretreatment temperature of SiO2 samples. The model makes it possible to determine the kind of the chemisorption of water (rapid, weakly activated or slow, strongly activated) under the restoration of the hydroxyl covering and also to assess of OH groups inside the SiO2 skeleton. The magnitude of the silanol number, that is, the number of OH groups per unit surface area, ??(OH), when the surface is hydroxylated to the maximum degree, is considered to be a physico-chemical constant. This constant has a numerical value: ??(OH,AVER)=4.6 (least-squares method) and ??(OH,AVER)=4.9 OH nm-2 (arithmetical mean) and is known in literature as the Kiselev-Zhuravlev constant. It has been established that adsorption and other surface properties per unit surface area of silica are identical (except for very fine pores). On the basis of data published in the literature, this model has been found to be useful in solving various applied and theoretical problems in the field of adsorption, catalysis, chromatography, chemical modification, etc. It has been shown that the Brunauer-Emmett-Teller (BET) method is the correct method and gives the opportunity to measure the real physical magnitude of the specific surface area, S(Kr) (by using low temperature adsorption of krypton), for silicas and other oxide dispersed solids. Copyright (C) 2000 Elsevier Science B.V.","author":[{"dropping-particle":"","family":"Zhuravlev","given":"L. T.","non-dropping-particle":"","parse-names":false,"suffix":""}],"container-title":"Colloids and Surfaces A: Physicochemical and Engineering Aspects","id":"ITEM-1","issue":"1-3","issued":{"date-parts":[["2000"]]},"page":"1-38","title":"The surface chemistry of amorphous silica. Zhuravlev model","type":"article","volume":"173"},"uris":["http://www.mendeley.com/documents/?uuid=f9257587-b33a-4f2c-8855-ab3945093963"]}],"mendeley":{"formattedCitation":"&lt;sup&gt;[25]&lt;/sup&gt;","plainTextFormattedCitation":"[25]","previouslyFormattedCitation":"&lt;sup&gt;[25]&lt;/sup&gt;"},"properties":{"noteIndex":0},"schema":"https://github.com/citation-style-language/schema/raw/master/csl-citation.json"}</w:instrText>
      </w:r>
      <w:r w:rsidR="002504A5" w:rsidRPr="00BE702E">
        <w:fldChar w:fldCharType="separate"/>
      </w:r>
      <w:r w:rsidR="000A0EF7" w:rsidRPr="00BE702E">
        <w:rPr>
          <w:noProof/>
          <w:vertAlign w:val="superscript"/>
        </w:rPr>
        <w:t>[25]</w:t>
      </w:r>
      <w:r w:rsidR="002504A5" w:rsidRPr="00BE702E">
        <w:fldChar w:fldCharType="end"/>
      </w:r>
      <w:r w:rsidRPr="00BE702E">
        <w:t xml:space="preserve"> Accordingly, 100% coverage would be achieved </w:t>
      </w:r>
      <w:proofErr w:type="gramStart"/>
      <w:r w:rsidRPr="00BE702E">
        <w:t>at 1.67 amin</w:t>
      </w:r>
      <w:r w:rsidR="00F63732" w:rsidRPr="00BE702E">
        <w:t>o</w:t>
      </w:r>
      <w:r w:rsidRPr="00BE702E">
        <w:t xml:space="preserve"> groups/nm</w:t>
      </w:r>
      <w:r w:rsidRPr="00BE702E">
        <w:rPr>
          <w:vertAlign w:val="superscript"/>
        </w:rPr>
        <w:t>2</w:t>
      </w:r>
      <w:r w:rsidRPr="00BE702E">
        <w:t xml:space="preserve"> (Table 1)</w:t>
      </w:r>
      <w:proofErr w:type="gramEnd"/>
      <w:r w:rsidRPr="00BE702E">
        <w:t xml:space="preserve">. </w:t>
      </w:r>
    </w:p>
    <w:p w14:paraId="5E97DF9D" w14:textId="77777777" w:rsidR="008D499E" w:rsidRPr="00BE702E" w:rsidRDefault="008D499E" w:rsidP="008D499E">
      <w:pPr>
        <w:pStyle w:val="MainText"/>
        <w:jc w:val="both"/>
      </w:pPr>
      <w:r w:rsidRPr="00BE702E">
        <w:t>To corroborate the surface coverage with amin</w:t>
      </w:r>
      <w:r w:rsidR="00F63732" w:rsidRPr="00BE702E">
        <w:t>o</w:t>
      </w:r>
      <w:r w:rsidRPr="00BE702E">
        <w:t xml:space="preserve"> groups, a more sophisticated method was established. Magic angle spinning (MAS) </w:t>
      </w:r>
      <w:r w:rsidRPr="00BE702E">
        <w:rPr>
          <w:vertAlign w:val="superscript"/>
        </w:rPr>
        <w:t>29</w:t>
      </w:r>
      <w:r w:rsidRPr="00BE702E">
        <w:t xml:space="preserve">Si-NMR can identify different silicon </w:t>
      </w:r>
      <w:proofErr w:type="spellStart"/>
      <w:r w:rsidRPr="00BE702E">
        <w:t>coordinations</w:t>
      </w:r>
      <w:proofErr w:type="spellEnd"/>
      <w:r w:rsidRPr="00BE702E">
        <w:t xml:space="preserve"> and distinguish, e.g. silanols or silicon bonded to carbon (</w:t>
      </w:r>
      <w:r w:rsidRPr="00BE702E">
        <w:rPr>
          <w:b/>
        </w:rPr>
        <w:t xml:space="preserve">Figure </w:t>
      </w:r>
      <w:r w:rsidR="0093456E" w:rsidRPr="00BE702E">
        <w:rPr>
          <w:b/>
        </w:rPr>
        <w:t>S3</w:t>
      </w:r>
      <w:r w:rsidRPr="00BE702E">
        <w:t xml:space="preserve">). Quantitative NMR analysis thus allows for the direct estimation of the surface coverage by deconvoluting the different contributions to the </w:t>
      </w:r>
      <w:r w:rsidRPr="00BE702E">
        <w:rPr>
          <w:vertAlign w:val="superscript"/>
        </w:rPr>
        <w:t>29</w:t>
      </w:r>
      <w:r w:rsidRPr="00BE702E">
        <w:t xml:space="preserve">Si-NMRspectra. A comparison of spectra obtained using either direct polarization (DP) or cross polarization (CP) from </w:t>
      </w:r>
      <w:r w:rsidRPr="00BE702E">
        <w:rPr>
          <w:vertAlign w:val="superscript"/>
        </w:rPr>
        <w:t>1</w:t>
      </w:r>
      <w:r w:rsidRPr="00BE702E">
        <w:t>H indicated that most of the silanol groups appear as isolated silanols (Q3 peak) (</w:t>
      </w:r>
      <w:r w:rsidRPr="00BE702E">
        <w:rPr>
          <w:b/>
        </w:rPr>
        <w:t>Figure 1</w:t>
      </w:r>
      <w:r w:rsidRPr="00BE702E">
        <w:t>). As CP from H</w:t>
      </w:r>
      <w:r w:rsidRPr="00BE702E">
        <w:rPr>
          <w:vertAlign w:val="subscript"/>
        </w:rPr>
        <w:t>2</w:t>
      </w:r>
      <w:r w:rsidRPr="00BE702E">
        <w:t xml:space="preserve">O allows </w:t>
      </w:r>
      <w:proofErr w:type="gramStart"/>
      <w:r w:rsidRPr="00BE702E">
        <w:t>to enhance</w:t>
      </w:r>
      <w:proofErr w:type="gramEnd"/>
      <w:r w:rsidRPr="00BE702E">
        <w:t xml:space="preserve"> the signals of the surface, the relative surface coverage by amin</w:t>
      </w:r>
      <w:r w:rsidR="00F63732" w:rsidRPr="00BE702E">
        <w:t>o</w:t>
      </w:r>
      <w:r w:rsidRPr="00BE702E">
        <w:t xml:space="preserve"> groups was determined from the CP-spectra. Surface coverage levels of 0, 10 and 15% for plain and two APTES</w:t>
      </w:r>
      <w:r w:rsidR="00E36B8A" w:rsidRPr="00BE702E">
        <w:t>-</w:t>
      </w:r>
      <w:r w:rsidRPr="00BE702E">
        <w:t xml:space="preserve">modified (APTES-11 and APTES-51) silica NPs, respectively, were </w:t>
      </w:r>
      <w:r w:rsidRPr="00BE702E">
        <w:lastRenderedPageBreak/>
        <w:t xml:space="preserve">determined this way (Table S2). For APTES-11, both methods - NMR and the fluorescamine assay - yielded a similar coverage level of </w:t>
      </w:r>
      <w:r w:rsidR="008409AF" w:rsidRPr="00BE702E">
        <w:t>10</w:t>
      </w:r>
      <w:r w:rsidR="007712A9" w:rsidRPr="00BE702E">
        <w:t xml:space="preserve"> and 11</w:t>
      </w:r>
      <w:r w:rsidRPr="00BE702E">
        <w:t>%</w:t>
      </w:r>
      <w:r w:rsidR="007712A9" w:rsidRPr="00BE702E">
        <w:t>, respectively</w:t>
      </w:r>
      <w:r w:rsidRPr="00BE702E">
        <w:t>. Furthermore, the chemical shift of the most downfield signal at -67</w:t>
      </w:r>
      <w:r w:rsidR="008074C1" w:rsidRPr="00BE702E">
        <w:t xml:space="preserve"> </w:t>
      </w:r>
      <w:r w:rsidRPr="00BE702E">
        <w:t>ppm and the absence of further downfield signals indicated that the alkylated species is dominated by T3 coordinated silicon, with only little T1 and T2 species. This finding supports our initial assumption that three silanol groups are indeed replaced by one amin</w:t>
      </w:r>
      <w:r w:rsidR="00904A15" w:rsidRPr="00BE702E">
        <w:t>o</w:t>
      </w:r>
      <w:r w:rsidRPr="00BE702E">
        <w:t xml:space="preserve"> group, as otherwise T1 and T2 should also be present. However, in the case of APTES-51, the relative surface coverage deduced by NMR was roughly three times lower as compared to the result obtained from the fluorescamine assay (15% vs. 51%, respectively). We hypothesize that, at higher APTES concentrations, one APTES molecule might bind to less than three isolated silanols. This interpretation is supported by the chemical shift range of the downfield signal that extends to &gt; -67</w:t>
      </w:r>
      <w:r w:rsidR="008074C1" w:rsidRPr="00BE702E">
        <w:t xml:space="preserve"> </w:t>
      </w:r>
      <w:r w:rsidRPr="00BE702E">
        <w:t>ppm and possibly covers also a T2 signal besides a T3 signal, which could explain the different percentages. Hence, the fluorescamine assay most likely overestimates the coverage level at high APTES concentrations.</w:t>
      </w:r>
    </w:p>
    <w:p w14:paraId="036A7436" w14:textId="77777777" w:rsidR="008D499E" w:rsidRPr="00BE702E" w:rsidRDefault="008D499E" w:rsidP="008D499E">
      <w:pPr>
        <w:pStyle w:val="MainText"/>
        <w:jc w:val="both"/>
      </w:pPr>
      <w:r w:rsidRPr="00BE702E">
        <w:t>Plain SiO</w:t>
      </w:r>
      <w:r w:rsidRPr="00BE702E">
        <w:rPr>
          <w:vertAlign w:val="subscript"/>
        </w:rPr>
        <w:t>2</w:t>
      </w:r>
      <w:r w:rsidRPr="00BE702E">
        <w:t xml:space="preserve"> NPs are highly negatively charged in water (-45 mV), but they gradually shift towards positive zeta potentials upon addition of increasing levels of APTES or DETAS (Table 1). This can be explained by an exchange of negatively charged silanol groups by positively charged amine moieties. Surprisingly, for commercial amin</w:t>
      </w:r>
      <w:r w:rsidR="003310F6" w:rsidRPr="00BE702E">
        <w:t>e</w:t>
      </w:r>
      <w:r w:rsidRPr="00BE702E">
        <w:t xml:space="preserve">-modified silica, the zeta potential was also found </w:t>
      </w:r>
      <w:r w:rsidR="00C15E19" w:rsidRPr="00BE702E">
        <w:t xml:space="preserve">to be </w:t>
      </w:r>
      <w:r w:rsidRPr="00BE702E">
        <w:t>negative (</w:t>
      </w:r>
      <w:r w:rsidR="008409AF" w:rsidRPr="00BE702E">
        <w:t>-</w:t>
      </w:r>
      <w:r w:rsidR="00284AC5" w:rsidRPr="00BE702E">
        <w:t>28</w:t>
      </w:r>
      <w:r w:rsidRPr="00BE702E">
        <w:t xml:space="preserve"> mV, Table 1) despite the very high number of amin</w:t>
      </w:r>
      <w:r w:rsidR="00F63732" w:rsidRPr="00BE702E">
        <w:t>o</w:t>
      </w:r>
      <w:r w:rsidRPr="00BE702E">
        <w:t xml:space="preserve"> groups on the surface (</w:t>
      </w:r>
      <w:r w:rsidR="00284AC5" w:rsidRPr="00BE702E">
        <w:t>2.8 #NH</w:t>
      </w:r>
      <w:r w:rsidR="00284AC5" w:rsidRPr="00BE702E">
        <w:rPr>
          <w:vertAlign w:val="subscript"/>
        </w:rPr>
        <w:t>2</w:t>
      </w:r>
      <w:r w:rsidR="00284AC5" w:rsidRPr="00BE702E">
        <w:t>/nm</w:t>
      </w:r>
      <w:r w:rsidR="00284AC5" w:rsidRPr="00BE702E">
        <w:rPr>
          <w:vertAlign w:val="superscript"/>
        </w:rPr>
        <w:t>2</w:t>
      </w:r>
      <w:r w:rsidR="00284AC5" w:rsidRPr="00BE702E">
        <w:t xml:space="preserve">, </w:t>
      </w:r>
      <w:r w:rsidRPr="00BE702E">
        <w:t xml:space="preserve">Table 1). </w:t>
      </w:r>
      <w:r w:rsidR="00715345" w:rsidRPr="00BE702E">
        <w:t xml:space="preserve">Similar findings of a negative surface charge for </w:t>
      </w:r>
      <w:r w:rsidR="00364DA6" w:rsidRPr="00BE702E">
        <w:t xml:space="preserve">commercial </w:t>
      </w:r>
      <w:r w:rsidR="00715345" w:rsidRPr="00BE702E">
        <w:t>amine-modified silica NPs were</w:t>
      </w:r>
      <w:r w:rsidR="002E1E44" w:rsidRPr="00BE702E">
        <w:t xml:space="preserve"> published previously by others</w:t>
      </w:r>
      <w:r w:rsidR="00364DA6" w:rsidRPr="00BE702E">
        <w:t>.</w:t>
      </w:r>
      <w:r w:rsidR="0003759D" w:rsidRPr="00BE702E">
        <w:fldChar w:fldCharType="begin" w:fldLock="1"/>
      </w:r>
      <w:r w:rsidR="002B3EF6" w:rsidRPr="00BE702E">
        <w:instrText>ADDIN CSL_CITATION {"citationItems":[{"id":"ITEM-1","itemData":{"DOI":"10.1038/nnano.2013.181","ISBN":"1748-3395","ISSN":"17483395","PMID":"24056901","abstract":"In biological fluids, proteins bind to the surface of nanoparticles to form a coating known as the protein corona, which can critically affect the interaction of the nanoparticles with living systems. As physiological systems are highly dynamic, it is important to obtain a time-resolved knowledge of protein-corona formation, development and biological relevancy. Here we show that label-free snapshot proteomics can be used to obtain quantitative time-resolved profiles of human plasma coronas formed on silica and polystyrene nanoparticles of various size and surface functionalization. Complex time- and nanoparticle-specific coronas, which comprise almost 300 different proteins, were found to form rapidly (&lt;0.5 minutes) and, over time, to change significantly in terms of the amount of bound protein, but not in composition. Rapid corona formation is found to affect haemolysis, thrombocyte activation, nanoparticle uptake and endothelial cell death at an early exposure time.","author":[{"dropping-particle":"","family":"Tenzer","given":"Stefan","non-dropping-particle":"","parse-names":false,"suffix":""},{"dropping-particle":"","family":"Docter","given":"Dominic","non-dropping-particle":"","parse-names":false,"suffix":""},{"dropping-particle":"","family":"Kuharev","given":"Jörg","non-dropping-particle":"","parse-names":false,"suffix":""},{"dropping-particle":"","family":"Musyanovych","given":"Anna","non-dropping-particle":"","parse-names":false,"suffix":""},{"dropping-particle":"","family":"Fetz","given":"Verena","non-dropping-particle":"","parse-names":false,"suffix":""},{"dropping-particle":"","family":"Hecht","given":"Rouven","non-dropping-particle":"","parse-names":false,"suffix":""},{"dropping-particle":"","family":"Schlenk","given":"Florian","non-dropping-particle":"","parse-names":false,"suffix":""},{"dropping-particle":"","family":"Fischer","given":"Dagmar","non-dropping-particle":"","parse-names":false,"suffix":""},{"dropping-particle":"","family":"Kiouptsi","given":"Klytaimnistra","non-dropping-particle":"","parse-names":false,"suffix":""},{"dropping-particle":"","family":"Reinhardt","given":"Christoph","non-dropping-particle":"","parse-names":false,"suffix":""},{"dropping-particle":"","family":"Landfester","given":"Katharina","non-dropping-particle":"","parse-names":false,"suffix":""},{"dropping-particle":"","family":"Schild","given":"Hansjörg","non-dropping-particle":"","parse-names":false,"suffix":""},{"dropping-particle":"","family":"Maskos","given":"Michael","non-dropping-particle":"","parse-names":false,"suffix":""},{"dropping-particle":"","family":"Knauer","given":"Shirley K.","non-dropping-particle":"","parse-names":false,"suffix":""},{"dropping-particle":"","family":"Stauber","given":"Roland H.","non-dropping-particle":"","parse-names":false,"suffix":""}],"container-title":"Nature Nanotechnology","id":"ITEM-1","issue":"10","issued":{"date-parts":[["2013"]]},"page":"772-781","title":"Rapid formation of plasma protein corona critically affects nanoparticle pathophysiology","type":"article-journal","volume":"8"},"uris":["http://www.mendeley.com/documents/?uuid=83442e19-5dbb-4e2b-8f8d-d8af143e1ba0"]}],"mendeley":{"formattedCitation":"&lt;sup&gt;[26]&lt;/sup&gt;","plainTextFormattedCitation":"[26]","previouslyFormattedCitation":"&lt;sup&gt;[26]&lt;/sup&gt;"},"properties":{"noteIndex":0},"schema":"https://github.com/citation-style-language/schema/raw/master/csl-citation.json"}</w:instrText>
      </w:r>
      <w:r w:rsidR="0003759D" w:rsidRPr="00BE702E">
        <w:fldChar w:fldCharType="separate"/>
      </w:r>
      <w:r w:rsidR="000A0EF7" w:rsidRPr="00BE702E">
        <w:rPr>
          <w:noProof/>
          <w:vertAlign w:val="superscript"/>
        </w:rPr>
        <w:t>[26]</w:t>
      </w:r>
      <w:r w:rsidR="0003759D" w:rsidRPr="00BE702E">
        <w:fldChar w:fldCharType="end"/>
      </w:r>
      <w:r w:rsidR="00715345" w:rsidRPr="00BE702E">
        <w:t xml:space="preserve"> </w:t>
      </w:r>
      <w:r w:rsidR="00364DA6" w:rsidRPr="00BE702E">
        <w:t xml:space="preserve">As </w:t>
      </w:r>
      <w:r w:rsidRPr="00BE702E">
        <w:t>no distinctive information on the exact chemical composition could be obtained from the manufacturer</w:t>
      </w:r>
      <w:r w:rsidR="00364DA6" w:rsidRPr="00BE702E">
        <w:t xml:space="preserve">, we could only speculate on the presence of </w:t>
      </w:r>
      <w:r w:rsidR="00DF75AD" w:rsidRPr="00BE702E">
        <w:t>anionic</w:t>
      </w:r>
      <w:r w:rsidR="00364DA6" w:rsidRPr="00BE702E">
        <w:t xml:space="preserve"> surfactant</w:t>
      </w:r>
      <w:r w:rsidR="00DF75AD" w:rsidRPr="00BE702E">
        <w:t>s</w:t>
      </w:r>
      <w:r w:rsidR="00364DA6" w:rsidRPr="00BE702E">
        <w:t xml:space="preserve"> or linkers bearing additional negative charges</w:t>
      </w:r>
      <w:r w:rsidRPr="00BE702E">
        <w:t xml:space="preserve">. </w:t>
      </w:r>
      <w:r w:rsidR="00364DA6" w:rsidRPr="00BE702E">
        <w:t>However, a proper surface characterization of immobilized surfactant</w:t>
      </w:r>
      <w:r w:rsidR="00DF75AD" w:rsidRPr="00BE702E">
        <w:t>s</w:t>
      </w:r>
      <w:r w:rsidR="00364DA6" w:rsidRPr="00BE702E">
        <w:t xml:space="preserve"> or covalently attached surface groups of unknown nature is extremely difficult</w:t>
      </w:r>
      <w:r w:rsidR="00DF75AD" w:rsidRPr="00BE702E">
        <w:t>,</w:t>
      </w:r>
      <w:r w:rsidR="00364DA6" w:rsidRPr="00BE702E">
        <w:t xml:space="preserve"> and as this was not in the focus of our study we did not pursue this </w:t>
      </w:r>
      <w:r w:rsidR="00DF75AD" w:rsidRPr="00BE702E">
        <w:t xml:space="preserve">aspect </w:t>
      </w:r>
      <w:r w:rsidR="00364DA6" w:rsidRPr="00BE702E">
        <w:t xml:space="preserve">further. </w:t>
      </w:r>
      <w:r w:rsidR="00364DA6" w:rsidRPr="00BE702E">
        <w:lastRenderedPageBreak/>
        <w:t>Yet</w:t>
      </w:r>
      <w:r w:rsidR="00B21624" w:rsidRPr="00BE702E">
        <w:t>,</w:t>
      </w:r>
      <w:r w:rsidR="001929D9" w:rsidRPr="00BE702E">
        <w:t xml:space="preserve"> th</w:t>
      </w:r>
      <w:r w:rsidR="00DF75AD" w:rsidRPr="00BE702E">
        <w:t>e</w:t>
      </w:r>
      <w:r w:rsidR="001929D9" w:rsidRPr="00BE702E">
        <w:t xml:space="preserve"> </w:t>
      </w:r>
      <w:r w:rsidR="00DF75AD" w:rsidRPr="00BE702E">
        <w:t xml:space="preserve">present </w:t>
      </w:r>
      <w:r w:rsidR="001929D9" w:rsidRPr="00BE702E">
        <w:t xml:space="preserve">example illustrates </w:t>
      </w:r>
      <w:r w:rsidR="00B21624" w:rsidRPr="00BE702E">
        <w:t>that</w:t>
      </w:r>
      <w:r w:rsidR="00DF75AD" w:rsidRPr="00BE702E">
        <w:t>,</w:t>
      </w:r>
      <w:r w:rsidR="00B21624" w:rsidRPr="00BE702E">
        <w:t xml:space="preserve"> although</w:t>
      </w:r>
      <w:r w:rsidRPr="00BE702E">
        <w:t xml:space="preserve"> many publications use commercial particles, a detailed physico-chemical characterization with respect to coverage level, linker structure and also the presence of surfactant often remains elusive. </w:t>
      </w:r>
      <w:r w:rsidR="00B21624" w:rsidRPr="00BE702E">
        <w:t>Nonetheless</w:t>
      </w:r>
      <w:r w:rsidRPr="00BE702E">
        <w:t>, to draw firm conclusions on structure activity relationships it is absolutely essential in the field of nanotoxicology/-medicine to have full knowledge and control of the synthesis conditions for the respective NPs under study.</w:t>
      </w:r>
    </w:p>
    <w:p w14:paraId="25F8FDDB" w14:textId="77777777" w:rsidR="008D499E" w:rsidRPr="00BE702E" w:rsidRDefault="008D499E" w:rsidP="008D499E">
      <w:pPr>
        <w:pStyle w:val="MainText"/>
        <w:jc w:val="both"/>
      </w:pPr>
      <w:r w:rsidRPr="00BE702E">
        <w:t xml:space="preserve">As </w:t>
      </w:r>
      <w:r w:rsidR="007712A9" w:rsidRPr="00BE702E">
        <w:t>presented</w:t>
      </w:r>
      <w:r w:rsidRPr="00BE702E">
        <w:t xml:space="preserve"> in </w:t>
      </w:r>
      <w:r w:rsidR="000C6AB8" w:rsidRPr="00BE702E">
        <w:t>Table 1,</w:t>
      </w:r>
      <w:r w:rsidRPr="00BE702E">
        <w:t xml:space="preserve"> </w:t>
      </w:r>
      <w:r w:rsidR="000C6AB8" w:rsidRPr="00BE702E">
        <w:t>p</w:t>
      </w:r>
      <w:r w:rsidRPr="00BE702E">
        <w:t>article stability was monitored by DLS in water, and in cell culture medium (CCM) with (+) or without (-) serum. The hydrodynamic diameter in water gradually increased with the coverage by APTES or DETAS molecules, yet remained below 200 nm. In CCM</w:t>
      </w:r>
      <w:r w:rsidR="00897ADA" w:rsidRPr="00BE702E">
        <w:t xml:space="preserve"> (-)</w:t>
      </w:r>
      <w:r w:rsidRPr="00BE702E">
        <w:t>, plain and APTES-modified SiO</w:t>
      </w:r>
      <w:r w:rsidRPr="00BE702E">
        <w:rPr>
          <w:vertAlign w:val="subscript"/>
        </w:rPr>
        <w:t>2</w:t>
      </w:r>
      <w:r w:rsidRPr="00BE702E">
        <w:t xml:space="preserve"> NPs up to a coverage of 23% were still stable after 6 h of incubation, while at higher </w:t>
      </w:r>
      <w:r w:rsidR="00897ADA" w:rsidRPr="00BE702E">
        <w:t xml:space="preserve">surface coverage </w:t>
      </w:r>
      <w:r w:rsidRPr="00BE702E">
        <w:t xml:space="preserve">levels of </w:t>
      </w:r>
      <w:r w:rsidR="00897ADA" w:rsidRPr="00BE702E">
        <w:t>41 and 51%</w:t>
      </w:r>
      <w:r w:rsidRPr="00BE702E">
        <w:t xml:space="preserve"> APTES-modified particles agglomerated. Coupling to DETAS rendered SiO</w:t>
      </w:r>
      <w:r w:rsidRPr="00BE702E">
        <w:rPr>
          <w:vertAlign w:val="subscript"/>
        </w:rPr>
        <w:t>2</w:t>
      </w:r>
      <w:r w:rsidRPr="00BE702E">
        <w:t xml:space="preserve"> NPs unstable, irrespective of surface coverage. Increasing numbers of amin</w:t>
      </w:r>
      <w:r w:rsidR="00F63732" w:rsidRPr="00BE702E">
        <w:t>o</w:t>
      </w:r>
      <w:r w:rsidRPr="00BE702E">
        <w:t xml:space="preserve"> groups might contribute to amine-silanol hydrogen bonding,</w:t>
      </w:r>
      <w:r w:rsidR="0003759D" w:rsidRPr="00BE702E">
        <w:fldChar w:fldCharType="begin" w:fldLock="1"/>
      </w:r>
      <w:r w:rsidR="002B3EF6" w:rsidRPr="00BE702E">
        <w:instrText>ADDIN CSL_CITATION {"citationItems":[{"id":"ITEM-1","itemData":{"DOI":"10.1007/s13398-014-0173-7.2","ISBN":"0824700031","ISSN":"0081-9603","PMID":"15003161","abstract":"A review with 91 refs. is given on main results on surface chem. and adsorption properties of SiO2, in particular obtained in the author's lab. The following topics are considered: surface chem. of SiO2 adsorbents, detn. of surface silanol group concn. on SiO2, mol. interactions at adsorption of various compds. on SiO2 surface, peculiarity of H2O adsorption on SiO2, evaluation of energy of H bonds of silanol groups on SiO2, chem. modification of SiO2 surface, SiO2 adsorbents with deposited C layers, SiO2 with grafted fullerene mols., adsorption modification of SiO2, and application of hydroxylated and modified SiO2 (chromatog.). [on SciFinder(R)]","author":[{"dropping-particle":"","family":"Davydov","given":"Vladimir Ya.","non-dropping-particle":"","parse-names":false,"suffix":""}],"container-title":"Surfactant Science Series","id":"ITEM-1","issue":"Adsorption on Silica Surfaces","issued":{"date-parts":[["2000"]]},"number-of-pages":"63-118","title":"Adsorption on silica surfaces.","type":"book","volume":"90"},"uris":["http://www.mendeley.com/documents/?uuid=8f7d14b3-b882-4b6f-a487-ab250d8fe270"]}],"mendeley":{"formattedCitation":"&lt;sup&gt;[27]&lt;/sup&gt;","plainTextFormattedCitation":"[27]","previouslyFormattedCitation":"&lt;sup&gt;[27]&lt;/sup&gt;"},"properties":{"noteIndex":0},"schema":"https://github.com/citation-style-language/schema/raw/master/csl-citation.json"}</w:instrText>
      </w:r>
      <w:r w:rsidR="0003759D" w:rsidRPr="00BE702E">
        <w:fldChar w:fldCharType="separate"/>
      </w:r>
      <w:r w:rsidR="000A0EF7" w:rsidRPr="00BE702E">
        <w:rPr>
          <w:noProof/>
          <w:vertAlign w:val="superscript"/>
        </w:rPr>
        <w:t>[27]</w:t>
      </w:r>
      <w:r w:rsidR="0003759D" w:rsidRPr="00BE702E">
        <w:fldChar w:fldCharType="end"/>
      </w:r>
      <w:r w:rsidRPr="00BE702E">
        <w:t xml:space="preserve"> thereby enhancing inter-particle attractive forces and agglomeration. DETAS in comparison to APTES contains two additional secondary amines (</w:t>
      </w:r>
      <w:r w:rsidR="00897ADA" w:rsidRPr="00BE702E">
        <w:rPr>
          <w:b/>
        </w:rPr>
        <w:t>Figure S1</w:t>
      </w:r>
      <w:r w:rsidRPr="00BE702E">
        <w:t>), which further facilitate amine-silanol hydrogen bonding in accordance with the decreased colloidal stability of DETAS-covered SiO</w:t>
      </w:r>
      <w:r w:rsidRPr="00BE702E">
        <w:rPr>
          <w:vertAlign w:val="subscript"/>
        </w:rPr>
        <w:t>2</w:t>
      </w:r>
      <w:r w:rsidRPr="00BE702E">
        <w:t xml:space="preserve"> NPs. In the presence of serum, the sizes of APTES- and DETAS-modified NPs tended to be larger, correlating again with the amount of functional groups</w:t>
      </w:r>
      <w:r w:rsidR="00A102CB" w:rsidRPr="00BE702E">
        <w:t xml:space="preserve"> (Table 1)</w:t>
      </w:r>
      <w:r w:rsidRPr="00BE702E">
        <w:t>. Binding of proteins to the NP surface is usually assumed to destabilize the suspensions. To test this hypothesis SiO</w:t>
      </w:r>
      <w:r w:rsidRPr="00BE702E">
        <w:rPr>
          <w:vertAlign w:val="subscript"/>
        </w:rPr>
        <w:t>2</w:t>
      </w:r>
      <w:r w:rsidRPr="00BE702E">
        <w:t xml:space="preserve"> NPs were incubated in CCM with serum proteins and purified by centrifugation. Indeed, SiO</w:t>
      </w:r>
      <w:r w:rsidRPr="00BE702E">
        <w:rPr>
          <w:vertAlign w:val="subscript"/>
        </w:rPr>
        <w:t>2</w:t>
      </w:r>
      <w:r w:rsidRPr="00BE702E">
        <w:t xml:space="preserve"> NPs with a pre-adsorbed protein corona showed a similar increase in size related to the number of positively charged amin</w:t>
      </w:r>
      <w:r w:rsidR="00F63732" w:rsidRPr="00BE702E">
        <w:t>o</w:t>
      </w:r>
      <w:r w:rsidRPr="00BE702E">
        <w:t xml:space="preserve"> groups, indicating a critical role of protein binding for NP </w:t>
      </w:r>
      <w:r w:rsidR="00101E45" w:rsidRPr="00BE702E">
        <w:t>agglomeration</w:t>
      </w:r>
      <w:r w:rsidRPr="00BE702E">
        <w:t xml:space="preserve"> (Table S3). Interestingly, the size of all SiO</w:t>
      </w:r>
      <w:r w:rsidRPr="00BE702E">
        <w:rPr>
          <w:vertAlign w:val="subscript"/>
        </w:rPr>
        <w:t>2</w:t>
      </w:r>
      <w:r w:rsidRPr="00BE702E">
        <w:t xml:space="preserve"> NPs decreased after 24 h of incubation in CCM (Table 1 and S3). TEM analysis indicated an increased porosity and dissolution of SiO</w:t>
      </w:r>
      <w:r w:rsidRPr="00BE702E">
        <w:rPr>
          <w:vertAlign w:val="subscript"/>
        </w:rPr>
        <w:t>2</w:t>
      </w:r>
      <w:r w:rsidRPr="00BE702E">
        <w:t xml:space="preserve"> NPs in accordance with previous findings on Stöber-type silica (</w:t>
      </w:r>
      <w:r w:rsidRPr="00BE702E">
        <w:rPr>
          <w:b/>
        </w:rPr>
        <w:t xml:space="preserve">Figure </w:t>
      </w:r>
      <w:r w:rsidR="0093456E" w:rsidRPr="00BE702E">
        <w:rPr>
          <w:b/>
        </w:rPr>
        <w:t>S4</w:t>
      </w:r>
      <w:r w:rsidRPr="00BE702E">
        <w:t>).</w:t>
      </w:r>
      <w:r w:rsidR="0003759D" w:rsidRPr="00BE702E">
        <w:fldChar w:fldCharType="begin" w:fldLock="1"/>
      </w:r>
      <w:r w:rsidR="002B3EF6" w:rsidRPr="00BE702E">
        <w:instrText>ADDIN CSL_CITATION {"citationItems":[{"id":"ITEM-1","itemData":{"DOI":"10.1039/c2cc34023b","ISSN":"1359-7345","PMID":"22767252","abstract":"Here we show that commonly employed Stöber type fluorescently labelled silica nanoprobes degrade by hydrolytic dissolution, accelerated under biological media conditions as compared to water alone. We have thus developed a method to greatly improve their stability under such conditions.","author":[{"dropping-particle":"","family":"Mahon","given":"Eugene","non-dropping-particle":"","parse-names":false,"suffix":""},{"dropping-particle":"","family":"Hristov","given":"Delyan R.","non-dropping-particle":"","parse-names":false,"suffix":""},{"dropping-particle":"","family":"Dawson","given":"Kenneth a.","non-dropping-particle":"","parse-names":false,"suffix":""}],"container-title":"Chem. Commun.","id":"ITEM-1","issue":"64","issued":{"date-parts":[["2012"]]},"page":"7970-4972","title":"Stabilising fluorescent silica nanoparticles against dissolution effects for biological studies","type":"article-journal","volume":"48"},"uris":["http://www.mendeley.com/documents/?uuid=0af32411-7dfc-4bcf-a9f9-82d335ec0490"]},{"id":"ITEM-2","itemData":{"DOI":"10.1021/acsami.5b11216","ISSN":"19448252","abstract":"The following work presents a simple, reliable and scalable seeding-growth methodology to prepare silica nanoparticles (SiO2 NPs) (20, 30, 50 and 80 nm) directly in aqueous phase, both as plain- as well as fluorescent-labeled silica. The amount of fluorescent label per particle remained constant regardless of size, which facilitates measurements in terms of number-based concentrations. SiO2 NPs in dispersion were functionalized with an epoxysilane, thus providing a flexible platform for the covalent linkage of wide variety of molecules under mild experimental conditions. This approach was validated with ethylenediamine, two different amino acids and three akylamines to generate a variety of surface modifications. Accurate characterization of particle size, size distributions, morphology and surface chemistry is provided, both for as-synthesized particles and after incubation in cell culture medium. The impact of physicochemical properties of SiO2 NPs was investigated with human alveolar basal epithelial cells (A549) such as the effect in cytotoxicity, cell internalization and membrane interaction. © 2016 American Chemical Society.","author":[{"dropping-particle":"","family":"Ojea-Jiménez","given":"Isaac","non-dropping-particle":"","parse-names":false,"suffix":""},{"dropping-particle":"","family":"Urbán","given":"Patricia","non-dropping-particle":"","parse-names":false,"suffix":""},{"dropping-particle":"","family":"Barahona","given":"Francisco","non-dropping-particle":"","parse-names":false,"suffix":""},{"dropping-particle":"","family":"Pedroni","given":"Matteo","non-dropping-particle":"","parse-names":false,"suffix":""},{"dropping-particle":"","family":"Capomaccio","given":"Robin","non-dropping-particle":"","parse-names":false,"suffix":""},{"dropping-particle":"","family":"Ceccone","given":"Giacomo","non-dropping-particle":"","parse-names":false,"suffix":""},{"dropping-particle":"","family":"Kinsner-Ovaskainen","given":"Agnieszka","non-dropping-particle":"","parse-names":false,"suffix":""},{"dropping-particle":"","family":"Rossi","given":"François","non-dropping-particle":"","parse-names":false,"suffix":""},{"dropping-particle":"","family":"Gilliland","given":"Douglas","non-dropping-particle":"","parse-names":false,"suffix":""}],"container-title":"ACS Applied Materials and Interfaces","id":"ITEM-2","issue":"7","issued":{"date-parts":[["2016"]]},"page":"4838-4850","title":"Highly Flexible Platform for Tuning Surface Properties of Silica Nanoparticles and Monitoring Their Biological Interaction","type":"article-journal","volume":"8"},"uris":["http://www.mendeley.com/documents/?uuid=240b647d-3b05-4b79-86c6-e845bedcfb0e"]}],"mendeley":{"formattedCitation":"&lt;sup&gt;[28,29]&lt;/sup&gt;","plainTextFormattedCitation":"[28,29]","previouslyFormattedCitation":"&lt;sup&gt;[28,29]&lt;/sup&gt;"},"properties":{"noteIndex":0},"schema":"https://github.com/citation-style-language/schema/raw/master/csl-citation.json"}</w:instrText>
      </w:r>
      <w:r w:rsidR="0003759D" w:rsidRPr="00BE702E">
        <w:fldChar w:fldCharType="separate"/>
      </w:r>
      <w:r w:rsidR="000A0EF7" w:rsidRPr="00BE702E">
        <w:rPr>
          <w:noProof/>
          <w:vertAlign w:val="superscript"/>
        </w:rPr>
        <w:t>[28,29]</w:t>
      </w:r>
      <w:r w:rsidR="0003759D" w:rsidRPr="00BE702E">
        <w:fldChar w:fldCharType="end"/>
      </w:r>
      <w:r w:rsidRPr="00BE702E">
        <w:t xml:space="preserve"> As a consequence of partial </w:t>
      </w:r>
      <w:r w:rsidRPr="00BE702E">
        <w:lastRenderedPageBreak/>
        <w:t>dissolution, loss of amin</w:t>
      </w:r>
      <w:r w:rsidR="00F63732" w:rsidRPr="00BE702E">
        <w:t>o</w:t>
      </w:r>
      <w:r w:rsidRPr="00BE702E">
        <w:t xml:space="preserve"> groups from the silica surface might also decrease the inter-particle attractive forces and, hence, particles suspensions should become more stable again, as suggested by decreased hydrodynamic radii (Table 1).</w:t>
      </w:r>
    </w:p>
    <w:p w14:paraId="5C2F83E9" w14:textId="77777777" w:rsidR="008D499E" w:rsidRPr="00BE702E" w:rsidRDefault="008D499E" w:rsidP="008D499E">
      <w:pPr>
        <w:pStyle w:val="MainText"/>
        <w:jc w:val="both"/>
      </w:pPr>
      <w:r w:rsidRPr="00BE702E">
        <w:t>Similar sized amin</w:t>
      </w:r>
      <w:r w:rsidR="003310F6" w:rsidRPr="00BE702E">
        <w:t>e</w:t>
      </w:r>
      <w:r w:rsidRPr="00BE702E">
        <w:t>-modified polystyrene (PS</w:t>
      </w:r>
      <w:r w:rsidR="00E36B8A" w:rsidRPr="00BE702E">
        <w:t>-NH</w:t>
      </w:r>
      <w:r w:rsidR="00E36B8A" w:rsidRPr="00BE702E">
        <w:rPr>
          <w:vertAlign w:val="subscript"/>
        </w:rPr>
        <w:t>2</w:t>
      </w:r>
      <w:r w:rsidRPr="00BE702E">
        <w:t xml:space="preserve">) NPs that were used as reference particles in our </w:t>
      </w:r>
      <w:r w:rsidR="00F71A17" w:rsidRPr="00BE702E">
        <w:t>study</w:t>
      </w:r>
      <w:r w:rsidRPr="00BE702E">
        <w:t xml:space="preserve"> were found to be positively charged (Table 1). Compared to all other amin</w:t>
      </w:r>
      <w:r w:rsidR="003310F6" w:rsidRPr="00BE702E">
        <w:t>e</w:t>
      </w:r>
      <w:r w:rsidRPr="00BE702E">
        <w:t>-modified NPs, an extremely high number of amin</w:t>
      </w:r>
      <w:r w:rsidR="00F63732" w:rsidRPr="00BE702E">
        <w:t xml:space="preserve">o </w:t>
      </w:r>
      <w:r w:rsidRPr="00BE702E">
        <w:t>groups at the surface of PS</w:t>
      </w:r>
      <w:r w:rsidR="0050028C" w:rsidRPr="00BE702E">
        <w:t>-NH</w:t>
      </w:r>
      <w:r w:rsidR="0050028C" w:rsidRPr="00BE702E">
        <w:rPr>
          <w:vertAlign w:val="subscript"/>
        </w:rPr>
        <w:t xml:space="preserve">2 </w:t>
      </w:r>
      <w:r w:rsidRPr="00BE702E">
        <w:t xml:space="preserve">NPs </w:t>
      </w:r>
      <w:proofErr w:type="gramStart"/>
      <w:r w:rsidRPr="00BE702E">
        <w:t>was</w:t>
      </w:r>
      <w:proofErr w:type="gramEnd"/>
      <w:r w:rsidRPr="00BE702E">
        <w:t xml:space="preserve"> detected (</w:t>
      </w:r>
      <w:r w:rsidR="0050028C" w:rsidRPr="00BE702E">
        <w:t>22 #NH</w:t>
      </w:r>
      <w:r w:rsidR="0050028C" w:rsidRPr="00BE702E">
        <w:rPr>
          <w:vertAlign w:val="subscript"/>
        </w:rPr>
        <w:t>2</w:t>
      </w:r>
      <w:r w:rsidR="0050028C" w:rsidRPr="00BE702E">
        <w:t>/nm</w:t>
      </w:r>
      <w:r w:rsidR="0050028C" w:rsidRPr="00BE702E">
        <w:rPr>
          <w:vertAlign w:val="superscript"/>
        </w:rPr>
        <w:t>2</w:t>
      </w:r>
      <w:r w:rsidRPr="00BE702E">
        <w:t xml:space="preserve">, Table </w:t>
      </w:r>
      <w:r w:rsidR="00897ADA" w:rsidRPr="00BE702E">
        <w:t>1</w:t>
      </w:r>
      <w:r w:rsidRPr="00BE702E">
        <w:t>). In CCM, the PS</w:t>
      </w:r>
      <w:r w:rsidR="00E36B8A" w:rsidRPr="00BE702E">
        <w:t>-NH</w:t>
      </w:r>
      <w:r w:rsidR="00E36B8A" w:rsidRPr="00BE702E">
        <w:rPr>
          <w:vertAlign w:val="subscript"/>
        </w:rPr>
        <w:t>2</w:t>
      </w:r>
      <w:r w:rsidRPr="00BE702E">
        <w:t>NPs were stable and revealed only a slight increase in size due to agglomeration in the presence of serum (</w:t>
      </w:r>
      <w:r w:rsidR="00E36B8A" w:rsidRPr="00BE702E">
        <w:t>Table 1</w:t>
      </w:r>
      <w:r w:rsidRPr="00BE702E">
        <w:t>).</w:t>
      </w:r>
    </w:p>
    <w:p w14:paraId="25E47B2E" w14:textId="77777777" w:rsidR="006C348C" w:rsidRPr="00BE702E" w:rsidRDefault="006C348C" w:rsidP="008D499E">
      <w:pPr>
        <w:pStyle w:val="MainText"/>
        <w:jc w:val="both"/>
      </w:pPr>
    </w:p>
    <w:p w14:paraId="49565F03" w14:textId="77777777" w:rsidR="008D499E" w:rsidRPr="00BE702E" w:rsidRDefault="008D499E" w:rsidP="008D499E">
      <w:pPr>
        <w:pStyle w:val="MainText"/>
        <w:jc w:val="both"/>
        <w:rPr>
          <w:i/>
        </w:rPr>
      </w:pPr>
      <w:r w:rsidRPr="00BE702E">
        <w:rPr>
          <w:i/>
        </w:rPr>
        <w:t>Biocompatibility of SiO</w:t>
      </w:r>
      <w:r w:rsidRPr="00BE702E">
        <w:rPr>
          <w:i/>
          <w:vertAlign w:val="subscript"/>
        </w:rPr>
        <w:t>2</w:t>
      </w:r>
      <w:r w:rsidRPr="00BE702E">
        <w:rPr>
          <w:i/>
        </w:rPr>
        <w:t xml:space="preserve"> NPs</w:t>
      </w:r>
    </w:p>
    <w:p w14:paraId="1187E4FD" w14:textId="77777777" w:rsidR="008D499E" w:rsidRPr="00BE702E" w:rsidRDefault="008D499E" w:rsidP="008D499E">
      <w:pPr>
        <w:pStyle w:val="MainText"/>
        <w:jc w:val="both"/>
      </w:pPr>
      <w:r w:rsidRPr="00BE702E">
        <w:t xml:space="preserve">It was recently reported that </w:t>
      </w:r>
      <w:r w:rsidR="00A102CB" w:rsidRPr="00BE702E">
        <w:t xml:space="preserve">the </w:t>
      </w:r>
      <w:r w:rsidR="00A102CB" w:rsidRPr="00BE702E">
        <w:rPr>
          <w:i/>
        </w:rPr>
        <w:t>in vitro</w:t>
      </w:r>
      <w:r w:rsidR="00A102CB" w:rsidRPr="00BE702E">
        <w:t xml:space="preserve"> response of </w:t>
      </w:r>
      <w:r w:rsidRPr="00BE702E">
        <w:t xml:space="preserve">macrophages exposed to NPs in the absence of serum could predict short-term inhalation toxicity </w:t>
      </w:r>
      <w:r w:rsidR="001E48A3" w:rsidRPr="00BE702E">
        <w:t xml:space="preserve">of the same NPs </w:t>
      </w:r>
      <w:r w:rsidRPr="00BE702E">
        <w:rPr>
          <w:i/>
        </w:rPr>
        <w:t>in vivo</w:t>
      </w:r>
      <w:r w:rsidRPr="00BE702E">
        <w:t>.</w:t>
      </w:r>
      <w:r w:rsidR="00997BB7" w:rsidRPr="00BE702E">
        <w:fldChar w:fldCharType="begin" w:fldLock="1"/>
      </w:r>
      <w:r w:rsidR="002B3EF6" w:rsidRPr="00BE702E">
        <w:instrText>ADDIN CSL_CITATION {"citationItems":[{"id":"ITEM-1","itemData":{"DOI":"10.1186/s12951-016-0164-2","ISBN":"1477-3155 (Electronic)\\r1477-3155 (Linking)","ISSN":"1477-3155","PMID":"26944705","abstract":"BACKGROUND: Most in vitro studies investigating nanomaterial pulmonary toxicity poorly correlate to in vivo inhalation studies. Alveolar macrophages (AMs) play an outstanding role during inhalation exposure since they effectively clear the alveoli from particles. This study addresses the applicability of an in vitro alveolar macrophage assay to distinguish biologically active from passive nanomaterials. METHODS: Rat NR8383 alveolar macrophages were exposed to 18 inorganic nanomaterials, covering AlOOH, BaSO4, CeO2, Fe2O3, TiO2, ZrO2, and ZnO NMs, amorphous SiO2 and graphite nanoplatelets, and two nanosized organic pigments. ZrO2 and amorphous SiO2 were tested without and with surface functionalization. Non-nanosized quartz DQ12 and corundum were used as positive and negative controls, respectively. The test materials were incubated with the cells in protein-free culture medium. Lactate dehydrogenase, glucuronidase, and tumour necrosis factor alpha were assessed after 16 h. In parallel, H2O2 was assessed after 1.5 h. Using the no-observed-adverse-effect concentrations (NOAECs) from available rat short-term inhalation studies (STIS), the test materials were categorized as active (NOAEC &lt; 10 mg/m(3)) or passive. RESULTS: In vitro data reflected the STIS categorization if a particle surface area-based threshold of &lt;6000 mm(2)/mL was used to determine the biological relevance of the lowest observed significant in vitro effects. Significant effects that were recorded above this threshold were assessed as resulting from test material-unspecific cellular 'overload'. Test materials were assessed as active if &gt;/=2 of the 4 in vitro parameters undercut this threshold. They were assessed as passive if 0 or 1 parameter was altered. An overall assay accuracy of 95 % was achieved. CONCLUSIONS: The in vitro NR8383 alveolar macrophage assay allows distinguishing active from passive nanomaterials. Thereby, it allows determining whether in vivo short-term inhalation testing is necessary for hazard assessment. Results may also be used to group nanomaterials by biological activity. Further work should aim at validating the assay.","author":[{"dropping-particle":"","family":"Wiemann","given":"Martin","non-dropping-particle":"","parse-names":false,"suffix":""},{"dropping-particle":"","family":"Vennemann","given":"Antje","non-dropping-particle":"","parse-names":false,"suffix":""},{"dropping-particle":"","family":"Sauer","given":"Ursula G.","non-dropping-particle":"","parse-names":false,"suffix":""},{"dropping-particle":"","family":"Wiench","given":"Karin","non-dropping-particle":"","parse-names":false,"suffix":""},{"dropping-particle":"","family":"Ma-Hock","given":"Lan","non-dropping-particle":"","parse-names":false,"suffix":""},{"dropping-particle":"","family":"Landsiedel","given":"Robert","non-dropping-particle":"","parse-names":false,"suffix":""}],"container-title":"Journal of Nanobiotechnology","id":"ITEM-1","issue":"1","issued":{"date-parts":[["2016"]]},"page":"16","publisher":"BioMed Central","title":"An in vitro alveolar macrophage assay for predicting the short-term inhalation toxicity of nanomaterials","type":"article-journal","volume":"14"},"uris":["http://www.mendeley.com/documents/?uuid=49f24c14-9bdd-4608-b67b-51df3eef29d4"]}],"mendeley":{"formattedCitation":"&lt;sup&gt;[30]&lt;/sup&gt;","plainTextFormattedCitation":"[30]","previouslyFormattedCitation":"&lt;sup&gt;[30]&lt;/sup&gt;"},"properties":{"noteIndex":0},"schema":"https://github.com/citation-style-language/schema/raw/master/csl-citation.json"}</w:instrText>
      </w:r>
      <w:r w:rsidR="00997BB7" w:rsidRPr="00BE702E">
        <w:fldChar w:fldCharType="separate"/>
      </w:r>
      <w:r w:rsidR="000A0EF7" w:rsidRPr="00BE702E">
        <w:rPr>
          <w:noProof/>
          <w:vertAlign w:val="superscript"/>
        </w:rPr>
        <w:t>[30]</w:t>
      </w:r>
      <w:r w:rsidR="00997BB7" w:rsidRPr="00BE702E">
        <w:fldChar w:fldCharType="end"/>
      </w:r>
      <w:r w:rsidR="00997BB7" w:rsidRPr="00BE702E" w:rsidDel="00997BB7">
        <w:rPr>
          <w:vertAlign w:val="superscript"/>
        </w:rPr>
        <w:t xml:space="preserve"> </w:t>
      </w:r>
      <w:r w:rsidRPr="00BE702E">
        <w:t xml:space="preserve"> Therefore, toxicity was assessed in murine RAW 264.7 macrophages by </w:t>
      </w:r>
      <w:r w:rsidR="00A80CD9" w:rsidRPr="00BE702E">
        <w:t xml:space="preserve">automated fluorescence </w:t>
      </w:r>
      <w:r w:rsidRPr="00BE702E">
        <w:t>microscopy.</w:t>
      </w:r>
      <w:r w:rsidR="00997BB7" w:rsidRPr="00BE702E">
        <w:fldChar w:fldCharType="begin" w:fldLock="1"/>
      </w:r>
      <w:r w:rsidR="002B3EF6" w:rsidRPr="00BE702E">
        <w:instrText>ADDIN CSL_CITATION {"citationItems":[{"id":"ITEM-1","itemData":{"DOI":"10.1002/smll.201801571","ISSN":"16136829","author":[{"dropping-particle":"","family":"Mane","given":"Shivshankar R.","non-dropping-particle":"","parse-names":false,"suffix":""},{"dropping-particle":"","family":"Hsiao","given":"I. Lun","non-dropping-particle":"","parse-names":false,"suffix":""},{"dropping-particle":"","family":"Takamiya","given":"Masanari","non-dropping-particle":"","parse-names":false,"suffix":""},{"dropping-particle":"","family":"Le","given":"Dao","non-dropping-particle":"","parse-names":false,"suffix":""},{"dropping-particle":"","family":"Straehle","given":"Uwe","non-dropping-particle":"","parse-names":false,"suffix":""},{"dropping-particle":"","family":"Barner-Kowollik","given":"Christopher","non-dropping-particle":"","parse-names":false,"suffix":""},{"dropping-particle":"","family":"Weiss","given":"Carsten","non-dropping-particle":"","parse-names":false,"suffix":""},{"dropping-particle":"","family":"Delaittre","given":"Guillaume","non-dropping-particle":"","parse-names":false,"suffix":""}],"container-title":"Small","id":"ITEM-1","issue":"36","issued":{"date-parts":[["2018"]]},"title":"Intrinsically Fluorescent, Stealth Polypyrazoline Nanoparticles with Large Stokes Shift for In Vivo Imaging","type":"article-journal","volume":"14"},"uris":["http://www.mendeley.com/documents/?uuid=4f1212a9-35bd-4b2c-b046-3b648c0bc606"]}],"mendeley":{"formattedCitation":"&lt;sup&gt;[31]&lt;/sup&gt;","plainTextFormattedCitation":"[31]","previouslyFormattedCitation":"&lt;sup&gt;[31]&lt;/sup&gt;"},"properties":{"noteIndex":0},"schema":"https://github.com/citation-style-language/schema/raw/master/csl-citation.json"}</w:instrText>
      </w:r>
      <w:r w:rsidR="00997BB7" w:rsidRPr="00BE702E">
        <w:fldChar w:fldCharType="separate"/>
      </w:r>
      <w:r w:rsidR="000A0EF7" w:rsidRPr="00BE702E">
        <w:rPr>
          <w:noProof/>
          <w:vertAlign w:val="superscript"/>
        </w:rPr>
        <w:t>[31]</w:t>
      </w:r>
      <w:r w:rsidR="00997BB7" w:rsidRPr="00BE702E">
        <w:fldChar w:fldCharType="end"/>
      </w:r>
      <w:r w:rsidRPr="00BE702E">
        <w:t xml:space="preserve"> Because SiO</w:t>
      </w:r>
      <w:r w:rsidRPr="00BE702E">
        <w:rPr>
          <w:vertAlign w:val="subscript"/>
        </w:rPr>
        <w:t>2</w:t>
      </w:r>
      <w:r w:rsidRPr="00BE702E">
        <w:t xml:space="preserve"> NPs with higher surface densities of APTES molecules as well as all DETAS-modified NPs agglomerated in CCM without serum, only plain NPs and particles with a surface coverage of 11% and 23% (APTES-11 and APTES-23, respectively, in Table 1) were investigated. Similar to the commercial plain SiO</w:t>
      </w:r>
      <w:r w:rsidRPr="00BE702E">
        <w:rPr>
          <w:vertAlign w:val="subscript"/>
        </w:rPr>
        <w:t>2</w:t>
      </w:r>
      <w:r w:rsidRPr="00BE702E">
        <w:t xml:space="preserve"> NPs </w:t>
      </w:r>
      <w:r w:rsidR="00716119" w:rsidRPr="00BE702E">
        <w:t>(SiO</w:t>
      </w:r>
      <w:r w:rsidR="00716119" w:rsidRPr="00BE702E">
        <w:rPr>
          <w:vertAlign w:val="subscript"/>
        </w:rPr>
        <w:t>2</w:t>
      </w:r>
      <w:r w:rsidR="00716119" w:rsidRPr="00BE702E">
        <w:t xml:space="preserve"> plain </w:t>
      </w:r>
      <w:r w:rsidR="00B55469" w:rsidRPr="00BE702E">
        <w:t>(C)</w:t>
      </w:r>
      <w:r w:rsidR="00716119" w:rsidRPr="00BE702E">
        <w:t xml:space="preserve">) </w:t>
      </w:r>
      <w:r w:rsidRPr="00BE702E">
        <w:t>produced by Stöber synthesis, plain SiO</w:t>
      </w:r>
      <w:r w:rsidRPr="00BE702E">
        <w:rPr>
          <w:vertAlign w:val="subscript"/>
        </w:rPr>
        <w:t>2</w:t>
      </w:r>
      <w:r w:rsidRPr="00BE702E">
        <w:t xml:space="preserve"> NPs manufactured by the microemulsion procedure</w:t>
      </w:r>
      <w:r w:rsidR="00716119" w:rsidRPr="00BE702E">
        <w:t xml:space="preserve"> (SiO</w:t>
      </w:r>
      <w:r w:rsidR="00716119" w:rsidRPr="00BE702E">
        <w:rPr>
          <w:vertAlign w:val="subscript"/>
        </w:rPr>
        <w:t>2</w:t>
      </w:r>
      <w:r w:rsidR="00716119" w:rsidRPr="00BE702E">
        <w:t xml:space="preserve"> plain)</w:t>
      </w:r>
      <w:r w:rsidRPr="00BE702E">
        <w:t xml:space="preserve"> decreased the cell viability dependent on dose, using either mass or specific surface area as a metric (</w:t>
      </w:r>
      <w:r w:rsidRPr="00BE702E">
        <w:rPr>
          <w:b/>
        </w:rPr>
        <w:t xml:space="preserve">Figure 2A and </w:t>
      </w:r>
      <w:r w:rsidR="00417FBC" w:rsidRPr="00BE702E">
        <w:rPr>
          <w:b/>
        </w:rPr>
        <w:t>S5</w:t>
      </w:r>
      <w:r w:rsidRPr="00BE702E">
        <w:t xml:space="preserve">). Notably, amine-modification of the silica surface did not prevent adverse effects. As the negative zeta potential was decreased for APTES-11 and even turned positive for APTES-23, the surface charge </w:t>
      </w:r>
      <w:r w:rsidR="00471EC7" w:rsidRPr="00BE702E">
        <w:t>did not</w:t>
      </w:r>
      <w:r w:rsidRPr="00BE702E">
        <w:t xml:space="preserve"> correlate with biocompatibility. A more detailed analysis concerning the mode of cell death showed that SiO</w:t>
      </w:r>
      <w:r w:rsidRPr="00BE702E">
        <w:rPr>
          <w:vertAlign w:val="subscript"/>
        </w:rPr>
        <w:t>2</w:t>
      </w:r>
      <w:r w:rsidRPr="00BE702E">
        <w:t xml:space="preserve"> NPs trigger condensation of DNA and membrane rupture reminiscent of late apoptotic events (</w:t>
      </w:r>
      <w:r w:rsidRPr="00BE702E">
        <w:rPr>
          <w:b/>
        </w:rPr>
        <w:t xml:space="preserve">Figure 2B and </w:t>
      </w:r>
      <w:r w:rsidR="0093456E" w:rsidRPr="00BE702E">
        <w:rPr>
          <w:b/>
        </w:rPr>
        <w:t>S6</w:t>
      </w:r>
      <w:r w:rsidRPr="00BE702E">
        <w:t>). Moreover, in the bright-field images vacuoles are visible that are indicative of autophagy, an adaptive process initiated to improve survival.</w:t>
      </w:r>
      <w:r w:rsidR="00302633" w:rsidRPr="00BE702E">
        <w:fldChar w:fldCharType="begin" w:fldLock="1"/>
      </w:r>
      <w:r w:rsidR="002B3EF6" w:rsidRPr="00BE702E">
        <w:instrText>ADDIN CSL_CITATION {"citationItems":[{"id":"ITEM-1","itemData":{"author":[{"dropping-particle":"","family":"Marquardt","given":"Clarissa","non-dropping-particle":"","parse-names":false,"suffix":""},{"dropping-particle":"","family":"Fritsch-Decker","given":"Susanne","non-dropping-particle":"","parse-names":false,"suffix":""},{"dropping-particle":"","family":"Al-Rawi","given":"Marco","non-dropping-particle":"","parse-names":false,"suffix":""},{"dropping-particle":"","family":"Diabaté","given":"Silvia","non-dropping-particle":"","parse-names":false,"suffix":""},{"dropping-particle":"","family":"Weiss","given":"Carsten","non-dropping-particle":"","parse-names":false,"suffix":""}],"container-title":"Toxicology","id":"ITEM-1","issued":{"date-parts":[["2017"]]},"page":"40-47","title":"Autophagy induced by silica nanoparticles protects RAW264.7 macrophages from cell death","type":"article-journal","volume":"379"},"uris":["http://www.mendeley.com/documents/?uuid=7a0fac84-4b34-426e-8b7b-e91ae5c251b8"]}],"mendeley":{"formattedCitation":"&lt;sup&gt;[32]&lt;/sup&gt;","plainTextFormattedCitation":"[32]","previouslyFormattedCitation":"&lt;sup&gt;[32]&lt;/sup&gt;"},"properties":{"noteIndex":0},"schema":"https://github.com/citation-style-language/schema/raw/master/csl-citation.json"}</w:instrText>
      </w:r>
      <w:r w:rsidR="00302633" w:rsidRPr="00BE702E">
        <w:fldChar w:fldCharType="separate"/>
      </w:r>
      <w:r w:rsidR="000A0EF7" w:rsidRPr="00BE702E">
        <w:rPr>
          <w:noProof/>
          <w:vertAlign w:val="superscript"/>
        </w:rPr>
        <w:t>[32]</w:t>
      </w:r>
      <w:r w:rsidR="00302633" w:rsidRPr="00BE702E">
        <w:fldChar w:fldCharType="end"/>
      </w:r>
      <w:r w:rsidRPr="00BE702E">
        <w:t xml:space="preserve"> In contrast to </w:t>
      </w:r>
      <w:r w:rsidRPr="00BE702E">
        <w:lastRenderedPageBreak/>
        <w:t>our freshly synthesized material</w:t>
      </w:r>
      <w:r w:rsidR="00A102CB" w:rsidRPr="00BE702E">
        <w:t xml:space="preserve"> (APTES-11 and APTES-23)</w:t>
      </w:r>
      <w:r w:rsidRPr="00BE702E">
        <w:t>, commercial amin</w:t>
      </w:r>
      <w:r w:rsidR="003310F6" w:rsidRPr="00BE702E">
        <w:t>e</w:t>
      </w:r>
      <w:r w:rsidRPr="00BE702E">
        <w:t>-modified SiO</w:t>
      </w:r>
      <w:r w:rsidRPr="00BE702E">
        <w:rPr>
          <w:vertAlign w:val="subscript"/>
        </w:rPr>
        <w:t>2</w:t>
      </w:r>
      <w:r w:rsidRPr="00BE702E">
        <w:t xml:space="preserve"> NPs</w:t>
      </w:r>
      <w:r w:rsidR="00CC61A0" w:rsidRPr="00BE702E">
        <w:t xml:space="preserve"> (SiO</w:t>
      </w:r>
      <w:r w:rsidR="00CC61A0" w:rsidRPr="00BE702E">
        <w:rPr>
          <w:vertAlign w:val="subscript"/>
        </w:rPr>
        <w:t>2</w:t>
      </w:r>
      <w:r w:rsidR="00CC61A0" w:rsidRPr="00BE702E">
        <w:t>-NH</w:t>
      </w:r>
      <w:r w:rsidR="00CC61A0" w:rsidRPr="00BE702E">
        <w:rPr>
          <w:vertAlign w:val="subscript"/>
        </w:rPr>
        <w:t>2</w:t>
      </w:r>
      <w:r w:rsidR="00CC61A0" w:rsidRPr="00BE702E">
        <w:t xml:space="preserve"> (C))</w:t>
      </w:r>
      <w:r w:rsidRPr="00BE702E">
        <w:t xml:space="preserve"> were non-toxic but still provoked formation of vacuoles (</w:t>
      </w:r>
      <w:r w:rsidRPr="00BE702E">
        <w:rPr>
          <w:b/>
        </w:rPr>
        <w:t>Figure 2</w:t>
      </w:r>
      <w:r w:rsidR="006F1FBC" w:rsidRPr="00BE702E">
        <w:rPr>
          <w:b/>
        </w:rPr>
        <w:t xml:space="preserve"> and</w:t>
      </w:r>
      <w:r w:rsidRPr="00BE702E">
        <w:rPr>
          <w:b/>
        </w:rPr>
        <w:t xml:space="preserve"> Figure </w:t>
      </w:r>
      <w:r w:rsidR="0093456E" w:rsidRPr="00BE702E">
        <w:rPr>
          <w:b/>
        </w:rPr>
        <w:t>S6</w:t>
      </w:r>
      <w:r w:rsidRPr="00BE702E">
        <w:t>). For comparison, positively charged PS</w:t>
      </w:r>
      <w:r w:rsidR="00E36B8A" w:rsidRPr="00BE702E">
        <w:t>-NH</w:t>
      </w:r>
      <w:r w:rsidR="00E36B8A" w:rsidRPr="00BE702E">
        <w:rPr>
          <w:vertAlign w:val="subscript"/>
        </w:rPr>
        <w:t xml:space="preserve">2 </w:t>
      </w:r>
      <w:r w:rsidRPr="00BE702E">
        <w:t>NPs (Table 1) already drastically induced cell death at lower concentrations, categorized as late apoptosis in line with previous reports.</w:t>
      </w:r>
      <w:r w:rsidR="00302633" w:rsidRPr="00BE702E">
        <w:fldChar w:fldCharType="begin" w:fldLock="1"/>
      </w:r>
      <w:r w:rsidR="002B3EF6" w:rsidRPr="00BE702E">
        <w:instrText>ADDIN CSL_CITATION {"citationItems":[{"id":"ITEM-1","itemData":{"DOI":"10.1039/c3nr03249c","ISSN":"2040-3372","PMID":"24108393","abstract":"Positively charged polymers and nanoparticles (NPs) can be toxic to cells in various systems. Using human astrocytoma cells, we have previously shown that 50 nm amine-modified polystyrene NPs damage mitochondria and induce cell death by apoptosis. Here we provide comprehensive details of the cellular events occurring after exposure to the NPs in a time-resolved manner. We demonstrate that the accumulation of NPs in lysosomes plays a central role in the observed cell death, leading to swelling of the lysosomes and release of cathepsins into the cytosol, which ultimately propagates the damage to the mitochondria with subsequent activation of apoptosis. This is accompanied and sustained by other events, such as increasing ROS levels and autophagy. Using various inhibitors, we also show the interplay between apoptosis and autophagy as a response to NP accumulation in lysosomes.","author":[{"dropping-particle":"","family":"Wang","given":"Fengjuan","non-dropping-particle":"","parse-names":false,"suffix":""},{"dropping-particle":"","family":"Bexiga","given":"Mariana G","non-dropping-particle":"","parse-names":false,"suffix":""},{"dropping-particle":"","family":"Anguissola","given":"Sergio","non-dropping-particle":"","parse-names":false,"suffix":""},{"dropping-particle":"","family":"Boya","given":"Patricia","non-dropping-particle":"","parse-names":false,"suffix":""},{"dropping-particle":"","family":"Simpson","given":"Jeremy C","non-dropping-particle":"","parse-names":false,"suffix":""},{"dropping-particle":"","family":"Salvati","given":"Anna","non-dropping-particle":"","parse-names":false,"suffix":""},{"dropping-particle":"","family":"Dawson","given":"Kenneth a","non-dropping-particle":"","parse-names":false,"suffix":""}],"container-title":"Nanoscale","id":"ITEM-1","issue":"22","issued":{"date-parts":[["2013"]]},"page":"10868-76","title":"Time resolved study of cell death mechanisms induced by amine-modified polystyrene nanoparticles.","type":"article-journal","volume":"5"},"uris":["http://www.mendeley.com/documents/?uuid=3107b5a5-e320-486f-b416-b5d69a0db3f8"]},{"id":"ITEM-2","itemData":{"DOI":"10.1371/journal.pone.0108025","ISSN":"19326203","PMID":"25238162","abstract":"&lt;p&gt;The fast-paced development of nanotechnology needs the support of effective safety testing. We have developed a screening platform measuring simultaneously several cellular parameters for exposure to various concentrations of nanoparticles (NPs). Cell lines representative of different organ cell types, including lung, endothelium, liver, kidney, macrophages, glia, and neuronal cells were exposed to 50 nm amine-modified polystyrene (PS-NH&lt;sub&gt;2&lt;/sub&gt;) NPs previously reported to induce apoptosis and to 50 nm sulphonated and carboxyl-modified polystyrene NPs that were reported to be silent. All cell lines apart from Raw 264.7 executed apoptosis in response to PS-NH&lt;sub&gt;2&lt;/sub&gt; NPs, showing specific sequences of EC50 thresholds; lysosomal acidification was the most sensitive parameter. Loss of mitochondrial membrane potential and plasma membrane integrity measured by High Content Analysis resulted comparably sensitive to the equivalent OECD-recommended assays, allowing increased output. Analysis of the acidic compartments revealed good cerrelation between size/fluorescence intensity and dose of PS-NH&lt;sub&gt;2&lt;/sub&gt; NPs applied; moreover steatosis and phospholipidosis were observed, consistent with the lysosomal alterations revealed by Lysotracker green; similar responses were observed when comparing astrocytoma cells with primary astrocytes. We have established a platform providing mechanistic insights on the response to exposure to nanoparticles. Such platform holds great potential for &lt;italic&gt;in vitro&lt;/italic&gt; screening of nanomaterials in highthroughput format.&lt;/p&gt;","author":[{"dropping-particle":"","family":"Anguissola","given":"Sergio","non-dropping-particle":"","parse-names":false,"suffix":""},{"dropping-particle":"","family":"Garry","given":"David","non-dropping-particle":"","parse-names":false,"suffix":""},{"dropping-particle":"","family":"Salvati","given":"Anna","non-dropping-particle":"","parse-names":false,"suffix":""},{"dropping-particle":"","family":"O'Brien","given":"Peter J.","non-dropping-particle":"","parse-names":false,"suffix":""},{"dropping-particle":"","family":"Dawson","given":"Kenneth A.","non-dropping-particle":"","parse-names":false,"suffix":""}],"container-title":"PLoS ONE","id":"ITEM-2","issue":"9","issued":{"date-parts":[["2014"]]},"title":"High content analysis provides mechanistic insights on the pathways of toxicity induced by amine-modified polystyrene nanoparticles","type":"article-journal","volume":"9"},"uris":["http://www.mendeley.com/documents/?uuid=f06df6a9-a6c5-4c3b-bba0-c9782db96f20"]}],"mendeley":{"formattedCitation":"&lt;sup&gt;[33,34]&lt;/sup&gt;","plainTextFormattedCitation":"[33,34]","previouslyFormattedCitation":"&lt;sup&gt;[33,34]&lt;/sup&gt;"},"properties":{"noteIndex":0},"schema":"https://github.com/citation-style-language/schema/raw/master/csl-citation.json"}</w:instrText>
      </w:r>
      <w:r w:rsidR="00302633" w:rsidRPr="00BE702E">
        <w:fldChar w:fldCharType="separate"/>
      </w:r>
      <w:r w:rsidR="000A0EF7" w:rsidRPr="00BE702E">
        <w:rPr>
          <w:noProof/>
          <w:vertAlign w:val="superscript"/>
        </w:rPr>
        <w:t>[33,34]</w:t>
      </w:r>
      <w:r w:rsidR="00302633" w:rsidRPr="00BE702E">
        <w:fldChar w:fldCharType="end"/>
      </w:r>
      <w:r w:rsidRPr="00BE702E">
        <w:t xml:space="preserve"> In summary, positively charged amine-functionalized polystyrene and silica NPs are toxic in the absence of serum, whereas commercial negatively charged amin</w:t>
      </w:r>
      <w:r w:rsidR="003310F6" w:rsidRPr="00BE702E">
        <w:t>e</w:t>
      </w:r>
      <w:r w:rsidRPr="00BE702E">
        <w:t>-modified SiO</w:t>
      </w:r>
      <w:r w:rsidRPr="00BE702E">
        <w:rPr>
          <w:vertAlign w:val="subscript"/>
        </w:rPr>
        <w:t>2</w:t>
      </w:r>
      <w:r w:rsidRPr="00BE702E">
        <w:t xml:space="preserve"> NPs with ill-defined surface chemistry appear to be biocompatible.</w:t>
      </w:r>
    </w:p>
    <w:p w14:paraId="25686ACB" w14:textId="77777777" w:rsidR="00366CA3" w:rsidRPr="00BE702E" w:rsidRDefault="00861B2B" w:rsidP="008D499E">
      <w:pPr>
        <w:pStyle w:val="MainText"/>
        <w:jc w:val="both"/>
      </w:pPr>
      <w:r w:rsidRPr="00BE702E">
        <w:t xml:space="preserve">As outlined above, </w:t>
      </w:r>
      <w:r w:rsidRPr="00BE702E">
        <w:rPr>
          <w:i/>
        </w:rPr>
        <w:t>in vitro</w:t>
      </w:r>
      <w:r w:rsidRPr="00BE702E">
        <w:t xml:space="preserve"> assays with macrophages are predictive for the inflammatory response </w:t>
      </w:r>
      <w:r w:rsidRPr="00BE702E">
        <w:rPr>
          <w:i/>
        </w:rPr>
        <w:t xml:space="preserve">in vivo </w:t>
      </w:r>
      <w:r w:rsidRPr="00BE702E">
        <w:t>in the rodent lung.</w:t>
      </w:r>
      <w:r w:rsidR="00302633" w:rsidRPr="00BE702E">
        <w:fldChar w:fldCharType="begin" w:fldLock="1"/>
      </w:r>
      <w:r w:rsidR="002B3EF6" w:rsidRPr="00BE702E">
        <w:instrText>ADDIN CSL_CITATION {"citationItems":[{"id":"ITEM-1","itemData":{"DOI":"10.1186/s12951-016-0164-2","ISBN":"1477-3155 (Electronic)\\r1477-3155 (Linking)","ISSN":"1477-3155","PMID":"26944705","abstract":"BACKGROUND: Most in vitro studies investigating nanomaterial pulmonary toxicity poorly correlate to in vivo inhalation studies. Alveolar macrophages (AMs) play an outstanding role during inhalation exposure since they effectively clear the alveoli from particles. This study addresses the applicability of an in vitro alveolar macrophage assay to distinguish biologically active from passive nanomaterials. METHODS: Rat NR8383 alveolar macrophages were exposed to 18 inorganic nanomaterials, covering AlOOH, BaSO4, CeO2, Fe2O3, TiO2, ZrO2, and ZnO NMs, amorphous SiO2 and graphite nanoplatelets, and two nanosized organic pigments. ZrO2 and amorphous SiO2 were tested without and with surface functionalization. Non-nanosized quartz DQ12 and corundum were used as positive and negative controls, respectively. The test materials were incubated with the cells in protein-free culture medium. Lactate dehydrogenase, glucuronidase, and tumour necrosis factor alpha were assessed after 16 h. In parallel, H2O2 was assessed after 1.5 h. Using the no-observed-adverse-effect concentrations (NOAECs) from available rat short-term inhalation studies (STIS), the test materials were categorized as active (NOAEC &lt; 10 mg/m(3)) or passive. RESULTS: In vitro data reflected the STIS categorization if a particle surface area-based threshold of &lt;6000 mm(2)/mL was used to determine the biological relevance of the lowest observed significant in vitro effects. Significant effects that were recorded above this threshold were assessed as resulting from test material-unspecific cellular 'overload'. Test materials were assessed as active if &gt;/=2 of the 4 in vitro parameters undercut this threshold. They were assessed as passive if 0 or 1 parameter was altered. An overall assay accuracy of 95 % was achieved. CONCLUSIONS: The in vitro NR8383 alveolar macrophage assay allows distinguishing active from passive nanomaterials. Thereby, it allows determining whether in vivo short-term inhalation testing is necessary for hazard assessment. Results may also be used to group nanomaterials by biological activity. Further work should aim at validating the assay.","author":[{"dropping-particle":"","family":"Wiemann","given":"Martin","non-dropping-particle":"","parse-names":false,"suffix":""},{"dropping-particle":"","family":"Vennemann","given":"Antje","non-dropping-particle":"","parse-names":false,"suffix":""},{"dropping-particle":"","family":"Sauer","given":"Ursula G.","non-dropping-particle":"","parse-names":false,"suffix":""},{"dropping-particle":"","family":"Wiench","given":"Karin","non-dropping-particle":"","parse-names":false,"suffix":""},{"dropping-particle":"","family":"Ma-Hock","given":"Lan","non-dropping-particle":"","parse-names":false,"suffix":""},{"dropping-particle":"","family":"Landsiedel","given":"Robert","non-dropping-particle":"","parse-names":false,"suffix":""}],"container-title":"Journal of Nanobiotechnology","id":"ITEM-1","issue":"1","issued":{"date-parts":[["2016"]]},"page":"16","publisher":"BioMed Central","title":"An in vitro alveolar macrophage assay for predicting the short-term inhalation toxicity of nanomaterials","type":"article-journal","volume":"14"},"uris":["http://www.mendeley.com/documents/?uuid=49f24c14-9bdd-4608-b67b-51df3eef29d4"]}],"mendeley":{"formattedCitation":"&lt;sup&gt;[30]&lt;/sup&gt;","plainTextFormattedCitation":"[30]","previouslyFormattedCitation":"&lt;sup&gt;[30]&lt;/sup&gt;"},"properties":{"noteIndex":0},"schema":"https://github.com/citation-style-language/schema/raw/master/csl-citation.json"}</w:instrText>
      </w:r>
      <w:r w:rsidR="00302633" w:rsidRPr="00BE702E">
        <w:fldChar w:fldCharType="separate"/>
      </w:r>
      <w:r w:rsidR="000A0EF7" w:rsidRPr="00BE702E">
        <w:rPr>
          <w:noProof/>
          <w:vertAlign w:val="superscript"/>
        </w:rPr>
        <w:t>[30]</w:t>
      </w:r>
      <w:r w:rsidR="00302633" w:rsidRPr="00BE702E">
        <w:fldChar w:fldCharType="end"/>
      </w:r>
      <w:r w:rsidRPr="00BE702E">
        <w:t xml:space="preserve"> Therefore, we administered plain and amine modified (APTES-11) NPs via intratracheal instillation into the murine lung and assessed inflammation 24 h later by </w:t>
      </w:r>
      <w:r w:rsidR="008E1493" w:rsidRPr="00BE702E">
        <w:t xml:space="preserve">analysis of the </w:t>
      </w:r>
      <w:r w:rsidR="003F0739" w:rsidRPr="00BE702E">
        <w:t>broncho</w:t>
      </w:r>
      <w:r w:rsidRPr="00BE702E">
        <w:t>alveolar lavage</w:t>
      </w:r>
      <w:r w:rsidR="008E1493" w:rsidRPr="00BE702E">
        <w:t xml:space="preserve"> fluid</w:t>
      </w:r>
      <w:r w:rsidRPr="00BE702E">
        <w:t xml:space="preserve"> (BAL</w:t>
      </w:r>
      <w:r w:rsidR="008E1493" w:rsidRPr="00BE702E">
        <w:t>F</w:t>
      </w:r>
      <w:r w:rsidR="00FF7AF1" w:rsidRPr="00BE702E">
        <w:t>) (</w:t>
      </w:r>
      <w:r w:rsidR="00FF7AF1" w:rsidRPr="00BE702E">
        <w:rPr>
          <w:b/>
        </w:rPr>
        <w:t>Figure</w:t>
      </w:r>
      <w:r w:rsidRPr="00BE702E">
        <w:rPr>
          <w:b/>
        </w:rPr>
        <w:t xml:space="preserve"> 3</w:t>
      </w:r>
      <w:r w:rsidRPr="00BE702E">
        <w:t>). Whereas the total amount of cells in the BAL</w:t>
      </w:r>
      <w:r w:rsidR="008E1493" w:rsidRPr="00BE702E">
        <w:t>F</w:t>
      </w:r>
      <w:r w:rsidR="00FF7AF1" w:rsidRPr="00BE702E">
        <w:t xml:space="preserve"> was not altered (</w:t>
      </w:r>
      <w:r w:rsidR="00FF7AF1" w:rsidRPr="00BE702E">
        <w:rPr>
          <w:b/>
        </w:rPr>
        <w:t>Figure 3A</w:t>
      </w:r>
      <w:r w:rsidR="00FF7AF1" w:rsidRPr="00BE702E">
        <w:t>),</w:t>
      </w:r>
      <w:r w:rsidRPr="00BE702E">
        <w:t xml:space="preserve"> exposure to plain silica NPs provoked a clear inflammatory response as evidenced by increased amounts of neutrophils in the BAL</w:t>
      </w:r>
      <w:r w:rsidR="008E1493" w:rsidRPr="00BE702E">
        <w:t>F</w:t>
      </w:r>
      <w:r w:rsidR="00FF7AF1" w:rsidRPr="00BE702E">
        <w:t xml:space="preserve"> (</w:t>
      </w:r>
      <w:r w:rsidR="00FF7AF1" w:rsidRPr="00BE702E">
        <w:rPr>
          <w:b/>
        </w:rPr>
        <w:t>Figure</w:t>
      </w:r>
      <w:r w:rsidRPr="00BE702E">
        <w:rPr>
          <w:b/>
        </w:rPr>
        <w:t xml:space="preserve"> 3B</w:t>
      </w:r>
      <w:r w:rsidR="008E1493" w:rsidRPr="00BE702E">
        <w:rPr>
          <w:b/>
        </w:rPr>
        <w:t>, C</w:t>
      </w:r>
      <w:r w:rsidRPr="00BE702E">
        <w:t>)</w:t>
      </w:r>
      <w:r w:rsidR="008E1493" w:rsidRPr="00BE702E">
        <w:t xml:space="preserve">. Interestingly, and in line with our </w:t>
      </w:r>
      <w:r w:rsidR="008E1493" w:rsidRPr="00BE702E">
        <w:rPr>
          <w:i/>
        </w:rPr>
        <w:t>in vitro</w:t>
      </w:r>
      <w:r w:rsidR="008E1493" w:rsidRPr="00BE702E">
        <w:t xml:space="preserve"> studies, amine modified silica NPs also induced inflammation to a similar extent</w:t>
      </w:r>
      <w:r w:rsidR="00DF75AD" w:rsidRPr="00BE702E">
        <w:t>,</w:t>
      </w:r>
      <w:r w:rsidR="008E1493" w:rsidRPr="00BE702E">
        <w:t xml:space="preserve"> which was statistically not different from the response after instillation of plain silica NPs. Hence, in agreement with previous experiments </w:t>
      </w:r>
      <w:r w:rsidR="008E1493" w:rsidRPr="00BE702E">
        <w:rPr>
          <w:i/>
        </w:rPr>
        <w:t>in vivo</w:t>
      </w:r>
      <w:r w:rsidR="008E1493" w:rsidRPr="00BE702E">
        <w:t>,</w:t>
      </w:r>
      <w:r w:rsidR="00326845" w:rsidRPr="00BE702E">
        <w:rPr>
          <w:vertAlign w:val="superscript"/>
        </w:rPr>
        <w:t xml:space="preserve"> [28]</w:t>
      </w:r>
      <w:r w:rsidR="008E1493" w:rsidRPr="00BE702E">
        <w:t xml:space="preserve"> ranking the toxicity of differently modified silica NPs </w:t>
      </w:r>
      <w:r w:rsidR="008E1493" w:rsidRPr="00BE702E">
        <w:rPr>
          <w:i/>
        </w:rPr>
        <w:t>in vitro</w:t>
      </w:r>
      <w:r w:rsidR="008E1493" w:rsidRPr="00BE702E">
        <w:t xml:space="preserve"> in macrophages in the absence of serum is indeed suitable to estimate the inflammatory potential </w:t>
      </w:r>
      <w:r w:rsidR="008E1493" w:rsidRPr="00BE702E">
        <w:rPr>
          <w:i/>
        </w:rPr>
        <w:t xml:space="preserve">in vivo </w:t>
      </w:r>
      <w:r w:rsidR="001F4AFE" w:rsidRPr="00BE702E">
        <w:t>in the</w:t>
      </w:r>
      <w:r w:rsidR="008E1493" w:rsidRPr="00BE702E">
        <w:t xml:space="preserve"> lung.</w:t>
      </w:r>
    </w:p>
    <w:p w14:paraId="31D5C005" w14:textId="77777777" w:rsidR="008D499E" w:rsidRPr="00BE702E" w:rsidRDefault="008D499E" w:rsidP="008D499E">
      <w:pPr>
        <w:pStyle w:val="MainText"/>
        <w:jc w:val="both"/>
      </w:pPr>
      <w:r w:rsidRPr="00BE702E">
        <w:t>For biomedical applications NPs are intended to be delivered via the bloodstream</w:t>
      </w:r>
      <w:r w:rsidR="006C4B8C" w:rsidRPr="00BE702E">
        <w:t>,</w:t>
      </w:r>
      <w:r w:rsidR="00A02AD4" w:rsidRPr="00BE702E">
        <w:fldChar w:fldCharType="begin" w:fldLock="1"/>
      </w:r>
      <w:r w:rsidR="002B3EF6" w:rsidRPr="00BE702E">
        <w:instrText>ADDIN CSL_CITATION {"citationItems":[{"id":"ITEM-1","itemData":{"DOI":"10.1038/nmat2442","ISBN":"1476-1122","ISSN":"1476-1122","PMID":"19525947","abstract":"Rapid growth in nanotechnology is increasing the likelihood of engineered nanomaterials coming into contact with humans and the environment. Nanoparticles interacting with proteins, membranes, cells, DNA and organelles establish a series of nanoparticle/biological interfaces that depend on colloidal forces as well as dynamic biophysicochemical interactions. These interactions lead to the formation of protein coronas, particle wrapping, intracellular uptake and biocatalytic processes that could have biocompatible or bioadverse outcomes. For their part, the biomolecules may induce phase transformations, free energy releases, restructuring and dissolution at the nanomaterial surface. Probing these various interfaces allows the development of predictive relationships between structure and activity that are determined by nanomaterial properties such as size, shape, surface chemistry, roughness and surface coatings. This knowledge is important from the perspective of safe use of nanomaterials.","author":[{"dropping-particle":"","family":"Nel","given":"Andre E.","non-dropping-particle":"","parse-names":false,"suffix":""},{"dropping-particle":"","family":"Mädler","given":"Lutz","non-dropping-particle":"","parse-names":false,"suffix":""},{"dropping-particle":"","family":"Velegol","given":"Darrell","non-dropping-particle":"","parse-names":false,"suffix":""},{"dropping-particle":"","family":"Xia","given":"Tian","non-dropping-particle":"","parse-names":false,"suffix":""},{"dropping-particle":"V.","family":"Hoek","given":"Eric M.","non-dropping-particle":"","parse-names":false,"suffix":""},{"dropping-particle":"","family":"Somasundaran","given":"Ponisseril","non-dropping-particle":"","parse-names":false,"suffix":""},{"dropping-particle":"","family":"Klaessig","given":"Fred","non-dropping-particle":"","parse-names":false,"suffix":""},{"dropping-particle":"","family":"Castranova","given":"Vince","non-dropping-particle":"","parse-names":false,"suffix":""},{"dropping-particle":"","family":"Thompson","given":"Mike","non-dropping-particle":"","parse-names":false,"suffix":""}],"container-title":"Nature Materials","id":"ITEM-1","issue":"7","issued":{"date-parts":[["2009"]]},"page":"543-557","title":"Understanding biophysicochemical interactions at the nano–bio interface","type":"article-journal","volume":"8"},"uris":["http://www.mendeley.com/documents/?uuid=8fe280d2-8950-4588-8e98-102d2b75a844"]}],"mendeley":{"formattedCitation":"&lt;sup&gt;[35]&lt;/sup&gt;","plainTextFormattedCitation":"[35]","previouslyFormattedCitation":"&lt;sup&gt;[35]&lt;/sup&gt;"},"properties":{"noteIndex":0},"schema":"https://github.com/citation-style-language/schema/raw/master/csl-citation.json"}</w:instrText>
      </w:r>
      <w:r w:rsidR="00A02AD4" w:rsidRPr="00BE702E">
        <w:fldChar w:fldCharType="separate"/>
      </w:r>
      <w:r w:rsidR="000A0EF7" w:rsidRPr="00BE702E">
        <w:rPr>
          <w:noProof/>
          <w:vertAlign w:val="superscript"/>
        </w:rPr>
        <w:t>[35]</w:t>
      </w:r>
      <w:r w:rsidR="00A02AD4" w:rsidRPr="00BE702E">
        <w:fldChar w:fldCharType="end"/>
      </w:r>
      <w:r w:rsidRPr="00BE702E">
        <w:t xml:space="preserve"> hence biocompatibility should also be evaluated in the presence of serum and at longer exposure times. </w:t>
      </w:r>
      <w:r w:rsidR="00ED528E" w:rsidRPr="00BE702E">
        <w:t>Whereas at 6h post exposure only a modest increase in cell death could be observed</w:t>
      </w:r>
      <w:r w:rsidR="00622E17" w:rsidRPr="00BE702E">
        <w:t xml:space="preserve"> when serum was added to the cell culture medium (</w:t>
      </w:r>
      <w:r w:rsidR="00622E17" w:rsidRPr="00BE702E">
        <w:rPr>
          <w:b/>
        </w:rPr>
        <w:t>Figure S7</w:t>
      </w:r>
      <w:r w:rsidR="00622E17" w:rsidRPr="00BE702E">
        <w:t>)</w:t>
      </w:r>
      <w:r w:rsidR="00ED528E" w:rsidRPr="00BE702E">
        <w:t xml:space="preserve">, </w:t>
      </w:r>
      <w:r w:rsidRPr="00BE702E">
        <w:t>plain SiO</w:t>
      </w:r>
      <w:r w:rsidRPr="00BE702E">
        <w:rPr>
          <w:vertAlign w:val="subscript"/>
        </w:rPr>
        <w:t>2</w:t>
      </w:r>
      <w:r w:rsidRPr="00BE702E">
        <w:t xml:space="preserve"> NPs (</w:t>
      </w:r>
      <w:r w:rsidR="00AA468E" w:rsidRPr="00BE702E">
        <w:t>SiO</w:t>
      </w:r>
      <w:r w:rsidR="00AA468E" w:rsidRPr="00BE702E">
        <w:rPr>
          <w:vertAlign w:val="subscript"/>
        </w:rPr>
        <w:t>2</w:t>
      </w:r>
      <w:r w:rsidR="00AA468E" w:rsidRPr="00BE702E">
        <w:t xml:space="preserve"> plain</w:t>
      </w:r>
      <w:r w:rsidRPr="00BE702E">
        <w:t xml:space="preserve">) caused </w:t>
      </w:r>
      <w:r w:rsidR="00ED528E" w:rsidRPr="00BE702E">
        <w:t xml:space="preserve">a delayed and strong </w:t>
      </w:r>
      <w:r w:rsidRPr="00BE702E">
        <w:t>cytotoxicity after 24 h</w:t>
      </w:r>
      <w:r w:rsidR="00ED528E" w:rsidRPr="00BE702E">
        <w:t xml:space="preserve"> </w:t>
      </w:r>
      <w:r w:rsidRPr="00BE702E">
        <w:t>accompanied by a higher proportion of necrotic cells presumably due to the longer exposure time (</w:t>
      </w:r>
      <w:r w:rsidRPr="00BE702E">
        <w:rPr>
          <w:b/>
        </w:rPr>
        <w:t xml:space="preserve">Figure </w:t>
      </w:r>
      <w:r w:rsidR="003156E2" w:rsidRPr="00BE702E">
        <w:rPr>
          <w:b/>
        </w:rPr>
        <w:t>4</w:t>
      </w:r>
      <w:r w:rsidRPr="00BE702E">
        <w:rPr>
          <w:b/>
        </w:rPr>
        <w:t xml:space="preserve">A, B and </w:t>
      </w:r>
      <w:r w:rsidR="00417FBC" w:rsidRPr="00BE702E">
        <w:rPr>
          <w:b/>
        </w:rPr>
        <w:t>S</w:t>
      </w:r>
      <w:r w:rsidR="00622E17" w:rsidRPr="00BE702E">
        <w:rPr>
          <w:b/>
        </w:rPr>
        <w:t>8</w:t>
      </w:r>
      <w:r w:rsidRPr="00BE702E">
        <w:t xml:space="preserve">). </w:t>
      </w:r>
      <w:r w:rsidR="00E60F61" w:rsidRPr="00BE702E">
        <w:t>Real time imaging of single cells exposed to SiO</w:t>
      </w:r>
      <w:r w:rsidR="00E60F61" w:rsidRPr="00BE702E">
        <w:rPr>
          <w:vertAlign w:val="subscript"/>
        </w:rPr>
        <w:t>2</w:t>
      </w:r>
      <w:r w:rsidR="00E60F61" w:rsidRPr="00BE702E">
        <w:t xml:space="preserve"> NPs reveals the classical hallmarks of apoptosis i.e. </w:t>
      </w:r>
      <w:r w:rsidR="00E60F61" w:rsidRPr="00BE702E">
        <w:lastRenderedPageBreak/>
        <w:t>shrinkage and blebbing of cells accompanied by nuclear condensation and fragmentation which is subsequently followed by membrane rupture typical of secondary necrosis (</w:t>
      </w:r>
      <w:r w:rsidR="00E60F61" w:rsidRPr="00BE702E">
        <w:rPr>
          <w:b/>
        </w:rPr>
        <w:t>Figure S9</w:t>
      </w:r>
      <w:r w:rsidR="00E60F61" w:rsidRPr="00BE702E">
        <w:t xml:space="preserve">). </w:t>
      </w:r>
      <w:r w:rsidR="00ED528E" w:rsidRPr="00BE702E">
        <w:t>Induction of apoptosis by SiO</w:t>
      </w:r>
      <w:r w:rsidR="00ED528E" w:rsidRPr="00BE702E">
        <w:rPr>
          <w:vertAlign w:val="subscript"/>
        </w:rPr>
        <w:t>2</w:t>
      </w:r>
      <w:r w:rsidR="00ED528E" w:rsidRPr="00BE702E">
        <w:t xml:space="preserve"> NPs was also confirmed with Annexin V/ PI staining by flow cytometry (</w:t>
      </w:r>
      <w:r w:rsidR="00ED528E" w:rsidRPr="00BE702E">
        <w:rPr>
          <w:b/>
        </w:rPr>
        <w:t>Figure S</w:t>
      </w:r>
      <w:r w:rsidR="00E60F61" w:rsidRPr="00BE702E">
        <w:rPr>
          <w:b/>
        </w:rPr>
        <w:t>10</w:t>
      </w:r>
      <w:r w:rsidR="00ED528E" w:rsidRPr="00BE702E">
        <w:t xml:space="preserve">). </w:t>
      </w:r>
      <w:r w:rsidRPr="00BE702E">
        <w:t>However, all APTES-modified SiO</w:t>
      </w:r>
      <w:r w:rsidRPr="00BE702E">
        <w:rPr>
          <w:vertAlign w:val="subscript"/>
        </w:rPr>
        <w:t>2</w:t>
      </w:r>
      <w:r w:rsidRPr="00BE702E">
        <w:t xml:space="preserve"> NPs were less </w:t>
      </w:r>
      <w:r w:rsidR="003C483C" w:rsidRPr="00BE702E">
        <w:t xml:space="preserve">toxic </w:t>
      </w:r>
      <w:r w:rsidRPr="00BE702E">
        <w:t>or almost non-toxic. In addition, some DETAS-modified NPs with reasonable stability in CCM in the presence of serum (</w:t>
      </w:r>
      <w:r w:rsidR="00AA468E" w:rsidRPr="00BE702E">
        <w:t>SiO</w:t>
      </w:r>
      <w:r w:rsidR="00AA468E" w:rsidRPr="00BE702E">
        <w:rPr>
          <w:vertAlign w:val="subscript"/>
        </w:rPr>
        <w:t>2</w:t>
      </w:r>
      <w:r w:rsidR="00AA468E" w:rsidRPr="00BE702E">
        <w:t xml:space="preserve"> DETAS-5, -14, -19</w:t>
      </w:r>
      <w:r w:rsidRPr="00BE702E">
        <w:t xml:space="preserve"> in Table 1) were also investigated. Again, increasing amounts of amin</w:t>
      </w:r>
      <w:r w:rsidR="00F63732" w:rsidRPr="00BE702E">
        <w:t>o</w:t>
      </w:r>
      <w:r w:rsidRPr="00BE702E">
        <w:t xml:space="preserve"> groups at the silica surface suppressed toxicity. This finding suggests that increasing the</w:t>
      </w:r>
      <w:r w:rsidR="001E48A3" w:rsidRPr="00BE702E">
        <w:t xml:space="preserve"> linker length more than twice still allows </w:t>
      </w:r>
      <w:proofErr w:type="gramStart"/>
      <w:r w:rsidR="001E48A3" w:rsidRPr="00BE702E">
        <w:t>to enhance</w:t>
      </w:r>
      <w:proofErr w:type="gramEnd"/>
      <w:r w:rsidRPr="00BE702E">
        <w:t xml:space="preserve"> the biocompatibility</w:t>
      </w:r>
      <w:r w:rsidR="003156E2" w:rsidRPr="00BE702E">
        <w:t xml:space="preserve"> of amine modified silica NPs</w:t>
      </w:r>
      <w:r w:rsidRPr="00BE702E">
        <w:t xml:space="preserve"> </w:t>
      </w:r>
      <w:r w:rsidRPr="00BE702E">
        <w:rPr>
          <w:b/>
        </w:rPr>
        <w:t xml:space="preserve">(Figure </w:t>
      </w:r>
      <w:r w:rsidR="003156E2" w:rsidRPr="00BE702E">
        <w:rPr>
          <w:b/>
        </w:rPr>
        <w:t>4</w:t>
      </w:r>
      <w:r w:rsidRPr="00BE702E">
        <w:rPr>
          <w:b/>
        </w:rPr>
        <w:t>C, D and</w:t>
      </w:r>
      <w:r w:rsidRPr="00BE702E">
        <w:t xml:space="preserve"> </w:t>
      </w:r>
      <w:r w:rsidR="00417FBC" w:rsidRPr="00BE702E">
        <w:rPr>
          <w:b/>
        </w:rPr>
        <w:t>S</w:t>
      </w:r>
      <w:r w:rsidR="00622E17" w:rsidRPr="00BE702E">
        <w:rPr>
          <w:b/>
        </w:rPr>
        <w:t>1</w:t>
      </w:r>
      <w:r w:rsidR="00E60F61" w:rsidRPr="00BE702E">
        <w:rPr>
          <w:b/>
        </w:rPr>
        <w:t>1</w:t>
      </w:r>
      <w:r w:rsidRPr="00BE702E">
        <w:t>). Commercial amin</w:t>
      </w:r>
      <w:r w:rsidR="003310F6" w:rsidRPr="00BE702E">
        <w:t>e</w:t>
      </w:r>
      <w:r w:rsidRPr="00BE702E">
        <w:t>-modified SiO</w:t>
      </w:r>
      <w:r w:rsidRPr="00BE702E">
        <w:rPr>
          <w:vertAlign w:val="subscript"/>
        </w:rPr>
        <w:t>2</w:t>
      </w:r>
      <w:r w:rsidRPr="00BE702E">
        <w:t xml:space="preserve"> NPs in the presence of serum behaved similar</w:t>
      </w:r>
      <w:r w:rsidR="008074C1" w:rsidRPr="00BE702E">
        <w:t>ly</w:t>
      </w:r>
      <w:r w:rsidRPr="00BE702E">
        <w:t xml:space="preserve"> to our self-produced NPs, whereas PS</w:t>
      </w:r>
      <w:r w:rsidR="00C67B70" w:rsidRPr="00BE702E">
        <w:t>-NH</w:t>
      </w:r>
      <w:r w:rsidR="00C67B70" w:rsidRPr="00BE702E">
        <w:rPr>
          <w:vertAlign w:val="subscript"/>
        </w:rPr>
        <w:t xml:space="preserve">2 </w:t>
      </w:r>
      <w:r w:rsidRPr="00BE702E">
        <w:t>NPs were found to be still highly toxic.</w:t>
      </w:r>
    </w:p>
    <w:p w14:paraId="70344439" w14:textId="77777777" w:rsidR="00984DF4" w:rsidRPr="00BE702E" w:rsidRDefault="00984DF4" w:rsidP="008D499E">
      <w:pPr>
        <w:pStyle w:val="MainText"/>
        <w:jc w:val="both"/>
      </w:pPr>
      <w:r w:rsidRPr="00BE702E">
        <w:t>As</w:t>
      </w:r>
      <w:r w:rsidR="00BC2ACA" w:rsidRPr="00BE702E">
        <w:t xml:space="preserve"> discussed above, </w:t>
      </w:r>
      <w:r w:rsidRPr="00BE702E">
        <w:t xml:space="preserve">upon inhalation of silica NPs </w:t>
      </w:r>
      <w:r w:rsidR="00DF75AD" w:rsidRPr="00BE702E">
        <w:t xml:space="preserve">there is </w:t>
      </w:r>
      <w:r w:rsidRPr="00BE702E">
        <w:t xml:space="preserve">also no protein corona </w:t>
      </w:r>
      <w:r w:rsidR="00BC2ACA" w:rsidRPr="00BE702E">
        <w:t>present on the pristine NPs</w:t>
      </w:r>
      <w:r w:rsidR="00DF75AD" w:rsidRPr="00BE702E">
        <w:t>,</w:t>
      </w:r>
      <w:r w:rsidR="00BC2ACA" w:rsidRPr="00BE702E">
        <w:t xml:space="preserve"> and </w:t>
      </w:r>
      <w:r w:rsidRPr="00BE702E">
        <w:t xml:space="preserve">the cytotoxic effects of plain and amine-coupled silica NPs observed </w:t>
      </w:r>
      <w:r w:rsidRPr="00BE702E">
        <w:rPr>
          <w:i/>
        </w:rPr>
        <w:t>in vitro</w:t>
      </w:r>
      <w:r w:rsidRPr="00BE702E">
        <w:t xml:space="preserve"> correlate well with the inflammatory effects observed </w:t>
      </w:r>
      <w:r w:rsidRPr="00BE702E">
        <w:rPr>
          <w:i/>
        </w:rPr>
        <w:t>in vivo</w:t>
      </w:r>
      <w:r w:rsidRPr="00BE702E">
        <w:t xml:space="preserve"> i</w:t>
      </w:r>
      <w:r w:rsidR="00465605" w:rsidRPr="00BE702E">
        <w:t>n the lung of exposed mice (</w:t>
      </w:r>
      <w:r w:rsidR="00465605" w:rsidRPr="00BE702E">
        <w:rPr>
          <w:b/>
        </w:rPr>
        <w:t>Figure</w:t>
      </w:r>
      <w:r w:rsidRPr="00BE702E">
        <w:rPr>
          <w:b/>
        </w:rPr>
        <w:t xml:space="preserve"> </w:t>
      </w:r>
      <w:r w:rsidR="000063F6" w:rsidRPr="00BE702E">
        <w:rPr>
          <w:b/>
        </w:rPr>
        <w:t xml:space="preserve">2 and </w:t>
      </w:r>
      <w:r w:rsidRPr="00BE702E">
        <w:rPr>
          <w:b/>
        </w:rPr>
        <w:t>3</w:t>
      </w:r>
      <w:r w:rsidRPr="00BE702E">
        <w:t>). However, in the presence of a protein corona</w:t>
      </w:r>
      <w:r w:rsidR="00DF75AD" w:rsidRPr="00BE702E">
        <w:t>,</w:t>
      </w:r>
      <w:r w:rsidRPr="00BE702E">
        <w:t xml:space="preserve"> the toxicity of amine-modified but not </w:t>
      </w:r>
      <w:r w:rsidR="00DF75AD" w:rsidRPr="00BE702E">
        <w:t xml:space="preserve">of </w:t>
      </w:r>
      <w:r w:rsidRPr="00BE702E">
        <w:t xml:space="preserve">plain silica NPs is suppressed </w:t>
      </w:r>
      <w:r w:rsidRPr="00BE702E">
        <w:rPr>
          <w:i/>
        </w:rPr>
        <w:t>in vitro</w:t>
      </w:r>
      <w:r w:rsidRPr="00BE702E">
        <w:t>, which correlates again well with the reduced toxicity of injected amine-modified silica NPs observed in mice by others previously.</w:t>
      </w:r>
      <w:r w:rsidR="00722A89" w:rsidRPr="00BE702E">
        <w:fldChar w:fldCharType="begin" w:fldLock="1"/>
      </w:r>
      <w:r w:rsidR="002B3EF6" w:rsidRPr="00BE702E">
        <w:instrText>ADDIN CSL_CITATION {"citationItems":[{"id":"ITEM-1","itemData":{"DOI":"10.1038/nnano.2011.41","ISBN":"1748-3387","ISSN":"17483395","PMID":"21460826","abstract":"The increasing use of nanomaterials has raised concerns about their potential risks to human health. Recent studies have shown that nanoparticles can cross the placenta barrier in pregnant mice and cause neurotoxicity in their offspring, but a more detailed understanding of the effects of nanoparticles on pregnant animals remains elusive. Here, we show that silica and titanium dioxide nanoparticles with diameters of 70 nm and 35 nm, respectively, can cause pregnancy complications when injected intravenously into pregnant mice. The silica and titanium dioxide nanoparticles were found in the placenta, fetal liver and fetal brain. Mice treated with these nanoparticles had smaller uteri and smaller fetuses than untreated controls. Fullerene molecules and larger (300 and 1,000 nm) silica particles did not induce these complications. These detrimental effects are linked to structural and functional abnormalities in the placenta on the maternal side, and are abolished when the surfaces of the silica nanoparticles are modified with carboxyl and amine groups.","author":[{"dropping-particle":"","family":"Yamashita","given":"Kohei","non-dropping-particle":"","parse-names":false,"suffix":""},{"dropping-particle":"","family":"Yoshioka","given":"Yasuo","non-dropping-particle":"","parse-names":false,"suffix":""},{"dropping-particle":"","family":"Higashisaka","given":"Kazuma","non-dropping-particle":"","parse-names":false,"suffix":""},{"dropping-particle":"","family":"Mimura","given":"Kazuya","non-dropping-particle":"","parse-names":false,"suffix":""},{"dropping-particle":"","family":"Morishita","given":"Yuki","non-dropping-particle":"","parse-names":false,"suffix":""},{"dropping-particle":"","family":"Nozaki","given":"Masatoshi","non-dropping-particle":"","parse-names":false,"suffix":""},{"dropping-particle":"","family":"Yoshida","given":"Tokuyuki","non-dropping-particle":"","parse-names":false,"suffix":""},{"dropping-particle":"","family":"Ogura","given":"Toshinobu","non-dropping-particle":"","parse-names":false,"suffix":""},{"dropping-particle":"","family":"Nabeshi","given":"Hiromi","non-dropping-particle":"","parse-names":false,"suffix":""},{"dropping-particle":"","family":"Nagano","given":"Kazuya","non-dropping-particle":"","parse-names":false,"suffix":""},{"dropping-particle":"","family":"Abe","given":"Yasuhiro","non-dropping-particle":"","parse-names":false,"suffix":""},{"dropping-particle":"","family":"Kamada","given":"Haruhiko","non-dropping-particle":"","parse-names":false,"suffix":""},{"dropping-particle":"","family":"Monobe","given":"Youko","non-dropping-particle":"","parse-names":false,"suffix":""},{"dropping-particle":"","family":"Imazawa","given":"Takayoshi","non-dropping-particle":"","parse-names":false,"suffix":""},{"dropping-particle":"","family":"Aoshima","given":"Hisae","non-dropping-particle":"","parse-names":false,"suffix":""},{"dropping-particle":"","family":"Shishido","given":"Kiyoshi","non-dropping-particle":"","parse-names":false,"suffix":""},{"dropping-particle":"","family":"Kawai","given":"Yuichi","non-dropping-particle":"","parse-names":false,"suffix":""},{"dropping-particle":"","family":"Mayumi","given":"Tadanori","non-dropping-particle":"","parse-names":false,"suffix":""},{"dropping-particle":"","family":"Tsunoda","given":"Shin Ichi","non-dropping-particle":"","parse-names":false,"suffix":""},{"dropping-particle":"","family":"Itoh","given":"Norio","non-dropping-particle":"","parse-names":false,"suffix":""},{"dropping-particle":"","family":"Yoshikawa","given":"Tomoaki","non-dropping-particle":"","parse-names":false,"suffix":""},{"dropping-particle":"","family":"Yanagihara","given":"Itaru","non-dropping-particle":"","parse-names":false,"suffix":""},{"dropping-particle":"","family":"Saito","given":"Shigeru","non-dropping-particle":"","parse-names":false,"suffix":""},{"dropping-particle":"","family":"Tsutsumi","given":"Yasuo","non-dropping-particle":"","parse-names":false,"suffix":""}],"container-title":"Nature Nanotechnology","id":"ITEM-1","issue":"5","issued":{"date-parts":[["2011"]]},"page":"321-328","title":"Silica and titanium dioxide nanoparticles cause pregnancy complications in mice","type":"article-journal","volume":"6"},"uris":["http://www.mendeley.com/documents/?uuid=9c1a7c09-1ada-4d39-90df-93e6217a1e6a"]}],"mendeley":{"formattedCitation":"&lt;sup&gt;[36]&lt;/sup&gt;","plainTextFormattedCitation":"[36]","previouslyFormattedCitation":"&lt;sup&gt;[36]&lt;/sup&gt;"},"properties":{"noteIndex":0},"schema":"https://github.com/citation-style-language/schema/raw/master/csl-citation.json"}</w:instrText>
      </w:r>
      <w:r w:rsidR="00722A89" w:rsidRPr="00BE702E">
        <w:fldChar w:fldCharType="separate"/>
      </w:r>
      <w:r w:rsidR="000A0EF7" w:rsidRPr="00BE702E">
        <w:rPr>
          <w:noProof/>
          <w:vertAlign w:val="superscript"/>
        </w:rPr>
        <w:t>[36]</w:t>
      </w:r>
      <w:r w:rsidR="00722A89" w:rsidRPr="00BE702E">
        <w:fldChar w:fldCharType="end"/>
      </w:r>
      <w:r w:rsidRPr="00BE702E">
        <w:t xml:space="preserve"> Hence, our </w:t>
      </w:r>
      <w:r w:rsidRPr="00BE702E">
        <w:rPr>
          <w:i/>
        </w:rPr>
        <w:t>in vitro</w:t>
      </w:r>
      <w:r w:rsidRPr="00BE702E">
        <w:t xml:space="preserve"> data on the </w:t>
      </w:r>
      <w:r w:rsidR="00DF75AD" w:rsidRPr="00BE702E">
        <w:t>dependence of the</w:t>
      </w:r>
      <w:r w:rsidRPr="00BE702E">
        <w:t xml:space="preserve"> </w:t>
      </w:r>
      <w:r w:rsidR="000063F6" w:rsidRPr="00BE702E">
        <w:t>biocompatibility</w:t>
      </w:r>
      <w:r w:rsidRPr="00BE702E">
        <w:t xml:space="preserve"> of silica NPs on surface modification and the protein corona reflects the outcome also found </w:t>
      </w:r>
      <w:r w:rsidRPr="00BE702E">
        <w:rPr>
          <w:i/>
        </w:rPr>
        <w:t>in vivo</w:t>
      </w:r>
      <w:r w:rsidRPr="00BE702E">
        <w:t>.</w:t>
      </w:r>
    </w:p>
    <w:p w14:paraId="202A38B1" w14:textId="77777777" w:rsidR="000063F6" w:rsidRPr="00BE702E" w:rsidRDefault="000063F6" w:rsidP="008D499E">
      <w:pPr>
        <w:pStyle w:val="MainText"/>
        <w:jc w:val="both"/>
      </w:pPr>
    </w:p>
    <w:p w14:paraId="0ECDAD0E" w14:textId="77777777" w:rsidR="000063F6" w:rsidRPr="00BE702E" w:rsidRDefault="000063F6" w:rsidP="007C3D06">
      <w:pPr>
        <w:pStyle w:val="MainText"/>
        <w:jc w:val="both"/>
        <w:rPr>
          <w:i/>
        </w:rPr>
      </w:pPr>
      <w:r w:rsidRPr="00BE702E">
        <w:rPr>
          <w:i/>
        </w:rPr>
        <w:t>Mechanistic studies on the toxicity of SiO</w:t>
      </w:r>
      <w:r w:rsidRPr="00BE702E">
        <w:rPr>
          <w:i/>
          <w:vertAlign w:val="subscript"/>
        </w:rPr>
        <w:t>2</w:t>
      </w:r>
      <w:r w:rsidRPr="00BE702E">
        <w:rPr>
          <w:i/>
        </w:rPr>
        <w:t xml:space="preserve"> NPs</w:t>
      </w:r>
    </w:p>
    <w:p w14:paraId="0374A1E5" w14:textId="77777777" w:rsidR="00CB4452" w:rsidRPr="00BE702E" w:rsidRDefault="000063F6" w:rsidP="001929D9">
      <w:pPr>
        <w:pStyle w:val="MainText"/>
        <w:jc w:val="both"/>
      </w:pPr>
      <w:r w:rsidRPr="00BE702E">
        <w:t>Finally, we</w:t>
      </w:r>
      <w:r w:rsidR="00272CD4" w:rsidRPr="00BE702E">
        <w:t xml:space="preserve"> addressed in more detail the mechanism of toxicity upon exposure to </w:t>
      </w:r>
      <w:r w:rsidRPr="00BE702E">
        <w:t>silica</w:t>
      </w:r>
      <w:r w:rsidR="00324C22" w:rsidRPr="00BE702E">
        <w:t xml:space="preserve"> NPs</w:t>
      </w:r>
      <w:r w:rsidRPr="00BE702E">
        <w:t xml:space="preserve"> and first investigated </w:t>
      </w:r>
      <w:r w:rsidR="00272CD4" w:rsidRPr="00BE702E">
        <w:t>the role of reactive oxygen species (ROS)</w:t>
      </w:r>
      <w:r w:rsidR="00847236" w:rsidRPr="00BE702E">
        <w:t>,</w:t>
      </w:r>
      <w:r w:rsidRPr="00BE702E">
        <w:t xml:space="preserve"> which often mediate adverse effects of nanoparticles</w:t>
      </w:r>
      <w:r w:rsidR="00272CD4" w:rsidRPr="00BE702E">
        <w:t>.</w:t>
      </w:r>
      <w:r w:rsidR="006B77E6" w:rsidRPr="00BE702E">
        <w:fldChar w:fldCharType="begin" w:fldLock="1"/>
      </w:r>
      <w:r w:rsidR="002B3EF6" w:rsidRPr="00BE702E">
        <w:instrText>ADDIN CSL_CITATION {"citationItems":[{"id":"ITEM-1","itemData":{"DOI":"10.1038/nmat2442","ISBN":"1476-1122","ISSN":"1476-1122","PMID":"19525947","abstract":"Rapid growth in nanotechnology is increasing the likelihood of engineered nanomaterials coming into contact with humans and the environment. Nanoparticles interacting with proteins, membranes, cells, DNA and organelles establish a series of nanoparticle/biological interfaces that depend on colloidal forces as well as dynamic biophysicochemical interactions. These interactions lead to the formation of protein coronas, particle wrapping, intracellular uptake and biocatalytic processes that could have biocompatible or bioadverse outcomes. For their part, the biomolecules may induce phase transformations, free energy releases, restructuring and dissolution at the nanomaterial surface. Probing these various interfaces allows the development of predictive relationships between structure and activity that are determined by nanomaterial properties such as size, shape, surface chemistry, roughness and surface coatings. This knowledge is important from the perspective of safe use of nanomaterials.","author":[{"dropping-particle":"","family":"Nel","given":"Andre E.","non-dropping-particle":"","parse-names":false,"suffix":""},{"dropping-particle":"","family":"Mädler","given":"Lutz","non-dropping-particle":"","parse-names":false,"suffix":""},{"dropping-particle":"","family":"Velegol","given":"Darrell","non-dropping-particle":"","parse-names":false,"suffix":""},{"dropping-particle":"","family":"Xia","given":"Tian","non-dropping-particle":"","parse-names":false,"suffix":""},{"dropping-particle":"V.","family":"Hoek","given":"Eric M.","non-dropping-particle":"","parse-names":false,"suffix":""},{"dropping-particle":"","family":"Somasundaran","given":"Ponisseril","non-dropping-particle":"","parse-names":false,"suffix":""},{"dropping-particle":"","family":"Klaessig","given":"Fred","non-dropping-particle":"","parse-names":false,"suffix":""},{"dropping-particle":"","family":"Castranova","given":"Vince","non-dropping-particle":"","parse-names":false,"suffix":""},{"dropping-particle":"","family":"Thompson","given":"Mike","non-dropping-particle":"","parse-names":false,"suffix":""}],"container-title":"Nature Materials","id":"ITEM-1","issue":"7","issued":{"date-parts":[["2009"]]},"page":"543-557","title":"Understanding biophysicochemical interactions at the nano–bio interface","type":"article-journal","volume":"8"},"uris":["http://www.mendeley.com/documents/?uuid=8fe280d2-8950-4588-8e98-102d2b75a844"]}],"mendeley":{"formattedCitation":"&lt;sup&gt;[35]&lt;/sup&gt;","plainTextFormattedCitation":"[35]","previouslyFormattedCitation":"&lt;sup&gt;[35]&lt;/sup&gt;"},"properties":{"noteIndex":0},"schema":"https://github.com/citation-style-language/schema/raw/master/csl-citation.json"}</w:instrText>
      </w:r>
      <w:r w:rsidR="006B77E6" w:rsidRPr="00BE702E">
        <w:fldChar w:fldCharType="separate"/>
      </w:r>
      <w:r w:rsidR="000A0EF7" w:rsidRPr="00BE702E">
        <w:rPr>
          <w:noProof/>
          <w:vertAlign w:val="superscript"/>
        </w:rPr>
        <w:t>[35]</w:t>
      </w:r>
      <w:r w:rsidR="006B77E6" w:rsidRPr="00BE702E">
        <w:fldChar w:fldCharType="end"/>
      </w:r>
      <w:r w:rsidR="006B77E6" w:rsidRPr="00BE702E" w:rsidDel="00A02AD4">
        <w:rPr>
          <w:vertAlign w:val="superscript"/>
        </w:rPr>
        <w:t xml:space="preserve"> </w:t>
      </w:r>
      <w:r w:rsidR="00272CD4" w:rsidRPr="00BE702E">
        <w:t xml:space="preserve"> However, in contrast to the positive control hydrogen peroxide</w:t>
      </w:r>
      <w:r w:rsidRPr="00BE702E">
        <w:t>,</w:t>
      </w:r>
      <w:r w:rsidR="00324C22" w:rsidRPr="00BE702E">
        <w:t xml:space="preserve"> plain silica NPs</w:t>
      </w:r>
      <w:r w:rsidR="00272CD4" w:rsidRPr="00BE702E">
        <w:t xml:space="preserve"> did not promote ROS fo</w:t>
      </w:r>
      <w:r w:rsidR="00324C22" w:rsidRPr="00BE702E">
        <w:t>rmation in cells (</w:t>
      </w:r>
      <w:r w:rsidR="00287D88" w:rsidRPr="00BE702E">
        <w:rPr>
          <w:b/>
        </w:rPr>
        <w:t>F</w:t>
      </w:r>
      <w:r w:rsidR="00324C22" w:rsidRPr="00BE702E">
        <w:rPr>
          <w:b/>
        </w:rPr>
        <w:t>igure S1</w:t>
      </w:r>
      <w:r w:rsidR="00E60F61" w:rsidRPr="00BE702E">
        <w:rPr>
          <w:b/>
        </w:rPr>
        <w:t>2</w:t>
      </w:r>
      <w:r w:rsidR="00324C22" w:rsidRPr="00BE702E">
        <w:rPr>
          <w:b/>
        </w:rPr>
        <w:t>A</w:t>
      </w:r>
      <w:r w:rsidR="00272CD4" w:rsidRPr="00BE702E">
        <w:t xml:space="preserve">). Furthermore, addition of the anti-oxidant N-acetylcysteine did also not prevent cell death induced by silica </w:t>
      </w:r>
      <w:r w:rsidR="00272CD4" w:rsidRPr="00BE702E">
        <w:lastRenderedPageBreak/>
        <w:t>NPs</w:t>
      </w:r>
      <w:r w:rsidR="00465605" w:rsidRPr="00BE702E">
        <w:t xml:space="preserve"> (</w:t>
      </w:r>
      <w:r w:rsidR="00465605" w:rsidRPr="00BE702E">
        <w:rPr>
          <w:b/>
        </w:rPr>
        <w:t>Figure</w:t>
      </w:r>
      <w:r w:rsidR="00324C22" w:rsidRPr="00BE702E">
        <w:rPr>
          <w:b/>
        </w:rPr>
        <w:t xml:space="preserve"> S1</w:t>
      </w:r>
      <w:r w:rsidR="00E60F61" w:rsidRPr="00BE702E">
        <w:rPr>
          <w:b/>
        </w:rPr>
        <w:t>2</w:t>
      </w:r>
      <w:r w:rsidR="00324C22" w:rsidRPr="00BE702E">
        <w:rPr>
          <w:b/>
        </w:rPr>
        <w:t>B</w:t>
      </w:r>
      <w:r w:rsidR="00324C22" w:rsidRPr="00BE702E">
        <w:t>)</w:t>
      </w:r>
      <w:r w:rsidR="00272CD4" w:rsidRPr="00BE702E">
        <w:t>. These findings are in agreement with our recently published study</w:t>
      </w:r>
      <w:r w:rsidR="00324C22" w:rsidRPr="00BE702E">
        <w:t>,</w:t>
      </w:r>
      <w:r w:rsidR="006B77E6" w:rsidRPr="00BE702E">
        <w:fldChar w:fldCharType="begin" w:fldLock="1"/>
      </w:r>
      <w:r w:rsidR="002B3EF6" w:rsidRPr="00BE702E">
        <w:instrText>ADDIN CSL_CITATION {"citationItems":[{"id":"ITEM-1","itemData":{"DOI":"10.1007/s00204-018-2223-y","ISSN":"14320738","author":[{"dropping-particle":"","family":"Fritsch-Decker","given":"Susanne","non-dropping-particle":"","parse-names":false,"suffix":""},{"dropping-particle":"","family":"Marquardt","given":"Clarissa","non-dropping-particle":"","parse-names":false,"suffix":""},{"dropping-particle":"","family":"Stoeger","given":"Tobias","non-dropping-particle":"","parse-names":false,"suffix":""},{"dropping-particle":"","family":"Diabaté","given":"Silvia","non-dropping-particle":"","parse-names":false,"suffix":""},{"dropping-particle":"","family":"Weiss","given":"Carsten","non-dropping-particle":"","parse-names":false,"suffix":""}],"container-title":"Archives of Toxicology","id":"ITEM-1","issue":"7","issued":{"date-parts":[["2018"]]},"page":"2163-2174","title":"Revisiting the stress paradigm for silica nanoparticles: decoupling of the anti-oxidative defense, pro-inflammatory response and cytotoxicity","type":"article-journal","volume":"92"},"uris":["http://www.mendeley.com/documents/?uuid=fc1546e3-e4e5-4803-8036-e7a6ce6585bc"]}],"mendeley":{"formattedCitation":"&lt;sup&gt;[37]&lt;/sup&gt;","plainTextFormattedCitation":"[37]","previouslyFormattedCitation":"&lt;sup&gt;[37]&lt;/sup&gt;"},"properties":{"noteIndex":0},"schema":"https://github.com/citation-style-language/schema/raw/master/csl-citation.json"}</w:instrText>
      </w:r>
      <w:r w:rsidR="006B77E6" w:rsidRPr="00BE702E">
        <w:fldChar w:fldCharType="separate"/>
      </w:r>
      <w:r w:rsidR="000A0EF7" w:rsidRPr="00BE702E">
        <w:rPr>
          <w:noProof/>
          <w:vertAlign w:val="superscript"/>
        </w:rPr>
        <w:t>[37]</w:t>
      </w:r>
      <w:r w:rsidR="006B77E6" w:rsidRPr="00BE702E">
        <w:fldChar w:fldCharType="end"/>
      </w:r>
      <w:r w:rsidR="00272CD4" w:rsidRPr="00BE702E">
        <w:t xml:space="preserve"> where we also could not demonstrate a decisive role of ROS in the toxicity of </w:t>
      </w:r>
      <w:r w:rsidR="00324C22" w:rsidRPr="00BE702E">
        <w:t xml:space="preserve">silica NPs </w:t>
      </w:r>
      <w:r w:rsidR="00272CD4" w:rsidRPr="00BE702E">
        <w:t>produced by flame synthesis. In order to identify the underlying mechanisms of toxicity</w:t>
      </w:r>
      <w:r w:rsidR="00324C22" w:rsidRPr="00BE702E">
        <w:t>,</w:t>
      </w:r>
      <w:r w:rsidR="00272CD4" w:rsidRPr="00BE702E">
        <w:t xml:space="preserve"> we screened a selection of compounds which target specific pathways of cell death and survival (as summarized in </w:t>
      </w:r>
      <w:r w:rsidR="00324C22" w:rsidRPr="00BE702E">
        <w:t>Table S4</w:t>
      </w:r>
      <w:r w:rsidR="00272CD4" w:rsidRPr="00BE702E">
        <w:t>). Whereas inhibition of necroptosis and general apoptosis as well as interference with multiple kinases involved in cell death</w:t>
      </w:r>
      <w:r w:rsidR="00443509" w:rsidRPr="00BE702E">
        <w:t>,</w:t>
      </w:r>
      <w:r w:rsidR="00272CD4" w:rsidRPr="00BE702E">
        <w:t xml:space="preserve"> did not suppress </w:t>
      </w:r>
      <w:r w:rsidR="00324C22" w:rsidRPr="00BE702E">
        <w:t>the cytotoxicity of plain silica NPs</w:t>
      </w:r>
      <w:r w:rsidR="00272CD4" w:rsidRPr="00BE702E">
        <w:t>, multiple inhibitors of lysosomal injury ind</w:t>
      </w:r>
      <w:r w:rsidR="00324C22" w:rsidRPr="00BE702E">
        <w:t xml:space="preserve">eed clearly reduced </w:t>
      </w:r>
      <w:r w:rsidR="00465605" w:rsidRPr="00BE702E">
        <w:t xml:space="preserve">cell death </w:t>
      </w:r>
      <w:r w:rsidR="008620B1" w:rsidRPr="00BE702E">
        <w:t xml:space="preserve">in the presence of serum </w:t>
      </w:r>
      <w:r w:rsidR="00465605" w:rsidRPr="00BE702E">
        <w:t xml:space="preserve">(Table S4 and </w:t>
      </w:r>
      <w:r w:rsidR="00465605" w:rsidRPr="00BE702E">
        <w:rPr>
          <w:b/>
        </w:rPr>
        <w:t>Figure</w:t>
      </w:r>
      <w:r w:rsidR="00AF1703" w:rsidRPr="00BE702E">
        <w:rPr>
          <w:b/>
        </w:rPr>
        <w:t xml:space="preserve"> 5</w:t>
      </w:r>
      <w:r w:rsidR="00060808" w:rsidRPr="00BE702E">
        <w:rPr>
          <w:b/>
        </w:rPr>
        <w:t>B</w:t>
      </w:r>
      <w:r w:rsidR="00AF1703" w:rsidRPr="00BE702E">
        <w:t>)</w:t>
      </w:r>
      <w:r w:rsidR="00272CD4" w:rsidRPr="00BE702E">
        <w:t>.</w:t>
      </w:r>
      <w:r w:rsidR="00CB4452" w:rsidRPr="00BE702E">
        <w:t xml:space="preserve"> </w:t>
      </w:r>
      <w:r w:rsidR="00CD5063" w:rsidRPr="00BE702E">
        <w:t>Real-time imaging of exposed cells demonstrated, that the onset of apoptosis coincides with the loss of lysosomal integrity (</w:t>
      </w:r>
      <w:r w:rsidR="00CD5063" w:rsidRPr="00BE702E">
        <w:rPr>
          <w:b/>
        </w:rPr>
        <w:t>Figure 5A</w:t>
      </w:r>
      <w:r w:rsidR="00E60F61" w:rsidRPr="00BE702E">
        <w:t xml:space="preserve"> </w:t>
      </w:r>
      <w:r w:rsidR="00E60F61" w:rsidRPr="00BE702E">
        <w:rPr>
          <w:b/>
        </w:rPr>
        <w:t>and Movie S1</w:t>
      </w:r>
      <w:r w:rsidR="00CD5063" w:rsidRPr="00BE702E">
        <w:t xml:space="preserve">).  </w:t>
      </w:r>
      <w:r w:rsidR="00AF1703" w:rsidRPr="00BE702E">
        <w:t>Next</w:t>
      </w:r>
      <w:r w:rsidR="00CB4452" w:rsidRPr="00BE702E">
        <w:t xml:space="preserve">, we extended our mechanistic studies to also consider the impact of the protein corona on the lysosomal injury pathway </w:t>
      </w:r>
      <w:r w:rsidR="00AF1703" w:rsidRPr="00BE702E">
        <w:t>triggered by plain silica NPs</w:t>
      </w:r>
      <w:r w:rsidR="00CB4452" w:rsidRPr="00BE702E">
        <w:t xml:space="preserve">. Interestingly, only in the presence of </w:t>
      </w:r>
      <w:r w:rsidR="00AF1703" w:rsidRPr="00BE702E">
        <w:t>serum</w:t>
      </w:r>
      <w:r w:rsidR="00CB4452" w:rsidRPr="00BE702E">
        <w:t>, inhibition of endolyso</w:t>
      </w:r>
      <w:r w:rsidR="00574299" w:rsidRPr="00BE702E">
        <w:t>so</w:t>
      </w:r>
      <w:r w:rsidR="00CB4452" w:rsidRPr="00BE702E">
        <w:t>mal damage prevented cytotoxicity</w:t>
      </w:r>
      <w:r w:rsidR="00AF1703" w:rsidRPr="00BE702E">
        <w:t xml:space="preserve"> (</w:t>
      </w:r>
      <w:r w:rsidR="00AF1703" w:rsidRPr="00BE702E">
        <w:rPr>
          <w:b/>
        </w:rPr>
        <w:t>Fig</w:t>
      </w:r>
      <w:r w:rsidR="006F1FBC" w:rsidRPr="00BE702E">
        <w:rPr>
          <w:b/>
        </w:rPr>
        <w:t>ure</w:t>
      </w:r>
      <w:r w:rsidR="00AF1703" w:rsidRPr="00BE702E">
        <w:rPr>
          <w:b/>
        </w:rPr>
        <w:t xml:space="preserve"> 5</w:t>
      </w:r>
      <w:r w:rsidR="00CD5063" w:rsidRPr="00BE702E">
        <w:rPr>
          <w:b/>
        </w:rPr>
        <w:t>C</w:t>
      </w:r>
      <w:r w:rsidR="00E60F61" w:rsidRPr="00BE702E">
        <w:rPr>
          <w:b/>
        </w:rPr>
        <w:t xml:space="preserve"> and Movie S2</w:t>
      </w:r>
      <w:r w:rsidR="00AF1703" w:rsidRPr="00BE702E">
        <w:t>)</w:t>
      </w:r>
      <w:r w:rsidR="00CB4452" w:rsidRPr="00BE702E">
        <w:t>. In the absence of a protein corona, cells are still damaged presumably due to a direct effect on the plasma membrane.</w:t>
      </w:r>
      <w:r w:rsidR="00810EC3" w:rsidRPr="00BE702E">
        <w:fldChar w:fldCharType="begin" w:fldLock="1"/>
      </w:r>
      <w:r w:rsidR="002B3EF6" w:rsidRPr="00BE702E">
        <w:instrText>ADDIN CSL_CITATION {"citationItems":[{"id":"ITEM-1","itemData":{"DOI":"10.1038/nnano.2013.181","ISBN":"1748-3395","ISSN":"17483395","PMID":"24056901","abstract":"In biological fluids, proteins bind to the surface of nanoparticles to form a coating known as the protein corona, which can critically affect the interaction of the nanoparticles with living systems. As physiological systems are highly dynamic, it is important to obtain a time-resolved knowledge of protein-corona formation, development and biological relevancy. Here we show that label-free snapshot proteomics can be used to obtain quantitative time-resolved profiles of human plasma coronas formed on silica and polystyrene nanoparticles of various size and surface functionalization. Complex time- and nanoparticle-specific coronas, which comprise almost 300 different proteins, were found to form rapidly (&lt;0.5 minutes) and, over time, to change significantly in terms of the amount of bound protein, but not in composition. Rapid corona formation is found to affect haemolysis, thrombocyte activation, nanoparticle uptake and endothelial cell death at an early exposure time.","author":[{"dropping-particle":"","family":"Tenzer","given":"Stefan","non-dropping-particle":"","parse-names":false,"suffix":""},{"dropping-particle":"","family":"Docter","given":"Dominic","non-dropping-particle":"","parse-names":false,"suffix":""},{"dropping-particle":"","family":"Kuharev","given":"Jörg","non-dropping-particle":"","parse-names":false,"suffix":""},{"dropping-particle":"","family":"Musyanovych","given":"Anna","non-dropping-particle":"","parse-names":false,"suffix":""},{"dropping-particle":"","family":"Fetz","given":"Verena","non-dropping-particle":"","parse-names":false,"suffix":""},{"dropping-particle":"","family":"Hecht","given":"Rouven","non-dropping-particle":"","parse-names":false,"suffix":""},{"dropping-particle":"","family":"Schlenk","given":"Florian","non-dropping-particle":"","parse-names":false,"suffix":""},{"dropping-particle":"","family":"Fischer","given":"Dagmar","non-dropping-particle":"","parse-names":false,"suffix":""},{"dropping-particle":"","family":"Kiouptsi","given":"Klytaimnistra","non-dropping-particle":"","parse-names":false,"suffix":""},{"dropping-particle":"","family":"Reinhardt","given":"Christoph","non-dropping-particle":"","parse-names":false,"suffix":""},{"dropping-particle":"","family":"Landfester","given":"Katharina","non-dropping-particle":"","parse-names":false,"suffix":""},{"dropping-particle":"","family":"Schild","given":"Hansjörg","non-dropping-particle":"","parse-names":false,"suffix":""},{"dropping-particle":"","family":"Maskos","given":"Michael","non-dropping-particle":"","parse-names":false,"suffix":""},{"dropping-particle":"","family":"Knauer","given":"Shirley K.","non-dropping-particle":"","parse-names":false,"suffix":""},{"dropping-particle":"","family":"Stauber","given":"Roland H.","non-dropping-particle":"","parse-names":false,"suffix":""}],"container-title":"Nature Nanotechnology","id":"ITEM-1","issue":"10","issued":{"date-parts":[["2013"]]},"page":"772-781","title":"Rapid formation of plasma protein corona critically affects nanoparticle pathophysiology","type":"article-journal","volume":"8"},"uris":["http://www.mendeley.com/documents/?uuid=83442e19-5dbb-4e2b-8f8d-d8af143e1ba0"]}],"mendeley":{"formattedCitation":"&lt;sup&gt;[26]&lt;/sup&gt;","plainTextFormattedCitation":"[26]","previouslyFormattedCitation":"&lt;sup&gt;[26]&lt;/sup&gt;"},"properties":{"noteIndex":0},"schema":"https://github.com/citation-style-language/schema/raw/master/csl-citation.json"}</w:instrText>
      </w:r>
      <w:r w:rsidR="00810EC3" w:rsidRPr="00BE702E">
        <w:fldChar w:fldCharType="separate"/>
      </w:r>
      <w:r w:rsidR="000A0EF7" w:rsidRPr="00BE702E">
        <w:rPr>
          <w:noProof/>
          <w:vertAlign w:val="superscript"/>
        </w:rPr>
        <w:t>[26]</w:t>
      </w:r>
      <w:r w:rsidR="00810EC3" w:rsidRPr="00BE702E">
        <w:fldChar w:fldCharType="end"/>
      </w:r>
      <w:r w:rsidR="00CB4452" w:rsidRPr="00BE702E">
        <w:t xml:space="preserve"> </w:t>
      </w:r>
      <w:r w:rsidR="00E60F61" w:rsidRPr="00BE702E">
        <w:t xml:space="preserve">Indeed, imaging of exposed cells by transmission electron microscopy </w:t>
      </w:r>
      <w:r w:rsidR="00832198" w:rsidRPr="00BE702E">
        <w:t>(TEM) illustrates that plain silica NPs are mainly localized at the cell membrane when no serum is present (</w:t>
      </w:r>
      <w:r w:rsidR="00832198" w:rsidRPr="00BE702E">
        <w:rPr>
          <w:b/>
        </w:rPr>
        <w:t>Figure S13</w:t>
      </w:r>
      <w:r w:rsidR="00832198" w:rsidRPr="00BE702E">
        <w:t>). However, addition of serum promotes cellular uptake and confinement to the endolysosomal compartment (</w:t>
      </w:r>
      <w:r w:rsidR="00832198" w:rsidRPr="00BE702E">
        <w:rPr>
          <w:b/>
        </w:rPr>
        <w:t>Figure S13 and Movie</w:t>
      </w:r>
      <w:r w:rsidR="00312EA2" w:rsidRPr="00BE702E">
        <w:rPr>
          <w:b/>
        </w:rPr>
        <w:t>s</w:t>
      </w:r>
      <w:r w:rsidR="00832198" w:rsidRPr="00BE702E">
        <w:rPr>
          <w:b/>
        </w:rPr>
        <w:t xml:space="preserve"> S1 and S2</w:t>
      </w:r>
      <w:r w:rsidR="00832198" w:rsidRPr="00BE702E">
        <w:t xml:space="preserve">). </w:t>
      </w:r>
      <w:r w:rsidR="00AF1703" w:rsidRPr="00BE702E">
        <w:t>To</w:t>
      </w:r>
      <w:r w:rsidR="00CB4452" w:rsidRPr="00BE702E">
        <w:t xml:space="preserve"> summarize</w:t>
      </w:r>
      <w:r w:rsidR="00AF1703" w:rsidRPr="00BE702E">
        <w:t xml:space="preserve"> and discuss our results</w:t>
      </w:r>
      <w:r w:rsidR="004470EA" w:rsidRPr="00BE702E">
        <w:t>,</w:t>
      </w:r>
      <w:r w:rsidR="00AF1703" w:rsidRPr="00BE702E">
        <w:t xml:space="preserve"> we propose a </w:t>
      </w:r>
      <w:r w:rsidR="004470EA" w:rsidRPr="00BE702E">
        <w:t xml:space="preserve">mechanistic </w:t>
      </w:r>
      <w:r w:rsidR="00AF1703" w:rsidRPr="00BE702E">
        <w:t>model</w:t>
      </w:r>
      <w:r w:rsidR="00CB4452" w:rsidRPr="00BE702E">
        <w:t xml:space="preserve"> to describe how the protein corona and different surface modifications </w:t>
      </w:r>
      <w:r w:rsidR="004470EA" w:rsidRPr="00BE702E">
        <w:t xml:space="preserve">differentially </w:t>
      </w:r>
      <w:r w:rsidR="00AA42DC" w:rsidRPr="00BE702E">
        <w:t>affect</w:t>
      </w:r>
      <w:r w:rsidR="00CB4452" w:rsidRPr="00BE702E">
        <w:t xml:space="preserve"> biocompatibility and the pathway of toxicity (</w:t>
      </w:r>
      <w:r w:rsidR="00CB4452" w:rsidRPr="00BE702E">
        <w:rPr>
          <w:b/>
        </w:rPr>
        <w:t>Fig</w:t>
      </w:r>
      <w:r w:rsidR="006F1FBC" w:rsidRPr="00BE702E">
        <w:rPr>
          <w:b/>
        </w:rPr>
        <w:t>ure</w:t>
      </w:r>
      <w:r w:rsidR="004470EA" w:rsidRPr="00BE702E">
        <w:rPr>
          <w:b/>
        </w:rPr>
        <w:t xml:space="preserve"> S1</w:t>
      </w:r>
      <w:r w:rsidR="00E60F61" w:rsidRPr="00BE702E">
        <w:rPr>
          <w:b/>
        </w:rPr>
        <w:t>4</w:t>
      </w:r>
      <w:r w:rsidR="00CB4452" w:rsidRPr="00BE702E">
        <w:t xml:space="preserve">). </w:t>
      </w:r>
      <w:r w:rsidR="00312EA2" w:rsidRPr="00BE702E">
        <w:t>I</w:t>
      </w:r>
      <w:r w:rsidR="00CB4452" w:rsidRPr="00BE702E">
        <w:t>n the presence of a protein corona</w:t>
      </w:r>
      <w:r w:rsidR="00312EA2" w:rsidRPr="00BE702E">
        <w:t>,</w:t>
      </w:r>
      <w:r w:rsidR="00CB4452" w:rsidRPr="00BE702E">
        <w:t xml:space="preserve"> silica NPs enter the </w:t>
      </w:r>
      <w:r w:rsidR="00AA42DC" w:rsidRPr="00BE702E">
        <w:t>endolysosomal</w:t>
      </w:r>
      <w:r w:rsidR="00CB4452" w:rsidRPr="00BE702E">
        <w:t xml:space="preserve"> compartment</w:t>
      </w:r>
      <w:r w:rsidR="00443509" w:rsidRPr="00BE702E">
        <w:t>,</w:t>
      </w:r>
      <w:r w:rsidR="00CB4452" w:rsidRPr="00BE702E">
        <w:t xml:space="preserve"> whereas in the absence they </w:t>
      </w:r>
      <w:r w:rsidR="004470EA" w:rsidRPr="00BE702E">
        <w:t xml:space="preserve">primarily </w:t>
      </w:r>
      <w:r w:rsidR="00CB4452" w:rsidRPr="00BE702E">
        <w:t>localize at the cell membrane</w:t>
      </w:r>
      <w:r w:rsidR="00443509" w:rsidRPr="00BE702E">
        <w:t>,</w:t>
      </w:r>
      <w:r w:rsidR="003E6808" w:rsidRPr="00BE702E">
        <w:t xml:space="preserve"> as shown </w:t>
      </w:r>
      <w:r w:rsidR="00312EA2" w:rsidRPr="00BE702E">
        <w:t xml:space="preserve">above and </w:t>
      </w:r>
      <w:r w:rsidR="003E6808" w:rsidRPr="00BE702E">
        <w:t>previously by fluorescence and electron microscopy</w:t>
      </w:r>
      <w:r w:rsidR="00006F54" w:rsidRPr="00BE702E">
        <w:t>.</w:t>
      </w:r>
      <w:r w:rsidR="00A02AD4" w:rsidRPr="00BE702E">
        <w:fldChar w:fldCharType="begin" w:fldLock="1"/>
      </w:r>
      <w:r w:rsidR="007266FB" w:rsidRPr="00BE702E">
        <w:instrText>ADDIN CSL_CITATION {"citationItems":[{"id":"ITEM-1","itemData":{"DOI":"10.1007/s00204-010-0642-5","ISBN":"0020401006425","ISSN":"03405761","PMID":"21240478","abstract":"Engineered amorphous silica nanoparticles (SiO(2)-NPs) are widely used in dyes, varnishes, plastics and glue, as well as in pharmaceuticals, cosmetics and food. Novel composite SiO(2)-NPs are promising multifunctional devices and combine labels for subsequent tracking and are functionalized e.g. to specifically target cells to deliver their cargo. However, biological and potential toxic effects of SiO(2)-NPs are insufficiently understood. The aim of this study was to determine the uptake and fate of SiO(2)-NPs in mammalian cells. Also, silica submicron particles (SiO(2)-SMPs) were included in the studies in order to identify effects, which are only observed for nano-sized SiO(2) particles. Fluorescently labelled SiO(2)-NPs (nominal size 70 nm) and SiO(2)-SMPs (nominal size 200 and 500 nm) were used to examine cytotoxicity, cellular uptake and localization in human cervical carcinoma cells (HeLa). Particle uptake and intracellular localization in mitochondria, endosomes, lysosomes and nuclei were studied by wide field and confocal laser scanning fluorescence microscopy. Physicochemical characterization of SiO(2)-NPs by transmission electron microscopy and dynamic light scattering revealed a spherical morphology and a monodisperse size distribution. In the presence of serum, all SiO(2) particles are non-toxic. However, in the absence of serum SiO(2)-NPs but not SiO(2)-SMPs are highly toxic. SiO(2) particles, irrespective of size, were detected in the cytosol and accumulated in endosomal compartments of HeLa cells. No accumulation of SiO(2) particles in nuclei or mitochondria of HeLa cells could be observed. In contrast to SiO(2)-SMPs, SiO(2)-NPs are preferentially localized in lysosomes.","author":[{"dropping-particle":"","family":"Al-Rawi","given":"Marco","non-dropping-particle":"","parse-names":false,"suffix":""},{"dropping-particle":"","family":"Diabaté","given":"Silvia","non-dropping-particle":"","parse-names":false,"suffix":""},{"dropping-particle":"","family":"Weiss","given":"Carsten","non-dropping-particle":"","parse-names":false,"suffix":""}],"container-title":"Archives of Toxicology","id":"ITEM-1","issue":"7","issued":{"date-parts":[["2011"]]},"page":"813-826","title":"Uptake and intracellular localization of submicron and nano-sized SiO 2 particles in HeLa cells","type":"article-journal","volume":"85"},"uris":["http://www.mendeley.com/documents/?uuid=c2614fb4-0543-3cac-a38e-4e5be21ef0d9"]},{"id":"ITEM-2","itemData":{"DOI":"10.3109/17435390.2011.652206","ISSN":"1743-5404","abstract":"In cell culture studies, foetal calf serum (FCS) comprising numerous different proteins is added, which might coat the surface of engineered nanomaterials (ENMs) and thus could profoundly alter their biological activities. In this study, a panel of industrially most relevant metal oxide nanoparticles (NPs) was screened for toxic effects in A549 lung epithelial cells and RAW264.7 macrophages in the presence and absence of FCS. In medium without FCS amorphous SiO 2 -NPs were the most cytotoxic NPs and induced a significant pro-inflammatory response in both cell types. An increased anti-oxidative response after exposure to SiO 2 -NPs was, however, only observed in RAW264.7 macrophages. Furthermore, pre-coating of SiO 2 -NPs with FCS proteins or simply bovine serum albumin abrogated responses in A549 lung epithelial cells. Thus, the protein corona bound to the surface of SiO 2 -NPs suppresses their biological effects, an issue which needs to be more carefully considered for in vitro–in vivo extrapolations.","author":[{"dropping-particle":"","family":"Panas","given":"A","non-dropping-particle":"","parse-names":false,"suffix":""},{"dropping-particle":"","family":"Marquardt","given":"C","non-dropping-particle":"","parse-names":false,"suffix":""},{"dropping-particle":"","family":"Nalcaci","given":"O","non-dropping-particle":"","parse-names":false,"suffix":""},{"dropping-particle":"","family":"Bockhorn","given":"H","non-dropping-particle":"","parse-names":false,"suffix":""},{"dropping-particle":"","family":"Baumann","given":"W","non-dropping-particle":"","parse-names":false,"suffix":""},{"dropping-particle":"","family":"Paur","given":"H.-R","non-dropping-particle":"","parse-names":false,"suffix":""},{"dropping-particle":"","family":"Mülhopt","given":"S","non-dropping-particle":"","parse-names":false,"suffix":""},{"dropping-particle":"","family":"Diabaté","given":"S","non-dropping-particle":"","parse-names":false,"suffix":""},{"dropping-particle":"","family":"Weiss","given":"C","non-dropping-particle":"","parse-names":false,"suffix":""}],"container-title":"Nanotoxicology","id":"ITEM-2","issue":"3","issued":{"date-parts":[["2013"]]},"page":"259-273","title":"Screening of different metal oxide nanoparticles reveals selective toxicity and inflammatory potential of silica nanoparticles in lung epithelial cells and macrophages","type":"article-journal","volume":"7"},"uris":["http://www.mendeley.com/documents/?uuid=18433dfa-57a2-3cd2-b7b4-ec5cd409ccbf"]}],"mendeley":{"formattedCitation":"&lt;sup&gt;[11,12]&lt;/sup&gt;","plainTextFormattedCitation":"[11,12]","previouslyFormattedCitation":"&lt;sup&gt;[11,12]&lt;/sup&gt;"},"properties":{"noteIndex":0},"schema":"https://github.com/citation-style-language/schema/raw/master/csl-citation.json"}</w:instrText>
      </w:r>
      <w:r w:rsidR="00A02AD4" w:rsidRPr="00BE702E">
        <w:fldChar w:fldCharType="separate"/>
      </w:r>
      <w:r w:rsidR="00A02AD4" w:rsidRPr="00BE702E">
        <w:rPr>
          <w:noProof/>
          <w:vertAlign w:val="superscript"/>
        </w:rPr>
        <w:t>[11,12]</w:t>
      </w:r>
      <w:r w:rsidR="00A02AD4" w:rsidRPr="00BE702E">
        <w:fldChar w:fldCharType="end"/>
      </w:r>
      <w:r w:rsidR="00CB4452" w:rsidRPr="00BE702E">
        <w:t xml:space="preserve"> Interaction </w:t>
      </w:r>
      <w:r w:rsidR="003E6808" w:rsidRPr="00BE702E">
        <w:t xml:space="preserve">of silica NPs </w:t>
      </w:r>
      <w:r w:rsidR="00CB4452" w:rsidRPr="00BE702E">
        <w:t xml:space="preserve">with the cell membrane </w:t>
      </w:r>
      <w:r w:rsidR="003E6808" w:rsidRPr="00BE702E">
        <w:t xml:space="preserve">in the absence of serum </w:t>
      </w:r>
      <w:r w:rsidR="00CB4452" w:rsidRPr="00BE702E">
        <w:t>leads to direct cellular damage irrespective of surface modification. In contrast, in the presence of a protein corona</w:t>
      </w:r>
      <w:r w:rsidR="00443509" w:rsidRPr="00BE702E">
        <w:t>,</w:t>
      </w:r>
      <w:r w:rsidR="00CB4452" w:rsidRPr="00BE702E">
        <w:t xml:space="preserve"> </w:t>
      </w:r>
      <w:r w:rsidR="00443509" w:rsidRPr="00BE702E">
        <w:t>initially</w:t>
      </w:r>
      <w:r w:rsidR="00CB4452" w:rsidRPr="00BE702E">
        <w:t xml:space="preserve"> the </w:t>
      </w:r>
      <w:r w:rsidR="003E6808" w:rsidRPr="00BE702E">
        <w:t>cell membrane</w:t>
      </w:r>
      <w:r w:rsidR="00CB4452" w:rsidRPr="00BE702E">
        <w:t xml:space="preserve"> </w:t>
      </w:r>
      <w:r w:rsidR="003E6808" w:rsidRPr="00BE702E">
        <w:t>is</w:t>
      </w:r>
      <w:r w:rsidR="00CB4452" w:rsidRPr="00BE702E">
        <w:t xml:space="preserve"> not a</w:t>
      </w:r>
      <w:r w:rsidR="003E6808" w:rsidRPr="00BE702E">
        <w:t>ffected and silica NPs enter the cell via endocytosis to localize i</w:t>
      </w:r>
      <w:r w:rsidR="001F4AFE" w:rsidRPr="00BE702E">
        <w:t xml:space="preserve">n the endolysosomal </w:t>
      </w:r>
      <w:r w:rsidR="001F4AFE" w:rsidRPr="00BE702E">
        <w:lastRenderedPageBreak/>
        <w:t>compartment</w:t>
      </w:r>
      <w:r w:rsidR="00CB4452" w:rsidRPr="00BE702E">
        <w:t xml:space="preserve">. However, over time the adsorbed protein layer is </w:t>
      </w:r>
      <w:r w:rsidR="00312EA2" w:rsidRPr="00BE702E">
        <w:t xml:space="preserve">presumably </w:t>
      </w:r>
      <w:r w:rsidR="00CB4452" w:rsidRPr="00BE702E">
        <w:t xml:space="preserve">digested </w:t>
      </w:r>
      <w:r w:rsidR="003E6808" w:rsidRPr="00BE702E">
        <w:t>by lysosomal proteases</w:t>
      </w:r>
      <w:r w:rsidR="00443509" w:rsidRPr="00BE702E">
        <w:t>,</w:t>
      </w:r>
      <w:r w:rsidR="003E6808" w:rsidRPr="00BE702E">
        <w:t xml:space="preserve"> </w:t>
      </w:r>
      <w:r w:rsidR="00CB4452" w:rsidRPr="00BE702E">
        <w:t xml:space="preserve">and subsequently the </w:t>
      </w:r>
      <w:r w:rsidR="003E6808" w:rsidRPr="00BE702E">
        <w:t>vesicular</w:t>
      </w:r>
      <w:r w:rsidR="00CB4452" w:rsidRPr="00BE702E">
        <w:t xml:space="preserve"> membrane is damaged leading to lysosomal rupture and cell death. Amine-modification of the silica surface might prevent or reduce</w:t>
      </w:r>
      <w:r w:rsidR="003E6808" w:rsidRPr="00BE702E">
        <w:t xml:space="preserve"> the digestion</w:t>
      </w:r>
      <w:r w:rsidR="00CB4452" w:rsidRPr="00BE702E">
        <w:t xml:space="preserve"> of the </w:t>
      </w:r>
      <w:r w:rsidR="003E6808" w:rsidRPr="00BE702E">
        <w:t xml:space="preserve">protein </w:t>
      </w:r>
      <w:r w:rsidR="00CB4452" w:rsidRPr="00BE702E">
        <w:t xml:space="preserve">corona and thereby alleviate the deleterious action on the membrane. Such a model is not without precedence as at least the initial steps i.e. the degradation of the protein corona in the lysosome </w:t>
      </w:r>
      <w:r w:rsidR="00F44639" w:rsidRPr="00BE702E">
        <w:t xml:space="preserve">has been demonstrated, </w:t>
      </w:r>
      <w:r w:rsidR="00CB4452" w:rsidRPr="00BE702E">
        <w:t>which coincides with the onset of lysosomal rupture induced by plain polystyrene NPs.</w:t>
      </w:r>
      <w:r w:rsidR="00EE6CD9" w:rsidRPr="00BE702E">
        <w:fldChar w:fldCharType="begin" w:fldLock="1"/>
      </w:r>
      <w:r w:rsidR="002B3EF6" w:rsidRPr="00BE702E">
        <w:instrText>ADDIN CSL_CITATION {"citationItems":[{"id":"ITEM-1","itemData":{"DOI":"10.1021/acsnano.6b06411","ISSN":"1936086X","PMID":"27797479","abstract":"It has been well established that the early stages of nanoparticle–cell interactions are governed, at least in part, by the layer of proteins and other biomolecules adsorbed and slowly exchanged with the surrounding biological media (biomolecular corona). Subsequent to membrane interactions, nanoparticles are typically internalized into the cell and trafficked along defined pathways such as, in many cases, the endolysosomal pathway. Indeed, if the original corona is partially retained on the nanoparticle surface, the biomolecules in this layer may play an important role in determining subsequent cellular processing. In this work, using a combination of organelle separation and fluorescence labeling of the initial extracellular corona, we clarify its intracellular evolution as nanoparticles travel within the cell. We show that specific proteins present in the original protein corona are retained on the nanoparticles until they accumulate in lysosomes, and, once there, they are degraded. We also report on h...","author":[{"dropping-particle":"","family":"Bertoli","given":"Filippo","non-dropping-particle":"","parse-names":false,"suffix":""},{"dropping-particle":"","family":"Garry","given":"David","non-dropping-particle":"","parse-names":false,"suffix":""},{"dropping-particle":"","family":"Monopoli","given":"Marco P.","non-dropping-particle":"","parse-names":false,"suffix":""},{"dropping-particle":"","family":"Salvati","given":"Anna","non-dropping-particle":"","parse-names":false,"suffix":""},{"dropping-particle":"","family":"Dawson","given":"Kenneth A.","non-dropping-particle":"","parse-names":false,"suffix":""}],"container-title":"ACS Nano","id":"ITEM-1","issue":"11","issued":{"date-parts":[["2016"]]},"page":"10471-10479","title":"The Intracellular Destiny of the Protein Corona: A Study on its Cellular Internalization and Evolution","type":"article-journal","volume":"10"},"uris":["http://www.mendeley.com/documents/?uuid=a3aa134c-7eb5-4c47-89f0-9ae33a88fedb"]}],"mendeley":{"formattedCitation":"&lt;sup&gt;[38]&lt;/sup&gt;","plainTextFormattedCitation":"[38]","previouslyFormattedCitation":"&lt;sup&gt;[38]&lt;/sup&gt;"},"properties":{"noteIndex":0},"schema":"https://github.com/citation-style-language/schema/raw/master/csl-citation.json"}</w:instrText>
      </w:r>
      <w:r w:rsidR="00EE6CD9" w:rsidRPr="00BE702E">
        <w:fldChar w:fldCharType="separate"/>
      </w:r>
      <w:r w:rsidR="000A0EF7" w:rsidRPr="00BE702E">
        <w:rPr>
          <w:noProof/>
          <w:vertAlign w:val="superscript"/>
        </w:rPr>
        <w:t>[38]</w:t>
      </w:r>
      <w:r w:rsidR="00EE6CD9" w:rsidRPr="00BE702E">
        <w:fldChar w:fldCharType="end"/>
      </w:r>
      <w:r w:rsidR="00CB4452" w:rsidRPr="00BE702E">
        <w:t xml:space="preserve"> </w:t>
      </w:r>
      <w:r w:rsidR="00850446" w:rsidRPr="00BE702E">
        <w:t>Therefore, t</w:t>
      </w:r>
      <w:r w:rsidR="00CB4452" w:rsidRPr="00BE702E">
        <w:t>he detailed molecular mechanism</w:t>
      </w:r>
      <w:r w:rsidR="00184666" w:rsidRPr="00BE702E">
        <w:t>s</w:t>
      </w:r>
      <w:r w:rsidR="00CB4452" w:rsidRPr="00BE702E">
        <w:t xml:space="preserve"> of</w:t>
      </w:r>
      <w:r w:rsidR="00184666" w:rsidRPr="00BE702E">
        <w:t xml:space="preserve"> how different nanoparticles </w:t>
      </w:r>
      <w:r w:rsidR="00F44639" w:rsidRPr="00BE702E">
        <w:t>generally</w:t>
      </w:r>
      <w:r w:rsidR="00184666" w:rsidRPr="00BE702E">
        <w:t xml:space="preserve"> interact</w:t>
      </w:r>
      <w:r w:rsidR="00CB4452" w:rsidRPr="00BE702E">
        <w:t xml:space="preserve"> with lysosomal membrane</w:t>
      </w:r>
      <w:r w:rsidR="00184666" w:rsidRPr="00BE702E">
        <w:t>s</w:t>
      </w:r>
      <w:r w:rsidR="00F44639" w:rsidRPr="00BE702E">
        <w:t>,</w:t>
      </w:r>
      <w:r w:rsidR="00CB4452" w:rsidRPr="00BE702E">
        <w:t xml:space="preserve"> and </w:t>
      </w:r>
      <w:r w:rsidR="00184666" w:rsidRPr="00BE702E">
        <w:t>the impact</w:t>
      </w:r>
      <w:r w:rsidR="00CB4452" w:rsidRPr="00BE702E">
        <w:t xml:space="preserve"> </w:t>
      </w:r>
      <w:r w:rsidR="00184666" w:rsidRPr="00BE702E">
        <w:t xml:space="preserve">of </w:t>
      </w:r>
      <w:r w:rsidR="00CB4452" w:rsidRPr="00BE702E">
        <w:t>surface modification</w:t>
      </w:r>
      <w:r w:rsidR="00184666" w:rsidRPr="00BE702E">
        <w:t xml:space="preserve"> as well as the protein corona on lysosomal injury</w:t>
      </w:r>
      <w:r w:rsidR="00CB4452" w:rsidRPr="00BE702E">
        <w:t xml:space="preserve">, </w:t>
      </w:r>
      <w:r w:rsidR="00850446" w:rsidRPr="00BE702E">
        <w:t>are highly relevant to further improve the biocompatibility of nanomaterials and warrant further investigations.</w:t>
      </w:r>
    </w:p>
    <w:p w14:paraId="2C737D53" w14:textId="77777777" w:rsidR="00984DF4" w:rsidRPr="00BE702E" w:rsidRDefault="00984DF4" w:rsidP="007C3D06">
      <w:pPr>
        <w:pStyle w:val="MainText"/>
        <w:jc w:val="both"/>
      </w:pPr>
    </w:p>
    <w:p w14:paraId="659B964B" w14:textId="77777777" w:rsidR="008D499E" w:rsidRPr="00BE702E" w:rsidRDefault="008D499E" w:rsidP="008D499E">
      <w:pPr>
        <w:pStyle w:val="MainText"/>
        <w:jc w:val="both"/>
        <w:rPr>
          <w:b/>
        </w:rPr>
      </w:pPr>
      <w:r w:rsidRPr="00BE702E">
        <w:rPr>
          <w:b/>
        </w:rPr>
        <w:t>Conclusions</w:t>
      </w:r>
    </w:p>
    <w:p w14:paraId="1CE19D7B" w14:textId="77777777" w:rsidR="008D499E" w:rsidRPr="00BE702E" w:rsidRDefault="008D499E" w:rsidP="008D499E">
      <w:pPr>
        <w:pStyle w:val="MainText"/>
        <w:jc w:val="both"/>
      </w:pPr>
      <w:r w:rsidRPr="00BE702E">
        <w:t>Substitution of up to 23% of silanol groups on the surface by amin</w:t>
      </w:r>
      <w:r w:rsidR="0067457A" w:rsidRPr="00BE702E">
        <w:t>o</w:t>
      </w:r>
      <w:r w:rsidRPr="00BE702E">
        <w:t xml:space="preserve"> groups is not sufficient to avoid toxicity </w:t>
      </w:r>
      <w:r w:rsidR="005570D3" w:rsidRPr="00BE702E">
        <w:t xml:space="preserve">in cultured RAW 264.7 macrophages exposed to </w:t>
      </w:r>
      <w:r w:rsidRPr="00BE702E">
        <w:t>SiO</w:t>
      </w:r>
      <w:r w:rsidRPr="00BE702E">
        <w:rPr>
          <w:vertAlign w:val="subscript"/>
        </w:rPr>
        <w:t>2</w:t>
      </w:r>
      <w:r w:rsidRPr="00BE702E">
        <w:t xml:space="preserve"> NPs in the absence of serum, indicating that the remaining levels of silanols are still sufficient to promote detrimental interactions with cellular membranes.</w:t>
      </w:r>
      <w:r w:rsidR="005570D3" w:rsidRPr="00BE702E">
        <w:t xml:space="preserve"> Similar results were obtained upon instillation of silica NPs into murine lungs, corroborating the utility of this specific </w:t>
      </w:r>
      <w:r w:rsidR="005570D3" w:rsidRPr="00BE702E">
        <w:rPr>
          <w:i/>
        </w:rPr>
        <w:t>in vitro</w:t>
      </w:r>
      <w:r w:rsidR="005570D3" w:rsidRPr="00BE702E">
        <w:t xml:space="preserve"> assay to predict </w:t>
      </w:r>
      <w:r w:rsidR="004C69B5" w:rsidRPr="00BE702E">
        <w:t xml:space="preserve">acute </w:t>
      </w:r>
      <w:r w:rsidR="005570D3" w:rsidRPr="00BE702E">
        <w:t xml:space="preserve">pulmonary </w:t>
      </w:r>
      <w:r w:rsidR="004C69B5" w:rsidRPr="00BE702E">
        <w:t>inflammation</w:t>
      </w:r>
      <w:r w:rsidR="005570D3" w:rsidRPr="00BE702E">
        <w:t xml:space="preserve"> </w:t>
      </w:r>
      <w:r w:rsidR="005570D3" w:rsidRPr="00BE702E">
        <w:rPr>
          <w:i/>
        </w:rPr>
        <w:t>in vivo</w:t>
      </w:r>
      <w:r w:rsidR="005570D3" w:rsidRPr="00BE702E">
        <w:t xml:space="preserve">. </w:t>
      </w:r>
      <w:r w:rsidRPr="00BE702E">
        <w:t>However, in the presence of serum</w:t>
      </w:r>
      <w:r w:rsidR="0067457A" w:rsidRPr="00BE702E">
        <w:t>,</w:t>
      </w:r>
      <w:r w:rsidR="004C69B5" w:rsidRPr="00BE702E">
        <w:t xml:space="preserve"> </w:t>
      </w:r>
      <w:r w:rsidR="0067457A" w:rsidRPr="00BE702E">
        <w:t>which is</w:t>
      </w:r>
      <w:r w:rsidR="004C69B5" w:rsidRPr="00BE702E">
        <w:t xml:space="preserve"> relevant in </w:t>
      </w:r>
      <w:r w:rsidR="0067457A" w:rsidRPr="00BE702E">
        <w:t xml:space="preserve">the </w:t>
      </w:r>
      <w:r w:rsidR="004C69B5" w:rsidRPr="00BE702E">
        <w:t>case of NP injection</w:t>
      </w:r>
      <w:r w:rsidRPr="00BE702E">
        <w:t>, already the exchange of 10 % of silanol groups b</w:t>
      </w:r>
      <w:r w:rsidR="0067457A" w:rsidRPr="00BE702E">
        <w:t>y APTES clearly improves</w:t>
      </w:r>
      <w:r w:rsidRPr="00BE702E">
        <w:t xml:space="preserve"> t</w:t>
      </w:r>
      <w:r w:rsidR="001F4AFE" w:rsidRPr="00BE702E">
        <w:t xml:space="preserve">he </w:t>
      </w:r>
      <w:r w:rsidRPr="00BE702E">
        <w:t>biocompatibility</w:t>
      </w:r>
      <w:r w:rsidR="00A84A28" w:rsidRPr="00BE702E">
        <w:t xml:space="preserve"> of </w:t>
      </w:r>
      <w:r w:rsidR="005570D3" w:rsidRPr="00BE702E">
        <w:t>silica nanoparticles</w:t>
      </w:r>
      <w:r w:rsidRPr="00BE702E">
        <w:t xml:space="preserve">. Possibly, an altered composition or reduced degradation of the protein corona in the lysosome </w:t>
      </w:r>
      <w:r w:rsidR="003453D6" w:rsidRPr="00BE702E">
        <w:t>may</w:t>
      </w:r>
      <w:r w:rsidRPr="00BE702E">
        <w:t xml:space="preserve"> prevent lethal membrane injury. </w:t>
      </w:r>
      <w:r w:rsidR="004C69B5" w:rsidRPr="00BE702E">
        <w:t xml:space="preserve">Indeed, interference with the lysosomal injury pathway prevents cytotoxicity of plain silica NPs and enhances biocompatibility. </w:t>
      </w:r>
      <w:r w:rsidRPr="00BE702E">
        <w:t>The simple notion that positively charged amin</w:t>
      </w:r>
      <w:r w:rsidR="003310F6" w:rsidRPr="00BE702E">
        <w:t>e</w:t>
      </w:r>
      <w:r w:rsidRPr="00BE702E">
        <w:t>-modified NPs, as established for PS</w:t>
      </w:r>
      <w:r w:rsidR="00C67B70" w:rsidRPr="00BE702E">
        <w:t>-NH</w:t>
      </w:r>
      <w:r w:rsidR="00C67B70" w:rsidRPr="00BE702E">
        <w:rPr>
          <w:vertAlign w:val="subscript"/>
        </w:rPr>
        <w:t>2</w:t>
      </w:r>
      <w:r w:rsidR="00D23FB2" w:rsidRPr="00BE702E">
        <w:rPr>
          <w:vertAlign w:val="subscript"/>
        </w:rPr>
        <w:t xml:space="preserve"> </w:t>
      </w:r>
      <w:r w:rsidRPr="00BE702E">
        <w:t>NPs,</w:t>
      </w:r>
      <w:r w:rsidR="00EE6CD9" w:rsidRPr="00BE702E">
        <w:fldChar w:fldCharType="begin" w:fldLock="1"/>
      </w:r>
      <w:r w:rsidR="002B3EF6" w:rsidRPr="00BE702E">
        <w:instrText>ADDIN CSL_CITATION {"citationItems":[{"id":"ITEM-1","itemData":{"DOI":"10.1371/journal.pone.0108025","ISSN":"19326203","PMID":"25238162","abstract":"&lt;p&gt;The fast-paced development of nanotechnology needs the support of effective safety testing. We have developed a screening platform measuring simultaneously several cellular parameters for exposure to various concentrations of nanoparticles (NPs). Cell lines representative of different organ cell types, including lung, endothelium, liver, kidney, macrophages, glia, and neuronal cells were exposed to 50 nm amine-modified polystyrene (PS-NH&lt;sub&gt;2&lt;/sub&gt;) NPs previously reported to induce apoptosis and to 50 nm sulphonated and carboxyl-modified polystyrene NPs that were reported to be silent. All cell lines apart from Raw 264.7 executed apoptosis in response to PS-NH&lt;sub&gt;2&lt;/sub&gt; NPs, showing specific sequences of EC50 thresholds; lysosomal acidification was the most sensitive parameter. Loss of mitochondrial membrane potential and plasma membrane integrity measured by High Content Analysis resulted comparably sensitive to the equivalent OECD-recommended assays, allowing increased output. Analysis of the acidic compartments revealed good cerrelation between size/fluorescence intensity and dose of PS-NH&lt;sub&gt;2&lt;/sub&gt; NPs applied; moreover steatosis and phospholipidosis were observed, consistent with the lysosomal alterations revealed by Lysotracker green; similar responses were observed when comparing astrocytoma cells with primary astrocytes. We have established a platform providing mechanistic insights on the response to exposure to nanoparticles. Such platform holds great potential for &lt;italic&gt;in vitro&lt;/italic&gt; screening of nanomaterials in highthroughput format.&lt;/p&gt;","author":[{"dropping-particle":"","family":"Anguissola","given":"Sergio","non-dropping-particle":"","parse-names":false,"suffix":""},{"dropping-particle":"","family":"Garry","given":"David","non-dropping-particle":"","parse-names":false,"suffix":""},{"dropping-particle":"","family":"Salvati","given":"Anna","non-dropping-particle":"","parse-names":false,"suffix":""},{"dropping-particle":"","family":"O'Brien","given":"Peter J.","non-dropping-particle":"","parse-names":false,"suffix":""},{"dropping-particle":"","family":"Dawson","given":"Kenneth A.","non-dropping-particle":"","parse-names":false,"suffix":""}],"container-title":"PLoS ONE","id":"ITEM-1","issue":"9","issued":{"date-parts":[["2014"]]},"title":"High content analysis provides mechanistic insights on the pathways of toxicity induced by amine-modified polystyrene nanoparticles","type":"article-journal","volume":"9"},"uris":["http://www.mendeley.com/documents/?uuid=f06df6a9-a6c5-4c3b-bba0-c9782db96f20"]}],"mendeley":{"formattedCitation":"&lt;sup&gt;[34]&lt;/sup&gt;","plainTextFormattedCitation":"[34]","previouslyFormattedCitation":"&lt;sup&gt;[34]&lt;/sup&gt;"},"properties":{"noteIndex":0},"schema":"https://github.com/citation-style-language/schema/raw/master/csl-citation.json"}</w:instrText>
      </w:r>
      <w:r w:rsidR="00EE6CD9" w:rsidRPr="00BE702E">
        <w:fldChar w:fldCharType="separate"/>
      </w:r>
      <w:r w:rsidR="000A0EF7" w:rsidRPr="00BE702E">
        <w:rPr>
          <w:noProof/>
          <w:vertAlign w:val="superscript"/>
        </w:rPr>
        <w:t>[34]</w:t>
      </w:r>
      <w:r w:rsidR="00EE6CD9" w:rsidRPr="00BE702E">
        <w:fldChar w:fldCharType="end"/>
      </w:r>
      <w:r w:rsidR="00D23FB2" w:rsidRPr="00BE702E">
        <w:t xml:space="preserve"> </w:t>
      </w:r>
      <w:r w:rsidRPr="00BE702E">
        <w:t>will always be toxic</w:t>
      </w:r>
      <w:r w:rsidR="0008466F" w:rsidRPr="00BE702E">
        <w:t>,</w:t>
      </w:r>
      <w:r w:rsidRPr="00BE702E">
        <w:t xml:space="preserve"> obviously needs to be revisited</w:t>
      </w:r>
      <w:r w:rsidR="00D23FB2" w:rsidRPr="00BE702E">
        <w:t>. T</w:t>
      </w:r>
      <w:r w:rsidRPr="00BE702E">
        <w:t xml:space="preserve">he chemical composition of </w:t>
      </w:r>
      <w:r w:rsidR="005570D3" w:rsidRPr="00BE702E">
        <w:t>the</w:t>
      </w:r>
      <w:r w:rsidRPr="00BE702E">
        <w:t xml:space="preserve"> core material, i.e., </w:t>
      </w:r>
      <w:r w:rsidRPr="00BE702E">
        <w:lastRenderedPageBreak/>
        <w:t xml:space="preserve">silica </w:t>
      </w:r>
      <w:r w:rsidR="00312EA2" w:rsidRPr="00BE702E">
        <w:t xml:space="preserve">or </w:t>
      </w:r>
      <w:r w:rsidRPr="00BE702E">
        <w:t xml:space="preserve">polystyrene, </w:t>
      </w:r>
      <w:r w:rsidR="004C69B5" w:rsidRPr="00BE702E">
        <w:t xml:space="preserve">but also the number </w:t>
      </w:r>
      <w:r w:rsidRPr="00BE702E">
        <w:t>of surface exposed amin</w:t>
      </w:r>
      <w:r w:rsidR="003453D6" w:rsidRPr="00BE702E">
        <w:t>o</w:t>
      </w:r>
      <w:r w:rsidRPr="00BE702E">
        <w:t xml:space="preserve"> </w:t>
      </w:r>
      <w:proofErr w:type="gramStart"/>
      <w:r w:rsidRPr="00BE702E">
        <w:t>groups</w:t>
      </w:r>
      <w:r w:rsidR="003453D6" w:rsidRPr="00BE702E">
        <w:t>,</w:t>
      </w:r>
      <w:proofErr w:type="gramEnd"/>
      <w:r w:rsidRPr="00BE702E">
        <w:t xml:space="preserve"> </w:t>
      </w:r>
      <w:r w:rsidR="004C69B5" w:rsidRPr="00BE702E">
        <w:t xml:space="preserve">seem to be critical to determine the ultimate </w:t>
      </w:r>
      <w:r w:rsidR="00C53183" w:rsidRPr="00BE702E">
        <w:t xml:space="preserve">toxicity </w:t>
      </w:r>
      <w:r w:rsidR="004C69B5" w:rsidRPr="00BE702E">
        <w:t>of NPs</w:t>
      </w:r>
      <w:r w:rsidRPr="00BE702E">
        <w:t>.</w:t>
      </w:r>
      <w:r w:rsidR="00D23FB2" w:rsidRPr="00BE702E">
        <w:t xml:space="preserve"> In the case of SiO</w:t>
      </w:r>
      <w:r w:rsidR="00D23FB2" w:rsidRPr="00BE702E">
        <w:rPr>
          <w:vertAlign w:val="subscript"/>
        </w:rPr>
        <w:t>2</w:t>
      </w:r>
      <w:r w:rsidR="00D23FB2" w:rsidRPr="00BE702E">
        <w:t xml:space="preserve"> NPs</w:t>
      </w:r>
      <w:r w:rsidR="003453D6" w:rsidRPr="00BE702E">
        <w:t>,</w:t>
      </w:r>
      <w:r w:rsidR="00D23FB2" w:rsidRPr="00BE702E">
        <w:t xml:space="preserve"> surface functionalization by amin</w:t>
      </w:r>
      <w:r w:rsidR="003453D6" w:rsidRPr="00BE702E">
        <w:t>o</w:t>
      </w:r>
      <w:r w:rsidR="00D23FB2" w:rsidRPr="00BE702E">
        <w:t xml:space="preserve"> groups in fact reduces toxicity </w:t>
      </w:r>
      <w:r w:rsidR="00C53183" w:rsidRPr="00BE702E">
        <w:t xml:space="preserve">in the presence of serum </w:t>
      </w:r>
      <w:r w:rsidR="00D23FB2" w:rsidRPr="00BE702E">
        <w:t>and render</w:t>
      </w:r>
      <w:r w:rsidR="003453D6" w:rsidRPr="00BE702E">
        <w:t>s the</w:t>
      </w:r>
      <w:r w:rsidR="00D23FB2" w:rsidRPr="00BE702E">
        <w:t xml:space="preserve"> particles biocompatible.</w:t>
      </w:r>
    </w:p>
    <w:p w14:paraId="1663302F" w14:textId="77777777" w:rsidR="008D499E" w:rsidRPr="00BE702E" w:rsidRDefault="008D499E" w:rsidP="008D499E">
      <w:pPr>
        <w:pStyle w:val="MainText"/>
        <w:jc w:val="both"/>
      </w:pPr>
      <w:r w:rsidRPr="00BE702E">
        <w:t xml:space="preserve">In essence, our study emphasizes the necessity of working with fully characterized nanoparticles for </w:t>
      </w:r>
      <w:r w:rsidR="00C53183" w:rsidRPr="00BE702E">
        <w:t xml:space="preserve">the assessment of </w:t>
      </w:r>
      <w:r w:rsidRPr="00BE702E">
        <w:t>biocompatibility. Detailed information on the synthesis of commercial nanoparticles, as illustrated here for amin</w:t>
      </w:r>
      <w:r w:rsidR="003310F6" w:rsidRPr="00BE702E">
        <w:t>e</w:t>
      </w:r>
      <w:r w:rsidRPr="00BE702E">
        <w:t>-modified SiO</w:t>
      </w:r>
      <w:r w:rsidRPr="00BE702E">
        <w:rPr>
          <w:vertAlign w:val="subscript"/>
        </w:rPr>
        <w:t>2</w:t>
      </w:r>
      <w:r w:rsidRPr="00BE702E">
        <w:t xml:space="preserve"> NPs, which are frequently used for </w:t>
      </w:r>
      <w:r w:rsidR="00C53183" w:rsidRPr="00BE702E">
        <w:t xml:space="preserve">toxicity and biological </w:t>
      </w:r>
      <w:r w:rsidRPr="00BE702E">
        <w:t>studies, are often not disclosed due to intellectual property rights. The addition of stabilizers (e.g. surfactant), other ligands on the surface, but also the lack of information on the linker chemistry</w:t>
      </w:r>
      <w:r w:rsidR="003453D6" w:rsidRPr="00BE702E">
        <w:t>,</w:t>
      </w:r>
      <w:r w:rsidRPr="00BE702E">
        <w:t xml:space="preserve"> might lead to erratic conclusions on how surface properties relate to biocompatibility.</w:t>
      </w:r>
      <w:r w:rsidR="00C53183" w:rsidRPr="00BE702E">
        <w:t xml:space="preserve"> Finally, a careful quantification of surface coverage by functional groups as shown here for amine-modified silica NPs</w:t>
      </w:r>
      <w:r w:rsidR="003453D6" w:rsidRPr="00BE702E">
        <w:t>,</w:t>
      </w:r>
      <w:r w:rsidR="00C53183" w:rsidRPr="00BE702E">
        <w:t xml:space="preserve"> and the consequence</w:t>
      </w:r>
      <w:r w:rsidR="0067332E" w:rsidRPr="00BE702E">
        <w:t>s</w:t>
      </w:r>
      <w:r w:rsidR="00C53183" w:rsidRPr="00BE702E">
        <w:t xml:space="preserve"> for biocompatibility should be </w:t>
      </w:r>
      <w:r w:rsidR="003453D6" w:rsidRPr="00BE702E">
        <w:t>examined</w:t>
      </w:r>
      <w:r w:rsidR="00C53183" w:rsidRPr="00BE702E">
        <w:t xml:space="preserve"> in all future work to establish reliable quantitative </w:t>
      </w:r>
      <w:r w:rsidR="00660491" w:rsidRPr="00BE702E">
        <w:t>nano</w:t>
      </w:r>
      <w:r w:rsidR="00C53183" w:rsidRPr="00BE702E">
        <w:t>structure activity relationships</w:t>
      </w:r>
      <w:r w:rsidR="003453D6" w:rsidRPr="00BE702E">
        <w:t>,</w:t>
      </w:r>
      <w:r w:rsidR="00C53183" w:rsidRPr="00BE702E">
        <w:t xml:space="preserve"> and hence </w:t>
      </w:r>
      <w:r w:rsidR="003453D6" w:rsidRPr="00BE702E">
        <w:t xml:space="preserve">to </w:t>
      </w:r>
      <w:r w:rsidR="00C53183" w:rsidRPr="00BE702E">
        <w:t>support the</w:t>
      </w:r>
      <w:r w:rsidR="0067332E" w:rsidRPr="00BE702E">
        <w:t xml:space="preserve"> safe application of nanomaterials in industry and medicine </w:t>
      </w:r>
      <w:r w:rsidR="00C53183" w:rsidRPr="00BE702E">
        <w:t>by</w:t>
      </w:r>
      <w:r w:rsidR="0067332E" w:rsidRPr="00BE702E">
        <w:t xml:space="preserve"> rational design. </w:t>
      </w:r>
    </w:p>
    <w:p w14:paraId="763C2CE6" w14:textId="77777777" w:rsidR="008D499E" w:rsidRPr="00BE702E" w:rsidRDefault="008D499E" w:rsidP="008D499E">
      <w:pPr>
        <w:pStyle w:val="MainText"/>
        <w:jc w:val="both"/>
        <w:rPr>
          <w:b/>
          <w:color w:val="000000"/>
        </w:rPr>
      </w:pPr>
      <w:r w:rsidRPr="00BE702E">
        <w:rPr>
          <w:b/>
        </w:rPr>
        <w:t xml:space="preserve">Experimental Section </w:t>
      </w:r>
    </w:p>
    <w:p w14:paraId="7D936BBC" w14:textId="77777777" w:rsidR="008D499E" w:rsidRPr="00BE702E" w:rsidRDefault="008D499E" w:rsidP="008D499E">
      <w:pPr>
        <w:pStyle w:val="ExperimentalText"/>
        <w:rPr>
          <w:i/>
        </w:rPr>
      </w:pPr>
      <w:r w:rsidRPr="00BE702E">
        <w:rPr>
          <w:i/>
        </w:rPr>
        <w:t>Materials</w:t>
      </w:r>
    </w:p>
    <w:p w14:paraId="1B9918FD" w14:textId="77777777" w:rsidR="008D499E" w:rsidRPr="00BE702E" w:rsidRDefault="008D499E" w:rsidP="008D499E">
      <w:pPr>
        <w:pStyle w:val="ExperimentalText"/>
        <w:jc w:val="both"/>
      </w:pPr>
      <w:r w:rsidRPr="00BE702E">
        <w:t xml:space="preserve">Absolute ethanol, 1-hexanol and cyclohexane were purchased from Alfa </w:t>
      </w:r>
      <w:proofErr w:type="spellStart"/>
      <w:r w:rsidRPr="00BE702E">
        <w:t>Aesar</w:t>
      </w:r>
      <w:proofErr w:type="spellEnd"/>
      <w:r w:rsidRPr="00BE702E">
        <w:t xml:space="preserve"> (Lancashire, UK). 3-Aminopropyltriethoxysilane (APTES), N1-3-trimethoxysilylpropyl-diethylenetriamine (DETAS), </w:t>
      </w:r>
      <w:proofErr w:type="spellStart"/>
      <w:r w:rsidRPr="00BE702E">
        <w:t>tetraethylorthosilicate</w:t>
      </w:r>
      <w:proofErr w:type="spellEnd"/>
      <w:r w:rsidRPr="00BE702E">
        <w:t xml:space="preserve"> (TEOS) and acetone were purchased from Sigma-Aldrich (</w:t>
      </w:r>
      <w:proofErr w:type="spellStart"/>
      <w:r w:rsidRPr="00BE702E">
        <w:t>Steinheim</w:t>
      </w:r>
      <w:proofErr w:type="spellEnd"/>
      <w:r w:rsidRPr="00BE702E">
        <w:t>, Germany)</w:t>
      </w:r>
      <w:proofErr w:type="gramStart"/>
      <w:r w:rsidRPr="00BE702E">
        <w:t>,</w:t>
      </w:r>
      <w:proofErr w:type="gramEnd"/>
      <w:r w:rsidRPr="00BE702E">
        <w:t xml:space="preserve"> Triton X-100 was purchased from AppliChem GmbH (Darmstadt, Germany)</w:t>
      </w:r>
      <w:r w:rsidR="0024018D" w:rsidRPr="00BE702E">
        <w:t>.</w:t>
      </w:r>
      <w:r w:rsidRPr="00BE702E">
        <w:t xml:space="preserve"> 70 nm plain</w:t>
      </w:r>
      <w:r w:rsidR="0024018D" w:rsidRPr="00BE702E">
        <w:t>,</w:t>
      </w:r>
      <w:r w:rsidRPr="00BE702E">
        <w:t xml:space="preserve"> </w:t>
      </w:r>
      <w:r w:rsidR="0024018D" w:rsidRPr="00BE702E">
        <w:t xml:space="preserve">fluorescein-5-isothiocyanate-labelled (FITC) </w:t>
      </w:r>
      <w:r w:rsidRPr="00BE702E">
        <w:t>and amin</w:t>
      </w:r>
      <w:r w:rsidR="003310F6" w:rsidRPr="00BE702E">
        <w:t>e</w:t>
      </w:r>
      <w:r w:rsidRPr="00BE702E">
        <w:t xml:space="preserve">-modified silica NPs were purchased from </w:t>
      </w:r>
      <w:proofErr w:type="spellStart"/>
      <w:r w:rsidRPr="00BE702E">
        <w:t>Postnova</w:t>
      </w:r>
      <w:proofErr w:type="spellEnd"/>
      <w:r w:rsidRPr="00BE702E">
        <w:t xml:space="preserve"> Analytics GmbH (</w:t>
      </w:r>
      <w:proofErr w:type="spellStart"/>
      <w:r w:rsidRPr="00BE702E">
        <w:t>Lansberg</w:t>
      </w:r>
      <w:proofErr w:type="spellEnd"/>
      <w:r w:rsidRPr="00BE702E">
        <w:t xml:space="preserve"> am Lech, Germany) and </w:t>
      </w:r>
      <w:proofErr w:type="spellStart"/>
      <w:r w:rsidRPr="00BE702E">
        <w:t>micromod</w:t>
      </w:r>
      <w:proofErr w:type="spellEnd"/>
      <w:r w:rsidRPr="00BE702E">
        <w:t xml:space="preserve"> </w:t>
      </w:r>
      <w:proofErr w:type="spellStart"/>
      <w:r w:rsidRPr="00BE702E">
        <w:t>Partikeltechnologie</w:t>
      </w:r>
      <w:proofErr w:type="spellEnd"/>
      <w:r w:rsidRPr="00BE702E">
        <w:t xml:space="preserve"> GmbH (Rostock, Germany), respectively. </w:t>
      </w:r>
      <w:r w:rsidR="00553E4B" w:rsidRPr="00BE702E">
        <w:t>Crysta</w:t>
      </w:r>
      <w:r w:rsidR="00095343" w:rsidRPr="00BE702E">
        <w:t>lline quartz microparticles (MIN-U-SIL® 5</w:t>
      </w:r>
      <w:r w:rsidR="00553E4B" w:rsidRPr="00BE702E">
        <w:t>)</w:t>
      </w:r>
      <w:r w:rsidR="00E43159" w:rsidRPr="00BE702E">
        <w:t xml:space="preserve"> w</w:t>
      </w:r>
      <w:r w:rsidR="008B467F" w:rsidRPr="00BE702E">
        <w:t>ere</w:t>
      </w:r>
      <w:r w:rsidR="00E43159" w:rsidRPr="00BE702E">
        <w:t xml:space="preserve"> obtained from </w:t>
      </w:r>
      <w:r w:rsidR="00095343" w:rsidRPr="00BE702E">
        <w:t>U.S.</w:t>
      </w:r>
      <w:r w:rsidR="008B467F" w:rsidRPr="00BE702E">
        <w:t xml:space="preserve"> </w:t>
      </w:r>
      <w:r w:rsidR="00095343" w:rsidRPr="00BE702E">
        <w:t>Silica (Berkeley Springs</w:t>
      </w:r>
      <w:r w:rsidR="008B467F" w:rsidRPr="00BE702E">
        <w:t>, WV, USA)</w:t>
      </w:r>
      <w:r w:rsidR="001B030E" w:rsidRPr="00BE702E">
        <w:t>.</w:t>
      </w:r>
      <w:r w:rsidR="00553E4B" w:rsidRPr="00BE702E">
        <w:t xml:space="preserve"> </w:t>
      </w:r>
      <w:r w:rsidR="008460EE" w:rsidRPr="00BE702E">
        <w:t>Pure a</w:t>
      </w:r>
      <w:r w:rsidRPr="00BE702E">
        <w:t>min</w:t>
      </w:r>
      <w:r w:rsidR="003310F6" w:rsidRPr="00BE702E">
        <w:t>e</w:t>
      </w:r>
      <w:r w:rsidRPr="00BE702E">
        <w:t xml:space="preserve">-modified polystyrene nanoparticles were purchased from </w:t>
      </w:r>
      <w:r w:rsidRPr="00BE702E">
        <w:lastRenderedPageBreak/>
        <w:t>Bangs Laboratories Inc. (Indiana, US</w:t>
      </w:r>
      <w:r w:rsidR="00095343" w:rsidRPr="00BE702E">
        <w:t>A</w:t>
      </w:r>
      <w:r w:rsidRPr="00BE702E">
        <w:t>).</w:t>
      </w:r>
      <w:r w:rsidR="00E92B6A" w:rsidRPr="00BE702E">
        <w:t xml:space="preserve"> </w:t>
      </w:r>
      <w:r w:rsidR="00A55FFF" w:rsidRPr="00BE702E">
        <w:t xml:space="preserve">Dulbecco´s modified </w:t>
      </w:r>
      <w:r w:rsidR="0045495A" w:rsidRPr="00BE702E">
        <w:t>e</w:t>
      </w:r>
      <w:r w:rsidR="00A55FFF" w:rsidRPr="00BE702E">
        <w:t>agle</w:t>
      </w:r>
      <w:r w:rsidR="00C61CE8" w:rsidRPr="00BE702E">
        <w:t>´s medium (DMEM)</w:t>
      </w:r>
      <w:r w:rsidR="00A55FFF" w:rsidRPr="00BE702E">
        <w:t xml:space="preserve"> </w:t>
      </w:r>
      <w:r w:rsidR="00C61CE8" w:rsidRPr="00BE702E">
        <w:t>and supplements,</w:t>
      </w:r>
      <w:r w:rsidR="00A55FFF" w:rsidRPr="00BE702E">
        <w:t xml:space="preserve"> phosphate-buffered saline without calcium and magnesium (PBS)</w:t>
      </w:r>
      <w:r w:rsidR="00C61CE8" w:rsidRPr="00BE702E">
        <w:t xml:space="preserve">, </w:t>
      </w:r>
      <w:proofErr w:type="spellStart"/>
      <w:r w:rsidR="0044558F" w:rsidRPr="00BE702E">
        <w:t>Accutase</w:t>
      </w:r>
      <w:proofErr w:type="spellEnd"/>
      <w:r w:rsidR="0044558F" w:rsidRPr="00BE702E">
        <w:t>®</w:t>
      </w:r>
      <w:r w:rsidR="0024018D" w:rsidRPr="00BE702E">
        <w:t xml:space="preserve">, </w:t>
      </w:r>
      <w:proofErr w:type="spellStart"/>
      <w:r w:rsidR="0024018D" w:rsidRPr="00BE702E">
        <w:t>Lysotracker</w:t>
      </w:r>
      <w:proofErr w:type="spellEnd"/>
      <w:r w:rsidR="0024018D" w:rsidRPr="00BE702E">
        <w:t>® Red DND-99</w:t>
      </w:r>
      <w:r w:rsidR="00C61CE8" w:rsidRPr="00BE702E">
        <w:t xml:space="preserve"> and 2´,7´-dichlorodihydrofluorescein-diacetate (H</w:t>
      </w:r>
      <w:r w:rsidR="00C61CE8" w:rsidRPr="00BE702E">
        <w:rPr>
          <w:vertAlign w:val="subscript"/>
        </w:rPr>
        <w:t>2</w:t>
      </w:r>
      <w:r w:rsidR="00C61CE8" w:rsidRPr="00BE702E">
        <w:t>DCF-DA)</w:t>
      </w:r>
      <w:r w:rsidR="00A55FFF" w:rsidRPr="00BE702E">
        <w:t xml:space="preserve"> were </w:t>
      </w:r>
      <w:r w:rsidR="00A14E60" w:rsidRPr="00BE702E">
        <w:t xml:space="preserve">obtained </w:t>
      </w:r>
      <w:r w:rsidR="00A55FFF" w:rsidRPr="00BE702E">
        <w:t xml:space="preserve">from Life Technologies (Frankfurt, Germany). </w:t>
      </w:r>
      <w:r w:rsidR="00E92B6A" w:rsidRPr="00BE702E">
        <w:t>N-Acetyl-L-cysteine (NAC)</w:t>
      </w:r>
      <w:r w:rsidR="00A55FFF" w:rsidRPr="00BE702E">
        <w:t xml:space="preserve">, Hoechst33342 (Hoechst), </w:t>
      </w:r>
      <w:r w:rsidR="00A14E60" w:rsidRPr="00BE702E">
        <w:t xml:space="preserve">and </w:t>
      </w:r>
      <w:r w:rsidR="00A55FFF" w:rsidRPr="00BE702E">
        <w:t>propidium iodide (PI) were</w:t>
      </w:r>
      <w:r w:rsidR="00E92B6A" w:rsidRPr="00BE702E">
        <w:t xml:space="preserve"> supplied by Sigma-Aldrich (Taufkirchen, Germany). </w:t>
      </w:r>
      <w:r w:rsidR="00056136" w:rsidRPr="00BE702E">
        <w:t xml:space="preserve">The inhibitor of </w:t>
      </w:r>
      <w:r w:rsidR="00E92B6A" w:rsidRPr="00BE702E">
        <w:t>Cathepsin B</w:t>
      </w:r>
      <w:r w:rsidR="00310715" w:rsidRPr="00BE702E">
        <w:t>,</w:t>
      </w:r>
      <w:r w:rsidR="00E92B6A" w:rsidRPr="00BE702E">
        <w:t xml:space="preserve"> </w:t>
      </w:r>
      <w:r w:rsidR="00C60155" w:rsidRPr="00BE702E">
        <w:t>[L-3-trans-(propylcarbamoyl</w:t>
      </w:r>
      <w:proofErr w:type="gramStart"/>
      <w:r w:rsidR="00C60155" w:rsidRPr="00BE702E">
        <w:t>)oxirane</w:t>
      </w:r>
      <w:proofErr w:type="gramEnd"/>
      <w:r w:rsidR="00C60155" w:rsidRPr="00BE702E">
        <w:t>-2-carbonyl]-L-isoleucyl-L-proline methyl ester</w:t>
      </w:r>
      <w:r w:rsidR="00310715" w:rsidRPr="00BE702E">
        <w:t>,</w:t>
      </w:r>
      <w:r w:rsidR="00C60155" w:rsidRPr="00BE702E">
        <w:t xml:space="preserve"> was </w:t>
      </w:r>
      <w:r w:rsidR="00844141" w:rsidRPr="00BE702E">
        <w:t>obtained</w:t>
      </w:r>
      <w:r w:rsidR="00C60155" w:rsidRPr="00BE702E">
        <w:t xml:space="preserve"> from Merck (Darmstadt, Germany)</w:t>
      </w:r>
      <w:r w:rsidR="00DD1A12" w:rsidRPr="00BE702E">
        <w:t>.</w:t>
      </w:r>
      <w:r w:rsidR="00056136" w:rsidRPr="00BE702E">
        <w:t xml:space="preserve"> </w:t>
      </w:r>
      <w:r w:rsidR="00844141" w:rsidRPr="00BE702E">
        <w:t>Chloroquine (</w:t>
      </w:r>
      <w:r w:rsidR="00844141" w:rsidRPr="00BE702E">
        <w:rPr>
          <w:rStyle w:val="info"/>
          <w:i/>
          <w:iCs/>
        </w:rPr>
        <w:t>N</w:t>
      </w:r>
      <w:r w:rsidR="00844141" w:rsidRPr="00BE702E">
        <w:rPr>
          <w:rStyle w:val="info"/>
          <w:vertAlign w:val="superscript"/>
        </w:rPr>
        <w:t>4</w:t>
      </w:r>
      <w:r w:rsidR="00844141" w:rsidRPr="00BE702E">
        <w:rPr>
          <w:rStyle w:val="info"/>
        </w:rPr>
        <w:t>-(7-Chloro-4-quinolinyl)-</w:t>
      </w:r>
      <w:r w:rsidR="00844141" w:rsidRPr="00BE702E">
        <w:rPr>
          <w:rStyle w:val="info"/>
          <w:i/>
          <w:iCs/>
        </w:rPr>
        <w:t>N</w:t>
      </w:r>
      <w:r w:rsidR="00844141" w:rsidRPr="00BE702E">
        <w:rPr>
          <w:rStyle w:val="info"/>
          <w:vertAlign w:val="superscript"/>
        </w:rPr>
        <w:t>1</w:t>
      </w:r>
      <w:proofErr w:type="gramStart"/>
      <w:r w:rsidR="00844141" w:rsidRPr="00BE702E">
        <w:rPr>
          <w:rStyle w:val="info"/>
        </w:rPr>
        <w:t>,</w:t>
      </w:r>
      <w:r w:rsidR="00844141" w:rsidRPr="00BE702E">
        <w:rPr>
          <w:rStyle w:val="info"/>
          <w:i/>
          <w:iCs/>
        </w:rPr>
        <w:t>N</w:t>
      </w:r>
      <w:r w:rsidR="00844141" w:rsidRPr="00BE702E">
        <w:rPr>
          <w:rStyle w:val="info"/>
          <w:vertAlign w:val="superscript"/>
        </w:rPr>
        <w:t>1</w:t>
      </w:r>
      <w:proofErr w:type="gramEnd"/>
      <w:r w:rsidR="00844141" w:rsidRPr="00BE702E">
        <w:rPr>
          <w:rStyle w:val="info"/>
        </w:rPr>
        <w:t xml:space="preserve">-dimethyl-1,4-pentanediamine diphosphate salt) and </w:t>
      </w:r>
      <w:proofErr w:type="spellStart"/>
      <w:r w:rsidR="00844141" w:rsidRPr="00BE702E">
        <w:rPr>
          <w:rStyle w:val="info"/>
        </w:rPr>
        <w:t>Bafilomycin</w:t>
      </w:r>
      <w:proofErr w:type="spellEnd"/>
      <w:r w:rsidR="00844141" w:rsidRPr="00BE702E">
        <w:rPr>
          <w:rStyle w:val="info"/>
        </w:rPr>
        <w:t xml:space="preserve"> A1 from </w:t>
      </w:r>
      <w:proofErr w:type="spellStart"/>
      <w:r w:rsidR="00823D4D" w:rsidRPr="00BE702E">
        <w:rPr>
          <w:rStyle w:val="info"/>
        </w:rPr>
        <w:t>s</w:t>
      </w:r>
      <w:r w:rsidR="00844141" w:rsidRPr="00BE702E">
        <w:rPr>
          <w:rStyle w:val="info"/>
        </w:rPr>
        <w:t>treptomyces</w:t>
      </w:r>
      <w:proofErr w:type="spellEnd"/>
      <w:r w:rsidR="00844141" w:rsidRPr="00BE702E">
        <w:rPr>
          <w:rStyle w:val="info"/>
        </w:rPr>
        <w:t xml:space="preserve"> </w:t>
      </w:r>
      <w:proofErr w:type="spellStart"/>
      <w:r w:rsidR="00844141" w:rsidRPr="00BE702E">
        <w:rPr>
          <w:rStyle w:val="info"/>
        </w:rPr>
        <w:t>griseus</w:t>
      </w:r>
      <w:proofErr w:type="spellEnd"/>
      <w:r w:rsidR="00844141" w:rsidRPr="00BE702E">
        <w:t xml:space="preserve"> were purchased from Sigma-Aldrich (</w:t>
      </w:r>
      <w:r w:rsidR="00056136" w:rsidRPr="00BE702E">
        <w:t>Taufkirchen, Germany</w:t>
      </w:r>
      <w:r w:rsidR="00844141" w:rsidRPr="00BE702E">
        <w:t>)</w:t>
      </w:r>
      <w:r w:rsidR="00C61CE8" w:rsidRPr="00BE702E">
        <w:t>.</w:t>
      </w:r>
    </w:p>
    <w:p w14:paraId="5B6067F7" w14:textId="77777777" w:rsidR="008D499E" w:rsidRPr="00BE702E" w:rsidRDefault="008D499E" w:rsidP="008D499E">
      <w:pPr>
        <w:pStyle w:val="Standa"/>
        <w:spacing w:line="480" w:lineRule="auto"/>
        <w:jc w:val="both"/>
        <w:rPr>
          <w:i/>
          <w:lang w:val="en-US"/>
        </w:rPr>
      </w:pPr>
      <w:r w:rsidRPr="00BE702E">
        <w:rPr>
          <w:i/>
          <w:lang w:val="en-US"/>
        </w:rPr>
        <w:t>Particle synthesis</w:t>
      </w:r>
    </w:p>
    <w:p w14:paraId="1C816891" w14:textId="77777777" w:rsidR="008D499E" w:rsidRPr="00BE702E" w:rsidRDefault="008D499E" w:rsidP="008D499E">
      <w:pPr>
        <w:pStyle w:val="Standa"/>
        <w:spacing w:line="480" w:lineRule="auto"/>
        <w:jc w:val="both"/>
        <w:rPr>
          <w:lang w:val="en-US"/>
        </w:rPr>
      </w:pPr>
      <w:r w:rsidRPr="00BE702E">
        <w:rPr>
          <w:lang w:val="en-US"/>
        </w:rPr>
        <w:t>50 nm silica nanoparticles (SiO</w:t>
      </w:r>
      <w:r w:rsidRPr="00BE702E">
        <w:rPr>
          <w:vertAlign w:val="subscript"/>
          <w:lang w:val="en-US"/>
        </w:rPr>
        <w:t>2</w:t>
      </w:r>
      <w:r w:rsidRPr="00BE702E">
        <w:rPr>
          <w:lang w:val="en-US"/>
        </w:rPr>
        <w:t xml:space="preserve"> NPs) were fabricated by a reverse microemulsion method as one-pot reaction.</w:t>
      </w:r>
      <w:r w:rsidR="00EE6CD9" w:rsidRPr="00BE702E">
        <w:rPr>
          <w:lang w:val="en-US"/>
        </w:rPr>
        <w:fldChar w:fldCharType="begin" w:fldLock="1"/>
      </w:r>
      <w:r w:rsidR="007266FB" w:rsidRPr="00BE702E">
        <w:rPr>
          <w:lang w:val="en-US"/>
        </w:rPr>
        <w:instrText>ADDIN CSL_CITATION {"citationItems":[{"id":"ITEM-1","itemData":{"DOI":"10.1002/adma.201503935","ISBN":"1521-4095","ISSN":"15214095","PMID":"26572079","abstract":"A convenient reverse micellar one-pot reaction yields multifunctional silica nanoparticles, which can be tailored to effectively suppress non-specific adsorption and, at the same time, enable efficient specific covalent immobilization of proteins. Using two highly sensitive proteins, it is demonstrated that the new particles provide a suitable microenvironment to maintain the protein's activity.","author":[{"dropping-particle":"","family":"Wang","given":"Xu Dong","non-dropping-particle":"","parse-names":false,"suffix":""},{"dropping-particle":"","family":"Rabe","given":"Kersten S.","non-dropping-particle":"","parse-names":false,"suffix":""},{"dropping-particle":"","family":"Ahmed","given":"Ishtiaq","non-dropping-particle":"","parse-names":false,"suffix":""},{"dropping-particle":"","family":"Niemeyer","given":"Christof M.","non-dropping-particle":"","parse-names":false,"suffix":""}],"container-title":"Advanced Materials","id":"ITEM-1","issue":"48","issued":{"date-parts":[["2015"]]},"page":"7945-7950","title":"Multifunctional Silica Nanoparticles for Covalent Immobilization of Highly Sensitive Proteins","type":"article-journal","volume":"27"},"uris":["http://www.mendeley.com/documents/?uuid=78109ed0-19df-4740-95cc-7964f9971a1b"]}],"mendeley":{"formattedCitation":"&lt;sup&gt;[23]&lt;/sup&gt;","plainTextFormattedCitation":"[23]","previouslyFormattedCitation":"&lt;sup&gt;[23]&lt;/sup&gt;"},"properties":{"noteIndex":0},"schema":"https://github.com/citation-style-language/schema/raw/master/csl-citation.json"}</w:instrText>
      </w:r>
      <w:r w:rsidR="00EE6CD9" w:rsidRPr="00BE702E">
        <w:rPr>
          <w:lang w:val="en-US"/>
        </w:rPr>
        <w:fldChar w:fldCharType="separate"/>
      </w:r>
      <w:r w:rsidR="00EE6CD9" w:rsidRPr="00BE702E">
        <w:rPr>
          <w:noProof/>
          <w:vertAlign w:val="superscript"/>
          <w:lang w:val="en-US"/>
        </w:rPr>
        <w:t>[23]</w:t>
      </w:r>
      <w:r w:rsidR="00EE6CD9" w:rsidRPr="00BE702E">
        <w:rPr>
          <w:lang w:val="en-US"/>
        </w:rPr>
        <w:fldChar w:fldCharType="end"/>
      </w:r>
      <w:r w:rsidRPr="00BE702E">
        <w:rPr>
          <w:lang w:val="en-US"/>
        </w:rPr>
        <w:t xml:space="preserve"> In brief, cyclohexane (38 mL), 1-hexanol (9 mL) and Triton X-100 (9 mL) was mixed rigorously in a 100 mL PTFE round-bottom flask. Then, double distilled water (2.6 mL) was added to form reverse micelles. </w:t>
      </w:r>
      <w:proofErr w:type="gramStart"/>
      <w:r w:rsidRPr="00BE702E">
        <w:rPr>
          <w:lang w:val="en-US"/>
        </w:rPr>
        <w:t>After 10 min of stabilization, TEOS (0.5 mL) and ammonia solution (28-30 %, 0.5 mL) were added to the mixture, which was kept stirring at room temperature for 24 h.</w:t>
      </w:r>
      <w:proofErr w:type="gramEnd"/>
      <w:r w:rsidRPr="00BE702E">
        <w:rPr>
          <w:lang w:val="en-US"/>
        </w:rPr>
        <w:t xml:space="preserve"> Thereafter, additional TEOS (250 </w:t>
      </w:r>
      <w:r w:rsidRPr="00BE702E">
        <w:rPr>
          <w:rFonts w:hint="eastAsia"/>
          <w:lang w:val="en-US"/>
        </w:rPr>
        <w:t>μ</w:t>
      </w:r>
      <w:r w:rsidRPr="00BE702E">
        <w:rPr>
          <w:lang w:val="en-US"/>
        </w:rPr>
        <w:t>L) was added and the mixture was stirred for 30 min, then the various amounts of APTES or DETAS listed in Table S1 were added to modify the particle surface with positively charged amin</w:t>
      </w:r>
      <w:r w:rsidR="00F63732" w:rsidRPr="00BE702E">
        <w:rPr>
          <w:lang w:val="en-US"/>
        </w:rPr>
        <w:t>o</w:t>
      </w:r>
      <w:r w:rsidRPr="00BE702E">
        <w:rPr>
          <w:lang w:val="en-US"/>
        </w:rPr>
        <w:t xml:space="preserve"> groups. The mixture was reacted for another 24 h. Then, acetone was added to the mixture to break up micelles. Nanoparticle suspensions were centrifuged at 17,000g for 15 min and washed 3 times with absolute ethanol and 3 times with heat-inactivated double distilled water. Finally, the nanoparticles were re-dispersed in heat-inactivated distilled wa</w:t>
      </w:r>
      <w:r w:rsidR="00647D55" w:rsidRPr="00BE702E">
        <w:rPr>
          <w:lang w:val="en-US"/>
        </w:rPr>
        <w:t xml:space="preserve">ter at a concentration of 10 mg </w:t>
      </w:r>
      <w:r w:rsidRPr="00BE702E">
        <w:rPr>
          <w:lang w:val="en-US"/>
        </w:rPr>
        <w:t>mL</w:t>
      </w:r>
      <w:r w:rsidR="00647D55" w:rsidRPr="00BE702E">
        <w:rPr>
          <w:vertAlign w:val="superscript"/>
          <w:lang w:val="en-US"/>
        </w:rPr>
        <w:t>-1</w:t>
      </w:r>
      <w:r w:rsidRPr="00BE702E">
        <w:rPr>
          <w:lang w:val="en-US"/>
        </w:rPr>
        <w:t xml:space="preserve">. A schematic illustration of the synthesis procedure is also shown in </w:t>
      </w:r>
      <w:r w:rsidRPr="00BE702E">
        <w:rPr>
          <w:b/>
          <w:lang w:val="en-US"/>
        </w:rPr>
        <w:t xml:space="preserve">Figure </w:t>
      </w:r>
      <w:r w:rsidR="00417FBC" w:rsidRPr="00BE702E">
        <w:rPr>
          <w:b/>
          <w:lang w:val="en-US"/>
        </w:rPr>
        <w:t>S1</w:t>
      </w:r>
      <w:r w:rsidRPr="00BE702E">
        <w:rPr>
          <w:lang w:val="en-US"/>
        </w:rPr>
        <w:t>.</w:t>
      </w:r>
    </w:p>
    <w:p w14:paraId="2B95437E" w14:textId="77777777" w:rsidR="008D499E" w:rsidRPr="00BE702E" w:rsidRDefault="008D499E" w:rsidP="008D499E">
      <w:pPr>
        <w:pStyle w:val="Standa"/>
        <w:spacing w:line="480" w:lineRule="auto"/>
        <w:jc w:val="both"/>
        <w:rPr>
          <w:i/>
          <w:lang w:val="en-US"/>
        </w:rPr>
      </w:pPr>
      <w:r w:rsidRPr="00BE702E">
        <w:rPr>
          <w:i/>
          <w:lang w:val="en-US"/>
        </w:rPr>
        <w:t>Determination of particle size and zeta potential</w:t>
      </w:r>
    </w:p>
    <w:p w14:paraId="184AF0D3" w14:textId="77777777" w:rsidR="008D499E" w:rsidRPr="00BE702E" w:rsidRDefault="008D499E" w:rsidP="008D499E">
      <w:pPr>
        <w:pStyle w:val="Standa"/>
        <w:spacing w:line="480" w:lineRule="auto"/>
        <w:jc w:val="both"/>
        <w:rPr>
          <w:b/>
          <w:lang w:val="en-US"/>
        </w:rPr>
      </w:pPr>
      <w:r w:rsidRPr="00BE702E">
        <w:rPr>
          <w:lang w:val="en-US"/>
        </w:rPr>
        <w:lastRenderedPageBreak/>
        <w:t xml:space="preserve">Primary sizes and morphology of NPs were assessed by transmission electron microscopy (LEO 910, Zeiss, </w:t>
      </w:r>
      <w:proofErr w:type="spellStart"/>
      <w:proofErr w:type="gramStart"/>
      <w:r w:rsidRPr="00BE702E">
        <w:rPr>
          <w:lang w:val="en-US"/>
        </w:rPr>
        <w:t>Oberkochen</w:t>
      </w:r>
      <w:proofErr w:type="spellEnd"/>
      <w:proofErr w:type="gramEnd"/>
      <w:r w:rsidRPr="00BE702E">
        <w:rPr>
          <w:lang w:val="en-US"/>
        </w:rPr>
        <w:t>, Germany). NPs were suspended in double distilled water at a concentration of 200 µg</w:t>
      </w:r>
      <w:r w:rsidR="00647D55" w:rsidRPr="00BE702E">
        <w:rPr>
          <w:lang w:val="en-US"/>
        </w:rPr>
        <w:t xml:space="preserve"> </w:t>
      </w:r>
      <w:r w:rsidRPr="00BE702E">
        <w:rPr>
          <w:lang w:val="en-US"/>
        </w:rPr>
        <w:t>mL</w:t>
      </w:r>
      <w:r w:rsidR="00647D55" w:rsidRPr="00BE702E">
        <w:rPr>
          <w:vertAlign w:val="superscript"/>
          <w:lang w:val="en-US"/>
        </w:rPr>
        <w:t>-1</w:t>
      </w:r>
      <w:r w:rsidRPr="00BE702E">
        <w:rPr>
          <w:lang w:val="en-US"/>
        </w:rPr>
        <w:t xml:space="preserve">, spotted (4 </w:t>
      </w:r>
      <w:r w:rsidRPr="00BE702E">
        <w:rPr>
          <w:rFonts w:eastAsia="PMingLiU"/>
          <w:lang w:val="en-US"/>
        </w:rPr>
        <w:t>µ</w:t>
      </w:r>
      <w:r w:rsidRPr="00BE702E">
        <w:rPr>
          <w:lang w:val="en-US"/>
        </w:rPr>
        <w:t>l) on 75-mesh Formvar® coated copper grids (Sigma Aldrich, Taufkirchen, Germany), and dried at room temperature. To monitor dissolution of NPs in cell culture medium, NPs (100 µg mL</w:t>
      </w:r>
      <w:r w:rsidRPr="00BE702E">
        <w:rPr>
          <w:vertAlign w:val="superscript"/>
          <w:lang w:val="en-US"/>
        </w:rPr>
        <w:t>-1</w:t>
      </w:r>
      <w:r w:rsidRPr="00BE702E">
        <w:rPr>
          <w:lang w:val="en-US"/>
        </w:rPr>
        <w:t xml:space="preserve">) were centrifuged at 20,000xg for 20 min after particle incubation for 0 and 24h, respectively. Supernatants were discarded and NP pellets re-suspended in water at the initial concentration followed by spotting of 4 </w:t>
      </w:r>
      <w:r w:rsidRPr="00BE702E">
        <w:rPr>
          <w:rFonts w:eastAsia="PMingLiU"/>
          <w:lang w:val="en-US"/>
        </w:rPr>
        <w:t>µ</w:t>
      </w:r>
      <w:r w:rsidRPr="00BE702E">
        <w:rPr>
          <w:lang w:val="en-US"/>
        </w:rPr>
        <w:t>l on grids and drying</w:t>
      </w:r>
      <w:r w:rsidR="006D004C" w:rsidRPr="00BE702E">
        <w:rPr>
          <w:lang w:val="en-US"/>
        </w:rPr>
        <w:t xml:space="preserve"> at room temperature.</w:t>
      </w:r>
    </w:p>
    <w:p w14:paraId="0E057D09" w14:textId="77777777" w:rsidR="008D499E" w:rsidRPr="00BE702E" w:rsidRDefault="008D499E" w:rsidP="008D499E">
      <w:pPr>
        <w:pStyle w:val="Standa"/>
        <w:spacing w:line="480" w:lineRule="auto"/>
        <w:jc w:val="both"/>
        <w:rPr>
          <w:rFonts w:eastAsia="PMingLiU"/>
          <w:color w:val="000000"/>
          <w:lang w:val="en-US"/>
        </w:rPr>
      </w:pPr>
      <w:r w:rsidRPr="00BE702E">
        <w:rPr>
          <w:rFonts w:eastAsia="PMingLiU"/>
          <w:color w:val="000000"/>
          <w:lang w:val="en-US"/>
        </w:rPr>
        <w:t>The hydrodynamic size and surface charge of the SiO</w:t>
      </w:r>
      <w:r w:rsidRPr="00BE702E">
        <w:rPr>
          <w:rFonts w:eastAsia="PMingLiU"/>
          <w:color w:val="000000"/>
          <w:vertAlign w:val="subscript"/>
          <w:lang w:val="en-US"/>
        </w:rPr>
        <w:t>2</w:t>
      </w:r>
      <w:r w:rsidRPr="00BE702E">
        <w:rPr>
          <w:rFonts w:eastAsia="PMingLiU"/>
          <w:color w:val="000000"/>
          <w:lang w:val="en-US"/>
        </w:rPr>
        <w:t xml:space="preserve"> NPs in water were monitored using a </w:t>
      </w:r>
      <w:proofErr w:type="spellStart"/>
      <w:r w:rsidRPr="00BE702E">
        <w:rPr>
          <w:rFonts w:eastAsia="PMingLiU"/>
          <w:color w:val="000000"/>
          <w:lang w:val="en-US"/>
        </w:rPr>
        <w:t>Zetasizer</w:t>
      </w:r>
      <w:proofErr w:type="spellEnd"/>
      <w:r w:rsidRPr="00BE702E">
        <w:rPr>
          <w:rFonts w:eastAsia="PMingLiU"/>
          <w:color w:val="000000"/>
          <w:lang w:val="en-US"/>
        </w:rPr>
        <w:t xml:space="preserve"> Nano ZS apparatus (Malvern Instruments, UK). Particle size was also determined in cell culture medium at 0 and 6 h (DMEM) or 24 h (DMEM/10%FCS). Prior to measurement, all samples </w:t>
      </w:r>
      <w:proofErr w:type="gramStart"/>
      <w:r w:rsidRPr="00BE702E">
        <w:rPr>
          <w:rFonts w:eastAsia="PMingLiU"/>
          <w:color w:val="000000"/>
          <w:lang w:val="en-US"/>
        </w:rPr>
        <w:t xml:space="preserve">(100 </w:t>
      </w:r>
      <w:r w:rsidRPr="00BE702E">
        <w:rPr>
          <w:lang w:val="en-US"/>
        </w:rPr>
        <w:t>µg mL</w:t>
      </w:r>
      <w:r w:rsidRPr="00BE702E">
        <w:rPr>
          <w:vertAlign w:val="superscript"/>
          <w:lang w:val="en-US"/>
        </w:rPr>
        <w:t>-1</w:t>
      </w:r>
      <w:r w:rsidRPr="00BE702E">
        <w:rPr>
          <w:lang w:val="en-US"/>
        </w:rPr>
        <w:t>)</w:t>
      </w:r>
      <w:proofErr w:type="gramEnd"/>
      <w:r w:rsidRPr="00BE702E">
        <w:rPr>
          <w:rFonts w:eastAsia="PMingLiU"/>
          <w:color w:val="000000"/>
          <w:lang w:val="en-US"/>
        </w:rPr>
        <w:t xml:space="preserve"> were briefly vortexed for 5 seconds to also detect possible agglomerates, which might have settled. </w:t>
      </w:r>
    </w:p>
    <w:p w14:paraId="039A8675" w14:textId="77777777" w:rsidR="008D499E" w:rsidRPr="00BE702E" w:rsidRDefault="008D499E" w:rsidP="008D499E">
      <w:pPr>
        <w:pStyle w:val="Standa"/>
        <w:spacing w:line="480" w:lineRule="auto"/>
        <w:jc w:val="both"/>
        <w:rPr>
          <w:i/>
          <w:lang w:val="en-US"/>
        </w:rPr>
      </w:pPr>
      <w:r w:rsidRPr="00BE702E">
        <w:rPr>
          <w:i/>
          <w:lang w:val="en-US"/>
        </w:rPr>
        <w:t>Quantification of amin</w:t>
      </w:r>
      <w:r w:rsidR="00F63732" w:rsidRPr="00BE702E">
        <w:rPr>
          <w:i/>
          <w:lang w:val="en-US"/>
        </w:rPr>
        <w:t>o</w:t>
      </w:r>
      <w:r w:rsidRPr="00BE702E">
        <w:rPr>
          <w:i/>
          <w:lang w:val="en-US"/>
        </w:rPr>
        <w:t xml:space="preserve"> groups</w:t>
      </w:r>
    </w:p>
    <w:p w14:paraId="5A24F538" w14:textId="77777777" w:rsidR="008D499E" w:rsidRPr="00BE702E" w:rsidRDefault="008D499E" w:rsidP="008D499E">
      <w:pPr>
        <w:pStyle w:val="ExperimentalText"/>
        <w:jc w:val="both"/>
      </w:pPr>
      <w:r w:rsidRPr="00BE702E">
        <w:t>Fluorescamine, which can react with primary amines and forms highly fluorescent products, was used to quantify the amin</w:t>
      </w:r>
      <w:r w:rsidR="00F63732" w:rsidRPr="00BE702E">
        <w:t>o</w:t>
      </w:r>
      <w:r w:rsidRPr="00BE702E">
        <w:t xml:space="preserve"> groups on the surface of SiO</w:t>
      </w:r>
      <w:r w:rsidRPr="00BE702E">
        <w:rPr>
          <w:vertAlign w:val="subscript"/>
        </w:rPr>
        <w:t>2</w:t>
      </w:r>
      <w:r w:rsidRPr="00BE702E">
        <w:t>- and PS- NPs. Calibration curves were calculated by regression analysis (R</w:t>
      </w:r>
      <w:r w:rsidRPr="00BE702E">
        <w:rPr>
          <w:vertAlign w:val="superscript"/>
        </w:rPr>
        <w:t>2</w:t>
      </w:r>
      <w:r w:rsidRPr="00BE702E">
        <w:t xml:space="preserve"> ≥ 0.99) plotting the fluorescence intensities derived from mixing increasing amounts of APTES or DETAS (0-0.4 </w:t>
      </w:r>
      <w:proofErr w:type="spellStart"/>
      <w:r w:rsidRPr="00BE702E">
        <w:t>mM</w:t>
      </w:r>
      <w:proofErr w:type="spellEnd"/>
      <w:r w:rsidRPr="00BE702E">
        <w:t xml:space="preserve"> in 900 </w:t>
      </w:r>
      <w:proofErr w:type="spellStart"/>
      <w:r w:rsidRPr="00BE702E">
        <w:rPr>
          <w:rFonts w:eastAsia="PMingLiU"/>
        </w:rPr>
        <w:t>μL</w:t>
      </w:r>
      <w:proofErr w:type="spellEnd"/>
      <w:r w:rsidRPr="00BE702E">
        <w:rPr>
          <w:rFonts w:eastAsia="PMingLiU"/>
        </w:rPr>
        <w:t xml:space="preserve"> PBS</w:t>
      </w:r>
      <w:r w:rsidRPr="00BE702E">
        <w:t xml:space="preserve">) with </w:t>
      </w:r>
      <w:proofErr w:type="spellStart"/>
      <w:r w:rsidRPr="00BE702E">
        <w:t>fluorescamine</w:t>
      </w:r>
      <w:proofErr w:type="spellEnd"/>
      <w:r w:rsidRPr="00BE702E">
        <w:t xml:space="preserve"> (1 </w:t>
      </w:r>
      <w:r w:rsidRPr="00BE702E">
        <w:rPr>
          <w:rFonts w:eastAsia="PMingLiU"/>
        </w:rPr>
        <w:t>mg mL</w:t>
      </w:r>
      <w:r w:rsidRPr="00BE702E">
        <w:rPr>
          <w:rFonts w:eastAsia="PMingLiU"/>
          <w:vertAlign w:val="superscript"/>
        </w:rPr>
        <w:t>-1</w:t>
      </w:r>
      <w:r w:rsidRPr="00BE702E">
        <w:t xml:space="preserve"> in acetone, 100 </w:t>
      </w:r>
      <w:proofErr w:type="spellStart"/>
      <w:r w:rsidRPr="00BE702E">
        <w:rPr>
          <w:rFonts w:eastAsia="PMingLiU"/>
        </w:rPr>
        <w:t>μL</w:t>
      </w:r>
      <w:proofErr w:type="spellEnd"/>
      <w:r w:rsidRPr="00BE702E">
        <w:rPr>
          <w:rFonts w:eastAsia="PMingLiU"/>
        </w:rPr>
        <w:t>). For sample preparation, the APTES- or DETAS-modified SiO</w:t>
      </w:r>
      <w:r w:rsidRPr="00BE702E">
        <w:rPr>
          <w:rFonts w:eastAsia="PMingLiU"/>
          <w:vertAlign w:val="subscript"/>
        </w:rPr>
        <w:t>2</w:t>
      </w:r>
      <w:r w:rsidRPr="00BE702E">
        <w:rPr>
          <w:rFonts w:eastAsia="PMingLiU"/>
        </w:rPr>
        <w:t xml:space="preserve"> (10 mg mL</w:t>
      </w:r>
      <w:r w:rsidRPr="00BE702E">
        <w:rPr>
          <w:rFonts w:eastAsia="PMingLiU"/>
          <w:vertAlign w:val="superscript"/>
        </w:rPr>
        <w:t>-1</w:t>
      </w:r>
      <w:r w:rsidRPr="00BE702E">
        <w:rPr>
          <w:rFonts w:eastAsia="PMingLiU"/>
        </w:rPr>
        <w:t xml:space="preserve">, 100 </w:t>
      </w:r>
      <w:proofErr w:type="spellStart"/>
      <w:r w:rsidRPr="00BE702E">
        <w:rPr>
          <w:rFonts w:eastAsia="PMingLiU"/>
        </w:rPr>
        <w:t>μL</w:t>
      </w:r>
      <w:proofErr w:type="spellEnd"/>
      <w:r w:rsidRPr="00BE702E">
        <w:rPr>
          <w:rFonts w:eastAsia="PMingLiU"/>
        </w:rPr>
        <w:t xml:space="preserve">) were first added to 800 </w:t>
      </w:r>
      <w:proofErr w:type="spellStart"/>
      <w:r w:rsidRPr="00BE702E">
        <w:rPr>
          <w:rFonts w:eastAsia="PMingLiU"/>
        </w:rPr>
        <w:t>μL</w:t>
      </w:r>
      <w:proofErr w:type="spellEnd"/>
      <w:r w:rsidRPr="00BE702E">
        <w:rPr>
          <w:rFonts w:eastAsia="PMingLiU"/>
        </w:rPr>
        <w:t xml:space="preserve"> PBS. Then, 100 </w:t>
      </w:r>
      <w:proofErr w:type="spellStart"/>
      <w:r w:rsidRPr="00BE702E">
        <w:rPr>
          <w:rFonts w:eastAsia="PMingLiU"/>
        </w:rPr>
        <w:t>μL</w:t>
      </w:r>
      <w:proofErr w:type="spellEnd"/>
      <w:r w:rsidRPr="00BE702E">
        <w:rPr>
          <w:rFonts w:eastAsia="PMingLiU"/>
        </w:rPr>
        <w:t xml:space="preserve"> </w:t>
      </w:r>
      <w:proofErr w:type="spellStart"/>
      <w:r w:rsidRPr="00BE702E">
        <w:rPr>
          <w:rFonts w:eastAsia="PMingLiU"/>
        </w:rPr>
        <w:t>fluorescamine</w:t>
      </w:r>
      <w:proofErr w:type="spellEnd"/>
      <w:r w:rsidRPr="00BE702E">
        <w:rPr>
          <w:rFonts w:eastAsia="PMingLiU"/>
        </w:rPr>
        <w:t xml:space="preserve"> was added to each NP suspension, followed by 10 min incubation at room temperature. The fluorescence intensity was </w:t>
      </w:r>
      <w:r w:rsidRPr="00BE702E">
        <w:t>measured at 485 nm with an excitation at 392 nm. The concentration (</w:t>
      </w:r>
      <w:proofErr w:type="spellStart"/>
      <w:r w:rsidRPr="00BE702E">
        <w:rPr>
          <w:rFonts w:eastAsia="PMingLiU"/>
        </w:rPr>
        <w:t>μ</w:t>
      </w:r>
      <w:r w:rsidRPr="00BE702E">
        <w:t>mol</w:t>
      </w:r>
      <w:proofErr w:type="spellEnd"/>
      <w:r w:rsidRPr="00BE702E">
        <w:t xml:space="preserve"> g</w:t>
      </w:r>
      <w:r w:rsidRPr="00BE702E">
        <w:rPr>
          <w:vertAlign w:val="superscript"/>
        </w:rPr>
        <w:t>-1</w:t>
      </w:r>
      <w:r w:rsidRPr="00BE702E">
        <w:t>) of amin</w:t>
      </w:r>
      <w:r w:rsidR="00F63732" w:rsidRPr="00BE702E">
        <w:t>o</w:t>
      </w:r>
      <w:r w:rsidRPr="00BE702E">
        <w:t xml:space="preserve"> groups could be determined from the calibration curves. The number of amin</w:t>
      </w:r>
      <w:r w:rsidR="00F63732" w:rsidRPr="00BE702E">
        <w:t>o</w:t>
      </w:r>
      <w:r w:rsidRPr="00BE702E">
        <w:t xml:space="preserve"> groups per nm</w:t>
      </w:r>
      <w:r w:rsidRPr="00BE702E">
        <w:rPr>
          <w:vertAlign w:val="superscript"/>
        </w:rPr>
        <w:t>2</w:t>
      </w:r>
      <w:r w:rsidRPr="00BE702E">
        <w:t xml:space="preserve"> of particle surface was calculated by the following Equation 1:</w:t>
      </w:r>
    </w:p>
    <w:p w14:paraId="56E04075" w14:textId="77777777" w:rsidR="008D499E" w:rsidRPr="00BE702E" w:rsidRDefault="00C36D1B" w:rsidP="008D499E">
      <w:pPr>
        <w:pStyle w:val="ExperimentalText"/>
        <w:jc w:val="both"/>
      </w:pPr>
      <w:r w:rsidRPr="00BE702E">
        <w:rPr>
          <w:noProof/>
          <w:lang w:val="de-DE" w:eastAsia="de-DE" w:bidi="ar-SA"/>
        </w:rPr>
        <w:lastRenderedPageBreak/>
        <w:drawing>
          <wp:inline distT="0" distB="0" distL="0" distR="0" wp14:anchorId="41E1158A" wp14:editId="7304321C">
            <wp:extent cx="3037205" cy="715645"/>
            <wp:effectExtent l="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037205" cy="715645"/>
                    </a:xfrm>
                    <a:prstGeom prst="rect">
                      <a:avLst/>
                    </a:prstGeom>
                    <a:noFill/>
                    <a:ln>
                      <a:noFill/>
                    </a:ln>
                  </pic:spPr>
                </pic:pic>
              </a:graphicData>
            </a:graphic>
          </wp:inline>
        </w:drawing>
      </w:r>
      <w:r w:rsidR="008D499E" w:rsidRPr="00BE702E">
        <w:t xml:space="preserve">                                                 (1)</w:t>
      </w:r>
    </w:p>
    <w:p w14:paraId="74159D8B" w14:textId="77777777" w:rsidR="008D499E" w:rsidRPr="00BE702E" w:rsidRDefault="008D499E" w:rsidP="008D499E">
      <w:pPr>
        <w:pStyle w:val="Standa"/>
        <w:spacing w:line="480" w:lineRule="auto"/>
        <w:jc w:val="both"/>
        <w:rPr>
          <w:lang w:val="en-US"/>
        </w:rPr>
      </w:pPr>
      <w:r w:rsidRPr="00BE702E">
        <w:rPr>
          <w:lang w:val="en-US"/>
        </w:rPr>
        <w:t xml:space="preserve">Where </w:t>
      </w:r>
      <w:proofErr w:type="spellStart"/>
      <w:r w:rsidRPr="00BE702E">
        <w:rPr>
          <w:i/>
          <w:lang w:val="en-US"/>
        </w:rPr>
        <w:t>C</w:t>
      </w:r>
      <w:r w:rsidRPr="00BE702E">
        <w:rPr>
          <w:vertAlign w:val="subscript"/>
          <w:lang w:val="en-US"/>
        </w:rPr>
        <w:t>amine</w:t>
      </w:r>
      <w:proofErr w:type="spellEnd"/>
      <w:r w:rsidRPr="00BE702E">
        <w:rPr>
          <w:lang w:val="en-US"/>
        </w:rPr>
        <w:t xml:space="preserve"> is amine concentration deduced from fluorescamine analysis; </w:t>
      </w:r>
      <w:r w:rsidRPr="00BE702E">
        <w:rPr>
          <w:i/>
          <w:lang w:val="en-US"/>
        </w:rPr>
        <w:t>N</w:t>
      </w:r>
      <w:r w:rsidRPr="00BE702E">
        <w:rPr>
          <w:lang w:val="en-US"/>
        </w:rPr>
        <w:t xml:space="preserve"> is Avogadro's number; SA is surface area of spherical NPs which was calculated from the radius derived from TEM-analysis; #particle is number of particles per gram. The density of silica and polystyrene nanoparticles was assumed as 2 and 1.05 g cm</w:t>
      </w:r>
      <w:r w:rsidRPr="00BE702E">
        <w:rPr>
          <w:vertAlign w:val="superscript"/>
          <w:lang w:val="en-US"/>
        </w:rPr>
        <w:t>-3</w:t>
      </w:r>
      <w:r w:rsidRPr="00BE702E">
        <w:rPr>
          <w:lang w:val="en-US"/>
        </w:rPr>
        <w:t xml:space="preserve">, respectively. </w:t>
      </w:r>
    </w:p>
    <w:p w14:paraId="7C49E3EA" w14:textId="77777777" w:rsidR="002B7BD6" w:rsidRPr="00BE702E" w:rsidRDefault="008D499E" w:rsidP="008D499E">
      <w:pPr>
        <w:pStyle w:val="ExperimentalText"/>
        <w:jc w:val="both"/>
      </w:pPr>
      <w:r w:rsidRPr="00BE702E">
        <w:t>Amine coverage rate (%) was calculated by the following Equation 2:</w:t>
      </w:r>
    </w:p>
    <w:p w14:paraId="39B9831E" w14:textId="77777777" w:rsidR="008D499E" w:rsidRPr="00BE702E" w:rsidRDefault="00C36D1B" w:rsidP="008D499E">
      <w:pPr>
        <w:pStyle w:val="ExperimentalText"/>
        <w:jc w:val="both"/>
      </w:pPr>
      <w:r w:rsidRPr="00BE702E">
        <w:rPr>
          <w:noProof/>
          <w:lang w:val="de-DE" w:eastAsia="de-DE" w:bidi="ar-SA"/>
        </w:rPr>
        <w:drawing>
          <wp:inline distT="0" distB="0" distL="0" distR="0" wp14:anchorId="03035A5B" wp14:editId="32AE040A">
            <wp:extent cx="3291840" cy="524510"/>
            <wp:effectExtent l="0" t="0" r="381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291840" cy="524510"/>
                    </a:xfrm>
                    <a:prstGeom prst="rect">
                      <a:avLst/>
                    </a:prstGeom>
                    <a:noFill/>
                    <a:ln>
                      <a:noFill/>
                    </a:ln>
                  </pic:spPr>
                </pic:pic>
              </a:graphicData>
            </a:graphic>
          </wp:inline>
        </w:drawing>
      </w:r>
      <w:r w:rsidR="008D499E" w:rsidRPr="00BE702E">
        <w:t xml:space="preserve">                                        </w:t>
      </w:r>
      <w:r w:rsidR="002B7BD6" w:rsidRPr="00BE702E">
        <w:tab/>
      </w:r>
      <w:r w:rsidR="008D499E" w:rsidRPr="00BE702E">
        <w:t>(2)</w:t>
      </w:r>
    </w:p>
    <w:p w14:paraId="1CE7DA29" w14:textId="77777777" w:rsidR="008D499E" w:rsidRPr="00BE702E" w:rsidRDefault="008D499E" w:rsidP="008D499E">
      <w:pPr>
        <w:pStyle w:val="Standa"/>
        <w:spacing w:line="480" w:lineRule="auto"/>
        <w:jc w:val="both"/>
        <w:rPr>
          <w:lang w:val="en-US"/>
        </w:rPr>
      </w:pPr>
      <w:r w:rsidRPr="00BE702E">
        <w:rPr>
          <w:lang w:val="en-US"/>
        </w:rPr>
        <w:t>Assuming 5 Si-OH groups per nm</w:t>
      </w:r>
      <w:r w:rsidRPr="00BE702E">
        <w:rPr>
          <w:vertAlign w:val="superscript"/>
          <w:lang w:val="en-US"/>
        </w:rPr>
        <w:t>2</w:t>
      </w:r>
      <w:r w:rsidRPr="00BE702E">
        <w:rPr>
          <w:lang w:val="en-US"/>
        </w:rPr>
        <w:t xml:space="preserve"> of silica surface,</w:t>
      </w:r>
      <w:r w:rsidR="00EE6CD9" w:rsidRPr="00BE702E">
        <w:rPr>
          <w:lang w:val="en-US"/>
        </w:rPr>
        <w:fldChar w:fldCharType="begin" w:fldLock="1"/>
      </w:r>
      <w:r w:rsidR="002B3EF6" w:rsidRPr="00BE702E">
        <w:rPr>
          <w:lang w:val="en-US"/>
        </w:rPr>
        <w:instrText>ADDIN CSL_CITATION {"citationItems":[{"id":"ITEM-1","itemData":{"DOI":"10.1016/S0927-7757(00)00556-2","ISBN":"0927-7757","ISSN":"09277757","abstract":"A review article is presented of the research results obtained by the author on the properties of amorphous silica surface. It has been shown that in any description of the surface silica the hydroxylation of the surface is of critical importance. An analysis was made of the processes of dehydration (the removal of physically adsorbed water), dehydroxylation (the removal of silanol groups from the silica surface), and rehydroxylation (the restoration of the hydroxyl covering). For each of these processes a probable mechanism is suggested. The results of experimental and theoretical studies permitted to construct the original model (Zhuravlev model-1 and model-2) for describing the surface chemistry of amorphous silica. The main advantage of this physico-chemical model lies in the possibility to determine the concentration and the distribution of different types of silanol and siloxane groups and to characterize the energetic heterogeneity of the silica surface as a function of the pretreatment temperature of SiO2 samples. The model makes it possible to determine the kind of the chemisorption of water (rapid, weakly activated or slow, strongly activated) under the restoration of the hydroxyl covering and also to assess of OH groups inside the SiO2 skeleton. The magnitude of the silanol number, that is, the number of OH groups per unit surface area, ??(OH), when the surface is hydroxylated to the maximum degree, is considered to be a physico-chemical constant. This constant has a numerical value: ??(OH,AVER)=4.6 (least-squares method) and ??(OH,AVER)=4.9 OH nm-2 (arithmetical mean) and is known in literature as the Kiselev-Zhuravlev constant. It has been established that adsorption and other surface properties per unit surface area of silica are identical (except for very fine pores). On the basis of data published in the literature, this model has been found to be useful in solving various applied and theoretical problems in the field of adsorption, catalysis, chromatography, chemical modification, etc. It has been shown that the Brunauer-Emmett-Teller (BET) method is the correct method and gives the opportunity to measure the real physical magnitude of the specific surface area, S(Kr) (by using low temperature adsorption of krypton), for silicas and other oxide dispersed solids. Copyright (C) 2000 Elsevier Science B.V.","author":[{"dropping-particle":"","family":"Zhuravlev","given":"L. T.","non-dropping-particle":"","parse-names":false,"suffix":""}],"container-title":"Colloids and Surfaces A: Physicochemical and Engineering Aspects","id":"ITEM-1","issue":"1-3","issued":{"date-parts":[["2000"]]},"page":"1-38","title":"The surface chemistry of amorphous silica. Zhuravlev model","type":"article","volume":"173"},"uris":["http://www.mendeley.com/documents/?uuid=f9257587-b33a-4f2c-8855-ab3945093963"]}],"mendeley":{"formattedCitation":"&lt;sup&gt;[25]&lt;/sup&gt;","plainTextFormattedCitation":"[25]","previouslyFormattedCitation":"&lt;sup&gt;[25]&lt;/sup&gt;"},"properties":{"noteIndex":0},"schema":"https://github.com/citation-style-language/schema/raw/master/csl-citation.json"}</w:instrText>
      </w:r>
      <w:r w:rsidR="00EE6CD9" w:rsidRPr="00BE702E">
        <w:rPr>
          <w:lang w:val="en-US"/>
        </w:rPr>
        <w:fldChar w:fldCharType="separate"/>
      </w:r>
      <w:r w:rsidR="000A0EF7" w:rsidRPr="00BE702E">
        <w:rPr>
          <w:noProof/>
          <w:vertAlign w:val="superscript"/>
          <w:lang w:val="en-US"/>
        </w:rPr>
        <w:t>[25]</w:t>
      </w:r>
      <w:r w:rsidR="00EE6CD9" w:rsidRPr="00BE702E">
        <w:rPr>
          <w:lang w:val="en-US"/>
        </w:rPr>
        <w:fldChar w:fldCharType="end"/>
      </w:r>
      <w:r w:rsidRPr="00BE702E">
        <w:rPr>
          <w:lang w:val="en-US"/>
        </w:rPr>
        <w:t xml:space="preserve"> 1, 2 or 3 of them can be replaced by 1 amin</w:t>
      </w:r>
      <w:r w:rsidR="00904A15" w:rsidRPr="00BE702E">
        <w:rPr>
          <w:lang w:val="en-US"/>
        </w:rPr>
        <w:t>o</w:t>
      </w:r>
      <w:r w:rsidRPr="00BE702E">
        <w:rPr>
          <w:lang w:val="en-US"/>
        </w:rPr>
        <w:t xml:space="preserve"> group coupled via 1, 2 or 3 of the </w:t>
      </w:r>
      <w:proofErr w:type="spellStart"/>
      <w:r w:rsidRPr="00BE702E">
        <w:rPr>
          <w:lang w:val="en-US"/>
        </w:rPr>
        <w:t>silanes</w:t>
      </w:r>
      <w:proofErr w:type="spellEnd"/>
      <w:r w:rsidRPr="00BE702E">
        <w:rPr>
          <w:lang w:val="en-US"/>
        </w:rPr>
        <w:t xml:space="preserve"> in the </w:t>
      </w:r>
      <w:proofErr w:type="spellStart"/>
      <w:r w:rsidRPr="00BE702E">
        <w:rPr>
          <w:lang w:val="en-US"/>
        </w:rPr>
        <w:t>trialkoxysilane</w:t>
      </w:r>
      <w:proofErr w:type="spellEnd"/>
      <w:r w:rsidRPr="00BE702E">
        <w:rPr>
          <w:lang w:val="en-US"/>
        </w:rPr>
        <w:t xml:space="preserve"> linker, respectively. With the maximal binding of 3 silanol groups per amin</w:t>
      </w:r>
      <w:r w:rsidR="00904A15" w:rsidRPr="00BE702E">
        <w:rPr>
          <w:lang w:val="en-US"/>
        </w:rPr>
        <w:t>o</w:t>
      </w:r>
      <w:r w:rsidRPr="00BE702E">
        <w:rPr>
          <w:lang w:val="en-US"/>
        </w:rPr>
        <w:t xml:space="preserve"> group a factor of 1.67 is calculated. However, note that this stringent approach might overestimate the coverage rate as also a factor of 2.5 and 5 could be applied.</w:t>
      </w:r>
    </w:p>
    <w:p w14:paraId="05A91C95" w14:textId="77777777" w:rsidR="008D499E" w:rsidRPr="00BE702E" w:rsidRDefault="008D499E" w:rsidP="008D499E">
      <w:pPr>
        <w:pStyle w:val="Standa"/>
        <w:spacing w:line="480" w:lineRule="auto"/>
        <w:jc w:val="both"/>
        <w:rPr>
          <w:lang w:val="en-US"/>
        </w:rPr>
      </w:pPr>
      <w:r w:rsidRPr="00BE702E">
        <w:rPr>
          <w:i/>
          <w:lang w:val="en-US"/>
        </w:rPr>
        <w:t xml:space="preserve">Solid state MAS </w:t>
      </w:r>
      <w:r w:rsidRPr="00BE702E">
        <w:rPr>
          <w:i/>
          <w:vertAlign w:val="superscript"/>
          <w:lang w:val="en-US"/>
        </w:rPr>
        <w:t>29</w:t>
      </w:r>
      <w:r w:rsidRPr="00BE702E">
        <w:rPr>
          <w:i/>
          <w:lang w:val="en-US"/>
        </w:rPr>
        <w:t>Si-NMR</w:t>
      </w:r>
    </w:p>
    <w:p w14:paraId="43BA30C2" w14:textId="77777777" w:rsidR="008D499E" w:rsidRPr="00BE702E" w:rsidRDefault="008D499E" w:rsidP="008D499E">
      <w:pPr>
        <w:pStyle w:val="Standa"/>
        <w:spacing w:line="480" w:lineRule="auto"/>
        <w:jc w:val="both"/>
        <w:rPr>
          <w:lang w:val="en-US"/>
        </w:rPr>
      </w:pPr>
      <w:r w:rsidRPr="00BE702E">
        <w:rPr>
          <w:lang w:val="en-US"/>
        </w:rPr>
        <w:t xml:space="preserve">Solid state </w:t>
      </w:r>
      <w:r w:rsidRPr="00BE702E">
        <w:rPr>
          <w:vertAlign w:val="superscript"/>
          <w:lang w:val="en-US"/>
        </w:rPr>
        <w:t>29</w:t>
      </w:r>
      <w:r w:rsidRPr="00BE702E">
        <w:rPr>
          <w:lang w:val="en-US"/>
        </w:rPr>
        <w:t xml:space="preserve">Si-NMR spectra of wet silica nanoparticle slurries were acquired under 11 kHz magic angle sample spinning at a resonance frequency of 99.4 MHz (500.1 MHz for </w:t>
      </w:r>
      <w:r w:rsidRPr="00BE702E">
        <w:rPr>
          <w:vertAlign w:val="superscript"/>
          <w:lang w:val="en-US"/>
        </w:rPr>
        <w:t>1</w:t>
      </w:r>
      <w:r w:rsidRPr="00BE702E">
        <w:rPr>
          <w:lang w:val="en-US"/>
        </w:rPr>
        <w:t xml:space="preserve">H) using a Bruker Avance III HD spectrometer (Bruker </w:t>
      </w:r>
      <w:proofErr w:type="spellStart"/>
      <w:r w:rsidRPr="00BE702E">
        <w:rPr>
          <w:lang w:val="en-US"/>
        </w:rPr>
        <w:t>Biospin</w:t>
      </w:r>
      <w:proofErr w:type="spellEnd"/>
      <w:r w:rsidRPr="00BE702E">
        <w:rPr>
          <w:lang w:val="en-US"/>
        </w:rPr>
        <w:t xml:space="preserve">, Karlsruhe) equipped with a HX 4 mm MAS probe. Coherent </w:t>
      </w:r>
      <w:r w:rsidRPr="00BE702E">
        <w:rPr>
          <w:vertAlign w:val="superscript"/>
          <w:lang w:val="en-US"/>
        </w:rPr>
        <w:t>29</w:t>
      </w:r>
      <w:r w:rsidRPr="00BE702E">
        <w:rPr>
          <w:lang w:val="en-US"/>
        </w:rPr>
        <w:t xml:space="preserve">Si-NMR signals generated in two different ways, using direct polarization (DP) by a 90°-pulse of 4 µs, or ramped cross-polarization (CP) from </w:t>
      </w:r>
      <w:r w:rsidRPr="00BE702E">
        <w:rPr>
          <w:vertAlign w:val="superscript"/>
          <w:lang w:val="en-US"/>
        </w:rPr>
        <w:t>1</w:t>
      </w:r>
      <w:r w:rsidRPr="00BE702E">
        <w:rPr>
          <w:lang w:val="en-US"/>
        </w:rPr>
        <w:t xml:space="preserve">H with a contact time of 2 </w:t>
      </w:r>
      <w:proofErr w:type="spellStart"/>
      <w:r w:rsidRPr="00BE702E">
        <w:rPr>
          <w:lang w:val="en-US"/>
        </w:rPr>
        <w:t>ms</w:t>
      </w:r>
      <w:proofErr w:type="spellEnd"/>
      <w:r w:rsidRPr="00BE702E">
        <w:rPr>
          <w:lang w:val="en-US"/>
        </w:rPr>
        <w:t xml:space="preserve"> and B</w:t>
      </w:r>
      <w:r w:rsidRPr="00BE702E">
        <w:rPr>
          <w:vertAlign w:val="subscript"/>
          <w:lang w:val="en-US"/>
        </w:rPr>
        <w:t>1</w:t>
      </w:r>
      <w:r w:rsidRPr="00BE702E">
        <w:rPr>
          <w:lang w:val="en-US"/>
        </w:rPr>
        <w:t xml:space="preserve"> field strength of 40 kHz. The signal was acquired for 40 </w:t>
      </w:r>
      <w:proofErr w:type="spellStart"/>
      <w:r w:rsidRPr="00BE702E">
        <w:rPr>
          <w:lang w:val="en-US"/>
        </w:rPr>
        <w:t>ms</w:t>
      </w:r>
      <w:proofErr w:type="spellEnd"/>
      <w:r w:rsidRPr="00BE702E">
        <w:rPr>
          <w:lang w:val="en-US"/>
        </w:rPr>
        <w:t xml:space="preserve"> under </w:t>
      </w:r>
      <w:r w:rsidRPr="00BE702E">
        <w:rPr>
          <w:vertAlign w:val="superscript"/>
          <w:lang w:val="en-US"/>
        </w:rPr>
        <w:t>1</w:t>
      </w:r>
      <w:r w:rsidRPr="00BE702E">
        <w:rPr>
          <w:lang w:val="en-US"/>
        </w:rPr>
        <w:t xml:space="preserve">H decoupling of 60 kHz. Around 1000 scans with a recycle delay of 100 s, or ~25000 scans with a recycle delay of 4 s were averaged in the DP and CP experiments, respectively. The </w:t>
      </w:r>
      <w:r w:rsidRPr="00BE702E">
        <w:rPr>
          <w:vertAlign w:val="superscript"/>
          <w:lang w:val="en-US"/>
        </w:rPr>
        <w:t>29</w:t>
      </w:r>
      <w:r w:rsidRPr="00BE702E">
        <w:rPr>
          <w:lang w:val="en-US"/>
        </w:rPr>
        <w:t xml:space="preserve">Si-NMR spectra were referenced by transferring the water </w:t>
      </w:r>
      <w:r w:rsidRPr="00BE702E">
        <w:rPr>
          <w:vertAlign w:val="superscript"/>
          <w:lang w:val="en-US"/>
        </w:rPr>
        <w:t>1</w:t>
      </w:r>
      <w:r w:rsidRPr="00BE702E">
        <w:rPr>
          <w:lang w:val="en-US"/>
        </w:rPr>
        <w:t xml:space="preserve">H-NMR signal (set to 4.7 ppm) of the same sample to the </w:t>
      </w:r>
      <w:r w:rsidRPr="00BE702E">
        <w:rPr>
          <w:vertAlign w:val="superscript"/>
          <w:lang w:val="en-US"/>
        </w:rPr>
        <w:t>29</w:t>
      </w:r>
      <w:r w:rsidRPr="00BE702E">
        <w:rPr>
          <w:lang w:val="en-US"/>
        </w:rPr>
        <w:t xml:space="preserve">Si spectrum, using a ratio of the </w:t>
      </w:r>
      <w:r w:rsidRPr="00BE702E">
        <w:rPr>
          <w:vertAlign w:val="superscript"/>
          <w:lang w:val="en-US"/>
        </w:rPr>
        <w:t>29</w:t>
      </w:r>
      <w:r w:rsidRPr="00BE702E">
        <w:rPr>
          <w:lang w:val="en-US"/>
        </w:rPr>
        <w:t xml:space="preserve">Si and </w:t>
      </w:r>
      <w:r w:rsidRPr="00BE702E">
        <w:rPr>
          <w:vertAlign w:val="superscript"/>
          <w:lang w:val="en-US"/>
        </w:rPr>
        <w:t>1</w:t>
      </w:r>
      <w:r w:rsidRPr="00BE702E">
        <w:rPr>
          <w:lang w:val="en-US"/>
        </w:rPr>
        <w:t xml:space="preserve">H Larmor frequencies of </w:t>
      </w:r>
      <w:r w:rsidRPr="00BE702E">
        <w:rPr>
          <w:rFonts w:hint="eastAsia"/>
          <w:lang w:val="en-US"/>
        </w:rPr>
        <w:lastRenderedPageBreak/>
        <w:t>Ξ</w:t>
      </w:r>
      <w:r w:rsidRPr="00BE702E">
        <w:rPr>
          <w:lang w:val="en-US"/>
        </w:rPr>
        <w:t xml:space="preserve"> =  0.19867187. The peak integrals were determined by fitting up to five lines (for Q4, Q3, Q2, T3, T2 resonances) with a 50% Lorentzian/50% Gaussian line shape using the Bruker Topspin 3.5 software.  </w:t>
      </w:r>
    </w:p>
    <w:p w14:paraId="58ED57E5" w14:textId="77777777" w:rsidR="008D499E" w:rsidRPr="00BE702E" w:rsidRDefault="008D499E" w:rsidP="008D499E">
      <w:pPr>
        <w:pStyle w:val="Standa"/>
        <w:spacing w:line="480" w:lineRule="auto"/>
        <w:jc w:val="both"/>
        <w:rPr>
          <w:lang w:val="en-US"/>
        </w:rPr>
      </w:pPr>
      <w:r w:rsidRPr="00BE702E">
        <w:rPr>
          <w:i/>
          <w:lang w:val="en-US"/>
        </w:rPr>
        <w:t>Cell culture and assessment of biocompatibility</w:t>
      </w:r>
    </w:p>
    <w:p w14:paraId="2451C8BB" w14:textId="77777777" w:rsidR="008D499E" w:rsidRPr="00BE702E" w:rsidRDefault="008D499E" w:rsidP="008D499E">
      <w:pPr>
        <w:pStyle w:val="Standa"/>
        <w:spacing w:line="480" w:lineRule="auto"/>
        <w:jc w:val="both"/>
        <w:rPr>
          <w:b/>
          <w:lang w:val="en-US"/>
        </w:rPr>
      </w:pPr>
      <w:r w:rsidRPr="00BE702E">
        <w:rPr>
          <w:lang w:val="en-US"/>
        </w:rPr>
        <w:t xml:space="preserve">Murine macrophages (RAW 264.7 </w:t>
      </w:r>
      <w:r w:rsidRPr="00BE702E">
        <w:rPr>
          <w:lang w:val="en-GB"/>
        </w:rPr>
        <w:t xml:space="preserve">from American Type Culture Collection, ATCC, </w:t>
      </w:r>
      <w:proofErr w:type="gramStart"/>
      <w:r w:rsidRPr="00BE702E">
        <w:rPr>
          <w:lang w:val="en-GB"/>
        </w:rPr>
        <w:t>Rockville</w:t>
      </w:r>
      <w:proofErr w:type="gramEnd"/>
      <w:r w:rsidRPr="00BE702E">
        <w:rPr>
          <w:lang w:val="en-GB"/>
        </w:rPr>
        <w:t>, MD, USA</w:t>
      </w:r>
      <w:r w:rsidRPr="00BE702E">
        <w:rPr>
          <w:lang w:val="en-US"/>
        </w:rPr>
        <w:t>) were cultured in DMEM medium supplemented with 10% FCS, 1% L-glutamine and 1% penicillin/ streptomycin. Cells were cultivated at 37°C, 5% CO</w:t>
      </w:r>
      <w:r w:rsidRPr="00BE702E">
        <w:rPr>
          <w:vertAlign w:val="subscript"/>
          <w:lang w:val="en-US"/>
        </w:rPr>
        <w:t>2</w:t>
      </w:r>
      <w:r w:rsidRPr="00BE702E">
        <w:rPr>
          <w:lang w:val="en-US"/>
        </w:rPr>
        <w:t xml:space="preserve"> and with 95% relative humidity.</w:t>
      </w:r>
    </w:p>
    <w:p w14:paraId="708E6DEB" w14:textId="77777777" w:rsidR="008D499E" w:rsidRPr="00BE702E" w:rsidRDefault="008D499E" w:rsidP="008D499E">
      <w:pPr>
        <w:pStyle w:val="Standa"/>
        <w:spacing w:line="480" w:lineRule="auto"/>
        <w:jc w:val="both"/>
        <w:rPr>
          <w:lang w:val="en-US"/>
        </w:rPr>
      </w:pPr>
      <w:r w:rsidRPr="00BE702E">
        <w:rPr>
          <w:lang w:val="en-US"/>
        </w:rPr>
        <w:t>Prior to preparing NP suspensions in cell culture media, all SiO</w:t>
      </w:r>
      <w:r w:rsidRPr="00BE702E">
        <w:rPr>
          <w:vertAlign w:val="subscript"/>
          <w:lang w:val="en-US"/>
        </w:rPr>
        <w:t>2</w:t>
      </w:r>
      <w:r w:rsidRPr="00BE702E">
        <w:rPr>
          <w:lang w:val="en-US"/>
        </w:rPr>
        <w:t xml:space="preserve"> NPs stock solutions (10 mg mL</w:t>
      </w:r>
      <w:r w:rsidRPr="00BE702E">
        <w:rPr>
          <w:vertAlign w:val="superscript"/>
          <w:lang w:val="en-US"/>
        </w:rPr>
        <w:t>-1</w:t>
      </w:r>
      <w:r w:rsidRPr="00BE702E">
        <w:rPr>
          <w:lang w:val="en-US"/>
        </w:rPr>
        <w:t xml:space="preserve">) were incubated in an ultrasonication bath (480 W, RK102-H, </w:t>
      </w:r>
      <w:proofErr w:type="spellStart"/>
      <w:r w:rsidRPr="00BE702E">
        <w:rPr>
          <w:lang w:val="en-US"/>
        </w:rPr>
        <w:t>Bandelin</w:t>
      </w:r>
      <w:proofErr w:type="spellEnd"/>
      <w:r w:rsidRPr="00BE702E">
        <w:rPr>
          <w:lang w:val="en-US"/>
        </w:rPr>
        <w:t xml:space="preserve"> GmbH , Germany) for 10 min and then diluted to 2 </w:t>
      </w:r>
      <w:r w:rsidRPr="00BE702E">
        <w:rPr>
          <w:rFonts w:eastAsia="PMingLiU"/>
          <w:lang w:val="en-US"/>
        </w:rPr>
        <w:t>m</w:t>
      </w:r>
      <w:r w:rsidRPr="00BE702E">
        <w:rPr>
          <w:lang w:val="en-US"/>
        </w:rPr>
        <w:t>g mL</w:t>
      </w:r>
      <w:r w:rsidRPr="00BE702E">
        <w:rPr>
          <w:vertAlign w:val="superscript"/>
          <w:lang w:val="en-US"/>
        </w:rPr>
        <w:t>-1</w:t>
      </w:r>
      <w:r w:rsidRPr="00BE702E">
        <w:rPr>
          <w:lang w:val="en-US"/>
        </w:rPr>
        <w:t xml:space="preserve"> in heat-inactivated double distilled water. Thereafter, SiO</w:t>
      </w:r>
      <w:r w:rsidRPr="00BE702E">
        <w:rPr>
          <w:vertAlign w:val="subscript"/>
          <w:lang w:val="en-US"/>
        </w:rPr>
        <w:t>2</w:t>
      </w:r>
      <w:r w:rsidRPr="00BE702E">
        <w:rPr>
          <w:lang w:val="en-US"/>
        </w:rPr>
        <w:t xml:space="preserve"> NPs were diluted to 100, 200 or 400 </w:t>
      </w:r>
      <w:r w:rsidRPr="00BE702E">
        <w:rPr>
          <w:rFonts w:eastAsia="PMingLiU"/>
          <w:lang w:val="en-US"/>
        </w:rPr>
        <w:t>µ</w:t>
      </w:r>
      <w:r w:rsidRPr="00BE702E">
        <w:rPr>
          <w:lang w:val="en-US"/>
        </w:rPr>
        <w:t>g mL</w:t>
      </w:r>
      <w:r w:rsidRPr="00BE702E">
        <w:rPr>
          <w:vertAlign w:val="superscript"/>
          <w:lang w:val="en-US"/>
        </w:rPr>
        <w:t>-1</w:t>
      </w:r>
      <w:r w:rsidR="003751CC" w:rsidRPr="00BE702E">
        <w:rPr>
          <w:lang w:val="en-US"/>
        </w:rPr>
        <w:t xml:space="preserve"> in DMEM or DMEM/10%FCS medium.</w:t>
      </w:r>
    </w:p>
    <w:p w14:paraId="231BD539" w14:textId="77777777" w:rsidR="008D499E" w:rsidRPr="00BE702E" w:rsidRDefault="008D499E" w:rsidP="008D499E">
      <w:pPr>
        <w:pStyle w:val="Default"/>
        <w:spacing w:line="480" w:lineRule="auto"/>
        <w:jc w:val="both"/>
        <w:rPr>
          <w:lang w:val="en-US"/>
        </w:rPr>
      </w:pPr>
      <w:r w:rsidRPr="00BE702E">
        <w:rPr>
          <w:lang w:val="en-US"/>
        </w:rPr>
        <w:t>RAW 264.7 cells (2.5 × 10</w:t>
      </w:r>
      <w:r w:rsidRPr="00BE702E">
        <w:rPr>
          <w:vertAlign w:val="superscript"/>
          <w:lang w:val="en-US"/>
        </w:rPr>
        <w:t>4</w:t>
      </w:r>
      <w:r w:rsidRPr="00BE702E">
        <w:rPr>
          <w:lang w:val="en-US"/>
        </w:rPr>
        <w:t xml:space="preserve"> and 1.25 × 10</w:t>
      </w:r>
      <w:r w:rsidRPr="00BE702E">
        <w:rPr>
          <w:vertAlign w:val="superscript"/>
          <w:lang w:val="en-US"/>
        </w:rPr>
        <w:t xml:space="preserve">4 </w:t>
      </w:r>
      <w:r w:rsidRPr="00BE702E">
        <w:rPr>
          <w:lang w:val="en-US"/>
        </w:rPr>
        <w:t>cells well</w:t>
      </w:r>
      <w:r w:rsidRPr="00BE702E">
        <w:rPr>
          <w:vertAlign w:val="superscript"/>
          <w:lang w:val="en-US"/>
        </w:rPr>
        <w:t>-1</w:t>
      </w:r>
      <w:r w:rsidRPr="00BE702E">
        <w:rPr>
          <w:lang w:val="en-US"/>
        </w:rPr>
        <w:t xml:space="preserve"> for 6 and 24 h NP incubation, respectively) were first seeded in 96-well plates and incubated overnight. Then, the medium was discarded and 50 µL of fresh medium (DMEM or DMEM/10%FCS) was added. </w:t>
      </w:r>
      <w:r w:rsidR="001B1C8B" w:rsidRPr="00BE702E">
        <w:rPr>
          <w:lang w:val="en-US"/>
        </w:rPr>
        <w:t>For inhibitor studies</w:t>
      </w:r>
      <w:r w:rsidR="00A403BD" w:rsidRPr="00BE702E">
        <w:rPr>
          <w:lang w:val="en-US"/>
        </w:rPr>
        <w:t>, cells were pre-incubated for 30 min in 50</w:t>
      </w:r>
      <w:r w:rsidR="007420BC" w:rsidRPr="00BE702E">
        <w:rPr>
          <w:lang w:val="en-US"/>
        </w:rPr>
        <w:t xml:space="preserve"> </w:t>
      </w:r>
      <w:r w:rsidR="00A403BD" w:rsidRPr="00BE702E">
        <w:rPr>
          <w:lang w:val="en-US"/>
        </w:rPr>
        <w:t>µl medium containing the respective inhibitor</w:t>
      </w:r>
      <w:r w:rsidR="00A55FFF" w:rsidRPr="00BE702E">
        <w:rPr>
          <w:lang w:val="en-US"/>
        </w:rPr>
        <w:t xml:space="preserve">. </w:t>
      </w:r>
      <w:r w:rsidRPr="00BE702E">
        <w:rPr>
          <w:lang w:val="en-US"/>
        </w:rPr>
        <w:t>50 µL of diluted NP suspensions were then added to achieve the final concentrations (50, 100, 200 µg</w:t>
      </w:r>
      <w:r w:rsidR="00647D55" w:rsidRPr="00BE702E">
        <w:rPr>
          <w:lang w:val="en-US"/>
        </w:rPr>
        <w:t xml:space="preserve"> </w:t>
      </w:r>
      <w:r w:rsidRPr="00BE702E">
        <w:rPr>
          <w:lang w:val="en-US"/>
        </w:rPr>
        <w:t>mL</w:t>
      </w:r>
      <w:r w:rsidR="00647D55" w:rsidRPr="00BE702E">
        <w:rPr>
          <w:vertAlign w:val="superscript"/>
          <w:lang w:val="en-US"/>
        </w:rPr>
        <w:t>-1</w:t>
      </w:r>
      <w:r w:rsidRPr="00BE702E">
        <w:rPr>
          <w:lang w:val="en-US"/>
        </w:rPr>
        <w:t>).</w:t>
      </w:r>
      <w:r w:rsidR="00F95D6B" w:rsidRPr="00BE702E">
        <w:rPr>
          <w:rFonts w:ascii="Arial" w:eastAsia="Times New Roman" w:hAnsi="Arial" w:cs="Arial"/>
          <w:i/>
          <w:lang w:val="en-US"/>
        </w:rPr>
        <w:t xml:space="preserve"> </w:t>
      </w:r>
      <w:r w:rsidR="00F95D6B" w:rsidRPr="00BE702E">
        <w:rPr>
          <w:lang w:val="en-US"/>
        </w:rPr>
        <w:t>Although nanosilica is a promising tool for nanomedicine, it is not yet appl</w:t>
      </w:r>
      <w:r w:rsidR="00507E64" w:rsidRPr="00BE702E">
        <w:rPr>
          <w:lang w:val="en-US"/>
        </w:rPr>
        <w:t xml:space="preserve">ied in the clinics. Therefore, </w:t>
      </w:r>
      <w:r w:rsidR="00F95D6B" w:rsidRPr="00BE702E">
        <w:rPr>
          <w:lang w:val="en-US"/>
        </w:rPr>
        <w:t>we used concentrations which are considered clinically relevant as reported for superparamagnetic iron oxide nanoparticles which are used as contrast agents for imaging.</w:t>
      </w:r>
      <w:r w:rsidR="00047DB6" w:rsidRPr="00BE702E">
        <w:rPr>
          <w:lang w:val="en-US"/>
        </w:rPr>
        <w:fldChar w:fldCharType="begin" w:fldLock="1"/>
      </w:r>
      <w:r w:rsidR="002B3EF6" w:rsidRPr="00BE702E">
        <w:rPr>
          <w:lang w:val="en-US"/>
        </w:rPr>
        <w:instrText>ADDIN CSL_CITATION {"citationItems":[{"id":"ITEM-1","itemData":{"DOI":"10.1073/pnas.0802878105","ISBN":"0802878105","ISSN":"0027-8424","PMID":"18492802","abstract":"Our understanding of the biologic effects (including toxicity) of nanomaterials is incomplete. In vivo animal studies remain the gold standard; however, widespread testing remains impractical, and the development of in vitro assays that correlate with in vivo activity has proven challenging. Here, we demonstrate the feasibility of analyzing in vitro nanomaterial activity in a generalizable, systematic fashion. We assessed nanoparticle effects in a multidimensional manner, using multiple cell types and multiple assays that reflect different aspects of cellular physiology. Hierarchical clustering of these data identifies nanomaterials with similar patterns of biologic activity across a broad sampling of cellular contexts, as opposed to extrapolating from results of a single in vitro assay. We show that this approach yields robust and detailed structure-activity relationships. Furthermore, a subset of nanoparticles were tested in mice, and nanoparticles with similar activity profiles in vitro exert similar effects on monocyte number in vivo. These data suggest a strategy of multidimensional characterization of nanomaterials in vitro that can inform the design of novel nanomaterials and guide studies of in vivo activity.","author":[{"dropping-particle":"","family":"Shaw","given":"S. Y.","non-dropping-particle":"","parse-names":false,"suffix":""},{"dropping-particle":"","family":"Westly","given":"E. C.","non-dropping-particle":"","parse-names":false,"suffix":""},{"dropping-particle":"","family":"Pittet","given":"M. J.","non-dropping-particle":"","parse-names":false,"suffix":""},{"dropping-particle":"","family":"Subramanian","given":"A.","non-dropping-particle":"","parse-names":false,"suffix":""},{"dropping-particle":"","family":"Schreiber","given":"S. L.","non-dropping-particle":"","parse-names":false,"suffix":""},{"dropping-particle":"","family":"Weissleder","given":"R.","non-dropping-particle":"","parse-names":false,"suffix":""}],"container-title":"Proceedings of the National Academy of Sciences","id":"ITEM-1","issue":"21","issued":{"date-parts":[["2008"]]},"page":"7387-7392","title":"Perturbational profiling of nanomaterial biologic activity","type":"article-journal","volume":"105"},"uris":["http://www.mendeley.com/documents/?uuid=bf00e02b-3db8-4660-bcf8-fe6c960b80ec"]}],"mendeley":{"formattedCitation":"&lt;sup&gt;[39]&lt;/sup&gt;","plainTextFormattedCitation":"[39]","previouslyFormattedCitation":"&lt;sup&gt;[39]&lt;/sup&gt;"},"properties":{"noteIndex":0},"schema":"https://github.com/citation-style-language/schema/raw/master/csl-citation.json"}</w:instrText>
      </w:r>
      <w:r w:rsidR="00047DB6" w:rsidRPr="00BE702E">
        <w:rPr>
          <w:lang w:val="en-US"/>
        </w:rPr>
        <w:fldChar w:fldCharType="separate"/>
      </w:r>
      <w:r w:rsidR="000A0EF7" w:rsidRPr="00BE702E">
        <w:rPr>
          <w:noProof/>
          <w:vertAlign w:val="superscript"/>
          <w:lang w:val="en-US"/>
        </w:rPr>
        <w:t>[39]</w:t>
      </w:r>
      <w:r w:rsidR="00047DB6" w:rsidRPr="00BE702E">
        <w:rPr>
          <w:lang w:val="en-US"/>
        </w:rPr>
        <w:fldChar w:fldCharType="end"/>
      </w:r>
      <w:r w:rsidR="00F95D6B" w:rsidRPr="00BE702E">
        <w:rPr>
          <w:lang w:val="en-US"/>
        </w:rPr>
        <w:t xml:space="preserve"> Note, however, that for acute exposure at the workplace concentrations are indeed much lower </w:t>
      </w:r>
      <w:r w:rsidR="00047DB6" w:rsidRPr="00BE702E">
        <w:rPr>
          <w:lang w:val="en-US"/>
        </w:rPr>
        <w:fldChar w:fldCharType="begin" w:fldLock="1"/>
      </w:r>
      <w:r w:rsidR="002B3EF6" w:rsidRPr="00BE702E">
        <w:rPr>
          <w:lang w:val="en-US"/>
        </w:rPr>
        <w:instrText>ADDIN CSL_CITATION {"citationItems":[{"id":"ITEM-1","itemData":{"DOI":"10.1016/j.jaerosci.2011.06.005","ISBN":"0021-8502","ISSN":"00218502","abstract":"The introduction of engineered nanostructured materials into a rapidly increasing number of industrial and consumer products will result in enhanced exposure to engineered nanoparticles. Workplace exposure has been identified as the most likely source of uncontrolled inhalation of engineered aerosolized nanoparticles, but release of engineered nanoparticles may occur at any stage of the lifecycle of (consumer) products. The dynamic development of nanomaterials with possibly unknown toxicological effects poses a challenge for the assessment of nanoparticle induced toxicity and safety.In this consensus document from a workshop on in-vitro cell systems for nanoparticle toxicity testing11Workshop on 'In-Vitro Exposure Studies for Toxicity Testing of Engineered Nanoparticles' sponsored by the Association for Aerosol Research (GAeF), 5-6 September 2009, Karlsruhe, Germany. an overview is given of the main issues concerning exposure to airborne nanoparticles, lung physiology, biological mechanisms of (adverse) action, in-vitro cell exposure systems, realistic tissue doses, risk assessment and social aspects of nanotechnology. The workshop participants recognized the large potential of in-vitro cell exposure systems for reliable, high-throughput screening of nanoparticle toxicity. For the investigation of lung toxicity, a strong preference was expressed for air-liquid interface (ALI) cell exposure systems (rather than submerged cell exposure systems) as they more closely resemble in-vivo conditions in the lungs and they allow for unaltered and dosimetrically accurate delivery of aerosolized nanoparticles to the cells. An important aspect, which is frequently overlooked, is the comparison of typically used in-vitro dose levels with realistic in-vivo nanoparticle doses in the lung. If we consider average ambient urban exposure and occupational exposure at 5mg/m3(maximum level allowed by Occupational Safety and Health Administration (OSHA)) as the boundaries of human exposure, the corresponding upper-limit range of nanoparticle flux delivered to the lung tissue is 3×10-5-5×10-3μg/h/cm2of lung tissue and 2-300particles/h/(epithelial) cell. This range can be easily matched and even exceeded by almost all currently available cell exposure systems.The consensus statement includes a set of recommendations for conducting in-vitro cell exposure studies with pulmonary cell systems and identifies urgent needs for future development. As these issues are crucial for the intr…","author":[{"dropping-particle":"","family":"Paur","given":"Hanns Rudolf","non-dropping-particle":"","parse-names":false,"suffix":""},{"dropping-particle":"","family":"Cassee","given":"Flemming R.","non-dropping-particle":"","parse-names":false,"suffix":""},{"dropping-particle":"","family":"Teeguarden","given":"Justin","non-dropping-particle":"","parse-names":false,"suffix":""},{"dropping-particle":"","family":"Fissan","given":"Heinz","non-dropping-particle":"","parse-names":false,"suffix":""},{"dropping-particle":"","family":"Diabate","given":"Silvia","non-dropping-particle":"","parse-names":false,"suffix":""},{"dropping-particle":"","family":"Aufderheide","given":"Michaela","non-dropping-particle":"","parse-names":false,"suffix":""},{"dropping-particle":"","family":"Kreyling","given":"Wolfgang G.","non-dropping-particle":"","parse-names":false,"suffix":""},{"dropping-particle":"","family":"Hänninen","given":"Otto","non-dropping-particle":"","parse-names":false,"suffix":""},{"dropping-particle":"","family":"Kasper","given":"Gerhard","non-dropping-particle":"","parse-names":false,"suffix":""},{"dropping-particle":"","family":"Riediker","given":"Michael","non-dropping-particle":"","parse-names":false,"suffix":""},{"dropping-particle":"","family":"Rothen-Rutishauser","given":"Barbara","non-dropping-particle":"","parse-names":false,"suffix":""},{"dropping-particle":"","family":"Schmid","given":"Otmar","non-dropping-particle":"","parse-names":false,"suffix":""}],"container-title":"Journal of Aerosol Science","id":"ITEM-1","issue":"10","issued":{"date-parts":[["2011"]]},"page":"668-692","title":"In-vitro cell exposure studies for the assessment of nanoparticle toxicity in the lung-A dialog between aerosol science and biology","type":"article-journal","volume":"42"},"uris":["http://www.mendeley.com/documents/?uuid=8cb35c04-7136-4abc-b83d-000a5e90b0eb"]}],"mendeley":{"formattedCitation":"&lt;sup&gt;[40]&lt;/sup&gt;","plainTextFormattedCitation":"[40]","previouslyFormattedCitation":"&lt;sup&gt;[40]&lt;/sup&gt;"},"properties":{"noteIndex":0},"schema":"https://github.com/citation-style-language/schema/raw/master/csl-citation.json"}</w:instrText>
      </w:r>
      <w:r w:rsidR="00047DB6" w:rsidRPr="00BE702E">
        <w:rPr>
          <w:lang w:val="en-US"/>
        </w:rPr>
        <w:fldChar w:fldCharType="separate"/>
      </w:r>
      <w:r w:rsidR="000A0EF7" w:rsidRPr="00BE702E">
        <w:rPr>
          <w:noProof/>
          <w:vertAlign w:val="superscript"/>
          <w:lang w:val="en-US"/>
        </w:rPr>
        <w:t>[40]</w:t>
      </w:r>
      <w:r w:rsidR="00047DB6" w:rsidRPr="00BE702E">
        <w:rPr>
          <w:lang w:val="en-US"/>
        </w:rPr>
        <w:fldChar w:fldCharType="end"/>
      </w:r>
      <w:r w:rsidR="00F95D6B" w:rsidRPr="00BE702E">
        <w:rPr>
          <w:lang w:val="en-US"/>
        </w:rPr>
        <w:t xml:space="preserve"> although in toxicological studies 50</w:t>
      </w:r>
      <w:r w:rsidR="00AA42DC" w:rsidRPr="00BE702E">
        <w:rPr>
          <w:lang w:val="en-US"/>
        </w:rPr>
        <w:t> </w:t>
      </w:r>
      <w:r w:rsidR="006D004C" w:rsidRPr="00BE702E">
        <w:rPr>
          <w:lang w:val="en-US"/>
        </w:rPr>
        <w:t>µg</w:t>
      </w:r>
      <w:r w:rsidR="00647D55" w:rsidRPr="00BE702E">
        <w:rPr>
          <w:lang w:val="en-US"/>
        </w:rPr>
        <w:t xml:space="preserve"> </w:t>
      </w:r>
      <w:r w:rsidR="00F95D6B" w:rsidRPr="00BE702E">
        <w:rPr>
          <w:lang w:val="en-US"/>
        </w:rPr>
        <w:t>mL</w:t>
      </w:r>
      <w:r w:rsidR="00647D55" w:rsidRPr="00BE702E">
        <w:rPr>
          <w:vertAlign w:val="superscript"/>
          <w:lang w:val="en-US"/>
        </w:rPr>
        <w:t>-1</w:t>
      </w:r>
      <w:r w:rsidR="00F95D6B" w:rsidRPr="00BE702E">
        <w:rPr>
          <w:lang w:val="en-US"/>
        </w:rPr>
        <w:t xml:space="preserve"> are nevertheless often used to simulate cumulative exposure over many years or to take into account the strong accumulation of NPs at the branching points of the airways in the lung.</w:t>
      </w:r>
      <w:r w:rsidR="00047DB6" w:rsidRPr="00BE702E">
        <w:rPr>
          <w:lang w:val="en-US"/>
        </w:rPr>
        <w:fldChar w:fldCharType="begin" w:fldLock="1"/>
      </w:r>
      <w:r w:rsidR="002B3EF6" w:rsidRPr="00BE702E">
        <w:rPr>
          <w:lang w:val="en-US"/>
        </w:rPr>
        <w:instrText>ADDIN CSL_CITATION {"citationItems":[{"id":"ITEM-1","itemData":{"DOI":"10.1093/toxsci/kfj182","ISBN":"1096-6080","ISSN":"10966080","PMID":"16597657","abstract":"The purpose of this paper is to present a method for estimating particle doses that may be used to reconcile particle deposition doses used in in vitro toxicology studies with in vivo exposure levels. The focus is on the tracheobronchial (TB) tree of heavily exposed individuals. A review of the factors that influence inhaled particle deposition doses in environmental exposures leads to the identification of cases in which greater than average TB tree doses are received. Exercising individuals and those with chronic obstructive pulmonary disease not only inhale increased volumes of air but they also may have uneven ventilation that leads to greater than average particle deposition doses per unit of TB tree surface area. In addition, deposition hot spots, as occur at airway bifurcations, will greatly increase the particle exposures of target cells in the TB tree. Three particle exposure scenarios are proposed, and the average and local doses to the TB epithelium are calculated. When various factors that enhance particle doses (enhancement factors, or EFs) in vivo are considered, substantial particle doses may be justified for in vitro tissue culture studies that use TB target cells, such as epithelial cell cultures. The use of such EFs is intended to improve in vitro dosing with particles. Although the exposure of cells in vitro cannot fully replicate the complexity of in vivo exposures, it is possible to calculate toxicologically relevant doses that may define adverse health effects in potentially sensitive human populations. Local groups of TB cells in high-dose individuals are predicted to receive particle doses that are 3000-25,000 times higher than the doses averaged over the entire TB region.","author":[{"dropping-particle":"","family":"Phalen","given":"Robert F.","non-dropping-particle":"","parse-names":false,"suffix":""},{"dropping-particle":"","family":"Oldham","given":"Michael J.","non-dropping-particle":"","parse-names":false,"suffix":""},{"dropping-particle":"","family":"Nel","given":"Andre E.","non-dropping-particle":"","parse-names":false,"suffix":""}],"container-title":"Toxicological Sciences","id":"ITEM-1","issue":"1","issued":{"date-parts":[["2006"]]},"page":"126-132","title":"Tracheobronchial particle dose considerations for in vitro toxicology studies","type":"article","volume":"92"},"uris":["http://www.mendeley.com/documents/?uuid=0bdd2277-7d22-44cc-8b37-55aa476442ce"]}],"mendeley":{"formattedCitation":"&lt;sup&gt;[41]&lt;/sup&gt;","plainTextFormattedCitation":"[41]","previouslyFormattedCitation":"&lt;sup&gt;[41]&lt;/sup&gt;"},"properties":{"noteIndex":0},"schema":"https://github.com/citation-style-language/schema/raw/master/csl-citation.json"}</w:instrText>
      </w:r>
      <w:r w:rsidR="00047DB6" w:rsidRPr="00BE702E">
        <w:rPr>
          <w:lang w:val="en-US"/>
        </w:rPr>
        <w:fldChar w:fldCharType="separate"/>
      </w:r>
      <w:r w:rsidR="000A0EF7" w:rsidRPr="00BE702E">
        <w:rPr>
          <w:noProof/>
          <w:vertAlign w:val="superscript"/>
          <w:lang w:val="en-US"/>
        </w:rPr>
        <w:t>[41]</w:t>
      </w:r>
      <w:r w:rsidR="00047DB6" w:rsidRPr="00BE702E">
        <w:rPr>
          <w:lang w:val="en-US"/>
        </w:rPr>
        <w:fldChar w:fldCharType="end"/>
      </w:r>
    </w:p>
    <w:p w14:paraId="7DCFA121" w14:textId="68FE07D7" w:rsidR="008D499E" w:rsidRPr="00BE702E" w:rsidRDefault="004401A4" w:rsidP="008D499E">
      <w:pPr>
        <w:pStyle w:val="Default"/>
        <w:spacing w:line="480" w:lineRule="auto"/>
        <w:jc w:val="both"/>
        <w:rPr>
          <w:color w:val="auto"/>
          <w:lang w:val="en-GB"/>
        </w:rPr>
      </w:pPr>
      <w:r w:rsidRPr="00BE702E">
        <w:rPr>
          <w:lang w:val="en-US"/>
        </w:rPr>
        <w:lastRenderedPageBreak/>
        <w:t>For endpoint analysis</w:t>
      </w:r>
      <w:r w:rsidR="008D499E" w:rsidRPr="00BE702E">
        <w:rPr>
          <w:lang w:val="en-US"/>
        </w:rPr>
        <w:t xml:space="preserve">, cells were incubated with 0.3 </w:t>
      </w:r>
      <w:r w:rsidR="008D499E" w:rsidRPr="00BE702E">
        <w:t>μ</w:t>
      </w:r>
      <w:r w:rsidR="008D499E" w:rsidRPr="00BE702E">
        <w:rPr>
          <w:lang w:val="en-US"/>
        </w:rPr>
        <w:t>g mL</w:t>
      </w:r>
      <w:r w:rsidR="008D499E" w:rsidRPr="00BE702E">
        <w:rPr>
          <w:vertAlign w:val="superscript"/>
          <w:lang w:val="en-US"/>
        </w:rPr>
        <w:t>-1</w:t>
      </w:r>
      <w:r w:rsidR="008D499E" w:rsidRPr="00BE702E">
        <w:rPr>
          <w:lang w:val="en-US"/>
        </w:rPr>
        <w:t xml:space="preserve"> Hoechst 33342 and 0.5 </w:t>
      </w:r>
      <w:r w:rsidR="008D499E" w:rsidRPr="00BE702E">
        <w:t>μ</w:t>
      </w:r>
      <w:r w:rsidR="008D499E" w:rsidRPr="00BE702E">
        <w:rPr>
          <w:lang w:val="en-US"/>
        </w:rPr>
        <w:t>g mL</w:t>
      </w:r>
      <w:r w:rsidR="008D499E" w:rsidRPr="00BE702E">
        <w:rPr>
          <w:vertAlign w:val="superscript"/>
          <w:lang w:val="en-US"/>
        </w:rPr>
        <w:t>-1</w:t>
      </w:r>
      <w:r w:rsidR="008D499E" w:rsidRPr="00BE702E">
        <w:rPr>
          <w:lang w:val="en-US"/>
        </w:rPr>
        <w:t xml:space="preserve"> propidium iodide (PI) for 30 min at 37 °C and 5% CO</w:t>
      </w:r>
      <w:r w:rsidR="008D499E" w:rsidRPr="00BE702E">
        <w:rPr>
          <w:vertAlign w:val="subscript"/>
          <w:lang w:val="en-US"/>
        </w:rPr>
        <w:t>2</w:t>
      </w:r>
      <w:r w:rsidR="00E1368E" w:rsidRPr="00BE702E">
        <w:rPr>
          <w:lang w:val="en-US"/>
        </w:rPr>
        <w:t xml:space="preserve"> directly after 6 or 24 h NP exposure</w:t>
      </w:r>
      <w:r w:rsidR="008D499E" w:rsidRPr="00BE702E">
        <w:rPr>
          <w:lang w:val="en-US"/>
        </w:rPr>
        <w:t>. Subsequently, four images per well and channel (bright-field, Hoechst and PI) were acquired using the automated fluorescence microscope IX81 (Olympus, Germany) with a 10-fold objective. Automated image analysis was carried out using the O</w:t>
      </w:r>
      <w:r w:rsidR="007F5371" w:rsidRPr="00BE702E">
        <w:rPr>
          <w:lang w:val="en-US"/>
        </w:rPr>
        <w:t xml:space="preserve">lympus </w:t>
      </w:r>
      <w:proofErr w:type="spellStart"/>
      <w:r w:rsidR="007F5371" w:rsidRPr="00BE702E">
        <w:rPr>
          <w:lang w:val="en-US"/>
        </w:rPr>
        <w:t>ScanR</w:t>
      </w:r>
      <w:proofErr w:type="spellEnd"/>
      <w:r w:rsidR="007F5371" w:rsidRPr="00BE702E">
        <w:rPr>
          <w:lang w:val="en-US"/>
        </w:rPr>
        <w:t xml:space="preserve"> analysis software.</w:t>
      </w:r>
      <w:r w:rsidR="008D499E" w:rsidRPr="00BE702E">
        <w:rPr>
          <w:lang w:val="en-US"/>
        </w:rPr>
        <w:t xml:space="preserve"> The total number of cells was determined by counting the Hoechst-stained nuclei. The individual Hoechst signal intensities in combination with the PI signal were used to discriminate between the different stages of cell death. Cells with intensive Hoechst staining and PI staining were recognized as late apoptotic cells. Cells with intensive Hoechst staining but without PI staining were recognized as early apoptotic cells. Necrotic cells were detected via the PI fluorescence signal while without intensive Hoechst staining. Data is depicted as m</w:t>
      </w:r>
      <w:proofErr w:type="spellStart"/>
      <w:r w:rsidR="008D499E" w:rsidRPr="00BE702E">
        <w:rPr>
          <w:lang w:val="en-GB"/>
        </w:rPr>
        <w:t>eans</w:t>
      </w:r>
      <w:proofErr w:type="spellEnd"/>
      <w:r w:rsidR="008D499E" w:rsidRPr="00BE702E">
        <w:rPr>
          <w:lang w:val="en-GB"/>
        </w:rPr>
        <w:t xml:space="preserve"> ± SEM, which are derived from quadruplicate exposures and two independent experiments (n=8). For more details see also </w:t>
      </w:r>
      <w:r w:rsidR="008D499E" w:rsidRPr="00BE702E">
        <w:rPr>
          <w:color w:val="auto"/>
          <w:lang w:val="en-GB"/>
        </w:rPr>
        <w:t xml:space="preserve">Marquardt et al. 2017 and </w:t>
      </w:r>
      <w:proofErr w:type="spellStart"/>
      <w:r w:rsidR="008D499E" w:rsidRPr="00BE702E">
        <w:rPr>
          <w:color w:val="auto"/>
          <w:lang w:val="en-GB"/>
        </w:rPr>
        <w:t>Donauer</w:t>
      </w:r>
      <w:proofErr w:type="spellEnd"/>
      <w:r w:rsidR="008D499E" w:rsidRPr="00BE702E">
        <w:rPr>
          <w:color w:val="auto"/>
          <w:lang w:val="en-GB"/>
        </w:rPr>
        <w:t xml:space="preserve"> et al. 2012.</w:t>
      </w:r>
      <w:r w:rsidR="00D93F80" w:rsidRPr="00BE702E">
        <w:rPr>
          <w:color w:val="auto"/>
          <w:lang w:val="en-GB"/>
        </w:rPr>
        <w:fldChar w:fldCharType="begin" w:fldLock="1"/>
      </w:r>
      <w:r w:rsidR="002B3EF6" w:rsidRPr="00BE702E">
        <w:rPr>
          <w:color w:val="auto"/>
          <w:lang w:val="en-GB"/>
        </w:rPr>
        <w:instrText>ADDIN CSL_CITATION {"citationItems":[{"id":"ITEM-1","itemData":{"author":[{"dropping-particle":"","family":"Marquardt","given":"Clarissa","non-dropping-particle":"","parse-names":false,"suffix":""},{"dropping-particle":"","family":"Fritsch-Decker","given":"Susanne","non-dropping-particle":"","parse-names":false,"suffix":""},{"dropping-particle":"","family":"Al-Rawi","given":"Marco","non-dropping-particle":"","parse-names":false,"suffix":""},{"dropping-particle":"","family":"Diabaté","given":"Silvia","non-dropping-particle":"","parse-names":false,"suffix":""},{"dropping-particle":"","family":"Weiss","given":"Carsten","non-dropping-particle":"","parse-names":false,"suffix":""}],"container-title":"Toxicology","id":"ITEM-1","issued":{"date-parts":[["2017"]]},"page":"40-47","title":"Autophagy induced by silica nanoparticles protects RAW264.7 macrophages from cell death","type":"article-journal","volume":"379"},"uris":["http://www.mendeley.com/documents/?uuid=7a0fac84-4b34-426e-8b7b-e91ae5c251b8"]},{"id":"ITEM-2","itemData":{"DOI":"10.1007/s00204-011-0757-3","ISBN":"0020401107573","ISSN":"03405761","PMID":"21983885","abstract":"Polycyclic aromatic hydrocarbons are ubiquitous environmental pollutants formed during incomplete combustion of organic material. For example benzo[a]pyrene (B[a]P) is a constituent and contaminant of cigarette smoke, automobile exhaust, industrial waste and even food products. B[a]P is carcinogenic to rodents and humans. B[a]P induces its own metabolism, which generates different metabolites such as the highly reactive electrophilic genotoxin and ultimal carcinogen B[a]P-7,8-dihydrodiol-9,10-epoxide (BPDE). BPDE can bind to nucleophilic macromolecules such as proteins and DNA and causes mutations. Multiple defence mechanisms have evolved to protect the cell from DNA damage. Specific signalling pathways operate to detect and repair different kinds of lesions. In case, the damage is poorly removed expansion of damaged cells can be counteracted, e.g., by the inhibition of proliferation or triggering apoptosis. Examples of damage sensors and transducers are stress-activated protein kinases (SAPKs) and the tumour suppressor protein p53. Here, we studied the role of p53 and the pro-apoptotic protein BAX in BPDE-induced cell death by using wild-type- or knock-out-human colon carcinoma cells. As reported previously, we could reconfirm a critical role of p53 in BPDE-induced apoptosis. Furthermore, induced levels of total p53 and its transcriptional target p21 declined at higher BPDE concentrations correlating with reduced rates of apoptosis. Interestingly, increased phosphorylation of p53 at serine 15 remained elevated at higher BPDE concentrations thus disconnecting p53 phosphorylation from downstream apoptosis. Hence, phosphorylation of p53 seems not only to be a more sensitive biomarker of BPDE exposure but might serve other functions unrelated to apoptosis. In addition, we identify BAX as a novel and essential factor to trigger the intrinsic pathway of apoptosis in response to BPDE. Furthermore, BPDE in parallel activates the SAPKs p38 and JNK, which are as well involved in apoptosis. Although several routes of mutual regulation of p53 and SAPK have been described, we present evidence that the SAPK pathway in response to genotoxic stress can unexpectedly operate independently of p53 and controls apoptosis by a novel mechanism possibly downstream of caspases.","author":[{"dropping-particle":"","family":"Donauer","given":"Julia","non-dropping-particle":"","parse-names":false,"suffix":""},{"dropping-particle":"","family":"Schreck","given":"Ilona","non-dropping-particle":"","parse-names":false,"suffix":""},{"dropping-particle":"","family":"Liebel","given":"Urban","non-dropping-particle":"","parse-names":false,"suffix":""},{"dropping-particle":"","family":"Weiss","given":"Carsten","non-dropping-particle":"","parse-names":false,"suffix":""}],"container-title":"Archives of Toxicology","id":"ITEM-2","issue":"2","issued":{"date-parts":[["2012"]]},"page":"329-337","title":"Role and interaction of p53, BAX and the stress-activated protein kinases p38 and JNK in benzo(a)pyrene-diolepoxide induced apoptosis in human colon carcinoma cells","type":"article-journal","volume":"86"},"uris":["http://www.mendeley.com/documents/?uuid=9ed4f02b-da0e-4d59-930e-e1ce30534f1c"]}],"mendeley":{"formattedCitation":"&lt;sup&gt;[32,42]&lt;/sup&gt;","plainTextFormattedCitation":"[32,42]","previouslyFormattedCitation":"&lt;sup&gt;[32,42]&lt;/sup&gt;"},"properties":{"noteIndex":0},"schema":"https://github.com/citation-style-language/schema/raw/master/csl-citation.json"}</w:instrText>
      </w:r>
      <w:r w:rsidR="00D93F80" w:rsidRPr="00BE702E">
        <w:rPr>
          <w:color w:val="auto"/>
          <w:lang w:val="en-GB"/>
        </w:rPr>
        <w:fldChar w:fldCharType="separate"/>
      </w:r>
      <w:r w:rsidR="000A0EF7" w:rsidRPr="00BE702E">
        <w:rPr>
          <w:noProof/>
          <w:color w:val="auto"/>
          <w:vertAlign w:val="superscript"/>
          <w:lang w:val="en-GB"/>
        </w:rPr>
        <w:t>[32,42]</w:t>
      </w:r>
      <w:r w:rsidR="00D93F80" w:rsidRPr="00BE702E">
        <w:rPr>
          <w:color w:val="auto"/>
          <w:lang w:val="en-GB"/>
        </w:rPr>
        <w:fldChar w:fldCharType="end"/>
      </w:r>
    </w:p>
    <w:p w14:paraId="21655C63" w14:textId="77777777" w:rsidR="00D968E1" w:rsidRPr="00BE702E" w:rsidRDefault="00D968E1" w:rsidP="008D499E">
      <w:pPr>
        <w:pStyle w:val="Default"/>
        <w:spacing w:line="480" w:lineRule="auto"/>
        <w:jc w:val="both"/>
        <w:rPr>
          <w:i/>
          <w:color w:val="auto"/>
          <w:lang w:val="en-GB"/>
        </w:rPr>
      </w:pPr>
      <w:r w:rsidRPr="00BE702E">
        <w:rPr>
          <w:i/>
          <w:color w:val="auto"/>
          <w:lang w:val="en-GB"/>
        </w:rPr>
        <w:t>Real-time imaging</w:t>
      </w:r>
    </w:p>
    <w:p w14:paraId="5AFC2052" w14:textId="49E5C9B5" w:rsidR="0050061B" w:rsidRPr="00BE702E" w:rsidRDefault="0050061B" w:rsidP="008D499E">
      <w:pPr>
        <w:pStyle w:val="Default"/>
        <w:spacing w:line="480" w:lineRule="auto"/>
        <w:jc w:val="both"/>
        <w:rPr>
          <w:lang w:val="en-US"/>
        </w:rPr>
      </w:pPr>
      <w:r w:rsidRPr="00BE702E">
        <w:rPr>
          <w:color w:val="auto"/>
          <w:lang w:val="en-GB"/>
        </w:rPr>
        <w:t xml:space="preserve">In order to </w:t>
      </w:r>
      <w:proofErr w:type="spellStart"/>
      <w:r w:rsidRPr="00BE702E">
        <w:rPr>
          <w:color w:val="auto"/>
          <w:lang w:val="en-GB"/>
        </w:rPr>
        <w:t>analyze</w:t>
      </w:r>
      <w:proofErr w:type="spellEnd"/>
      <w:r w:rsidRPr="00BE702E">
        <w:rPr>
          <w:color w:val="auto"/>
          <w:lang w:val="en-GB"/>
        </w:rPr>
        <w:t xml:space="preserve"> RAW264.7 macrophages by real-time imaging at single cell level, </w:t>
      </w:r>
      <w:r w:rsidR="00706116" w:rsidRPr="00BE702E">
        <w:rPr>
          <w:color w:val="auto"/>
          <w:lang w:val="en-GB"/>
        </w:rPr>
        <w:t xml:space="preserve">cells </w:t>
      </w:r>
      <w:r w:rsidR="00706116" w:rsidRPr="00BE702E">
        <w:rPr>
          <w:lang w:val="en-US"/>
        </w:rPr>
        <w:t xml:space="preserve">were first seeded in 96-well plates and incubated overnight as described above. Next day, </w:t>
      </w:r>
      <w:r w:rsidR="002270D3" w:rsidRPr="00BE702E">
        <w:rPr>
          <w:lang w:val="en-US"/>
        </w:rPr>
        <w:t>macrophages</w:t>
      </w:r>
      <w:r w:rsidR="00706116" w:rsidRPr="00BE702E">
        <w:rPr>
          <w:lang w:val="en-US"/>
        </w:rPr>
        <w:t xml:space="preserve"> were</w:t>
      </w:r>
      <w:r w:rsidR="003E7C5E" w:rsidRPr="00BE702E">
        <w:rPr>
          <w:lang w:val="en-US"/>
        </w:rPr>
        <w:t xml:space="preserve"> directly</w:t>
      </w:r>
      <w:r w:rsidR="00706116" w:rsidRPr="00BE702E">
        <w:rPr>
          <w:lang w:val="en-US"/>
        </w:rPr>
        <w:t xml:space="preserve"> incubated with 0.1 </w:t>
      </w:r>
      <w:r w:rsidR="00706116" w:rsidRPr="00BE702E">
        <w:t>μ</w:t>
      </w:r>
      <w:r w:rsidR="00706116" w:rsidRPr="00BE702E">
        <w:rPr>
          <w:lang w:val="en-US"/>
        </w:rPr>
        <w:t>g mL</w:t>
      </w:r>
      <w:r w:rsidR="00706116" w:rsidRPr="00BE702E">
        <w:rPr>
          <w:vertAlign w:val="superscript"/>
          <w:lang w:val="en-US"/>
        </w:rPr>
        <w:t>-1</w:t>
      </w:r>
      <w:r w:rsidR="00706116" w:rsidRPr="00BE702E">
        <w:rPr>
          <w:lang w:val="en-US"/>
        </w:rPr>
        <w:t xml:space="preserve"> Hoechst 33342</w:t>
      </w:r>
      <w:r w:rsidR="003E7C5E" w:rsidRPr="00BE702E">
        <w:rPr>
          <w:lang w:val="en-US"/>
        </w:rPr>
        <w:t>,</w:t>
      </w:r>
      <w:r w:rsidR="00706116" w:rsidRPr="00BE702E">
        <w:rPr>
          <w:lang w:val="en-US"/>
        </w:rPr>
        <w:t xml:space="preserve"> 0.083 </w:t>
      </w:r>
      <w:r w:rsidR="00706116" w:rsidRPr="00BE702E">
        <w:t>μ</w:t>
      </w:r>
      <w:r w:rsidR="00706116" w:rsidRPr="00BE702E">
        <w:rPr>
          <w:lang w:val="en-US"/>
        </w:rPr>
        <w:t>g mL</w:t>
      </w:r>
      <w:r w:rsidR="00706116" w:rsidRPr="00BE702E">
        <w:rPr>
          <w:vertAlign w:val="superscript"/>
          <w:lang w:val="en-US"/>
        </w:rPr>
        <w:t>-1</w:t>
      </w:r>
      <w:r w:rsidR="00706116" w:rsidRPr="00BE702E">
        <w:rPr>
          <w:lang w:val="en-US"/>
        </w:rPr>
        <w:t xml:space="preserve"> propidium iodide (PI) </w:t>
      </w:r>
      <w:r w:rsidR="003E7C5E" w:rsidRPr="00BE702E">
        <w:rPr>
          <w:lang w:val="en-US"/>
        </w:rPr>
        <w:t xml:space="preserve">and 500nM Lysotracker®, respectively, </w:t>
      </w:r>
      <w:r w:rsidR="00706116" w:rsidRPr="00BE702E">
        <w:rPr>
          <w:lang w:val="en-US"/>
        </w:rPr>
        <w:t>for 1 h at 37 °C and 5% CO</w:t>
      </w:r>
      <w:r w:rsidR="00706116" w:rsidRPr="00BE702E">
        <w:rPr>
          <w:vertAlign w:val="subscript"/>
          <w:lang w:val="en-US"/>
        </w:rPr>
        <w:t>2</w:t>
      </w:r>
      <w:r w:rsidR="00706116" w:rsidRPr="00BE702E">
        <w:rPr>
          <w:lang w:val="en-US"/>
        </w:rPr>
        <w:t xml:space="preserve">. </w:t>
      </w:r>
      <w:r w:rsidR="00337574" w:rsidRPr="00BE702E">
        <w:rPr>
          <w:lang w:val="en-US"/>
        </w:rPr>
        <w:t>Then, cells were incubated with</w:t>
      </w:r>
      <w:r w:rsidR="003E7C5E" w:rsidRPr="00BE702E">
        <w:rPr>
          <w:lang w:val="en-US"/>
        </w:rPr>
        <w:t xml:space="preserve"> FITC-labelled</w:t>
      </w:r>
      <w:r w:rsidR="00337574" w:rsidRPr="00BE702E">
        <w:rPr>
          <w:lang w:val="en-US"/>
        </w:rPr>
        <w:t xml:space="preserve"> </w:t>
      </w:r>
      <w:r w:rsidR="003E7C5E" w:rsidRPr="00BE702E">
        <w:rPr>
          <w:lang w:val="en-US"/>
        </w:rPr>
        <w:t xml:space="preserve">or unlabeled </w:t>
      </w:r>
      <w:r w:rsidR="00337574" w:rsidRPr="00BE702E">
        <w:rPr>
          <w:lang w:val="en-US"/>
        </w:rPr>
        <w:t>50 µg mL</w:t>
      </w:r>
      <w:r w:rsidR="00337574" w:rsidRPr="00BE702E">
        <w:rPr>
          <w:vertAlign w:val="superscript"/>
          <w:lang w:val="en-US"/>
        </w:rPr>
        <w:t>-1</w:t>
      </w:r>
      <w:r w:rsidR="00337574" w:rsidRPr="00BE702E">
        <w:rPr>
          <w:lang w:val="en-US"/>
        </w:rPr>
        <w:t xml:space="preserve"> SiO</w:t>
      </w:r>
      <w:r w:rsidR="00337574" w:rsidRPr="00BE702E">
        <w:rPr>
          <w:vertAlign w:val="subscript"/>
          <w:lang w:val="en-US"/>
        </w:rPr>
        <w:t>2</w:t>
      </w:r>
      <w:r w:rsidR="00337574" w:rsidRPr="00BE702E">
        <w:rPr>
          <w:lang w:val="en-US"/>
        </w:rPr>
        <w:t xml:space="preserve"> NPs over 24h</w:t>
      </w:r>
      <w:r w:rsidR="00FD7EC3" w:rsidRPr="00BE702E">
        <w:rPr>
          <w:lang w:val="en-US"/>
        </w:rPr>
        <w:t xml:space="preserve"> </w:t>
      </w:r>
      <w:r w:rsidR="00191A5A" w:rsidRPr="00BE702E">
        <w:rPr>
          <w:lang w:val="en-US"/>
        </w:rPr>
        <w:t>in a microscope incubator box (EMBLEM, Germany) for control of CO</w:t>
      </w:r>
      <w:r w:rsidR="00191A5A" w:rsidRPr="00BE702E">
        <w:rPr>
          <w:vertAlign w:val="subscript"/>
          <w:lang w:val="en-US"/>
        </w:rPr>
        <w:t>2</w:t>
      </w:r>
      <w:r w:rsidR="00191A5A" w:rsidRPr="00BE702E">
        <w:rPr>
          <w:lang w:val="en-US"/>
        </w:rPr>
        <w:t xml:space="preserve">, humidity and temperature </w:t>
      </w:r>
      <w:r w:rsidR="00FD7EC3" w:rsidRPr="00BE702E">
        <w:rPr>
          <w:lang w:val="en-US"/>
        </w:rPr>
        <w:t>(37°C, 5% CO</w:t>
      </w:r>
      <w:r w:rsidR="00FD7EC3" w:rsidRPr="00BE702E">
        <w:rPr>
          <w:vertAlign w:val="subscript"/>
          <w:lang w:val="en-US"/>
        </w:rPr>
        <w:t>2</w:t>
      </w:r>
      <w:r w:rsidR="00FD7EC3" w:rsidRPr="00BE702E">
        <w:rPr>
          <w:lang w:val="en-US"/>
        </w:rPr>
        <w:t>)</w:t>
      </w:r>
      <w:r w:rsidR="00337574" w:rsidRPr="00BE702E">
        <w:rPr>
          <w:lang w:val="en-US"/>
        </w:rPr>
        <w:t xml:space="preserve">. Every 15 min two images per well and channel (bright-field, Hoechst, </w:t>
      </w:r>
      <w:r w:rsidR="003E7C5E" w:rsidRPr="00BE702E">
        <w:rPr>
          <w:lang w:val="en-US"/>
        </w:rPr>
        <w:t xml:space="preserve">FITC, </w:t>
      </w:r>
      <w:r w:rsidR="00337574" w:rsidRPr="00BE702E">
        <w:rPr>
          <w:lang w:val="en-US"/>
        </w:rPr>
        <w:t>PI and Lysotracker®, respectively) were acquired using the automated fluorescence microscope IX81 (Olympus, Germany) with a 20-fold objective.</w:t>
      </w:r>
      <w:r w:rsidR="003E7C5E" w:rsidRPr="00BE702E">
        <w:rPr>
          <w:lang w:val="en-US"/>
        </w:rPr>
        <w:t xml:space="preserve"> Images were converted to movies using the NIH Image</w:t>
      </w:r>
      <w:r w:rsidR="000C6402" w:rsidRPr="00BE702E">
        <w:rPr>
          <w:lang w:val="en-US"/>
        </w:rPr>
        <w:t>J Software</w:t>
      </w:r>
      <w:r w:rsidR="003E7C5E" w:rsidRPr="00BE702E">
        <w:rPr>
          <w:lang w:val="en-US"/>
        </w:rPr>
        <w:t>.</w:t>
      </w:r>
    </w:p>
    <w:p w14:paraId="008C1669" w14:textId="77777777" w:rsidR="00706116" w:rsidRPr="00BE702E" w:rsidRDefault="00706116" w:rsidP="008D499E">
      <w:pPr>
        <w:pStyle w:val="Default"/>
        <w:spacing w:line="480" w:lineRule="auto"/>
        <w:jc w:val="both"/>
        <w:rPr>
          <w:lang w:val="en-GB"/>
        </w:rPr>
      </w:pPr>
    </w:p>
    <w:p w14:paraId="4895FCEF" w14:textId="77777777" w:rsidR="005052A6" w:rsidRPr="00BE702E" w:rsidRDefault="00C10EB2" w:rsidP="005052A6">
      <w:pPr>
        <w:pStyle w:val="Standa"/>
        <w:spacing w:line="480" w:lineRule="auto"/>
        <w:jc w:val="both"/>
        <w:rPr>
          <w:i/>
          <w:lang w:val="en-US"/>
        </w:rPr>
      </w:pPr>
      <w:r w:rsidRPr="00BE702E">
        <w:rPr>
          <w:i/>
          <w:lang w:val="en-US"/>
        </w:rPr>
        <w:lastRenderedPageBreak/>
        <w:t>T</w:t>
      </w:r>
      <w:r w:rsidR="005052A6" w:rsidRPr="00BE702E">
        <w:rPr>
          <w:i/>
          <w:lang w:val="en-US"/>
        </w:rPr>
        <w:t>ransmission electron microscopy</w:t>
      </w:r>
    </w:p>
    <w:p w14:paraId="3D1534CA" w14:textId="77777777" w:rsidR="005052A6" w:rsidRPr="00BE702E" w:rsidRDefault="00C10EB2" w:rsidP="005052A6">
      <w:pPr>
        <w:pStyle w:val="Standa"/>
        <w:spacing w:line="480" w:lineRule="auto"/>
        <w:jc w:val="both"/>
        <w:rPr>
          <w:lang w:val="en-US"/>
        </w:rPr>
      </w:pPr>
      <w:r w:rsidRPr="00BE702E">
        <w:rPr>
          <w:lang w:val="en-US"/>
        </w:rPr>
        <w:t>The</w:t>
      </w:r>
      <w:r w:rsidR="005052A6" w:rsidRPr="00BE702E">
        <w:rPr>
          <w:lang w:val="en-US"/>
        </w:rPr>
        <w:t xml:space="preserve"> </w:t>
      </w:r>
      <w:r w:rsidR="008460EE" w:rsidRPr="00BE702E">
        <w:rPr>
          <w:lang w:val="en-US"/>
        </w:rPr>
        <w:t xml:space="preserve">amorphous structure of </w:t>
      </w:r>
      <w:r w:rsidR="005052A6" w:rsidRPr="00BE702E">
        <w:rPr>
          <w:lang w:val="en-US"/>
        </w:rPr>
        <w:t xml:space="preserve">NPs </w:t>
      </w:r>
      <w:r w:rsidRPr="00BE702E">
        <w:rPr>
          <w:lang w:val="en-US"/>
        </w:rPr>
        <w:t xml:space="preserve">was analyzed </w:t>
      </w:r>
      <w:r w:rsidR="005052A6" w:rsidRPr="00BE702E">
        <w:rPr>
          <w:lang w:val="en-US"/>
        </w:rPr>
        <w:t>by high</w:t>
      </w:r>
      <w:r w:rsidRPr="00BE702E">
        <w:rPr>
          <w:lang w:val="en-US"/>
        </w:rPr>
        <w:t>-</w:t>
      </w:r>
      <w:r w:rsidR="005052A6" w:rsidRPr="00BE702E">
        <w:rPr>
          <w:lang w:val="en-US"/>
        </w:rPr>
        <w:t xml:space="preserve">resolution transmission electron microscopy </w:t>
      </w:r>
      <w:r w:rsidRPr="00BE702E">
        <w:rPr>
          <w:lang w:val="en-US"/>
        </w:rPr>
        <w:t>or selected area electron diffraction patterns (SAED) of NP ensembles. Specimens for TEM were prepared by suspending the particles</w:t>
      </w:r>
      <w:r w:rsidR="005052A6" w:rsidRPr="00BE702E">
        <w:rPr>
          <w:lang w:val="en-US"/>
        </w:rPr>
        <w:t xml:space="preserve"> in deionized water at a concentration of </w:t>
      </w:r>
      <w:r w:rsidR="000D4995" w:rsidRPr="00BE702E">
        <w:rPr>
          <w:lang w:val="en-US"/>
        </w:rPr>
        <w:t>1µ</w:t>
      </w:r>
      <w:r w:rsidR="005052A6" w:rsidRPr="00BE702E">
        <w:rPr>
          <w:lang w:val="en-US"/>
        </w:rPr>
        <w:t>g mL</w:t>
      </w:r>
      <w:r w:rsidR="000D4995" w:rsidRPr="00BE702E">
        <w:rPr>
          <w:vertAlign w:val="superscript"/>
          <w:lang w:val="en-US"/>
        </w:rPr>
        <w:t>-1</w:t>
      </w:r>
      <w:r w:rsidR="000D4995" w:rsidRPr="00BE702E">
        <w:rPr>
          <w:lang w:val="en-US"/>
        </w:rPr>
        <w:t xml:space="preserve"> </w:t>
      </w:r>
      <w:r w:rsidRPr="00BE702E">
        <w:rPr>
          <w:lang w:val="en-US"/>
        </w:rPr>
        <w:t xml:space="preserve">and </w:t>
      </w:r>
      <w:r w:rsidR="00932D2E" w:rsidRPr="00BE702E">
        <w:rPr>
          <w:lang w:val="en-US"/>
        </w:rPr>
        <w:t>evaporating a drop of the suspension</w:t>
      </w:r>
      <w:r w:rsidR="005052A6" w:rsidRPr="00BE702E">
        <w:rPr>
          <w:lang w:val="en-US"/>
        </w:rPr>
        <w:t xml:space="preserve"> on</w:t>
      </w:r>
      <w:r w:rsidR="000D4995" w:rsidRPr="00BE702E">
        <w:rPr>
          <w:lang w:val="en-US"/>
        </w:rPr>
        <w:t xml:space="preserve"> </w:t>
      </w:r>
      <w:r w:rsidR="00BC7413" w:rsidRPr="00BE702E">
        <w:rPr>
          <w:lang w:val="en-US"/>
        </w:rPr>
        <w:t>ultrathin carbon</w:t>
      </w:r>
      <w:r w:rsidR="00772292" w:rsidRPr="00BE702E">
        <w:rPr>
          <w:lang w:val="en-US"/>
        </w:rPr>
        <w:t xml:space="preserve"> </w:t>
      </w:r>
      <w:r w:rsidRPr="00BE702E">
        <w:rPr>
          <w:lang w:val="en-US"/>
        </w:rPr>
        <w:t xml:space="preserve">film on </w:t>
      </w:r>
      <w:r w:rsidR="00772292" w:rsidRPr="00BE702E">
        <w:rPr>
          <w:lang w:val="en-US"/>
        </w:rPr>
        <w:t>type-A</w:t>
      </w:r>
      <w:r w:rsidR="00BC7413" w:rsidRPr="00BE702E">
        <w:rPr>
          <w:lang w:val="en-US"/>
        </w:rPr>
        <w:t xml:space="preserve"> </w:t>
      </w:r>
      <w:r w:rsidR="00772292" w:rsidRPr="00BE702E">
        <w:rPr>
          <w:lang w:val="en-US"/>
        </w:rPr>
        <w:t xml:space="preserve">400-mesh </w:t>
      </w:r>
      <w:r w:rsidR="00BC7413" w:rsidRPr="00BE702E">
        <w:rPr>
          <w:lang w:val="en-US"/>
        </w:rPr>
        <w:t xml:space="preserve">copper grids (Ted Pella Inc., </w:t>
      </w:r>
      <w:r w:rsidR="00772292" w:rsidRPr="00BE702E">
        <w:rPr>
          <w:lang w:val="en-US"/>
        </w:rPr>
        <w:t xml:space="preserve">Redding, CA, </w:t>
      </w:r>
      <w:r w:rsidR="00BC7413" w:rsidRPr="00BE702E">
        <w:rPr>
          <w:lang w:val="en-US"/>
        </w:rPr>
        <w:t>USA).</w:t>
      </w:r>
      <w:r w:rsidR="00772292" w:rsidRPr="00BE702E">
        <w:rPr>
          <w:lang w:val="en-US"/>
        </w:rPr>
        <w:t xml:space="preserve"> </w:t>
      </w:r>
      <w:r w:rsidRPr="00BE702E">
        <w:rPr>
          <w:lang w:val="en-US"/>
        </w:rPr>
        <w:t>SAED</w:t>
      </w:r>
      <w:r w:rsidR="007546E0" w:rsidRPr="00BE702E">
        <w:rPr>
          <w:lang w:val="en-US"/>
        </w:rPr>
        <w:t xml:space="preserve"> patterns </w:t>
      </w:r>
      <w:r w:rsidRPr="00BE702E">
        <w:rPr>
          <w:lang w:val="en-US"/>
        </w:rPr>
        <w:t xml:space="preserve">of NP ensembles </w:t>
      </w:r>
      <w:r w:rsidR="007546E0" w:rsidRPr="00BE702E">
        <w:rPr>
          <w:lang w:val="en-US"/>
        </w:rPr>
        <w:t xml:space="preserve">and high-resolution or bright-field TEM images were acquired </w:t>
      </w:r>
      <w:r w:rsidR="00926510" w:rsidRPr="00BE702E">
        <w:rPr>
          <w:lang w:val="en-US"/>
        </w:rPr>
        <w:t xml:space="preserve">using a FEI Osiris TEM </w:t>
      </w:r>
      <w:r w:rsidR="004B1242" w:rsidRPr="00BE702E">
        <w:rPr>
          <w:lang w:val="en-US"/>
        </w:rPr>
        <w:t>(Hillsboro, OR</w:t>
      </w:r>
      <w:r w:rsidRPr="00BE702E">
        <w:rPr>
          <w:lang w:val="en-US"/>
        </w:rPr>
        <w:t>, USA), operated at 200 k</w:t>
      </w:r>
      <w:r w:rsidR="007546E0" w:rsidRPr="00BE702E">
        <w:rPr>
          <w:lang w:val="en-US"/>
        </w:rPr>
        <w:t xml:space="preserve">V. Resulting SAED patterns were converted into radial </w:t>
      </w:r>
      <w:r w:rsidRPr="00BE702E">
        <w:rPr>
          <w:lang w:val="en-US"/>
        </w:rPr>
        <w:t xml:space="preserve">intensity </w:t>
      </w:r>
      <w:r w:rsidR="007546E0" w:rsidRPr="00BE702E">
        <w:rPr>
          <w:lang w:val="en-US"/>
        </w:rPr>
        <w:t xml:space="preserve">profiles by azimuthal averaging. Areas affected by the beam stop were excluded. </w:t>
      </w:r>
      <w:r w:rsidR="00932D2E" w:rsidRPr="00BE702E">
        <w:rPr>
          <w:lang w:val="en-US"/>
        </w:rPr>
        <w:t xml:space="preserve">See </w:t>
      </w:r>
      <w:r w:rsidR="00FF7AF1" w:rsidRPr="00BE702E">
        <w:rPr>
          <w:b/>
          <w:lang w:val="en-US"/>
        </w:rPr>
        <w:t>Figure</w:t>
      </w:r>
      <w:r w:rsidR="008460EE" w:rsidRPr="00BE702E">
        <w:rPr>
          <w:b/>
          <w:lang w:val="en-US"/>
        </w:rPr>
        <w:t xml:space="preserve"> </w:t>
      </w:r>
      <w:r w:rsidR="004C3236" w:rsidRPr="00BE702E">
        <w:rPr>
          <w:b/>
          <w:lang w:val="en-US"/>
        </w:rPr>
        <w:t>S15</w:t>
      </w:r>
      <w:r w:rsidR="004C3236" w:rsidRPr="00BE702E">
        <w:rPr>
          <w:lang w:val="en-US"/>
        </w:rPr>
        <w:t xml:space="preserve"> </w:t>
      </w:r>
      <w:r w:rsidR="008460EE" w:rsidRPr="00BE702E">
        <w:rPr>
          <w:lang w:val="en-US"/>
        </w:rPr>
        <w:t>for</w:t>
      </w:r>
      <w:r w:rsidR="00553E4B" w:rsidRPr="00BE702E">
        <w:rPr>
          <w:lang w:val="en-US"/>
        </w:rPr>
        <w:t xml:space="preserve"> the final results on plain and APTES-11 modified silica NPs.</w:t>
      </w:r>
    </w:p>
    <w:p w14:paraId="71970CA9" w14:textId="77777777" w:rsidR="002C5570" w:rsidRPr="00BE702E" w:rsidRDefault="002C5570" w:rsidP="005052A6">
      <w:pPr>
        <w:pStyle w:val="Standa"/>
        <w:spacing w:line="480" w:lineRule="auto"/>
        <w:jc w:val="both"/>
        <w:rPr>
          <w:lang w:val="en-US"/>
        </w:rPr>
      </w:pPr>
      <w:r w:rsidRPr="00BE702E">
        <w:rPr>
          <w:lang w:val="en-US"/>
        </w:rPr>
        <w:t xml:space="preserve">For TEM analysis of particle-treated macrophages, cells were seeded on </w:t>
      </w:r>
      <w:proofErr w:type="spellStart"/>
      <w:r w:rsidRPr="00BE702E">
        <w:rPr>
          <w:lang w:val="en-US"/>
        </w:rPr>
        <w:t>Transwell</w:t>
      </w:r>
      <w:proofErr w:type="spellEnd"/>
      <w:r w:rsidRPr="00BE702E">
        <w:rPr>
          <w:lang w:val="en-US"/>
        </w:rPr>
        <w:t xml:space="preserve"> inserts (Corning No. 3412, 24 mm polycarbonate membranes with 0.4 µm pores)</w:t>
      </w:r>
      <w:r w:rsidR="00D968E1" w:rsidRPr="00BE702E">
        <w:rPr>
          <w:lang w:val="en-US"/>
        </w:rPr>
        <w:t xml:space="preserve"> as described previously</w:t>
      </w:r>
      <w:r w:rsidRPr="00BE702E">
        <w:rPr>
          <w:lang w:val="en-US"/>
        </w:rPr>
        <w:t>.</w:t>
      </w:r>
      <w:r w:rsidR="002B3EF6" w:rsidRPr="00BE702E">
        <w:rPr>
          <w:lang w:val="en-US"/>
        </w:rPr>
        <w:fldChar w:fldCharType="begin" w:fldLock="1"/>
      </w:r>
      <w:r w:rsidR="002B3EF6" w:rsidRPr="00BE702E">
        <w:rPr>
          <w:lang w:val="en-US"/>
        </w:rPr>
        <w:instrText>ADDIN CSL_CITATION {"citationItems":[{"id":"ITEM-1","itemData":{"DOI":"10.1186/1743-8977-8-23","ISBN":"1743897782","ISSN":"17438977","PMID":"21810225","abstract":"ABSTRACT:","author":[{"dropping-particle":"","family":"Fritsch-Decker","given":"Susanne","non-dropping-particle":"","parse-names":false,"suffix":""},{"dropping-particle":"","family":"Both","given":"Tanja","non-dropping-particle":"","parse-names":false,"suffix":""},{"dropping-particle":"","family":"Mülhopt","given":"Sonja","non-dropping-particle":"","parse-names":false,"suffix":""},{"dropping-particle":"","family":"Paur","given":"Hanns Rudolf","non-dropping-particle":"","parse-names":false,"suffix":""},{"dropping-particle":"","family":"Weiss","given":"Carsten","non-dropping-particle":"","parse-names":false,"suffix":""},{"dropping-particle":"","family":"Diabaté","given":"Silvia","non-dropping-particle":"","parse-names":false,"suffix":""}],"container-title":"Particle and Fibre Toxicology","id":"ITEM-1","issued":{"date-parts":[["2011"]]},"title":"Regulation of the arachidonic acid mobilization in macrophages by combustion-derived particles","type":"article-journal"},"uris":["http://www.mendeley.com/documents/?uuid=5068a185-8846-43cd-a781-887e50b2a6db"]}],"mendeley":{"formattedCitation":"&lt;sup&gt;[43]&lt;/sup&gt;","plainTextFormattedCitation":"[43]"},"properties":{"noteIndex":0},"schema":"https://github.com/citation-style-language/schema/raw/master/csl-citation.json"}</w:instrText>
      </w:r>
      <w:r w:rsidR="002B3EF6" w:rsidRPr="00BE702E">
        <w:rPr>
          <w:lang w:val="en-US"/>
        </w:rPr>
        <w:fldChar w:fldCharType="separate"/>
      </w:r>
      <w:r w:rsidR="002B3EF6" w:rsidRPr="00BE702E">
        <w:rPr>
          <w:noProof/>
          <w:vertAlign w:val="superscript"/>
          <w:lang w:val="en-US"/>
        </w:rPr>
        <w:t>[43]</w:t>
      </w:r>
      <w:r w:rsidR="002B3EF6" w:rsidRPr="00BE702E">
        <w:rPr>
          <w:lang w:val="en-US"/>
        </w:rPr>
        <w:fldChar w:fldCharType="end"/>
      </w:r>
      <w:r w:rsidRPr="00BE702E">
        <w:rPr>
          <w:lang w:val="en-US"/>
        </w:rPr>
        <w:t xml:space="preserve"> After particle treatment, the cells were </w:t>
      </w:r>
      <w:r w:rsidR="0037796E" w:rsidRPr="00BE702E">
        <w:rPr>
          <w:lang w:val="en-US"/>
        </w:rPr>
        <w:t>fixed with 1</w:t>
      </w:r>
      <w:r w:rsidR="00CB52EC" w:rsidRPr="00BE702E">
        <w:rPr>
          <w:lang w:val="en-US"/>
        </w:rPr>
        <w:t>.</w:t>
      </w:r>
      <w:r w:rsidR="0037796E" w:rsidRPr="00BE702E">
        <w:rPr>
          <w:lang w:val="en-US"/>
        </w:rPr>
        <w:t xml:space="preserve">25% </w:t>
      </w:r>
      <w:proofErr w:type="spellStart"/>
      <w:r w:rsidR="0037796E" w:rsidRPr="00BE702E">
        <w:rPr>
          <w:lang w:val="en-US"/>
        </w:rPr>
        <w:t>glutaraldehyd</w:t>
      </w:r>
      <w:proofErr w:type="spellEnd"/>
      <w:r w:rsidR="0037796E" w:rsidRPr="00BE702E">
        <w:rPr>
          <w:lang w:val="en-US"/>
        </w:rPr>
        <w:t>, 2% paraformaldehyde, 0.1% NaN</w:t>
      </w:r>
      <w:r w:rsidR="0037796E" w:rsidRPr="00BE702E">
        <w:rPr>
          <w:vertAlign w:val="subscript"/>
          <w:lang w:val="en-US"/>
        </w:rPr>
        <w:t xml:space="preserve">3 </w:t>
      </w:r>
      <w:r w:rsidR="0037796E" w:rsidRPr="00BE702E">
        <w:rPr>
          <w:lang w:val="en-US"/>
        </w:rPr>
        <w:t>in 0.1 M PIPES buffer (pH 7.0), post-fixed with 0.5% osmium tetroxide and stained with 2% uranyl acetate. After dehydration</w:t>
      </w:r>
      <w:r w:rsidR="00CB52EC" w:rsidRPr="00BE702E">
        <w:rPr>
          <w:lang w:val="en-US"/>
        </w:rPr>
        <w:t xml:space="preserve"> in a graded ethanol series</w:t>
      </w:r>
      <w:r w:rsidR="0037796E" w:rsidRPr="00BE702E">
        <w:rPr>
          <w:lang w:val="en-US"/>
        </w:rPr>
        <w:t>, the cells were embedded in E</w:t>
      </w:r>
      <w:r w:rsidR="00CB52EC" w:rsidRPr="00BE702E">
        <w:rPr>
          <w:lang w:val="en-US"/>
        </w:rPr>
        <w:t>PON (</w:t>
      </w:r>
      <w:proofErr w:type="spellStart"/>
      <w:r w:rsidR="00CB52EC" w:rsidRPr="00BE702E">
        <w:rPr>
          <w:lang w:val="en-US"/>
        </w:rPr>
        <w:t>Polysciences</w:t>
      </w:r>
      <w:proofErr w:type="spellEnd"/>
      <w:r w:rsidR="00CB52EC" w:rsidRPr="00BE702E">
        <w:rPr>
          <w:lang w:val="en-US"/>
        </w:rPr>
        <w:t xml:space="preserve">, </w:t>
      </w:r>
      <w:proofErr w:type="spellStart"/>
      <w:r w:rsidR="00CB52EC" w:rsidRPr="00BE702E">
        <w:rPr>
          <w:lang w:val="en-US"/>
        </w:rPr>
        <w:t>Eppelheim</w:t>
      </w:r>
      <w:proofErr w:type="spellEnd"/>
      <w:r w:rsidR="00CB52EC" w:rsidRPr="00BE702E">
        <w:rPr>
          <w:lang w:val="en-US"/>
        </w:rPr>
        <w:t xml:space="preserve">, Germany), cut into ultrathin sections and visualized with a Zeiss TEM (EM 109T, </w:t>
      </w:r>
      <w:proofErr w:type="spellStart"/>
      <w:r w:rsidR="00CB52EC" w:rsidRPr="00BE702E">
        <w:rPr>
          <w:lang w:val="en-US"/>
        </w:rPr>
        <w:t>Oberkochen</w:t>
      </w:r>
      <w:proofErr w:type="spellEnd"/>
      <w:r w:rsidR="00CB52EC" w:rsidRPr="00BE702E">
        <w:rPr>
          <w:lang w:val="en-US"/>
        </w:rPr>
        <w:t>, Germany).</w:t>
      </w:r>
    </w:p>
    <w:p w14:paraId="4ACDA315" w14:textId="77777777" w:rsidR="00CD353D" w:rsidRPr="00BE702E" w:rsidRDefault="00CD353D" w:rsidP="005052A6">
      <w:pPr>
        <w:pStyle w:val="Standa"/>
        <w:spacing w:line="480" w:lineRule="auto"/>
        <w:jc w:val="both"/>
        <w:rPr>
          <w:i/>
          <w:lang w:val="en-US"/>
        </w:rPr>
      </w:pPr>
      <w:r w:rsidRPr="00BE702E">
        <w:rPr>
          <w:i/>
          <w:lang w:val="en-US"/>
        </w:rPr>
        <w:t>Instillation</w:t>
      </w:r>
      <w:r w:rsidR="00EC36F1" w:rsidRPr="00BE702E">
        <w:rPr>
          <w:i/>
          <w:lang w:val="en-US"/>
        </w:rPr>
        <w:t xml:space="preserve"> and BAL</w:t>
      </w:r>
    </w:p>
    <w:p w14:paraId="4DF647DA" w14:textId="77777777" w:rsidR="00CD353D" w:rsidRPr="00BE702E" w:rsidRDefault="00517218" w:rsidP="005052A6">
      <w:pPr>
        <w:pStyle w:val="Standa"/>
        <w:spacing w:line="480" w:lineRule="auto"/>
        <w:jc w:val="both"/>
        <w:rPr>
          <w:i/>
          <w:lang w:val="en-US"/>
        </w:rPr>
      </w:pPr>
      <w:r w:rsidRPr="00BE702E">
        <w:rPr>
          <w:rStyle w:val="hps"/>
          <w:rFonts w:eastAsia="Times New Roman"/>
          <w:lang w:val="en-GB"/>
        </w:rPr>
        <w:t>9-12-</w:t>
      </w:r>
      <w:r w:rsidR="00D650D8" w:rsidRPr="00BE702E">
        <w:rPr>
          <w:rStyle w:val="hps"/>
          <w:rFonts w:eastAsia="Times New Roman"/>
          <w:lang w:val="en-GB"/>
        </w:rPr>
        <w:t>week</w:t>
      </w:r>
      <w:r w:rsidRPr="00BE702E">
        <w:rPr>
          <w:rStyle w:val="hps"/>
          <w:rFonts w:eastAsia="Times New Roman"/>
          <w:lang w:val="en-GB"/>
        </w:rPr>
        <w:t>-old</w:t>
      </w:r>
      <w:r w:rsidRPr="00BE702E">
        <w:rPr>
          <w:lang w:val="en-GB"/>
        </w:rPr>
        <w:t xml:space="preserve"> m</w:t>
      </w:r>
      <w:r w:rsidR="0088299B" w:rsidRPr="00BE702E">
        <w:rPr>
          <w:lang w:val="en-GB"/>
        </w:rPr>
        <w:t>ale</w:t>
      </w:r>
      <w:r w:rsidR="0088299B" w:rsidRPr="00BE702E">
        <w:rPr>
          <w:rFonts w:eastAsia="Times New Roman"/>
          <w:lang w:val="en-GB"/>
        </w:rPr>
        <w:t xml:space="preserve"> </w:t>
      </w:r>
      <w:r w:rsidR="0088299B" w:rsidRPr="00BE702E">
        <w:rPr>
          <w:rStyle w:val="hps"/>
          <w:rFonts w:eastAsia="Times New Roman"/>
          <w:lang w:val="en-GB"/>
        </w:rPr>
        <w:t xml:space="preserve">C57BL/6J wild type </w:t>
      </w:r>
      <w:r w:rsidRPr="00BE702E">
        <w:rPr>
          <w:rStyle w:val="hps"/>
          <w:rFonts w:eastAsia="Times New Roman"/>
          <w:lang w:val="en-GB"/>
        </w:rPr>
        <w:t>mice</w:t>
      </w:r>
      <w:r w:rsidR="0088299B" w:rsidRPr="00BE702E">
        <w:rPr>
          <w:rStyle w:val="hps"/>
          <w:rFonts w:eastAsia="Times New Roman"/>
          <w:lang w:val="en-GB"/>
        </w:rPr>
        <w:t xml:space="preserve"> were</w:t>
      </w:r>
      <w:r w:rsidRPr="00BE702E">
        <w:rPr>
          <w:rStyle w:val="hps"/>
          <w:rFonts w:eastAsia="Times New Roman"/>
          <w:lang w:val="en-GB"/>
        </w:rPr>
        <w:t xml:space="preserve"> used for intratracheal NP instillation</w:t>
      </w:r>
      <w:r w:rsidR="00CD353D" w:rsidRPr="00BE702E">
        <w:rPr>
          <w:rStyle w:val="hps"/>
          <w:rFonts w:eastAsia="Times New Roman"/>
          <w:lang w:val="en-GB"/>
        </w:rPr>
        <w:t>. Prior to</w:t>
      </w:r>
      <w:r w:rsidR="00CD353D" w:rsidRPr="00BE702E">
        <w:rPr>
          <w:rFonts w:eastAsia="Times New Roman"/>
          <w:lang w:val="en-GB"/>
        </w:rPr>
        <w:t xml:space="preserve"> </w:t>
      </w:r>
      <w:r w:rsidR="00CD353D" w:rsidRPr="00BE702E">
        <w:rPr>
          <w:rStyle w:val="hps"/>
          <w:rFonts w:eastAsia="Times New Roman"/>
          <w:lang w:val="en-GB"/>
        </w:rPr>
        <w:t xml:space="preserve">the NP exposure, the mice were maintained in specific pathogen-free (SPF) area with </w:t>
      </w:r>
      <w:r w:rsidRPr="00BE702E">
        <w:rPr>
          <w:rStyle w:val="hps"/>
          <w:rFonts w:eastAsia="Times New Roman"/>
          <w:lang w:val="en-GB"/>
        </w:rPr>
        <w:t>a</w:t>
      </w:r>
      <w:r w:rsidR="009663EC" w:rsidRPr="00BE702E">
        <w:rPr>
          <w:rStyle w:val="hps"/>
          <w:rFonts w:eastAsia="Times New Roman"/>
          <w:lang w:val="en-GB"/>
        </w:rPr>
        <w:t xml:space="preserve"> 14h-light/10h</w:t>
      </w:r>
      <w:r w:rsidR="00CD353D" w:rsidRPr="00BE702E">
        <w:rPr>
          <w:rStyle w:val="hps"/>
          <w:rFonts w:eastAsia="Times New Roman"/>
          <w:lang w:val="en-GB"/>
        </w:rPr>
        <w:t xml:space="preserve">-dark cycle. Food and water were available </w:t>
      </w:r>
      <w:r w:rsidR="00CD353D" w:rsidRPr="00BE702E">
        <w:rPr>
          <w:rStyle w:val="hps"/>
          <w:rFonts w:eastAsia="Times New Roman"/>
          <w:i/>
          <w:lang w:val="en-GB"/>
        </w:rPr>
        <w:t>ad libitum</w:t>
      </w:r>
      <w:r w:rsidR="00CD353D" w:rsidRPr="00BE702E">
        <w:rPr>
          <w:rStyle w:val="hps"/>
          <w:rFonts w:eastAsia="Times New Roman"/>
          <w:lang w:val="en-GB"/>
        </w:rPr>
        <w:t xml:space="preserve">. Animals were treated according </w:t>
      </w:r>
      <w:r w:rsidR="009663EC" w:rsidRPr="00BE702E">
        <w:rPr>
          <w:rStyle w:val="hps"/>
          <w:rFonts w:eastAsia="Times New Roman"/>
          <w:lang w:val="en-GB"/>
        </w:rPr>
        <w:t xml:space="preserve">to </w:t>
      </w:r>
      <w:r w:rsidR="00CD353D" w:rsidRPr="00BE702E">
        <w:rPr>
          <w:rStyle w:val="hps"/>
          <w:rFonts w:eastAsia="Times New Roman"/>
          <w:lang w:val="en-GB"/>
        </w:rPr>
        <w:t xml:space="preserve">the animal protection law and the experiments are approved through the </w:t>
      </w:r>
      <w:proofErr w:type="spellStart"/>
      <w:r w:rsidR="00CD353D" w:rsidRPr="00BE702E">
        <w:rPr>
          <w:rStyle w:val="hps"/>
          <w:rFonts w:eastAsia="Times New Roman"/>
          <w:lang w:val="en-GB"/>
        </w:rPr>
        <w:t>Regierungspräsidium</w:t>
      </w:r>
      <w:proofErr w:type="spellEnd"/>
      <w:r w:rsidR="00CD353D" w:rsidRPr="00BE702E">
        <w:rPr>
          <w:rStyle w:val="hps"/>
          <w:rFonts w:eastAsia="Times New Roman"/>
          <w:lang w:val="en-GB"/>
        </w:rPr>
        <w:t xml:space="preserve"> Karlsruhe. T</w:t>
      </w:r>
      <w:r w:rsidR="00CD353D" w:rsidRPr="00BE702E">
        <w:rPr>
          <w:rFonts w:eastAsia="Times New Roman"/>
          <w:lang w:val="en-GB"/>
        </w:rPr>
        <w:t>he mice were anaesthetized by intraperitoneal injection of a mixture of ketamine (100 mg</w:t>
      </w:r>
      <w:r w:rsidR="00A06594" w:rsidRPr="00BE702E">
        <w:rPr>
          <w:rFonts w:eastAsia="Times New Roman"/>
          <w:lang w:val="en-GB"/>
        </w:rPr>
        <w:t xml:space="preserve"> </w:t>
      </w:r>
      <w:r w:rsidR="00CD353D" w:rsidRPr="00BE702E">
        <w:rPr>
          <w:rFonts w:eastAsia="Times New Roman"/>
          <w:lang w:val="en-GB"/>
        </w:rPr>
        <w:t xml:space="preserve"> kg</w:t>
      </w:r>
      <w:r w:rsidR="00A06594" w:rsidRPr="00BE702E">
        <w:rPr>
          <w:vertAlign w:val="superscript"/>
          <w:lang w:val="en-US"/>
        </w:rPr>
        <w:t>-1</w:t>
      </w:r>
      <w:r w:rsidR="00CD353D" w:rsidRPr="00BE702E">
        <w:rPr>
          <w:rFonts w:eastAsia="Times New Roman"/>
          <w:lang w:val="en-GB"/>
        </w:rPr>
        <w:t xml:space="preserve"> body weight) and xylazine (16 mg</w:t>
      </w:r>
      <w:r w:rsidR="00A06594" w:rsidRPr="00BE702E">
        <w:rPr>
          <w:rFonts w:eastAsia="Times New Roman"/>
          <w:lang w:val="en-GB"/>
        </w:rPr>
        <w:t xml:space="preserve"> </w:t>
      </w:r>
      <w:r w:rsidR="00CD353D" w:rsidRPr="00BE702E">
        <w:rPr>
          <w:rFonts w:eastAsia="Times New Roman"/>
          <w:lang w:val="en-GB"/>
        </w:rPr>
        <w:t>kg</w:t>
      </w:r>
      <w:r w:rsidR="00A06594" w:rsidRPr="00BE702E">
        <w:rPr>
          <w:vertAlign w:val="superscript"/>
          <w:lang w:val="en-US"/>
        </w:rPr>
        <w:t>-1</w:t>
      </w:r>
      <w:r w:rsidR="00CD353D" w:rsidRPr="00BE702E">
        <w:rPr>
          <w:rFonts w:eastAsia="Times New Roman"/>
          <w:lang w:val="en-GB"/>
        </w:rPr>
        <w:t xml:space="preserve"> body weight).</w:t>
      </w:r>
      <w:r w:rsidR="00B51C0C" w:rsidRPr="00BE702E">
        <w:rPr>
          <w:rFonts w:eastAsia="Times New Roman"/>
          <w:lang w:val="en-GB"/>
        </w:rPr>
        <w:fldChar w:fldCharType="begin" w:fldLock="1"/>
      </w:r>
      <w:r w:rsidR="002B3EF6" w:rsidRPr="00BE702E">
        <w:rPr>
          <w:rFonts w:eastAsia="Times New Roman"/>
          <w:lang w:val="en-GB"/>
        </w:rPr>
        <w:instrText>ADDIN CSL_CITATION {"citationItems":[{"id":"ITEM-1","itemData":{"DOI":"10.1289/ehp.8266","ISBN":"0091-6765","ISSN":"00916765","PMID":"16507453","abstract":"Increased levels of particulate air pollution are associated with increased respiratory and cardiovascular mortality and morbidity. Some epidemiologic and toxicologic research suggests ultrafine particles (UFPs) (&lt; 100 nm) to be more harmful per unit mass than larger particles. Our study was aimed at a quantitative comparison of acute adverse effects of different types of carbonaceous UFPs at a dose range that causes a moderate inflammatory response in lungs. We used six different particle types (primary particle size 10-50 nm, specific surface area 30-800 m2/g, and organic content 1-20%): PrintexG, Printex90, flame soot particles with different organic content (SootL, SootH), spark-generated ultrafine carbon particles (ufCP), and the reference diesel exhaust particles (DEP) SRM1650a. Mice were instilled with 5, 20, and 50 microg of each particle type, and bronchoalveolar lavage was analyzed 24 hr after instillation for inflammatory cells and the level of proinflammatory cytokines. At respective mass-doses, particle-caused detrimental effects ranked in the following order: ufCP &gt; SootL &gt; or = SootH &gt; Printex90 &gt; PrintexG &gt; DEP. Relating the inflammatory effects to the particle characteristics--organic content, primary particle size, or specific surface area--demonstrates the most obvious dose response for particle surface area. Our study suggests that the surface area measurement developed by Brunauer, Emmett, and Teller is a valuable reference unit for the assessment of causative health effects for carbonaceous UFPs. Additionally, we demonstrated the existence of a threshold for the particle surface area at an instilled dose of approximately 20 cm2, below which no acute proinflammatory responses could be detected in mice.","author":[{"dropping-particle":"","family":"Stoeger","given":"Tobias","non-dropping-particle":"","parse-names":false,"suffix":""},{"dropping-particle":"","family":"Reinhard","given":"Claudia","non-dropping-particle":"","parse-names":false,"suffix":""},{"dropping-particle":"","family":"Takenaka","given":"Shinji","non-dropping-particle":"","parse-names":false,"suffix":""},{"dropping-particle":"","family":"Schroeppel","given":"Andreas","non-dropping-particle":"","parse-names":false,"suffix":""},{"dropping-particle":"","family":"Karg","given":"Erwin","non-dropping-particle":"","parse-names":false,"suffix":""},{"dropping-particle":"","family":"Ritter","given":"Baerbel","non-dropping-particle":"","parse-names":false,"suffix":""},{"dropping-particle":"","family":"Heyder","given":"Joaquim","non-dropping-particle":"","parse-names":false,"suffix":""},{"dropping-particle":"","family":"Schulz","given":"Holger","non-dropping-particle":"","parse-names":false,"suffix":""}],"container-title":"Environmental Health Perspectives","id":"ITEM-1","issue":"3","issued":{"date-parts":[["2006"]]},"page":"328-333","title":"Instillation of six different ultrafine carbon particles indicates a surface area threshold dose for acute lung inflammation in mice","type":"article-journal","volume":"114"},"uris":["http://www.mendeley.com/documents/?uuid=622fd597-4a23-402e-8a0d-7ba8d57a266e"]}],"mendeley":{"formattedCitation":"&lt;sup&gt;[44]&lt;/sup&gt;","plainTextFormattedCitation":"[44]","previouslyFormattedCitation":"&lt;sup&gt;[43]&lt;/sup&gt;"},"properties":{"noteIndex":0},"schema":"https://github.com/citation-style-language/schema/raw/master/csl-citation.json"}</w:instrText>
      </w:r>
      <w:r w:rsidR="00B51C0C" w:rsidRPr="00BE702E">
        <w:rPr>
          <w:rFonts w:eastAsia="Times New Roman"/>
          <w:lang w:val="en-GB"/>
        </w:rPr>
        <w:fldChar w:fldCharType="separate"/>
      </w:r>
      <w:r w:rsidR="002B3EF6" w:rsidRPr="00BE702E">
        <w:rPr>
          <w:rFonts w:eastAsia="Times New Roman"/>
          <w:noProof/>
          <w:vertAlign w:val="superscript"/>
          <w:lang w:val="en-GB"/>
        </w:rPr>
        <w:t>[44]</w:t>
      </w:r>
      <w:r w:rsidR="00B51C0C" w:rsidRPr="00BE702E">
        <w:rPr>
          <w:rFonts w:eastAsia="Times New Roman"/>
          <w:lang w:val="en-GB"/>
        </w:rPr>
        <w:fldChar w:fldCharType="end"/>
      </w:r>
      <w:r w:rsidR="00CD353D" w:rsidRPr="00BE702E">
        <w:rPr>
          <w:rStyle w:val="hps"/>
          <w:rFonts w:eastAsia="Times New Roman"/>
          <w:lang w:val="en-GB"/>
        </w:rPr>
        <w:t xml:space="preserve"> Then, </w:t>
      </w:r>
      <w:r w:rsidR="00AF3A75" w:rsidRPr="00BE702E">
        <w:rPr>
          <w:rFonts w:eastAsia="Times New Roman"/>
          <w:lang w:val="en-GB"/>
        </w:rPr>
        <w:t>50µl of a suspension containing 50</w:t>
      </w:r>
      <w:r w:rsidR="007420BC" w:rsidRPr="00BE702E">
        <w:rPr>
          <w:rFonts w:eastAsia="Times New Roman"/>
          <w:lang w:val="en-GB"/>
        </w:rPr>
        <w:t xml:space="preserve"> </w:t>
      </w:r>
      <w:r w:rsidR="00AF3A75" w:rsidRPr="00BE702E">
        <w:rPr>
          <w:rFonts w:eastAsia="Times New Roman"/>
          <w:lang w:val="en-GB"/>
        </w:rPr>
        <w:t xml:space="preserve">µg </w:t>
      </w:r>
      <w:r w:rsidR="00CD353D" w:rsidRPr="00BE702E">
        <w:rPr>
          <w:rFonts w:eastAsia="Times New Roman"/>
          <w:lang w:val="en-GB"/>
        </w:rPr>
        <w:t>silica NPs in sterilized w</w:t>
      </w:r>
      <w:r w:rsidR="00180D84" w:rsidRPr="00BE702E">
        <w:rPr>
          <w:rFonts w:eastAsia="Times New Roman"/>
          <w:lang w:val="en-GB"/>
        </w:rPr>
        <w:t>ater</w:t>
      </w:r>
      <w:r w:rsidR="00CD353D" w:rsidRPr="00BE702E">
        <w:rPr>
          <w:rFonts w:eastAsia="Times New Roman"/>
          <w:lang w:val="en-GB"/>
        </w:rPr>
        <w:t xml:space="preserve"> were carefully instilled</w:t>
      </w:r>
      <w:proofErr w:type="gramStart"/>
      <w:r w:rsidR="00CD353D" w:rsidRPr="00BE702E">
        <w:rPr>
          <w:rFonts w:eastAsia="Times New Roman"/>
          <w:lang w:val="en-GB"/>
        </w:rPr>
        <w:t>.</w:t>
      </w:r>
      <w:r w:rsidR="00DE039A" w:rsidRPr="00BE702E">
        <w:rPr>
          <w:rFonts w:eastAsia="Times New Roman"/>
          <w:vertAlign w:val="superscript"/>
          <w:lang w:val="en-GB"/>
        </w:rPr>
        <w:t>[</w:t>
      </w:r>
      <w:proofErr w:type="gramEnd"/>
      <w:r w:rsidR="00DE039A" w:rsidRPr="00BE702E">
        <w:rPr>
          <w:rFonts w:eastAsia="Times New Roman"/>
          <w:vertAlign w:val="superscript"/>
          <w:lang w:val="en-GB"/>
        </w:rPr>
        <w:t>4</w:t>
      </w:r>
      <w:r w:rsidR="002B3EF6" w:rsidRPr="00BE702E">
        <w:rPr>
          <w:rFonts w:eastAsia="Times New Roman" w:hint="eastAsia"/>
          <w:vertAlign w:val="superscript"/>
          <w:lang w:val="en-GB"/>
        </w:rPr>
        <w:t>5</w:t>
      </w:r>
      <w:r w:rsidR="00DE039A" w:rsidRPr="00BE702E">
        <w:rPr>
          <w:rFonts w:eastAsia="Times New Roman"/>
          <w:vertAlign w:val="superscript"/>
          <w:lang w:val="en-GB"/>
        </w:rPr>
        <w:t>]</w:t>
      </w:r>
      <w:r w:rsidR="00C60DFA" w:rsidRPr="00BE702E">
        <w:rPr>
          <w:rFonts w:eastAsia="Times New Roman"/>
          <w:lang w:val="en-GB"/>
        </w:rPr>
        <w:t xml:space="preserve"> Sham animals </w:t>
      </w:r>
      <w:r w:rsidR="00C60DFA" w:rsidRPr="00BE702E">
        <w:rPr>
          <w:lang w:val="en-US"/>
        </w:rPr>
        <w:t>received the equal volume of sterilized</w:t>
      </w:r>
      <w:r w:rsidR="00D124CE" w:rsidRPr="00BE702E">
        <w:rPr>
          <w:lang w:val="en-US"/>
        </w:rPr>
        <w:t xml:space="preserve"> </w:t>
      </w:r>
      <w:r w:rsidR="00C60DFA" w:rsidRPr="00BE702E">
        <w:rPr>
          <w:lang w:val="en-US"/>
        </w:rPr>
        <w:t xml:space="preserve">water. </w:t>
      </w:r>
      <w:r w:rsidR="00CD353D" w:rsidRPr="00BE702E">
        <w:rPr>
          <w:rFonts w:eastAsia="Times New Roman"/>
          <w:lang w:val="en-GB"/>
        </w:rPr>
        <w:t xml:space="preserve">100 µl of air on top </w:t>
      </w:r>
      <w:r w:rsidR="00CD353D" w:rsidRPr="00BE702E">
        <w:rPr>
          <w:rFonts w:eastAsia="Times New Roman"/>
          <w:lang w:val="en-GB"/>
        </w:rPr>
        <w:lastRenderedPageBreak/>
        <w:t xml:space="preserve">of the suspension were used to administrate the compounds as a spray into the trachea. 24 h </w:t>
      </w:r>
      <w:r w:rsidR="00985695" w:rsidRPr="00BE702E">
        <w:rPr>
          <w:rFonts w:eastAsia="Times New Roman"/>
          <w:lang w:val="en-GB"/>
        </w:rPr>
        <w:t xml:space="preserve">after instillation, </w:t>
      </w:r>
      <w:r w:rsidR="00D650D8" w:rsidRPr="00BE702E">
        <w:rPr>
          <w:rFonts w:eastAsia="Times New Roman"/>
          <w:lang w:val="en-GB"/>
        </w:rPr>
        <w:t xml:space="preserve">the </w:t>
      </w:r>
      <w:r w:rsidR="00985695" w:rsidRPr="00BE702E">
        <w:rPr>
          <w:rFonts w:eastAsia="Times New Roman"/>
          <w:lang w:val="en-GB"/>
        </w:rPr>
        <w:t>mice were anesthetized and killed by an overdose of ketamine</w:t>
      </w:r>
      <w:r w:rsidR="00000D0E" w:rsidRPr="00BE702E">
        <w:rPr>
          <w:rFonts w:eastAsia="Times New Roman"/>
          <w:lang w:val="en-GB"/>
        </w:rPr>
        <w:t xml:space="preserve"> (200 mg</w:t>
      </w:r>
      <w:r w:rsidR="00A06594" w:rsidRPr="00BE702E">
        <w:rPr>
          <w:rFonts w:eastAsia="Times New Roman"/>
          <w:lang w:val="en-GB"/>
        </w:rPr>
        <w:t xml:space="preserve"> </w:t>
      </w:r>
      <w:r w:rsidR="00000D0E" w:rsidRPr="00BE702E">
        <w:rPr>
          <w:rFonts w:eastAsia="Times New Roman"/>
          <w:lang w:val="en-GB"/>
        </w:rPr>
        <w:t>kg</w:t>
      </w:r>
      <w:r w:rsidR="00A06594" w:rsidRPr="00BE702E">
        <w:rPr>
          <w:vertAlign w:val="superscript"/>
          <w:lang w:val="en-US"/>
        </w:rPr>
        <w:t>-1</w:t>
      </w:r>
      <w:r w:rsidR="00000D0E" w:rsidRPr="00BE702E">
        <w:rPr>
          <w:rFonts w:eastAsia="Times New Roman"/>
          <w:lang w:val="en-GB"/>
        </w:rPr>
        <w:t xml:space="preserve"> body weight)</w:t>
      </w:r>
      <w:r w:rsidR="00985695" w:rsidRPr="00BE702E">
        <w:rPr>
          <w:rFonts w:eastAsia="Times New Roman"/>
          <w:lang w:val="en-GB"/>
        </w:rPr>
        <w:t xml:space="preserve"> and xylazine</w:t>
      </w:r>
      <w:r w:rsidR="00000D0E" w:rsidRPr="00BE702E">
        <w:rPr>
          <w:rFonts w:eastAsia="Times New Roman"/>
          <w:lang w:val="en-GB"/>
        </w:rPr>
        <w:t xml:space="preserve"> (32 mg</w:t>
      </w:r>
      <w:r w:rsidR="00A06594" w:rsidRPr="00BE702E">
        <w:rPr>
          <w:rFonts w:eastAsia="Times New Roman"/>
          <w:lang w:val="en-GB"/>
        </w:rPr>
        <w:t xml:space="preserve"> </w:t>
      </w:r>
      <w:r w:rsidR="00000D0E" w:rsidRPr="00BE702E">
        <w:rPr>
          <w:rFonts w:eastAsia="Times New Roman"/>
          <w:lang w:val="en-GB"/>
        </w:rPr>
        <w:t>kg</w:t>
      </w:r>
      <w:r w:rsidR="00A06594" w:rsidRPr="00BE702E">
        <w:rPr>
          <w:vertAlign w:val="superscript"/>
          <w:lang w:val="en-US"/>
        </w:rPr>
        <w:t>-1</w:t>
      </w:r>
      <w:r w:rsidR="00000D0E" w:rsidRPr="00BE702E">
        <w:rPr>
          <w:rFonts w:eastAsia="Times New Roman"/>
          <w:lang w:val="en-GB"/>
        </w:rPr>
        <w:t xml:space="preserve"> body weight)</w:t>
      </w:r>
      <w:r w:rsidR="00D0496E" w:rsidRPr="00BE702E">
        <w:rPr>
          <w:rFonts w:eastAsia="Times New Roman"/>
          <w:lang w:val="en-GB"/>
        </w:rPr>
        <w:t xml:space="preserve">. </w:t>
      </w:r>
      <w:r w:rsidR="00F42D3E" w:rsidRPr="00BE702E">
        <w:rPr>
          <w:rFonts w:eastAsia="Times New Roman"/>
          <w:lang w:val="en-GB"/>
        </w:rPr>
        <w:t>BAL</w:t>
      </w:r>
      <w:r w:rsidR="00EC36F1" w:rsidRPr="00BE702E">
        <w:rPr>
          <w:rFonts w:eastAsia="Times New Roman"/>
          <w:lang w:val="en-GB"/>
        </w:rPr>
        <w:t xml:space="preserve"> (bronchoalveolar lavage)</w:t>
      </w:r>
      <w:r w:rsidR="00D0496E" w:rsidRPr="00BE702E">
        <w:rPr>
          <w:rFonts w:eastAsia="Times New Roman"/>
          <w:lang w:val="en-GB"/>
        </w:rPr>
        <w:t xml:space="preserve"> was performed by infusing</w:t>
      </w:r>
      <w:r w:rsidR="00CD353D" w:rsidRPr="00BE702E">
        <w:rPr>
          <w:rFonts w:eastAsia="PMingLiU"/>
          <w:vertAlign w:val="superscript"/>
          <w:lang w:val="en-GB"/>
        </w:rPr>
        <w:t xml:space="preserve"> </w:t>
      </w:r>
      <w:r w:rsidR="00D0496E" w:rsidRPr="00BE702E">
        <w:rPr>
          <w:rFonts w:eastAsia="PMingLiU"/>
          <w:lang w:val="en-GB"/>
        </w:rPr>
        <w:t>t</w:t>
      </w:r>
      <w:r w:rsidR="00EC36F1" w:rsidRPr="00BE702E">
        <w:rPr>
          <w:rFonts w:eastAsia="PMingLiU"/>
          <w:lang w:val="en-GB"/>
        </w:rPr>
        <w:t xml:space="preserve">he lungs </w:t>
      </w:r>
      <w:r w:rsidR="00EC36F1" w:rsidRPr="00BE702E">
        <w:rPr>
          <w:rFonts w:eastAsia="Times New Roman"/>
          <w:lang w:val="en-GB"/>
        </w:rPr>
        <w:t xml:space="preserve">4 times </w:t>
      </w:r>
      <w:r w:rsidR="00EC36F1" w:rsidRPr="00BE702E">
        <w:rPr>
          <w:rFonts w:eastAsia="PMingLiU"/>
          <w:lang w:val="en-GB"/>
        </w:rPr>
        <w:t xml:space="preserve">with </w:t>
      </w:r>
      <w:r w:rsidR="00CD353D" w:rsidRPr="00BE702E">
        <w:rPr>
          <w:rFonts w:eastAsia="Times New Roman"/>
          <w:lang w:val="en-GB"/>
        </w:rPr>
        <w:t xml:space="preserve">1 mL of PBS (without calcium and magnesium) via a cannula </w:t>
      </w:r>
      <w:r w:rsidR="00EC36F1" w:rsidRPr="00BE702E">
        <w:rPr>
          <w:rFonts w:eastAsia="Times New Roman"/>
          <w:lang w:val="en-GB"/>
        </w:rPr>
        <w:t>in</w:t>
      </w:r>
      <w:r w:rsidR="00CD353D" w:rsidRPr="00BE702E">
        <w:rPr>
          <w:rFonts w:eastAsia="Times New Roman"/>
          <w:lang w:val="en-GB"/>
        </w:rPr>
        <w:t xml:space="preserve"> the trachea. </w:t>
      </w:r>
      <w:r w:rsidR="00EC36F1" w:rsidRPr="00BE702E">
        <w:rPr>
          <w:rFonts w:eastAsia="Times New Roman"/>
          <w:lang w:val="en-GB"/>
        </w:rPr>
        <w:t xml:space="preserve">Bronchoalveolar fluid </w:t>
      </w:r>
      <w:r w:rsidR="00FD08F1" w:rsidRPr="00BE702E">
        <w:rPr>
          <w:rFonts w:eastAsia="Times New Roman"/>
          <w:lang w:val="en-GB"/>
        </w:rPr>
        <w:t xml:space="preserve">(BALF) </w:t>
      </w:r>
      <w:r w:rsidR="00EC36F1" w:rsidRPr="00BE702E">
        <w:rPr>
          <w:rFonts w:eastAsia="Times New Roman"/>
          <w:lang w:val="en-GB"/>
        </w:rPr>
        <w:t xml:space="preserve">was collected and </w:t>
      </w:r>
      <w:r w:rsidR="00CD353D" w:rsidRPr="00BE702E">
        <w:rPr>
          <w:rFonts w:eastAsia="Times New Roman"/>
          <w:lang w:val="en-GB"/>
        </w:rPr>
        <w:t xml:space="preserve">centrifuged </w:t>
      </w:r>
      <w:r w:rsidR="00EC36F1" w:rsidRPr="00BE702E">
        <w:rPr>
          <w:rFonts w:eastAsia="Times New Roman"/>
          <w:lang w:val="en-GB"/>
        </w:rPr>
        <w:t xml:space="preserve">at </w:t>
      </w:r>
      <w:r w:rsidR="00CD353D" w:rsidRPr="00BE702E">
        <w:rPr>
          <w:rFonts w:eastAsia="Times New Roman"/>
          <w:lang w:val="en-GB"/>
        </w:rPr>
        <w:t>450</w:t>
      </w:r>
      <w:r w:rsidR="00CD353D" w:rsidRPr="00BE702E">
        <w:rPr>
          <w:rFonts w:eastAsia="PMingLiU"/>
          <w:lang w:val="en-GB"/>
        </w:rPr>
        <w:t xml:space="preserve"> </w:t>
      </w:r>
      <w:r w:rsidR="00EC36F1" w:rsidRPr="00BE702E">
        <w:rPr>
          <w:rFonts w:eastAsia="Times New Roman"/>
          <w:lang w:val="en-GB"/>
        </w:rPr>
        <w:t>g</w:t>
      </w:r>
      <w:r w:rsidR="00CD353D" w:rsidRPr="00BE702E">
        <w:rPr>
          <w:rFonts w:eastAsia="Times New Roman"/>
          <w:lang w:val="en-GB"/>
        </w:rPr>
        <w:t xml:space="preserve"> </w:t>
      </w:r>
      <w:r w:rsidR="00EC36F1" w:rsidRPr="00BE702E">
        <w:rPr>
          <w:rFonts w:eastAsia="Times New Roman"/>
          <w:lang w:val="en-GB"/>
        </w:rPr>
        <w:t xml:space="preserve">at 4°C for </w:t>
      </w:r>
      <w:r w:rsidR="00CD353D" w:rsidRPr="00BE702E">
        <w:rPr>
          <w:rFonts w:eastAsia="Times New Roman"/>
          <w:lang w:val="en-GB"/>
        </w:rPr>
        <w:t>10 min</w:t>
      </w:r>
      <w:r w:rsidR="00E21B57" w:rsidRPr="00BE702E">
        <w:rPr>
          <w:rFonts w:eastAsia="Times New Roman"/>
          <w:lang w:val="en-GB"/>
        </w:rPr>
        <w:t>. T</w:t>
      </w:r>
      <w:r w:rsidR="00CD353D" w:rsidRPr="00BE702E">
        <w:rPr>
          <w:rFonts w:eastAsia="Times New Roman"/>
          <w:lang w:val="en-GB"/>
        </w:rPr>
        <w:t xml:space="preserve">he cell pellet was </w:t>
      </w:r>
      <w:r w:rsidR="00AD7836" w:rsidRPr="00BE702E">
        <w:rPr>
          <w:rFonts w:eastAsia="Times New Roman"/>
          <w:lang w:val="en-GB"/>
        </w:rPr>
        <w:t>re</w:t>
      </w:r>
      <w:r w:rsidR="00786A40" w:rsidRPr="00BE702E">
        <w:rPr>
          <w:rFonts w:eastAsia="Times New Roman"/>
          <w:lang w:val="en-GB"/>
        </w:rPr>
        <w:t>-</w:t>
      </w:r>
      <w:r w:rsidR="00CD353D" w:rsidRPr="00BE702E">
        <w:rPr>
          <w:rFonts w:eastAsia="Times New Roman"/>
          <w:lang w:val="en-GB"/>
        </w:rPr>
        <w:t xml:space="preserve">suspended in 1 mL RPMI 1640 medium, </w:t>
      </w:r>
      <w:r w:rsidR="00AD7836" w:rsidRPr="00BE702E">
        <w:rPr>
          <w:rFonts w:eastAsia="Times New Roman"/>
          <w:lang w:val="en-GB"/>
        </w:rPr>
        <w:t>c</w:t>
      </w:r>
      <w:r w:rsidR="00CD353D" w:rsidRPr="00BE702E">
        <w:rPr>
          <w:rFonts w:eastAsia="Times New Roman"/>
          <w:lang w:val="en-GB"/>
        </w:rPr>
        <w:t xml:space="preserve">ell number was counted by the trypan blue exclusion method. BAL cell composition was determined by </w:t>
      </w:r>
      <w:proofErr w:type="spellStart"/>
      <w:r w:rsidR="00CD353D" w:rsidRPr="00BE702E">
        <w:rPr>
          <w:rFonts w:eastAsia="Times New Roman"/>
          <w:lang w:val="en-GB"/>
        </w:rPr>
        <w:t>cytospin</w:t>
      </w:r>
      <w:proofErr w:type="spellEnd"/>
      <w:r w:rsidR="00CD353D" w:rsidRPr="00BE702E">
        <w:rPr>
          <w:rFonts w:eastAsia="Times New Roman"/>
          <w:lang w:val="en-GB"/>
        </w:rPr>
        <w:t xml:space="preserve"> preparations following May-</w:t>
      </w:r>
      <w:proofErr w:type="spellStart"/>
      <w:r w:rsidR="00CD353D" w:rsidRPr="00BE702E">
        <w:rPr>
          <w:rFonts w:eastAsia="Times New Roman"/>
          <w:lang w:val="en-GB"/>
        </w:rPr>
        <w:t>Grünwald</w:t>
      </w:r>
      <w:proofErr w:type="spellEnd"/>
      <w:r w:rsidR="00CD353D" w:rsidRPr="00BE702E">
        <w:rPr>
          <w:rFonts w:eastAsia="Times New Roman"/>
          <w:lang w:val="en-GB"/>
        </w:rPr>
        <w:t xml:space="preserve">-Giemsa staining. At least 200 cells were counted for each </w:t>
      </w:r>
      <w:proofErr w:type="spellStart"/>
      <w:r w:rsidR="00CD353D" w:rsidRPr="00BE702E">
        <w:rPr>
          <w:rFonts w:eastAsia="Times New Roman"/>
          <w:lang w:val="en-GB"/>
        </w:rPr>
        <w:t>cytospin</w:t>
      </w:r>
      <w:proofErr w:type="spellEnd"/>
      <w:r w:rsidR="00CD353D" w:rsidRPr="00BE702E">
        <w:rPr>
          <w:rFonts w:eastAsia="Times New Roman"/>
          <w:lang w:val="en-GB"/>
        </w:rPr>
        <w:t xml:space="preserve"> slide</w:t>
      </w:r>
      <w:r w:rsidR="00AD7836" w:rsidRPr="00BE702E">
        <w:rPr>
          <w:rFonts w:eastAsia="Times New Roman"/>
          <w:lang w:val="en-GB"/>
        </w:rPr>
        <w:t xml:space="preserve"> by</w:t>
      </w:r>
      <w:r w:rsidR="00CD353D" w:rsidRPr="00BE702E">
        <w:rPr>
          <w:rFonts w:eastAsia="Times New Roman"/>
          <w:lang w:val="en-GB"/>
        </w:rPr>
        <w:t xml:space="preserve"> using </w:t>
      </w:r>
      <w:r w:rsidR="00AD7836" w:rsidRPr="00BE702E">
        <w:rPr>
          <w:rFonts w:eastAsia="Times New Roman"/>
          <w:lang w:val="en-GB"/>
        </w:rPr>
        <w:t xml:space="preserve">the </w:t>
      </w:r>
      <w:r w:rsidR="00CD353D" w:rsidRPr="00BE702E">
        <w:rPr>
          <w:rFonts w:eastAsia="Times New Roman"/>
          <w:lang w:val="en-GB"/>
        </w:rPr>
        <w:t xml:space="preserve">microscope. Each of the three experimental groups had two or three mice, and the experiments were </w:t>
      </w:r>
      <w:r w:rsidR="00D650D8" w:rsidRPr="00BE702E">
        <w:rPr>
          <w:rFonts w:eastAsia="Times New Roman"/>
          <w:lang w:val="en-GB"/>
        </w:rPr>
        <w:t xml:space="preserve">independently </w:t>
      </w:r>
      <w:r w:rsidR="00CD353D" w:rsidRPr="00BE702E">
        <w:rPr>
          <w:rFonts w:eastAsia="Times New Roman"/>
          <w:lang w:val="en-GB"/>
        </w:rPr>
        <w:t>conducted four times. Statistical differences between each two groups were performed by one-tailed unpaired t test.</w:t>
      </w:r>
    </w:p>
    <w:p w14:paraId="7C2F4D42" w14:textId="77777777" w:rsidR="00676131" w:rsidRPr="00BE702E" w:rsidRDefault="00676131" w:rsidP="00676131">
      <w:pPr>
        <w:pStyle w:val="Standa"/>
        <w:spacing w:line="480" w:lineRule="auto"/>
        <w:jc w:val="both"/>
        <w:rPr>
          <w:i/>
          <w:lang w:val="en-US"/>
        </w:rPr>
      </w:pPr>
      <w:r w:rsidRPr="00BE702E">
        <w:rPr>
          <w:i/>
          <w:lang w:val="en-US"/>
        </w:rPr>
        <w:t>DCF assay</w:t>
      </w:r>
    </w:p>
    <w:p w14:paraId="3DB3DFBA" w14:textId="77777777" w:rsidR="007504EB" w:rsidRPr="00BE702E" w:rsidRDefault="007504EB" w:rsidP="00676131">
      <w:pPr>
        <w:pStyle w:val="Standa"/>
        <w:spacing w:line="480" w:lineRule="auto"/>
        <w:jc w:val="both"/>
        <w:rPr>
          <w:lang w:val="en-US"/>
        </w:rPr>
      </w:pPr>
      <w:r w:rsidRPr="00BE702E">
        <w:rPr>
          <w:lang w:val="en-US"/>
        </w:rPr>
        <w:t xml:space="preserve">The DCF assay was </w:t>
      </w:r>
      <w:r w:rsidR="00FA66A7" w:rsidRPr="00BE702E">
        <w:rPr>
          <w:lang w:val="en-US"/>
        </w:rPr>
        <w:t>performed as previously described</w:t>
      </w:r>
      <w:proofErr w:type="gramStart"/>
      <w:r w:rsidR="00FA66A7" w:rsidRPr="00BE702E">
        <w:rPr>
          <w:lang w:val="en-US"/>
        </w:rPr>
        <w:t>.</w:t>
      </w:r>
      <w:r w:rsidR="00C558A6" w:rsidRPr="00BE702E">
        <w:rPr>
          <w:vertAlign w:val="superscript"/>
          <w:lang w:val="en-US"/>
        </w:rPr>
        <w:t>[</w:t>
      </w:r>
      <w:proofErr w:type="gramEnd"/>
      <w:r w:rsidR="00C558A6" w:rsidRPr="00BE702E">
        <w:rPr>
          <w:vertAlign w:val="superscript"/>
          <w:lang w:val="en-US"/>
        </w:rPr>
        <w:t>12]</w:t>
      </w:r>
      <w:r w:rsidR="00FA66A7" w:rsidRPr="00BE702E">
        <w:rPr>
          <w:lang w:val="en-US"/>
        </w:rPr>
        <w:t xml:space="preserve"> </w:t>
      </w:r>
      <w:r w:rsidRPr="00BE702E">
        <w:rPr>
          <w:lang w:val="en-US"/>
        </w:rPr>
        <w:t>RAW</w:t>
      </w:r>
      <w:r w:rsidR="00CA5B95" w:rsidRPr="00BE702E">
        <w:rPr>
          <w:lang w:val="en-US"/>
        </w:rPr>
        <w:t xml:space="preserve"> </w:t>
      </w:r>
      <w:r w:rsidRPr="00BE702E">
        <w:rPr>
          <w:lang w:val="en-US"/>
        </w:rPr>
        <w:t>264.7 macrophages (1 x 10</w:t>
      </w:r>
      <w:r w:rsidRPr="00BE702E">
        <w:rPr>
          <w:vertAlign w:val="superscript"/>
          <w:lang w:val="en-US"/>
        </w:rPr>
        <w:t>4</w:t>
      </w:r>
      <w:r w:rsidR="007F5371" w:rsidRPr="00BE702E">
        <w:rPr>
          <w:lang w:val="en-US"/>
        </w:rPr>
        <w:t> </w:t>
      </w:r>
      <w:r w:rsidRPr="00BE702E">
        <w:rPr>
          <w:lang w:val="en-US"/>
        </w:rPr>
        <w:t xml:space="preserve">cells/well) were seeded in 96-well plates </w:t>
      </w:r>
      <w:r w:rsidR="00311F41" w:rsidRPr="00BE702E">
        <w:rPr>
          <w:lang w:val="en-US"/>
        </w:rPr>
        <w:t>and incubated overnight</w:t>
      </w:r>
      <w:r w:rsidRPr="00BE702E">
        <w:rPr>
          <w:lang w:val="en-US"/>
        </w:rPr>
        <w:t xml:space="preserve">. </w:t>
      </w:r>
      <w:r w:rsidR="00311F41" w:rsidRPr="00BE702E">
        <w:rPr>
          <w:lang w:val="en-US"/>
        </w:rPr>
        <w:t>After washing with phenol-red free medium, the cells were loaded with 50</w:t>
      </w:r>
      <w:r w:rsidR="007420BC" w:rsidRPr="00BE702E">
        <w:rPr>
          <w:lang w:val="en-US"/>
        </w:rPr>
        <w:t xml:space="preserve"> </w:t>
      </w:r>
      <w:r w:rsidR="00311F41" w:rsidRPr="00BE702E">
        <w:rPr>
          <w:lang w:val="en-US"/>
        </w:rPr>
        <w:t>µM H</w:t>
      </w:r>
      <w:r w:rsidR="00311F41" w:rsidRPr="00BE702E">
        <w:rPr>
          <w:vertAlign w:val="subscript"/>
          <w:lang w:val="en-US"/>
        </w:rPr>
        <w:t>2</w:t>
      </w:r>
      <w:r w:rsidR="00311F41" w:rsidRPr="00BE702E">
        <w:rPr>
          <w:lang w:val="en-US"/>
        </w:rPr>
        <w:t xml:space="preserve">DCF-DA </w:t>
      </w:r>
      <w:r w:rsidR="00CA59AA" w:rsidRPr="00BE702E">
        <w:rPr>
          <w:lang w:val="en-US"/>
        </w:rPr>
        <w:t xml:space="preserve">in medium without phenol-red for 40 min. Subsequently, the cells were washed again with phenol-red free </w:t>
      </w:r>
      <w:r w:rsidR="00C4129C" w:rsidRPr="00BE702E">
        <w:rPr>
          <w:lang w:val="en-US"/>
        </w:rPr>
        <w:t>medium</w:t>
      </w:r>
      <w:r w:rsidR="00D0496E" w:rsidRPr="00BE702E">
        <w:rPr>
          <w:lang w:val="en-US"/>
        </w:rPr>
        <w:t xml:space="preserve"> and</w:t>
      </w:r>
      <w:r w:rsidR="00C4129C" w:rsidRPr="00BE702E">
        <w:rPr>
          <w:lang w:val="en-US"/>
        </w:rPr>
        <w:t xml:space="preserve"> </w:t>
      </w:r>
      <w:r w:rsidR="00CA59AA" w:rsidRPr="00BE702E">
        <w:rPr>
          <w:lang w:val="en-US"/>
        </w:rPr>
        <w:t>exposed to 50</w:t>
      </w:r>
      <w:r w:rsidR="007420BC" w:rsidRPr="00BE702E">
        <w:rPr>
          <w:lang w:val="en-US"/>
        </w:rPr>
        <w:t xml:space="preserve"> </w:t>
      </w:r>
      <w:r w:rsidR="00CA59AA" w:rsidRPr="00BE702E">
        <w:rPr>
          <w:lang w:val="en-US"/>
        </w:rPr>
        <w:t>µg mL</w:t>
      </w:r>
      <w:r w:rsidR="00CA59AA" w:rsidRPr="00BE702E">
        <w:rPr>
          <w:vertAlign w:val="superscript"/>
          <w:lang w:val="en-US"/>
        </w:rPr>
        <w:t>-1</w:t>
      </w:r>
      <w:r w:rsidR="00CA59AA" w:rsidRPr="00BE702E">
        <w:rPr>
          <w:lang w:val="en-US"/>
        </w:rPr>
        <w:t xml:space="preserve"> particles</w:t>
      </w:r>
      <w:r w:rsidR="00C4129C" w:rsidRPr="00BE702E">
        <w:rPr>
          <w:lang w:val="en-US"/>
        </w:rPr>
        <w:t xml:space="preserve">. The relative fluorescence was measured at 530 nm using an automated fluorescence reader (MWG-Biotech AG, </w:t>
      </w:r>
      <w:proofErr w:type="spellStart"/>
      <w:r w:rsidR="00C4129C" w:rsidRPr="00BE702E">
        <w:rPr>
          <w:lang w:val="en-US"/>
        </w:rPr>
        <w:t>Ebersberg</w:t>
      </w:r>
      <w:proofErr w:type="spellEnd"/>
      <w:r w:rsidR="00C4129C" w:rsidRPr="00BE702E">
        <w:rPr>
          <w:lang w:val="en-US"/>
        </w:rPr>
        <w:t xml:space="preserve">, Germany). </w:t>
      </w:r>
    </w:p>
    <w:p w14:paraId="389ABB10" w14:textId="77777777" w:rsidR="00D720F8" w:rsidRPr="00BE702E" w:rsidRDefault="00D720F8" w:rsidP="00676131">
      <w:pPr>
        <w:pStyle w:val="Standa"/>
        <w:spacing w:line="480" w:lineRule="auto"/>
        <w:jc w:val="both"/>
        <w:rPr>
          <w:i/>
          <w:lang w:val="en-US"/>
        </w:rPr>
      </w:pPr>
      <w:r w:rsidRPr="00BE702E">
        <w:rPr>
          <w:i/>
          <w:lang w:val="en-US"/>
        </w:rPr>
        <w:t xml:space="preserve">Flow </w:t>
      </w:r>
      <w:r w:rsidR="00B5464D" w:rsidRPr="00BE702E">
        <w:rPr>
          <w:i/>
          <w:lang w:val="en-US"/>
        </w:rPr>
        <w:t>cytomet</w:t>
      </w:r>
      <w:r w:rsidR="00AD1106" w:rsidRPr="00BE702E">
        <w:rPr>
          <w:i/>
          <w:lang w:val="en-US"/>
        </w:rPr>
        <w:t>ric</w:t>
      </w:r>
      <w:r w:rsidRPr="00BE702E">
        <w:rPr>
          <w:i/>
          <w:lang w:val="en-US"/>
        </w:rPr>
        <w:t xml:space="preserve"> analysis of </w:t>
      </w:r>
      <w:r w:rsidR="00B5464D" w:rsidRPr="00BE702E">
        <w:rPr>
          <w:i/>
          <w:lang w:val="en-US"/>
        </w:rPr>
        <w:t>FITC-</w:t>
      </w:r>
      <w:r w:rsidRPr="00BE702E">
        <w:rPr>
          <w:i/>
          <w:lang w:val="en-US"/>
        </w:rPr>
        <w:t>Annexin V/Propidium iodide staining</w:t>
      </w:r>
    </w:p>
    <w:p w14:paraId="23071C25" w14:textId="77777777" w:rsidR="00D22CBA" w:rsidRPr="00BE702E" w:rsidRDefault="004808EE" w:rsidP="00676131">
      <w:pPr>
        <w:pStyle w:val="Standa"/>
        <w:spacing w:line="480" w:lineRule="auto"/>
        <w:jc w:val="both"/>
        <w:rPr>
          <w:lang w:val="en-US"/>
        </w:rPr>
      </w:pPr>
      <w:r w:rsidRPr="00BE702E">
        <w:rPr>
          <w:lang w:val="en-US"/>
        </w:rPr>
        <w:t>RAW</w:t>
      </w:r>
      <w:r w:rsidR="00CA5B95" w:rsidRPr="00BE702E">
        <w:rPr>
          <w:lang w:val="en-US"/>
        </w:rPr>
        <w:t xml:space="preserve"> </w:t>
      </w:r>
      <w:r w:rsidRPr="00BE702E">
        <w:rPr>
          <w:lang w:val="en-US"/>
        </w:rPr>
        <w:t xml:space="preserve">264.7 macrophages were seeded in 6-well plates and particle treatment of cells was performed as described above. </w:t>
      </w:r>
      <w:r w:rsidR="00B5464D" w:rsidRPr="00BE702E">
        <w:rPr>
          <w:lang w:val="en-US"/>
        </w:rPr>
        <w:t>After NP incubation the cells were stained using FITC</w:t>
      </w:r>
      <w:r w:rsidR="0044558F" w:rsidRPr="00BE702E">
        <w:rPr>
          <w:lang w:val="en-US"/>
        </w:rPr>
        <w:t>-</w:t>
      </w:r>
      <w:r w:rsidR="00B5464D" w:rsidRPr="00BE702E">
        <w:rPr>
          <w:lang w:val="en-US"/>
        </w:rPr>
        <w:t xml:space="preserve"> Annexin V and propidium iodide (PI) detection kit </w:t>
      </w:r>
      <w:r w:rsidR="008A4B9F" w:rsidRPr="00BE702E">
        <w:rPr>
          <w:lang w:val="en-US"/>
        </w:rPr>
        <w:t xml:space="preserve">according to the </w:t>
      </w:r>
      <w:r w:rsidR="001969F6" w:rsidRPr="00BE702E">
        <w:rPr>
          <w:lang w:val="en-US"/>
        </w:rPr>
        <w:t>manufacturer</w:t>
      </w:r>
      <w:r w:rsidR="0013521C" w:rsidRPr="00BE702E">
        <w:rPr>
          <w:lang w:val="en-US"/>
        </w:rPr>
        <w:t>´s instructions</w:t>
      </w:r>
      <w:r w:rsidR="008A4B9F" w:rsidRPr="00BE702E">
        <w:rPr>
          <w:lang w:val="en-US"/>
        </w:rPr>
        <w:t xml:space="preserve"> (BD Biosciences, Heidelberg, Germany)</w:t>
      </w:r>
      <w:r w:rsidR="0044558F" w:rsidRPr="00BE702E">
        <w:rPr>
          <w:lang w:val="en-US"/>
        </w:rPr>
        <w:t>.</w:t>
      </w:r>
      <w:r w:rsidR="008A4B9F" w:rsidRPr="00BE702E">
        <w:rPr>
          <w:lang w:val="en-US"/>
        </w:rPr>
        <w:t xml:space="preserve"> Briefly, a</w:t>
      </w:r>
      <w:r w:rsidRPr="00BE702E">
        <w:rPr>
          <w:lang w:val="en-US"/>
        </w:rPr>
        <w:t xml:space="preserve">fter </w:t>
      </w:r>
      <w:r w:rsidR="00C634F4" w:rsidRPr="00BE702E">
        <w:rPr>
          <w:lang w:val="en-US"/>
        </w:rPr>
        <w:t xml:space="preserve">NP </w:t>
      </w:r>
      <w:r w:rsidRPr="00BE702E">
        <w:rPr>
          <w:lang w:val="en-US"/>
        </w:rPr>
        <w:t xml:space="preserve">exposure the cell culture medium was </w:t>
      </w:r>
      <w:r w:rsidR="00B5464D" w:rsidRPr="00BE702E">
        <w:rPr>
          <w:lang w:val="en-US"/>
        </w:rPr>
        <w:t>discarded</w:t>
      </w:r>
      <w:r w:rsidRPr="00BE702E">
        <w:rPr>
          <w:lang w:val="en-US"/>
        </w:rPr>
        <w:t xml:space="preserve"> and the adherent macrophages were detached from the surface using accutase.</w:t>
      </w:r>
      <w:r w:rsidR="008A4B9F" w:rsidRPr="00BE702E">
        <w:rPr>
          <w:lang w:val="en-US"/>
        </w:rPr>
        <w:t xml:space="preserve"> The cell suspension </w:t>
      </w:r>
      <w:r w:rsidR="00B5464D" w:rsidRPr="00BE702E">
        <w:rPr>
          <w:lang w:val="en-US"/>
        </w:rPr>
        <w:t>w</w:t>
      </w:r>
      <w:r w:rsidR="00257A4E" w:rsidRPr="00BE702E">
        <w:rPr>
          <w:lang w:val="en-US"/>
        </w:rPr>
        <w:t>as</w:t>
      </w:r>
      <w:r w:rsidR="008A4B9F" w:rsidRPr="00BE702E">
        <w:rPr>
          <w:lang w:val="en-US"/>
        </w:rPr>
        <w:t xml:space="preserve"> collected and centrifuged for 5 min at 300 </w:t>
      </w:r>
      <w:r w:rsidR="002200E0" w:rsidRPr="00BE702E">
        <w:rPr>
          <w:lang w:val="en-US"/>
        </w:rPr>
        <w:t>×</w:t>
      </w:r>
      <w:r w:rsidR="008A4B9F" w:rsidRPr="00BE702E">
        <w:rPr>
          <w:lang w:val="en-US"/>
        </w:rPr>
        <w:t xml:space="preserve"> g. The </w:t>
      </w:r>
      <w:r w:rsidR="008A4B9F" w:rsidRPr="00BE702E">
        <w:rPr>
          <w:lang w:val="en-US"/>
        </w:rPr>
        <w:lastRenderedPageBreak/>
        <w:t xml:space="preserve">supernatant was removed </w:t>
      </w:r>
      <w:r w:rsidR="00604DA3" w:rsidRPr="00BE702E">
        <w:rPr>
          <w:lang w:val="en-US"/>
        </w:rPr>
        <w:t xml:space="preserve">and </w:t>
      </w:r>
      <w:r w:rsidR="00257A4E" w:rsidRPr="00BE702E">
        <w:rPr>
          <w:lang w:val="en-US"/>
        </w:rPr>
        <w:t>the pellet was</w:t>
      </w:r>
      <w:r w:rsidR="00604DA3" w:rsidRPr="00BE702E">
        <w:rPr>
          <w:lang w:val="en-US"/>
        </w:rPr>
        <w:t xml:space="preserve"> </w:t>
      </w:r>
      <w:r w:rsidR="00D720F8" w:rsidRPr="00BE702E">
        <w:rPr>
          <w:lang w:val="en-US"/>
        </w:rPr>
        <w:t>re</w:t>
      </w:r>
      <w:r w:rsidR="00786A40" w:rsidRPr="00BE702E">
        <w:rPr>
          <w:lang w:val="en-US"/>
        </w:rPr>
        <w:t>-</w:t>
      </w:r>
      <w:r w:rsidR="00D720F8" w:rsidRPr="00BE702E">
        <w:rPr>
          <w:lang w:val="en-US"/>
        </w:rPr>
        <w:t>suspended</w:t>
      </w:r>
      <w:r w:rsidR="00604DA3" w:rsidRPr="00BE702E">
        <w:rPr>
          <w:lang w:val="en-US"/>
        </w:rPr>
        <w:t xml:space="preserve"> in 1</w:t>
      </w:r>
      <w:r w:rsidR="00D720F8" w:rsidRPr="00BE702E">
        <w:rPr>
          <w:lang w:val="en-US"/>
        </w:rPr>
        <w:t>0</w:t>
      </w:r>
      <w:r w:rsidR="00604DA3" w:rsidRPr="00BE702E">
        <w:rPr>
          <w:lang w:val="en-US"/>
        </w:rPr>
        <w:t>0 µl binding buffer (Hepes 10</w:t>
      </w:r>
      <w:r w:rsidR="001671FE" w:rsidRPr="00BE702E">
        <w:rPr>
          <w:lang w:val="en-US"/>
        </w:rPr>
        <w:t> </w:t>
      </w:r>
      <w:r w:rsidR="00604DA3" w:rsidRPr="00BE702E">
        <w:rPr>
          <w:lang w:val="en-US"/>
        </w:rPr>
        <w:t>mM, NaCl 140 mM, CaCl</w:t>
      </w:r>
      <w:r w:rsidR="00604DA3" w:rsidRPr="00BE702E">
        <w:rPr>
          <w:vertAlign w:val="subscript"/>
          <w:lang w:val="en-US"/>
        </w:rPr>
        <w:t>2</w:t>
      </w:r>
      <w:r w:rsidR="00604DA3" w:rsidRPr="00BE702E">
        <w:rPr>
          <w:lang w:val="en-US"/>
        </w:rPr>
        <w:t xml:space="preserve"> 2</w:t>
      </w:r>
      <w:r w:rsidR="00D720F8" w:rsidRPr="00BE702E">
        <w:rPr>
          <w:lang w:val="en-US"/>
        </w:rPr>
        <w:t>.</w:t>
      </w:r>
      <w:r w:rsidR="00604DA3" w:rsidRPr="00BE702E">
        <w:rPr>
          <w:lang w:val="en-US"/>
        </w:rPr>
        <w:t xml:space="preserve">5 mM, pH 7.4). Staining was performed by adding </w:t>
      </w:r>
      <w:r w:rsidR="00D720F8" w:rsidRPr="00BE702E">
        <w:rPr>
          <w:lang w:val="en-US"/>
        </w:rPr>
        <w:t>5</w:t>
      </w:r>
      <w:r w:rsidR="00604DA3" w:rsidRPr="00BE702E">
        <w:rPr>
          <w:lang w:val="en-US"/>
        </w:rPr>
        <w:t xml:space="preserve"> µl </w:t>
      </w:r>
      <w:r w:rsidR="00E27011" w:rsidRPr="00BE702E">
        <w:rPr>
          <w:lang w:val="en-US"/>
        </w:rPr>
        <w:t xml:space="preserve">PI </w:t>
      </w:r>
      <w:r w:rsidR="00604DA3" w:rsidRPr="00BE702E">
        <w:rPr>
          <w:lang w:val="en-US"/>
        </w:rPr>
        <w:t xml:space="preserve">and </w:t>
      </w:r>
      <w:r w:rsidR="00D720F8" w:rsidRPr="00BE702E">
        <w:rPr>
          <w:lang w:val="en-US"/>
        </w:rPr>
        <w:t xml:space="preserve">5 µl </w:t>
      </w:r>
      <w:r w:rsidR="00604DA3" w:rsidRPr="00BE702E">
        <w:rPr>
          <w:lang w:val="en-US"/>
        </w:rPr>
        <w:t>FITC-</w:t>
      </w:r>
      <w:r w:rsidR="00AD1106" w:rsidRPr="00BE702E">
        <w:rPr>
          <w:lang w:val="en-US"/>
        </w:rPr>
        <w:t xml:space="preserve">conjugated </w:t>
      </w:r>
      <w:r w:rsidR="00604DA3" w:rsidRPr="00BE702E">
        <w:rPr>
          <w:lang w:val="en-US"/>
        </w:rPr>
        <w:t>Annexin</w:t>
      </w:r>
      <w:r w:rsidR="00AD1106" w:rsidRPr="00BE702E">
        <w:rPr>
          <w:lang w:val="en-US"/>
        </w:rPr>
        <w:t xml:space="preserve"> V</w:t>
      </w:r>
      <w:r w:rsidR="001969F6" w:rsidRPr="00BE702E">
        <w:rPr>
          <w:lang w:val="en-US"/>
        </w:rPr>
        <w:t xml:space="preserve"> for</w:t>
      </w:r>
      <w:r w:rsidR="00AD1106" w:rsidRPr="00BE702E">
        <w:rPr>
          <w:lang w:val="en-US"/>
        </w:rPr>
        <w:t xml:space="preserve"> 15 min </w:t>
      </w:r>
      <w:r w:rsidR="00910554" w:rsidRPr="00BE702E">
        <w:rPr>
          <w:lang w:val="en-US"/>
        </w:rPr>
        <w:t xml:space="preserve">at </w:t>
      </w:r>
      <w:r w:rsidR="008B44FD" w:rsidRPr="00BE702E">
        <w:rPr>
          <w:lang w:val="en-US"/>
        </w:rPr>
        <w:t>RT</w:t>
      </w:r>
      <w:r w:rsidR="00910554" w:rsidRPr="00BE702E">
        <w:rPr>
          <w:lang w:val="en-US"/>
        </w:rPr>
        <w:t xml:space="preserve"> in the dark</w:t>
      </w:r>
      <w:r w:rsidR="001969F6" w:rsidRPr="00BE702E">
        <w:rPr>
          <w:lang w:val="en-US"/>
        </w:rPr>
        <w:t>.</w:t>
      </w:r>
      <w:r w:rsidR="00AD1106" w:rsidRPr="00BE702E">
        <w:rPr>
          <w:lang w:val="en-US"/>
        </w:rPr>
        <w:t xml:space="preserve"> </w:t>
      </w:r>
      <w:r w:rsidR="00AC00B3" w:rsidRPr="00BE702E">
        <w:rPr>
          <w:lang w:val="en-US"/>
        </w:rPr>
        <w:t xml:space="preserve">Then, </w:t>
      </w:r>
      <w:r w:rsidR="00AD1106" w:rsidRPr="00BE702E">
        <w:rPr>
          <w:lang w:val="en-US"/>
        </w:rPr>
        <w:t xml:space="preserve">400 µl of binding buffer was added and the samples were analyzed </w:t>
      </w:r>
      <w:r w:rsidR="00E27011" w:rsidRPr="00BE702E">
        <w:rPr>
          <w:lang w:val="en-US"/>
        </w:rPr>
        <w:t xml:space="preserve">using the </w:t>
      </w:r>
      <w:r w:rsidR="00AD1106" w:rsidRPr="00BE702E">
        <w:rPr>
          <w:lang w:val="en-US"/>
        </w:rPr>
        <w:t>LSR</w:t>
      </w:r>
      <w:r w:rsidR="00E27011" w:rsidRPr="00BE702E">
        <w:rPr>
          <w:lang w:val="en-US"/>
        </w:rPr>
        <w:t xml:space="preserve"> II</w:t>
      </w:r>
      <w:r w:rsidR="00AD1106" w:rsidRPr="00BE702E">
        <w:rPr>
          <w:lang w:val="en-US"/>
        </w:rPr>
        <w:t xml:space="preserve"> FACS system</w:t>
      </w:r>
      <w:r w:rsidR="0094495D" w:rsidRPr="00BE702E">
        <w:rPr>
          <w:lang w:val="en-US"/>
        </w:rPr>
        <w:t xml:space="preserve"> (BD Biosciences,</w:t>
      </w:r>
      <w:r w:rsidR="00AD1106" w:rsidRPr="00BE702E">
        <w:rPr>
          <w:lang w:val="en-US"/>
        </w:rPr>
        <w:t xml:space="preserve"> Heidelberg, Germany).</w:t>
      </w:r>
    </w:p>
    <w:p w14:paraId="62CF8E48" w14:textId="77777777" w:rsidR="00C22651" w:rsidRPr="00BE702E" w:rsidRDefault="00C22651" w:rsidP="008D499E">
      <w:pPr>
        <w:pStyle w:val="Default"/>
        <w:spacing w:line="480" w:lineRule="auto"/>
        <w:jc w:val="both"/>
        <w:rPr>
          <w:lang w:val="en-US"/>
        </w:rPr>
      </w:pPr>
    </w:p>
    <w:p w14:paraId="0826C9E6" w14:textId="621BD54F" w:rsidR="008D499E" w:rsidRPr="00BE702E" w:rsidRDefault="008D499E" w:rsidP="008B5830">
      <w:pPr>
        <w:pStyle w:val="ExperimentalText"/>
        <w:jc w:val="both"/>
      </w:pPr>
      <w:r w:rsidRPr="00BE702E">
        <w:t>Statistical analysis: The significance of difference between two mean values was assessed by the Student’s t-test. A p-value &lt; 0.05 was considered to be statistically significant.</w:t>
      </w:r>
    </w:p>
    <w:p w14:paraId="531C3BB8" w14:textId="77777777" w:rsidR="008D499E" w:rsidRPr="00BE702E" w:rsidRDefault="008D499E" w:rsidP="008D499E">
      <w:pPr>
        <w:pStyle w:val="Acknowledgements"/>
        <w:spacing w:line="480" w:lineRule="auto"/>
        <w:rPr>
          <w:i/>
        </w:rPr>
      </w:pPr>
      <w:r w:rsidRPr="00BE702E">
        <w:rPr>
          <w:b/>
        </w:rPr>
        <w:t>Supporting Information</w:t>
      </w:r>
    </w:p>
    <w:p w14:paraId="7D2BE066" w14:textId="77777777" w:rsidR="008D499E" w:rsidRPr="00BE702E" w:rsidRDefault="008D499E" w:rsidP="008D499E">
      <w:pPr>
        <w:pStyle w:val="Acknowledgements"/>
        <w:spacing w:line="480" w:lineRule="auto"/>
      </w:pPr>
      <w:r w:rsidRPr="00BE702E">
        <w:t>Supporting Information is available from the Wiley Online Library</w:t>
      </w:r>
    </w:p>
    <w:p w14:paraId="174CB21A" w14:textId="77777777" w:rsidR="008D499E" w:rsidRPr="00BE702E" w:rsidRDefault="008D499E" w:rsidP="008D499E">
      <w:pPr>
        <w:pStyle w:val="Acknowledgements"/>
        <w:spacing w:line="480" w:lineRule="auto"/>
      </w:pPr>
    </w:p>
    <w:p w14:paraId="74594B76" w14:textId="77777777" w:rsidR="008D499E" w:rsidRPr="00BE702E" w:rsidRDefault="008D499E" w:rsidP="008D499E">
      <w:pPr>
        <w:pStyle w:val="Acknowledgements"/>
        <w:spacing w:line="480" w:lineRule="auto"/>
      </w:pPr>
    </w:p>
    <w:p w14:paraId="20B0DAAA" w14:textId="77777777" w:rsidR="008D499E" w:rsidRPr="00BE702E" w:rsidRDefault="008D499E" w:rsidP="008D499E">
      <w:pPr>
        <w:pStyle w:val="Acknowledgements"/>
        <w:spacing w:line="480" w:lineRule="auto"/>
      </w:pPr>
    </w:p>
    <w:p w14:paraId="3BC17BB5" w14:textId="77777777" w:rsidR="008D499E" w:rsidRPr="00BE702E" w:rsidRDefault="008D499E" w:rsidP="008D499E">
      <w:pPr>
        <w:pStyle w:val="Head1"/>
        <w:spacing w:line="480" w:lineRule="auto"/>
      </w:pPr>
      <w:r w:rsidRPr="00BE702E">
        <w:t>Acknowledgements</w:t>
      </w:r>
    </w:p>
    <w:p w14:paraId="08B3A154" w14:textId="77777777" w:rsidR="00C15E19" w:rsidRPr="00BE702E" w:rsidRDefault="008D499E" w:rsidP="00164D3F">
      <w:pPr>
        <w:pStyle w:val="MainText"/>
        <w:jc w:val="both"/>
      </w:pPr>
      <w:r w:rsidRPr="00BE702E">
        <w:t xml:space="preserve">I-Lun Hsiao thanks the Ministry of Science and Technology Taiwan (MOST) for financial support. We acknowledge financial support of this work by the Helmholtz </w:t>
      </w:r>
      <w:proofErr w:type="spellStart"/>
      <w:r w:rsidRPr="00BE702E">
        <w:t>programme</w:t>
      </w:r>
      <w:proofErr w:type="spellEnd"/>
      <w:r w:rsidRPr="00BE702E">
        <w:t xml:space="preserve"> </w:t>
      </w:r>
      <w:proofErr w:type="spellStart"/>
      <w:r w:rsidRPr="00BE702E">
        <w:rPr>
          <w:i/>
        </w:rPr>
        <w:t>BioInterfaces</w:t>
      </w:r>
      <w:proofErr w:type="spellEnd"/>
      <w:r w:rsidRPr="00BE702E">
        <w:rPr>
          <w:i/>
        </w:rPr>
        <w:t xml:space="preserve"> in Technology and Medicine</w:t>
      </w:r>
      <w:r w:rsidR="00C15E19" w:rsidRPr="00BE702E">
        <w:t>, and the DFG instrument grant INST 121384/58-1.</w:t>
      </w:r>
      <w:r w:rsidR="00164D3F" w:rsidRPr="00BE702E">
        <w:t xml:space="preserve"> </w:t>
      </w:r>
      <w:r w:rsidR="00164D3F" w:rsidRPr="00BE702E">
        <w:rPr>
          <w:rFonts w:eastAsia="Times New Roman"/>
        </w:rPr>
        <w:t>AL, ASU, CMN acknowledge financial support through GRK 2039.</w:t>
      </w:r>
    </w:p>
    <w:p w14:paraId="6E40CD6F" w14:textId="77777777" w:rsidR="008D499E" w:rsidRPr="00BE702E" w:rsidRDefault="008D499E" w:rsidP="008D499E">
      <w:pPr>
        <w:pStyle w:val="MainText"/>
      </w:pPr>
    </w:p>
    <w:p w14:paraId="471604D3" w14:textId="77777777" w:rsidR="008D499E" w:rsidRPr="00BE702E" w:rsidRDefault="008D499E" w:rsidP="008D499E">
      <w:pPr>
        <w:pStyle w:val="MainText"/>
      </w:pPr>
    </w:p>
    <w:p w14:paraId="32C3E2E7" w14:textId="77777777" w:rsidR="008D499E" w:rsidRPr="00BE702E" w:rsidRDefault="008D499E" w:rsidP="008D499E">
      <w:pPr>
        <w:pStyle w:val="dates"/>
      </w:pPr>
      <w:r w:rsidRPr="00BE702E">
        <w:t>Received: ((will be filled in by the editorial staff)</w:t>
      </w:r>
      <w:proofErr w:type="gramStart"/>
      <w:r w:rsidRPr="00BE702E">
        <w:t>)</w:t>
      </w:r>
      <w:proofErr w:type="gramEnd"/>
      <w:r w:rsidRPr="00BE702E">
        <w:br/>
        <w:t>Revised: ((will be filled in by the editorial staff))</w:t>
      </w:r>
      <w:r w:rsidRPr="00BE702E">
        <w:br/>
        <w:t>Published online: ((will be filled in by the editorial staff))</w:t>
      </w:r>
    </w:p>
    <w:p w14:paraId="1FE48000" w14:textId="77777777" w:rsidR="008D499E" w:rsidRPr="00BE702E" w:rsidRDefault="008D499E" w:rsidP="008D499E">
      <w:pPr>
        <w:pStyle w:val="MainText"/>
      </w:pPr>
    </w:p>
    <w:p w14:paraId="1C0F4FCD" w14:textId="77777777" w:rsidR="008D499E" w:rsidRPr="00BE702E" w:rsidRDefault="008D499E" w:rsidP="008D499E">
      <w:pPr>
        <w:pStyle w:val="MainText"/>
      </w:pPr>
      <w:r w:rsidRPr="00BE702E">
        <w:t>References</w:t>
      </w:r>
    </w:p>
    <w:p w14:paraId="1275301C" w14:textId="77777777" w:rsidR="002B3EF6" w:rsidRPr="00BE702E" w:rsidRDefault="004C1E75" w:rsidP="002B3EF6">
      <w:pPr>
        <w:autoSpaceDE w:val="0"/>
        <w:autoSpaceDN w:val="0"/>
        <w:adjustRightInd w:val="0"/>
        <w:spacing w:line="480" w:lineRule="auto"/>
        <w:ind w:left="640" w:hanging="640"/>
        <w:rPr>
          <w:noProof/>
          <w:lang w:val="en-US"/>
        </w:rPr>
      </w:pPr>
      <w:r w:rsidRPr="00BE702E">
        <w:fldChar w:fldCharType="begin" w:fldLock="1"/>
      </w:r>
      <w:r w:rsidRPr="00BE702E">
        <w:rPr>
          <w:lang w:val="en-US"/>
        </w:rPr>
        <w:instrText xml:space="preserve">ADDIN Mendeley Bibliography CSL_BIBLIOGRAPHY </w:instrText>
      </w:r>
      <w:r w:rsidRPr="00BE702E">
        <w:fldChar w:fldCharType="separate"/>
      </w:r>
      <w:r w:rsidR="002B3EF6" w:rsidRPr="00BE702E">
        <w:rPr>
          <w:noProof/>
          <w:lang w:val="en-US"/>
        </w:rPr>
        <w:t>[1]</w:t>
      </w:r>
      <w:r w:rsidR="002B3EF6" w:rsidRPr="00BE702E">
        <w:rPr>
          <w:noProof/>
          <w:lang w:val="en-US"/>
        </w:rPr>
        <w:tab/>
        <w:t xml:space="preserve">S. F.Hansen, E. S.Michelson, A.Kamper, P.Borling, F.Stuer-Lauridsen, A.Baun, </w:t>
      </w:r>
      <w:r w:rsidR="002B3EF6" w:rsidRPr="00BE702E">
        <w:rPr>
          <w:i/>
          <w:iCs/>
          <w:noProof/>
          <w:lang w:val="en-US"/>
        </w:rPr>
        <w:t>Ecotoxicology</w:t>
      </w:r>
      <w:r w:rsidR="002B3EF6" w:rsidRPr="00BE702E">
        <w:rPr>
          <w:noProof/>
          <w:lang w:val="en-US"/>
        </w:rPr>
        <w:t xml:space="preserve"> </w:t>
      </w:r>
      <w:r w:rsidR="002B3EF6" w:rsidRPr="00BE702E">
        <w:rPr>
          <w:b/>
          <w:bCs/>
          <w:noProof/>
          <w:lang w:val="en-US"/>
        </w:rPr>
        <w:t>2008</w:t>
      </w:r>
      <w:r w:rsidR="002B3EF6" w:rsidRPr="00BE702E">
        <w:rPr>
          <w:noProof/>
          <w:lang w:val="en-US"/>
        </w:rPr>
        <w:t xml:space="preserve">, </w:t>
      </w:r>
      <w:r w:rsidR="002B3EF6" w:rsidRPr="00BE702E">
        <w:rPr>
          <w:i/>
          <w:iCs/>
          <w:noProof/>
          <w:lang w:val="en-US"/>
        </w:rPr>
        <w:t>17</w:t>
      </w:r>
      <w:r w:rsidR="002B3EF6" w:rsidRPr="00BE702E">
        <w:rPr>
          <w:noProof/>
          <w:lang w:val="en-US"/>
        </w:rPr>
        <w:t>, 438.</w:t>
      </w:r>
    </w:p>
    <w:p w14:paraId="34C36456"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lastRenderedPageBreak/>
        <w:t>[2]</w:t>
      </w:r>
      <w:r w:rsidRPr="00BE702E">
        <w:rPr>
          <w:noProof/>
          <w:lang w:val="en-US"/>
        </w:rPr>
        <w:tab/>
        <w:t xml:space="preserve">L.Tang, J.Cheng, </w:t>
      </w:r>
      <w:r w:rsidRPr="00BE702E">
        <w:rPr>
          <w:i/>
          <w:iCs/>
          <w:noProof/>
          <w:lang w:val="en-US"/>
        </w:rPr>
        <w:t>Nano Today</w:t>
      </w:r>
      <w:r w:rsidRPr="00BE702E">
        <w:rPr>
          <w:noProof/>
          <w:lang w:val="en-US"/>
        </w:rPr>
        <w:t xml:space="preserve"> </w:t>
      </w:r>
      <w:r w:rsidRPr="00BE702E">
        <w:rPr>
          <w:b/>
          <w:bCs/>
          <w:noProof/>
          <w:lang w:val="en-US"/>
        </w:rPr>
        <w:t>2013</w:t>
      </w:r>
      <w:r w:rsidRPr="00BE702E">
        <w:rPr>
          <w:noProof/>
          <w:lang w:val="en-US"/>
        </w:rPr>
        <w:t xml:space="preserve">, </w:t>
      </w:r>
      <w:r w:rsidRPr="00BE702E">
        <w:rPr>
          <w:i/>
          <w:iCs/>
          <w:noProof/>
          <w:lang w:val="en-US"/>
        </w:rPr>
        <w:t>8</w:t>
      </w:r>
      <w:r w:rsidRPr="00BE702E">
        <w:rPr>
          <w:noProof/>
          <w:lang w:val="en-US"/>
        </w:rPr>
        <w:t>, 290.</w:t>
      </w:r>
    </w:p>
    <w:p w14:paraId="46ECF9A1"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[3]</w:t>
      </w:r>
      <w:r w:rsidRPr="00BE702E">
        <w:rPr>
          <w:noProof/>
          <w:lang w:val="en-US"/>
        </w:rPr>
        <w:tab/>
        <w:t xml:space="preserve">E.Phillips, O.Penate-Medina, P. B.Zanzonico, R. D.Carvajal, P.Mohan, Y.Ye, J.Humm, M.Gönen, H.Kalaigian, H.Schöder, H. W.Strauss, S. M.Larson, U.Wiesner, M. S.Bradbury, </w:t>
      </w:r>
      <w:r w:rsidRPr="00BE702E">
        <w:rPr>
          <w:i/>
          <w:iCs/>
          <w:noProof/>
          <w:lang w:val="en-US"/>
        </w:rPr>
        <w:t>Sci. Transl. Med.</w:t>
      </w:r>
      <w:r w:rsidRPr="00BE702E">
        <w:rPr>
          <w:noProof/>
          <w:lang w:val="en-US"/>
        </w:rPr>
        <w:t xml:space="preserve"> </w:t>
      </w:r>
      <w:r w:rsidRPr="00BE702E">
        <w:rPr>
          <w:b/>
          <w:bCs/>
          <w:noProof/>
          <w:lang w:val="en-US"/>
        </w:rPr>
        <w:t>2014</w:t>
      </w:r>
      <w:r w:rsidRPr="00BE702E">
        <w:rPr>
          <w:noProof/>
          <w:lang w:val="en-US"/>
        </w:rPr>
        <w:t xml:space="preserve">, </w:t>
      </w:r>
      <w:r w:rsidRPr="00BE702E">
        <w:rPr>
          <w:i/>
          <w:iCs/>
          <w:noProof/>
          <w:lang w:val="en-US"/>
        </w:rPr>
        <w:t>6</w:t>
      </w:r>
      <w:r w:rsidRPr="00BE702E">
        <w:rPr>
          <w:noProof/>
          <w:lang w:val="en-US"/>
        </w:rPr>
        <w:t>, 260ra149.</w:t>
      </w:r>
    </w:p>
    <w:p w14:paraId="0C316CC9"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[4]</w:t>
      </w:r>
      <w:r w:rsidRPr="00BE702E">
        <w:rPr>
          <w:noProof/>
          <w:lang w:val="en-US"/>
        </w:rPr>
        <w:tab/>
        <w:t xml:space="preserve">R. A.Sperling, W. J.Parak, </w:t>
      </w:r>
      <w:r w:rsidRPr="00BE702E">
        <w:rPr>
          <w:i/>
          <w:iCs/>
          <w:noProof/>
          <w:lang w:val="en-US"/>
        </w:rPr>
        <w:t>Philos. Trans. A. Math. Phys. Eng. Sci.</w:t>
      </w:r>
      <w:r w:rsidRPr="00BE702E">
        <w:rPr>
          <w:noProof/>
          <w:lang w:val="en-US"/>
        </w:rPr>
        <w:t xml:space="preserve"> </w:t>
      </w:r>
      <w:r w:rsidRPr="00BE702E">
        <w:rPr>
          <w:b/>
          <w:bCs/>
          <w:noProof/>
          <w:lang w:val="en-US"/>
        </w:rPr>
        <w:t>2010</w:t>
      </w:r>
      <w:r w:rsidRPr="00BE702E">
        <w:rPr>
          <w:noProof/>
          <w:lang w:val="en-US"/>
        </w:rPr>
        <w:t xml:space="preserve">, </w:t>
      </w:r>
      <w:r w:rsidRPr="00BE702E">
        <w:rPr>
          <w:i/>
          <w:iCs/>
          <w:noProof/>
          <w:lang w:val="en-US"/>
        </w:rPr>
        <w:t>368</w:t>
      </w:r>
      <w:r w:rsidRPr="00BE702E">
        <w:rPr>
          <w:noProof/>
          <w:lang w:val="en-US"/>
        </w:rPr>
        <w:t>, 1333.</w:t>
      </w:r>
    </w:p>
    <w:p w14:paraId="5F26FF95"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[5]</w:t>
      </w:r>
      <w:r w:rsidRPr="00BE702E">
        <w:rPr>
          <w:noProof/>
          <w:lang w:val="en-US"/>
        </w:rPr>
        <w:tab/>
        <w:t xml:space="preserve">Z.Csogör, M.Nacken, M.Sameti, </w:t>
      </w:r>
      <w:r w:rsidRPr="00BE702E">
        <w:rPr>
          <w:i/>
          <w:iCs/>
          <w:noProof/>
          <w:lang w:val="en-US"/>
        </w:rPr>
        <w:t>Mater. Sci. Eng. C</w:t>
      </w:r>
      <w:r w:rsidRPr="00BE702E">
        <w:rPr>
          <w:noProof/>
          <w:lang w:val="en-US"/>
        </w:rPr>
        <w:t xml:space="preserve"> </w:t>
      </w:r>
      <w:r w:rsidRPr="00BE702E">
        <w:rPr>
          <w:b/>
          <w:bCs/>
          <w:noProof/>
          <w:lang w:val="en-US"/>
        </w:rPr>
        <w:t>2003</w:t>
      </w:r>
      <w:r w:rsidRPr="00BE702E">
        <w:rPr>
          <w:noProof/>
          <w:lang w:val="en-US"/>
        </w:rPr>
        <w:t xml:space="preserve">, </w:t>
      </w:r>
      <w:r w:rsidRPr="00BE702E">
        <w:rPr>
          <w:i/>
          <w:iCs/>
          <w:noProof/>
          <w:lang w:val="en-US"/>
        </w:rPr>
        <w:t>23</w:t>
      </w:r>
      <w:r w:rsidRPr="00BE702E">
        <w:rPr>
          <w:noProof/>
          <w:lang w:val="en-US"/>
        </w:rPr>
        <w:t>, 93.</w:t>
      </w:r>
    </w:p>
    <w:p w14:paraId="7627E98B"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[6]</w:t>
      </w:r>
      <w:r w:rsidRPr="00BE702E">
        <w:rPr>
          <w:noProof/>
          <w:lang w:val="en-US"/>
        </w:rPr>
        <w:tab/>
        <w:t xml:space="preserve">C.Weiss, S.Diabaté, </w:t>
      </w:r>
      <w:r w:rsidRPr="00BE702E">
        <w:rPr>
          <w:i/>
          <w:iCs/>
          <w:noProof/>
          <w:lang w:val="en-US"/>
        </w:rPr>
        <w:t>Arch. Toxicol.</w:t>
      </w:r>
      <w:r w:rsidRPr="00BE702E">
        <w:rPr>
          <w:noProof/>
          <w:lang w:val="en-US"/>
        </w:rPr>
        <w:t xml:space="preserve"> </w:t>
      </w:r>
      <w:r w:rsidRPr="00BE702E">
        <w:rPr>
          <w:b/>
          <w:bCs/>
          <w:noProof/>
          <w:lang w:val="en-US"/>
        </w:rPr>
        <w:t>2011</w:t>
      </w:r>
      <w:r w:rsidRPr="00BE702E">
        <w:rPr>
          <w:noProof/>
          <w:lang w:val="en-US"/>
        </w:rPr>
        <w:t xml:space="preserve">, </w:t>
      </w:r>
      <w:r w:rsidRPr="00BE702E">
        <w:rPr>
          <w:i/>
          <w:iCs/>
          <w:noProof/>
          <w:lang w:val="en-US"/>
        </w:rPr>
        <w:t>85</w:t>
      </w:r>
      <w:r w:rsidRPr="00BE702E">
        <w:rPr>
          <w:noProof/>
          <w:lang w:val="en-US"/>
        </w:rPr>
        <w:t>, 705.</w:t>
      </w:r>
    </w:p>
    <w:p w14:paraId="74376158"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[7]</w:t>
      </w:r>
      <w:r w:rsidRPr="00BE702E">
        <w:rPr>
          <w:noProof/>
          <w:lang w:val="en-US"/>
        </w:rPr>
        <w:tab/>
        <w:t xml:space="preserve">T.Gebel, H.Foth, G.Damm, A.Freyberger, P. J.Kramer, W.Lilienblum, C.Roehl, T.Schupp, C.Weiss, K. M.Wollin, J. G.Hengstler, </w:t>
      </w:r>
      <w:r w:rsidRPr="00BE702E">
        <w:rPr>
          <w:i/>
          <w:iCs/>
          <w:noProof/>
          <w:lang w:val="en-US"/>
        </w:rPr>
        <w:t>Arch. Toxicol.</w:t>
      </w:r>
      <w:r w:rsidRPr="00BE702E">
        <w:rPr>
          <w:noProof/>
          <w:lang w:val="en-US"/>
        </w:rPr>
        <w:t xml:space="preserve"> </w:t>
      </w:r>
      <w:r w:rsidRPr="00BE702E">
        <w:rPr>
          <w:b/>
          <w:bCs/>
          <w:noProof/>
          <w:lang w:val="en-US"/>
        </w:rPr>
        <w:t>2014</w:t>
      </w:r>
      <w:r w:rsidRPr="00BE702E">
        <w:rPr>
          <w:noProof/>
          <w:lang w:val="en-US"/>
        </w:rPr>
        <w:t xml:space="preserve">, </w:t>
      </w:r>
      <w:r w:rsidRPr="00BE702E">
        <w:rPr>
          <w:i/>
          <w:iCs/>
          <w:noProof/>
          <w:lang w:val="en-US"/>
        </w:rPr>
        <w:t>88</w:t>
      </w:r>
      <w:r w:rsidRPr="00BE702E">
        <w:rPr>
          <w:noProof/>
          <w:lang w:val="en-US"/>
        </w:rPr>
        <w:t>, 2191.</w:t>
      </w:r>
    </w:p>
    <w:p w14:paraId="0B9E63E2"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[8]</w:t>
      </w:r>
      <w:r w:rsidRPr="00BE702E">
        <w:rPr>
          <w:noProof/>
          <w:lang w:val="en-US"/>
        </w:rPr>
        <w:tab/>
        <w:t xml:space="preserve">I.Lynch, C.Weiss, E.Valsami-Jones, </w:t>
      </w:r>
      <w:r w:rsidRPr="00BE702E">
        <w:rPr>
          <w:i/>
          <w:iCs/>
          <w:noProof/>
          <w:lang w:val="en-US"/>
        </w:rPr>
        <w:t>Nano Today</w:t>
      </w:r>
      <w:r w:rsidRPr="00BE702E">
        <w:rPr>
          <w:noProof/>
          <w:lang w:val="en-US"/>
        </w:rPr>
        <w:t xml:space="preserve"> </w:t>
      </w:r>
      <w:r w:rsidRPr="00BE702E">
        <w:rPr>
          <w:b/>
          <w:bCs/>
          <w:noProof/>
          <w:lang w:val="en-US"/>
        </w:rPr>
        <w:t>2014</w:t>
      </w:r>
      <w:r w:rsidRPr="00BE702E">
        <w:rPr>
          <w:noProof/>
          <w:lang w:val="en-US"/>
        </w:rPr>
        <w:t xml:space="preserve">, </w:t>
      </w:r>
      <w:r w:rsidRPr="00BE702E">
        <w:rPr>
          <w:i/>
          <w:iCs/>
          <w:noProof/>
          <w:lang w:val="en-US"/>
        </w:rPr>
        <w:t>9</w:t>
      </w:r>
      <w:r w:rsidRPr="00BE702E">
        <w:rPr>
          <w:noProof/>
          <w:lang w:val="en-US"/>
        </w:rPr>
        <w:t>, 266.</w:t>
      </w:r>
    </w:p>
    <w:p w14:paraId="566A92C4"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[9]</w:t>
      </w:r>
      <w:r w:rsidRPr="00BE702E">
        <w:rPr>
          <w:noProof/>
          <w:lang w:val="en-US"/>
        </w:rPr>
        <w:tab/>
        <w:t xml:space="preserve">I. I.Slowing, C.-W.Wu, J. L.Vivero-Escoto, V. S. Y.Lin, </w:t>
      </w:r>
      <w:r w:rsidRPr="00BE702E">
        <w:rPr>
          <w:i/>
          <w:iCs/>
          <w:noProof/>
          <w:lang w:val="en-US"/>
        </w:rPr>
        <w:t>Small</w:t>
      </w:r>
      <w:r w:rsidRPr="00BE702E">
        <w:rPr>
          <w:noProof/>
          <w:lang w:val="en-US"/>
        </w:rPr>
        <w:t xml:space="preserve"> </w:t>
      </w:r>
      <w:r w:rsidRPr="00BE702E">
        <w:rPr>
          <w:b/>
          <w:bCs/>
          <w:noProof/>
          <w:lang w:val="en-US"/>
        </w:rPr>
        <w:t>2009</w:t>
      </w:r>
      <w:r w:rsidRPr="00BE702E">
        <w:rPr>
          <w:noProof/>
          <w:lang w:val="en-US"/>
        </w:rPr>
        <w:t xml:space="preserve">, </w:t>
      </w:r>
      <w:r w:rsidRPr="00BE702E">
        <w:rPr>
          <w:i/>
          <w:iCs/>
          <w:noProof/>
          <w:lang w:val="en-US"/>
        </w:rPr>
        <w:t>5</w:t>
      </w:r>
      <w:r w:rsidRPr="00BE702E">
        <w:rPr>
          <w:noProof/>
          <w:lang w:val="en-US"/>
        </w:rPr>
        <w:t>, 57.</w:t>
      </w:r>
    </w:p>
    <w:p w14:paraId="518D55D9"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[10]</w:t>
      </w:r>
      <w:r w:rsidRPr="00BE702E">
        <w:rPr>
          <w:noProof/>
          <w:lang w:val="en-US"/>
        </w:rPr>
        <w:tab/>
        <w:t xml:space="preserve">E.-J.Park, K.Park, </w:t>
      </w:r>
      <w:r w:rsidRPr="00BE702E">
        <w:rPr>
          <w:i/>
          <w:iCs/>
          <w:noProof/>
          <w:lang w:val="en-US"/>
        </w:rPr>
        <w:t>Toxicol. Lett.</w:t>
      </w:r>
      <w:r w:rsidRPr="00BE702E">
        <w:rPr>
          <w:noProof/>
          <w:lang w:val="en-US"/>
        </w:rPr>
        <w:t xml:space="preserve"> </w:t>
      </w:r>
      <w:r w:rsidRPr="00BE702E">
        <w:rPr>
          <w:b/>
          <w:bCs/>
          <w:noProof/>
          <w:lang w:val="en-US"/>
        </w:rPr>
        <w:t>2009</w:t>
      </w:r>
      <w:r w:rsidRPr="00BE702E">
        <w:rPr>
          <w:noProof/>
          <w:lang w:val="en-US"/>
        </w:rPr>
        <w:t xml:space="preserve">, </w:t>
      </w:r>
      <w:r w:rsidRPr="00BE702E">
        <w:rPr>
          <w:i/>
          <w:iCs/>
          <w:noProof/>
          <w:lang w:val="en-US"/>
        </w:rPr>
        <w:t>184</w:t>
      </w:r>
      <w:r w:rsidRPr="00BE702E">
        <w:rPr>
          <w:noProof/>
          <w:lang w:val="en-US"/>
        </w:rPr>
        <w:t>, 18.</w:t>
      </w:r>
    </w:p>
    <w:p w14:paraId="36234E35"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[11]</w:t>
      </w:r>
      <w:r w:rsidRPr="00BE702E">
        <w:rPr>
          <w:noProof/>
          <w:lang w:val="en-US"/>
        </w:rPr>
        <w:tab/>
        <w:t xml:space="preserve">M.Al-Rawi, S.Diabaté, C.Weiss, </w:t>
      </w:r>
      <w:r w:rsidRPr="00BE702E">
        <w:rPr>
          <w:i/>
          <w:iCs/>
          <w:noProof/>
          <w:lang w:val="en-US"/>
        </w:rPr>
        <w:t>Arch. Toxicol.</w:t>
      </w:r>
      <w:r w:rsidRPr="00BE702E">
        <w:rPr>
          <w:noProof/>
          <w:lang w:val="en-US"/>
        </w:rPr>
        <w:t xml:space="preserve"> </w:t>
      </w:r>
      <w:r w:rsidRPr="00BE702E">
        <w:rPr>
          <w:b/>
          <w:bCs/>
          <w:noProof/>
          <w:lang w:val="en-US"/>
        </w:rPr>
        <w:t>2011</w:t>
      </w:r>
      <w:r w:rsidRPr="00BE702E">
        <w:rPr>
          <w:noProof/>
          <w:lang w:val="en-US"/>
        </w:rPr>
        <w:t xml:space="preserve">, </w:t>
      </w:r>
      <w:r w:rsidRPr="00BE702E">
        <w:rPr>
          <w:i/>
          <w:iCs/>
          <w:noProof/>
          <w:lang w:val="en-US"/>
        </w:rPr>
        <w:t>85</w:t>
      </w:r>
      <w:r w:rsidRPr="00BE702E">
        <w:rPr>
          <w:noProof/>
          <w:lang w:val="en-US"/>
        </w:rPr>
        <w:t>, 813.</w:t>
      </w:r>
    </w:p>
    <w:p w14:paraId="037C2212"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[12]</w:t>
      </w:r>
      <w:r w:rsidRPr="00BE702E">
        <w:rPr>
          <w:noProof/>
          <w:lang w:val="en-US"/>
        </w:rPr>
        <w:tab/>
        <w:t xml:space="preserve">A.Panas, C.Marquardt, O.Nalcaci, H.Bockhorn, W.Baumann, H.-R.Paur, S.Mülhopt, S.Diabaté, C.Weiss, </w:t>
      </w:r>
      <w:r w:rsidRPr="00BE702E">
        <w:rPr>
          <w:i/>
          <w:iCs/>
          <w:noProof/>
          <w:lang w:val="en-US"/>
        </w:rPr>
        <w:t>Nanotoxicology</w:t>
      </w:r>
      <w:r w:rsidRPr="00BE702E">
        <w:rPr>
          <w:noProof/>
          <w:lang w:val="en-US"/>
        </w:rPr>
        <w:t xml:space="preserve"> </w:t>
      </w:r>
      <w:r w:rsidRPr="00BE702E">
        <w:rPr>
          <w:b/>
          <w:bCs/>
          <w:noProof/>
          <w:lang w:val="en-US"/>
        </w:rPr>
        <w:t>2013</w:t>
      </w:r>
      <w:r w:rsidRPr="00BE702E">
        <w:rPr>
          <w:noProof/>
          <w:lang w:val="en-US"/>
        </w:rPr>
        <w:t xml:space="preserve">, </w:t>
      </w:r>
      <w:r w:rsidRPr="00BE702E">
        <w:rPr>
          <w:i/>
          <w:iCs/>
          <w:noProof/>
          <w:lang w:val="en-US"/>
        </w:rPr>
        <w:t>7</w:t>
      </w:r>
      <w:r w:rsidRPr="00BE702E">
        <w:rPr>
          <w:noProof/>
          <w:lang w:val="en-US"/>
        </w:rPr>
        <w:t>, 259.</w:t>
      </w:r>
    </w:p>
    <w:p w14:paraId="4C33C5B5"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[13]</w:t>
      </w:r>
      <w:r w:rsidRPr="00BE702E">
        <w:rPr>
          <w:noProof/>
          <w:lang w:val="en-US"/>
        </w:rPr>
        <w:tab/>
        <w:t xml:space="preserve">A.Panas, A.Comouth, H.Saathoff, T.Leisner, M.Al-Rawi, M.Simon, G.Seemann, O.Dössel, S.Mülhopt, H. R.Paur, S.Fritsch-Decker, C.Weiss, S.Diabaté, </w:t>
      </w:r>
      <w:r w:rsidRPr="00BE702E">
        <w:rPr>
          <w:i/>
          <w:iCs/>
          <w:noProof/>
          <w:lang w:val="en-US"/>
        </w:rPr>
        <w:t>Beilstein J. Nanotechnol.</w:t>
      </w:r>
      <w:r w:rsidRPr="00BE702E">
        <w:rPr>
          <w:noProof/>
          <w:lang w:val="en-US"/>
        </w:rPr>
        <w:t xml:space="preserve"> </w:t>
      </w:r>
      <w:r w:rsidRPr="00BE702E">
        <w:rPr>
          <w:b/>
          <w:bCs/>
          <w:noProof/>
          <w:lang w:val="en-US"/>
        </w:rPr>
        <w:t>2014</w:t>
      </w:r>
      <w:r w:rsidRPr="00BE702E">
        <w:rPr>
          <w:noProof/>
          <w:lang w:val="en-US"/>
        </w:rPr>
        <w:t xml:space="preserve">, </w:t>
      </w:r>
      <w:r w:rsidRPr="00BE702E">
        <w:rPr>
          <w:i/>
          <w:iCs/>
          <w:noProof/>
          <w:lang w:val="en-US"/>
        </w:rPr>
        <w:t>5</w:t>
      </w:r>
      <w:r w:rsidRPr="00BE702E">
        <w:rPr>
          <w:noProof/>
          <w:lang w:val="en-US"/>
        </w:rPr>
        <w:t>, 1590.</w:t>
      </w:r>
    </w:p>
    <w:p w14:paraId="7934A14B"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[14]</w:t>
      </w:r>
      <w:r w:rsidRPr="00BE702E">
        <w:rPr>
          <w:noProof/>
          <w:lang w:val="en-US"/>
        </w:rPr>
        <w:tab/>
        <w:t xml:space="preserve">T.Yoshida, Y.Yoshioka, K.Matsuyama, Y.Nakazato, S.Tochigi, T.Hirai, S.Kondoh, K.Nagano, Y.Abe, H.Kamada, S. ichiTsunoda, H.Nabeshi, T.Yoshikawa, Y.Tsutsumi, </w:t>
      </w:r>
      <w:r w:rsidRPr="00BE702E">
        <w:rPr>
          <w:i/>
          <w:iCs/>
          <w:noProof/>
          <w:lang w:val="en-US"/>
        </w:rPr>
        <w:t>Biochem. Biophys. Res. Commun.</w:t>
      </w:r>
      <w:r w:rsidRPr="00BE702E">
        <w:rPr>
          <w:noProof/>
          <w:lang w:val="en-US"/>
        </w:rPr>
        <w:t xml:space="preserve"> </w:t>
      </w:r>
      <w:r w:rsidRPr="00BE702E">
        <w:rPr>
          <w:b/>
          <w:bCs/>
          <w:noProof/>
          <w:lang w:val="en-US"/>
        </w:rPr>
        <w:t>2012</w:t>
      </w:r>
      <w:r w:rsidRPr="00BE702E">
        <w:rPr>
          <w:noProof/>
          <w:lang w:val="en-US"/>
        </w:rPr>
        <w:t xml:space="preserve">, </w:t>
      </w:r>
      <w:r w:rsidRPr="00BE702E">
        <w:rPr>
          <w:i/>
          <w:iCs/>
          <w:noProof/>
          <w:lang w:val="en-US"/>
        </w:rPr>
        <w:t>427</w:t>
      </w:r>
      <w:r w:rsidRPr="00BE702E">
        <w:rPr>
          <w:noProof/>
          <w:lang w:val="en-US"/>
        </w:rPr>
        <w:t>, 748.</w:t>
      </w:r>
    </w:p>
    <w:p w14:paraId="731CB3B4"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[15]</w:t>
      </w:r>
      <w:r w:rsidRPr="00BE702E">
        <w:rPr>
          <w:noProof/>
          <w:lang w:val="en-US"/>
        </w:rPr>
        <w:tab/>
        <w:t xml:space="preserve">V.Marzaioli, J. A.Aguilar-Pimentel, I.Weichenmeier, G.Luxenhofer, M.Wiemann, R.Landsiedel, W.Wohlleben, S.Eiden, M.Mempel, H.Behrendt, C.Schmidt-Weber, J.Gutermuth, F.Alessandrini, </w:t>
      </w:r>
      <w:r w:rsidRPr="00BE702E">
        <w:rPr>
          <w:i/>
          <w:iCs/>
          <w:noProof/>
          <w:lang w:val="en-US"/>
        </w:rPr>
        <w:t>Int. J. Nanomedicine</w:t>
      </w:r>
      <w:r w:rsidRPr="00BE702E">
        <w:rPr>
          <w:noProof/>
          <w:lang w:val="en-US"/>
        </w:rPr>
        <w:t xml:space="preserve"> </w:t>
      </w:r>
      <w:r w:rsidRPr="00BE702E">
        <w:rPr>
          <w:b/>
          <w:bCs/>
          <w:noProof/>
          <w:lang w:val="en-US"/>
        </w:rPr>
        <w:t>2014</w:t>
      </w:r>
      <w:r w:rsidRPr="00BE702E">
        <w:rPr>
          <w:noProof/>
          <w:lang w:val="en-US"/>
        </w:rPr>
        <w:t xml:space="preserve">, </w:t>
      </w:r>
      <w:r w:rsidRPr="00BE702E">
        <w:rPr>
          <w:i/>
          <w:iCs/>
          <w:noProof/>
          <w:lang w:val="en-US"/>
        </w:rPr>
        <w:t>9</w:t>
      </w:r>
      <w:r w:rsidRPr="00BE702E">
        <w:rPr>
          <w:noProof/>
          <w:lang w:val="en-US"/>
        </w:rPr>
        <w:t>, 2815.</w:t>
      </w:r>
    </w:p>
    <w:p w14:paraId="2F26EB2A"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[16]</w:t>
      </w:r>
      <w:r w:rsidRPr="00BE702E">
        <w:rPr>
          <w:noProof/>
          <w:lang w:val="en-US"/>
        </w:rPr>
        <w:tab/>
        <w:t xml:space="preserve">A.Kurtz-Chalot, J. P.Klein, J.Pourchez, D.Boudard, V.Bin, G. B.Alcantara, M.Martini, M.Cottier, V.Forest, </w:t>
      </w:r>
      <w:r w:rsidRPr="00BE702E">
        <w:rPr>
          <w:i/>
          <w:iCs/>
          <w:noProof/>
          <w:lang w:val="en-US"/>
        </w:rPr>
        <w:t>J. Nanoparticle Res.</w:t>
      </w:r>
      <w:r w:rsidRPr="00BE702E">
        <w:rPr>
          <w:noProof/>
          <w:lang w:val="en-US"/>
        </w:rPr>
        <w:t xml:space="preserve"> </w:t>
      </w:r>
      <w:r w:rsidRPr="00BE702E">
        <w:rPr>
          <w:b/>
          <w:bCs/>
          <w:noProof/>
          <w:lang w:val="en-US"/>
        </w:rPr>
        <w:t>2014</w:t>
      </w:r>
      <w:r w:rsidRPr="00BE702E">
        <w:rPr>
          <w:noProof/>
          <w:lang w:val="en-US"/>
        </w:rPr>
        <w:t xml:space="preserve">, </w:t>
      </w:r>
      <w:r w:rsidRPr="00BE702E">
        <w:rPr>
          <w:i/>
          <w:iCs/>
          <w:noProof/>
          <w:lang w:val="en-US"/>
        </w:rPr>
        <w:t>16</w:t>
      </w:r>
      <w:r w:rsidRPr="00BE702E">
        <w:rPr>
          <w:noProof/>
          <w:lang w:val="en-US"/>
        </w:rPr>
        <w:t>, 2738.</w:t>
      </w:r>
    </w:p>
    <w:p w14:paraId="03187DF5"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lastRenderedPageBreak/>
        <w:t>[17]</w:t>
      </w:r>
      <w:r w:rsidRPr="00BE702E">
        <w:rPr>
          <w:noProof/>
          <w:lang w:val="en-US"/>
        </w:rPr>
        <w:tab/>
        <w:t xml:space="preserve">T.Yu, A.Malugin, H.Ghandehari, </w:t>
      </w:r>
      <w:r w:rsidRPr="00BE702E">
        <w:rPr>
          <w:i/>
          <w:iCs/>
          <w:noProof/>
          <w:lang w:val="en-US"/>
        </w:rPr>
        <w:t>ACS Nano</w:t>
      </w:r>
      <w:r w:rsidRPr="00BE702E">
        <w:rPr>
          <w:noProof/>
          <w:lang w:val="en-US"/>
        </w:rPr>
        <w:t xml:space="preserve"> </w:t>
      </w:r>
      <w:r w:rsidRPr="00BE702E">
        <w:rPr>
          <w:b/>
          <w:bCs/>
          <w:noProof/>
          <w:lang w:val="en-US"/>
        </w:rPr>
        <w:t>2011</w:t>
      </w:r>
      <w:r w:rsidRPr="00BE702E">
        <w:rPr>
          <w:noProof/>
          <w:lang w:val="en-US"/>
        </w:rPr>
        <w:t xml:space="preserve">, </w:t>
      </w:r>
      <w:r w:rsidRPr="00BE702E">
        <w:rPr>
          <w:i/>
          <w:iCs/>
          <w:noProof/>
          <w:lang w:val="en-US"/>
        </w:rPr>
        <w:t>5</w:t>
      </w:r>
      <w:r w:rsidRPr="00BE702E">
        <w:rPr>
          <w:noProof/>
          <w:lang w:val="en-US"/>
        </w:rPr>
        <w:t>, 5717.</w:t>
      </w:r>
    </w:p>
    <w:p w14:paraId="5DA4CF5B"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[18]</w:t>
      </w:r>
      <w:r w:rsidRPr="00BE702E">
        <w:rPr>
          <w:noProof/>
          <w:lang w:val="en-US"/>
        </w:rPr>
        <w:tab/>
        <w:t xml:space="preserve">A. S.Morris, A.Adamcakova-Dodd, S. E.Lehman, A.Wongrakpanich, P. S.Thorne, S. C.Larsen, A. K.Salem, </w:t>
      </w:r>
      <w:r w:rsidRPr="00BE702E">
        <w:rPr>
          <w:i/>
          <w:iCs/>
          <w:noProof/>
          <w:lang w:val="en-US"/>
        </w:rPr>
        <w:t>Toxicol. Lett.</w:t>
      </w:r>
      <w:r w:rsidRPr="00BE702E">
        <w:rPr>
          <w:noProof/>
          <w:lang w:val="en-US"/>
        </w:rPr>
        <w:t xml:space="preserve"> </w:t>
      </w:r>
      <w:r w:rsidRPr="00BE702E">
        <w:rPr>
          <w:b/>
          <w:bCs/>
          <w:noProof/>
          <w:lang w:val="en-US"/>
        </w:rPr>
        <w:t>2016</w:t>
      </w:r>
      <w:r w:rsidRPr="00BE702E">
        <w:rPr>
          <w:noProof/>
          <w:lang w:val="en-US"/>
        </w:rPr>
        <w:t xml:space="preserve">, </w:t>
      </w:r>
      <w:r w:rsidRPr="00BE702E">
        <w:rPr>
          <w:i/>
          <w:iCs/>
          <w:noProof/>
          <w:lang w:val="en-US"/>
        </w:rPr>
        <w:t>241</w:t>
      </w:r>
      <w:r w:rsidRPr="00BE702E">
        <w:rPr>
          <w:noProof/>
          <w:lang w:val="en-US"/>
        </w:rPr>
        <w:t>, 207.</w:t>
      </w:r>
    </w:p>
    <w:p w14:paraId="16B3CE79"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[19]</w:t>
      </w:r>
      <w:r w:rsidRPr="00BE702E">
        <w:rPr>
          <w:noProof/>
          <w:lang w:val="en-US"/>
        </w:rPr>
        <w:tab/>
        <w:t xml:space="preserve">O.Boussif, F.Lezoualc’h, M. A.Zanta, M. D.Mergny, D.Scherman, B.Demeneix, J. P.Behr, </w:t>
      </w:r>
      <w:r w:rsidRPr="00BE702E">
        <w:rPr>
          <w:i/>
          <w:iCs/>
          <w:noProof/>
          <w:lang w:val="en-US"/>
        </w:rPr>
        <w:t>Proc. Natl. Acad. Sci. U. S. A.</w:t>
      </w:r>
      <w:r w:rsidRPr="00BE702E">
        <w:rPr>
          <w:noProof/>
          <w:lang w:val="en-US"/>
        </w:rPr>
        <w:t xml:space="preserve"> </w:t>
      </w:r>
      <w:r w:rsidRPr="00BE702E">
        <w:rPr>
          <w:b/>
          <w:bCs/>
          <w:noProof/>
          <w:lang w:val="en-US"/>
        </w:rPr>
        <w:t>1995</w:t>
      </w:r>
      <w:r w:rsidRPr="00BE702E">
        <w:rPr>
          <w:noProof/>
          <w:lang w:val="en-US"/>
        </w:rPr>
        <w:t xml:space="preserve">, </w:t>
      </w:r>
      <w:r w:rsidRPr="00BE702E">
        <w:rPr>
          <w:i/>
          <w:iCs/>
          <w:noProof/>
          <w:lang w:val="en-US"/>
        </w:rPr>
        <w:t>92</w:t>
      </w:r>
      <w:r w:rsidRPr="00BE702E">
        <w:rPr>
          <w:noProof/>
          <w:lang w:val="en-US"/>
        </w:rPr>
        <w:t>, 7297.</w:t>
      </w:r>
    </w:p>
    <w:p w14:paraId="0B04BE78"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[20]</w:t>
      </w:r>
      <w:r w:rsidRPr="00BE702E">
        <w:rPr>
          <w:noProof/>
          <w:lang w:val="en-US"/>
        </w:rPr>
        <w:tab/>
        <w:t xml:space="preserve">T.Xia, M.Kovochich, M.Liong, J. I.Zink, A. E.Nel, </w:t>
      </w:r>
      <w:r w:rsidRPr="00BE702E">
        <w:rPr>
          <w:i/>
          <w:iCs/>
          <w:noProof/>
          <w:lang w:val="en-US"/>
        </w:rPr>
        <w:t>ACS Nano</w:t>
      </w:r>
      <w:r w:rsidRPr="00BE702E">
        <w:rPr>
          <w:noProof/>
          <w:lang w:val="en-US"/>
        </w:rPr>
        <w:t xml:space="preserve"> </w:t>
      </w:r>
      <w:r w:rsidRPr="00BE702E">
        <w:rPr>
          <w:b/>
          <w:bCs/>
          <w:noProof/>
          <w:lang w:val="en-US"/>
        </w:rPr>
        <w:t>2008</w:t>
      </w:r>
      <w:r w:rsidRPr="00BE702E">
        <w:rPr>
          <w:noProof/>
          <w:lang w:val="en-US"/>
        </w:rPr>
        <w:t xml:space="preserve">, </w:t>
      </w:r>
      <w:r w:rsidRPr="00BE702E">
        <w:rPr>
          <w:i/>
          <w:iCs/>
          <w:noProof/>
          <w:lang w:val="en-US"/>
        </w:rPr>
        <w:t>2</w:t>
      </w:r>
      <w:r w:rsidRPr="00BE702E">
        <w:rPr>
          <w:noProof/>
          <w:lang w:val="en-US"/>
        </w:rPr>
        <w:t>, 85.</w:t>
      </w:r>
    </w:p>
    <w:p w14:paraId="500BB226"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[21]</w:t>
      </w:r>
      <w:r w:rsidRPr="00BE702E">
        <w:rPr>
          <w:noProof/>
          <w:lang w:val="en-US"/>
        </w:rPr>
        <w:tab/>
        <w:t xml:space="preserve">O.Lunov, T.Syrovets, C.Loos, G. U.Nienhaus, V.Mailänder, K.Landfester, M.Rouis, T.Simmet, </w:t>
      </w:r>
      <w:r w:rsidRPr="00BE702E">
        <w:rPr>
          <w:i/>
          <w:iCs/>
          <w:noProof/>
          <w:lang w:val="en-US"/>
        </w:rPr>
        <w:t>ACS Nano</w:t>
      </w:r>
      <w:r w:rsidRPr="00BE702E">
        <w:rPr>
          <w:noProof/>
          <w:lang w:val="en-US"/>
        </w:rPr>
        <w:t xml:space="preserve"> </w:t>
      </w:r>
      <w:r w:rsidRPr="00BE702E">
        <w:rPr>
          <w:b/>
          <w:bCs/>
          <w:noProof/>
          <w:lang w:val="en-US"/>
        </w:rPr>
        <w:t>2011</w:t>
      </w:r>
      <w:r w:rsidRPr="00BE702E">
        <w:rPr>
          <w:noProof/>
          <w:lang w:val="en-US"/>
        </w:rPr>
        <w:t xml:space="preserve">, </w:t>
      </w:r>
      <w:r w:rsidRPr="00BE702E">
        <w:rPr>
          <w:i/>
          <w:iCs/>
          <w:noProof/>
          <w:lang w:val="en-US"/>
        </w:rPr>
        <w:t>5</w:t>
      </w:r>
      <w:r w:rsidRPr="00BE702E">
        <w:rPr>
          <w:noProof/>
          <w:lang w:val="en-US"/>
        </w:rPr>
        <w:t>, 9648.</w:t>
      </w:r>
    </w:p>
    <w:p w14:paraId="6BBE2A41" w14:textId="77777777" w:rsidR="002B3EF6" w:rsidRPr="00BE702E" w:rsidRDefault="002B3EF6" w:rsidP="002B3EF6">
      <w:pPr>
        <w:autoSpaceDE w:val="0"/>
        <w:autoSpaceDN w:val="0"/>
        <w:adjustRightInd w:val="0"/>
        <w:spacing w:line="480" w:lineRule="auto"/>
        <w:ind w:left="640" w:hanging="640"/>
        <w:rPr>
          <w:noProof/>
        </w:rPr>
      </w:pPr>
      <w:r w:rsidRPr="00BE702E">
        <w:rPr>
          <w:noProof/>
        </w:rPr>
        <w:t>[22]</w:t>
      </w:r>
      <w:r w:rsidRPr="00BE702E">
        <w:rPr>
          <w:noProof/>
        </w:rPr>
        <w:tab/>
        <w:t xml:space="preserve">Y.Li, M.Kröger, W. K.Liu, </w:t>
      </w:r>
      <w:r w:rsidRPr="00BE702E">
        <w:rPr>
          <w:i/>
          <w:iCs/>
          <w:noProof/>
        </w:rPr>
        <w:t>Biomaterials</w:t>
      </w:r>
      <w:r w:rsidRPr="00BE702E">
        <w:rPr>
          <w:noProof/>
        </w:rPr>
        <w:t xml:space="preserve"> </w:t>
      </w:r>
      <w:r w:rsidRPr="00BE702E">
        <w:rPr>
          <w:b/>
          <w:bCs/>
          <w:noProof/>
        </w:rPr>
        <w:t>2014</w:t>
      </w:r>
      <w:r w:rsidRPr="00BE702E">
        <w:rPr>
          <w:noProof/>
        </w:rPr>
        <w:t xml:space="preserve">, </w:t>
      </w:r>
      <w:r w:rsidRPr="00BE702E">
        <w:rPr>
          <w:i/>
          <w:iCs/>
          <w:noProof/>
        </w:rPr>
        <w:t>35</w:t>
      </w:r>
      <w:r w:rsidRPr="00BE702E">
        <w:rPr>
          <w:noProof/>
        </w:rPr>
        <w:t>, 8467.</w:t>
      </w:r>
    </w:p>
    <w:p w14:paraId="7967E045" w14:textId="77777777" w:rsidR="002B3EF6" w:rsidRPr="00BE702E" w:rsidRDefault="002B3EF6" w:rsidP="002B3EF6">
      <w:pPr>
        <w:autoSpaceDE w:val="0"/>
        <w:autoSpaceDN w:val="0"/>
        <w:adjustRightInd w:val="0"/>
        <w:spacing w:line="480" w:lineRule="auto"/>
        <w:ind w:left="640" w:hanging="640"/>
        <w:rPr>
          <w:noProof/>
        </w:rPr>
      </w:pPr>
      <w:r w:rsidRPr="00BE702E">
        <w:rPr>
          <w:noProof/>
        </w:rPr>
        <w:t>[23]</w:t>
      </w:r>
      <w:r w:rsidRPr="00BE702E">
        <w:rPr>
          <w:noProof/>
        </w:rPr>
        <w:tab/>
        <w:t xml:space="preserve">X. D.Wang, K. S.Rabe, I.Ahmed, C. M.Niemeyer, </w:t>
      </w:r>
      <w:r w:rsidRPr="00BE702E">
        <w:rPr>
          <w:i/>
          <w:iCs/>
          <w:noProof/>
        </w:rPr>
        <w:t>Adv. Mater.</w:t>
      </w:r>
      <w:r w:rsidRPr="00BE702E">
        <w:rPr>
          <w:noProof/>
        </w:rPr>
        <w:t xml:space="preserve"> </w:t>
      </w:r>
      <w:r w:rsidRPr="00BE702E">
        <w:rPr>
          <w:b/>
          <w:bCs/>
          <w:noProof/>
        </w:rPr>
        <w:t>2015</w:t>
      </w:r>
      <w:r w:rsidRPr="00BE702E">
        <w:rPr>
          <w:noProof/>
        </w:rPr>
        <w:t xml:space="preserve">, </w:t>
      </w:r>
      <w:r w:rsidRPr="00BE702E">
        <w:rPr>
          <w:i/>
          <w:iCs/>
          <w:noProof/>
        </w:rPr>
        <w:t>27</w:t>
      </w:r>
      <w:r w:rsidRPr="00BE702E">
        <w:rPr>
          <w:noProof/>
        </w:rPr>
        <w:t>, 7945.</w:t>
      </w:r>
    </w:p>
    <w:p w14:paraId="21139D32" w14:textId="5607AE6A" w:rsidR="002B3EF6" w:rsidRPr="00BE702E" w:rsidRDefault="002B3EF6" w:rsidP="002B3EF6">
      <w:pPr>
        <w:autoSpaceDE w:val="0"/>
        <w:autoSpaceDN w:val="0"/>
        <w:adjustRightInd w:val="0"/>
        <w:spacing w:line="480" w:lineRule="auto"/>
        <w:ind w:left="640" w:hanging="640"/>
        <w:rPr>
          <w:noProof/>
          <w:lang w:val="en-US"/>
        </w:rPr>
      </w:pPr>
      <w:r w:rsidRPr="00BE702E">
        <w:rPr>
          <w:noProof/>
        </w:rPr>
        <w:t>[24]</w:t>
      </w:r>
      <w:r w:rsidRPr="00BE702E">
        <w:rPr>
          <w:noProof/>
        </w:rPr>
        <w:tab/>
        <w:t xml:space="preserve">A.Leidner, S.Weigel, J.Bauer, J.Reiber, A.Angelin, M.Grösche, T.Scharnweber, C. M.Niemeyer, </w:t>
      </w:r>
      <w:r w:rsidRPr="00BE702E">
        <w:rPr>
          <w:i/>
          <w:iCs/>
          <w:noProof/>
        </w:rPr>
        <w:t xml:space="preserve">Adv. </w:t>
      </w:r>
      <w:r w:rsidRPr="00BE702E">
        <w:rPr>
          <w:i/>
          <w:iCs/>
          <w:noProof/>
          <w:lang w:val="en-US"/>
        </w:rPr>
        <w:t>Funct. Mater.</w:t>
      </w:r>
      <w:r w:rsidRPr="00BE702E">
        <w:rPr>
          <w:noProof/>
          <w:lang w:val="en-US"/>
        </w:rPr>
        <w:t xml:space="preserve"> </w:t>
      </w:r>
      <w:r w:rsidRPr="00BE702E">
        <w:rPr>
          <w:b/>
          <w:bCs/>
          <w:noProof/>
          <w:lang w:val="en-US"/>
        </w:rPr>
        <w:t>2018</w:t>
      </w:r>
      <w:r w:rsidRPr="00BE702E">
        <w:rPr>
          <w:noProof/>
          <w:lang w:val="en-US"/>
        </w:rPr>
        <w:t xml:space="preserve">, </w:t>
      </w:r>
      <w:r w:rsidR="00000AAD" w:rsidRPr="00BE702E">
        <w:rPr>
          <w:noProof/>
          <w:lang w:val="en-US"/>
        </w:rPr>
        <w:t>28, 1707572</w:t>
      </w:r>
      <w:r w:rsidRPr="00BE702E">
        <w:rPr>
          <w:noProof/>
          <w:lang w:val="en-US"/>
        </w:rPr>
        <w:t>.</w:t>
      </w:r>
    </w:p>
    <w:p w14:paraId="088250D3"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[25]</w:t>
      </w:r>
      <w:r w:rsidRPr="00BE702E">
        <w:rPr>
          <w:noProof/>
          <w:lang w:val="en-US"/>
        </w:rPr>
        <w:tab/>
        <w:t xml:space="preserve">L. T.Zhuravlev, </w:t>
      </w:r>
      <w:r w:rsidRPr="00BE702E">
        <w:rPr>
          <w:i/>
          <w:iCs/>
          <w:noProof/>
          <w:lang w:val="en-US"/>
        </w:rPr>
        <w:t>Colloids Surfaces A Physicochem. Eng. Asp.</w:t>
      </w:r>
      <w:r w:rsidRPr="00BE702E">
        <w:rPr>
          <w:noProof/>
          <w:lang w:val="en-US"/>
        </w:rPr>
        <w:t xml:space="preserve"> </w:t>
      </w:r>
      <w:r w:rsidRPr="00BE702E">
        <w:rPr>
          <w:b/>
          <w:bCs/>
          <w:noProof/>
          <w:lang w:val="en-US"/>
        </w:rPr>
        <w:t>2000</w:t>
      </w:r>
      <w:r w:rsidRPr="00BE702E">
        <w:rPr>
          <w:noProof/>
          <w:lang w:val="en-US"/>
        </w:rPr>
        <w:t xml:space="preserve">, </w:t>
      </w:r>
      <w:r w:rsidRPr="00BE702E">
        <w:rPr>
          <w:i/>
          <w:iCs/>
          <w:noProof/>
          <w:lang w:val="en-US"/>
        </w:rPr>
        <w:t>173</w:t>
      </w:r>
      <w:r w:rsidRPr="00BE702E">
        <w:rPr>
          <w:noProof/>
          <w:lang w:val="en-US"/>
        </w:rPr>
        <w:t>, 1.</w:t>
      </w:r>
    </w:p>
    <w:p w14:paraId="0A6350F9"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[26]</w:t>
      </w:r>
      <w:r w:rsidRPr="00BE702E">
        <w:rPr>
          <w:noProof/>
          <w:lang w:val="en-US"/>
        </w:rPr>
        <w:tab/>
        <w:t xml:space="preserve">S.Tenzer, D.Docter, J.Kuharev, A.Musyanovych, V.Fetz, R.Hecht, F.Schlenk, D.Fischer, K.Kiouptsi, C.Reinhardt, K.Landfester, H.Schild, M.Maskos, S. K.Knauer, R. H.Stauber, </w:t>
      </w:r>
      <w:r w:rsidRPr="00BE702E">
        <w:rPr>
          <w:i/>
          <w:iCs/>
          <w:noProof/>
          <w:lang w:val="en-US"/>
        </w:rPr>
        <w:t>Nat. Nanotechnol.</w:t>
      </w:r>
      <w:r w:rsidRPr="00BE702E">
        <w:rPr>
          <w:noProof/>
          <w:lang w:val="en-US"/>
        </w:rPr>
        <w:t xml:space="preserve"> </w:t>
      </w:r>
      <w:r w:rsidRPr="00BE702E">
        <w:rPr>
          <w:b/>
          <w:bCs/>
          <w:noProof/>
          <w:lang w:val="en-US"/>
        </w:rPr>
        <w:t>2013</w:t>
      </w:r>
      <w:r w:rsidRPr="00BE702E">
        <w:rPr>
          <w:noProof/>
          <w:lang w:val="en-US"/>
        </w:rPr>
        <w:t xml:space="preserve">, </w:t>
      </w:r>
      <w:r w:rsidRPr="00BE702E">
        <w:rPr>
          <w:i/>
          <w:iCs/>
          <w:noProof/>
          <w:lang w:val="en-US"/>
        </w:rPr>
        <w:t>8</w:t>
      </w:r>
      <w:r w:rsidRPr="00BE702E">
        <w:rPr>
          <w:noProof/>
          <w:lang w:val="en-US"/>
        </w:rPr>
        <w:t>, 772.</w:t>
      </w:r>
    </w:p>
    <w:p w14:paraId="1F261B47"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[27]</w:t>
      </w:r>
      <w:r w:rsidRPr="00BE702E">
        <w:rPr>
          <w:noProof/>
          <w:lang w:val="en-US"/>
        </w:rPr>
        <w:tab/>
        <w:t xml:space="preserve">V. Y.Davydov, </w:t>
      </w:r>
      <w:r w:rsidRPr="00BE702E">
        <w:rPr>
          <w:i/>
          <w:iCs/>
          <w:noProof/>
          <w:lang w:val="en-US"/>
        </w:rPr>
        <w:t>Adsorption on Silica Surfaces.</w:t>
      </w:r>
      <w:r w:rsidRPr="00BE702E">
        <w:rPr>
          <w:noProof/>
          <w:lang w:val="en-US"/>
        </w:rPr>
        <w:t xml:space="preserve">, </w:t>
      </w:r>
      <w:r w:rsidRPr="00BE702E">
        <w:rPr>
          <w:b/>
          <w:bCs/>
          <w:noProof/>
          <w:lang w:val="en-US"/>
        </w:rPr>
        <w:t>2000</w:t>
      </w:r>
      <w:r w:rsidRPr="00BE702E">
        <w:rPr>
          <w:noProof/>
          <w:lang w:val="en-US"/>
        </w:rPr>
        <w:t>.</w:t>
      </w:r>
    </w:p>
    <w:p w14:paraId="13F13CD3" w14:textId="0A0D4B13"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[28]</w:t>
      </w:r>
      <w:r w:rsidRPr="00BE702E">
        <w:rPr>
          <w:noProof/>
          <w:lang w:val="en-US"/>
        </w:rPr>
        <w:tab/>
        <w:t xml:space="preserve">E.Mahon, D. R.Hristov, K. </w:t>
      </w:r>
      <w:r w:rsidR="00000AAD" w:rsidRPr="00BE702E">
        <w:rPr>
          <w:noProof/>
          <w:lang w:val="en-US"/>
        </w:rPr>
        <w:t>A</w:t>
      </w:r>
      <w:r w:rsidRPr="00BE702E">
        <w:rPr>
          <w:noProof/>
          <w:lang w:val="en-US"/>
        </w:rPr>
        <w:t xml:space="preserve">.Dawson, </w:t>
      </w:r>
      <w:r w:rsidRPr="00BE702E">
        <w:rPr>
          <w:i/>
          <w:iCs/>
          <w:noProof/>
          <w:lang w:val="en-US"/>
        </w:rPr>
        <w:t>Chem. Commun.</w:t>
      </w:r>
      <w:r w:rsidRPr="00BE702E">
        <w:rPr>
          <w:noProof/>
          <w:lang w:val="en-US"/>
        </w:rPr>
        <w:t xml:space="preserve"> </w:t>
      </w:r>
      <w:r w:rsidRPr="00BE702E">
        <w:rPr>
          <w:b/>
          <w:bCs/>
          <w:noProof/>
          <w:lang w:val="en-US"/>
        </w:rPr>
        <w:t>2012</w:t>
      </w:r>
      <w:r w:rsidRPr="00BE702E">
        <w:rPr>
          <w:noProof/>
          <w:lang w:val="en-US"/>
        </w:rPr>
        <w:t xml:space="preserve">, </w:t>
      </w:r>
      <w:r w:rsidRPr="00BE702E">
        <w:rPr>
          <w:i/>
          <w:iCs/>
          <w:noProof/>
          <w:lang w:val="en-US"/>
        </w:rPr>
        <w:t>48</w:t>
      </w:r>
      <w:r w:rsidRPr="00BE702E">
        <w:rPr>
          <w:noProof/>
          <w:lang w:val="en-US"/>
        </w:rPr>
        <w:t>, 7970.</w:t>
      </w:r>
    </w:p>
    <w:p w14:paraId="28B72FD0"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[29]</w:t>
      </w:r>
      <w:r w:rsidRPr="00BE702E">
        <w:rPr>
          <w:noProof/>
          <w:lang w:val="en-US"/>
        </w:rPr>
        <w:tab/>
        <w:t xml:space="preserve">I.Ojea-Jiménez, P.Urbán, F.Barahona, M.Pedroni, R.Capomaccio, G.Ceccone, A.Kinsner-Ovaskainen, F.Rossi, D.Gilliland, </w:t>
      </w:r>
      <w:r w:rsidRPr="00BE702E">
        <w:rPr>
          <w:i/>
          <w:iCs/>
          <w:noProof/>
          <w:lang w:val="en-US"/>
        </w:rPr>
        <w:t>ACS Appl. Mater. Interfaces</w:t>
      </w:r>
      <w:r w:rsidRPr="00BE702E">
        <w:rPr>
          <w:noProof/>
          <w:lang w:val="en-US"/>
        </w:rPr>
        <w:t xml:space="preserve"> </w:t>
      </w:r>
      <w:r w:rsidRPr="00BE702E">
        <w:rPr>
          <w:b/>
          <w:bCs/>
          <w:noProof/>
          <w:lang w:val="en-US"/>
        </w:rPr>
        <w:t>2016</w:t>
      </w:r>
      <w:r w:rsidRPr="00BE702E">
        <w:rPr>
          <w:noProof/>
          <w:lang w:val="en-US"/>
        </w:rPr>
        <w:t xml:space="preserve">, </w:t>
      </w:r>
      <w:r w:rsidRPr="00BE702E">
        <w:rPr>
          <w:i/>
          <w:iCs/>
          <w:noProof/>
          <w:lang w:val="en-US"/>
        </w:rPr>
        <w:t>8</w:t>
      </w:r>
      <w:r w:rsidRPr="00BE702E">
        <w:rPr>
          <w:noProof/>
          <w:lang w:val="en-US"/>
        </w:rPr>
        <w:t>, 4838.</w:t>
      </w:r>
    </w:p>
    <w:p w14:paraId="16B20B24"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[30]</w:t>
      </w:r>
      <w:r w:rsidRPr="00BE702E">
        <w:rPr>
          <w:noProof/>
          <w:lang w:val="en-US"/>
        </w:rPr>
        <w:tab/>
        <w:t xml:space="preserve">M.Wiemann, A.Vennemann, U. G.Sauer, K.Wiench, L.Ma-Hock, R.Landsiedel, </w:t>
      </w:r>
      <w:r w:rsidRPr="00BE702E">
        <w:rPr>
          <w:i/>
          <w:iCs/>
          <w:noProof/>
          <w:lang w:val="en-US"/>
        </w:rPr>
        <w:t>J. Nanobiotechnology</w:t>
      </w:r>
      <w:r w:rsidRPr="00BE702E">
        <w:rPr>
          <w:noProof/>
          <w:lang w:val="en-US"/>
        </w:rPr>
        <w:t xml:space="preserve"> </w:t>
      </w:r>
      <w:r w:rsidRPr="00BE702E">
        <w:rPr>
          <w:b/>
          <w:bCs/>
          <w:noProof/>
          <w:lang w:val="en-US"/>
        </w:rPr>
        <w:t>2016</w:t>
      </w:r>
      <w:r w:rsidRPr="00BE702E">
        <w:rPr>
          <w:noProof/>
          <w:lang w:val="en-US"/>
        </w:rPr>
        <w:t xml:space="preserve">, </w:t>
      </w:r>
      <w:r w:rsidRPr="00BE702E">
        <w:rPr>
          <w:i/>
          <w:iCs/>
          <w:noProof/>
          <w:lang w:val="en-US"/>
        </w:rPr>
        <w:t>14</w:t>
      </w:r>
      <w:r w:rsidRPr="00BE702E">
        <w:rPr>
          <w:noProof/>
          <w:lang w:val="en-US"/>
        </w:rPr>
        <w:t>, 16.</w:t>
      </w:r>
    </w:p>
    <w:p w14:paraId="47622FFB" w14:textId="235262D0"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[31]</w:t>
      </w:r>
      <w:r w:rsidRPr="00BE702E">
        <w:rPr>
          <w:noProof/>
          <w:lang w:val="en-US"/>
        </w:rPr>
        <w:tab/>
        <w:t xml:space="preserve">S. R.Mane, I. L.Hsiao, M.Takamiya, D.Le, U.Straehle, C.Barner-Kowollik, C.Weiss, G.Delaittre, </w:t>
      </w:r>
      <w:r w:rsidRPr="00BE702E">
        <w:rPr>
          <w:i/>
          <w:iCs/>
          <w:noProof/>
          <w:lang w:val="en-US"/>
        </w:rPr>
        <w:t>Small</w:t>
      </w:r>
      <w:r w:rsidRPr="00BE702E">
        <w:rPr>
          <w:noProof/>
          <w:lang w:val="en-US"/>
        </w:rPr>
        <w:t xml:space="preserve"> </w:t>
      </w:r>
      <w:r w:rsidRPr="00BE702E">
        <w:rPr>
          <w:b/>
          <w:bCs/>
          <w:noProof/>
          <w:lang w:val="en-US"/>
        </w:rPr>
        <w:t>2018</w:t>
      </w:r>
      <w:r w:rsidRPr="00BE702E">
        <w:rPr>
          <w:noProof/>
          <w:lang w:val="en-US"/>
        </w:rPr>
        <w:t xml:space="preserve">, </w:t>
      </w:r>
      <w:r w:rsidRPr="00BE702E">
        <w:rPr>
          <w:i/>
          <w:iCs/>
          <w:noProof/>
          <w:lang w:val="en-US"/>
        </w:rPr>
        <w:t>14</w:t>
      </w:r>
      <w:r w:rsidRPr="00BE702E">
        <w:rPr>
          <w:noProof/>
          <w:lang w:val="en-US"/>
        </w:rPr>
        <w:t xml:space="preserve">, </w:t>
      </w:r>
      <w:r w:rsidR="00000AAD" w:rsidRPr="00BE702E">
        <w:rPr>
          <w:noProof/>
          <w:lang w:val="en-US"/>
        </w:rPr>
        <w:t>1801571</w:t>
      </w:r>
      <w:r w:rsidRPr="00BE702E">
        <w:rPr>
          <w:noProof/>
          <w:lang w:val="en-US"/>
        </w:rPr>
        <w:t>.</w:t>
      </w:r>
    </w:p>
    <w:p w14:paraId="1CD78A1A"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lastRenderedPageBreak/>
        <w:t>[32]</w:t>
      </w:r>
      <w:r w:rsidRPr="00BE702E">
        <w:rPr>
          <w:noProof/>
          <w:lang w:val="en-US"/>
        </w:rPr>
        <w:tab/>
        <w:t xml:space="preserve">C.Marquardt, S.Fritsch-Decker, M.Al-Rawi, S.Diabaté, C.Weiss, </w:t>
      </w:r>
      <w:r w:rsidRPr="00BE702E">
        <w:rPr>
          <w:i/>
          <w:iCs/>
          <w:noProof/>
          <w:lang w:val="en-US"/>
        </w:rPr>
        <w:t>Toxicology</w:t>
      </w:r>
      <w:r w:rsidRPr="00BE702E">
        <w:rPr>
          <w:noProof/>
          <w:lang w:val="en-US"/>
        </w:rPr>
        <w:t xml:space="preserve"> </w:t>
      </w:r>
      <w:r w:rsidRPr="00BE702E">
        <w:rPr>
          <w:b/>
          <w:bCs/>
          <w:noProof/>
          <w:lang w:val="en-US"/>
        </w:rPr>
        <w:t>2017</w:t>
      </w:r>
      <w:r w:rsidRPr="00BE702E">
        <w:rPr>
          <w:noProof/>
          <w:lang w:val="en-US"/>
        </w:rPr>
        <w:t xml:space="preserve">, </w:t>
      </w:r>
      <w:r w:rsidRPr="00BE702E">
        <w:rPr>
          <w:i/>
          <w:iCs/>
          <w:noProof/>
          <w:lang w:val="en-US"/>
        </w:rPr>
        <w:t>379</w:t>
      </w:r>
      <w:r w:rsidRPr="00BE702E">
        <w:rPr>
          <w:noProof/>
          <w:lang w:val="en-US"/>
        </w:rPr>
        <w:t>, 40.</w:t>
      </w:r>
    </w:p>
    <w:p w14:paraId="13D9B9BA" w14:textId="62A0470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[33]</w:t>
      </w:r>
      <w:r w:rsidRPr="00BE702E">
        <w:rPr>
          <w:noProof/>
          <w:lang w:val="en-US"/>
        </w:rPr>
        <w:tab/>
        <w:t xml:space="preserve">F.Wang, M. G.Bexiga, S.Anguissola, P.Boya, J. C.Simpson, A.Salvati, K. </w:t>
      </w:r>
      <w:r w:rsidR="00D477F3" w:rsidRPr="00BE702E">
        <w:rPr>
          <w:noProof/>
          <w:lang w:val="en-US"/>
        </w:rPr>
        <w:t>A.</w:t>
      </w:r>
      <w:r w:rsidRPr="00BE702E">
        <w:rPr>
          <w:noProof/>
          <w:lang w:val="en-US"/>
        </w:rPr>
        <w:t xml:space="preserve">Dawson, </w:t>
      </w:r>
      <w:r w:rsidRPr="00BE702E">
        <w:rPr>
          <w:i/>
          <w:iCs/>
          <w:noProof/>
          <w:lang w:val="en-US"/>
        </w:rPr>
        <w:t>Nanoscale</w:t>
      </w:r>
      <w:r w:rsidRPr="00BE702E">
        <w:rPr>
          <w:noProof/>
          <w:lang w:val="en-US"/>
        </w:rPr>
        <w:t xml:space="preserve"> </w:t>
      </w:r>
      <w:r w:rsidRPr="00BE702E">
        <w:rPr>
          <w:b/>
          <w:bCs/>
          <w:noProof/>
          <w:lang w:val="en-US"/>
        </w:rPr>
        <w:t>2013</w:t>
      </w:r>
      <w:r w:rsidRPr="00BE702E">
        <w:rPr>
          <w:noProof/>
          <w:lang w:val="en-US"/>
        </w:rPr>
        <w:t xml:space="preserve">, </w:t>
      </w:r>
      <w:r w:rsidRPr="00BE702E">
        <w:rPr>
          <w:i/>
          <w:iCs/>
          <w:noProof/>
          <w:lang w:val="en-US"/>
        </w:rPr>
        <w:t>5</w:t>
      </w:r>
      <w:r w:rsidRPr="00BE702E">
        <w:rPr>
          <w:noProof/>
          <w:lang w:val="en-US"/>
        </w:rPr>
        <w:t>, 10868.</w:t>
      </w:r>
    </w:p>
    <w:p w14:paraId="22B6C37A" w14:textId="5072E03A"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[34]</w:t>
      </w:r>
      <w:r w:rsidRPr="00BE702E">
        <w:rPr>
          <w:noProof/>
          <w:lang w:val="en-US"/>
        </w:rPr>
        <w:tab/>
        <w:t xml:space="preserve">S.Anguissola, D.Garry, A.Salvati, P. J.O’Brien, K. A.Dawson, </w:t>
      </w:r>
      <w:r w:rsidRPr="00BE702E">
        <w:rPr>
          <w:i/>
          <w:iCs/>
          <w:noProof/>
          <w:lang w:val="en-US"/>
        </w:rPr>
        <w:t>PLoS One</w:t>
      </w:r>
      <w:r w:rsidRPr="00BE702E">
        <w:rPr>
          <w:noProof/>
          <w:lang w:val="en-US"/>
        </w:rPr>
        <w:t xml:space="preserve"> </w:t>
      </w:r>
      <w:r w:rsidRPr="00BE702E">
        <w:rPr>
          <w:b/>
          <w:bCs/>
          <w:noProof/>
          <w:lang w:val="en-US"/>
        </w:rPr>
        <w:t>2014</w:t>
      </w:r>
      <w:r w:rsidRPr="00BE702E">
        <w:rPr>
          <w:noProof/>
          <w:lang w:val="en-US"/>
        </w:rPr>
        <w:t xml:space="preserve">, </w:t>
      </w:r>
      <w:r w:rsidRPr="00BE702E">
        <w:rPr>
          <w:i/>
          <w:iCs/>
          <w:noProof/>
          <w:lang w:val="en-US"/>
        </w:rPr>
        <w:t>9</w:t>
      </w:r>
      <w:r w:rsidRPr="00BE702E">
        <w:rPr>
          <w:noProof/>
          <w:lang w:val="en-US"/>
        </w:rPr>
        <w:t xml:space="preserve">, </w:t>
      </w:r>
      <w:r w:rsidR="00000AAD" w:rsidRPr="00BE702E">
        <w:rPr>
          <w:noProof/>
          <w:lang w:val="en-US"/>
        </w:rPr>
        <w:t>e108025</w:t>
      </w:r>
      <w:r w:rsidRPr="00BE702E">
        <w:rPr>
          <w:noProof/>
          <w:lang w:val="en-US"/>
        </w:rPr>
        <w:t>.</w:t>
      </w:r>
    </w:p>
    <w:p w14:paraId="5875EDEB"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[35]</w:t>
      </w:r>
      <w:r w:rsidRPr="00BE702E">
        <w:rPr>
          <w:noProof/>
          <w:lang w:val="en-US"/>
        </w:rPr>
        <w:tab/>
        <w:t xml:space="preserve">A. E.Nel, L.Mädler, D.Velegol, T.Xia, E. M.V.Hoek, P.Somasundaran, F.Klaessig, V.Castranova, M.Thompson, </w:t>
      </w:r>
      <w:r w:rsidRPr="00BE702E">
        <w:rPr>
          <w:i/>
          <w:iCs/>
          <w:noProof/>
          <w:lang w:val="en-US"/>
        </w:rPr>
        <w:t>Nat. Mater.</w:t>
      </w:r>
      <w:r w:rsidRPr="00BE702E">
        <w:rPr>
          <w:noProof/>
          <w:lang w:val="en-US"/>
        </w:rPr>
        <w:t xml:space="preserve"> </w:t>
      </w:r>
      <w:r w:rsidRPr="00BE702E">
        <w:rPr>
          <w:b/>
          <w:bCs/>
          <w:noProof/>
          <w:lang w:val="en-US"/>
        </w:rPr>
        <w:t>2009</w:t>
      </w:r>
      <w:r w:rsidRPr="00BE702E">
        <w:rPr>
          <w:noProof/>
          <w:lang w:val="en-US"/>
        </w:rPr>
        <w:t xml:space="preserve">, </w:t>
      </w:r>
      <w:r w:rsidRPr="00BE702E">
        <w:rPr>
          <w:i/>
          <w:iCs/>
          <w:noProof/>
          <w:lang w:val="en-US"/>
        </w:rPr>
        <w:t>8</w:t>
      </w:r>
      <w:r w:rsidRPr="00BE702E">
        <w:rPr>
          <w:noProof/>
          <w:lang w:val="en-US"/>
        </w:rPr>
        <w:t>, 543.</w:t>
      </w:r>
    </w:p>
    <w:p w14:paraId="3F353EF7"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[36]</w:t>
      </w:r>
      <w:r w:rsidRPr="00BE702E">
        <w:rPr>
          <w:noProof/>
          <w:lang w:val="en-US"/>
        </w:rPr>
        <w:tab/>
        <w:t xml:space="preserve">K.Yamashita, Y.Yoshioka, K.Higashisaka, K.Mimura, Y.Morishita, M.Nozaki, T.Yoshida, T.Ogura, H.Nabeshi, K.Nagano, Y.Abe, H.Kamada, Y.Monobe, T.Imazawa, H.Aoshima, K.Shishido, Y.Kawai, T.Mayumi, S. I.Tsunoda, N.Itoh, T.Yoshikawa, I.Yanagihara, S.Saito, Y.Tsutsumi, </w:t>
      </w:r>
      <w:r w:rsidRPr="00BE702E">
        <w:rPr>
          <w:i/>
          <w:iCs/>
          <w:noProof/>
          <w:lang w:val="en-US"/>
        </w:rPr>
        <w:t>Nat. Nanotechnol.</w:t>
      </w:r>
      <w:r w:rsidRPr="00BE702E">
        <w:rPr>
          <w:noProof/>
          <w:lang w:val="en-US"/>
        </w:rPr>
        <w:t xml:space="preserve"> </w:t>
      </w:r>
      <w:r w:rsidRPr="00BE702E">
        <w:rPr>
          <w:b/>
          <w:bCs/>
          <w:noProof/>
          <w:lang w:val="en-US"/>
        </w:rPr>
        <w:t>2011</w:t>
      </w:r>
      <w:r w:rsidRPr="00BE702E">
        <w:rPr>
          <w:noProof/>
          <w:lang w:val="en-US"/>
        </w:rPr>
        <w:t xml:space="preserve">, </w:t>
      </w:r>
      <w:r w:rsidRPr="00BE702E">
        <w:rPr>
          <w:i/>
          <w:iCs/>
          <w:noProof/>
          <w:lang w:val="en-US"/>
        </w:rPr>
        <w:t>6</w:t>
      </w:r>
      <w:r w:rsidRPr="00BE702E">
        <w:rPr>
          <w:noProof/>
          <w:lang w:val="en-US"/>
        </w:rPr>
        <w:t>, 321.</w:t>
      </w:r>
    </w:p>
    <w:p w14:paraId="78BD6776"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[37]</w:t>
      </w:r>
      <w:r w:rsidRPr="00BE702E">
        <w:rPr>
          <w:noProof/>
          <w:lang w:val="en-US"/>
        </w:rPr>
        <w:tab/>
        <w:t xml:space="preserve">S.Fritsch-Decker, C.Marquardt, T.Stoeger, S.Diabaté, C.Weiss, </w:t>
      </w:r>
      <w:r w:rsidRPr="00BE702E">
        <w:rPr>
          <w:i/>
          <w:iCs/>
          <w:noProof/>
          <w:lang w:val="en-US"/>
        </w:rPr>
        <w:t>Arch. Toxicol.</w:t>
      </w:r>
      <w:r w:rsidRPr="00BE702E">
        <w:rPr>
          <w:noProof/>
          <w:lang w:val="en-US"/>
        </w:rPr>
        <w:t xml:space="preserve"> </w:t>
      </w:r>
      <w:r w:rsidRPr="00BE702E">
        <w:rPr>
          <w:b/>
          <w:bCs/>
          <w:noProof/>
          <w:lang w:val="en-US"/>
        </w:rPr>
        <w:t>2018</w:t>
      </w:r>
      <w:r w:rsidRPr="00BE702E">
        <w:rPr>
          <w:noProof/>
          <w:lang w:val="en-US"/>
        </w:rPr>
        <w:t xml:space="preserve">, </w:t>
      </w:r>
      <w:r w:rsidRPr="00BE702E">
        <w:rPr>
          <w:i/>
          <w:iCs/>
          <w:noProof/>
          <w:lang w:val="en-US"/>
        </w:rPr>
        <w:t>92</w:t>
      </w:r>
      <w:r w:rsidRPr="00BE702E">
        <w:rPr>
          <w:noProof/>
          <w:lang w:val="en-US"/>
        </w:rPr>
        <w:t>, 2163.</w:t>
      </w:r>
    </w:p>
    <w:p w14:paraId="153722FD"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[38]</w:t>
      </w:r>
      <w:r w:rsidRPr="00BE702E">
        <w:rPr>
          <w:noProof/>
          <w:lang w:val="en-US"/>
        </w:rPr>
        <w:tab/>
        <w:t xml:space="preserve">F.Bertoli, D.Garry, M. P.Monopoli, A.Salvati, K. A.Dawson, </w:t>
      </w:r>
      <w:r w:rsidRPr="00BE702E">
        <w:rPr>
          <w:i/>
          <w:iCs/>
          <w:noProof/>
          <w:lang w:val="en-US"/>
        </w:rPr>
        <w:t>ACS Nano</w:t>
      </w:r>
      <w:r w:rsidRPr="00BE702E">
        <w:rPr>
          <w:noProof/>
          <w:lang w:val="en-US"/>
        </w:rPr>
        <w:t xml:space="preserve"> </w:t>
      </w:r>
      <w:r w:rsidRPr="00BE702E">
        <w:rPr>
          <w:b/>
          <w:bCs/>
          <w:noProof/>
          <w:lang w:val="en-US"/>
        </w:rPr>
        <w:t>2016</w:t>
      </w:r>
      <w:r w:rsidRPr="00BE702E">
        <w:rPr>
          <w:noProof/>
          <w:lang w:val="en-US"/>
        </w:rPr>
        <w:t xml:space="preserve">, </w:t>
      </w:r>
      <w:r w:rsidRPr="00BE702E">
        <w:rPr>
          <w:i/>
          <w:iCs/>
          <w:noProof/>
          <w:lang w:val="en-US"/>
        </w:rPr>
        <w:t>10</w:t>
      </w:r>
      <w:r w:rsidRPr="00BE702E">
        <w:rPr>
          <w:noProof/>
          <w:lang w:val="en-US"/>
        </w:rPr>
        <w:t>, 10471.</w:t>
      </w:r>
    </w:p>
    <w:p w14:paraId="7F4606F8"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[39]</w:t>
      </w:r>
      <w:r w:rsidRPr="00BE702E">
        <w:rPr>
          <w:noProof/>
          <w:lang w:val="en-US"/>
        </w:rPr>
        <w:tab/>
        <w:t xml:space="preserve">S. Y.Shaw, E. C.Westly, M. J.Pittet, A.Subramanian, S. L.Schreiber, R.Weissleder, </w:t>
      </w:r>
      <w:r w:rsidRPr="00BE702E">
        <w:rPr>
          <w:i/>
          <w:iCs/>
          <w:noProof/>
          <w:lang w:val="en-US"/>
        </w:rPr>
        <w:t>Proc. Natl. Acad. Sci.</w:t>
      </w:r>
      <w:r w:rsidRPr="00BE702E">
        <w:rPr>
          <w:noProof/>
          <w:lang w:val="en-US"/>
        </w:rPr>
        <w:t xml:space="preserve"> </w:t>
      </w:r>
      <w:r w:rsidRPr="00BE702E">
        <w:rPr>
          <w:b/>
          <w:bCs/>
          <w:noProof/>
          <w:lang w:val="en-US"/>
        </w:rPr>
        <w:t>2008</w:t>
      </w:r>
      <w:r w:rsidRPr="00BE702E">
        <w:rPr>
          <w:noProof/>
          <w:lang w:val="en-US"/>
        </w:rPr>
        <w:t xml:space="preserve">, </w:t>
      </w:r>
      <w:r w:rsidRPr="00BE702E">
        <w:rPr>
          <w:i/>
          <w:iCs/>
          <w:noProof/>
          <w:lang w:val="en-US"/>
        </w:rPr>
        <w:t>105</w:t>
      </w:r>
      <w:r w:rsidRPr="00BE702E">
        <w:rPr>
          <w:noProof/>
          <w:lang w:val="en-US"/>
        </w:rPr>
        <w:t>, 7387.</w:t>
      </w:r>
    </w:p>
    <w:p w14:paraId="3C8647BD"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lang w:val="en-US"/>
        </w:rPr>
        <w:t>[40]</w:t>
      </w:r>
      <w:r w:rsidRPr="00BE702E">
        <w:rPr>
          <w:noProof/>
          <w:lang w:val="en-US"/>
        </w:rPr>
        <w:tab/>
        <w:t xml:space="preserve">H. R.Paur, F. R.Cassee, J.Teeguarden, H.Fissan, S.Diabate, M.Aufderheide, W. G.Kreyling, O.Hänninen, G.Kasper, M.Riediker, B.Rothen-Rutishauser, O.Schmid, </w:t>
      </w:r>
      <w:r w:rsidRPr="00BE702E">
        <w:rPr>
          <w:i/>
          <w:iCs/>
          <w:noProof/>
          <w:lang w:val="en-US"/>
        </w:rPr>
        <w:t>J. Aerosol Sci.</w:t>
      </w:r>
      <w:r w:rsidRPr="00BE702E">
        <w:rPr>
          <w:noProof/>
          <w:lang w:val="en-US"/>
        </w:rPr>
        <w:t xml:space="preserve"> </w:t>
      </w:r>
      <w:r w:rsidRPr="00BE702E">
        <w:rPr>
          <w:b/>
          <w:bCs/>
          <w:noProof/>
          <w:lang w:val="en-US"/>
        </w:rPr>
        <w:t>2011</w:t>
      </w:r>
      <w:r w:rsidRPr="00BE702E">
        <w:rPr>
          <w:noProof/>
          <w:lang w:val="en-US"/>
        </w:rPr>
        <w:t xml:space="preserve">, </w:t>
      </w:r>
      <w:r w:rsidRPr="00BE702E">
        <w:rPr>
          <w:i/>
          <w:iCs/>
          <w:noProof/>
          <w:lang w:val="en-US"/>
        </w:rPr>
        <w:t>42</w:t>
      </w:r>
      <w:r w:rsidRPr="00BE702E">
        <w:rPr>
          <w:noProof/>
          <w:lang w:val="en-US"/>
        </w:rPr>
        <w:t>, 668.</w:t>
      </w:r>
    </w:p>
    <w:p w14:paraId="067AEA04" w14:textId="77777777" w:rsidR="002B3EF6" w:rsidRPr="00BE702E" w:rsidRDefault="002B3EF6" w:rsidP="002B3EF6">
      <w:pPr>
        <w:autoSpaceDE w:val="0"/>
        <w:autoSpaceDN w:val="0"/>
        <w:adjustRightInd w:val="0"/>
        <w:spacing w:line="480" w:lineRule="auto"/>
        <w:ind w:left="640" w:hanging="640"/>
        <w:rPr>
          <w:noProof/>
        </w:rPr>
      </w:pPr>
      <w:r w:rsidRPr="00BE702E">
        <w:rPr>
          <w:noProof/>
          <w:lang w:val="en-US"/>
        </w:rPr>
        <w:t>[41]</w:t>
      </w:r>
      <w:r w:rsidRPr="00BE702E">
        <w:rPr>
          <w:noProof/>
          <w:lang w:val="en-US"/>
        </w:rPr>
        <w:tab/>
        <w:t xml:space="preserve">R. F.Phalen, M. J.Oldham, A. E.Nel, </w:t>
      </w:r>
      <w:r w:rsidRPr="00BE702E">
        <w:rPr>
          <w:i/>
          <w:iCs/>
          <w:noProof/>
          <w:lang w:val="en-US"/>
        </w:rPr>
        <w:t xml:space="preserve">Toxicol. </w:t>
      </w:r>
      <w:r w:rsidRPr="00BE702E">
        <w:rPr>
          <w:i/>
          <w:iCs/>
          <w:noProof/>
        </w:rPr>
        <w:t>Sci.</w:t>
      </w:r>
      <w:r w:rsidRPr="00BE702E">
        <w:rPr>
          <w:noProof/>
        </w:rPr>
        <w:t xml:space="preserve"> </w:t>
      </w:r>
      <w:r w:rsidRPr="00BE702E">
        <w:rPr>
          <w:b/>
          <w:bCs/>
          <w:noProof/>
        </w:rPr>
        <w:t>2006</w:t>
      </w:r>
      <w:r w:rsidRPr="00BE702E">
        <w:rPr>
          <w:noProof/>
        </w:rPr>
        <w:t xml:space="preserve">, </w:t>
      </w:r>
      <w:r w:rsidRPr="00BE702E">
        <w:rPr>
          <w:i/>
          <w:iCs/>
          <w:noProof/>
        </w:rPr>
        <w:t>92</w:t>
      </w:r>
      <w:r w:rsidRPr="00BE702E">
        <w:rPr>
          <w:noProof/>
        </w:rPr>
        <w:t>, 126.</w:t>
      </w:r>
    </w:p>
    <w:p w14:paraId="34705274" w14:textId="77777777" w:rsidR="002B3EF6" w:rsidRPr="00BE702E" w:rsidRDefault="002B3EF6" w:rsidP="002B3EF6">
      <w:pPr>
        <w:autoSpaceDE w:val="0"/>
        <w:autoSpaceDN w:val="0"/>
        <w:adjustRightInd w:val="0"/>
        <w:spacing w:line="480" w:lineRule="auto"/>
        <w:ind w:left="640" w:hanging="640"/>
        <w:rPr>
          <w:noProof/>
        </w:rPr>
      </w:pPr>
      <w:r w:rsidRPr="00BE702E">
        <w:rPr>
          <w:noProof/>
        </w:rPr>
        <w:t>[42]</w:t>
      </w:r>
      <w:r w:rsidRPr="00BE702E">
        <w:rPr>
          <w:noProof/>
        </w:rPr>
        <w:tab/>
        <w:t xml:space="preserve">J.Donauer, I.Schreck, U.Liebel, C.Weiss, </w:t>
      </w:r>
      <w:r w:rsidRPr="00BE702E">
        <w:rPr>
          <w:i/>
          <w:iCs/>
          <w:noProof/>
        </w:rPr>
        <w:t>Arch. Toxicol.</w:t>
      </w:r>
      <w:r w:rsidRPr="00BE702E">
        <w:rPr>
          <w:noProof/>
        </w:rPr>
        <w:t xml:space="preserve"> </w:t>
      </w:r>
      <w:r w:rsidRPr="00BE702E">
        <w:rPr>
          <w:b/>
          <w:bCs/>
          <w:noProof/>
        </w:rPr>
        <w:t>2012</w:t>
      </w:r>
      <w:r w:rsidRPr="00BE702E">
        <w:rPr>
          <w:noProof/>
        </w:rPr>
        <w:t xml:space="preserve">, </w:t>
      </w:r>
      <w:r w:rsidRPr="00BE702E">
        <w:rPr>
          <w:i/>
          <w:iCs/>
          <w:noProof/>
        </w:rPr>
        <w:t>86</w:t>
      </w:r>
      <w:r w:rsidRPr="00BE702E">
        <w:rPr>
          <w:noProof/>
        </w:rPr>
        <w:t>, 329.</w:t>
      </w:r>
    </w:p>
    <w:p w14:paraId="5417EC0E" w14:textId="099FFF19" w:rsidR="002B3EF6" w:rsidRPr="00BE702E" w:rsidRDefault="002B3EF6" w:rsidP="002B3EF6">
      <w:pPr>
        <w:autoSpaceDE w:val="0"/>
        <w:autoSpaceDN w:val="0"/>
        <w:adjustRightInd w:val="0"/>
        <w:spacing w:line="480" w:lineRule="auto"/>
        <w:ind w:left="640" w:hanging="640"/>
        <w:rPr>
          <w:noProof/>
        </w:rPr>
      </w:pPr>
      <w:r w:rsidRPr="00BE702E">
        <w:rPr>
          <w:noProof/>
        </w:rPr>
        <w:t>[43]</w:t>
      </w:r>
      <w:r w:rsidRPr="00BE702E">
        <w:rPr>
          <w:noProof/>
        </w:rPr>
        <w:tab/>
        <w:t xml:space="preserve">S.Fritsch-Decker, T.Both, S.Mülhopt, H. R.Paur, C.Weiss, S.Diabaté, </w:t>
      </w:r>
      <w:r w:rsidRPr="00BE702E">
        <w:rPr>
          <w:i/>
          <w:iCs/>
          <w:noProof/>
        </w:rPr>
        <w:t>Part. Fibre Toxicol.</w:t>
      </w:r>
      <w:r w:rsidRPr="00BE702E">
        <w:rPr>
          <w:noProof/>
        </w:rPr>
        <w:t xml:space="preserve"> </w:t>
      </w:r>
      <w:r w:rsidRPr="00BE702E">
        <w:rPr>
          <w:b/>
          <w:bCs/>
          <w:noProof/>
        </w:rPr>
        <w:t>2011</w:t>
      </w:r>
      <w:r w:rsidRPr="00BE702E">
        <w:rPr>
          <w:noProof/>
        </w:rPr>
        <w:t xml:space="preserve">, </w:t>
      </w:r>
      <w:r w:rsidR="00000AAD" w:rsidRPr="00BE702E">
        <w:rPr>
          <w:noProof/>
        </w:rPr>
        <w:t>8, 23.</w:t>
      </w:r>
    </w:p>
    <w:p w14:paraId="34C7AC9A" w14:textId="77777777" w:rsidR="002B3EF6" w:rsidRPr="00BE702E" w:rsidRDefault="002B3EF6" w:rsidP="002B3EF6">
      <w:pPr>
        <w:autoSpaceDE w:val="0"/>
        <w:autoSpaceDN w:val="0"/>
        <w:adjustRightInd w:val="0"/>
        <w:spacing w:line="480" w:lineRule="auto"/>
        <w:ind w:left="640" w:hanging="640"/>
        <w:rPr>
          <w:noProof/>
          <w:lang w:val="en-US"/>
        </w:rPr>
      </w:pPr>
      <w:r w:rsidRPr="00BE702E">
        <w:rPr>
          <w:noProof/>
        </w:rPr>
        <w:lastRenderedPageBreak/>
        <w:t>[44]</w:t>
      </w:r>
      <w:r w:rsidRPr="00BE702E">
        <w:rPr>
          <w:noProof/>
        </w:rPr>
        <w:tab/>
        <w:t xml:space="preserve">T.Stoeger, C.Reinhard, S.Takenaka, A.Schroeppel, E.Karg, B.Ritter, J.Heyder, H.Schulz, </w:t>
      </w:r>
      <w:r w:rsidRPr="00BE702E">
        <w:rPr>
          <w:i/>
          <w:iCs/>
          <w:noProof/>
        </w:rPr>
        <w:t xml:space="preserve">Environ. </w:t>
      </w:r>
      <w:r w:rsidRPr="00BE702E">
        <w:rPr>
          <w:i/>
          <w:iCs/>
          <w:noProof/>
          <w:lang w:val="en-US"/>
        </w:rPr>
        <w:t>Health Perspect.</w:t>
      </w:r>
      <w:r w:rsidRPr="00BE702E">
        <w:rPr>
          <w:noProof/>
          <w:lang w:val="en-US"/>
        </w:rPr>
        <w:t xml:space="preserve"> </w:t>
      </w:r>
      <w:r w:rsidRPr="00BE702E">
        <w:rPr>
          <w:b/>
          <w:bCs/>
          <w:noProof/>
          <w:lang w:val="en-US"/>
        </w:rPr>
        <w:t>2006</w:t>
      </w:r>
      <w:r w:rsidRPr="00BE702E">
        <w:rPr>
          <w:noProof/>
          <w:lang w:val="en-US"/>
        </w:rPr>
        <w:t xml:space="preserve">, </w:t>
      </w:r>
      <w:r w:rsidRPr="00BE702E">
        <w:rPr>
          <w:i/>
          <w:iCs/>
          <w:noProof/>
          <w:lang w:val="en-US"/>
        </w:rPr>
        <w:t>114</w:t>
      </w:r>
      <w:r w:rsidRPr="00BE702E">
        <w:rPr>
          <w:noProof/>
          <w:lang w:val="en-US"/>
        </w:rPr>
        <w:t>, 328.</w:t>
      </w:r>
    </w:p>
    <w:p w14:paraId="6B356FC7" w14:textId="61CB5487" w:rsidR="004C1E75" w:rsidRPr="00BE702E" w:rsidRDefault="004C1E75" w:rsidP="004C1E75">
      <w:pPr>
        <w:pStyle w:val="MainText"/>
        <w:ind w:left="425" w:hangingChars="177" w:hanging="425"/>
      </w:pPr>
      <w:r w:rsidRPr="00BE702E">
        <w:fldChar w:fldCharType="end"/>
      </w:r>
      <w:r w:rsidRPr="00BE702E">
        <w:t>[4</w:t>
      </w:r>
      <w:r w:rsidR="007955A1" w:rsidRPr="00BE702E">
        <w:t>5</w:t>
      </w:r>
      <w:r w:rsidRPr="00BE702E">
        <w:t xml:space="preserve">]   </w:t>
      </w:r>
      <w:r w:rsidRPr="00BE702E">
        <w:rPr>
          <w:rFonts w:eastAsiaTheme="minorEastAsia"/>
          <w:lang w:eastAsia="zh-TW"/>
        </w:rPr>
        <w:t xml:space="preserve">T. Stöger, C. Reinhard, B. Ritter, E. Karg, A. </w:t>
      </w:r>
      <w:proofErr w:type="spellStart"/>
      <w:r w:rsidRPr="00BE702E">
        <w:rPr>
          <w:rFonts w:eastAsiaTheme="minorEastAsia"/>
          <w:lang w:eastAsia="zh-TW"/>
        </w:rPr>
        <w:t>Schröppel</w:t>
      </w:r>
      <w:proofErr w:type="spellEnd"/>
      <w:r w:rsidRPr="00BE702E">
        <w:rPr>
          <w:rFonts w:eastAsiaTheme="minorEastAsia"/>
          <w:lang w:eastAsia="zh-TW"/>
        </w:rPr>
        <w:t xml:space="preserve">, J. </w:t>
      </w:r>
      <w:proofErr w:type="spellStart"/>
      <w:r w:rsidRPr="00BE702E">
        <w:rPr>
          <w:rFonts w:eastAsiaTheme="minorEastAsia"/>
          <w:lang w:eastAsia="zh-TW"/>
        </w:rPr>
        <w:t>Heyder</w:t>
      </w:r>
      <w:proofErr w:type="spellEnd"/>
      <w:r w:rsidRPr="00BE702E">
        <w:rPr>
          <w:rFonts w:eastAsiaTheme="minorEastAsia"/>
          <w:lang w:eastAsia="zh-TW"/>
        </w:rPr>
        <w:t>, et al.</w:t>
      </w:r>
      <w:r w:rsidR="00521B27" w:rsidRPr="00BE702E">
        <w:rPr>
          <w:rFonts w:eastAsiaTheme="minorEastAsia"/>
          <w:lang w:eastAsia="zh-TW"/>
        </w:rPr>
        <w:t>,</w:t>
      </w:r>
      <w:r w:rsidRPr="00BE702E">
        <w:rPr>
          <w:rFonts w:eastAsiaTheme="minorEastAsia"/>
          <w:lang w:eastAsia="zh-TW"/>
        </w:rPr>
        <w:t xml:space="preserve"> Inflammatory effects of five different particles in BALB/</w:t>
      </w:r>
      <w:proofErr w:type="spellStart"/>
      <w:r w:rsidRPr="00BE702E">
        <w:rPr>
          <w:rFonts w:eastAsiaTheme="minorEastAsia"/>
          <w:lang w:eastAsia="zh-TW"/>
        </w:rPr>
        <w:t>cJ</w:t>
      </w:r>
      <w:proofErr w:type="spellEnd"/>
      <w:r w:rsidRPr="00BE702E">
        <w:rPr>
          <w:rFonts w:eastAsiaTheme="minorEastAsia"/>
          <w:lang w:eastAsia="zh-TW"/>
        </w:rPr>
        <w:t xml:space="preserve"> mice. </w:t>
      </w:r>
      <w:proofErr w:type="gramStart"/>
      <w:r w:rsidRPr="00BE702E">
        <w:rPr>
          <w:rFonts w:eastAsiaTheme="minorEastAsia"/>
          <w:lang w:eastAsia="zh-TW"/>
        </w:rPr>
        <w:t xml:space="preserve">In Effects of Air Contaminants on the Respiratory Tract-Interpretations from Molecules to </w:t>
      </w:r>
      <w:proofErr w:type="spellStart"/>
      <w:r w:rsidRPr="00BE702E">
        <w:rPr>
          <w:rFonts w:eastAsiaTheme="minorEastAsia"/>
          <w:lang w:eastAsia="zh-TW"/>
        </w:rPr>
        <w:t>Meta Analysis</w:t>
      </w:r>
      <w:proofErr w:type="spellEnd"/>
      <w:r w:rsidRPr="00BE702E">
        <w:rPr>
          <w:rFonts w:eastAsiaTheme="minorEastAsia"/>
          <w:lang w:eastAsia="zh-TW"/>
        </w:rPr>
        <w:t>.</w:t>
      </w:r>
      <w:proofErr w:type="gramEnd"/>
      <w:r w:rsidRPr="00BE702E">
        <w:rPr>
          <w:rFonts w:eastAsiaTheme="minorEastAsia"/>
          <w:lang w:eastAsia="zh-TW"/>
        </w:rPr>
        <w:t xml:space="preserve"> </w:t>
      </w:r>
      <w:r w:rsidR="00521B27" w:rsidRPr="00BE702E">
        <w:rPr>
          <w:rFonts w:eastAsiaTheme="minorEastAsia"/>
          <w:lang w:eastAsia="zh-TW"/>
        </w:rPr>
        <w:t xml:space="preserve">Vol.75 </w:t>
      </w:r>
      <w:r w:rsidR="00521B27" w:rsidRPr="00BE702E">
        <w:t>(</w:t>
      </w:r>
      <w:proofErr w:type="spellStart"/>
      <w:r w:rsidR="00521B27" w:rsidRPr="00BE702E">
        <w:t>Eds</w:t>
      </w:r>
      <w:proofErr w:type="spellEnd"/>
      <w:r w:rsidR="00521B27" w:rsidRPr="00BE702E">
        <w:t>:</w:t>
      </w:r>
      <w:r w:rsidR="00521B27" w:rsidRPr="00BE702E">
        <w:rPr>
          <w:rFonts w:eastAsiaTheme="minorEastAsia"/>
          <w:lang w:eastAsia="zh-TW"/>
        </w:rPr>
        <w:t xml:space="preserve"> U</w:t>
      </w:r>
      <w:proofErr w:type="gramStart"/>
      <w:r w:rsidR="00521B27" w:rsidRPr="00BE702E">
        <w:rPr>
          <w:rFonts w:eastAsiaTheme="minorEastAsia"/>
          <w:lang w:eastAsia="zh-TW"/>
        </w:rPr>
        <w:t xml:space="preserve">. </w:t>
      </w:r>
      <w:r w:rsidRPr="00BE702E">
        <w:rPr>
          <w:rFonts w:eastAsiaTheme="minorEastAsia"/>
          <w:lang w:eastAsia="zh-TW"/>
        </w:rPr>
        <w:t xml:space="preserve"> Heinrich</w:t>
      </w:r>
      <w:proofErr w:type="gramEnd"/>
      <w:r w:rsidR="00521B27" w:rsidRPr="00BE702E">
        <w:rPr>
          <w:rFonts w:eastAsiaTheme="minorEastAsia"/>
          <w:lang w:eastAsia="zh-TW"/>
        </w:rPr>
        <w:t>), Fraunhofer IRB Verlag,</w:t>
      </w:r>
      <w:r w:rsidRPr="00BE702E">
        <w:rPr>
          <w:rFonts w:eastAsiaTheme="minorEastAsia"/>
          <w:lang w:eastAsia="zh-TW"/>
        </w:rPr>
        <w:t xml:space="preserve"> Stuttgart, Germany</w:t>
      </w:r>
      <w:r w:rsidR="00521B27" w:rsidRPr="00BE702E">
        <w:rPr>
          <w:rFonts w:eastAsiaTheme="minorEastAsia"/>
          <w:lang w:eastAsia="zh-TW"/>
        </w:rPr>
        <w:t>,</w:t>
      </w:r>
      <w:r w:rsidRPr="00BE702E">
        <w:rPr>
          <w:rFonts w:eastAsiaTheme="minorEastAsia"/>
          <w:lang w:eastAsia="zh-TW"/>
        </w:rPr>
        <w:t xml:space="preserve"> </w:t>
      </w:r>
      <w:r w:rsidRPr="00BE702E">
        <w:rPr>
          <w:rFonts w:eastAsiaTheme="minorEastAsia"/>
          <w:b/>
          <w:lang w:eastAsia="zh-TW"/>
        </w:rPr>
        <w:t>2004</w:t>
      </w:r>
      <w:r w:rsidR="00521B27" w:rsidRPr="00BE702E">
        <w:rPr>
          <w:rFonts w:eastAsiaTheme="minorEastAsia"/>
          <w:b/>
          <w:lang w:eastAsia="zh-TW"/>
        </w:rPr>
        <w:t>.</w:t>
      </w:r>
    </w:p>
    <w:p w14:paraId="4D672490" w14:textId="77777777" w:rsidR="00740943" w:rsidRPr="00BE702E" w:rsidRDefault="00740943" w:rsidP="00DE039A">
      <w:pPr>
        <w:pStyle w:val="Legend"/>
        <w:rPr>
          <w:rFonts w:eastAsiaTheme="minorEastAsia"/>
          <w:lang w:eastAsia="zh-TW"/>
        </w:rPr>
      </w:pPr>
    </w:p>
    <w:p w14:paraId="08F28BF9" w14:textId="77777777" w:rsidR="007E6768" w:rsidRPr="00BE702E" w:rsidRDefault="007E6768" w:rsidP="00DE039A">
      <w:pPr>
        <w:pStyle w:val="Legend"/>
        <w:rPr>
          <w:rFonts w:eastAsiaTheme="minorEastAsia"/>
          <w:lang w:eastAsia="zh-TW"/>
        </w:rPr>
      </w:pPr>
    </w:p>
    <w:p w14:paraId="5BF072E6" w14:textId="77777777" w:rsidR="006221C5" w:rsidRPr="00BE702E" w:rsidRDefault="00C36D1B" w:rsidP="008D499E">
      <w:pPr>
        <w:pStyle w:val="Legend"/>
      </w:pPr>
      <w:r w:rsidRPr="00BE702E">
        <w:rPr>
          <w:noProof/>
          <w:color w:val="FF0000"/>
          <w:lang w:val="de-DE" w:eastAsia="de-DE" w:bidi="ar-SA"/>
        </w:rPr>
        <w:drawing>
          <wp:inline distT="0" distB="0" distL="0" distR="0" wp14:anchorId="2F03EC9B" wp14:editId="4498B9AB">
            <wp:extent cx="4744800" cy="3333600"/>
            <wp:effectExtent l="0" t="0" r="0" b="635"/>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744800" cy="3333600"/>
                    </a:xfrm>
                    <a:prstGeom prst="rect">
                      <a:avLst/>
                    </a:prstGeom>
                    <a:noFill/>
                    <a:ln>
                      <a:noFill/>
                    </a:ln>
                  </pic:spPr>
                </pic:pic>
              </a:graphicData>
            </a:graphic>
          </wp:inline>
        </w:drawing>
      </w:r>
    </w:p>
    <w:p w14:paraId="3274B82C" w14:textId="77777777" w:rsidR="00284B4B" w:rsidRPr="00BE702E" w:rsidRDefault="00284B4B" w:rsidP="006221C5">
      <w:pPr>
        <w:pStyle w:val="Legend"/>
        <w:jc w:val="both"/>
        <w:rPr>
          <w:b/>
          <w:bCs/>
        </w:rPr>
      </w:pPr>
    </w:p>
    <w:p w14:paraId="42CA48ED" w14:textId="5D12112C" w:rsidR="008D499E" w:rsidRPr="00BE702E" w:rsidRDefault="008D499E" w:rsidP="006221C5">
      <w:pPr>
        <w:pStyle w:val="Legend"/>
        <w:jc w:val="both"/>
      </w:pPr>
      <w:r w:rsidRPr="00BE702E">
        <w:rPr>
          <w:b/>
          <w:bCs/>
        </w:rPr>
        <w:t xml:space="preserve">Figure 1: Magic angle spinning </w:t>
      </w:r>
      <w:r w:rsidRPr="00BE702E">
        <w:rPr>
          <w:b/>
          <w:bCs/>
          <w:vertAlign w:val="superscript"/>
        </w:rPr>
        <w:t>29</w:t>
      </w:r>
      <w:r w:rsidRPr="00BE702E">
        <w:rPr>
          <w:b/>
          <w:bCs/>
        </w:rPr>
        <w:t xml:space="preserve">Si-NMR characterization of NPs. </w:t>
      </w:r>
      <w:r w:rsidRPr="00BE702E">
        <w:t xml:space="preserve">Direct polarization (DP) and cross polarization (CP) was used to distinguish bulk material from the surface-exposed silanol groups, respectively. </w:t>
      </w:r>
      <w:proofErr w:type="gramStart"/>
      <w:r w:rsidRPr="00BE702E">
        <w:t>Spectra of plain silica NPs and two APTES</w:t>
      </w:r>
      <w:r w:rsidR="00E36B8A" w:rsidRPr="00BE702E">
        <w:t>-</w:t>
      </w:r>
      <w:r w:rsidRPr="00BE702E">
        <w:t>modified NPs (APTES-11 and APTES-51).</w:t>
      </w:r>
      <w:proofErr w:type="gramEnd"/>
      <w:r w:rsidRPr="00BE702E">
        <w:t xml:space="preserve"> The different peaks Q2, Q3, Q4, T2, and T3 specify silicon nuclei in different coordination sites (Q) and states of amin</w:t>
      </w:r>
      <w:r w:rsidR="003310F6" w:rsidRPr="00BE702E">
        <w:t>e</w:t>
      </w:r>
      <w:r w:rsidRPr="00BE702E">
        <w:t>-modified environments (T) (for more details see Fig</w:t>
      </w:r>
      <w:r w:rsidR="006F1FBC" w:rsidRPr="00BE702E">
        <w:t>ure</w:t>
      </w:r>
      <w:r w:rsidRPr="00BE702E">
        <w:t xml:space="preserve"> </w:t>
      </w:r>
      <w:r w:rsidR="00FC1548" w:rsidRPr="00BE702E">
        <w:t>S3</w:t>
      </w:r>
      <w:r w:rsidRPr="00BE702E">
        <w:t>). The black and grey lines represent the experimental spectra and the sum of the respective deconvoluted peaks, respectively. CL: Coverage Level (as quantified from Table S2, for further details see Experimental Section).</w:t>
      </w:r>
    </w:p>
    <w:p w14:paraId="655C76E0" w14:textId="77777777" w:rsidR="008D499E" w:rsidRPr="00BE702E" w:rsidRDefault="000020BE" w:rsidP="008D499E">
      <w:pPr>
        <w:pStyle w:val="Legend"/>
        <w:jc w:val="center"/>
      </w:pPr>
      <w:r w:rsidRPr="00BE702E">
        <w:rPr>
          <w:noProof/>
          <w:color w:val="FF0000"/>
          <w:lang w:val="de-DE" w:eastAsia="de-DE" w:bidi="ar-SA"/>
        </w:rPr>
        <w:lastRenderedPageBreak/>
        <w:drawing>
          <wp:inline distT="0" distB="0" distL="0" distR="0" wp14:anchorId="3217BA47" wp14:editId="5351F183">
            <wp:extent cx="4244400" cy="5025600"/>
            <wp:effectExtent l="0" t="0" r="0" b="381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244400" cy="5025600"/>
                    </a:xfrm>
                    <a:prstGeom prst="rect">
                      <a:avLst/>
                    </a:prstGeom>
                    <a:noFill/>
                    <a:ln>
                      <a:noFill/>
                    </a:ln>
                  </pic:spPr>
                </pic:pic>
              </a:graphicData>
            </a:graphic>
          </wp:inline>
        </w:drawing>
      </w:r>
    </w:p>
    <w:p w14:paraId="274953DB" w14:textId="77777777" w:rsidR="008D499E" w:rsidRPr="00BE702E" w:rsidRDefault="008D499E" w:rsidP="008D499E">
      <w:pPr>
        <w:pStyle w:val="Legend"/>
        <w:jc w:val="both"/>
      </w:pPr>
      <w:r w:rsidRPr="00BE702E">
        <w:rPr>
          <w:b/>
          <w:bCs/>
        </w:rPr>
        <w:t xml:space="preserve">Figure 2: In the absence of serum, silica NPs </w:t>
      </w:r>
      <w:proofErr w:type="gramStart"/>
      <w:r w:rsidRPr="00BE702E">
        <w:rPr>
          <w:b/>
          <w:bCs/>
        </w:rPr>
        <w:t>induce</w:t>
      </w:r>
      <w:proofErr w:type="gramEnd"/>
      <w:r w:rsidRPr="00BE702E">
        <w:rPr>
          <w:b/>
          <w:bCs/>
        </w:rPr>
        <w:t xml:space="preserve"> cell death reminiscent of late apoptosis irrespective of APTES-modifications. </w:t>
      </w:r>
      <w:r w:rsidRPr="00BE702E">
        <w:t>RAW</w:t>
      </w:r>
      <w:r w:rsidR="00CA5B95" w:rsidRPr="00BE702E">
        <w:t xml:space="preserve"> </w:t>
      </w:r>
      <w:r w:rsidRPr="00BE702E">
        <w:t>264.7 macrophages were treated with NPs (50, 100 and 200 µg</w:t>
      </w:r>
      <w:r w:rsidR="00647D55" w:rsidRPr="00BE702E">
        <w:t xml:space="preserve"> </w:t>
      </w:r>
      <w:r w:rsidRPr="00BE702E">
        <w:t>mL</w:t>
      </w:r>
      <w:r w:rsidR="00647D55" w:rsidRPr="00BE702E">
        <w:rPr>
          <w:vertAlign w:val="superscript"/>
        </w:rPr>
        <w:t>-1</w:t>
      </w:r>
      <w:r w:rsidRPr="00BE702E">
        <w:t xml:space="preserve">) as indicated for 6 h. (A) shows the total cell number divided into living and dead cells. (B) </w:t>
      </w:r>
      <w:proofErr w:type="gramStart"/>
      <w:r w:rsidRPr="00BE702E">
        <w:t>shows</w:t>
      </w:r>
      <w:proofErr w:type="gramEnd"/>
      <w:r w:rsidRPr="00BE702E">
        <w:t xml:space="preserve"> the percentage of dead cells relative to the total cell number divided into early and late apoptotic and necrotic cells. Data are representative for 2 independent experiments each carried out with four replicates and show means ± SEM. (*) </w:t>
      </w:r>
      <w:proofErr w:type="gramStart"/>
      <w:r w:rsidRPr="00BE702E">
        <w:t>Significantly</w:t>
      </w:r>
      <w:proofErr w:type="gramEnd"/>
      <w:r w:rsidRPr="00BE702E">
        <w:t xml:space="preserve"> different from the control group (p&lt; 0.05). For comparison, commercial silica and polystyrene (PS) NPs were studied. Due to the high toxicity of PS-NPs lower concentrations were applied (5 and 50 µg</w:t>
      </w:r>
      <w:r w:rsidR="00647D55" w:rsidRPr="00BE702E">
        <w:t xml:space="preserve"> </w:t>
      </w:r>
      <w:r w:rsidRPr="00BE702E">
        <w:t>mL</w:t>
      </w:r>
      <w:r w:rsidR="00647D55" w:rsidRPr="00BE702E">
        <w:rPr>
          <w:vertAlign w:val="superscript"/>
        </w:rPr>
        <w:t>-1</w:t>
      </w:r>
      <w:r w:rsidRPr="00BE702E">
        <w:t>).</w:t>
      </w:r>
    </w:p>
    <w:p w14:paraId="4322C24A" w14:textId="77777777" w:rsidR="008D499E" w:rsidRPr="00BE702E" w:rsidRDefault="008D499E" w:rsidP="008D499E">
      <w:pPr>
        <w:pStyle w:val="Legend"/>
      </w:pPr>
    </w:p>
    <w:p w14:paraId="27846089" w14:textId="77777777" w:rsidR="008D499E" w:rsidRPr="00BE702E" w:rsidRDefault="008D499E" w:rsidP="008D499E">
      <w:pPr>
        <w:pStyle w:val="Legend"/>
      </w:pPr>
    </w:p>
    <w:p w14:paraId="1C781E78" w14:textId="77777777" w:rsidR="008D499E" w:rsidRPr="00BE702E" w:rsidRDefault="008D499E" w:rsidP="008D499E">
      <w:pPr>
        <w:pStyle w:val="Legend"/>
      </w:pPr>
    </w:p>
    <w:p w14:paraId="4735ABFF" w14:textId="77777777" w:rsidR="008D499E" w:rsidRPr="00BE702E" w:rsidRDefault="008D499E" w:rsidP="008D499E">
      <w:pPr>
        <w:pStyle w:val="Legend"/>
      </w:pPr>
    </w:p>
    <w:p w14:paraId="71143DA2" w14:textId="77777777" w:rsidR="008D499E" w:rsidRPr="00BE702E" w:rsidRDefault="008D499E" w:rsidP="008D499E">
      <w:pPr>
        <w:pStyle w:val="Legend"/>
      </w:pPr>
    </w:p>
    <w:p w14:paraId="308D748D" w14:textId="77777777" w:rsidR="008D499E" w:rsidRPr="00BE702E" w:rsidRDefault="008D499E" w:rsidP="008D499E">
      <w:pPr>
        <w:pStyle w:val="Legend"/>
      </w:pPr>
    </w:p>
    <w:p w14:paraId="3DBD1313" w14:textId="77777777" w:rsidR="008D499E" w:rsidRPr="00BE702E" w:rsidRDefault="008D499E" w:rsidP="008D499E">
      <w:pPr>
        <w:pStyle w:val="Legend"/>
      </w:pPr>
    </w:p>
    <w:p w14:paraId="19918F2E" w14:textId="77777777" w:rsidR="008D499E" w:rsidRPr="00BE702E" w:rsidRDefault="008D499E" w:rsidP="008D499E">
      <w:pPr>
        <w:pStyle w:val="Legend"/>
      </w:pPr>
    </w:p>
    <w:p w14:paraId="002E91EF" w14:textId="77777777" w:rsidR="008D499E" w:rsidRPr="00BE702E" w:rsidRDefault="008D499E" w:rsidP="008D499E">
      <w:pPr>
        <w:pStyle w:val="Legend"/>
      </w:pPr>
    </w:p>
    <w:p w14:paraId="15A13679" w14:textId="77777777" w:rsidR="007F7529" w:rsidRPr="00BE702E" w:rsidRDefault="007F7529" w:rsidP="008D499E">
      <w:pPr>
        <w:pStyle w:val="Legend"/>
      </w:pPr>
    </w:p>
    <w:p w14:paraId="64B37FB8" w14:textId="77777777" w:rsidR="007F7529" w:rsidRPr="00BE702E" w:rsidRDefault="000020BE" w:rsidP="008D499E">
      <w:pPr>
        <w:pStyle w:val="Legend"/>
      </w:pPr>
      <w:r w:rsidRPr="00BE702E">
        <w:rPr>
          <w:noProof/>
          <w:lang w:val="de-DE" w:eastAsia="de-DE" w:bidi="ar-SA"/>
        </w:rPr>
        <w:lastRenderedPageBreak/>
        <w:drawing>
          <wp:inline distT="0" distB="0" distL="0" distR="0" wp14:anchorId="09AAFF84" wp14:editId="00192507">
            <wp:extent cx="5576400" cy="3506400"/>
            <wp:effectExtent l="0" t="0" r="5715"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jpg"/>
                    <pic:cNvPicPr/>
                  </pic:nvPicPr>
                  <pic:blipFill>
                    <a:blip r:embed="rId13">
                      <a:extLst>
                        <a:ext uri="{28A0092B-C50C-407E-A947-70E740481C1C}">
                          <a14:useLocalDpi xmlns:a14="http://schemas.microsoft.com/office/drawing/2010/main" val="0"/>
                        </a:ext>
                      </a:extLst>
                    </a:blip>
                    <a:stretch>
                      <a:fillRect/>
                    </a:stretch>
                  </pic:blipFill>
                  <pic:spPr>
                    <a:xfrm>
                      <a:off x="0" y="0"/>
                      <a:ext cx="5576400" cy="3506400"/>
                    </a:xfrm>
                    <a:prstGeom prst="rect">
                      <a:avLst/>
                    </a:prstGeom>
                  </pic:spPr>
                </pic:pic>
              </a:graphicData>
            </a:graphic>
          </wp:inline>
        </w:drawing>
      </w:r>
    </w:p>
    <w:p w14:paraId="5537B427" w14:textId="77777777" w:rsidR="00F719A4" w:rsidRPr="00BE702E" w:rsidRDefault="00F719A4" w:rsidP="008D499E">
      <w:pPr>
        <w:pStyle w:val="Legend"/>
      </w:pPr>
    </w:p>
    <w:p w14:paraId="55072751" w14:textId="77777777" w:rsidR="00F719A4" w:rsidRPr="00BE702E" w:rsidRDefault="00F719A4" w:rsidP="008D499E">
      <w:pPr>
        <w:pStyle w:val="Legend"/>
      </w:pPr>
    </w:p>
    <w:p w14:paraId="0E7C1E87" w14:textId="77777777" w:rsidR="00F719A4" w:rsidRPr="00BE702E" w:rsidRDefault="00F719A4" w:rsidP="00F719A4">
      <w:pPr>
        <w:pStyle w:val="Legend"/>
        <w:jc w:val="both"/>
        <w:rPr>
          <w:b/>
          <w:bCs/>
        </w:rPr>
      </w:pPr>
      <w:r w:rsidRPr="00BE702E">
        <w:rPr>
          <w:b/>
          <w:bCs/>
        </w:rPr>
        <w:t>Figure 3: Plain and APTES modified silica NPs trigger inflammation in the murine lung.</w:t>
      </w:r>
    </w:p>
    <w:p w14:paraId="4AABDB30" w14:textId="77777777" w:rsidR="00F719A4" w:rsidRPr="00BE702E" w:rsidRDefault="00412530" w:rsidP="00F719A4">
      <w:pPr>
        <w:pStyle w:val="Legend"/>
        <w:jc w:val="both"/>
      </w:pPr>
      <w:r w:rsidRPr="00BE702E">
        <w:rPr>
          <w:bCs/>
          <w:lang w:val="en-GB"/>
        </w:rPr>
        <w:t>BAL (broncho</w:t>
      </w:r>
      <w:r w:rsidR="00F719A4" w:rsidRPr="00BE702E">
        <w:rPr>
          <w:bCs/>
          <w:lang w:val="en-GB"/>
        </w:rPr>
        <w:t>alveolar lavage) cell counts after intratracheal instillation of silica NPs. The total BAL cell number (A) and ratio of neutrophils (B) are shown as box plot with data overlay (n = 8–12 per group, asterisks represent significance as compared to different groups with * p &lt; 0.05, **p &lt; 0.01).</w:t>
      </w:r>
      <w:r w:rsidR="00F719A4" w:rsidRPr="00BE702E">
        <w:rPr>
          <w:bCs/>
        </w:rPr>
        <w:t xml:space="preserve"> </w:t>
      </w:r>
      <w:r w:rsidR="00F719A4" w:rsidRPr="00BE702E">
        <w:rPr>
          <w:bCs/>
          <w:lang w:val="en-GB"/>
        </w:rPr>
        <w:t xml:space="preserve">(C) </w:t>
      </w:r>
      <w:proofErr w:type="gramStart"/>
      <w:r w:rsidR="00F719A4" w:rsidRPr="00BE702E">
        <w:rPr>
          <w:bCs/>
          <w:lang w:val="en-GB"/>
        </w:rPr>
        <w:t>shows</w:t>
      </w:r>
      <w:proofErr w:type="gramEnd"/>
      <w:r w:rsidR="00F719A4" w:rsidRPr="00BE702E">
        <w:rPr>
          <w:bCs/>
          <w:lang w:val="en-GB"/>
        </w:rPr>
        <w:t xml:space="preserve"> representative images of BAL cells after </w:t>
      </w:r>
      <w:proofErr w:type="spellStart"/>
      <w:r w:rsidR="00F719A4" w:rsidRPr="00BE702E">
        <w:rPr>
          <w:bCs/>
          <w:lang w:val="en-GB"/>
        </w:rPr>
        <w:t>cytospin</w:t>
      </w:r>
      <w:proofErr w:type="spellEnd"/>
      <w:r w:rsidR="00F719A4" w:rsidRPr="00BE702E">
        <w:rPr>
          <w:bCs/>
          <w:lang w:val="en-GB"/>
        </w:rPr>
        <w:t xml:space="preserve"> preparation. White arrows indicate neutrophils and black arrows macrophages.</w:t>
      </w:r>
    </w:p>
    <w:p w14:paraId="3E04987B" w14:textId="77777777" w:rsidR="00F719A4" w:rsidRPr="00BE702E" w:rsidRDefault="00F719A4" w:rsidP="00F719A4">
      <w:pPr>
        <w:pStyle w:val="Legend"/>
        <w:jc w:val="both"/>
      </w:pPr>
    </w:p>
    <w:p w14:paraId="515A6A91" w14:textId="77777777" w:rsidR="00F719A4" w:rsidRPr="00BE702E" w:rsidRDefault="00F719A4" w:rsidP="008D499E">
      <w:pPr>
        <w:pStyle w:val="Legend"/>
      </w:pPr>
    </w:p>
    <w:p w14:paraId="14B72C3F" w14:textId="77777777" w:rsidR="008D499E" w:rsidRPr="00BE702E" w:rsidRDefault="00ED4069" w:rsidP="008D499E">
      <w:pPr>
        <w:pStyle w:val="Legend"/>
      </w:pPr>
      <w:r w:rsidRPr="00BE702E">
        <w:rPr>
          <w:noProof/>
          <w:color w:val="FF0000"/>
          <w:lang w:val="de-DE" w:eastAsia="de-DE" w:bidi="ar-SA"/>
        </w:rPr>
        <w:lastRenderedPageBreak/>
        <w:drawing>
          <wp:inline distT="0" distB="0" distL="0" distR="0" wp14:anchorId="5FAE2840" wp14:editId="374B0D9F">
            <wp:extent cx="5760720" cy="4259225"/>
            <wp:effectExtent l="0" t="0" r="0" b="8255"/>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4259225"/>
                    </a:xfrm>
                    <a:prstGeom prst="rect">
                      <a:avLst/>
                    </a:prstGeom>
                    <a:noFill/>
                    <a:ln>
                      <a:noFill/>
                    </a:ln>
                  </pic:spPr>
                </pic:pic>
              </a:graphicData>
            </a:graphic>
          </wp:inline>
        </w:drawing>
      </w:r>
    </w:p>
    <w:p w14:paraId="5229321F" w14:textId="77777777" w:rsidR="003458F8" w:rsidRPr="00BE702E" w:rsidRDefault="003458F8" w:rsidP="008D499E">
      <w:pPr>
        <w:pStyle w:val="Legend"/>
        <w:jc w:val="both"/>
        <w:rPr>
          <w:b/>
          <w:bCs/>
        </w:rPr>
      </w:pPr>
    </w:p>
    <w:p w14:paraId="1174A2CF" w14:textId="77777777" w:rsidR="008D499E" w:rsidRPr="00BE702E" w:rsidRDefault="008D499E" w:rsidP="008D499E">
      <w:pPr>
        <w:pStyle w:val="Legend"/>
        <w:jc w:val="both"/>
      </w:pPr>
      <w:r w:rsidRPr="00BE702E">
        <w:rPr>
          <w:b/>
          <w:bCs/>
        </w:rPr>
        <w:t xml:space="preserve">Figure </w:t>
      </w:r>
      <w:r w:rsidR="00C561DC" w:rsidRPr="00BE702E">
        <w:rPr>
          <w:b/>
          <w:bCs/>
        </w:rPr>
        <w:t>4</w:t>
      </w:r>
      <w:r w:rsidRPr="00BE702E">
        <w:rPr>
          <w:b/>
          <w:bCs/>
        </w:rPr>
        <w:t>: In the presence of serum, surface modification of silica NPs by either APTES or DETAS suppresses toxicity.</w:t>
      </w:r>
      <w:r w:rsidRPr="00BE702E">
        <w:t xml:space="preserve"> RAW</w:t>
      </w:r>
      <w:r w:rsidR="00CA5B95" w:rsidRPr="00BE702E">
        <w:t xml:space="preserve"> </w:t>
      </w:r>
      <w:r w:rsidRPr="00BE702E">
        <w:t>264.7 macrophages were exposed to increasing concentrations of APTES- (A, B) or DETA</w:t>
      </w:r>
      <w:r w:rsidR="00F54E12" w:rsidRPr="00BE702E">
        <w:t>S- (C, D) modified NPs for 24 h</w:t>
      </w:r>
      <w:r w:rsidRPr="00BE702E">
        <w:t>. For further details see Figure 2.</w:t>
      </w:r>
    </w:p>
    <w:p w14:paraId="4296A6FB" w14:textId="77777777" w:rsidR="008D499E" w:rsidRPr="00BE702E" w:rsidRDefault="008D499E" w:rsidP="008D499E">
      <w:pPr>
        <w:pStyle w:val="Legend"/>
      </w:pPr>
    </w:p>
    <w:p w14:paraId="2890C579" w14:textId="77777777" w:rsidR="000F3D4A" w:rsidRPr="00BE702E" w:rsidRDefault="000F3D4A" w:rsidP="008D499E">
      <w:pPr>
        <w:pStyle w:val="Legend"/>
      </w:pPr>
    </w:p>
    <w:p w14:paraId="54F48813" w14:textId="77777777" w:rsidR="000F3D4A" w:rsidRPr="00BE702E" w:rsidRDefault="000F3D4A" w:rsidP="008D499E">
      <w:pPr>
        <w:pStyle w:val="Legend"/>
      </w:pPr>
    </w:p>
    <w:p w14:paraId="441527EE" w14:textId="77777777" w:rsidR="006D7131" w:rsidRPr="00BE702E" w:rsidRDefault="006D7131" w:rsidP="008D499E">
      <w:pPr>
        <w:pStyle w:val="Legend"/>
      </w:pPr>
    </w:p>
    <w:p w14:paraId="7AA9A5EE" w14:textId="77777777" w:rsidR="006D7131" w:rsidRPr="00BE702E" w:rsidRDefault="006D7131" w:rsidP="008D499E">
      <w:pPr>
        <w:pStyle w:val="Legend"/>
      </w:pPr>
    </w:p>
    <w:p w14:paraId="594F9ECF" w14:textId="77777777" w:rsidR="006D7131" w:rsidRPr="00BE702E" w:rsidRDefault="006D7131" w:rsidP="008D499E">
      <w:pPr>
        <w:pStyle w:val="Legend"/>
      </w:pPr>
    </w:p>
    <w:p w14:paraId="5E8C5512" w14:textId="77777777" w:rsidR="006D7131" w:rsidRPr="00BE702E" w:rsidRDefault="006D7131" w:rsidP="008D499E">
      <w:pPr>
        <w:pStyle w:val="Legend"/>
      </w:pPr>
    </w:p>
    <w:p w14:paraId="48A886A1" w14:textId="77777777" w:rsidR="006D7131" w:rsidRPr="00BE702E" w:rsidRDefault="006D7131" w:rsidP="008D499E">
      <w:pPr>
        <w:pStyle w:val="Legend"/>
      </w:pPr>
    </w:p>
    <w:p w14:paraId="0441A855" w14:textId="77777777" w:rsidR="006D7131" w:rsidRPr="00BE702E" w:rsidRDefault="006D7131" w:rsidP="008D499E">
      <w:pPr>
        <w:pStyle w:val="Legend"/>
      </w:pPr>
    </w:p>
    <w:p w14:paraId="65E3702F" w14:textId="77777777" w:rsidR="006D7131" w:rsidRPr="00BE702E" w:rsidRDefault="006D7131" w:rsidP="008D499E">
      <w:pPr>
        <w:pStyle w:val="Legend"/>
      </w:pPr>
    </w:p>
    <w:p w14:paraId="6153BAD3" w14:textId="77777777" w:rsidR="006D7131" w:rsidRPr="00BE702E" w:rsidRDefault="006D7131" w:rsidP="008D499E">
      <w:pPr>
        <w:pStyle w:val="Legend"/>
      </w:pPr>
    </w:p>
    <w:p w14:paraId="6433253D" w14:textId="77777777" w:rsidR="006D7131" w:rsidRPr="00BE702E" w:rsidRDefault="006D7131" w:rsidP="008D499E">
      <w:pPr>
        <w:pStyle w:val="Legend"/>
      </w:pPr>
    </w:p>
    <w:p w14:paraId="19288747" w14:textId="77777777" w:rsidR="006D7131" w:rsidRPr="00BE702E" w:rsidRDefault="006D7131" w:rsidP="008D499E">
      <w:pPr>
        <w:pStyle w:val="Legend"/>
      </w:pPr>
    </w:p>
    <w:p w14:paraId="42DA7AC5" w14:textId="77777777" w:rsidR="006D7131" w:rsidRPr="00BE702E" w:rsidRDefault="006D7131" w:rsidP="008D499E">
      <w:pPr>
        <w:pStyle w:val="Legend"/>
      </w:pPr>
    </w:p>
    <w:p w14:paraId="52A4B873" w14:textId="77777777" w:rsidR="006D7131" w:rsidRPr="00BE702E" w:rsidRDefault="006D7131" w:rsidP="008D499E">
      <w:pPr>
        <w:pStyle w:val="Legend"/>
      </w:pPr>
    </w:p>
    <w:p w14:paraId="1444E84D" w14:textId="77777777" w:rsidR="006D7131" w:rsidRPr="00BE702E" w:rsidRDefault="006D7131" w:rsidP="008D499E">
      <w:pPr>
        <w:pStyle w:val="Legend"/>
      </w:pPr>
    </w:p>
    <w:p w14:paraId="32908141" w14:textId="77777777" w:rsidR="006D7131" w:rsidRPr="00BE702E" w:rsidRDefault="006D7131" w:rsidP="008D499E">
      <w:pPr>
        <w:pStyle w:val="Legend"/>
      </w:pPr>
    </w:p>
    <w:p w14:paraId="6CBB65B0" w14:textId="77777777" w:rsidR="006D7131" w:rsidRPr="00BE702E" w:rsidRDefault="006D7131" w:rsidP="008D499E">
      <w:pPr>
        <w:pStyle w:val="Legend"/>
      </w:pPr>
    </w:p>
    <w:p w14:paraId="6C39114A" w14:textId="77777777" w:rsidR="006D7131" w:rsidRPr="00BE702E" w:rsidRDefault="006D7131" w:rsidP="008D499E">
      <w:pPr>
        <w:pStyle w:val="Legend"/>
      </w:pPr>
    </w:p>
    <w:p w14:paraId="64592390" w14:textId="77777777" w:rsidR="006D7131" w:rsidRPr="00BE702E" w:rsidRDefault="006D7131" w:rsidP="008D499E">
      <w:pPr>
        <w:pStyle w:val="Legend"/>
      </w:pPr>
    </w:p>
    <w:p w14:paraId="4AB649DE" w14:textId="77777777" w:rsidR="006D7131" w:rsidRPr="00BE702E" w:rsidRDefault="006D7131" w:rsidP="008D499E">
      <w:pPr>
        <w:pStyle w:val="Legend"/>
      </w:pPr>
    </w:p>
    <w:p w14:paraId="4E3C9B78" w14:textId="77777777" w:rsidR="000B00EF" w:rsidRPr="00BE702E" w:rsidRDefault="000B00EF" w:rsidP="008D499E">
      <w:pPr>
        <w:pStyle w:val="Legend"/>
        <w:rPr>
          <w:noProof/>
          <w:lang w:eastAsia="de-DE" w:bidi="ar-SA"/>
        </w:rPr>
      </w:pPr>
    </w:p>
    <w:p w14:paraId="062531EC" w14:textId="77777777" w:rsidR="008D499E" w:rsidRPr="00BE702E" w:rsidRDefault="000B00EF" w:rsidP="008D499E">
      <w:pPr>
        <w:pStyle w:val="Legend"/>
      </w:pPr>
      <w:r w:rsidRPr="00BE702E">
        <w:rPr>
          <w:noProof/>
          <w:lang w:val="de-DE" w:eastAsia="de-DE" w:bidi="ar-SA"/>
        </w:rPr>
        <w:drawing>
          <wp:inline distT="0" distB="0" distL="0" distR="0" wp14:anchorId="5556633A" wp14:editId="6E29996F">
            <wp:extent cx="5760720" cy="3019425"/>
            <wp:effectExtent l="0" t="0" r="0" b="0"/>
            <wp:docPr id="455" name="Grafik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5.tif"/>
                    <pic:cNvPicPr/>
                  </pic:nvPicPr>
                  <pic:blipFill>
                    <a:blip r:embed="rId15">
                      <a:extLst>
                        <a:ext uri="{28A0092B-C50C-407E-A947-70E740481C1C}">
                          <a14:useLocalDpi xmlns:a14="http://schemas.microsoft.com/office/drawing/2010/main" val="0"/>
                        </a:ext>
                      </a:extLst>
                    </a:blip>
                    <a:stretch>
                      <a:fillRect/>
                    </a:stretch>
                  </pic:blipFill>
                  <pic:spPr>
                    <a:xfrm>
                      <a:off x="0" y="0"/>
                      <a:ext cx="5760720" cy="3019425"/>
                    </a:xfrm>
                    <a:prstGeom prst="rect">
                      <a:avLst/>
                    </a:prstGeom>
                  </pic:spPr>
                </pic:pic>
              </a:graphicData>
            </a:graphic>
          </wp:inline>
        </w:drawing>
      </w:r>
    </w:p>
    <w:p w14:paraId="5BF8F0B7" w14:textId="77777777" w:rsidR="008D499E" w:rsidRPr="00BE702E" w:rsidRDefault="008D499E" w:rsidP="008D499E">
      <w:pPr>
        <w:pStyle w:val="Legend"/>
      </w:pPr>
    </w:p>
    <w:p w14:paraId="78378F58" w14:textId="74567D08" w:rsidR="00497438" w:rsidRPr="00BE702E" w:rsidRDefault="00497438" w:rsidP="00497438">
      <w:pPr>
        <w:pStyle w:val="Legend"/>
        <w:jc w:val="both"/>
      </w:pPr>
      <w:r w:rsidRPr="00BE702E">
        <w:rPr>
          <w:b/>
          <w:bCs/>
        </w:rPr>
        <w:t>Figure 5:</w:t>
      </w:r>
      <w:r w:rsidRPr="00BE702E">
        <w:t xml:space="preserve"> </w:t>
      </w:r>
      <w:r w:rsidRPr="00BE702E">
        <w:rPr>
          <w:b/>
          <w:bCs/>
        </w:rPr>
        <w:t>In the presence of serum, SiO</w:t>
      </w:r>
      <w:r w:rsidRPr="00BE702E">
        <w:rPr>
          <w:b/>
          <w:bCs/>
          <w:vertAlign w:val="subscript"/>
        </w:rPr>
        <w:t>2</w:t>
      </w:r>
      <w:r w:rsidRPr="00BE702E">
        <w:rPr>
          <w:b/>
          <w:bCs/>
        </w:rPr>
        <w:t xml:space="preserve"> NPs-induced cell death is dependent on the lysosomal injury pathway.</w:t>
      </w:r>
      <w:r w:rsidRPr="00BE702E">
        <w:t xml:space="preserve"> (A) Lysosomal rupture coincides with the onset of cell death. RAW 264.7 macrophages were treated with 50 µg mL</w:t>
      </w:r>
      <w:r w:rsidRPr="00BE702E">
        <w:rPr>
          <w:vertAlign w:val="superscript"/>
        </w:rPr>
        <w:t>-1</w:t>
      </w:r>
      <w:r w:rsidRPr="00BE702E">
        <w:t xml:space="preserve"> commercial SiO</w:t>
      </w:r>
      <w:r w:rsidRPr="00BE702E">
        <w:rPr>
          <w:vertAlign w:val="subscript"/>
        </w:rPr>
        <w:t>2</w:t>
      </w:r>
      <w:r w:rsidRPr="00BE702E">
        <w:t xml:space="preserve"> NPs in medium supplemented with FCS and images were taken every 15 min. The image sequence, converted to a movie, is shown in Movie S1. In the bright-field, the morphological changes of one selected cell due to apoptosis are indicated by an arrow. Of note, the same cell undergoes lysosomal rupture evidenced by the loss of lysosomal staining (Lysotracker</w:t>
      </w:r>
      <w:r w:rsidR="00337574" w:rsidRPr="00BE702E">
        <w:t>®</w:t>
      </w:r>
      <w:r w:rsidRPr="00BE702E">
        <w:t>, LT). Anot</w:t>
      </w:r>
      <w:r w:rsidR="00EE18FA" w:rsidRPr="00BE702E">
        <w:t>her cell</w:t>
      </w:r>
      <w:r w:rsidRPr="00BE702E">
        <w:t xml:space="preserve"> is depicted in the lowest panel, which shows the same features 15 min later. Hoechst 33342 labels nuclear DNA and in the FITC channel fluorescently labelled SiO</w:t>
      </w:r>
      <w:r w:rsidRPr="00BE702E">
        <w:rPr>
          <w:vertAlign w:val="subscript"/>
        </w:rPr>
        <w:t>2</w:t>
      </w:r>
      <w:r w:rsidRPr="00BE702E">
        <w:t xml:space="preserve"> NPs inside cells are detected. (B) Inhibitors of lysosomal rupture inhibit cell death provoked by SiO</w:t>
      </w:r>
      <w:r w:rsidRPr="00BE702E">
        <w:rPr>
          <w:vertAlign w:val="subscript"/>
        </w:rPr>
        <w:t>2</w:t>
      </w:r>
      <w:r w:rsidRPr="00BE702E">
        <w:t xml:space="preserve"> NPs. RAW 264.7 macrophages were pre-treated with </w:t>
      </w:r>
      <w:proofErr w:type="spellStart"/>
      <w:r w:rsidRPr="00BE702E">
        <w:t>Bafilomycin</w:t>
      </w:r>
      <w:proofErr w:type="spellEnd"/>
      <w:r w:rsidRPr="00BE702E">
        <w:t xml:space="preserve"> A1 (</w:t>
      </w:r>
      <w:proofErr w:type="spellStart"/>
      <w:r w:rsidRPr="00BE702E">
        <w:t>Baf</w:t>
      </w:r>
      <w:proofErr w:type="spellEnd"/>
      <w:r w:rsidRPr="00BE702E">
        <w:t xml:space="preserve"> A1, 5nM), Chloroquine (CHQ, 5µg/mL) or Cathepsin B inhibitor (Ca-074, 10µM) prior to SiO</w:t>
      </w:r>
      <w:r w:rsidRPr="00BE702E">
        <w:rPr>
          <w:vertAlign w:val="subscript"/>
        </w:rPr>
        <w:t>2</w:t>
      </w:r>
      <w:r w:rsidRPr="00BE702E">
        <w:t xml:space="preserve"> NPs treatment (50 µg mL</w:t>
      </w:r>
      <w:r w:rsidRPr="00BE702E">
        <w:rPr>
          <w:vertAlign w:val="superscript"/>
        </w:rPr>
        <w:t>-1</w:t>
      </w:r>
      <w:r w:rsidRPr="00BE702E">
        <w:t>). Macrophages were either exposed to commercial SiO</w:t>
      </w:r>
      <w:r w:rsidRPr="00BE702E">
        <w:rPr>
          <w:vertAlign w:val="subscript"/>
        </w:rPr>
        <w:t>2</w:t>
      </w:r>
      <w:r w:rsidRPr="00BE702E">
        <w:t xml:space="preserve"> NPs for 24h in the presence of serum (B) or to SiO</w:t>
      </w:r>
      <w:r w:rsidRPr="00BE702E">
        <w:rPr>
          <w:vertAlign w:val="subscript"/>
        </w:rPr>
        <w:t>2</w:t>
      </w:r>
      <w:r w:rsidRPr="00BE702E">
        <w:t xml:space="preserve"> plain NPs for 6h in the absence and for 24h in the presence of serum (C). The microscopy assay was performed and analysed as</w:t>
      </w:r>
      <w:r w:rsidR="00EE18FA" w:rsidRPr="00BE702E">
        <w:t xml:space="preserve"> described under methods. Shown </w:t>
      </w:r>
      <w:r w:rsidRPr="00BE702E">
        <w:t>are the percentage</w:t>
      </w:r>
      <w:r w:rsidR="00EE18FA" w:rsidRPr="00BE702E">
        <w:t>s</w:t>
      </w:r>
      <w:r w:rsidRPr="00BE702E">
        <w:t xml:space="preserve"> of dead cells relative to the total cell number. Data are representative for two independent experiments each carried out with 3-4 replicates and show mean values ±SD. (**</w:t>
      </w:r>
      <w:proofErr w:type="gramStart"/>
      <w:r w:rsidRPr="00BE702E">
        <w:t>,*</w:t>
      </w:r>
      <w:proofErr w:type="gramEnd"/>
      <w:r w:rsidRPr="00BE702E">
        <w:t>**) Significantly different from the respective control cells (p&lt;0.01, p&lt;0.001).</w:t>
      </w:r>
    </w:p>
    <w:p w14:paraId="06830E45" w14:textId="77777777" w:rsidR="008D499E" w:rsidRPr="00BE702E" w:rsidRDefault="008D499E" w:rsidP="00497438">
      <w:pPr>
        <w:pStyle w:val="Legend"/>
        <w:jc w:val="both"/>
      </w:pPr>
    </w:p>
    <w:p w14:paraId="6CC724BC" w14:textId="77777777" w:rsidR="008D499E" w:rsidRPr="00BE702E" w:rsidRDefault="008D499E" w:rsidP="008D499E">
      <w:pPr>
        <w:pStyle w:val="Legend"/>
      </w:pPr>
    </w:p>
    <w:p w14:paraId="2ED93EED" w14:textId="77777777" w:rsidR="008D499E" w:rsidRPr="00BE702E" w:rsidRDefault="008D499E" w:rsidP="008D499E">
      <w:pPr>
        <w:pStyle w:val="Legend"/>
      </w:pPr>
    </w:p>
    <w:p w14:paraId="5F4FE309" w14:textId="77777777" w:rsidR="008D499E" w:rsidRPr="00BE702E" w:rsidRDefault="008D499E" w:rsidP="008D499E">
      <w:pPr>
        <w:pStyle w:val="Legend"/>
      </w:pPr>
    </w:p>
    <w:p w14:paraId="16C5C16A" w14:textId="77777777" w:rsidR="008D499E" w:rsidRPr="00BE702E" w:rsidRDefault="008D499E" w:rsidP="008D499E">
      <w:pPr>
        <w:pStyle w:val="Legend"/>
      </w:pPr>
    </w:p>
    <w:p w14:paraId="3B99BDA0" w14:textId="77777777" w:rsidR="008D499E" w:rsidRPr="00BE702E" w:rsidRDefault="008D499E" w:rsidP="008D499E">
      <w:pPr>
        <w:pStyle w:val="Legend"/>
      </w:pPr>
    </w:p>
    <w:p w14:paraId="140C6CDC" w14:textId="77777777" w:rsidR="008D499E" w:rsidRPr="00BE702E" w:rsidRDefault="008D499E" w:rsidP="008D499E">
      <w:pPr>
        <w:pStyle w:val="Legend"/>
      </w:pPr>
    </w:p>
    <w:p w14:paraId="3BB8DD35" w14:textId="77777777" w:rsidR="008D499E" w:rsidRPr="00BE702E" w:rsidRDefault="008D499E" w:rsidP="008D499E">
      <w:pPr>
        <w:pStyle w:val="Legend"/>
      </w:pPr>
    </w:p>
    <w:p w14:paraId="3E0B1751" w14:textId="77777777" w:rsidR="008D499E" w:rsidRPr="00BE702E" w:rsidRDefault="008D499E" w:rsidP="008D499E">
      <w:pPr>
        <w:pStyle w:val="Legend"/>
      </w:pPr>
    </w:p>
    <w:p w14:paraId="4A8A48D4" w14:textId="77777777" w:rsidR="008D499E" w:rsidRPr="00BE702E" w:rsidRDefault="008D499E" w:rsidP="008D499E">
      <w:pPr>
        <w:pStyle w:val="Legend"/>
      </w:pPr>
    </w:p>
    <w:p w14:paraId="3618D504" w14:textId="77777777" w:rsidR="008D499E" w:rsidRPr="00BE702E" w:rsidRDefault="008D499E" w:rsidP="008D499E">
      <w:pPr>
        <w:pStyle w:val="Legend"/>
      </w:pPr>
    </w:p>
    <w:p w14:paraId="71B0D8C9" w14:textId="77777777" w:rsidR="008D499E" w:rsidRPr="00BE702E" w:rsidRDefault="008D499E" w:rsidP="008D499E">
      <w:pPr>
        <w:pStyle w:val="Legend"/>
      </w:pPr>
    </w:p>
    <w:p w14:paraId="28798B29" w14:textId="77777777" w:rsidR="008D499E" w:rsidRPr="00BE702E" w:rsidRDefault="008D499E" w:rsidP="008D499E">
      <w:pPr>
        <w:pStyle w:val="Legend"/>
      </w:pPr>
    </w:p>
    <w:p w14:paraId="59DC6C59" w14:textId="77777777" w:rsidR="008D499E" w:rsidRPr="00BE702E" w:rsidRDefault="008D499E" w:rsidP="008D499E">
      <w:pPr>
        <w:pStyle w:val="Legend"/>
      </w:pPr>
    </w:p>
    <w:p w14:paraId="783584F8" w14:textId="77777777" w:rsidR="00DC17B3" w:rsidRPr="00BE702E" w:rsidRDefault="00DC17B3" w:rsidP="008D499E">
      <w:pPr>
        <w:pStyle w:val="Legend"/>
      </w:pPr>
    </w:p>
    <w:p w14:paraId="383B1ADA" w14:textId="77777777" w:rsidR="00DC17B3" w:rsidRPr="00BE702E" w:rsidRDefault="00DC17B3" w:rsidP="008D499E">
      <w:pPr>
        <w:pStyle w:val="Legend"/>
      </w:pPr>
    </w:p>
    <w:p w14:paraId="4E81E14E" w14:textId="77777777" w:rsidR="008D499E" w:rsidRPr="00BE702E" w:rsidRDefault="008D499E" w:rsidP="008D499E">
      <w:pPr>
        <w:pStyle w:val="Legend"/>
      </w:pPr>
    </w:p>
    <w:p w14:paraId="67AD4B72" w14:textId="77777777" w:rsidR="008D499E" w:rsidRPr="00BE702E" w:rsidRDefault="008D499E" w:rsidP="008D499E">
      <w:pPr>
        <w:pStyle w:val="Legend"/>
        <w:jc w:val="both"/>
      </w:pPr>
      <w:proofErr w:type="gramStart"/>
      <w:r w:rsidRPr="00BE702E">
        <w:rPr>
          <w:b/>
        </w:rPr>
        <w:t>Table 1.</w:t>
      </w:r>
      <w:proofErr w:type="gramEnd"/>
      <w:r w:rsidRPr="00BE702E">
        <w:t xml:space="preserve"> </w:t>
      </w:r>
      <w:proofErr w:type="gramStart"/>
      <w:r w:rsidRPr="00BE702E">
        <w:rPr>
          <w:b/>
          <w:bCs/>
        </w:rPr>
        <w:t>Physico-chemical characterization of nanoparticles.</w:t>
      </w:r>
      <w:proofErr w:type="gramEnd"/>
      <w:r w:rsidRPr="00BE702E">
        <w:rPr>
          <w:b/>
          <w:bCs/>
        </w:rPr>
        <w:t xml:space="preserve"> </w:t>
      </w:r>
      <w:r w:rsidRPr="00BE702E">
        <w:t xml:space="preserve">C: Commercial, </w:t>
      </w:r>
      <w:proofErr w:type="gramStart"/>
      <w:r w:rsidRPr="00BE702E">
        <w:t>CCM(</w:t>
      </w:r>
      <w:proofErr w:type="gramEnd"/>
      <w:r w:rsidRPr="00BE702E">
        <w:t xml:space="preserve">+) or (-): Cell Culture Medium with or without serum, CL: Coverage Level, DLS: Dynamic Light Scattering, FA: Fluorescamine Assay, N.D.: not determined, TEM: Transmission Electron Microscopy, </w:t>
      </w:r>
      <w:proofErr w:type="spellStart"/>
      <w:r w:rsidRPr="00BE702E">
        <w:t>Zet</w:t>
      </w:r>
      <w:proofErr w:type="spellEnd"/>
      <w:r w:rsidRPr="00BE702E">
        <w:t>. Pot.: Zeta Potential</w:t>
      </w:r>
    </w:p>
    <w:p w14:paraId="7E3433A5" w14:textId="77777777" w:rsidR="008D499E" w:rsidRPr="00BE702E" w:rsidRDefault="008D499E" w:rsidP="008D499E">
      <w:pPr>
        <w:pStyle w:val="Legend"/>
      </w:pPr>
    </w:p>
    <w:tbl>
      <w:tblPr>
        <w:tblW w:w="9606" w:type="dxa"/>
        <w:tblLayout w:type="fixed"/>
        <w:tblCellMar>
          <w:left w:w="0" w:type="dxa"/>
          <w:right w:w="0" w:type="dxa"/>
        </w:tblCellMar>
        <w:tblLook w:val="04A0" w:firstRow="1" w:lastRow="0" w:firstColumn="1" w:lastColumn="0" w:noHBand="0" w:noVBand="1"/>
      </w:tblPr>
      <w:tblGrid>
        <w:gridCol w:w="1740"/>
        <w:gridCol w:w="680"/>
        <w:gridCol w:w="1060"/>
        <w:gridCol w:w="597"/>
        <w:gridCol w:w="851"/>
        <w:gridCol w:w="850"/>
        <w:gridCol w:w="993"/>
        <w:gridCol w:w="927"/>
        <w:gridCol w:w="968"/>
        <w:gridCol w:w="940"/>
      </w:tblGrid>
      <w:tr w:rsidR="00786A40" w:rsidRPr="00BE702E" w14:paraId="52D633D1" w14:textId="77777777" w:rsidTr="00C56FA0">
        <w:trPr>
          <w:trHeight w:val="454"/>
        </w:trPr>
        <w:tc>
          <w:tcPr>
            <w:tcW w:w="1740" w:type="dxa"/>
            <w:tcBorders>
              <w:top w:val="single" w:sz="8" w:space="0" w:color="000000"/>
              <w:left w:val="nil"/>
              <w:bottom w:val="single" w:sz="8" w:space="0" w:color="FFFFFF"/>
              <w:right w:val="nil"/>
            </w:tcBorders>
            <w:shd w:val="clear" w:color="auto" w:fill="auto"/>
            <w:tcMar>
              <w:top w:w="15" w:type="dxa"/>
              <w:left w:w="108" w:type="dxa"/>
              <w:bottom w:w="0" w:type="dxa"/>
              <w:right w:w="108" w:type="dxa"/>
            </w:tcMar>
            <w:vAlign w:val="bottom"/>
            <w:hideMark/>
          </w:tcPr>
          <w:p w14:paraId="33AE3BFA"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Nanoparticles</w:t>
            </w:r>
          </w:p>
        </w:tc>
        <w:tc>
          <w:tcPr>
            <w:tcW w:w="680" w:type="dxa"/>
            <w:vMerge w:val="restar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3E3FA330"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lang w:val="en-US"/>
              </w:rPr>
              <w:t>TEM</w:t>
            </w:r>
          </w:p>
          <w:p w14:paraId="2A643936"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lang w:val="en-US"/>
              </w:rPr>
              <w:t>(nm)</w:t>
            </w:r>
          </w:p>
        </w:tc>
        <w:tc>
          <w:tcPr>
            <w:tcW w:w="1060" w:type="dxa"/>
            <w:vMerge w:val="restar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61F39F1D"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rPr>
              <w:t>FA</w:t>
            </w:r>
          </w:p>
          <w:p w14:paraId="5A2BF4D9"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lang w:val="en-US"/>
              </w:rPr>
              <w:t>(#NH</w:t>
            </w:r>
            <w:r w:rsidRPr="00BE702E">
              <w:rPr>
                <w:rFonts w:ascii="Arial" w:eastAsia="PMingLiU" w:hAnsi="Arial" w:cs="Arial"/>
                <w:b/>
                <w:bCs/>
                <w:color w:val="000000"/>
                <w:kern w:val="24"/>
                <w:position w:val="-4"/>
                <w:sz w:val="16"/>
                <w:szCs w:val="16"/>
                <w:vertAlign w:val="subscript"/>
                <w:lang w:val="en-US"/>
              </w:rPr>
              <w:t>2</w:t>
            </w:r>
            <w:r w:rsidRPr="00BE702E">
              <w:rPr>
                <w:rFonts w:ascii="Arial" w:eastAsia="PMingLiU" w:hAnsi="Arial" w:cs="Arial"/>
                <w:b/>
                <w:bCs/>
                <w:color w:val="000000"/>
                <w:kern w:val="24"/>
                <w:sz w:val="16"/>
                <w:szCs w:val="16"/>
                <w:lang w:val="en-US"/>
              </w:rPr>
              <w:t>/nm</w:t>
            </w:r>
            <w:r w:rsidRPr="00BE702E">
              <w:rPr>
                <w:rFonts w:ascii="Arial" w:eastAsia="PMingLiU" w:hAnsi="Arial" w:cs="Arial"/>
                <w:b/>
                <w:bCs/>
                <w:color w:val="000000"/>
                <w:kern w:val="24"/>
                <w:position w:val="5"/>
                <w:sz w:val="16"/>
                <w:szCs w:val="16"/>
                <w:vertAlign w:val="superscript"/>
                <w:lang w:val="en-US"/>
              </w:rPr>
              <w:t>2</w:t>
            </w:r>
            <w:r w:rsidRPr="00BE702E">
              <w:rPr>
                <w:rFonts w:ascii="Arial" w:eastAsia="PMingLiU" w:hAnsi="Arial" w:cs="Arial"/>
                <w:b/>
                <w:bCs/>
                <w:color w:val="000000"/>
                <w:kern w:val="24"/>
                <w:sz w:val="16"/>
                <w:szCs w:val="16"/>
                <w:lang w:val="en-US"/>
              </w:rPr>
              <w:t>)</w:t>
            </w:r>
          </w:p>
        </w:tc>
        <w:tc>
          <w:tcPr>
            <w:tcW w:w="597" w:type="dxa"/>
            <w:vMerge w:val="restar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635D1673"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rPr>
              <w:t>CL</w:t>
            </w:r>
          </w:p>
          <w:p w14:paraId="05333005"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lang w:val="en-US"/>
              </w:rPr>
              <w:t>(%)</w:t>
            </w:r>
          </w:p>
        </w:tc>
        <w:tc>
          <w:tcPr>
            <w:tcW w:w="851" w:type="dxa"/>
            <w:vMerge w:val="restart"/>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17C5D50F"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proofErr w:type="spellStart"/>
            <w:r w:rsidRPr="00BE702E">
              <w:rPr>
                <w:rFonts w:ascii="Arial" w:eastAsia="PMingLiU" w:hAnsi="Arial" w:cs="Arial"/>
                <w:b/>
                <w:bCs/>
                <w:color w:val="000000"/>
                <w:kern w:val="24"/>
                <w:sz w:val="16"/>
                <w:szCs w:val="16"/>
                <w:lang w:val="en-US"/>
              </w:rPr>
              <w:t>Zet.Pot</w:t>
            </w:r>
            <w:proofErr w:type="spellEnd"/>
            <w:r w:rsidRPr="00BE702E">
              <w:rPr>
                <w:rFonts w:ascii="Arial" w:eastAsia="PMingLiU" w:hAnsi="Arial" w:cs="Arial"/>
                <w:b/>
                <w:bCs/>
                <w:color w:val="000000"/>
                <w:kern w:val="24"/>
                <w:sz w:val="16"/>
                <w:szCs w:val="16"/>
                <w:lang w:val="en-US"/>
              </w:rPr>
              <w:t xml:space="preserve">. </w:t>
            </w:r>
          </w:p>
          <w:p w14:paraId="1B8B5E7E"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lang w:val="en-US"/>
              </w:rPr>
              <w:t xml:space="preserve"> (mV)</w:t>
            </w:r>
          </w:p>
        </w:tc>
        <w:tc>
          <w:tcPr>
            <w:tcW w:w="4678" w:type="dxa"/>
            <w:gridSpan w:val="5"/>
            <w:tcBorders>
              <w:top w:val="single" w:sz="8" w:space="0" w:color="000000"/>
              <w:left w:val="nil"/>
              <w:bottom w:val="single" w:sz="8" w:space="0" w:color="000000"/>
              <w:right w:val="nil"/>
            </w:tcBorders>
            <w:shd w:val="clear" w:color="auto" w:fill="auto"/>
            <w:tcMar>
              <w:top w:w="15" w:type="dxa"/>
              <w:left w:w="108" w:type="dxa"/>
              <w:bottom w:w="0" w:type="dxa"/>
              <w:right w:w="108" w:type="dxa"/>
            </w:tcMar>
            <w:hideMark/>
          </w:tcPr>
          <w:p w14:paraId="4CB4CA89"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lang w:val="en-US"/>
              </w:rPr>
              <w:t xml:space="preserve">DLS </w:t>
            </w:r>
          </w:p>
          <w:p w14:paraId="4ECABD8A"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lang w:val="en-US"/>
              </w:rPr>
              <w:t>(nm)</w:t>
            </w:r>
          </w:p>
        </w:tc>
      </w:tr>
      <w:tr w:rsidR="00786A40" w:rsidRPr="00BE702E" w14:paraId="75D25EC4" w14:textId="77777777" w:rsidTr="00C56FA0">
        <w:trPr>
          <w:trHeight w:val="425"/>
        </w:trPr>
        <w:tc>
          <w:tcPr>
            <w:tcW w:w="1740" w:type="dxa"/>
            <w:tcBorders>
              <w:top w:val="single" w:sz="8" w:space="0" w:color="FFFFFF"/>
              <w:left w:val="nil"/>
              <w:bottom w:val="single" w:sz="8" w:space="0" w:color="000000"/>
              <w:right w:val="nil"/>
            </w:tcBorders>
            <w:shd w:val="clear" w:color="auto" w:fill="auto"/>
            <w:tcMar>
              <w:top w:w="15" w:type="dxa"/>
              <w:left w:w="108" w:type="dxa"/>
              <w:bottom w:w="0" w:type="dxa"/>
              <w:right w:w="108" w:type="dxa"/>
            </w:tcMar>
            <w:vAlign w:val="center"/>
            <w:hideMark/>
          </w:tcPr>
          <w:p w14:paraId="7E8ECD36" w14:textId="77777777" w:rsidR="00786A40" w:rsidRPr="00BE702E" w:rsidRDefault="00786A40">
            <w:pPr>
              <w:rPr>
                <w:rFonts w:ascii="Arial" w:hAnsi="Arial" w:cs="Arial"/>
                <w:sz w:val="36"/>
                <w:szCs w:val="36"/>
              </w:rPr>
            </w:pPr>
          </w:p>
        </w:tc>
        <w:tc>
          <w:tcPr>
            <w:tcW w:w="680" w:type="dxa"/>
            <w:vMerge/>
            <w:tcBorders>
              <w:top w:val="single" w:sz="8" w:space="0" w:color="000000"/>
              <w:left w:val="nil"/>
              <w:bottom w:val="single" w:sz="8" w:space="0" w:color="000000"/>
              <w:right w:val="nil"/>
            </w:tcBorders>
            <w:vAlign w:val="center"/>
            <w:hideMark/>
          </w:tcPr>
          <w:p w14:paraId="47638D39" w14:textId="77777777" w:rsidR="00786A40" w:rsidRPr="00BE702E" w:rsidRDefault="00786A40">
            <w:pPr>
              <w:rPr>
                <w:rFonts w:ascii="Arial" w:hAnsi="Arial" w:cs="Arial"/>
                <w:sz w:val="36"/>
                <w:szCs w:val="36"/>
              </w:rPr>
            </w:pPr>
          </w:p>
        </w:tc>
        <w:tc>
          <w:tcPr>
            <w:tcW w:w="1060" w:type="dxa"/>
            <w:vMerge/>
            <w:tcBorders>
              <w:top w:val="single" w:sz="8" w:space="0" w:color="000000"/>
              <w:left w:val="nil"/>
              <w:bottom w:val="single" w:sz="8" w:space="0" w:color="000000"/>
              <w:right w:val="nil"/>
            </w:tcBorders>
            <w:vAlign w:val="center"/>
            <w:hideMark/>
          </w:tcPr>
          <w:p w14:paraId="512DA03E" w14:textId="77777777" w:rsidR="00786A40" w:rsidRPr="00BE702E" w:rsidRDefault="00786A40">
            <w:pPr>
              <w:rPr>
                <w:rFonts w:ascii="Arial" w:hAnsi="Arial" w:cs="Arial"/>
                <w:sz w:val="36"/>
                <w:szCs w:val="36"/>
              </w:rPr>
            </w:pPr>
          </w:p>
        </w:tc>
        <w:tc>
          <w:tcPr>
            <w:tcW w:w="597" w:type="dxa"/>
            <w:vMerge/>
            <w:tcBorders>
              <w:top w:val="single" w:sz="8" w:space="0" w:color="000000"/>
              <w:left w:val="nil"/>
              <w:bottom w:val="single" w:sz="8" w:space="0" w:color="000000"/>
              <w:right w:val="nil"/>
            </w:tcBorders>
            <w:vAlign w:val="center"/>
            <w:hideMark/>
          </w:tcPr>
          <w:p w14:paraId="5E6950E0" w14:textId="77777777" w:rsidR="00786A40" w:rsidRPr="00BE702E" w:rsidRDefault="00786A40">
            <w:pPr>
              <w:rPr>
                <w:rFonts w:ascii="Arial" w:hAnsi="Arial" w:cs="Arial"/>
                <w:sz w:val="36"/>
                <w:szCs w:val="36"/>
              </w:rPr>
            </w:pPr>
          </w:p>
        </w:tc>
        <w:tc>
          <w:tcPr>
            <w:tcW w:w="851" w:type="dxa"/>
            <w:vMerge/>
            <w:tcBorders>
              <w:top w:val="single" w:sz="8" w:space="0" w:color="000000"/>
              <w:left w:val="nil"/>
              <w:bottom w:val="single" w:sz="8" w:space="0" w:color="000000"/>
              <w:right w:val="nil"/>
            </w:tcBorders>
            <w:vAlign w:val="center"/>
            <w:hideMark/>
          </w:tcPr>
          <w:p w14:paraId="09507FDD" w14:textId="77777777" w:rsidR="00786A40" w:rsidRPr="00BE702E" w:rsidRDefault="00786A40">
            <w:pPr>
              <w:rPr>
                <w:rFonts w:ascii="Arial" w:hAnsi="Arial" w:cs="Arial"/>
                <w:sz w:val="36"/>
                <w:szCs w:val="36"/>
              </w:rPr>
            </w:pPr>
          </w:p>
        </w:tc>
        <w:tc>
          <w:tcPr>
            <w:tcW w:w="850"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7045F6A2"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lang w:val="en-US"/>
              </w:rPr>
              <w:t>H</w:t>
            </w:r>
            <w:r w:rsidRPr="00BE702E">
              <w:rPr>
                <w:rFonts w:ascii="Arial" w:eastAsia="PMingLiU" w:hAnsi="Arial" w:cs="Arial"/>
                <w:b/>
                <w:bCs/>
                <w:color w:val="000000"/>
                <w:kern w:val="24"/>
                <w:position w:val="-4"/>
                <w:sz w:val="16"/>
                <w:szCs w:val="16"/>
                <w:vertAlign w:val="subscript"/>
                <w:lang w:val="en-US"/>
              </w:rPr>
              <w:t>2</w:t>
            </w:r>
            <w:r w:rsidRPr="00BE702E">
              <w:rPr>
                <w:rFonts w:ascii="Arial" w:eastAsia="PMingLiU" w:hAnsi="Arial" w:cs="Arial"/>
                <w:b/>
                <w:bCs/>
                <w:color w:val="000000"/>
                <w:kern w:val="24"/>
                <w:sz w:val="16"/>
                <w:szCs w:val="16"/>
                <w:lang w:val="en-US"/>
              </w:rPr>
              <w:t>O</w:t>
            </w:r>
          </w:p>
          <w:p w14:paraId="47138B47"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lang w:val="en-US"/>
              </w:rPr>
              <w:t xml:space="preserve"> 0h</w:t>
            </w:r>
          </w:p>
        </w:tc>
        <w:tc>
          <w:tcPr>
            <w:tcW w:w="993"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53D30852"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lang w:val="en-US"/>
              </w:rPr>
              <w:t>CCM(-)</w:t>
            </w:r>
          </w:p>
          <w:p w14:paraId="61F31059"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lang w:val="en-US"/>
              </w:rPr>
              <w:t xml:space="preserve"> 0h</w:t>
            </w:r>
          </w:p>
        </w:tc>
        <w:tc>
          <w:tcPr>
            <w:tcW w:w="927"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44C70903"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lang w:val="en-US"/>
              </w:rPr>
              <w:t>CCM(-)</w:t>
            </w:r>
          </w:p>
          <w:p w14:paraId="22B19A66"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lang w:val="en-US"/>
              </w:rPr>
              <w:t>6h</w:t>
            </w:r>
          </w:p>
        </w:tc>
        <w:tc>
          <w:tcPr>
            <w:tcW w:w="968"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127CFA86" w14:textId="77777777" w:rsidR="00786A40" w:rsidRPr="00BE702E" w:rsidRDefault="00786A40" w:rsidP="00786A40">
            <w:pPr>
              <w:pStyle w:val="StandardWeb"/>
              <w:spacing w:before="0" w:beforeAutospacing="0" w:after="0" w:afterAutospacing="0" w:line="256" w:lineRule="auto"/>
              <w:ind w:right="187"/>
              <w:jc w:val="center"/>
              <w:rPr>
                <w:rFonts w:ascii="Arial" w:hAnsi="Arial" w:cs="Arial"/>
                <w:sz w:val="36"/>
                <w:szCs w:val="36"/>
              </w:rPr>
            </w:pPr>
            <w:r w:rsidRPr="00BE702E">
              <w:rPr>
                <w:rFonts w:ascii="Arial" w:eastAsia="PMingLiU" w:hAnsi="Arial" w:cs="Arial"/>
                <w:b/>
                <w:bCs/>
                <w:color w:val="000000"/>
                <w:kern w:val="24"/>
                <w:sz w:val="16"/>
                <w:szCs w:val="16"/>
              </w:rPr>
              <w:t>CCM(+)</w:t>
            </w:r>
          </w:p>
          <w:p w14:paraId="5FA39462" w14:textId="77777777" w:rsidR="00786A40" w:rsidRPr="00BE702E" w:rsidRDefault="00786A40" w:rsidP="00786A40">
            <w:pPr>
              <w:pStyle w:val="StandardWeb"/>
              <w:spacing w:before="0" w:beforeAutospacing="0" w:after="0" w:afterAutospacing="0" w:line="256" w:lineRule="auto"/>
              <w:ind w:right="187"/>
              <w:jc w:val="center"/>
              <w:rPr>
                <w:rFonts w:ascii="Arial" w:hAnsi="Arial" w:cs="Arial"/>
                <w:sz w:val="36"/>
                <w:szCs w:val="36"/>
              </w:rPr>
            </w:pPr>
            <w:r w:rsidRPr="00BE702E">
              <w:rPr>
                <w:rFonts w:ascii="Arial" w:eastAsia="PMingLiU" w:hAnsi="Arial" w:cs="Arial"/>
                <w:b/>
                <w:bCs/>
                <w:color w:val="000000"/>
                <w:kern w:val="24"/>
                <w:sz w:val="16"/>
                <w:szCs w:val="16"/>
              </w:rPr>
              <w:t>0h</w:t>
            </w:r>
          </w:p>
        </w:tc>
        <w:tc>
          <w:tcPr>
            <w:tcW w:w="940"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hideMark/>
          </w:tcPr>
          <w:p w14:paraId="21806C2A"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rPr>
              <w:t>CCM(+)</w:t>
            </w:r>
          </w:p>
          <w:p w14:paraId="56C244B3"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b/>
                <w:bCs/>
                <w:color w:val="000000"/>
                <w:kern w:val="24"/>
                <w:sz w:val="16"/>
                <w:szCs w:val="16"/>
              </w:rPr>
              <w:t>24h</w:t>
            </w:r>
          </w:p>
        </w:tc>
      </w:tr>
      <w:tr w:rsidR="00786A40" w:rsidRPr="00BE702E" w14:paraId="7275C1E8" w14:textId="77777777" w:rsidTr="00C56FA0">
        <w:trPr>
          <w:trHeight w:val="411"/>
        </w:trPr>
        <w:tc>
          <w:tcPr>
            <w:tcW w:w="1740" w:type="dxa"/>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228A79F2"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SiO</w:t>
            </w:r>
            <w:r w:rsidRPr="00BE702E">
              <w:rPr>
                <w:rFonts w:ascii="Arial" w:eastAsia="PMingLiU" w:hAnsi="Arial" w:cs="Arial"/>
                <w:b/>
                <w:bCs/>
                <w:color w:val="000000"/>
                <w:kern w:val="24"/>
                <w:position w:val="-4"/>
                <w:sz w:val="16"/>
                <w:szCs w:val="16"/>
                <w:vertAlign w:val="subscript"/>
                <w:lang w:val="en-US"/>
              </w:rPr>
              <w:t xml:space="preserve">2 </w:t>
            </w:r>
            <w:r w:rsidRPr="00BE702E">
              <w:rPr>
                <w:rFonts w:ascii="Arial" w:eastAsia="PMingLiU" w:hAnsi="Arial" w:cs="Arial"/>
                <w:b/>
                <w:bCs/>
                <w:color w:val="000000"/>
                <w:kern w:val="24"/>
                <w:sz w:val="16"/>
                <w:szCs w:val="16"/>
                <w:lang w:val="en-US"/>
              </w:rPr>
              <w:t xml:space="preserve">plain </w:t>
            </w:r>
          </w:p>
        </w:tc>
        <w:tc>
          <w:tcPr>
            <w:tcW w:w="680" w:type="dxa"/>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3574EC64"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50±3</w:t>
            </w:r>
          </w:p>
        </w:tc>
        <w:tc>
          <w:tcPr>
            <w:tcW w:w="1060" w:type="dxa"/>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619D8A00"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w:t>
            </w:r>
          </w:p>
        </w:tc>
        <w:tc>
          <w:tcPr>
            <w:tcW w:w="597" w:type="dxa"/>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73C3FB63"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w:t>
            </w:r>
          </w:p>
        </w:tc>
        <w:tc>
          <w:tcPr>
            <w:tcW w:w="851" w:type="dxa"/>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408FF98E"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-45±0</w:t>
            </w:r>
          </w:p>
        </w:tc>
        <w:tc>
          <w:tcPr>
            <w:tcW w:w="850" w:type="dxa"/>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6E658856"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94±1</w:t>
            </w:r>
          </w:p>
        </w:tc>
        <w:tc>
          <w:tcPr>
            <w:tcW w:w="993" w:type="dxa"/>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482C3D95"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84±1</w:t>
            </w:r>
          </w:p>
        </w:tc>
        <w:tc>
          <w:tcPr>
            <w:tcW w:w="927" w:type="dxa"/>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64435E29"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59±0</w:t>
            </w:r>
          </w:p>
        </w:tc>
        <w:tc>
          <w:tcPr>
            <w:tcW w:w="968" w:type="dxa"/>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07802D5B"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186±3</w:t>
            </w:r>
          </w:p>
        </w:tc>
        <w:tc>
          <w:tcPr>
            <w:tcW w:w="940" w:type="dxa"/>
            <w:tcBorders>
              <w:top w:val="single" w:sz="8" w:space="0" w:color="000000"/>
              <w:left w:val="nil"/>
              <w:bottom w:val="nil"/>
              <w:right w:val="nil"/>
            </w:tcBorders>
            <w:shd w:val="clear" w:color="auto" w:fill="auto"/>
            <w:tcMar>
              <w:top w:w="15" w:type="dxa"/>
              <w:left w:w="108" w:type="dxa"/>
              <w:bottom w:w="0" w:type="dxa"/>
              <w:right w:w="108" w:type="dxa"/>
            </w:tcMar>
            <w:vAlign w:val="center"/>
            <w:hideMark/>
          </w:tcPr>
          <w:p w14:paraId="5B58A318"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131±5</w:t>
            </w:r>
          </w:p>
        </w:tc>
      </w:tr>
      <w:tr w:rsidR="00786A40" w:rsidRPr="00BE702E" w14:paraId="540C4A9B" w14:textId="77777777" w:rsidTr="00C56FA0">
        <w:trPr>
          <w:trHeight w:val="411"/>
        </w:trPr>
        <w:tc>
          <w:tcPr>
            <w:tcW w:w="1740" w:type="dxa"/>
            <w:tcBorders>
              <w:top w:val="nil"/>
              <w:left w:val="nil"/>
              <w:bottom w:val="nil"/>
              <w:right w:val="nil"/>
            </w:tcBorders>
            <w:shd w:val="clear" w:color="auto" w:fill="EEECE1"/>
            <w:tcMar>
              <w:top w:w="15" w:type="dxa"/>
              <w:left w:w="108" w:type="dxa"/>
              <w:bottom w:w="0" w:type="dxa"/>
              <w:right w:w="108" w:type="dxa"/>
            </w:tcMar>
            <w:vAlign w:val="center"/>
            <w:hideMark/>
          </w:tcPr>
          <w:p w14:paraId="2A9CDA97"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SiO</w:t>
            </w:r>
            <w:r w:rsidRPr="00BE702E">
              <w:rPr>
                <w:rFonts w:ascii="Arial" w:eastAsia="PMingLiU" w:hAnsi="Arial" w:cs="Arial"/>
                <w:b/>
                <w:bCs/>
                <w:color w:val="000000"/>
                <w:kern w:val="24"/>
                <w:position w:val="-4"/>
                <w:sz w:val="16"/>
                <w:szCs w:val="16"/>
                <w:vertAlign w:val="subscript"/>
                <w:lang w:val="en-US"/>
              </w:rPr>
              <w:t xml:space="preserve">2 </w:t>
            </w:r>
            <w:r w:rsidRPr="00BE702E">
              <w:rPr>
                <w:rFonts w:ascii="Arial" w:eastAsia="PMingLiU" w:hAnsi="Arial" w:cs="Arial"/>
                <w:b/>
                <w:bCs/>
                <w:color w:val="000000"/>
                <w:kern w:val="24"/>
                <w:sz w:val="16"/>
                <w:szCs w:val="16"/>
                <w:lang w:val="en-US"/>
              </w:rPr>
              <w:t>APTES-11</w:t>
            </w:r>
          </w:p>
        </w:tc>
        <w:tc>
          <w:tcPr>
            <w:tcW w:w="680" w:type="dxa"/>
            <w:tcBorders>
              <w:top w:val="nil"/>
              <w:left w:val="nil"/>
              <w:bottom w:val="nil"/>
              <w:right w:val="nil"/>
            </w:tcBorders>
            <w:shd w:val="clear" w:color="auto" w:fill="EEECE1"/>
            <w:tcMar>
              <w:top w:w="15" w:type="dxa"/>
              <w:left w:w="108" w:type="dxa"/>
              <w:bottom w:w="0" w:type="dxa"/>
              <w:right w:w="108" w:type="dxa"/>
            </w:tcMar>
            <w:vAlign w:val="center"/>
            <w:hideMark/>
          </w:tcPr>
          <w:p w14:paraId="5E7AAFB1"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54±3</w:t>
            </w:r>
          </w:p>
        </w:tc>
        <w:tc>
          <w:tcPr>
            <w:tcW w:w="1060" w:type="dxa"/>
            <w:tcBorders>
              <w:top w:val="nil"/>
              <w:left w:val="nil"/>
              <w:bottom w:val="nil"/>
              <w:right w:val="nil"/>
            </w:tcBorders>
            <w:shd w:val="clear" w:color="auto" w:fill="EEECE1"/>
            <w:tcMar>
              <w:top w:w="15" w:type="dxa"/>
              <w:left w:w="108" w:type="dxa"/>
              <w:bottom w:w="0" w:type="dxa"/>
              <w:right w:w="108" w:type="dxa"/>
            </w:tcMar>
            <w:vAlign w:val="center"/>
            <w:hideMark/>
          </w:tcPr>
          <w:p w14:paraId="23B2F52A"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0.19</w:t>
            </w:r>
          </w:p>
        </w:tc>
        <w:tc>
          <w:tcPr>
            <w:tcW w:w="597" w:type="dxa"/>
            <w:tcBorders>
              <w:top w:val="nil"/>
              <w:left w:val="nil"/>
              <w:bottom w:val="nil"/>
              <w:right w:val="nil"/>
            </w:tcBorders>
            <w:shd w:val="clear" w:color="auto" w:fill="EEECE1"/>
            <w:tcMar>
              <w:top w:w="15" w:type="dxa"/>
              <w:left w:w="108" w:type="dxa"/>
              <w:bottom w:w="0" w:type="dxa"/>
              <w:right w:w="108" w:type="dxa"/>
            </w:tcMar>
            <w:vAlign w:val="center"/>
            <w:hideMark/>
          </w:tcPr>
          <w:p w14:paraId="23741A43"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11</w:t>
            </w:r>
          </w:p>
        </w:tc>
        <w:tc>
          <w:tcPr>
            <w:tcW w:w="851" w:type="dxa"/>
            <w:tcBorders>
              <w:top w:val="nil"/>
              <w:left w:val="nil"/>
              <w:bottom w:val="nil"/>
              <w:right w:val="nil"/>
            </w:tcBorders>
            <w:shd w:val="clear" w:color="auto" w:fill="EEECE1"/>
            <w:tcMar>
              <w:top w:w="15" w:type="dxa"/>
              <w:left w:w="108" w:type="dxa"/>
              <w:bottom w:w="0" w:type="dxa"/>
              <w:right w:w="108" w:type="dxa"/>
            </w:tcMar>
            <w:vAlign w:val="center"/>
            <w:hideMark/>
          </w:tcPr>
          <w:p w14:paraId="38203330"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-24±3</w:t>
            </w:r>
          </w:p>
        </w:tc>
        <w:tc>
          <w:tcPr>
            <w:tcW w:w="850" w:type="dxa"/>
            <w:tcBorders>
              <w:top w:val="nil"/>
              <w:left w:val="nil"/>
              <w:bottom w:val="nil"/>
              <w:right w:val="nil"/>
            </w:tcBorders>
            <w:shd w:val="clear" w:color="auto" w:fill="EEECE1"/>
            <w:tcMar>
              <w:top w:w="15" w:type="dxa"/>
              <w:left w:w="108" w:type="dxa"/>
              <w:bottom w:w="0" w:type="dxa"/>
              <w:right w:w="108" w:type="dxa"/>
            </w:tcMar>
            <w:vAlign w:val="center"/>
            <w:hideMark/>
          </w:tcPr>
          <w:p w14:paraId="465890C7"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93±1</w:t>
            </w:r>
          </w:p>
        </w:tc>
        <w:tc>
          <w:tcPr>
            <w:tcW w:w="993" w:type="dxa"/>
            <w:tcBorders>
              <w:top w:val="nil"/>
              <w:left w:val="nil"/>
              <w:bottom w:val="nil"/>
              <w:right w:val="nil"/>
            </w:tcBorders>
            <w:shd w:val="clear" w:color="auto" w:fill="EEECE1"/>
            <w:tcMar>
              <w:top w:w="15" w:type="dxa"/>
              <w:left w:w="108" w:type="dxa"/>
              <w:bottom w:w="0" w:type="dxa"/>
              <w:right w:w="108" w:type="dxa"/>
            </w:tcMar>
            <w:vAlign w:val="center"/>
            <w:hideMark/>
          </w:tcPr>
          <w:p w14:paraId="4EB7020D"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89±1</w:t>
            </w:r>
          </w:p>
        </w:tc>
        <w:tc>
          <w:tcPr>
            <w:tcW w:w="927" w:type="dxa"/>
            <w:tcBorders>
              <w:top w:val="nil"/>
              <w:left w:val="nil"/>
              <w:bottom w:val="nil"/>
              <w:right w:val="nil"/>
            </w:tcBorders>
            <w:shd w:val="clear" w:color="auto" w:fill="EEECE1"/>
            <w:tcMar>
              <w:top w:w="15" w:type="dxa"/>
              <w:left w:w="108" w:type="dxa"/>
              <w:bottom w:w="0" w:type="dxa"/>
              <w:right w:w="108" w:type="dxa"/>
            </w:tcMar>
            <w:vAlign w:val="center"/>
            <w:hideMark/>
          </w:tcPr>
          <w:p w14:paraId="5DD68BCE"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98±1</w:t>
            </w:r>
          </w:p>
        </w:tc>
        <w:tc>
          <w:tcPr>
            <w:tcW w:w="968" w:type="dxa"/>
            <w:tcBorders>
              <w:top w:val="nil"/>
              <w:left w:val="nil"/>
              <w:bottom w:val="nil"/>
              <w:right w:val="nil"/>
            </w:tcBorders>
            <w:shd w:val="clear" w:color="auto" w:fill="EEECE1"/>
            <w:tcMar>
              <w:top w:w="15" w:type="dxa"/>
              <w:left w:w="108" w:type="dxa"/>
              <w:bottom w:w="0" w:type="dxa"/>
              <w:right w:w="108" w:type="dxa"/>
            </w:tcMar>
            <w:vAlign w:val="center"/>
            <w:hideMark/>
          </w:tcPr>
          <w:p w14:paraId="0ABE4AEF"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349±26</w:t>
            </w:r>
          </w:p>
        </w:tc>
        <w:tc>
          <w:tcPr>
            <w:tcW w:w="940" w:type="dxa"/>
            <w:tcBorders>
              <w:top w:val="nil"/>
              <w:left w:val="nil"/>
              <w:bottom w:val="nil"/>
              <w:right w:val="nil"/>
            </w:tcBorders>
            <w:shd w:val="clear" w:color="auto" w:fill="EEECE1"/>
            <w:tcMar>
              <w:top w:w="15" w:type="dxa"/>
              <w:left w:w="108" w:type="dxa"/>
              <w:bottom w:w="0" w:type="dxa"/>
              <w:right w:w="108" w:type="dxa"/>
            </w:tcMar>
            <w:vAlign w:val="center"/>
            <w:hideMark/>
          </w:tcPr>
          <w:p w14:paraId="414D7848"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208±22</w:t>
            </w:r>
          </w:p>
        </w:tc>
      </w:tr>
      <w:tr w:rsidR="00786A40" w:rsidRPr="00BE702E" w14:paraId="517CFD96" w14:textId="77777777" w:rsidTr="00C56FA0">
        <w:trPr>
          <w:trHeight w:val="411"/>
        </w:trPr>
        <w:tc>
          <w:tcPr>
            <w:tcW w:w="1740" w:type="dxa"/>
            <w:tcBorders>
              <w:top w:val="nil"/>
              <w:left w:val="nil"/>
              <w:bottom w:val="nil"/>
              <w:right w:val="nil"/>
            </w:tcBorders>
            <w:shd w:val="clear" w:color="auto" w:fill="auto"/>
            <w:tcMar>
              <w:top w:w="15" w:type="dxa"/>
              <w:left w:w="108" w:type="dxa"/>
              <w:bottom w:w="0" w:type="dxa"/>
              <w:right w:w="108" w:type="dxa"/>
            </w:tcMar>
            <w:vAlign w:val="center"/>
            <w:hideMark/>
          </w:tcPr>
          <w:p w14:paraId="7696FE16"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SiO</w:t>
            </w:r>
            <w:r w:rsidRPr="00BE702E">
              <w:rPr>
                <w:rFonts w:ascii="Arial" w:eastAsia="PMingLiU" w:hAnsi="Arial" w:cs="Arial"/>
                <w:b/>
                <w:bCs/>
                <w:color w:val="000000"/>
                <w:kern w:val="24"/>
                <w:position w:val="-4"/>
                <w:sz w:val="16"/>
                <w:szCs w:val="16"/>
                <w:vertAlign w:val="subscript"/>
                <w:lang w:val="en-US"/>
              </w:rPr>
              <w:t xml:space="preserve">2 </w:t>
            </w:r>
            <w:r w:rsidRPr="00BE702E">
              <w:rPr>
                <w:rFonts w:ascii="Arial" w:eastAsia="PMingLiU" w:hAnsi="Arial" w:cs="Arial"/>
                <w:b/>
                <w:bCs/>
                <w:color w:val="000000"/>
                <w:kern w:val="24"/>
                <w:sz w:val="16"/>
                <w:szCs w:val="16"/>
                <w:lang w:val="en-US"/>
              </w:rPr>
              <w:t>APTES-23</w:t>
            </w:r>
          </w:p>
        </w:tc>
        <w:tc>
          <w:tcPr>
            <w:tcW w:w="680" w:type="dxa"/>
            <w:tcBorders>
              <w:top w:val="nil"/>
              <w:left w:val="nil"/>
              <w:bottom w:val="nil"/>
              <w:right w:val="nil"/>
            </w:tcBorders>
            <w:shd w:val="clear" w:color="auto" w:fill="auto"/>
            <w:tcMar>
              <w:top w:w="15" w:type="dxa"/>
              <w:left w:w="108" w:type="dxa"/>
              <w:bottom w:w="0" w:type="dxa"/>
              <w:right w:w="108" w:type="dxa"/>
            </w:tcMar>
            <w:vAlign w:val="center"/>
            <w:hideMark/>
          </w:tcPr>
          <w:p w14:paraId="199E93C5"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56±3</w:t>
            </w:r>
          </w:p>
        </w:tc>
        <w:tc>
          <w:tcPr>
            <w:tcW w:w="1060" w:type="dxa"/>
            <w:tcBorders>
              <w:top w:val="nil"/>
              <w:left w:val="nil"/>
              <w:bottom w:val="nil"/>
              <w:right w:val="nil"/>
            </w:tcBorders>
            <w:shd w:val="clear" w:color="auto" w:fill="auto"/>
            <w:tcMar>
              <w:top w:w="15" w:type="dxa"/>
              <w:left w:w="108" w:type="dxa"/>
              <w:bottom w:w="0" w:type="dxa"/>
              <w:right w:w="108" w:type="dxa"/>
            </w:tcMar>
            <w:vAlign w:val="center"/>
            <w:hideMark/>
          </w:tcPr>
          <w:p w14:paraId="7397B71E"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0.39</w:t>
            </w:r>
          </w:p>
        </w:tc>
        <w:tc>
          <w:tcPr>
            <w:tcW w:w="597" w:type="dxa"/>
            <w:tcBorders>
              <w:top w:val="nil"/>
              <w:left w:val="nil"/>
              <w:bottom w:val="nil"/>
              <w:right w:val="nil"/>
            </w:tcBorders>
            <w:shd w:val="clear" w:color="auto" w:fill="auto"/>
            <w:tcMar>
              <w:top w:w="15" w:type="dxa"/>
              <w:left w:w="108" w:type="dxa"/>
              <w:bottom w:w="0" w:type="dxa"/>
              <w:right w:w="108" w:type="dxa"/>
            </w:tcMar>
            <w:vAlign w:val="center"/>
            <w:hideMark/>
          </w:tcPr>
          <w:p w14:paraId="1E58EFD7"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23</w:t>
            </w:r>
          </w:p>
        </w:tc>
        <w:tc>
          <w:tcPr>
            <w:tcW w:w="851" w:type="dxa"/>
            <w:tcBorders>
              <w:top w:val="nil"/>
              <w:left w:val="nil"/>
              <w:bottom w:val="nil"/>
              <w:right w:val="nil"/>
            </w:tcBorders>
            <w:shd w:val="clear" w:color="auto" w:fill="auto"/>
            <w:tcMar>
              <w:top w:w="15" w:type="dxa"/>
              <w:left w:w="108" w:type="dxa"/>
              <w:bottom w:w="0" w:type="dxa"/>
              <w:right w:w="108" w:type="dxa"/>
            </w:tcMar>
            <w:vAlign w:val="center"/>
            <w:hideMark/>
          </w:tcPr>
          <w:p w14:paraId="54F5BAFC"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+20±0</w:t>
            </w:r>
          </w:p>
        </w:tc>
        <w:tc>
          <w:tcPr>
            <w:tcW w:w="850" w:type="dxa"/>
            <w:tcBorders>
              <w:top w:val="nil"/>
              <w:left w:val="nil"/>
              <w:bottom w:val="nil"/>
              <w:right w:val="nil"/>
            </w:tcBorders>
            <w:shd w:val="clear" w:color="auto" w:fill="auto"/>
            <w:tcMar>
              <w:top w:w="15" w:type="dxa"/>
              <w:left w:w="108" w:type="dxa"/>
              <w:bottom w:w="0" w:type="dxa"/>
              <w:right w:w="108" w:type="dxa"/>
            </w:tcMar>
            <w:vAlign w:val="center"/>
            <w:hideMark/>
          </w:tcPr>
          <w:p w14:paraId="72133201"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116±1</w:t>
            </w:r>
          </w:p>
        </w:tc>
        <w:tc>
          <w:tcPr>
            <w:tcW w:w="993" w:type="dxa"/>
            <w:tcBorders>
              <w:top w:val="nil"/>
              <w:left w:val="nil"/>
              <w:bottom w:val="nil"/>
              <w:right w:val="nil"/>
            </w:tcBorders>
            <w:shd w:val="clear" w:color="auto" w:fill="auto"/>
            <w:tcMar>
              <w:top w:w="15" w:type="dxa"/>
              <w:left w:w="108" w:type="dxa"/>
              <w:bottom w:w="0" w:type="dxa"/>
              <w:right w:w="108" w:type="dxa"/>
            </w:tcMar>
            <w:vAlign w:val="center"/>
            <w:hideMark/>
          </w:tcPr>
          <w:p w14:paraId="6572561C"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116±1</w:t>
            </w:r>
          </w:p>
        </w:tc>
        <w:tc>
          <w:tcPr>
            <w:tcW w:w="927" w:type="dxa"/>
            <w:tcBorders>
              <w:top w:val="nil"/>
              <w:left w:val="nil"/>
              <w:bottom w:val="nil"/>
              <w:right w:val="nil"/>
            </w:tcBorders>
            <w:shd w:val="clear" w:color="auto" w:fill="auto"/>
            <w:tcMar>
              <w:top w:w="15" w:type="dxa"/>
              <w:left w:w="108" w:type="dxa"/>
              <w:bottom w:w="0" w:type="dxa"/>
              <w:right w:w="108" w:type="dxa"/>
            </w:tcMar>
            <w:vAlign w:val="center"/>
            <w:hideMark/>
          </w:tcPr>
          <w:p w14:paraId="6E5E52DA"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147±2</w:t>
            </w:r>
          </w:p>
        </w:tc>
        <w:tc>
          <w:tcPr>
            <w:tcW w:w="968" w:type="dxa"/>
            <w:tcBorders>
              <w:top w:val="nil"/>
              <w:left w:val="nil"/>
              <w:bottom w:val="nil"/>
              <w:right w:val="nil"/>
            </w:tcBorders>
            <w:shd w:val="clear" w:color="auto" w:fill="auto"/>
            <w:tcMar>
              <w:top w:w="15" w:type="dxa"/>
              <w:left w:w="108" w:type="dxa"/>
              <w:bottom w:w="0" w:type="dxa"/>
              <w:right w:w="108" w:type="dxa"/>
            </w:tcMar>
            <w:vAlign w:val="center"/>
            <w:hideMark/>
          </w:tcPr>
          <w:p w14:paraId="339D5781"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560±10</w:t>
            </w:r>
          </w:p>
        </w:tc>
        <w:tc>
          <w:tcPr>
            <w:tcW w:w="940" w:type="dxa"/>
            <w:tcBorders>
              <w:top w:val="nil"/>
              <w:left w:val="nil"/>
              <w:bottom w:val="nil"/>
              <w:right w:val="nil"/>
            </w:tcBorders>
            <w:shd w:val="clear" w:color="auto" w:fill="auto"/>
            <w:tcMar>
              <w:top w:w="15" w:type="dxa"/>
              <w:left w:w="108" w:type="dxa"/>
              <w:bottom w:w="0" w:type="dxa"/>
              <w:right w:w="108" w:type="dxa"/>
            </w:tcMar>
            <w:vAlign w:val="center"/>
            <w:hideMark/>
          </w:tcPr>
          <w:p w14:paraId="3632AF54"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277±9</w:t>
            </w:r>
          </w:p>
        </w:tc>
      </w:tr>
      <w:tr w:rsidR="00786A40" w:rsidRPr="00BE702E" w14:paraId="6983FB46" w14:textId="77777777" w:rsidTr="00C56FA0">
        <w:trPr>
          <w:trHeight w:val="411"/>
        </w:trPr>
        <w:tc>
          <w:tcPr>
            <w:tcW w:w="1740" w:type="dxa"/>
            <w:tcBorders>
              <w:top w:val="nil"/>
              <w:left w:val="nil"/>
              <w:bottom w:val="nil"/>
              <w:right w:val="nil"/>
            </w:tcBorders>
            <w:shd w:val="clear" w:color="auto" w:fill="EEECE1"/>
            <w:tcMar>
              <w:top w:w="15" w:type="dxa"/>
              <w:left w:w="108" w:type="dxa"/>
              <w:bottom w:w="0" w:type="dxa"/>
              <w:right w:w="108" w:type="dxa"/>
            </w:tcMar>
            <w:vAlign w:val="center"/>
            <w:hideMark/>
          </w:tcPr>
          <w:p w14:paraId="431935B0"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SiO</w:t>
            </w:r>
            <w:r w:rsidRPr="00BE702E">
              <w:rPr>
                <w:rFonts w:ascii="Arial" w:eastAsia="PMingLiU" w:hAnsi="Arial" w:cs="Arial"/>
                <w:b/>
                <w:bCs/>
                <w:color w:val="000000"/>
                <w:kern w:val="24"/>
                <w:position w:val="-4"/>
                <w:sz w:val="16"/>
                <w:szCs w:val="16"/>
                <w:vertAlign w:val="subscript"/>
                <w:lang w:val="en-US"/>
              </w:rPr>
              <w:t xml:space="preserve">2 </w:t>
            </w:r>
            <w:r w:rsidRPr="00BE702E">
              <w:rPr>
                <w:rFonts w:ascii="Arial" w:eastAsia="PMingLiU" w:hAnsi="Arial" w:cs="Arial"/>
                <w:b/>
                <w:bCs/>
                <w:color w:val="000000"/>
                <w:kern w:val="24"/>
                <w:sz w:val="16"/>
                <w:szCs w:val="16"/>
                <w:lang w:val="en-US"/>
              </w:rPr>
              <w:t>APTES-42</w:t>
            </w:r>
          </w:p>
        </w:tc>
        <w:tc>
          <w:tcPr>
            <w:tcW w:w="680" w:type="dxa"/>
            <w:tcBorders>
              <w:top w:val="nil"/>
              <w:left w:val="nil"/>
              <w:bottom w:val="nil"/>
              <w:right w:val="nil"/>
            </w:tcBorders>
            <w:shd w:val="clear" w:color="auto" w:fill="EEECE1"/>
            <w:tcMar>
              <w:top w:w="15" w:type="dxa"/>
              <w:left w:w="108" w:type="dxa"/>
              <w:bottom w:w="0" w:type="dxa"/>
              <w:right w:w="108" w:type="dxa"/>
            </w:tcMar>
            <w:vAlign w:val="center"/>
            <w:hideMark/>
          </w:tcPr>
          <w:p w14:paraId="392D84BE"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54±3</w:t>
            </w:r>
          </w:p>
        </w:tc>
        <w:tc>
          <w:tcPr>
            <w:tcW w:w="1060" w:type="dxa"/>
            <w:tcBorders>
              <w:top w:val="nil"/>
              <w:left w:val="nil"/>
              <w:bottom w:val="nil"/>
              <w:right w:val="nil"/>
            </w:tcBorders>
            <w:shd w:val="clear" w:color="auto" w:fill="EEECE1"/>
            <w:tcMar>
              <w:top w:w="15" w:type="dxa"/>
              <w:left w:w="108" w:type="dxa"/>
              <w:bottom w:w="0" w:type="dxa"/>
              <w:right w:w="108" w:type="dxa"/>
            </w:tcMar>
            <w:vAlign w:val="center"/>
            <w:hideMark/>
          </w:tcPr>
          <w:p w14:paraId="224A44C4"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0.69</w:t>
            </w:r>
          </w:p>
        </w:tc>
        <w:tc>
          <w:tcPr>
            <w:tcW w:w="597" w:type="dxa"/>
            <w:tcBorders>
              <w:top w:val="nil"/>
              <w:left w:val="nil"/>
              <w:bottom w:val="nil"/>
              <w:right w:val="nil"/>
            </w:tcBorders>
            <w:shd w:val="clear" w:color="auto" w:fill="EEECE1"/>
            <w:tcMar>
              <w:top w:w="15" w:type="dxa"/>
              <w:left w:w="108" w:type="dxa"/>
              <w:bottom w:w="0" w:type="dxa"/>
              <w:right w:w="108" w:type="dxa"/>
            </w:tcMar>
            <w:vAlign w:val="center"/>
            <w:hideMark/>
          </w:tcPr>
          <w:p w14:paraId="163CE195"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42</w:t>
            </w:r>
          </w:p>
        </w:tc>
        <w:tc>
          <w:tcPr>
            <w:tcW w:w="851" w:type="dxa"/>
            <w:tcBorders>
              <w:top w:val="nil"/>
              <w:left w:val="nil"/>
              <w:bottom w:val="nil"/>
              <w:right w:val="nil"/>
            </w:tcBorders>
            <w:shd w:val="clear" w:color="auto" w:fill="EEECE1"/>
            <w:tcMar>
              <w:top w:w="15" w:type="dxa"/>
              <w:left w:w="108" w:type="dxa"/>
              <w:bottom w:w="0" w:type="dxa"/>
              <w:right w:w="108" w:type="dxa"/>
            </w:tcMar>
            <w:vAlign w:val="center"/>
            <w:hideMark/>
          </w:tcPr>
          <w:p w14:paraId="38A6C475"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+28±0</w:t>
            </w:r>
          </w:p>
        </w:tc>
        <w:tc>
          <w:tcPr>
            <w:tcW w:w="850" w:type="dxa"/>
            <w:tcBorders>
              <w:top w:val="nil"/>
              <w:left w:val="nil"/>
              <w:bottom w:val="nil"/>
              <w:right w:val="nil"/>
            </w:tcBorders>
            <w:shd w:val="clear" w:color="auto" w:fill="EEECE1"/>
            <w:tcMar>
              <w:top w:w="15" w:type="dxa"/>
              <w:left w:w="108" w:type="dxa"/>
              <w:bottom w:w="0" w:type="dxa"/>
              <w:right w:w="108" w:type="dxa"/>
            </w:tcMar>
            <w:vAlign w:val="center"/>
            <w:hideMark/>
          </w:tcPr>
          <w:p w14:paraId="70CB803D"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174±1</w:t>
            </w:r>
          </w:p>
        </w:tc>
        <w:tc>
          <w:tcPr>
            <w:tcW w:w="993" w:type="dxa"/>
            <w:tcBorders>
              <w:top w:val="nil"/>
              <w:left w:val="nil"/>
              <w:bottom w:val="nil"/>
              <w:right w:val="nil"/>
            </w:tcBorders>
            <w:shd w:val="clear" w:color="auto" w:fill="EEECE1"/>
            <w:tcMar>
              <w:top w:w="15" w:type="dxa"/>
              <w:left w:w="108" w:type="dxa"/>
              <w:bottom w:w="0" w:type="dxa"/>
              <w:right w:w="108" w:type="dxa"/>
            </w:tcMar>
            <w:vAlign w:val="center"/>
            <w:hideMark/>
          </w:tcPr>
          <w:p w14:paraId="4A0385CB"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1297±161</w:t>
            </w:r>
          </w:p>
        </w:tc>
        <w:tc>
          <w:tcPr>
            <w:tcW w:w="927" w:type="dxa"/>
            <w:tcBorders>
              <w:top w:val="nil"/>
              <w:left w:val="nil"/>
              <w:bottom w:val="nil"/>
              <w:right w:val="nil"/>
            </w:tcBorders>
            <w:shd w:val="clear" w:color="auto" w:fill="EEECE1"/>
            <w:tcMar>
              <w:top w:w="15" w:type="dxa"/>
              <w:left w:w="108" w:type="dxa"/>
              <w:bottom w:w="0" w:type="dxa"/>
              <w:right w:w="108" w:type="dxa"/>
            </w:tcMar>
            <w:vAlign w:val="center"/>
            <w:hideMark/>
          </w:tcPr>
          <w:p w14:paraId="04308A4D"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2826±28</w:t>
            </w:r>
          </w:p>
        </w:tc>
        <w:tc>
          <w:tcPr>
            <w:tcW w:w="968" w:type="dxa"/>
            <w:tcBorders>
              <w:top w:val="nil"/>
              <w:left w:val="nil"/>
              <w:bottom w:val="nil"/>
              <w:right w:val="nil"/>
            </w:tcBorders>
            <w:shd w:val="clear" w:color="auto" w:fill="EEECE1"/>
            <w:tcMar>
              <w:top w:w="15" w:type="dxa"/>
              <w:left w:w="108" w:type="dxa"/>
              <w:bottom w:w="0" w:type="dxa"/>
              <w:right w:w="108" w:type="dxa"/>
            </w:tcMar>
            <w:vAlign w:val="center"/>
            <w:hideMark/>
          </w:tcPr>
          <w:p w14:paraId="55365F5F"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626±27</w:t>
            </w:r>
          </w:p>
        </w:tc>
        <w:tc>
          <w:tcPr>
            <w:tcW w:w="940" w:type="dxa"/>
            <w:tcBorders>
              <w:top w:val="nil"/>
              <w:left w:val="nil"/>
              <w:bottom w:val="nil"/>
              <w:right w:val="nil"/>
            </w:tcBorders>
            <w:shd w:val="clear" w:color="auto" w:fill="EEECE1"/>
            <w:tcMar>
              <w:top w:w="15" w:type="dxa"/>
              <w:left w:w="108" w:type="dxa"/>
              <w:bottom w:w="0" w:type="dxa"/>
              <w:right w:w="108" w:type="dxa"/>
            </w:tcMar>
            <w:vAlign w:val="center"/>
            <w:hideMark/>
          </w:tcPr>
          <w:p w14:paraId="21F5B095"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237±5</w:t>
            </w:r>
          </w:p>
        </w:tc>
      </w:tr>
      <w:tr w:rsidR="00786A40" w:rsidRPr="00BE702E" w14:paraId="12CEC5A8" w14:textId="77777777" w:rsidTr="00C56FA0">
        <w:trPr>
          <w:trHeight w:val="411"/>
        </w:trPr>
        <w:tc>
          <w:tcPr>
            <w:tcW w:w="1740" w:type="dxa"/>
            <w:tcBorders>
              <w:top w:val="nil"/>
              <w:left w:val="nil"/>
              <w:bottom w:val="nil"/>
              <w:right w:val="nil"/>
            </w:tcBorders>
            <w:shd w:val="clear" w:color="auto" w:fill="auto"/>
            <w:tcMar>
              <w:top w:w="15" w:type="dxa"/>
              <w:left w:w="108" w:type="dxa"/>
              <w:bottom w:w="0" w:type="dxa"/>
              <w:right w:w="108" w:type="dxa"/>
            </w:tcMar>
            <w:vAlign w:val="center"/>
            <w:hideMark/>
          </w:tcPr>
          <w:p w14:paraId="074BA0A6"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SiO</w:t>
            </w:r>
            <w:r w:rsidRPr="00BE702E">
              <w:rPr>
                <w:rFonts w:ascii="Arial" w:eastAsia="PMingLiU" w:hAnsi="Arial" w:cs="Arial"/>
                <w:b/>
                <w:bCs/>
                <w:color w:val="000000"/>
                <w:kern w:val="24"/>
                <w:position w:val="-4"/>
                <w:sz w:val="16"/>
                <w:szCs w:val="16"/>
                <w:vertAlign w:val="subscript"/>
                <w:lang w:val="en-US"/>
              </w:rPr>
              <w:t xml:space="preserve">2 </w:t>
            </w:r>
            <w:r w:rsidRPr="00BE702E">
              <w:rPr>
                <w:rFonts w:ascii="Arial" w:eastAsia="PMingLiU" w:hAnsi="Arial" w:cs="Arial"/>
                <w:b/>
                <w:bCs/>
                <w:color w:val="000000"/>
                <w:kern w:val="24"/>
                <w:sz w:val="16"/>
                <w:szCs w:val="16"/>
                <w:lang w:val="en-US"/>
              </w:rPr>
              <w:t>APTES-51</w:t>
            </w:r>
          </w:p>
        </w:tc>
        <w:tc>
          <w:tcPr>
            <w:tcW w:w="680" w:type="dxa"/>
            <w:tcBorders>
              <w:top w:val="nil"/>
              <w:left w:val="nil"/>
              <w:bottom w:val="nil"/>
              <w:right w:val="nil"/>
            </w:tcBorders>
            <w:shd w:val="clear" w:color="auto" w:fill="auto"/>
            <w:tcMar>
              <w:top w:w="15" w:type="dxa"/>
              <w:left w:w="108" w:type="dxa"/>
              <w:bottom w:w="0" w:type="dxa"/>
              <w:right w:w="108" w:type="dxa"/>
            </w:tcMar>
            <w:vAlign w:val="center"/>
            <w:hideMark/>
          </w:tcPr>
          <w:p w14:paraId="7B5EA936"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53±3</w:t>
            </w:r>
          </w:p>
        </w:tc>
        <w:tc>
          <w:tcPr>
            <w:tcW w:w="1060" w:type="dxa"/>
            <w:tcBorders>
              <w:top w:val="nil"/>
              <w:left w:val="nil"/>
              <w:bottom w:val="nil"/>
              <w:right w:val="nil"/>
            </w:tcBorders>
            <w:shd w:val="clear" w:color="auto" w:fill="auto"/>
            <w:tcMar>
              <w:top w:w="15" w:type="dxa"/>
              <w:left w:w="108" w:type="dxa"/>
              <w:bottom w:w="0" w:type="dxa"/>
              <w:right w:w="108" w:type="dxa"/>
            </w:tcMar>
            <w:vAlign w:val="center"/>
            <w:hideMark/>
          </w:tcPr>
          <w:p w14:paraId="798E838F"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0.84</w:t>
            </w:r>
          </w:p>
        </w:tc>
        <w:tc>
          <w:tcPr>
            <w:tcW w:w="597" w:type="dxa"/>
            <w:tcBorders>
              <w:top w:val="nil"/>
              <w:left w:val="nil"/>
              <w:bottom w:val="nil"/>
              <w:right w:val="nil"/>
            </w:tcBorders>
            <w:shd w:val="clear" w:color="auto" w:fill="auto"/>
            <w:tcMar>
              <w:top w:w="15" w:type="dxa"/>
              <w:left w:w="108" w:type="dxa"/>
              <w:bottom w:w="0" w:type="dxa"/>
              <w:right w:w="108" w:type="dxa"/>
            </w:tcMar>
            <w:vAlign w:val="center"/>
            <w:hideMark/>
          </w:tcPr>
          <w:p w14:paraId="6B5A0A65"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51</w:t>
            </w:r>
          </w:p>
        </w:tc>
        <w:tc>
          <w:tcPr>
            <w:tcW w:w="851" w:type="dxa"/>
            <w:tcBorders>
              <w:top w:val="nil"/>
              <w:left w:val="nil"/>
              <w:bottom w:val="nil"/>
              <w:right w:val="nil"/>
            </w:tcBorders>
            <w:shd w:val="clear" w:color="auto" w:fill="auto"/>
            <w:tcMar>
              <w:top w:w="15" w:type="dxa"/>
              <w:left w:w="108" w:type="dxa"/>
              <w:bottom w:w="0" w:type="dxa"/>
              <w:right w:w="108" w:type="dxa"/>
            </w:tcMar>
            <w:vAlign w:val="center"/>
            <w:hideMark/>
          </w:tcPr>
          <w:p w14:paraId="784DB1DC"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+33±1</w:t>
            </w:r>
          </w:p>
        </w:tc>
        <w:tc>
          <w:tcPr>
            <w:tcW w:w="850" w:type="dxa"/>
            <w:tcBorders>
              <w:top w:val="nil"/>
              <w:left w:val="nil"/>
              <w:bottom w:val="nil"/>
              <w:right w:val="nil"/>
            </w:tcBorders>
            <w:shd w:val="clear" w:color="auto" w:fill="auto"/>
            <w:tcMar>
              <w:top w:w="15" w:type="dxa"/>
              <w:left w:w="108" w:type="dxa"/>
              <w:bottom w:w="0" w:type="dxa"/>
              <w:right w:w="108" w:type="dxa"/>
            </w:tcMar>
            <w:vAlign w:val="center"/>
            <w:hideMark/>
          </w:tcPr>
          <w:p w14:paraId="57AD37C9"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188±1</w:t>
            </w:r>
          </w:p>
        </w:tc>
        <w:tc>
          <w:tcPr>
            <w:tcW w:w="993" w:type="dxa"/>
            <w:tcBorders>
              <w:top w:val="nil"/>
              <w:left w:val="nil"/>
              <w:bottom w:val="nil"/>
              <w:right w:val="nil"/>
            </w:tcBorders>
            <w:shd w:val="clear" w:color="auto" w:fill="auto"/>
            <w:tcMar>
              <w:top w:w="15" w:type="dxa"/>
              <w:left w:w="108" w:type="dxa"/>
              <w:bottom w:w="0" w:type="dxa"/>
              <w:right w:w="108" w:type="dxa"/>
            </w:tcMar>
            <w:vAlign w:val="center"/>
            <w:hideMark/>
          </w:tcPr>
          <w:p w14:paraId="2B420565"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1628±210</w:t>
            </w:r>
          </w:p>
        </w:tc>
        <w:tc>
          <w:tcPr>
            <w:tcW w:w="927" w:type="dxa"/>
            <w:tcBorders>
              <w:top w:val="nil"/>
              <w:left w:val="nil"/>
              <w:bottom w:val="nil"/>
              <w:right w:val="nil"/>
            </w:tcBorders>
            <w:shd w:val="clear" w:color="auto" w:fill="auto"/>
            <w:tcMar>
              <w:top w:w="15" w:type="dxa"/>
              <w:left w:w="108" w:type="dxa"/>
              <w:bottom w:w="0" w:type="dxa"/>
              <w:right w:w="108" w:type="dxa"/>
            </w:tcMar>
            <w:vAlign w:val="center"/>
            <w:hideMark/>
          </w:tcPr>
          <w:p w14:paraId="1ED5B255"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3404±220</w:t>
            </w:r>
          </w:p>
        </w:tc>
        <w:tc>
          <w:tcPr>
            <w:tcW w:w="968" w:type="dxa"/>
            <w:tcBorders>
              <w:top w:val="nil"/>
              <w:left w:val="nil"/>
              <w:bottom w:val="nil"/>
              <w:right w:val="nil"/>
            </w:tcBorders>
            <w:shd w:val="clear" w:color="auto" w:fill="auto"/>
            <w:tcMar>
              <w:top w:w="15" w:type="dxa"/>
              <w:left w:w="108" w:type="dxa"/>
              <w:bottom w:w="0" w:type="dxa"/>
              <w:right w:w="108" w:type="dxa"/>
            </w:tcMar>
            <w:vAlign w:val="center"/>
            <w:hideMark/>
          </w:tcPr>
          <w:p w14:paraId="07273B07"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895±200</w:t>
            </w:r>
          </w:p>
        </w:tc>
        <w:tc>
          <w:tcPr>
            <w:tcW w:w="940" w:type="dxa"/>
            <w:tcBorders>
              <w:top w:val="nil"/>
              <w:left w:val="nil"/>
              <w:bottom w:val="nil"/>
              <w:right w:val="nil"/>
            </w:tcBorders>
            <w:shd w:val="clear" w:color="auto" w:fill="auto"/>
            <w:tcMar>
              <w:top w:w="15" w:type="dxa"/>
              <w:left w:w="108" w:type="dxa"/>
              <w:bottom w:w="0" w:type="dxa"/>
              <w:right w:w="108" w:type="dxa"/>
            </w:tcMar>
            <w:vAlign w:val="center"/>
            <w:hideMark/>
          </w:tcPr>
          <w:p w14:paraId="07102E59"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197±3</w:t>
            </w:r>
          </w:p>
        </w:tc>
      </w:tr>
      <w:tr w:rsidR="00786A40" w:rsidRPr="00BE702E" w14:paraId="7490C014" w14:textId="77777777" w:rsidTr="00C56FA0">
        <w:trPr>
          <w:trHeight w:val="411"/>
        </w:trPr>
        <w:tc>
          <w:tcPr>
            <w:tcW w:w="1740" w:type="dxa"/>
            <w:tcBorders>
              <w:top w:val="nil"/>
              <w:left w:val="nil"/>
              <w:bottom w:val="nil"/>
              <w:right w:val="nil"/>
            </w:tcBorders>
            <w:shd w:val="clear" w:color="auto" w:fill="EEECE1"/>
            <w:tcMar>
              <w:top w:w="15" w:type="dxa"/>
              <w:left w:w="108" w:type="dxa"/>
              <w:bottom w:w="0" w:type="dxa"/>
              <w:right w:w="108" w:type="dxa"/>
            </w:tcMar>
            <w:vAlign w:val="center"/>
            <w:hideMark/>
          </w:tcPr>
          <w:p w14:paraId="21816FC9"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SiO</w:t>
            </w:r>
            <w:r w:rsidRPr="00BE702E">
              <w:rPr>
                <w:rFonts w:ascii="Arial" w:eastAsia="PMingLiU" w:hAnsi="Arial" w:cs="Arial"/>
                <w:b/>
                <w:bCs/>
                <w:color w:val="000000"/>
                <w:kern w:val="24"/>
                <w:position w:val="-4"/>
                <w:sz w:val="16"/>
                <w:szCs w:val="16"/>
                <w:vertAlign w:val="subscript"/>
                <w:lang w:val="en-US"/>
              </w:rPr>
              <w:t xml:space="preserve">2 </w:t>
            </w:r>
            <w:r w:rsidRPr="00BE702E">
              <w:rPr>
                <w:rFonts w:ascii="Arial" w:eastAsia="PMingLiU" w:hAnsi="Arial" w:cs="Arial"/>
                <w:b/>
                <w:bCs/>
                <w:color w:val="000000"/>
                <w:kern w:val="24"/>
                <w:sz w:val="16"/>
                <w:szCs w:val="16"/>
                <w:lang w:val="en-US"/>
              </w:rPr>
              <w:t>DETAS-5</w:t>
            </w:r>
          </w:p>
        </w:tc>
        <w:tc>
          <w:tcPr>
            <w:tcW w:w="680" w:type="dxa"/>
            <w:tcBorders>
              <w:top w:val="nil"/>
              <w:left w:val="nil"/>
              <w:bottom w:val="nil"/>
              <w:right w:val="nil"/>
            </w:tcBorders>
            <w:shd w:val="clear" w:color="auto" w:fill="EEECE1"/>
            <w:tcMar>
              <w:top w:w="15" w:type="dxa"/>
              <w:left w:w="108" w:type="dxa"/>
              <w:bottom w:w="0" w:type="dxa"/>
              <w:right w:w="108" w:type="dxa"/>
            </w:tcMar>
            <w:vAlign w:val="center"/>
            <w:hideMark/>
          </w:tcPr>
          <w:p w14:paraId="7DAA3CDF"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52±2</w:t>
            </w:r>
          </w:p>
        </w:tc>
        <w:tc>
          <w:tcPr>
            <w:tcW w:w="1060" w:type="dxa"/>
            <w:tcBorders>
              <w:top w:val="nil"/>
              <w:left w:val="nil"/>
              <w:bottom w:val="nil"/>
              <w:right w:val="nil"/>
            </w:tcBorders>
            <w:shd w:val="clear" w:color="auto" w:fill="EEECE1"/>
            <w:tcMar>
              <w:top w:w="15" w:type="dxa"/>
              <w:left w:w="108" w:type="dxa"/>
              <w:bottom w:w="0" w:type="dxa"/>
              <w:right w:w="108" w:type="dxa"/>
            </w:tcMar>
            <w:vAlign w:val="center"/>
            <w:hideMark/>
          </w:tcPr>
          <w:p w14:paraId="06EE2276"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0.09</w:t>
            </w:r>
          </w:p>
        </w:tc>
        <w:tc>
          <w:tcPr>
            <w:tcW w:w="597" w:type="dxa"/>
            <w:tcBorders>
              <w:top w:val="nil"/>
              <w:left w:val="nil"/>
              <w:bottom w:val="nil"/>
              <w:right w:val="nil"/>
            </w:tcBorders>
            <w:shd w:val="clear" w:color="auto" w:fill="EEECE1"/>
            <w:tcMar>
              <w:top w:w="15" w:type="dxa"/>
              <w:left w:w="108" w:type="dxa"/>
              <w:bottom w:w="0" w:type="dxa"/>
              <w:right w:w="108" w:type="dxa"/>
            </w:tcMar>
            <w:vAlign w:val="center"/>
            <w:hideMark/>
          </w:tcPr>
          <w:p w14:paraId="78ACCE9F"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w:t>
            </w:r>
          </w:p>
        </w:tc>
        <w:tc>
          <w:tcPr>
            <w:tcW w:w="851" w:type="dxa"/>
            <w:tcBorders>
              <w:top w:val="nil"/>
              <w:left w:val="nil"/>
              <w:bottom w:val="nil"/>
              <w:right w:val="nil"/>
            </w:tcBorders>
            <w:shd w:val="clear" w:color="auto" w:fill="EEECE1"/>
            <w:tcMar>
              <w:top w:w="15" w:type="dxa"/>
              <w:left w:w="108" w:type="dxa"/>
              <w:bottom w:w="0" w:type="dxa"/>
              <w:right w:w="108" w:type="dxa"/>
            </w:tcMar>
            <w:vAlign w:val="center"/>
            <w:hideMark/>
          </w:tcPr>
          <w:p w14:paraId="187FAE16"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-30±0</w:t>
            </w:r>
          </w:p>
        </w:tc>
        <w:tc>
          <w:tcPr>
            <w:tcW w:w="850" w:type="dxa"/>
            <w:tcBorders>
              <w:top w:val="nil"/>
              <w:left w:val="nil"/>
              <w:bottom w:val="nil"/>
              <w:right w:val="nil"/>
            </w:tcBorders>
            <w:shd w:val="clear" w:color="auto" w:fill="EEECE1"/>
            <w:tcMar>
              <w:top w:w="15" w:type="dxa"/>
              <w:left w:w="108" w:type="dxa"/>
              <w:bottom w:w="0" w:type="dxa"/>
              <w:right w:w="108" w:type="dxa"/>
            </w:tcMar>
            <w:vAlign w:val="center"/>
            <w:hideMark/>
          </w:tcPr>
          <w:p w14:paraId="75465370"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75±0</w:t>
            </w:r>
          </w:p>
        </w:tc>
        <w:tc>
          <w:tcPr>
            <w:tcW w:w="993" w:type="dxa"/>
            <w:tcBorders>
              <w:top w:val="nil"/>
              <w:left w:val="nil"/>
              <w:bottom w:val="nil"/>
              <w:right w:val="nil"/>
            </w:tcBorders>
            <w:shd w:val="clear" w:color="auto" w:fill="EEECE1"/>
            <w:tcMar>
              <w:top w:w="15" w:type="dxa"/>
              <w:left w:w="108" w:type="dxa"/>
              <w:bottom w:w="0" w:type="dxa"/>
              <w:right w:w="108" w:type="dxa"/>
            </w:tcMar>
            <w:vAlign w:val="center"/>
            <w:hideMark/>
          </w:tcPr>
          <w:p w14:paraId="25FBDA8A"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77±0.2</w:t>
            </w:r>
          </w:p>
        </w:tc>
        <w:tc>
          <w:tcPr>
            <w:tcW w:w="927" w:type="dxa"/>
            <w:tcBorders>
              <w:top w:val="nil"/>
              <w:left w:val="nil"/>
              <w:bottom w:val="nil"/>
              <w:right w:val="nil"/>
            </w:tcBorders>
            <w:shd w:val="clear" w:color="auto" w:fill="EEECE1"/>
            <w:tcMar>
              <w:top w:w="15" w:type="dxa"/>
              <w:left w:w="108" w:type="dxa"/>
              <w:bottom w:w="0" w:type="dxa"/>
              <w:right w:w="108" w:type="dxa"/>
            </w:tcMar>
            <w:vAlign w:val="center"/>
            <w:hideMark/>
          </w:tcPr>
          <w:p w14:paraId="49FB9482"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4185±227</w:t>
            </w:r>
          </w:p>
        </w:tc>
        <w:tc>
          <w:tcPr>
            <w:tcW w:w="968" w:type="dxa"/>
            <w:tcBorders>
              <w:top w:val="nil"/>
              <w:left w:val="nil"/>
              <w:bottom w:val="nil"/>
              <w:right w:val="nil"/>
            </w:tcBorders>
            <w:shd w:val="clear" w:color="auto" w:fill="EEECE1"/>
            <w:tcMar>
              <w:top w:w="15" w:type="dxa"/>
              <w:left w:w="108" w:type="dxa"/>
              <w:bottom w:w="0" w:type="dxa"/>
              <w:right w:w="108" w:type="dxa"/>
            </w:tcMar>
            <w:vAlign w:val="center"/>
            <w:hideMark/>
          </w:tcPr>
          <w:p w14:paraId="537D17CA"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349±41</w:t>
            </w:r>
          </w:p>
        </w:tc>
        <w:tc>
          <w:tcPr>
            <w:tcW w:w="940" w:type="dxa"/>
            <w:tcBorders>
              <w:top w:val="nil"/>
              <w:left w:val="nil"/>
              <w:bottom w:val="nil"/>
              <w:right w:val="nil"/>
            </w:tcBorders>
            <w:shd w:val="clear" w:color="auto" w:fill="EEECE1"/>
            <w:tcMar>
              <w:top w:w="15" w:type="dxa"/>
              <w:left w:w="108" w:type="dxa"/>
              <w:bottom w:w="0" w:type="dxa"/>
              <w:right w:w="108" w:type="dxa"/>
            </w:tcMar>
            <w:vAlign w:val="center"/>
            <w:hideMark/>
          </w:tcPr>
          <w:p w14:paraId="0106950D"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147±1</w:t>
            </w:r>
          </w:p>
        </w:tc>
      </w:tr>
      <w:tr w:rsidR="00786A40" w:rsidRPr="00BE702E" w14:paraId="72E0F60F" w14:textId="77777777" w:rsidTr="00C56FA0">
        <w:trPr>
          <w:trHeight w:val="411"/>
        </w:trPr>
        <w:tc>
          <w:tcPr>
            <w:tcW w:w="1740" w:type="dxa"/>
            <w:tcBorders>
              <w:top w:val="nil"/>
              <w:left w:val="nil"/>
              <w:bottom w:val="nil"/>
              <w:right w:val="nil"/>
            </w:tcBorders>
            <w:shd w:val="clear" w:color="auto" w:fill="auto"/>
            <w:tcMar>
              <w:top w:w="15" w:type="dxa"/>
              <w:left w:w="108" w:type="dxa"/>
              <w:bottom w:w="0" w:type="dxa"/>
              <w:right w:w="108" w:type="dxa"/>
            </w:tcMar>
            <w:vAlign w:val="center"/>
            <w:hideMark/>
          </w:tcPr>
          <w:p w14:paraId="7025AD7C"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SiO</w:t>
            </w:r>
            <w:r w:rsidRPr="00BE702E">
              <w:rPr>
                <w:rFonts w:ascii="Arial" w:eastAsia="PMingLiU" w:hAnsi="Arial" w:cs="Arial"/>
                <w:b/>
                <w:bCs/>
                <w:color w:val="000000"/>
                <w:kern w:val="24"/>
                <w:position w:val="-4"/>
                <w:sz w:val="16"/>
                <w:szCs w:val="16"/>
                <w:vertAlign w:val="subscript"/>
                <w:lang w:val="en-US"/>
              </w:rPr>
              <w:t xml:space="preserve">2 </w:t>
            </w:r>
            <w:r w:rsidRPr="00BE702E">
              <w:rPr>
                <w:rFonts w:ascii="Arial" w:eastAsia="PMingLiU" w:hAnsi="Arial" w:cs="Arial"/>
                <w:b/>
                <w:bCs/>
                <w:color w:val="000000"/>
                <w:kern w:val="24"/>
                <w:sz w:val="16"/>
                <w:szCs w:val="16"/>
                <w:lang w:val="en-US"/>
              </w:rPr>
              <w:t>DETAS-14</w:t>
            </w:r>
          </w:p>
        </w:tc>
        <w:tc>
          <w:tcPr>
            <w:tcW w:w="680" w:type="dxa"/>
            <w:tcBorders>
              <w:top w:val="nil"/>
              <w:left w:val="nil"/>
              <w:bottom w:val="nil"/>
              <w:right w:val="nil"/>
            </w:tcBorders>
            <w:shd w:val="clear" w:color="auto" w:fill="auto"/>
            <w:tcMar>
              <w:top w:w="15" w:type="dxa"/>
              <w:left w:w="108" w:type="dxa"/>
              <w:bottom w:w="0" w:type="dxa"/>
              <w:right w:w="108" w:type="dxa"/>
            </w:tcMar>
            <w:vAlign w:val="center"/>
            <w:hideMark/>
          </w:tcPr>
          <w:p w14:paraId="707D5AEA"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51±3</w:t>
            </w:r>
          </w:p>
        </w:tc>
        <w:tc>
          <w:tcPr>
            <w:tcW w:w="1060" w:type="dxa"/>
            <w:tcBorders>
              <w:top w:val="nil"/>
              <w:left w:val="nil"/>
              <w:bottom w:val="nil"/>
              <w:right w:val="nil"/>
            </w:tcBorders>
            <w:shd w:val="clear" w:color="auto" w:fill="auto"/>
            <w:tcMar>
              <w:top w:w="15" w:type="dxa"/>
              <w:left w:w="108" w:type="dxa"/>
              <w:bottom w:w="0" w:type="dxa"/>
              <w:right w:w="108" w:type="dxa"/>
            </w:tcMar>
            <w:vAlign w:val="center"/>
            <w:hideMark/>
          </w:tcPr>
          <w:p w14:paraId="1415C05E"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0.24</w:t>
            </w:r>
          </w:p>
        </w:tc>
        <w:tc>
          <w:tcPr>
            <w:tcW w:w="597" w:type="dxa"/>
            <w:tcBorders>
              <w:top w:val="nil"/>
              <w:left w:val="nil"/>
              <w:bottom w:val="nil"/>
              <w:right w:val="nil"/>
            </w:tcBorders>
            <w:shd w:val="clear" w:color="auto" w:fill="auto"/>
            <w:tcMar>
              <w:top w:w="15" w:type="dxa"/>
              <w:left w:w="108" w:type="dxa"/>
              <w:bottom w:w="0" w:type="dxa"/>
              <w:right w:w="108" w:type="dxa"/>
            </w:tcMar>
            <w:vAlign w:val="center"/>
            <w:hideMark/>
          </w:tcPr>
          <w:p w14:paraId="21818548"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14</w:t>
            </w:r>
          </w:p>
        </w:tc>
        <w:tc>
          <w:tcPr>
            <w:tcW w:w="851" w:type="dxa"/>
            <w:tcBorders>
              <w:top w:val="nil"/>
              <w:left w:val="nil"/>
              <w:bottom w:val="nil"/>
              <w:right w:val="nil"/>
            </w:tcBorders>
            <w:shd w:val="clear" w:color="auto" w:fill="auto"/>
            <w:tcMar>
              <w:top w:w="15" w:type="dxa"/>
              <w:left w:w="108" w:type="dxa"/>
              <w:bottom w:w="0" w:type="dxa"/>
              <w:right w:w="108" w:type="dxa"/>
            </w:tcMar>
            <w:vAlign w:val="center"/>
            <w:hideMark/>
          </w:tcPr>
          <w:p w14:paraId="00E2D84D"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-14±0</w:t>
            </w:r>
          </w:p>
        </w:tc>
        <w:tc>
          <w:tcPr>
            <w:tcW w:w="850" w:type="dxa"/>
            <w:tcBorders>
              <w:top w:val="nil"/>
              <w:left w:val="nil"/>
              <w:bottom w:val="nil"/>
              <w:right w:val="nil"/>
            </w:tcBorders>
            <w:shd w:val="clear" w:color="auto" w:fill="auto"/>
            <w:tcMar>
              <w:top w:w="15" w:type="dxa"/>
              <w:left w:w="108" w:type="dxa"/>
              <w:bottom w:w="0" w:type="dxa"/>
              <w:right w:w="108" w:type="dxa"/>
            </w:tcMar>
            <w:vAlign w:val="center"/>
            <w:hideMark/>
          </w:tcPr>
          <w:p w14:paraId="1990BDD8"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74±1</w:t>
            </w:r>
          </w:p>
        </w:tc>
        <w:tc>
          <w:tcPr>
            <w:tcW w:w="993" w:type="dxa"/>
            <w:tcBorders>
              <w:top w:val="nil"/>
              <w:left w:val="nil"/>
              <w:bottom w:val="nil"/>
              <w:right w:val="nil"/>
            </w:tcBorders>
            <w:shd w:val="clear" w:color="auto" w:fill="auto"/>
            <w:tcMar>
              <w:top w:w="15" w:type="dxa"/>
              <w:left w:w="108" w:type="dxa"/>
              <w:bottom w:w="0" w:type="dxa"/>
              <w:right w:w="108" w:type="dxa"/>
            </w:tcMar>
            <w:vAlign w:val="center"/>
            <w:hideMark/>
          </w:tcPr>
          <w:p w14:paraId="60CFBFF7"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79±1</w:t>
            </w:r>
          </w:p>
        </w:tc>
        <w:tc>
          <w:tcPr>
            <w:tcW w:w="927" w:type="dxa"/>
            <w:tcBorders>
              <w:top w:val="nil"/>
              <w:left w:val="nil"/>
              <w:bottom w:val="nil"/>
              <w:right w:val="nil"/>
            </w:tcBorders>
            <w:shd w:val="clear" w:color="auto" w:fill="auto"/>
            <w:tcMar>
              <w:top w:w="15" w:type="dxa"/>
              <w:left w:w="108" w:type="dxa"/>
              <w:bottom w:w="0" w:type="dxa"/>
              <w:right w:w="108" w:type="dxa"/>
            </w:tcMar>
            <w:vAlign w:val="center"/>
            <w:hideMark/>
          </w:tcPr>
          <w:p w14:paraId="1D044A6D"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6589±660</w:t>
            </w:r>
          </w:p>
        </w:tc>
        <w:tc>
          <w:tcPr>
            <w:tcW w:w="968" w:type="dxa"/>
            <w:tcBorders>
              <w:top w:val="nil"/>
              <w:left w:val="nil"/>
              <w:bottom w:val="nil"/>
              <w:right w:val="nil"/>
            </w:tcBorders>
            <w:shd w:val="clear" w:color="auto" w:fill="auto"/>
            <w:tcMar>
              <w:top w:w="15" w:type="dxa"/>
              <w:left w:w="108" w:type="dxa"/>
              <w:bottom w:w="0" w:type="dxa"/>
              <w:right w:w="108" w:type="dxa"/>
            </w:tcMar>
            <w:vAlign w:val="center"/>
            <w:hideMark/>
          </w:tcPr>
          <w:p w14:paraId="48A7F1BE"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566±61</w:t>
            </w:r>
          </w:p>
        </w:tc>
        <w:tc>
          <w:tcPr>
            <w:tcW w:w="940" w:type="dxa"/>
            <w:tcBorders>
              <w:top w:val="nil"/>
              <w:left w:val="nil"/>
              <w:bottom w:val="nil"/>
              <w:right w:val="nil"/>
            </w:tcBorders>
            <w:shd w:val="clear" w:color="auto" w:fill="auto"/>
            <w:tcMar>
              <w:top w:w="15" w:type="dxa"/>
              <w:left w:w="108" w:type="dxa"/>
              <w:bottom w:w="0" w:type="dxa"/>
              <w:right w:w="108" w:type="dxa"/>
            </w:tcMar>
            <w:vAlign w:val="center"/>
            <w:hideMark/>
          </w:tcPr>
          <w:p w14:paraId="6DF1DE10"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181±1</w:t>
            </w:r>
          </w:p>
        </w:tc>
      </w:tr>
      <w:tr w:rsidR="00786A40" w:rsidRPr="00BE702E" w14:paraId="727B37DF" w14:textId="77777777" w:rsidTr="00C56FA0">
        <w:trPr>
          <w:trHeight w:val="411"/>
        </w:trPr>
        <w:tc>
          <w:tcPr>
            <w:tcW w:w="1740" w:type="dxa"/>
            <w:tcBorders>
              <w:top w:val="nil"/>
              <w:left w:val="nil"/>
              <w:bottom w:val="nil"/>
              <w:right w:val="nil"/>
            </w:tcBorders>
            <w:shd w:val="clear" w:color="auto" w:fill="EEECE1"/>
            <w:tcMar>
              <w:top w:w="15" w:type="dxa"/>
              <w:left w:w="108" w:type="dxa"/>
              <w:bottom w:w="0" w:type="dxa"/>
              <w:right w:w="108" w:type="dxa"/>
            </w:tcMar>
            <w:vAlign w:val="center"/>
            <w:hideMark/>
          </w:tcPr>
          <w:p w14:paraId="3B4C8D2B"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SiO</w:t>
            </w:r>
            <w:r w:rsidRPr="00BE702E">
              <w:rPr>
                <w:rFonts w:ascii="Arial" w:eastAsia="PMingLiU" w:hAnsi="Arial" w:cs="Arial"/>
                <w:b/>
                <w:bCs/>
                <w:color w:val="000000"/>
                <w:kern w:val="24"/>
                <w:position w:val="-4"/>
                <w:sz w:val="16"/>
                <w:szCs w:val="16"/>
                <w:vertAlign w:val="subscript"/>
                <w:lang w:val="en-US"/>
              </w:rPr>
              <w:t xml:space="preserve">2 </w:t>
            </w:r>
            <w:r w:rsidRPr="00BE702E">
              <w:rPr>
                <w:rFonts w:ascii="Arial" w:eastAsia="PMingLiU" w:hAnsi="Arial" w:cs="Arial"/>
                <w:b/>
                <w:bCs/>
                <w:color w:val="000000"/>
                <w:kern w:val="24"/>
                <w:sz w:val="16"/>
                <w:szCs w:val="16"/>
                <w:lang w:val="en-US"/>
              </w:rPr>
              <w:t>DETAS-19</w:t>
            </w:r>
          </w:p>
        </w:tc>
        <w:tc>
          <w:tcPr>
            <w:tcW w:w="680" w:type="dxa"/>
            <w:tcBorders>
              <w:top w:val="nil"/>
              <w:left w:val="nil"/>
              <w:bottom w:val="nil"/>
              <w:right w:val="nil"/>
            </w:tcBorders>
            <w:shd w:val="clear" w:color="auto" w:fill="EEECE1"/>
            <w:tcMar>
              <w:top w:w="15" w:type="dxa"/>
              <w:left w:w="108" w:type="dxa"/>
              <w:bottom w:w="0" w:type="dxa"/>
              <w:right w:w="108" w:type="dxa"/>
            </w:tcMar>
            <w:vAlign w:val="center"/>
            <w:hideMark/>
          </w:tcPr>
          <w:p w14:paraId="02D07DDF"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52±3</w:t>
            </w:r>
          </w:p>
        </w:tc>
        <w:tc>
          <w:tcPr>
            <w:tcW w:w="1060" w:type="dxa"/>
            <w:tcBorders>
              <w:top w:val="nil"/>
              <w:left w:val="nil"/>
              <w:bottom w:val="nil"/>
              <w:right w:val="nil"/>
            </w:tcBorders>
            <w:shd w:val="clear" w:color="auto" w:fill="EEECE1"/>
            <w:tcMar>
              <w:top w:w="15" w:type="dxa"/>
              <w:left w:w="108" w:type="dxa"/>
              <w:bottom w:w="0" w:type="dxa"/>
              <w:right w:w="108" w:type="dxa"/>
            </w:tcMar>
            <w:vAlign w:val="center"/>
            <w:hideMark/>
          </w:tcPr>
          <w:p w14:paraId="13797FEC"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0.31</w:t>
            </w:r>
          </w:p>
        </w:tc>
        <w:tc>
          <w:tcPr>
            <w:tcW w:w="597" w:type="dxa"/>
            <w:tcBorders>
              <w:top w:val="nil"/>
              <w:left w:val="nil"/>
              <w:bottom w:val="nil"/>
              <w:right w:val="nil"/>
            </w:tcBorders>
            <w:shd w:val="clear" w:color="auto" w:fill="EEECE1"/>
            <w:tcMar>
              <w:top w:w="15" w:type="dxa"/>
              <w:left w:w="108" w:type="dxa"/>
              <w:bottom w:w="0" w:type="dxa"/>
              <w:right w:w="108" w:type="dxa"/>
            </w:tcMar>
            <w:vAlign w:val="center"/>
            <w:hideMark/>
          </w:tcPr>
          <w:p w14:paraId="372D4526"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19</w:t>
            </w:r>
          </w:p>
        </w:tc>
        <w:tc>
          <w:tcPr>
            <w:tcW w:w="851" w:type="dxa"/>
            <w:tcBorders>
              <w:top w:val="nil"/>
              <w:left w:val="nil"/>
              <w:bottom w:val="nil"/>
              <w:right w:val="nil"/>
            </w:tcBorders>
            <w:shd w:val="clear" w:color="auto" w:fill="EEECE1"/>
            <w:tcMar>
              <w:top w:w="15" w:type="dxa"/>
              <w:left w:w="108" w:type="dxa"/>
              <w:bottom w:w="0" w:type="dxa"/>
              <w:right w:w="108" w:type="dxa"/>
            </w:tcMar>
            <w:vAlign w:val="center"/>
            <w:hideMark/>
          </w:tcPr>
          <w:p w14:paraId="5EC28710"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-3±0</w:t>
            </w:r>
          </w:p>
        </w:tc>
        <w:tc>
          <w:tcPr>
            <w:tcW w:w="850" w:type="dxa"/>
            <w:tcBorders>
              <w:top w:val="nil"/>
              <w:left w:val="nil"/>
              <w:bottom w:val="nil"/>
              <w:right w:val="nil"/>
            </w:tcBorders>
            <w:shd w:val="clear" w:color="auto" w:fill="EEECE1"/>
            <w:tcMar>
              <w:top w:w="15" w:type="dxa"/>
              <w:left w:w="108" w:type="dxa"/>
              <w:bottom w:w="0" w:type="dxa"/>
              <w:right w:w="108" w:type="dxa"/>
            </w:tcMar>
            <w:vAlign w:val="center"/>
            <w:hideMark/>
          </w:tcPr>
          <w:p w14:paraId="67C45CDB"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125±32</w:t>
            </w:r>
          </w:p>
        </w:tc>
        <w:tc>
          <w:tcPr>
            <w:tcW w:w="993" w:type="dxa"/>
            <w:tcBorders>
              <w:top w:val="nil"/>
              <w:left w:val="nil"/>
              <w:bottom w:val="nil"/>
              <w:right w:val="nil"/>
            </w:tcBorders>
            <w:shd w:val="clear" w:color="auto" w:fill="EEECE1"/>
            <w:tcMar>
              <w:top w:w="15" w:type="dxa"/>
              <w:left w:w="108" w:type="dxa"/>
              <w:bottom w:w="0" w:type="dxa"/>
              <w:right w:w="108" w:type="dxa"/>
            </w:tcMar>
            <w:vAlign w:val="center"/>
            <w:hideMark/>
          </w:tcPr>
          <w:p w14:paraId="732B3AE9"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93±3</w:t>
            </w:r>
          </w:p>
        </w:tc>
        <w:tc>
          <w:tcPr>
            <w:tcW w:w="927" w:type="dxa"/>
            <w:tcBorders>
              <w:top w:val="nil"/>
              <w:left w:val="nil"/>
              <w:bottom w:val="nil"/>
              <w:right w:val="nil"/>
            </w:tcBorders>
            <w:shd w:val="clear" w:color="auto" w:fill="EEECE1"/>
            <w:tcMar>
              <w:top w:w="15" w:type="dxa"/>
              <w:left w:w="108" w:type="dxa"/>
              <w:bottom w:w="0" w:type="dxa"/>
              <w:right w:w="108" w:type="dxa"/>
            </w:tcMar>
            <w:vAlign w:val="center"/>
            <w:hideMark/>
          </w:tcPr>
          <w:p w14:paraId="5C7FF86D"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7808±447</w:t>
            </w:r>
          </w:p>
        </w:tc>
        <w:tc>
          <w:tcPr>
            <w:tcW w:w="968" w:type="dxa"/>
            <w:tcBorders>
              <w:top w:val="nil"/>
              <w:left w:val="nil"/>
              <w:bottom w:val="nil"/>
              <w:right w:val="nil"/>
            </w:tcBorders>
            <w:shd w:val="clear" w:color="auto" w:fill="EEECE1"/>
            <w:tcMar>
              <w:top w:w="15" w:type="dxa"/>
              <w:left w:w="108" w:type="dxa"/>
              <w:bottom w:w="0" w:type="dxa"/>
              <w:right w:w="108" w:type="dxa"/>
            </w:tcMar>
            <w:vAlign w:val="center"/>
            <w:hideMark/>
          </w:tcPr>
          <w:p w14:paraId="346A4A23"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518±84</w:t>
            </w:r>
          </w:p>
        </w:tc>
        <w:tc>
          <w:tcPr>
            <w:tcW w:w="940" w:type="dxa"/>
            <w:tcBorders>
              <w:top w:val="nil"/>
              <w:left w:val="nil"/>
              <w:bottom w:val="nil"/>
              <w:right w:val="nil"/>
            </w:tcBorders>
            <w:shd w:val="clear" w:color="auto" w:fill="EEECE1"/>
            <w:tcMar>
              <w:top w:w="15" w:type="dxa"/>
              <w:left w:w="108" w:type="dxa"/>
              <w:bottom w:w="0" w:type="dxa"/>
              <w:right w:w="108" w:type="dxa"/>
            </w:tcMar>
            <w:vAlign w:val="center"/>
            <w:hideMark/>
          </w:tcPr>
          <w:p w14:paraId="6CAAE0B4"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250±9</w:t>
            </w:r>
          </w:p>
        </w:tc>
      </w:tr>
      <w:tr w:rsidR="00786A40" w:rsidRPr="00BE702E" w14:paraId="7EFE28D3" w14:textId="77777777" w:rsidTr="00C56FA0">
        <w:trPr>
          <w:trHeight w:val="411"/>
        </w:trPr>
        <w:tc>
          <w:tcPr>
            <w:tcW w:w="1740" w:type="dxa"/>
            <w:tcBorders>
              <w:top w:val="nil"/>
              <w:left w:val="nil"/>
              <w:bottom w:val="nil"/>
              <w:right w:val="nil"/>
            </w:tcBorders>
            <w:shd w:val="clear" w:color="auto" w:fill="auto"/>
            <w:tcMar>
              <w:top w:w="15" w:type="dxa"/>
              <w:left w:w="108" w:type="dxa"/>
              <w:bottom w:w="0" w:type="dxa"/>
              <w:right w:w="108" w:type="dxa"/>
            </w:tcMar>
            <w:vAlign w:val="center"/>
            <w:hideMark/>
          </w:tcPr>
          <w:p w14:paraId="7C1B6829"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SiO</w:t>
            </w:r>
            <w:r w:rsidRPr="00BE702E">
              <w:rPr>
                <w:rFonts w:ascii="Arial" w:eastAsia="PMingLiU" w:hAnsi="Arial" w:cs="Arial"/>
                <w:b/>
                <w:bCs/>
                <w:color w:val="000000"/>
                <w:kern w:val="24"/>
                <w:position w:val="-4"/>
                <w:sz w:val="16"/>
                <w:szCs w:val="16"/>
                <w:vertAlign w:val="subscript"/>
                <w:lang w:val="en-US"/>
              </w:rPr>
              <w:t xml:space="preserve">2 </w:t>
            </w:r>
            <w:r w:rsidRPr="00BE702E">
              <w:rPr>
                <w:rFonts w:ascii="Arial" w:eastAsia="PMingLiU" w:hAnsi="Arial" w:cs="Arial"/>
                <w:b/>
                <w:bCs/>
                <w:color w:val="000000"/>
                <w:kern w:val="24"/>
                <w:sz w:val="16"/>
                <w:szCs w:val="16"/>
                <w:lang w:val="en-US"/>
              </w:rPr>
              <w:t>DETAS-38</w:t>
            </w:r>
          </w:p>
        </w:tc>
        <w:tc>
          <w:tcPr>
            <w:tcW w:w="680" w:type="dxa"/>
            <w:tcBorders>
              <w:top w:val="nil"/>
              <w:left w:val="nil"/>
              <w:bottom w:val="nil"/>
              <w:right w:val="nil"/>
            </w:tcBorders>
            <w:shd w:val="clear" w:color="auto" w:fill="auto"/>
            <w:tcMar>
              <w:top w:w="15" w:type="dxa"/>
              <w:left w:w="108" w:type="dxa"/>
              <w:bottom w:w="0" w:type="dxa"/>
              <w:right w:w="108" w:type="dxa"/>
            </w:tcMar>
            <w:vAlign w:val="center"/>
            <w:hideMark/>
          </w:tcPr>
          <w:p w14:paraId="4277DA5D"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51±4</w:t>
            </w:r>
          </w:p>
        </w:tc>
        <w:tc>
          <w:tcPr>
            <w:tcW w:w="1060" w:type="dxa"/>
            <w:tcBorders>
              <w:top w:val="nil"/>
              <w:left w:val="nil"/>
              <w:bottom w:val="nil"/>
              <w:right w:val="nil"/>
            </w:tcBorders>
            <w:shd w:val="clear" w:color="auto" w:fill="auto"/>
            <w:tcMar>
              <w:top w:w="15" w:type="dxa"/>
              <w:left w:w="108" w:type="dxa"/>
              <w:bottom w:w="0" w:type="dxa"/>
              <w:right w:w="108" w:type="dxa"/>
            </w:tcMar>
            <w:vAlign w:val="center"/>
            <w:hideMark/>
          </w:tcPr>
          <w:p w14:paraId="0B010A2A"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0.63</w:t>
            </w:r>
          </w:p>
        </w:tc>
        <w:tc>
          <w:tcPr>
            <w:tcW w:w="597" w:type="dxa"/>
            <w:tcBorders>
              <w:top w:val="nil"/>
              <w:left w:val="nil"/>
              <w:bottom w:val="nil"/>
              <w:right w:val="nil"/>
            </w:tcBorders>
            <w:shd w:val="clear" w:color="auto" w:fill="auto"/>
            <w:tcMar>
              <w:top w:w="15" w:type="dxa"/>
              <w:left w:w="108" w:type="dxa"/>
              <w:bottom w:w="0" w:type="dxa"/>
              <w:right w:w="108" w:type="dxa"/>
            </w:tcMar>
            <w:vAlign w:val="center"/>
            <w:hideMark/>
          </w:tcPr>
          <w:p w14:paraId="41EFA1B5"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38</w:t>
            </w:r>
          </w:p>
        </w:tc>
        <w:tc>
          <w:tcPr>
            <w:tcW w:w="851" w:type="dxa"/>
            <w:tcBorders>
              <w:top w:val="nil"/>
              <w:left w:val="nil"/>
              <w:bottom w:val="nil"/>
              <w:right w:val="nil"/>
            </w:tcBorders>
            <w:shd w:val="clear" w:color="auto" w:fill="auto"/>
            <w:tcMar>
              <w:top w:w="15" w:type="dxa"/>
              <w:left w:w="108" w:type="dxa"/>
              <w:bottom w:w="0" w:type="dxa"/>
              <w:right w:w="108" w:type="dxa"/>
            </w:tcMar>
            <w:vAlign w:val="center"/>
            <w:hideMark/>
          </w:tcPr>
          <w:p w14:paraId="211B7C4A"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+29±2</w:t>
            </w:r>
          </w:p>
        </w:tc>
        <w:tc>
          <w:tcPr>
            <w:tcW w:w="850" w:type="dxa"/>
            <w:tcBorders>
              <w:top w:val="nil"/>
              <w:left w:val="nil"/>
              <w:bottom w:val="nil"/>
              <w:right w:val="nil"/>
            </w:tcBorders>
            <w:shd w:val="clear" w:color="auto" w:fill="auto"/>
            <w:tcMar>
              <w:top w:w="15" w:type="dxa"/>
              <w:left w:w="108" w:type="dxa"/>
              <w:bottom w:w="0" w:type="dxa"/>
              <w:right w:w="108" w:type="dxa"/>
            </w:tcMar>
            <w:vAlign w:val="center"/>
            <w:hideMark/>
          </w:tcPr>
          <w:p w14:paraId="367BED10"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134±1</w:t>
            </w:r>
          </w:p>
        </w:tc>
        <w:tc>
          <w:tcPr>
            <w:tcW w:w="993" w:type="dxa"/>
            <w:tcBorders>
              <w:top w:val="nil"/>
              <w:left w:val="nil"/>
              <w:bottom w:val="nil"/>
              <w:right w:val="nil"/>
            </w:tcBorders>
            <w:shd w:val="clear" w:color="auto" w:fill="auto"/>
            <w:tcMar>
              <w:top w:w="15" w:type="dxa"/>
              <w:left w:w="108" w:type="dxa"/>
              <w:bottom w:w="0" w:type="dxa"/>
              <w:right w:w="108" w:type="dxa"/>
            </w:tcMar>
            <w:vAlign w:val="center"/>
            <w:hideMark/>
          </w:tcPr>
          <w:p w14:paraId="4B4251E8"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2445±135</w:t>
            </w:r>
          </w:p>
        </w:tc>
        <w:tc>
          <w:tcPr>
            <w:tcW w:w="927" w:type="dxa"/>
            <w:tcBorders>
              <w:top w:val="nil"/>
              <w:left w:val="nil"/>
              <w:bottom w:val="nil"/>
              <w:right w:val="nil"/>
            </w:tcBorders>
            <w:shd w:val="clear" w:color="auto" w:fill="auto"/>
            <w:tcMar>
              <w:top w:w="15" w:type="dxa"/>
              <w:left w:w="108" w:type="dxa"/>
              <w:bottom w:w="0" w:type="dxa"/>
              <w:right w:w="108" w:type="dxa"/>
            </w:tcMar>
            <w:vAlign w:val="center"/>
            <w:hideMark/>
          </w:tcPr>
          <w:p w14:paraId="4A4D1BFB"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3591±270</w:t>
            </w:r>
          </w:p>
        </w:tc>
        <w:tc>
          <w:tcPr>
            <w:tcW w:w="968" w:type="dxa"/>
            <w:tcBorders>
              <w:top w:val="nil"/>
              <w:left w:val="nil"/>
              <w:bottom w:val="nil"/>
              <w:right w:val="nil"/>
            </w:tcBorders>
            <w:shd w:val="clear" w:color="auto" w:fill="auto"/>
            <w:tcMar>
              <w:top w:w="15" w:type="dxa"/>
              <w:left w:w="108" w:type="dxa"/>
              <w:bottom w:w="0" w:type="dxa"/>
              <w:right w:w="108" w:type="dxa"/>
            </w:tcMar>
            <w:vAlign w:val="center"/>
            <w:hideMark/>
          </w:tcPr>
          <w:p w14:paraId="0B3738D7"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1722±130</w:t>
            </w:r>
          </w:p>
        </w:tc>
        <w:tc>
          <w:tcPr>
            <w:tcW w:w="940" w:type="dxa"/>
            <w:tcBorders>
              <w:top w:val="nil"/>
              <w:left w:val="nil"/>
              <w:bottom w:val="nil"/>
              <w:right w:val="nil"/>
            </w:tcBorders>
            <w:shd w:val="clear" w:color="auto" w:fill="auto"/>
            <w:tcMar>
              <w:top w:w="15" w:type="dxa"/>
              <w:left w:w="108" w:type="dxa"/>
              <w:bottom w:w="0" w:type="dxa"/>
              <w:right w:w="108" w:type="dxa"/>
            </w:tcMar>
            <w:vAlign w:val="center"/>
            <w:hideMark/>
          </w:tcPr>
          <w:p w14:paraId="608C3C9C"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795±77</w:t>
            </w:r>
          </w:p>
        </w:tc>
      </w:tr>
      <w:tr w:rsidR="00786A40" w:rsidRPr="00BE702E" w14:paraId="4D6A7EAB" w14:textId="77777777" w:rsidTr="00C56FA0">
        <w:trPr>
          <w:trHeight w:val="411"/>
        </w:trPr>
        <w:tc>
          <w:tcPr>
            <w:tcW w:w="1740" w:type="dxa"/>
            <w:tcBorders>
              <w:top w:val="nil"/>
              <w:left w:val="nil"/>
              <w:bottom w:val="nil"/>
              <w:right w:val="nil"/>
            </w:tcBorders>
            <w:shd w:val="clear" w:color="auto" w:fill="EEECE1"/>
            <w:tcMar>
              <w:top w:w="15" w:type="dxa"/>
              <w:left w:w="108" w:type="dxa"/>
              <w:bottom w:w="0" w:type="dxa"/>
              <w:right w:w="108" w:type="dxa"/>
            </w:tcMar>
            <w:vAlign w:val="center"/>
            <w:hideMark/>
          </w:tcPr>
          <w:p w14:paraId="77712607"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SiO</w:t>
            </w:r>
            <w:r w:rsidRPr="00BE702E">
              <w:rPr>
                <w:rFonts w:ascii="Arial" w:eastAsia="PMingLiU" w:hAnsi="Arial" w:cs="Arial"/>
                <w:b/>
                <w:bCs/>
                <w:color w:val="000000"/>
                <w:kern w:val="24"/>
                <w:position w:val="-4"/>
                <w:sz w:val="16"/>
                <w:szCs w:val="16"/>
                <w:vertAlign w:val="subscript"/>
                <w:lang w:val="en-US"/>
              </w:rPr>
              <w:t xml:space="preserve">2 </w:t>
            </w:r>
            <w:r w:rsidRPr="00BE702E">
              <w:rPr>
                <w:rFonts w:ascii="Arial" w:eastAsia="PMingLiU" w:hAnsi="Arial" w:cs="Arial"/>
                <w:b/>
                <w:bCs/>
                <w:color w:val="000000"/>
                <w:kern w:val="24"/>
                <w:sz w:val="16"/>
                <w:szCs w:val="16"/>
                <w:lang w:val="en-US"/>
              </w:rPr>
              <w:t>DETAS-210</w:t>
            </w:r>
          </w:p>
        </w:tc>
        <w:tc>
          <w:tcPr>
            <w:tcW w:w="680" w:type="dxa"/>
            <w:tcBorders>
              <w:top w:val="nil"/>
              <w:left w:val="nil"/>
              <w:bottom w:val="nil"/>
              <w:right w:val="nil"/>
            </w:tcBorders>
            <w:shd w:val="clear" w:color="auto" w:fill="EEECE1"/>
            <w:tcMar>
              <w:top w:w="15" w:type="dxa"/>
              <w:left w:w="108" w:type="dxa"/>
              <w:bottom w:w="0" w:type="dxa"/>
              <w:right w:w="108" w:type="dxa"/>
            </w:tcMar>
            <w:vAlign w:val="center"/>
            <w:hideMark/>
          </w:tcPr>
          <w:p w14:paraId="4ACCD2A7"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rPr>
              <w:t>49</w:t>
            </w:r>
            <w:r w:rsidRPr="00BE702E">
              <w:rPr>
                <w:rFonts w:ascii="Arial" w:eastAsia="PMingLiU" w:hAnsi="PMingLiU" w:cs="Arial" w:hint="eastAsia"/>
                <w:color w:val="000000"/>
                <w:kern w:val="24"/>
                <w:sz w:val="16"/>
                <w:szCs w:val="16"/>
                <w:lang w:val="en-US"/>
              </w:rPr>
              <w:t>±</w:t>
            </w:r>
            <w:r w:rsidRPr="00BE702E">
              <w:rPr>
                <w:rFonts w:ascii="Arial" w:eastAsia="PMingLiU" w:hAnsi="PMingLiU" w:cs="Arial" w:hint="eastAsia"/>
                <w:color w:val="000000"/>
                <w:kern w:val="24"/>
                <w:sz w:val="16"/>
                <w:szCs w:val="16"/>
                <w:lang w:val="en-US"/>
              </w:rPr>
              <w:t>6</w:t>
            </w:r>
          </w:p>
        </w:tc>
        <w:tc>
          <w:tcPr>
            <w:tcW w:w="1060" w:type="dxa"/>
            <w:tcBorders>
              <w:top w:val="nil"/>
              <w:left w:val="nil"/>
              <w:bottom w:val="nil"/>
              <w:right w:val="nil"/>
            </w:tcBorders>
            <w:shd w:val="clear" w:color="auto" w:fill="EEECE1"/>
            <w:tcMar>
              <w:top w:w="15" w:type="dxa"/>
              <w:left w:w="108" w:type="dxa"/>
              <w:bottom w:w="0" w:type="dxa"/>
              <w:right w:w="108" w:type="dxa"/>
            </w:tcMar>
            <w:vAlign w:val="center"/>
            <w:hideMark/>
          </w:tcPr>
          <w:p w14:paraId="2EBA311A"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3.5</w:t>
            </w:r>
          </w:p>
        </w:tc>
        <w:tc>
          <w:tcPr>
            <w:tcW w:w="597" w:type="dxa"/>
            <w:tcBorders>
              <w:top w:val="nil"/>
              <w:left w:val="nil"/>
              <w:bottom w:val="nil"/>
              <w:right w:val="nil"/>
            </w:tcBorders>
            <w:shd w:val="clear" w:color="auto" w:fill="EEECE1"/>
            <w:tcMar>
              <w:top w:w="15" w:type="dxa"/>
              <w:left w:w="108" w:type="dxa"/>
              <w:bottom w:w="0" w:type="dxa"/>
              <w:right w:w="108" w:type="dxa"/>
            </w:tcMar>
            <w:vAlign w:val="center"/>
            <w:hideMark/>
          </w:tcPr>
          <w:p w14:paraId="37FA8385"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210</w:t>
            </w:r>
          </w:p>
        </w:tc>
        <w:tc>
          <w:tcPr>
            <w:tcW w:w="851" w:type="dxa"/>
            <w:tcBorders>
              <w:top w:val="nil"/>
              <w:left w:val="nil"/>
              <w:bottom w:val="nil"/>
              <w:right w:val="nil"/>
            </w:tcBorders>
            <w:shd w:val="clear" w:color="auto" w:fill="EEECE1"/>
            <w:tcMar>
              <w:top w:w="15" w:type="dxa"/>
              <w:left w:w="108" w:type="dxa"/>
              <w:bottom w:w="0" w:type="dxa"/>
              <w:right w:w="108" w:type="dxa"/>
            </w:tcMar>
            <w:vAlign w:val="center"/>
            <w:hideMark/>
          </w:tcPr>
          <w:p w14:paraId="20944D53"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+47±0</w:t>
            </w:r>
          </w:p>
        </w:tc>
        <w:tc>
          <w:tcPr>
            <w:tcW w:w="850" w:type="dxa"/>
            <w:tcBorders>
              <w:top w:val="nil"/>
              <w:left w:val="nil"/>
              <w:bottom w:val="nil"/>
              <w:right w:val="nil"/>
            </w:tcBorders>
            <w:shd w:val="clear" w:color="auto" w:fill="EEECE1"/>
            <w:tcMar>
              <w:top w:w="15" w:type="dxa"/>
              <w:left w:w="108" w:type="dxa"/>
              <w:bottom w:w="0" w:type="dxa"/>
              <w:right w:w="108" w:type="dxa"/>
            </w:tcMar>
            <w:vAlign w:val="center"/>
            <w:hideMark/>
          </w:tcPr>
          <w:p w14:paraId="746731FB"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119±0</w:t>
            </w:r>
          </w:p>
        </w:tc>
        <w:tc>
          <w:tcPr>
            <w:tcW w:w="993" w:type="dxa"/>
            <w:tcBorders>
              <w:top w:val="nil"/>
              <w:left w:val="nil"/>
              <w:bottom w:val="nil"/>
              <w:right w:val="nil"/>
            </w:tcBorders>
            <w:shd w:val="clear" w:color="auto" w:fill="EEECE1"/>
            <w:tcMar>
              <w:top w:w="15" w:type="dxa"/>
              <w:left w:w="108" w:type="dxa"/>
              <w:bottom w:w="0" w:type="dxa"/>
              <w:right w:w="108" w:type="dxa"/>
            </w:tcMar>
            <w:vAlign w:val="center"/>
            <w:hideMark/>
          </w:tcPr>
          <w:p w14:paraId="35F5594E"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873±126</w:t>
            </w:r>
          </w:p>
        </w:tc>
        <w:tc>
          <w:tcPr>
            <w:tcW w:w="927" w:type="dxa"/>
            <w:tcBorders>
              <w:top w:val="nil"/>
              <w:left w:val="nil"/>
              <w:bottom w:val="nil"/>
              <w:right w:val="nil"/>
            </w:tcBorders>
            <w:shd w:val="clear" w:color="auto" w:fill="EEECE1"/>
            <w:tcMar>
              <w:top w:w="15" w:type="dxa"/>
              <w:left w:w="108" w:type="dxa"/>
              <w:bottom w:w="0" w:type="dxa"/>
              <w:right w:w="108" w:type="dxa"/>
            </w:tcMar>
            <w:vAlign w:val="center"/>
            <w:hideMark/>
          </w:tcPr>
          <w:p w14:paraId="206FC733"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2932±14</w:t>
            </w:r>
          </w:p>
        </w:tc>
        <w:tc>
          <w:tcPr>
            <w:tcW w:w="968" w:type="dxa"/>
            <w:tcBorders>
              <w:top w:val="nil"/>
              <w:left w:val="nil"/>
              <w:bottom w:val="nil"/>
              <w:right w:val="nil"/>
            </w:tcBorders>
            <w:shd w:val="clear" w:color="auto" w:fill="EEECE1"/>
            <w:tcMar>
              <w:top w:w="15" w:type="dxa"/>
              <w:left w:w="108" w:type="dxa"/>
              <w:bottom w:w="0" w:type="dxa"/>
              <w:right w:w="108" w:type="dxa"/>
            </w:tcMar>
            <w:vAlign w:val="center"/>
            <w:hideMark/>
          </w:tcPr>
          <w:p w14:paraId="7B39BC67"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1377±91</w:t>
            </w:r>
          </w:p>
        </w:tc>
        <w:tc>
          <w:tcPr>
            <w:tcW w:w="940" w:type="dxa"/>
            <w:tcBorders>
              <w:top w:val="nil"/>
              <w:left w:val="nil"/>
              <w:bottom w:val="nil"/>
              <w:right w:val="nil"/>
            </w:tcBorders>
            <w:shd w:val="clear" w:color="auto" w:fill="EEECE1"/>
            <w:tcMar>
              <w:top w:w="15" w:type="dxa"/>
              <w:left w:w="108" w:type="dxa"/>
              <w:bottom w:w="0" w:type="dxa"/>
              <w:right w:w="108" w:type="dxa"/>
            </w:tcMar>
            <w:vAlign w:val="center"/>
            <w:hideMark/>
          </w:tcPr>
          <w:p w14:paraId="70FDA331"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945±200</w:t>
            </w:r>
          </w:p>
        </w:tc>
      </w:tr>
      <w:tr w:rsidR="00786A40" w:rsidRPr="00BE702E" w14:paraId="56C61B56" w14:textId="77777777" w:rsidTr="00C56FA0">
        <w:trPr>
          <w:trHeight w:val="411"/>
        </w:trPr>
        <w:tc>
          <w:tcPr>
            <w:tcW w:w="1740" w:type="dxa"/>
            <w:tcBorders>
              <w:top w:val="nil"/>
              <w:left w:val="nil"/>
              <w:bottom w:val="nil"/>
              <w:right w:val="nil"/>
            </w:tcBorders>
            <w:shd w:val="clear" w:color="auto" w:fill="auto"/>
            <w:tcMar>
              <w:top w:w="15" w:type="dxa"/>
              <w:left w:w="108" w:type="dxa"/>
              <w:bottom w:w="0" w:type="dxa"/>
              <w:right w:w="108" w:type="dxa"/>
            </w:tcMar>
            <w:vAlign w:val="center"/>
            <w:hideMark/>
          </w:tcPr>
          <w:p w14:paraId="098A474F"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SiO</w:t>
            </w:r>
            <w:r w:rsidRPr="00BE702E">
              <w:rPr>
                <w:rFonts w:ascii="Arial" w:eastAsia="PMingLiU" w:hAnsi="Arial" w:cs="Arial"/>
                <w:b/>
                <w:bCs/>
                <w:color w:val="000000"/>
                <w:kern w:val="24"/>
                <w:position w:val="-4"/>
                <w:sz w:val="16"/>
                <w:szCs w:val="16"/>
                <w:vertAlign w:val="subscript"/>
                <w:lang w:val="en-US"/>
              </w:rPr>
              <w:t xml:space="preserve">2 </w:t>
            </w:r>
            <w:r w:rsidRPr="00BE702E">
              <w:rPr>
                <w:rFonts w:ascii="Arial" w:eastAsia="PMingLiU" w:hAnsi="Arial" w:cs="Arial"/>
                <w:b/>
                <w:bCs/>
                <w:color w:val="000000"/>
                <w:kern w:val="24"/>
                <w:sz w:val="16"/>
                <w:szCs w:val="16"/>
                <w:lang w:val="en-US"/>
              </w:rPr>
              <w:t>plain (C)</w:t>
            </w:r>
          </w:p>
        </w:tc>
        <w:tc>
          <w:tcPr>
            <w:tcW w:w="680" w:type="dxa"/>
            <w:tcBorders>
              <w:top w:val="nil"/>
              <w:left w:val="nil"/>
              <w:bottom w:val="nil"/>
              <w:right w:val="nil"/>
            </w:tcBorders>
            <w:shd w:val="clear" w:color="auto" w:fill="auto"/>
            <w:tcMar>
              <w:top w:w="15" w:type="dxa"/>
              <w:left w:w="108" w:type="dxa"/>
              <w:bottom w:w="0" w:type="dxa"/>
              <w:right w:w="108" w:type="dxa"/>
            </w:tcMar>
            <w:vAlign w:val="center"/>
            <w:hideMark/>
          </w:tcPr>
          <w:p w14:paraId="18DE455E"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55±7</w:t>
            </w:r>
          </w:p>
        </w:tc>
        <w:tc>
          <w:tcPr>
            <w:tcW w:w="1060" w:type="dxa"/>
            <w:tcBorders>
              <w:top w:val="nil"/>
              <w:left w:val="nil"/>
              <w:bottom w:val="nil"/>
              <w:right w:val="nil"/>
            </w:tcBorders>
            <w:shd w:val="clear" w:color="auto" w:fill="auto"/>
            <w:tcMar>
              <w:top w:w="15" w:type="dxa"/>
              <w:left w:w="108" w:type="dxa"/>
              <w:bottom w:w="0" w:type="dxa"/>
              <w:right w:w="108" w:type="dxa"/>
            </w:tcMar>
            <w:vAlign w:val="center"/>
            <w:hideMark/>
          </w:tcPr>
          <w:p w14:paraId="2217EC4F"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w:t>
            </w:r>
          </w:p>
        </w:tc>
        <w:tc>
          <w:tcPr>
            <w:tcW w:w="597" w:type="dxa"/>
            <w:tcBorders>
              <w:top w:val="nil"/>
              <w:left w:val="nil"/>
              <w:bottom w:val="nil"/>
              <w:right w:val="nil"/>
            </w:tcBorders>
            <w:shd w:val="clear" w:color="auto" w:fill="auto"/>
            <w:tcMar>
              <w:top w:w="15" w:type="dxa"/>
              <w:left w:w="108" w:type="dxa"/>
              <w:bottom w:w="0" w:type="dxa"/>
              <w:right w:w="108" w:type="dxa"/>
            </w:tcMar>
            <w:vAlign w:val="center"/>
            <w:hideMark/>
          </w:tcPr>
          <w:p w14:paraId="0AD15F48"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w:t>
            </w:r>
          </w:p>
        </w:tc>
        <w:tc>
          <w:tcPr>
            <w:tcW w:w="851" w:type="dxa"/>
            <w:tcBorders>
              <w:top w:val="nil"/>
              <w:left w:val="nil"/>
              <w:bottom w:val="nil"/>
              <w:right w:val="nil"/>
            </w:tcBorders>
            <w:shd w:val="clear" w:color="auto" w:fill="auto"/>
            <w:tcMar>
              <w:top w:w="15" w:type="dxa"/>
              <w:left w:w="108" w:type="dxa"/>
              <w:bottom w:w="0" w:type="dxa"/>
              <w:right w:w="108" w:type="dxa"/>
            </w:tcMar>
            <w:vAlign w:val="center"/>
            <w:hideMark/>
          </w:tcPr>
          <w:p w14:paraId="1D40F2B3"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-31±1</w:t>
            </w:r>
          </w:p>
        </w:tc>
        <w:tc>
          <w:tcPr>
            <w:tcW w:w="850" w:type="dxa"/>
            <w:tcBorders>
              <w:top w:val="nil"/>
              <w:left w:val="nil"/>
              <w:bottom w:val="nil"/>
              <w:right w:val="nil"/>
            </w:tcBorders>
            <w:shd w:val="clear" w:color="auto" w:fill="auto"/>
            <w:tcMar>
              <w:top w:w="15" w:type="dxa"/>
              <w:left w:w="108" w:type="dxa"/>
              <w:bottom w:w="0" w:type="dxa"/>
              <w:right w:w="108" w:type="dxa"/>
            </w:tcMar>
            <w:vAlign w:val="center"/>
            <w:hideMark/>
          </w:tcPr>
          <w:p w14:paraId="5FAB7094"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62±1</w:t>
            </w:r>
          </w:p>
        </w:tc>
        <w:tc>
          <w:tcPr>
            <w:tcW w:w="993" w:type="dxa"/>
            <w:tcBorders>
              <w:top w:val="nil"/>
              <w:left w:val="nil"/>
              <w:bottom w:val="nil"/>
              <w:right w:val="nil"/>
            </w:tcBorders>
            <w:shd w:val="clear" w:color="auto" w:fill="auto"/>
            <w:tcMar>
              <w:top w:w="15" w:type="dxa"/>
              <w:left w:w="108" w:type="dxa"/>
              <w:bottom w:w="0" w:type="dxa"/>
              <w:right w:w="108" w:type="dxa"/>
            </w:tcMar>
            <w:vAlign w:val="center"/>
            <w:hideMark/>
          </w:tcPr>
          <w:p w14:paraId="4F0AB668"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63±1</w:t>
            </w:r>
          </w:p>
        </w:tc>
        <w:tc>
          <w:tcPr>
            <w:tcW w:w="927" w:type="dxa"/>
            <w:tcBorders>
              <w:top w:val="nil"/>
              <w:left w:val="nil"/>
              <w:bottom w:val="nil"/>
              <w:right w:val="nil"/>
            </w:tcBorders>
            <w:shd w:val="clear" w:color="auto" w:fill="auto"/>
            <w:tcMar>
              <w:top w:w="15" w:type="dxa"/>
              <w:left w:w="108" w:type="dxa"/>
              <w:bottom w:w="0" w:type="dxa"/>
              <w:right w:w="108" w:type="dxa"/>
            </w:tcMar>
            <w:vAlign w:val="center"/>
            <w:hideMark/>
          </w:tcPr>
          <w:p w14:paraId="6904890C"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64±1</w:t>
            </w:r>
          </w:p>
        </w:tc>
        <w:tc>
          <w:tcPr>
            <w:tcW w:w="968" w:type="dxa"/>
            <w:tcBorders>
              <w:top w:val="nil"/>
              <w:left w:val="nil"/>
              <w:bottom w:val="nil"/>
              <w:right w:val="nil"/>
            </w:tcBorders>
            <w:shd w:val="clear" w:color="auto" w:fill="auto"/>
            <w:tcMar>
              <w:top w:w="15" w:type="dxa"/>
              <w:left w:w="108" w:type="dxa"/>
              <w:bottom w:w="0" w:type="dxa"/>
              <w:right w:w="108" w:type="dxa"/>
            </w:tcMar>
            <w:vAlign w:val="center"/>
            <w:hideMark/>
          </w:tcPr>
          <w:p w14:paraId="6E0A8652"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112±43</w:t>
            </w:r>
          </w:p>
        </w:tc>
        <w:tc>
          <w:tcPr>
            <w:tcW w:w="940" w:type="dxa"/>
            <w:tcBorders>
              <w:top w:val="nil"/>
              <w:left w:val="nil"/>
              <w:bottom w:val="nil"/>
              <w:right w:val="nil"/>
            </w:tcBorders>
            <w:shd w:val="clear" w:color="auto" w:fill="auto"/>
            <w:tcMar>
              <w:top w:w="15" w:type="dxa"/>
              <w:left w:w="108" w:type="dxa"/>
              <w:bottom w:w="0" w:type="dxa"/>
              <w:right w:w="108" w:type="dxa"/>
            </w:tcMar>
            <w:vAlign w:val="center"/>
            <w:hideMark/>
          </w:tcPr>
          <w:p w14:paraId="24CFE663"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105±45</w:t>
            </w:r>
          </w:p>
        </w:tc>
      </w:tr>
      <w:tr w:rsidR="00786A40" w:rsidRPr="00BE702E" w14:paraId="0494DD14" w14:textId="77777777" w:rsidTr="00C56FA0">
        <w:trPr>
          <w:trHeight w:val="411"/>
        </w:trPr>
        <w:tc>
          <w:tcPr>
            <w:tcW w:w="1740" w:type="dxa"/>
            <w:tcBorders>
              <w:top w:val="nil"/>
              <w:left w:val="nil"/>
              <w:bottom w:val="nil"/>
              <w:right w:val="nil"/>
            </w:tcBorders>
            <w:shd w:val="clear" w:color="auto" w:fill="EEECE1"/>
            <w:tcMar>
              <w:top w:w="15" w:type="dxa"/>
              <w:left w:w="108" w:type="dxa"/>
              <w:bottom w:w="0" w:type="dxa"/>
              <w:right w:w="108" w:type="dxa"/>
            </w:tcMar>
            <w:vAlign w:val="center"/>
            <w:hideMark/>
          </w:tcPr>
          <w:p w14:paraId="09139500"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SiO</w:t>
            </w:r>
            <w:r w:rsidRPr="00BE702E">
              <w:rPr>
                <w:rFonts w:ascii="Arial" w:eastAsia="PMingLiU" w:hAnsi="Arial" w:cs="Arial"/>
                <w:b/>
                <w:bCs/>
                <w:color w:val="000000"/>
                <w:kern w:val="24"/>
                <w:position w:val="-4"/>
                <w:sz w:val="16"/>
                <w:szCs w:val="16"/>
                <w:vertAlign w:val="subscript"/>
                <w:lang w:val="en-US"/>
              </w:rPr>
              <w:t>2</w:t>
            </w:r>
            <w:r w:rsidRPr="00BE702E">
              <w:rPr>
                <w:rFonts w:ascii="Arial" w:eastAsia="PMingLiU" w:hAnsi="Arial" w:cs="Arial"/>
                <w:b/>
                <w:bCs/>
                <w:color w:val="000000"/>
                <w:kern w:val="24"/>
                <w:sz w:val="16"/>
                <w:szCs w:val="16"/>
                <w:lang w:val="en-US"/>
              </w:rPr>
              <w:t>-NH</w:t>
            </w:r>
            <w:r w:rsidRPr="00BE702E">
              <w:rPr>
                <w:rFonts w:ascii="Arial" w:eastAsia="PMingLiU" w:hAnsi="Arial" w:cs="Arial"/>
                <w:b/>
                <w:bCs/>
                <w:color w:val="000000"/>
                <w:kern w:val="24"/>
                <w:position w:val="-4"/>
                <w:sz w:val="16"/>
                <w:szCs w:val="16"/>
                <w:vertAlign w:val="subscript"/>
                <w:lang w:val="en-US"/>
              </w:rPr>
              <w:t>2</w:t>
            </w:r>
            <w:r w:rsidRPr="00BE702E">
              <w:rPr>
                <w:rFonts w:ascii="Arial" w:eastAsia="PMingLiU" w:hAnsi="Arial" w:cs="Arial"/>
                <w:b/>
                <w:bCs/>
                <w:color w:val="000000"/>
                <w:kern w:val="24"/>
                <w:sz w:val="16"/>
                <w:szCs w:val="16"/>
                <w:lang w:val="en-US"/>
              </w:rPr>
              <w:t xml:space="preserve"> (C)</w:t>
            </w:r>
          </w:p>
        </w:tc>
        <w:tc>
          <w:tcPr>
            <w:tcW w:w="680" w:type="dxa"/>
            <w:tcBorders>
              <w:top w:val="nil"/>
              <w:left w:val="nil"/>
              <w:bottom w:val="nil"/>
              <w:right w:val="nil"/>
            </w:tcBorders>
            <w:shd w:val="clear" w:color="auto" w:fill="EEECE1"/>
            <w:tcMar>
              <w:top w:w="15" w:type="dxa"/>
              <w:left w:w="108" w:type="dxa"/>
              <w:bottom w:w="0" w:type="dxa"/>
              <w:right w:w="108" w:type="dxa"/>
            </w:tcMar>
            <w:vAlign w:val="center"/>
            <w:hideMark/>
          </w:tcPr>
          <w:p w14:paraId="4F47E3E9"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55±7</w:t>
            </w:r>
          </w:p>
        </w:tc>
        <w:tc>
          <w:tcPr>
            <w:tcW w:w="1060" w:type="dxa"/>
            <w:tcBorders>
              <w:top w:val="nil"/>
              <w:left w:val="nil"/>
              <w:bottom w:val="nil"/>
              <w:right w:val="nil"/>
            </w:tcBorders>
            <w:shd w:val="clear" w:color="auto" w:fill="EEECE1"/>
            <w:tcMar>
              <w:top w:w="15" w:type="dxa"/>
              <w:left w:w="108" w:type="dxa"/>
              <w:bottom w:w="0" w:type="dxa"/>
              <w:right w:w="108" w:type="dxa"/>
            </w:tcMar>
            <w:vAlign w:val="center"/>
            <w:hideMark/>
          </w:tcPr>
          <w:p w14:paraId="13FF435B"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2.8</w:t>
            </w:r>
          </w:p>
        </w:tc>
        <w:tc>
          <w:tcPr>
            <w:tcW w:w="597" w:type="dxa"/>
            <w:tcBorders>
              <w:top w:val="nil"/>
              <w:left w:val="nil"/>
              <w:bottom w:val="nil"/>
              <w:right w:val="nil"/>
            </w:tcBorders>
            <w:shd w:val="clear" w:color="auto" w:fill="EEECE1"/>
            <w:tcMar>
              <w:top w:w="15" w:type="dxa"/>
              <w:left w:w="108" w:type="dxa"/>
              <w:bottom w:w="0" w:type="dxa"/>
              <w:right w:w="108" w:type="dxa"/>
            </w:tcMar>
            <w:vAlign w:val="center"/>
            <w:hideMark/>
          </w:tcPr>
          <w:p w14:paraId="42C7A824"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168</w:t>
            </w:r>
          </w:p>
        </w:tc>
        <w:tc>
          <w:tcPr>
            <w:tcW w:w="851" w:type="dxa"/>
            <w:tcBorders>
              <w:top w:val="nil"/>
              <w:left w:val="nil"/>
              <w:bottom w:val="nil"/>
              <w:right w:val="nil"/>
            </w:tcBorders>
            <w:shd w:val="clear" w:color="auto" w:fill="EEECE1"/>
            <w:tcMar>
              <w:top w:w="15" w:type="dxa"/>
              <w:left w:w="108" w:type="dxa"/>
              <w:bottom w:w="0" w:type="dxa"/>
              <w:right w:w="108" w:type="dxa"/>
            </w:tcMar>
            <w:vAlign w:val="center"/>
            <w:hideMark/>
          </w:tcPr>
          <w:p w14:paraId="008A3BC2"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-28±3</w:t>
            </w:r>
          </w:p>
        </w:tc>
        <w:tc>
          <w:tcPr>
            <w:tcW w:w="850" w:type="dxa"/>
            <w:tcBorders>
              <w:top w:val="nil"/>
              <w:left w:val="nil"/>
              <w:bottom w:val="nil"/>
              <w:right w:val="nil"/>
            </w:tcBorders>
            <w:shd w:val="clear" w:color="auto" w:fill="EEECE1"/>
            <w:tcMar>
              <w:top w:w="15" w:type="dxa"/>
              <w:left w:w="108" w:type="dxa"/>
              <w:bottom w:w="0" w:type="dxa"/>
              <w:right w:w="108" w:type="dxa"/>
            </w:tcMar>
            <w:vAlign w:val="center"/>
            <w:hideMark/>
          </w:tcPr>
          <w:p w14:paraId="52232A50"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66±1</w:t>
            </w:r>
          </w:p>
        </w:tc>
        <w:tc>
          <w:tcPr>
            <w:tcW w:w="993" w:type="dxa"/>
            <w:tcBorders>
              <w:top w:val="nil"/>
              <w:left w:val="nil"/>
              <w:bottom w:val="nil"/>
              <w:right w:val="nil"/>
            </w:tcBorders>
            <w:shd w:val="clear" w:color="auto" w:fill="EEECE1"/>
            <w:tcMar>
              <w:top w:w="15" w:type="dxa"/>
              <w:left w:w="108" w:type="dxa"/>
              <w:bottom w:w="0" w:type="dxa"/>
              <w:right w:w="108" w:type="dxa"/>
            </w:tcMar>
            <w:vAlign w:val="center"/>
            <w:hideMark/>
          </w:tcPr>
          <w:p w14:paraId="2A1B18AE"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68±1</w:t>
            </w:r>
          </w:p>
        </w:tc>
        <w:tc>
          <w:tcPr>
            <w:tcW w:w="927" w:type="dxa"/>
            <w:tcBorders>
              <w:top w:val="nil"/>
              <w:left w:val="nil"/>
              <w:bottom w:val="nil"/>
              <w:right w:val="nil"/>
            </w:tcBorders>
            <w:shd w:val="clear" w:color="auto" w:fill="EEECE1"/>
            <w:tcMar>
              <w:top w:w="15" w:type="dxa"/>
              <w:left w:w="108" w:type="dxa"/>
              <w:bottom w:w="0" w:type="dxa"/>
              <w:right w:w="108" w:type="dxa"/>
            </w:tcMar>
            <w:vAlign w:val="center"/>
            <w:hideMark/>
          </w:tcPr>
          <w:p w14:paraId="6C8E9370"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66±1</w:t>
            </w:r>
          </w:p>
        </w:tc>
        <w:tc>
          <w:tcPr>
            <w:tcW w:w="968" w:type="dxa"/>
            <w:tcBorders>
              <w:top w:val="nil"/>
              <w:left w:val="nil"/>
              <w:bottom w:val="nil"/>
              <w:right w:val="nil"/>
            </w:tcBorders>
            <w:shd w:val="clear" w:color="auto" w:fill="EEECE1"/>
            <w:tcMar>
              <w:top w:w="15" w:type="dxa"/>
              <w:left w:w="108" w:type="dxa"/>
              <w:bottom w:w="0" w:type="dxa"/>
              <w:right w:w="108" w:type="dxa"/>
            </w:tcMar>
            <w:vAlign w:val="center"/>
            <w:hideMark/>
          </w:tcPr>
          <w:p w14:paraId="34BB33C9"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113±47</w:t>
            </w:r>
          </w:p>
        </w:tc>
        <w:tc>
          <w:tcPr>
            <w:tcW w:w="940" w:type="dxa"/>
            <w:tcBorders>
              <w:top w:val="nil"/>
              <w:left w:val="nil"/>
              <w:bottom w:val="nil"/>
              <w:right w:val="nil"/>
            </w:tcBorders>
            <w:shd w:val="clear" w:color="auto" w:fill="EEECE1"/>
            <w:tcMar>
              <w:top w:w="15" w:type="dxa"/>
              <w:left w:w="108" w:type="dxa"/>
              <w:bottom w:w="0" w:type="dxa"/>
              <w:right w:w="108" w:type="dxa"/>
            </w:tcMar>
            <w:vAlign w:val="center"/>
            <w:hideMark/>
          </w:tcPr>
          <w:p w14:paraId="0CBE88DA"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105±43</w:t>
            </w:r>
          </w:p>
        </w:tc>
      </w:tr>
      <w:tr w:rsidR="00786A40" w:rsidRPr="00BE702E" w14:paraId="09B04814" w14:textId="77777777" w:rsidTr="00C56FA0">
        <w:trPr>
          <w:trHeight w:val="425"/>
        </w:trPr>
        <w:tc>
          <w:tcPr>
            <w:tcW w:w="1740" w:type="dxa"/>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5DF1FF7C" w14:textId="77777777" w:rsidR="00786A40" w:rsidRPr="00BE702E" w:rsidRDefault="00786A40">
            <w:pPr>
              <w:pStyle w:val="StandardWeb"/>
              <w:spacing w:before="0" w:beforeAutospacing="0" w:after="0" w:afterAutospacing="0" w:line="256" w:lineRule="auto"/>
              <w:rPr>
                <w:rFonts w:ascii="Arial" w:hAnsi="Arial" w:cs="Arial"/>
                <w:sz w:val="36"/>
                <w:szCs w:val="36"/>
              </w:rPr>
            </w:pPr>
            <w:r w:rsidRPr="00BE702E">
              <w:rPr>
                <w:rFonts w:ascii="Arial" w:eastAsia="PMingLiU" w:hAnsi="Arial" w:cs="Arial"/>
                <w:b/>
                <w:bCs/>
                <w:color w:val="000000"/>
                <w:kern w:val="24"/>
                <w:sz w:val="16"/>
                <w:szCs w:val="16"/>
                <w:lang w:val="en-US"/>
              </w:rPr>
              <w:t>Polystyrene-NH</w:t>
            </w:r>
            <w:r w:rsidRPr="00BE702E">
              <w:rPr>
                <w:rFonts w:ascii="Arial" w:eastAsia="PMingLiU" w:hAnsi="Arial" w:cs="Arial"/>
                <w:b/>
                <w:bCs/>
                <w:color w:val="000000"/>
                <w:kern w:val="24"/>
                <w:position w:val="-4"/>
                <w:sz w:val="16"/>
                <w:szCs w:val="16"/>
                <w:vertAlign w:val="subscript"/>
                <w:lang w:val="en-US"/>
              </w:rPr>
              <w:t>2</w:t>
            </w:r>
            <w:r w:rsidRPr="00BE702E">
              <w:rPr>
                <w:rFonts w:ascii="Arial" w:eastAsia="PMingLiU" w:hAnsi="Arial" w:cs="Arial"/>
                <w:b/>
                <w:bCs/>
                <w:color w:val="000000"/>
                <w:kern w:val="24"/>
                <w:sz w:val="16"/>
                <w:szCs w:val="16"/>
                <w:lang w:val="en-US"/>
              </w:rPr>
              <w:t xml:space="preserve"> (C)</w:t>
            </w:r>
          </w:p>
        </w:tc>
        <w:tc>
          <w:tcPr>
            <w:tcW w:w="680" w:type="dxa"/>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27E3333B"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58</w:t>
            </w:r>
          </w:p>
        </w:tc>
        <w:tc>
          <w:tcPr>
            <w:tcW w:w="1060" w:type="dxa"/>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52312996"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22.1</w:t>
            </w:r>
          </w:p>
        </w:tc>
        <w:tc>
          <w:tcPr>
            <w:tcW w:w="597" w:type="dxa"/>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43154073"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N.D.</w:t>
            </w:r>
          </w:p>
        </w:tc>
        <w:tc>
          <w:tcPr>
            <w:tcW w:w="851" w:type="dxa"/>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21565744"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+28±2</w:t>
            </w:r>
          </w:p>
        </w:tc>
        <w:tc>
          <w:tcPr>
            <w:tcW w:w="850" w:type="dxa"/>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085E9D3B"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61±0</w:t>
            </w:r>
          </w:p>
        </w:tc>
        <w:tc>
          <w:tcPr>
            <w:tcW w:w="993" w:type="dxa"/>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30C28586"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64±1</w:t>
            </w:r>
          </w:p>
        </w:tc>
        <w:tc>
          <w:tcPr>
            <w:tcW w:w="927" w:type="dxa"/>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31893C26"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94±0</w:t>
            </w:r>
          </w:p>
        </w:tc>
        <w:tc>
          <w:tcPr>
            <w:tcW w:w="968" w:type="dxa"/>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78D548CE"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296±1</w:t>
            </w:r>
          </w:p>
        </w:tc>
        <w:tc>
          <w:tcPr>
            <w:tcW w:w="940" w:type="dxa"/>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29570039" w14:textId="77777777" w:rsidR="00786A40" w:rsidRPr="00BE702E" w:rsidRDefault="00786A40">
            <w:pPr>
              <w:pStyle w:val="StandardWeb"/>
              <w:spacing w:before="0" w:beforeAutospacing="0" w:after="0" w:afterAutospacing="0" w:line="256" w:lineRule="auto"/>
              <w:jc w:val="center"/>
              <w:rPr>
                <w:rFonts w:ascii="Arial" w:hAnsi="Arial" w:cs="Arial"/>
                <w:sz w:val="36"/>
                <w:szCs w:val="36"/>
              </w:rPr>
            </w:pPr>
            <w:r w:rsidRPr="00BE702E">
              <w:rPr>
                <w:rFonts w:ascii="Arial" w:eastAsia="PMingLiU" w:hAnsi="Arial" w:cs="Arial"/>
                <w:color w:val="000000"/>
                <w:kern w:val="24"/>
                <w:sz w:val="16"/>
                <w:szCs w:val="16"/>
                <w:lang w:val="en-US"/>
              </w:rPr>
              <w:t>218±16</w:t>
            </w:r>
          </w:p>
        </w:tc>
      </w:tr>
    </w:tbl>
    <w:p w14:paraId="4AC9D1AD" w14:textId="77777777" w:rsidR="008D499E" w:rsidRPr="00BE702E" w:rsidRDefault="008D499E" w:rsidP="008D499E">
      <w:pPr>
        <w:pStyle w:val="Legend"/>
        <w:rPr>
          <w:lang w:val="de-DE"/>
        </w:rPr>
      </w:pPr>
    </w:p>
    <w:p w14:paraId="3B7DAC58" w14:textId="77777777" w:rsidR="008D499E" w:rsidRPr="00BE702E" w:rsidRDefault="008D499E" w:rsidP="008D499E">
      <w:pPr>
        <w:pStyle w:val="Legend"/>
        <w:rPr>
          <w:lang w:val="de-DE"/>
        </w:rPr>
      </w:pPr>
    </w:p>
    <w:p w14:paraId="5F498548" w14:textId="77777777" w:rsidR="008D499E" w:rsidRPr="00BE702E" w:rsidRDefault="008D499E" w:rsidP="008D499E">
      <w:pPr>
        <w:pStyle w:val="Legend"/>
        <w:rPr>
          <w:lang w:val="de-DE"/>
        </w:rPr>
      </w:pPr>
    </w:p>
    <w:p w14:paraId="228B08C7" w14:textId="77777777" w:rsidR="008D499E" w:rsidRPr="00BE702E" w:rsidRDefault="008D499E" w:rsidP="008D499E">
      <w:pPr>
        <w:pStyle w:val="Legend"/>
        <w:rPr>
          <w:lang w:val="de-DE"/>
        </w:rPr>
      </w:pPr>
    </w:p>
    <w:p w14:paraId="4ADC8A2B" w14:textId="77777777" w:rsidR="008D499E" w:rsidRPr="00BE702E" w:rsidRDefault="008D499E" w:rsidP="008D499E">
      <w:pPr>
        <w:pStyle w:val="Legend"/>
        <w:rPr>
          <w:lang w:val="de-DE"/>
        </w:rPr>
      </w:pPr>
    </w:p>
    <w:p w14:paraId="09AD5F3A" w14:textId="77777777" w:rsidR="008D499E" w:rsidRPr="00BE702E" w:rsidRDefault="008D499E" w:rsidP="008D499E">
      <w:pPr>
        <w:pStyle w:val="Legend"/>
        <w:rPr>
          <w:b/>
        </w:rPr>
      </w:pPr>
    </w:p>
    <w:p w14:paraId="5B2AF21C" w14:textId="77777777" w:rsidR="008D499E" w:rsidRPr="00BE702E" w:rsidRDefault="008D499E" w:rsidP="008D499E">
      <w:pPr>
        <w:pStyle w:val="Legend"/>
        <w:rPr>
          <w:b/>
        </w:rPr>
      </w:pPr>
    </w:p>
    <w:p w14:paraId="1997054D" w14:textId="77777777" w:rsidR="008D499E" w:rsidRPr="00BE702E" w:rsidRDefault="008D499E" w:rsidP="008D499E">
      <w:pPr>
        <w:pStyle w:val="Legend"/>
        <w:rPr>
          <w:b/>
        </w:rPr>
      </w:pPr>
    </w:p>
    <w:p w14:paraId="51B30861" w14:textId="77777777" w:rsidR="008D499E" w:rsidRPr="00BE702E" w:rsidRDefault="008D499E" w:rsidP="008D499E">
      <w:pPr>
        <w:pStyle w:val="Legend"/>
        <w:rPr>
          <w:b/>
        </w:rPr>
      </w:pPr>
    </w:p>
    <w:p w14:paraId="5C554DEC" w14:textId="77777777" w:rsidR="008D499E" w:rsidRPr="00BE702E" w:rsidRDefault="008D499E" w:rsidP="008D499E">
      <w:pPr>
        <w:pStyle w:val="Legend"/>
        <w:rPr>
          <w:b/>
        </w:rPr>
      </w:pPr>
    </w:p>
    <w:p w14:paraId="4F9B4B06" w14:textId="77777777" w:rsidR="008D499E" w:rsidRPr="00BE702E" w:rsidRDefault="008D499E" w:rsidP="008D499E">
      <w:pPr>
        <w:pStyle w:val="Legend"/>
        <w:rPr>
          <w:b/>
        </w:rPr>
      </w:pPr>
    </w:p>
    <w:p w14:paraId="1399FB6D" w14:textId="77777777" w:rsidR="008D499E" w:rsidRPr="00BE702E" w:rsidRDefault="008D499E" w:rsidP="008D499E">
      <w:pPr>
        <w:pStyle w:val="Legend"/>
        <w:rPr>
          <w:b/>
        </w:rPr>
      </w:pPr>
    </w:p>
    <w:p w14:paraId="154F3AB3" w14:textId="77777777" w:rsidR="008D499E" w:rsidRPr="00BE702E" w:rsidRDefault="008D499E" w:rsidP="008D499E">
      <w:pPr>
        <w:pStyle w:val="Legend"/>
        <w:rPr>
          <w:b/>
        </w:rPr>
      </w:pPr>
    </w:p>
    <w:p w14:paraId="1B8B9E0D" w14:textId="77777777" w:rsidR="008D499E" w:rsidRPr="00BE702E" w:rsidRDefault="008D499E" w:rsidP="008D499E">
      <w:pPr>
        <w:pStyle w:val="Legend"/>
        <w:rPr>
          <w:b/>
        </w:rPr>
      </w:pPr>
    </w:p>
    <w:p w14:paraId="563B14F7" w14:textId="77777777" w:rsidR="008D499E" w:rsidRPr="00BE702E" w:rsidRDefault="008D499E" w:rsidP="008D499E">
      <w:pPr>
        <w:pStyle w:val="Legend"/>
        <w:rPr>
          <w:b/>
        </w:rPr>
      </w:pPr>
    </w:p>
    <w:p w14:paraId="33A02312" w14:textId="77777777" w:rsidR="008D499E" w:rsidRPr="00BE702E" w:rsidRDefault="008D499E" w:rsidP="008D499E">
      <w:pPr>
        <w:pStyle w:val="Legend"/>
        <w:rPr>
          <w:b/>
        </w:rPr>
      </w:pPr>
    </w:p>
    <w:p w14:paraId="216E2D20" w14:textId="77777777" w:rsidR="008D499E" w:rsidRPr="00BE702E" w:rsidRDefault="008D499E" w:rsidP="008D499E">
      <w:pPr>
        <w:pStyle w:val="Legend"/>
        <w:rPr>
          <w:b/>
        </w:rPr>
      </w:pPr>
    </w:p>
    <w:p w14:paraId="1AC5F853" w14:textId="77777777" w:rsidR="008D499E" w:rsidRPr="00BE702E" w:rsidRDefault="008D499E" w:rsidP="008D499E">
      <w:pPr>
        <w:pStyle w:val="Legend"/>
        <w:rPr>
          <w:b/>
        </w:rPr>
      </w:pPr>
    </w:p>
    <w:p w14:paraId="37D43782" w14:textId="77777777" w:rsidR="008D499E" w:rsidRPr="00BE702E" w:rsidRDefault="008D499E" w:rsidP="008D499E">
      <w:pPr>
        <w:pStyle w:val="Legend"/>
        <w:rPr>
          <w:b/>
        </w:rPr>
      </w:pPr>
    </w:p>
    <w:p w14:paraId="63624845" w14:textId="77777777" w:rsidR="008D499E" w:rsidRPr="00BE702E" w:rsidRDefault="008D499E" w:rsidP="008D499E">
      <w:pPr>
        <w:pStyle w:val="Legend"/>
        <w:rPr>
          <w:b/>
        </w:rPr>
      </w:pPr>
    </w:p>
    <w:p w14:paraId="4C7B7B4C" w14:textId="77777777" w:rsidR="008D499E" w:rsidRPr="00BE702E" w:rsidRDefault="008D499E" w:rsidP="008D499E">
      <w:pPr>
        <w:pStyle w:val="Legend"/>
        <w:rPr>
          <w:b/>
        </w:rPr>
      </w:pPr>
    </w:p>
    <w:p w14:paraId="3835F298" w14:textId="77777777" w:rsidR="008D499E" w:rsidRPr="00BE702E" w:rsidRDefault="008D499E" w:rsidP="008D499E">
      <w:pPr>
        <w:pStyle w:val="Tableofcontents"/>
      </w:pPr>
    </w:p>
    <w:p w14:paraId="08A87ED9" w14:textId="77777777" w:rsidR="008D499E" w:rsidRPr="00BE702E" w:rsidRDefault="008D499E" w:rsidP="008D499E">
      <w:pPr>
        <w:pStyle w:val="Tableofcontents"/>
      </w:pPr>
      <w:r w:rsidRPr="00BE702E">
        <w:t xml:space="preserve">C. Author 2, D. E. F. Author 3, A. B. Corresponding Author* </w:t>
      </w:r>
    </w:p>
    <w:p w14:paraId="43170534" w14:textId="77777777" w:rsidR="008D499E" w:rsidRPr="00BE702E" w:rsidRDefault="008D499E" w:rsidP="008D499E">
      <w:pPr>
        <w:pStyle w:val="Tableofcontents"/>
      </w:pPr>
    </w:p>
    <w:p w14:paraId="652F6279" w14:textId="77777777" w:rsidR="008D499E" w:rsidRPr="00BE702E" w:rsidRDefault="008D499E" w:rsidP="008D499E">
      <w:pPr>
        <w:pStyle w:val="Tableofcontents"/>
      </w:pPr>
      <w:r w:rsidRPr="00BE702E">
        <w:t>Biocompatibility of Amine-Functionalized Silica Nanoparticles: The Role of Surface Coverage</w:t>
      </w:r>
    </w:p>
    <w:p w14:paraId="65E199D7" w14:textId="77777777" w:rsidR="00EA5C4D" w:rsidRPr="00BE702E" w:rsidRDefault="00EA5C4D" w:rsidP="008D499E">
      <w:pPr>
        <w:pStyle w:val="Tableofcontents"/>
      </w:pPr>
    </w:p>
    <w:p w14:paraId="1AD7BDCD" w14:textId="77777777" w:rsidR="00EA5C4D" w:rsidRPr="00BE702E" w:rsidRDefault="00EA5C4D" w:rsidP="008D499E">
      <w:pPr>
        <w:pStyle w:val="Tableofcontents"/>
      </w:pPr>
    </w:p>
    <w:p w14:paraId="61991C24" w14:textId="77777777" w:rsidR="008D499E" w:rsidRPr="00BE702E" w:rsidRDefault="00C36D1B" w:rsidP="008D499E">
      <w:pPr>
        <w:pStyle w:val="Standa"/>
        <w:spacing w:line="480" w:lineRule="auto"/>
        <w:rPr>
          <w:lang w:val="en-US"/>
        </w:rPr>
      </w:pPr>
      <w:r w:rsidRPr="00BE702E">
        <w:rPr>
          <w:noProof/>
          <w:lang w:eastAsia="de-DE" w:bidi="ar-SA"/>
        </w:rPr>
        <w:drawing>
          <wp:inline distT="0" distB="0" distL="0" distR="0" wp14:anchorId="4CF030B5" wp14:editId="3589737C">
            <wp:extent cx="3858847" cy="3584122"/>
            <wp:effectExtent l="0" t="0" r="8890" b="0"/>
            <wp:docPr id="6" name="Bild 6" descr="ToC_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oC_graph"/>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59540" cy="3584766"/>
                    </a:xfrm>
                    <a:prstGeom prst="rect">
                      <a:avLst/>
                    </a:prstGeom>
                    <a:noFill/>
                    <a:ln>
                      <a:noFill/>
                    </a:ln>
                  </pic:spPr>
                </pic:pic>
              </a:graphicData>
            </a:graphic>
          </wp:inline>
        </w:drawing>
      </w:r>
    </w:p>
    <w:p w14:paraId="49D97389" w14:textId="77777777" w:rsidR="008D499E" w:rsidRPr="00BE702E" w:rsidRDefault="008D499E" w:rsidP="008D499E">
      <w:pPr>
        <w:pStyle w:val="Standa"/>
        <w:spacing w:line="480" w:lineRule="auto"/>
        <w:rPr>
          <w:lang w:val="en-US"/>
        </w:rPr>
      </w:pPr>
    </w:p>
    <w:p w14:paraId="36321C2C" w14:textId="77777777" w:rsidR="008D499E" w:rsidRPr="00BE702E" w:rsidRDefault="008D499E" w:rsidP="008D499E">
      <w:pPr>
        <w:pStyle w:val="Standa"/>
        <w:spacing w:line="480" w:lineRule="auto"/>
        <w:rPr>
          <w:lang w:val="en-US"/>
        </w:rPr>
      </w:pPr>
    </w:p>
    <w:p w14:paraId="3B6F8FD0" w14:textId="77777777" w:rsidR="008D499E" w:rsidRPr="00BE702E" w:rsidRDefault="008D499E" w:rsidP="008D499E">
      <w:pPr>
        <w:pStyle w:val="Standa"/>
        <w:spacing w:line="480" w:lineRule="auto"/>
        <w:rPr>
          <w:lang w:val="en-US"/>
        </w:rPr>
      </w:pPr>
      <w:proofErr w:type="gramStart"/>
      <w:r w:rsidRPr="00BE702E">
        <w:rPr>
          <w:lang w:val="en-US"/>
        </w:rPr>
        <w:t xml:space="preserve">Copyright WILEY-VCH Verlag GmbH &amp; Co. </w:t>
      </w:r>
      <w:proofErr w:type="spellStart"/>
      <w:r w:rsidRPr="00BE702E">
        <w:rPr>
          <w:lang w:val="en-US"/>
        </w:rPr>
        <w:t>KGaA</w:t>
      </w:r>
      <w:proofErr w:type="spellEnd"/>
      <w:r w:rsidRPr="00BE702E">
        <w:rPr>
          <w:lang w:val="en-US"/>
        </w:rPr>
        <w:t xml:space="preserve">, 69469 </w:t>
      </w:r>
      <w:proofErr w:type="spellStart"/>
      <w:r w:rsidRPr="00BE702E">
        <w:rPr>
          <w:lang w:val="en-US"/>
        </w:rPr>
        <w:t>Weinheim</w:t>
      </w:r>
      <w:proofErr w:type="spellEnd"/>
      <w:r w:rsidRPr="00BE702E">
        <w:rPr>
          <w:lang w:val="en-US"/>
        </w:rPr>
        <w:t>, Germany, 2016.</w:t>
      </w:r>
      <w:proofErr w:type="gramEnd"/>
    </w:p>
    <w:p w14:paraId="41ECF182" w14:textId="77777777" w:rsidR="008D499E" w:rsidRPr="00BE702E" w:rsidRDefault="008D499E" w:rsidP="008D499E">
      <w:pPr>
        <w:pStyle w:val="Title2"/>
        <w:rPr>
          <w:b w:val="0"/>
        </w:rPr>
      </w:pPr>
    </w:p>
    <w:p w14:paraId="39F9E4FD" w14:textId="77777777" w:rsidR="00104882" w:rsidRPr="00BE702E" w:rsidRDefault="00104882" w:rsidP="008D499E">
      <w:pPr>
        <w:pStyle w:val="Title2"/>
        <w:rPr>
          <w:b w:val="0"/>
        </w:rPr>
      </w:pPr>
    </w:p>
    <w:p w14:paraId="42D292CE" w14:textId="77777777" w:rsidR="00104882" w:rsidRPr="00BE702E" w:rsidRDefault="00104882" w:rsidP="008D499E">
      <w:pPr>
        <w:pStyle w:val="Title2"/>
        <w:rPr>
          <w:b w:val="0"/>
        </w:rPr>
      </w:pPr>
    </w:p>
    <w:p w14:paraId="2356BAF6" w14:textId="77777777" w:rsidR="00104882" w:rsidRPr="00BE702E" w:rsidRDefault="00104882" w:rsidP="008D499E">
      <w:pPr>
        <w:pStyle w:val="Title2"/>
        <w:rPr>
          <w:b w:val="0"/>
        </w:rPr>
      </w:pPr>
    </w:p>
    <w:p w14:paraId="514F25D7" w14:textId="77777777" w:rsidR="00104882" w:rsidRPr="00BE702E" w:rsidRDefault="00104882" w:rsidP="008D499E">
      <w:pPr>
        <w:pStyle w:val="Title2"/>
        <w:rPr>
          <w:b w:val="0"/>
        </w:rPr>
      </w:pPr>
    </w:p>
    <w:p w14:paraId="646B84F7" w14:textId="77777777" w:rsidR="00104882" w:rsidRPr="00BE702E" w:rsidRDefault="00104882" w:rsidP="008D499E">
      <w:pPr>
        <w:pStyle w:val="Title2"/>
        <w:rPr>
          <w:b w:val="0"/>
        </w:rPr>
      </w:pPr>
    </w:p>
    <w:p w14:paraId="0BD8EC19" w14:textId="77777777" w:rsidR="00104882" w:rsidRPr="00BE702E" w:rsidRDefault="00104882" w:rsidP="008D499E">
      <w:pPr>
        <w:pStyle w:val="Title2"/>
        <w:rPr>
          <w:b w:val="0"/>
        </w:rPr>
      </w:pPr>
    </w:p>
    <w:p w14:paraId="1BE631EF" w14:textId="77777777" w:rsidR="00104882" w:rsidRPr="00BE702E" w:rsidRDefault="00104882" w:rsidP="008D499E">
      <w:pPr>
        <w:pStyle w:val="Title2"/>
        <w:rPr>
          <w:b w:val="0"/>
        </w:rPr>
      </w:pPr>
    </w:p>
    <w:p w14:paraId="69164FCD" w14:textId="77777777" w:rsidR="00104882" w:rsidRPr="00BE702E" w:rsidRDefault="00104882" w:rsidP="008D499E">
      <w:pPr>
        <w:pStyle w:val="Title2"/>
        <w:rPr>
          <w:b w:val="0"/>
        </w:rPr>
      </w:pPr>
    </w:p>
    <w:p w14:paraId="18004B3C" w14:textId="77777777" w:rsidR="00104882" w:rsidRPr="00BE702E" w:rsidRDefault="00104882" w:rsidP="008D499E">
      <w:pPr>
        <w:pStyle w:val="Title2"/>
        <w:rPr>
          <w:b w:val="0"/>
        </w:rPr>
      </w:pPr>
    </w:p>
    <w:p w14:paraId="5E52F584" w14:textId="77777777" w:rsidR="00104882" w:rsidRPr="00BE702E" w:rsidRDefault="00104882" w:rsidP="008D499E">
      <w:pPr>
        <w:pStyle w:val="Title2"/>
        <w:rPr>
          <w:b w:val="0"/>
        </w:rPr>
      </w:pPr>
    </w:p>
    <w:p w14:paraId="2FA1B60D" w14:textId="77777777" w:rsidR="00104882" w:rsidRPr="00BE702E" w:rsidRDefault="00104882" w:rsidP="008D499E">
      <w:pPr>
        <w:pStyle w:val="Title2"/>
        <w:rPr>
          <w:b w:val="0"/>
        </w:rPr>
      </w:pPr>
    </w:p>
    <w:p w14:paraId="69D1D62E" w14:textId="77777777" w:rsidR="00104882" w:rsidRPr="00BE702E" w:rsidRDefault="00104882" w:rsidP="008D499E">
      <w:pPr>
        <w:pStyle w:val="Title2"/>
        <w:rPr>
          <w:b w:val="0"/>
        </w:rPr>
      </w:pPr>
    </w:p>
    <w:p w14:paraId="32128B2A" w14:textId="77777777" w:rsidR="00104882" w:rsidRPr="00BE702E" w:rsidRDefault="00104882" w:rsidP="008D499E">
      <w:pPr>
        <w:pStyle w:val="Title2"/>
        <w:rPr>
          <w:b w:val="0"/>
        </w:rPr>
      </w:pPr>
    </w:p>
    <w:p w14:paraId="0C7185AE" w14:textId="77777777" w:rsidR="008D499E" w:rsidRPr="00BE702E" w:rsidRDefault="008D499E" w:rsidP="008D499E">
      <w:pPr>
        <w:pStyle w:val="Title2"/>
        <w:rPr>
          <w:b w:val="0"/>
          <w:color w:val="000000"/>
          <w:sz w:val="32"/>
        </w:rPr>
      </w:pPr>
      <w:r w:rsidRPr="00BE702E">
        <w:rPr>
          <w:b w:val="0"/>
          <w:color w:val="000000"/>
          <w:sz w:val="32"/>
        </w:rPr>
        <w:lastRenderedPageBreak/>
        <w:t xml:space="preserve">Supporting Information </w:t>
      </w:r>
    </w:p>
    <w:p w14:paraId="7A221942" w14:textId="77777777" w:rsidR="008D499E" w:rsidRPr="00BE702E" w:rsidRDefault="008D499E" w:rsidP="008D499E">
      <w:pPr>
        <w:pStyle w:val="Title2"/>
        <w:rPr>
          <w:b w:val="0"/>
        </w:rPr>
      </w:pPr>
    </w:p>
    <w:p w14:paraId="092FE9E6" w14:textId="77777777" w:rsidR="008D499E" w:rsidRPr="00BE702E" w:rsidRDefault="008D499E" w:rsidP="008D499E">
      <w:pPr>
        <w:pStyle w:val="Title2"/>
      </w:pPr>
    </w:p>
    <w:p w14:paraId="0E2CC5D8" w14:textId="77777777" w:rsidR="008D499E" w:rsidRPr="00BE702E" w:rsidRDefault="008D499E" w:rsidP="008D499E">
      <w:pPr>
        <w:pStyle w:val="Title2"/>
        <w:rPr>
          <w:b w:val="0"/>
        </w:rPr>
      </w:pPr>
      <w:r w:rsidRPr="00BE702E">
        <w:rPr>
          <w:bCs/>
        </w:rPr>
        <w:t>Biocompatibility of Amine-Functionalized Silica Nanoparticles: The Role of Surface Coverage</w:t>
      </w:r>
    </w:p>
    <w:p w14:paraId="66AEA62A" w14:textId="77777777" w:rsidR="008D499E" w:rsidRPr="00BE702E" w:rsidRDefault="008D499E" w:rsidP="008D499E">
      <w:pPr>
        <w:pStyle w:val="Title2"/>
        <w:rPr>
          <w:b w:val="0"/>
        </w:rPr>
      </w:pPr>
    </w:p>
    <w:p w14:paraId="55298A06" w14:textId="77777777" w:rsidR="001C2079" w:rsidRPr="00BE702E" w:rsidRDefault="001C2079" w:rsidP="001C2079">
      <w:pPr>
        <w:pStyle w:val="AuthorsFull"/>
      </w:pPr>
      <w:r w:rsidRPr="00BE702E">
        <w:t xml:space="preserve">I-Lun Hsiao, Susanne Fritsch-Decker, Arnold Leidner, Marco Al-Rawi, Vanessa Hug, Silvia </w:t>
      </w:r>
      <w:proofErr w:type="spellStart"/>
      <w:r w:rsidRPr="00BE702E">
        <w:t>Diabaté</w:t>
      </w:r>
      <w:proofErr w:type="spellEnd"/>
      <w:r w:rsidRPr="00BE702E">
        <w:t xml:space="preserve">, Stephan L </w:t>
      </w:r>
      <w:proofErr w:type="spellStart"/>
      <w:r w:rsidRPr="00BE702E">
        <w:t>Grage</w:t>
      </w:r>
      <w:proofErr w:type="spellEnd"/>
      <w:r w:rsidRPr="00BE702E">
        <w:t xml:space="preserve">, Matthias </w:t>
      </w:r>
      <w:proofErr w:type="spellStart"/>
      <w:r w:rsidRPr="00BE702E">
        <w:t>Meffert</w:t>
      </w:r>
      <w:proofErr w:type="spellEnd"/>
      <w:r w:rsidRPr="00BE702E">
        <w:t xml:space="preserve">, Tobias </w:t>
      </w:r>
      <w:proofErr w:type="spellStart"/>
      <w:r w:rsidRPr="00BE702E">
        <w:t>Stoeger</w:t>
      </w:r>
      <w:proofErr w:type="spellEnd"/>
      <w:r w:rsidRPr="00BE702E">
        <w:t xml:space="preserve">, Dagmar </w:t>
      </w:r>
      <w:proofErr w:type="spellStart"/>
      <w:r w:rsidRPr="00BE702E">
        <w:t>Gerthsen</w:t>
      </w:r>
      <w:proofErr w:type="spellEnd"/>
      <w:r w:rsidRPr="00BE702E">
        <w:t>, Anne S. Ulrich, Christof M. Niemeyer, and Carsten Weiss*</w:t>
      </w:r>
    </w:p>
    <w:p w14:paraId="35A0F02E" w14:textId="77777777" w:rsidR="008D499E" w:rsidRPr="00BE702E" w:rsidRDefault="008D499E" w:rsidP="008D499E">
      <w:pPr>
        <w:pStyle w:val="Maintext0"/>
      </w:pPr>
    </w:p>
    <w:tbl>
      <w:tblPr>
        <w:tblW w:w="4720" w:type="dxa"/>
        <w:tblInd w:w="108" w:type="dxa"/>
        <w:tblCellMar>
          <w:left w:w="0" w:type="dxa"/>
          <w:right w:w="0" w:type="dxa"/>
        </w:tblCellMar>
        <w:tblLook w:val="00A0" w:firstRow="1" w:lastRow="0" w:firstColumn="1" w:lastColumn="0" w:noHBand="0" w:noVBand="0"/>
      </w:tblPr>
      <w:tblGrid>
        <w:gridCol w:w="2038"/>
        <w:gridCol w:w="920"/>
        <w:gridCol w:w="920"/>
        <w:gridCol w:w="842"/>
      </w:tblGrid>
      <w:tr w:rsidR="008D499E" w:rsidRPr="00BE702E" w14:paraId="4D7137C9" w14:textId="77777777" w:rsidTr="008D499E">
        <w:trPr>
          <w:trHeight w:val="827"/>
        </w:trPr>
        <w:tc>
          <w:tcPr>
            <w:tcW w:w="2038"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7A2AF30B" w14:textId="77777777" w:rsidR="008D499E" w:rsidRPr="00BE702E" w:rsidRDefault="008D499E" w:rsidP="008D499E">
            <w:pPr>
              <w:pStyle w:val="Standa"/>
              <w:spacing w:line="256" w:lineRule="auto"/>
              <w:rPr>
                <w:rFonts w:ascii="Arial" w:eastAsia="PMingLiU" w:hAnsi="Arial" w:cs="Arial"/>
                <w:b/>
                <w:bCs/>
                <w:color w:val="000000"/>
                <w:kern w:val="24"/>
                <w:sz w:val="16"/>
                <w:lang w:val="en-US" w:eastAsia="de-DE"/>
              </w:rPr>
            </w:pPr>
          </w:p>
          <w:p w14:paraId="5CBAE122" w14:textId="77777777" w:rsidR="008D499E" w:rsidRPr="00BE702E" w:rsidRDefault="008D499E" w:rsidP="008D499E">
            <w:pPr>
              <w:pStyle w:val="Standa"/>
              <w:spacing w:line="256" w:lineRule="auto"/>
              <w:rPr>
                <w:rFonts w:ascii="Arial" w:hAnsi="Arial" w:cs="Arial"/>
                <w:sz w:val="36"/>
                <w:lang w:eastAsia="de-DE"/>
              </w:rPr>
            </w:pPr>
            <w:proofErr w:type="spellStart"/>
            <w:r w:rsidRPr="00BE702E">
              <w:rPr>
                <w:rFonts w:ascii="Arial" w:eastAsia="PMingLiU" w:hAnsi="Arial" w:cs="Arial"/>
                <w:b/>
                <w:bCs/>
                <w:color w:val="000000"/>
                <w:kern w:val="24"/>
                <w:sz w:val="16"/>
                <w:lang w:eastAsia="de-DE"/>
              </w:rPr>
              <w:t>Nanoparticles</w:t>
            </w:r>
            <w:proofErr w:type="spellEnd"/>
          </w:p>
          <w:p w14:paraId="085BC42D" w14:textId="77777777" w:rsidR="008D499E" w:rsidRPr="00BE702E" w:rsidRDefault="008D499E" w:rsidP="008D499E">
            <w:pPr>
              <w:pStyle w:val="Standa"/>
              <w:spacing w:line="256" w:lineRule="auto"/>
              <w:rPr>
                <w:rFonts w:ascii="Arial" w:hAnsi="Arial" w:cs="Arial"/>
                <w:sz w:val="36"/>
                <w:lang w:eastAsia="de-DE"/>
              </w:rPr>
            </w:pPr>
          </w:p>
        </w:tc>
        <w:tc>
          <w:tcPr>
            <w:tcW w:w="920"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43819843"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b/>
                <w:bCs/>
                <w:color w:val="000000"/>
                <w:kern w:val="24"/>
                <w:sz w:val="16"/>
                <w:lang w:eastAsia="de-DE"/>
              </w:rPr>
              <w:t>APTES</w:t>
            </w:r>
          </w:p>
          <w:p w14:paraId="5DBB18BB"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b/>
                <w:bCs/>
                <w:color w:val="000000"/>
                <w:kern w:val="24"/>
                <w:sz w:val="16"/>
                <w:lang w:val="en-US" w:eastAsia="de-DE"/>
              </w:rPr>
              <w:t>(µL)</w:t>
            </w:r>
          </w:p>
        </w:tc>
        <w:tc>
          <w:tcPr>
            <w:tcW w:w="920"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6DB0A854"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b/>
                <w:bCs/>
                <w:color w:val="000000"/>
                <w:kern w:val="24"/>
                <w:sz w:val="16"/>
                <w:lang w:eastAsia="de-DE"/>
              </w:rPr>
              <w:t>DETAS</w:t>
            </w:r>
          </w:p>
          <w:p w14:paraId="2D369C06"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b/>
                <w:bCs/>
                <w:color w:val="000000"/>
                <w:kern w:val="24"/>
                <w:sz w:val="16"/>
                <w:lang w:val="en-US" w:eastAsia="de-DE"/>
              </w:rPr>
              <w:t>(µL)</w:t>
            </w:r>
          </w:p>
        </w:tc>
        <w:tc>
          <w:tcPr>
            <w:tcW w:w="842"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230C4F40"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b/>
                <w:bCs/>
                <w:color w:val="000000"/>
                <w:kern w:val="24"/>
                <w:sz w:val="16"/>
                <w:lang w:eastAsia="de-DE"/>
              </w:rPr>
              <w:t>[NH</w:t>
            </w:r>
            <w:r w:rsidRPr="00BE702E">
              <w:rPr>
                <w:rFonts w:ascii="Arial" w:eastAsia="PMingLiU" w:hAnsi="Arial" w:cs="Arial"/>
                <w:b/>
                <w:bCs/>
                <w:color w:val="000000"/>
                <w:kern w:val="24"/>
                <w:position w:val="-4"/>
                <w:sz w:val="16"/>
                <w:vertAlign w:val="subscript"/>
                <w:lang w:eastAsia="de-DE"/>
              </w:rPr>
              <w:t>2</w:t>
            </w:r>
            <w:r w:rsidRPr="00BE702E">
              <w:rPr>
                <w:rFonts w:ascii="Arial" w:eastAsia="PMingLiU" w:hAnsi="Arial" w:cs="Arial"/>
                <w:b/>
                <w:bCs/>
                <w:color w:val="000000"/>
                <w:kern w:val="24"/>
                <w:sz w:val="16"/>
                <w:lang w:eastAsia="de-DE"/>
              </w:rPr>
              <w:t>]</w:t>
            </w:r>
          </w:p>
          <w:p w14:paraId="2A48FF27"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b/>
                <w:bCs/>
                <w:color w:val="000000"/>
                <w:kern w:val="24"/>
                <w:sz w:val="16"/>
                <w:lang w:val="en-US" w:eastAsia="de-DE"/>
              </w:rPr>
              <w:t>(µ</w:t>
            </w:r>
            <w:proofErr w:type="spellStart"/>
            <w:r w:rsidRPr="00BE702E">
              <w:rPr>
                <w:rFonts w:ascii="Arial" w:eastAsia="PMingLiU" w:hAnsi="Arial" w:cs="Arial"/>
                <w:b/>
                <w:bCs/>
                <w:color w:val="000000"/>
                <w:kern w:val="24"/>
                <w:sz w:val="16"/>
                <w:lang w:val="en-US" w:eastAsia="de-DE"/>
              </w:rPr>
              <w:t>mol</w:t>
            </w:r>
            <w:proofErr w:type="spellEnd"/>
            <w:r w:rsidRPr="00BE702E">
              <w:rPr>
                <w:rFonts w:ascii="Arial" w:eastAsia="PMingLiU" w:hAnsi="Arial" w:cs="Arial"/>
                <w:b/>
                <w:bCs/>
                <w:color w:val="000000"/>
                <w:kern w:val="24"/>
                <w:sz w:val="16"/>
                <w:lang w:val="en-US" w:eastAsia="de-DE"/>
              </w:rPr>
              <w:t>/g)</w:t>
            </w:r>
          </w:p>
        </w:tc>
      </w:tr>
      <w:tr w:rsidR="008D499E" w:rsidRPr="00BE702E" w14:paraId="47473258" w14:textId="77777777" w:rsidTr="008D499E">
        <w:trPr>
          <w:trHeight w:val="415"/>
        </w:trPr>
        <w:tc>
          <w:tcPr>
            <w:tcW w:w="2038" w:type="dxa"/>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0B75F1D7"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plain</w:t>
            </w:r>
          </w:p>
        </w:tc>
        <w:tc>
          <w:tcPr>
            <w:tcW w:w="920" w:type="dxa"/>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46CB7416"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0</w:t>
            </w:r>
          </w:p>
        </w:tc>
        <w:tc>
          <w:tcPr>
            <w:tcW w:w="920" w:type="dxa"/>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06314590"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 xml:space="preserve">- </w:t>
            </w:r>
          </w:p>
        </w:tc>
        <w:tc>
          <w:tcPr>
            <w:tcW w:w="842" w:type="dxa"/>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2B46696D"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 xml:space="preserve">N.A. </w:t>
            </w:r>
          </w:p>
        </w:tc>
      </w:tr>
      <w:tr w:rsidR="008D499E" w:rsidRPr="00BE702E" w14:paraId="62C67643" w14:textId="77777777" w:rsidTr="008D499E">
        <w:trPr>
          <w:trHeight w:val="415"/>
        </w:trPr>
        <w:tc>
          <w:tcPr>
            <w:tcW w:w="2038" w:type="dxa"/>
            <w:tcBorders>
              <w:top w:val="nil"/>
              <w:left w:val="nil"/>
              <w:bottom w:val="nil"/>
              <w:right w:val="nil"/>
            </w:tcBorders>
            <w:shd w:val="clear" w:color="auto" w:fill="EEECE1"/>
            <w:tcMar>
              <w:top w:w="15" w:type="dxa"/>
              <w:left w:w="108" w:type="dxa"/>
              <w:bottom w:w="0" w:type="dxa"/>
              <w:right w:w="108" w:type="dxa"/>
            </w:tcMar>
            <w:vAlign w:val="center"/>
          </w:tcPr>
          <w:p w14:paraId="11633935"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APTES-11</w:t>
            </w:r>
          </w:p>
        </w:tc>
        <w:tc>
          <w:tcPr>
            <w:tcW w:w="920" w:type="dxa"/>
            <w:tcBorders>
              <w:top w:val="nil"/>
              <w:left w:val="nil"/>
              <w:bottom w:val="nil"/>
              <w:right w:val="nil"/>
            </w:tcBorders>
            <w:shd w:val="clear" w:color="auto" w:fill="EEECE1"/>
            <w:tcMar>
              <w:top w:w="15" w:type="dxa"/>
              <w:left w:w="108" w:type="dxa"/>
              <w:bottom w:w="0" w:type="dxa"/>
              <w:right w:w="108" w:type="dxa"/>
            </w:tcMar>
            <w:vAlign w:val="center"/>
          </w:tcPr>
          <w:p w14:paraId="26965490"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10</w:t>
            </w:r>
          </w:p>
        </w:tc>
        <w:tc>
          <w:tcPr>
            <w:tcW w:w="920" w:type="dxa"/>
            <w:tcBorders>
              <w:top w:val="nil"/>
              <w:left w:val="nil"/>
              <w:bottom w:val="nil"/>
              <w:right w:val="nil"/>
            </w:tcBorders>
            <w:shd w:val="clear" w:color="auto" w:fill="EEECE1"/>
            <w:tcMar>
              <w:top w:w="15" w:type="dxa"/>
              <w:left w:w="108" w:type="dxa"/>
              <w:bottom w:w="0" w:type="dxa"/>
              <w:right w:w="108" w:type="dxa"/>
            </w:tcMar>
            <w:vAlign w:val="center"/>
          </w:tcPr>
          <w:p w14:paraId="7036D587"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w:t>
            </w:r>
          </w:p>
        </w:tc>
        <w:tc>
          <w:tcPr>
            <w:tcW w:w="842" w:type="dxa"/>
            <w:tcBorders>
              <w:top w:val="nil"/>
              <w:left w:val="nil"/>
              <w:bottom w:val="nil"/>
              <w:right w:val="nil"/>
            </w:tcBorders>
            <w:shd w:val="clear" w:color="auto" w:fill="EEECE1"/>
            <w:tcMar>
              <w:top w:w="15" w:type="dxa"/>
              <w:left w:w="108" w:type="dxa"/>
              <w:bottom w:w="0" w:type="dxa"/>
              <w:right w:w="108" w:type="dxa"/>
            </w:tcMar>
            <w:vAlign w:val="center"/>
          </w:tcPr>
          <w:p w14:paraId="02AA853F"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17</w:t>
            </w:r>
          </w:p>
        </w:tc>
      </w:tr>
      <w:tr w:rsidR="008D499E" w:rsidRPr="00BE702E" w14:paraId="48CF1919" w14:textId="77777777" w:rsidTr="008D499E">
        <w:trPr>
          <w:trHeight w:val="415"/>
        </w:trPr>
        <w:tc>
          <w:tcPr>
            <w:tcW w:w="2038" w:type="dxa"/>
            <w:tcBorders>
              <w:top w:val="nil"/>
              <w:left w:val="nil"/>
              <w:bottom w:val="nil"/>
              <w:right w:val="nil"/>
            </w:tcBorders>
            <w:shd w:val="clear" w:color="auto" w:fill="auto"/>
            <w:tcMar>
              <w:top w:w="15" w:type="dxa"/>
              <w:left w:w="108" w:type="dxa"/>
              <w:bottom w:w="0" w:type="dxa"/>
              <w:right w:w="108" w:type="dxa"/>
            </w:tcMar>
            <w:vAlign w:val="center"/>
          </w:tcPr>
          <w:p w14:paraId="72B3C0E8"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APTES-23</w:t>
            </w:r>
          </w:p>
        </w:tc>
        <w:tc>
          <w:tcPr>
            <w:tcW w:w="920" w:type="dxa"/>
            <w:tcBorders>
              <w:top w:val="nil"/>
              <w:left w:val="nil"/>
              <w:bottom w:val="nil"/>
              <w:right w:val="nil"/>
            </w:tcBorders>
            <w:shd w:val="clear" w:color="auto" w:fill="auto"/>
            <w:tcMar>
              <w:top w:w="15" w:type="dxa"/>
              <w:left w:w="108" w:type="dxa"/>
              <w:bottom w:w="0" w:type="dxa"/>
              <w:right w:w="108" w:type="dxa"/>
            </w:tcMar>
            <w:vAlign w:val="center"/>
          </w:tcPr>
          <w:p w14:paraId="74FC6995"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15</w:t>
            </w:r>
          </w:p>
        </w:tc>
        <w:tc>
          <w:tcPr>
            <w:tcW w:w="920" w:type="dxa"/>
            <w:tcBorders>
              <w:top w:val="nil"/>
              <w:left w:val="nil"/>
              <w:bottom w:val="nil"/>
              <w:right w:val="nil"/>
            </w:tcBorders>
            <w:shd w:val="clear" w:color="auto" w:fill="auto"/>
            <w:tcMar>
              <w:top w:w="15" w:type="dxa"/>
              <w:left w:w="108" w:type="dxa"/>
              <w:bottom w:w="0" w:type="dxa"/>
              <w:right w:w="108" w:type="dxa"/>
            </w:tcMar>
            <w:vAlign w:val="center"/>
          </w:tcPr>
          <w:p w14:paraId="126B6926"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w:t>
            </w:r>
          </w:p>
        </w:tc>
        <w:tc>
          <w:tcPr>
            <w:tcW w:w="842" w:type="dxa"/>
            <w:tcBorders>
              <w:top w:val="nil"/>
              <w:left w:val="nil"/>
              <w:bottom w:val="nil"/>
              <w:right w:val="nil"/>
            </w:tcBorders>
            <w:shd w:val="clear" w:color="auto" w:fill="auto"/>
            <w:tcMar>
              <w:top w:w="15" w:type="dxa"/>
              <w:left w:w="108" w:type="dxa"/>
              <w:bottom w:w="0" w:type="dxa"/>
              <w:right w:w="108" w:type="dxa"/>
            </w:tcMar>
            <w:vAlign w:val="center"/>
          </w:tcPr>
          <w:p w14:paraId="3DAD9F8F"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35</w:t>
            </w:r>
          </w:p>
        </w:tc>
      </w:tr>
      <w:tr w:rsidR="008D499E" w:rsidRPr="00BE702E" w14:paraId="748D3524" w14:textId="77777777" w:rsidTr="008D499E">
        <w:trPr>
          <w:trHeight w:val="415"/>
        </w:trPr>
        <w:tc>
          <w:tcPr>
            <w:tcW w:w="2038" w:type="dxa"/>
            <w:tcBorders>
              <w:top w:val="nil"/>
              <w:left w:val="nil"/>
              <w:bottom w:val="nil"/>
              <w:right w:val="nil"/>
            </w:tcBorders>
            <w:shd w:val="clear" w:color="auto" w:fill="EEECE1"/>
            <w:tcMar>
              <w:top w:w="15" w:type="dxa"/>
              <w:left w:w="108" w:type="dxa"/>
              <w:bottom w:w="0" w:type="dxa"/>
              <w:right w:w="108" w:type="dxa"/>
            </w:tcMar>
            <w:vAlign w:val="center"/>
          </w:tcPr>
          <w:p w14:paraId="4C02C05A"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APTES-42</w:t>
            </w:r>
          </w:p>
        </w:tc>
        <w:tc>
          <w:tcPr>
            <w:tcW w:w="920" w:type="dxa"/>
            <w:tcBorders>
              <w:top w:val="nil"/>
              <w:left w:val="nil"/>
              <w:bottom w:val="nil"/>
              <w:right w:val="nil"/>
            </w:tcBorders>
            <w:shd w:val="clear" w:color="auto" w:fill="EEECE1"/>
            <w:tcMar>
              <w:top w:w="15" w:type="dxa"/>
              <w:left w:w="108" w:type="dxa"/>
              <w:bottom w:w="0" w:type="dxa"/>
              <w:right w:w="108" w:type="dxa"/>
            </w:tcMar>
            <w:vAlign w:val="center"/>
          </w:tcPr>
          <w:p w14:paraId="209A2898"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25</w:t>
            </w:r>
          </w:p>
        </w:tc>
        <w:tc>
          <w:tcPr>
            <w:tcW w:w="920" w:type="dxa"/>
            <w:tcBorders>
              <w:top w:val="nil"/>
              <w:left w:val="nil"/>
              <w:bottom w:val="nil"/>
              <w:right w:val="nil"/>
            </w:tcBorders>
            <w:shd w:val="clear" w:color="auto" w:fill="EEECE1"/>
            <w:tcMar>
              <w:top w:w="15" w:type="dxa"/>
              <w:left w:w="108" w:type="dxa"/>
              <w:bottom w:w="0" w:type="dxa"/>
              <w:right w:w="108" w:type="dxa"/>
            </w:tcMar>
            <w:vAlign w:val="center"/>
          </w:tcPr>
          <w:p w14:paraId="55141846"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w:t>
            </w:r>
          </w:p>
        </w:tc>
        <w:tc>
          <w:tcPr>
            <w:tcW w:w="842" w:type="dxa"/>
            <w:tcBorders>
              <w:top w:val="nil"/>
              <w:left w:val="nil"/>
              <w:bottom w:val="nil"/>
              <w:right w:val="nil"/>
            </w:tcBorders>
            <w:shd w:val="clear" w:color="auto" w:fill="EEECE1"/>
            <w:tcMar>
              <w:top w:w="15" w:type="dxa"/>
              <w:left w:w="108" w:type="dxa"/>
              <w:bottom w:w="0" w:type="dxa"/>
              <w:right w:w="108" w:type="dxa"/>
            </w:tcMar>
            <w:vAlign w:val="center"/>
          </w:tcPr>
          <w:p w14:paraId="7EF41316"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65</w:t>
            </w:r>
          </w:p>
        </w:tc>
      </w:tr>
      <w:tr w:rsidR="008D499E" w:rsidRPr="00BE702E" w14:paraId="57F9056F" w14:textId="77777777" w:rsidTr="008D499E">
        <w:trPr>
          <w:trHeight w:val="415"/>
        </w:trPr>
        <w:tc>
          <w:tcPr>
            <w:tcW w:w="2038" w:type="dxa"/>
            <w:tcBorders>
              <w:top w:val="nil"/>
              <w:left w:val="nil"/>
              <w:bottom w:val="nil"/>
              <w:right w:val="nil"/>
            </w:tcBorders>
            <w:shd w:val="clear" w:color="auto" w:fill="auto"/>
            <w:tcMar>
              <w:top w:w="15" w:type="dxa"/>
              <w:left w:w="108" w:type="dxa"/>
              <w:bottom w:w="0" w:type="dxa"/>
              <w:right w:w="108" w:type="dxa"/>
            </w:tcMar>
            <w:vAlign w:val="center"/>
          </w:tcPr>
          <w:p w14:paraId="683C938C"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APTES-51</w:t>
            </w:r>
          </w:p>
        </w:tc>
        <w:tc>
          <w:tcPr>
            <w:tcW w:w="920" w:type="dxa"/>
            <w:tcBorders>
              <w:top w:val="nil"/>
              <w:left w:val="nil"/>
              <w:bottom w:val="nil"/>
              <w:right w:val="nil"/>
            </w:tcBorders>
            <w:shd w:val="clear" w:color="auto" w:fill="auto"/>
            <w:tcMar>
              <w:top w:w="15" w:type="dxa"/>
              <w:left w:w="108" w:type="dxa"/>
              <w:bottom w:w="0" w:type="dxa"/>
              <w:right w:w="108" w:type="dxa"/>
            </w:tcMar>
            <w:vAlign w:val="center"/>
          </w:tcPr>
          <w:p w14:paraId="76F54A3B"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35</w:t>
            </w:r>
          </w:p>
        </w:tc>
        <w:tc>
          <w:tcPr>
            <w:tcW w:w="920" w:type="dxa"/>
            <w:tcBorders>
              <w:top w:val="nil"/>
              <w:left w:val="nil"/>
              <w:bottom w:val="nil"/>
              <w:right w:val="nil"/>
            </w:tcBorders>
            <w:shd w:val="clear" w:color="auto" w:fill="auto"/>
            <w:tcMar>
              <w:top w:w="15" w:type="dxa"/>
              <w:left w:w="108" w:type="dxa"/>
              <w:bottom w:w="0" w:type="dxa"/>
              <w:right w:w="108" w:type="dxa"/>
            </w:tcMar>
            <w:vAlign w:val="center"/>
          </w:tcPr>
          <w:p w14:paraId="3B2DBA9C"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w:t>
            </w:r>
          </w:p>
        </w:tc>
        <w:tc>
          <w:tcPr>
            <w:tcW w:w="842" w:type="dxa"/>
            <w:tcBorders>
              <w:top w:val="nil"/>
              <w:left w:val="nil"/>
              <w:bottom w:val="nil"/>
              <w:right w:val="nil"/>
            </w:tcBorders>
            <w:shd w:val="clear" w:color="auto" w:fill="auto"/>
            <w:tcMar>
              <w:top w:w="15" w:type="dxa"/>
              <w:left w:w="108" w:type="dxa"/>
              <w:bottom w:w="0" w:type="dxa"/>
              <w:right w:w="108" w:type="dxa"/>
            </w:tcMar>
            <w:vAlign w:val="center"/>
          </w:tcPr>
          <w:p w14:paraId="645CD234"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79</w:t>
            </w:r>
          </w:p>
        </w:tc>
      </w:tr>
      <w:tr w:rsidR="008D499E" w:rsidRPr="00BE702E" w14:paraId="0D485CBA" w14:textId="77777777" w:rsidTr="008D499E">
        <w:trPr>
          <w:trHeight w:val="415"/>
        </w:trPr>
        <w:tc>
          <w:tcPr>
            <w:tcW w:w="2038" w:type="dxa"/>
            <w:tcBorders>
              <w:top w:val="nil"/>
              <w:left w:val="nil"/>
              <w:bottom w:val="nil"/>
              <w:right w:val="nil"/>
            </w:tcBorders>
            <w:shd w:val="clear" w:color="auto" w:fill="EEECE1"/>
            <w:tcMar>
              <w:top w:w="15" w:type="dxa"/>
              <w:left w:w="108" w:type="dxa"/>
              <w:bottom w:w="0" w:type="dxa"/>
              <w:right w:w="108" w:type="dxa"/>
            </w:tcMar>
            <w:vAlign w:val="center"/>
          </w:tcPr>
          <w:p w14:paraId="0752466C"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DETAS-5</w:t>
            </w:r>
          </w:p>
        </w:tc>
        <w:tc>
          <w:tcPr>
            <w:tcW w:w="920" w:type="dxa"/>
            <w:tcBorders>
              <w:top w:val="nil"/>
              <w:left w:val="nil"/>
              <w:bottom w:val="nil"/>
              <w:right w:val="nil"/>
            </w:tcBorders>
            <w:shd w:val="clear" w:color="auto" w:fill="EEECE1"/>
            <w:tcMar>
              <w:top w:w="15" w:type="dxa"/>
              <w:left w:w="108" w:type="dxa"/>
              <w:bottom w:w="0" w:type="dxa"/>
              <w:right w:w="108" w:type="dxa"/>
            </w:tcMar>
            <w:vAlign w:val="center"/>
          </w:tcPr>
          <w:p w14:paraId="7A646191"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eastAsia="de-DE"/>
              </w:rPr>
              <w:t>-</w:t>
            </w:r>
          </w:p>
        </w:tc>
        <w:tc>
          <w:tcPr>
            <w:tcW w:w="920" w:type="dxa"/>
            <w:tcBorders>
              <w:top w:val="nil"/>
              <w:left w:val="nil"/>
              <w:bottom w:val="nil"/>
              <w:right w:val="nil"/>
            </w:tcBorders>
            <w:shd w:val="clear" w:color="auto" w:fill="EEECE1"/>
            <w:tcMar>
              <w:top w:w="15" w:type="dxa"/>
              <w:left w:w="108" w:type="dxa"/>
              <w:bottom w:w="0" w:type="dxa"/>
              <w:right w:w="108" w:type="dxa"/>
            </w:tcMar>
            <w:vAlign w:val="center"/>
          </w:tcPr>
          <w:p w14:paraId="77FFEAB0"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5</w:t>
            </w:r>
          </w:p>
        </w:tc>
        <w:tc>
          <w:tcPr>
            <w:tcW w:w="842" w:type="dxa"/>
            <w:tcBorders>
              <w:top w:val="nil"/>
              <w:left w:val="nil"/>
              <w:bottom w:val="nil"/>
              <w:right w:val="nil"/>
            </w:tcBorders>
            <w:shd w:val="clear" w:color="auto" w:fill="EEECE1"/>
            <w:tcMar>
              <w:top w:w="15" w:type="dxa"/>
              <w:left w:w="108" w:type="dxa"/>
              <w:bottom w:w="0" w:type="dxa"/>
              <w:right w:w="108" w:type="dxa"/>
            </w:tcMar>
            <w:vAlign w:val="center"/>
          </w:tcPr>
          <w:p w14:paraId="2FDB5B3F"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9</w:t>
            </w:r>
          </w:p>
        </w:tc>
      </w:tr>
      <w:tr w:rsidR="008D499E" w:rsidRPr="00BE702E" w14:paraId="51A21275" w14:textId="77777777" w:rsidTr="008D499E">
        <w:trPr>
          <w:trHeight w:val="415"/>
        </w:trPr>
        <w:tc>
          <w:tcPr>
            <w:tcW w:w="2038" w:type="dxa"/>
            <w:tcBorders>
              <w:top w:val="nil"/>
              <w:left w:val="nil"/>
              <w:bottom w:val="nil"/>
              <w:right w:val="nil"/>
            </w:tcBorders>
            <w:shd w:val="clear" w:color="auto" w:fill="auto"/>
            <w:tcMar>
              <w:top w:w="15" w:type="dxa"/>
              <w:left w:w="108" w:type="dxa"/>
              <w:bottom w:w="0" w:type="dxa"/>
              <w:right w:w="108" w:type="dxa"/>
            </w:tcMar>
            <w:vAlign w:val="center"/>
          </w:tcPr>
          <w:p w14:paraId="2C1A0112"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DETAS-14</w:t>
            </w:r>
          </w:p>
        </w:tc>
        <w:tc>
          <w:tcPr>
            <w:tcW w:w="920" w:type="dxa"/>
            <w:tcBorders>
              <w:top w:val="nil"/>
              <w:left w:val="nil"/>
              <w:bottom w:val="nil"/>
              <w:right w:val="nil"/>
            </w:tcBorders>
            <w:shd w:val="clear" w:color="auto" w:fill="auto"/>
            <w:tcMar>
              <w:top w:w="15" w:type="dxa"/>
              <w:left w:w="108" w:type="dxa"/>
              <w:bottom w:w="0" w:type="dxa"/>
              <w:right w:w="108" w:type="dxa"/>
            </w:tcMar>
            <w:vAlign w:val="center"/>
          </w:tcPr>
          <w:p w14:paraId="7CA7DD89"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w:t>
            </w:r>
          </w:p>
        </w:tc>
        <w:tc>
          <w:tcPr>
            <w:tcW w:w="920" w:type="dxa"/>
            <w:tcBorders>
              <w:top w:val="nil"/>
              <w:left w:val="nil"/>
              <w:bottom w:val="nil"/>
              <w:right w:val="nil"/>
            </w:tcBorders>
            <w:shd w:val="clear" w:color="auto" w:fill="auto"/>
            <w:tcMar>
              <w:top w:w="15" w:type="dxa"/>
              <w:left w:w="108" w:type="dxa"/>
              <w:bottom w:w="0" w:type="dxa"/>
              <w:right w:w="108" w:type="dxa"/>
            </w:tcMar>
            <w:vAlign w:val="center"/>
          </w:tcPr>
          <w:p w14:paraId="4EEAD458"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10</w:t>
            </w:r>
          </w:p>
        </w:tc>
        <w:tc>
          <w:tcPr>
            <w:tcW w:w="842" w:type="dxa"/>
            <w:tcBorders>
              <w:top w:val="nil"/>
              <w:left w:val="nil"/>
              <w:bottom w:val="nil"/>
              <w:right w:val="nil"/>
            </w:tcBorders>
            <w:shd w:val="clear" w:color="auto" w:fill="auto"/>
            <w:tcMar>
              <w:top w:w="15" w:type="dxa"/>
              <w:left w:w="108" w:type="dxa"/>
              <w:bottom w:w="0" w:type="dxa"/>
              <w:right w:w="108" w:type="dxa"/>
            </w:tcMar>
            <w:vAlign w:val="center"/>
          </w:tcPr>
          <w:p w14:paraId="21E10C50"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23</w:t>
            </w:r>
          </w:p>
        </w:tc>
      </w:tr>
      <w:tr w:rsidR="008D499E" w:rsidRPr="00BE702E" w14:paraId="58F18E5F" w14:textId="77777777" w:rsidTr="008D499E">
        <w:trPr>
          <w:trHeight w:val="415"/>
        </w:trPr>
        <w:tc>
          <w:tcPr>
            <w:tcW w:w="2038" w:type="dxa"/>
            <w:tcBorders>
              <w:top w:val="nil"/>
              <w:left w:val="nil"/>
              <w:bottom w:val="nil"/>
              <w:right w:val="nil"/>
            </w:tcBorders>
            <w:shd w:val="clear" w:color="auto" w:fill="EEECE1"/>
            <w:tcMar>
              <w:top w:w="15" w:type="dxa"/>
              <w:left w:w="108" w:type="dxa"/>
              <w:bottom w:w="0" w:type="dxa"/>
              <w:right w:w="108" w:type="dxa"/>
            </w:tcMar>
            <w:vAlign w:val="center"/>
          </w:tcPr>
          <w:p w14:paraId="51AAF196"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DETAS-19</w:t>
            </w:r>
          </w:p>
        </w:tc>
        <w:tc>
          <w:tcPr>
            <w:tcW w:w="920" w:type="dxa"/>
            <w:tcBorders>
              <w:top w:val="nil"/>
              <w:left w:val="nil"/>
              <w:bottom w:val="nil"/>
              <w:right w:val="nil"/>
            </w:tcBorders>
            <w:shd w:val="clear" w:color="auto" w:fill="EEECE1"/>
            <w:tcMar>
              <w:top w:w="15" w:type="dxa"/>
              <w:left w:w="108" w:type="dxa"/>
              <w:bottom w:w="0" w:type="dxa"/>
              <w:right w:w="108" w:type="dxa"/>
            </w:tcMar>
            <w:vAlign w:val="center"/>
          </w:tcPr>
          <w:p w14:paraId="2602F497"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w:t>
            </w:r>
          </w:p>
        </w:tc>
        <w:tc>
          <w:tcPr>
            <w:tcW w:w="920" w:type="dxa"/>
            <w:tcBorders>
              <w:top w:val="nil"/>
              <w:left w:val="nil"/>
              <w:bottom w:val="nil"/>
              <w:right w:val="nil"/>
            </w:tcBorders>
            <w:shd w:val="clear" w:color="auto" w:fill="EEECE1"/>
            <w:tcMar>
              <w:top w:w="15" w:type="dxa"/>
              <w:left w:w="108" w:type="dxa"/>
              <w:bottom w:w="0" w:type="dxa"/>
              <w:right w:w="108" w:type="dxa"/>
            </w:tcMar>
            <w:vAlign w:val="center"/>
          </w:tcPr>
          <w:p w14:paraId="5A6E0A50"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15</w:t>
            </w:r>
          </w:p>
        </w:tc>
        <w:tc>
          <w:tcPr>
            <w:tcW w:w="842" w:type="dxa"/>
            <w:tcBorders>
              <w:top w:val="nil"/>
              <w:left w:val="nil"/>
              <w:bottom w:val="nil"/>
              <w:right w:val="nil"/>
            </w:tcBorders>
            <w:shd w:val="clear" w:color="auto" w:fill="EEECE1"/>
            <w:tcMar>
              <w:top w:w="15" w:type="dxa"/>
              <w:left w:w="108" w:type="dxa"/>
              <w:bottom w:w="0" w:type="dxa"/>
              <w:right w:w="108" w:type="dxa"/>
            </w:tcMar>
            <w:vAlign w:val="center"/>
          </w:tcPr>
          <w:p w14:paraId="4A8E8783"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30</w:t>
            </w:r>
          </w:p>
        </w:tc>
      </w:tr>
      <w:tr w:rsidR="008D499E" w:rsidRPr="00BE702E" w14:paraId="5AC9E4EC" w14:textId="77777777" w:rsidTr="008D499E">
        <w:trPr>
          <w:trHeight w:val="415"/>
        </w:trPr>
        <w:tc>
          <w:tcPr>
            <w:tcW w:w="2038" w:type="dxa"/>
            <w:tcBorders>
              <w:top w:val="nil"/>
              <w:left w:val="nil"/>
              <w:bottom w:val="nil"/>
              <w:right w:val="nil"/>
            </w:tcBorders>
            <w:shd w:val="clear" w:color="auto" w:fill="FFFFFF"/>
            <w:tcMar>
              <w:top w:w="15" w:type="dxa"/>
              <w:left w:w="108" w:type="dxa"/>
              <w:bottom w:w="0" w:type="dxa"/>
              <w:right w:w="108" w:type="dxa"/>
            </w:tcMar>
            <w:vAlign w:val="center"/>
          </w:tcPr>
          <w:p w14:paraId="45EFADED"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DETAS-38</w:t>
            </w:r>
          </w:p>
        </w:tc>
        <w:tc>
          <w:tcPr>
            <w:tcW w:w="920" w:type="dxa"/>
            <w:tcBorders>
              <w:top w:val="nil"/>
              <w:left w:val="nil"/>
              <w:bottom w:val="nil"/>
              <w:right w:val="nil"/>
            </w:tcBorders>
            <w:shd w:val="clear" w:color="auto" w:fill="FFFFFF"/>
            <w:tcMar>
              <w:top w:w="15" w:type="dxa"/>
              <w:left w:w="108" w:type="dxa"/>
              <w:bottom w:w="0" w:type="dxa"/>
              <w:right w:w="108" w:type="dxa"/>
            </w:tcMar>
            <w:vAlign w:val="center"/>
          </w:tcPr>
          <w:p w14:paraId="16F027A7"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w:t>
            </w:r>
          </w:p>
        </w:tc>
        <w:tc>
          <w:tcPr>
            <w:tcW w:w="920" w:type="dxa"/>
            <w:tcBorders>
              <w:top w:val="nil"/>
              <w:left w:val="nil"/>
              <w:bottom w:val="nil"/>
              <w:right w:val="nil"/>
            </w:tcBorders>
            <w:shd w:val="clear" w:color="auto" w:fill="FFFFFF"/>
            <w:tcMar>
              <w:top w:w="15" w:type="dxa"/>
              <w:left w:w="108" w:type="dxa"/>
              <w:bottom w:w="0" w:type="dxa"/>
              <w:right w:w="108" w:type="dxa"/>
            </w:tcMar>
            <w:vAlign w:val="center"/>
          </w:tcPr>
          <w:p w14:paraId="162E013F"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20</w:t>
            </w:r>
          </w:p>
        </w:tc>
        <w:tc>
          <w:tcPr>
            <w:tcW w:w="842" w:type="dxa"/>
            <w:tcBorders>
              <w:top w:val="nil"/>
              <w:left w:val="nil"/>
              <w:bottom w:val="nil"/>
              <w:right w:val="nil"/>
            </w:tcBorders>
            <w:shd w:val="clear" w:color="auto" w:fill="FFFFFF"/>
            <w:tcMar>
              <w:top w:w="15" w:type="dxa"/>
              <w:left w:w="108" w:type="dxa"/>
              <w:bottom w:w="0" w:type="dxa"/>
              <w:right w:w="108" w:type="dxa"/>
            </w:tcMar>
            <w:vAlign w:val="center"/>
          </w:tcPr>
          <w:p w14:paraId="7DF27D9D"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61</w:t>
            </w:r>
          </w:p>
        </w:tc>
      </w:tr>
      <w:tr w:rsidR="008D499E" w:rsidRPr="00BE702E" w14:paraId="48E0B29B" w14:textId="77777777" w:rsidTr="008D499E">
        <w:trPr>
          <w:trHeight w:val="415"/>
        </w:trPr>
        <w:tc>
          <w:tcPr>
            <w:tcW w:w="2038" w:type="dxa"/>
            <w:tcBorders>
              <w:top w:val="nil"/>
              <w:left w:val="nil"/>
              <w:bottom w:val="nil"/>
              <w:right w:val="nil"/>
            </w:tcBorders>
            <w:shd w:val="clear" w:color="auto" w:fill="EEECE1"/>
            <w:tcMar>
              <w:top w:w="15" w:type="dxa"/>
              <w:left w:w="108" w:type="dxa"/>
              <w:bottom w:w="0" w:type="dxa"/>
              <w:right w:w="108" w:type="dxa"/>
            </w:tcMar>
            <w:vAlign w:val="center"/>
          </w:tcPr>
          <w:p w14:paraId="0E60195D"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eastAsia="de-DE"/>
              </w:rPr>
              <w:t>DETAS-210</w:t>
            </w:r>
          </w:p>
        </w:tc>
        <w:tc>
          <w:tcPr>
            <w:tcW w:w="920" w:type="dxa"/>
            <w:tcBorders>
              <w:top w:val="nil"/>
              <w:left w:val="nil"/>
              <w:bottom w:val="nil"/>
              <w:right w:val="nil"/>
            </w:tcBorders>
            <w:shd w:val="clear" w:color="auto" w:fill="EEECE1"/>
            <w:tcMar>
              <w:top w:w="15" w:type="dxa"/>
              <w:left w:w="108" w:type="dxa"/>
              <w:bottom w:w="0" w:type="dxa"/>
              <w:right w:w="108" w:type="dxa"/>
            </w:tcMar>
            <w:vAlign w:val="center"/>
          </w:tcPr>
          <w:p w14:paraId="17B9C048"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w:t>
            </w:r>
          </w:p>
        </w:tc>
        <w:tc>
          <w:tcPr>
            <w:tcW w:w="920" w:type="dxa"/>
            <w:tcBorders>
              <w:top w:val="nil"/>
              <w:left w:val="nil"/>
              <w:bottom w:val="nil"/>
              <w:right w:val="nil"/>
            </w:tcBorders>
            <w:shd w:val="clear" w:color="auto" w:fill="EEECE1"/>
            <w:tcMar>
              <w:top w:w="15" w:type="dxa"/>
              <w:left w:w="108" w:type="dxa"/>
              <w:bottom w:w="0" w:type="dxa"/>
              <w:right w:w="108" w:type="dxa"/>
            </w:tcMar>
            <w:vAlign w:val="center"/>
          </w:tcPr>
          <w:p w14:paraId="4C12462C"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120</w:t>
            </w:r>
          </w:p>
        </w:tc>
        <w:tc>
          <w:tcPr>
            <w:tcW w:w="842" w:type="dxa"/>
            <w:tcBorders>
              <w:top w:val="nil"/>
              <w:left w:val="nil"/>
              <w:bottom w:val="nil"/>
              <w:right w:val="nil"/>
            </w:tcBorders>
            <w:shd w:val="clear" w:color="auto" w:fill="EEECE1"/>
            <w:tcMar>
              <w:top w:w="15" w:type="dxa"/>
              <w:left w:w="108" w:type="dxa"/>
              <w:bottom w:w="0" w:type="dxa"/>
              <w:right w:w="108" w:type="dxa"/>
            </w:tcMar>
            <w:vAlign w:val="center"/>
          </w:tcPr>
          <w:p w14:paraId="741AF2C7"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356</w:t>
            </w:r>
          </w:p>
        </w:tc>
      </w:tr>
      <w:tr w:rsidR="008D499E" w:rsidRPr="00BE702E" w14:paraId="4B9CE614" w14:textId="77777777" w:rsidTr="008D499E">
        <w:trPr>
          <w:trHeight w:val="415"/>
        </w:trPr>
        <w:tc>
          <w:tcPr>
            <w:tcW w:w="2038" w:type="dxa"/>
            <w:tcBorders>
              <w:top w:val="nil"/>
              <w:left w:val="nil"/>
              <w:bottom w:val="nil"/>
              <w:right w:val="nil"/>
            </w:tcBorders>
            <w:shd w:val="clear" w:color="auto" w:fill="FFFFFF"/>
            <w:tcMar>
              <w:top w:w="15" w:type="dxa"/>
              <w:left w:w="108" w:type="dxa"/>
              <w:bottom w:w="0" w:type="dxa"/>
              <w:right w:w="108" w:type="dxa"/>
            </w:tcMar>
            <w:vAlign w:val="center"/>
          </w:tcPr>
          <w:p w14:paraId="6F30B6F4"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2</w:t>
            </w:r>
            <w:r w:rsidRPr="00BE702E">
              <w:rPr>
                <w:rFonts w:ascii="Arial" w:eastAsia="PMingLiU" w:hAnsi="Arial" w:cs="Arial"/>
                <w:b/>
                <w:bCs/>
                <w:color w:val="000000"/>
                <w:kern w:val="24"/>
                <w:sz w:val="16"/>
                <w:lang w:val="en-US" w:eastAsia="de-DE"/>
              </w:rPr>
              <w:t>-NH</w:t>
            </w:r>
            <w:r w:rsidRPr="00BE702E">
              <w:rPr>
                <w:rFonts w:ascii="Arial" w:eastAsia="PMingLiU" w:hAnsi="Arial" w:cs="Arial"/>
                <w:b/>
                <w:bCs/>
                <w:color w:val="000000"/>
                <w:kern w:val="24"/>
                <w:position w:val="-4"/>
                <w:sz w:val="16"/>
                <w:vertAlign w:val="subscript"/>
                <w:lang w:val="en-US" w:eastAsia="de-DE"/>
              </w:rPr>
              <w:t>2</w:t>
            </w:r>
            <w:r w:rsidRPr="00BE702E">
              <w:rPr>
                <w:rFonts w:ascii="Arial" w:eastAsia="PMingLiU" w:hAnsi="Arial" w:cs="Arial"/>
                <w:b/>
                <w:bCs/>
                <w:color w:val="000000"/>
                <w:kern w:val="24"/>
                <w:sz w:val="16"/>
                <w:lang w:val="en-US" w:eastAsia="de-DE"/>
              </w:rPr>
              <w:t xml:space="preserve"> (C)</w:t>
            </w:r>
          </w:p>
        </w:tc>
        <w:tc>
          <w:tcPr>
            <w:tcW w:w="920" w:type="dxa"/>
            <w:tcBorders>
              <w:top w:val="nil"/>
              <w:left w:val="nil"/>
              <w:bottom w:val="nil"/>
              <w:right w:val="nil"/>
            </w:tcBorders>
            <w:shd w:val="clear" w:color="auto" w:fill="FFFFFF"/>
            <w:tcMar>
              <w:top w:w="15" w:type="dxa"/>
              <w:left w:w="108" w:type="dxa"/>
              <w:bottom w:w="0" w:type="dxa"/>
              <w:right w:w="108" w:type="dxa"/>
            </w:tcMar>
            <w:vAlign w:val="center"/>
          </w:tcPr>
          <w:p w14:paraId="3AE795E4"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w:t>
            </w:r>
          </w:p>
        </w:tc>
        <w:tc>
          <w:tcPr>
            <w:tcW w:w="920" w:type="dxa"/>
            <w:tcBorders>
              <w:top w:val="nil"/>
              <w:left w:val="nil"/>
              <w:bottom w:val="nil"/>
              <w:right w:val="nil"/>
            </w:tcBorders>
            <w:shd w:val="clear" w:color="auto" w:fill="FFFFFF"/>
            <w:tcMar>
              <w:top w:w="15" w:type="dxa"/>
              <w:left w:w="108" w:type="dxa"/>
              <w:bottom w:w="0" w:type="dxa"/>
              <w:right w:w="108" w:type="dxa"/>
            </w:tcMar>
            <w:vAlign w:val="center"/>
          </w:tcPr>
          <w:p w14:paraId="616E315B"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w:t>
            </w:r>
          </w:p>
        </w:tc>
        <w:tc>
          <w:tcPr>
            <w:tcW w:w="842" w:type="dxa"/>
            <w:tcBorders>
              <w:top w:val="nil"/>
              <w:left w:val="nil"/>
              <w:bottom w:val="nil"/>
              <w:right w:val="nil"/>
            </w:tcBorders>
            <w:shd w:val="clear" w:color="auto" w:fill="FFFFFF"/>
            <w:tcMar>
              <w:top w:w="15" w:type="dxa"/>
              <w:left w:w="108" w:type="dxa"/>
              <w:bottom w:w="0" w:type="dxa"/>
              <w:right w:w="108" w:type="dxa"/>
            </w:tcMar>
            <w:vAlign w:val="center"/>
          </w:tcPr>
          <w:p w14:paraId="5B684E9E"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eastAsia="de-DE"/>
              </w:rPr>
              <w:t>253</w:t>
            </w:r>
          </w:p>
        </w:tc>
      </w:tr>
      <w:tr w:rsidR="008D499E" w:rsidRPr="00BE702E" w14:paraId="4BA66970" w14:textId="77777777" w:rsidTr="008D499E">
        <w:trPr>
          <w:trHeight w:val="415"/>
        </w:trPr>
        <w:tc>
          <w:tcPr>
            <w:tcW w:w="2038" w:type="dxa"/>
            <w:tcBorders>
              <w:top w:val="nil"/>
              <w:left w:val="nil"/>
              <w:bottom w:val="single" w:sz="8" w:space="0" w:color="000000"/>
              <w:right w:val="nil"/>
            </w:tcBorders>
            <w:shd w:val="clear" w:color="auto" w:fill="EEECE1"/>
            <w:tcMar>
              <w:top w:w="15" w:type="dxa"/>
              <w:left w:w="108" w:type="dxa"/>
              <w:bottom w:w="0" w:type="dxa"/>
              <w:right w:w="108" w:type="dxa"/>
            </w:tcMar>
            <w:vAlign w:val="center"/>
          </w:tcPr>
          <w:p w14:paraId="5D336F92"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Polystyrene-NH</w:t>
            </w:r>
            <w:r w:rsidRPr="00BE702E">
              <w:rPr>
                <w:rFonts w:ascii="Arial" w:eastAsia="PMingLiU" w:hAnsi="Arial" w:cs="Arial"/>
                <w:b/>
                <w:bCs/>
                <w:color w:val="000000"/>
                <w:kern w:val="24"/>
                <w:position w:val="-4"/>
                <w:sz w:val="16"/>
                <w:vertAlign w:val="subscript"/>
                <w:lang w:val="en-US" w:eastAsia="de-DE"/>
              </w:rPr>
              <w:t>2</w:t>
            </w:r>
            <w:r w:rsidRPr="00BE702E">
              <w:rPr>
                <w:rFonts w:ascii="Arial" w:eastAsia="PMingLiU" w:hAnsi="Arial" w:cs="Arial"/>
                <w:b/>
                <w:bCs/>
                <w:color w:val="000000"/>
                <w:kern w:val="24"/>
                <w:sz w:val="16"/>
                <w:lang w:val="en-US" w:eastAsia="de-DE"/>
              </w:rPr>
              <w:t xml:space="preserve"> (C)</w:t>
            </w:r>
          </w:p>
        </w:tc>
        <w:tc>
          <w:tcPr>
            <w:tcW w:w="920" w:type="dxa"/>
            <w:tcBorders>
              <w:top w:val="nil"/>
              <w:left w:val="nil"/>
              <w:bottom w:val="single" w:sz="8" w:space="0" w:color="000000"/>
              <w:right w:val="nil"/>
            </w:tcBorders>
            <w:shd w:val="clear" w:color="auto" w:fill="EEECE1"/>
            <w:tcMar>
              <w:top w:w="15" w:type="dxa"/>
              <w:left w:w="108" w:type="dxa"/>
              <w:bottom w:w="0" w:type="dxa"/>
              <w:right w:w="108" w:type="dxa"/>
            </w:tcMar>
            <w:vAlign w:val="center"/>
          </w:tcPr>
          <w:p w14:paraId="194C19DF"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w:t>
            </w:r>
          </w:p>
        </w:tc>
        <w:tc>
          <w:tcPr>
            <w:tcW w:w="920" w:type="dxa"/>
            <w:tcBorders>
              <w:top w:val="nil"/>
              <w:left w:val="nil"/>
              <w:bottom w:val="single" w:sz="8" w:space="0" w:color="000000"/>
              <w:right w:val="nil"/>
            </w:tcBorders>
            <w:shd w:val="clear" w:color="auto" w:fill="EEECE1"/>
            <w:tcMar>
              <w:top w:w="15" w:type="dxa"/>
              <w:left w:w="108" w:type="dxa"/>
              <w:bottom w:w="0" w:type="dxa"/>
              <w:right w:w="108" w:type="dxa"/>
            </w:tcMar>
            <w:vAlign w:val="center"/>
          </w:tcPr>
          <w:p w14:paraId="17892DB9"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val="en-US" w:eastAsia="de-DE"/>
              </w:rPr>
              <w:t>-</w:t>
            </w:r>
          </w:p>
        </w:tc>
        <w:tc>
          <w:tcPr>
            <w:tcW w:w="842" w:type="dxa"/>
            <w:tcBorders>
              <w:top w:val="nil"/>
              <w:left w:val="nil"/>
              <w:bottom w:val="single" w:sz="8" w:space="0" w:color="000000"/>
              <w:right w:val="nil"/>
            </w:tcBorders>
            <w:shd w:val="clear" w:color="auto" w:fill="EEECE1"/>
            <w:tcMar>
              <w:top w:w="15" w:type="dxa"/>
              <w:left w:w="108" w:type="dxa"/>
              <w:bottom w:w="0" w:type="dxa"/>
              <w:right w:w="108" w:type="dxa"/>
            </w:tcMar>
            <w:vAlign w:val="center"/>
          </w:tcPr>
          <w:p w14:paraId="04ABBE0B"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color w:val="000000"/>
                <w:kern w:val="24"/>
                <w:sz w:val="16"/>
                <w:lang w:eastAsia="de-DE"/>
              </w:rPr>
              <w:t>3614</w:t>
            </w:r>
          </w:p>
        </w:tc>
      </w:tr>
    </w:tbl>
    <w:p w14:paraId="4A27C56E" w14:textId="77777777" w:rsidR="008D499E" w:rsidRPr="00BE702E" w:rsidRDefault="008D499E" w:rsidP="008D499E">
      <w:pPr>
        <w:pStyle w:val="Standa"/>
        <w:rPr>
          <w:lang w:val="en-US"/>
        </w:rPr>
      </w:pPr>
      <w:r w:rsidRPr="00BE702E">
        <w:rPr>
          <w:lang w:val="en-US"/>
        </w:rPr>
        <w:t>N.A.: not applicable</w:t>
      </w:r>
    </w:p>
    <w:p w14:paraId="72CDDB55" w14:textId="77777777" w:rsidR="008D499E" w:rsidRPr="00BE702E" w:rsidRDefault="008D499E" w:rsidP="008D499E">
      <w:pPr>
        <w:pStyle w:val="Standa"/>
        <w:rPr>
          <w:lang w:val="en-US"/>
        </w:rPr>
      </w:pPr>
      <w:r w:rsidRPr="00BE702E">
        <w:rPr>
          <w:lang w:val="en-US"/>
        </w:rPr>
        <w:t>C: commercial</w:t>
      </w:r>
    </w:p>
    <w:p w14:paraId="5E644BEE" w14:textId="77777777" w:rsidR="008D499E" w:rsidRPr="00BE702E" w:rsidRDefault="008D499E" w:rsidP="008D499E">
      <w:pPr>
        <w:pStyle w:val="Standa"/>
        <w:rPr>
          <w:b/>
          <w:bCs/>
          <w:lang w:val="en-US"/>
        </w:rPr>
      </w:pPr>
    </w:p>
    <w:p w14:paraId="48C1D3A2" w14:textId="77777777" w:rsidR="008D499E" w:rsidRPr="00BE702E" w:rsidRDefault="008D499E" w:rsidP="008D499E">
      <w:pPr>
        <w:pStyle w:val="Standa"/>
        <w:rPr>
          <w:lang w:val="en-US"/>
        </w:rPr>
      </w:pPr>
      <w:r w:rsidRPr="00BE702E">
        <w:rPr>
          <w:b/>
          <w:bCs/>
          <w:lang w:val="en-US"/>
        </w:rPr>
        <w:t>Table S1: Amount of amin</w:t>
      </w:r>
      <w:r w:rsidR="00904A15" w:rsidRPr="00BE702E">
        <w:rPr>
          <w:b/>
          <w:bCs/>
          <w:lang w:val="en-US"/>
        </w:rPr>
        <w:t>o</w:t>
      </w:r>
      <w:r w:rsidRPr="00BE702E">
        <w:rPr>
          <w:b/>
          <w:bCs/>
          <w:lang w:val="en-US"/>
        </w:rPr>
        <w:t xml:space="preserve"> groups at the surface of SiO</w:t>
      </w:r>
      <w:r w:rsidRPr="00BE702E">
        <w:rPr>
          <w:b/>
          <w:bCs/>
          <w:vertAlign w:val="subscript"/>
          <w:lang w:val="en-US"/>
        </w:rPr>
        <w:t>2</w:t>
      </w:r>
      <w:r w:rsidRPr="00BE702E">
        <w:rPr>
          <w:b/>
          <w:bCs/>
          <w:lang w:val="en-US"/>
        </w:rPr>
        <w:t xml:space="preserve"> nanoparticles derived from fluorescamine analysis and corresponding volume of APTES or DETAS in reactions.</w:t>
      </w:r>
    </w:p>
    <w:p w14:paraId="4EE0D673" w14:textId="77777777" w:rsidR="008D499E" w:rsidRPr="00BE702E" w:rsidRDefault="008D499E" w:rsidP="008D499E">
      <w:pPr>
        <w:pStyle w:val="Standa"/>
        <w:rPr>
          <w:lang w:val="en-US"/>
        </w:rPr>
      </w:pPr>
    </w:p>
    <w:p w14:paraId="228FE97F" w14:textId="77777777" w:rsidR="008D499E" w:rsidRPr="00BE702E" w:rsidRDefault="008D499E" w:rsidP="008D499E">
      <w:pPr>
        <w:pStyle w:val="Standa"/>
        <w:rPr>
          <w:lang w:val="en-US"/>
        </w:rPr>
      </w:pPr>
    </w:p>
    <w:p w14:paraId="05FD8050" w14:textId="77777777" w:rsidR="008D499E" w:rsidRPr="00BE702E" w:rsidRDefault="008D499E" w:rsidP="008D499E">
      <w:pPr>
        <w:pStyle w:val="Standa"/>
        <w:rPr>
          <w:lang w:val="en-US"/>
        </w:rPr>
      </w:pPr>
    </w:p>
    <w:p w14:paraId="69302200" w14:textId="77777777" w:rsidR="008D499E" w:rsidRPr="00BE702E" w:rsidRDefault="008D499E" w:rsidP="008D499E">
      <w:pPr>
        <w:pStyle w:val="Standa"/>
        <w:rPr>
          <w:lang w:val="en-US"/>
        </w:rPr>
      </w:pPr>
    </w:p>
    <w:p w14:paraId="769548E4" w14:textId="77777777" w:rsidR="008D499E" w:rsidRPr="00BE702E" w:rsidRDefault="008D499E" w:rsidP="008D499E">
      <w:pPr>
        <w:pStyle w:val="Standa"/>
        <w:rPr>
          <w:lang w:val="en-US"/>
        </w:rPr>
      </w:pPr>
    </w:p>
    <w:p w14:paraId="581A4C70" w14:textId="77777777" w:rsidR="008D499E" w:rsidRPr="00BE702E" w:rsidRDefault="008D499E" w:rsidP="008D499E">
      <w:pPr>
        <w:pStyle w:val="Standa"/>
        <w:rPr>
          <w:lang w:val="en-US"/>
        </w:rPr>
      </w:pPr>
    </w:p>
    <w:p w14:paraId="03F3370A" w14:textId="77777777" w:rsidR="008D499E" w:rsidRPr="00BE702E" w:rsidRDefault="008D499E" w:rsidP="008D499E">
      <w:pPr>
        <w:pStyle w:val="Standa"/>
        <w:rPr>
          <w:lang w:val="en-US"/>
        </w:rPr>
      </w:pPr>
    </w:p>
    <w:p w14:paraId="24931FA6" w14:textId="77777777" w:rsidR="008D499E" w:rsidRPr="00BE702E" w:rsidRDefault="008D499E" w:rsidP="008D499E">
      <w:pPr>
        <w:pStyle w:val="Standa"/>
        <w:rPr>
          <w:lang w:val="en-US"/>
        </w:rPr>
      </w:pPr>
    </w:p>
    <w:p w14:paraId="3B31F2CE" w14:textId="77777777" w:rsidR="008D499E" w:rsidRPr="00BE702E" w:rsidRDefault="008D499E" w:rsidP="008D499E">
      <w:pPr>
        <w:pStyle w:val="Standa"/>
        <w:rPr>
          <w:lang w:val="en-US"/>
        </w:rPr>
      </w:pPr>
    </w:p>
    <w:p w14:paraId="063C97F7" w14:textId="77777777" w:rsidR="008D499E" w:rsidRPr="00BE702E" w:rsidRDefault="008D499E" w:rsidP="008D499E">
      <w:pPr>
        <w:pStyle w:val="Standa"/>
        <w:rPr>
          <w:lang w:val="en-US"/>
        </w:rPr>
      </w:pPr>
    </w:p>
    <w:p w14:paraId="5D9E8B03" w14:textId="77777777" w:rsidR="008D499E" w:rsidRPr="00BE702E" w:rsidRDefault="008D499E" w:rsidP="008D499E">
      <w:pPr>
        <w:pStyle w:val="Standa"/>
        <w:rPr>
          <w:lang w:val="en-US"/>
        </w:rPr>
      </w:pPr>
    </w:p>
    <w:p w14:paraId="2647D958" w14:textId="77777777" w:rsidR="008D499E" w:rsidRPr="00BE702E" w:rsidRDefault="008D499E" w:rsidP="008D499E">
      <w:pPr>
        <w:pStyle w:val="Standa"/>
        <w:rPr>
          <w:lang w:val="en-US"/>
        </w:rPr>
      </w:pPr>
    </w:p>
    <w:p w14:paraId="2D69C3FC" w14:textId="77777777" w:rsidR="008D499E" w:rsidRPr="00BE702E" w:rsidRDefault="008D499E" w:rsidP="008D499E">
      <w:pPr>
        <w:pStyle w:val="Standa"/>
        <w:rPr>
          <w:b/>
          <w:bCs/>
          <w:lang w:val="en-US"/>
        </w:rPr>
      </w:pPr>
    </w:p>
    <w:tbl>
      <w:tblPr>
        <w:tblW w:w="6511" w:type="dxa"/>
        <w:tblInd w:w="108" w:type="dxa"/>
        <w:tblCellMar>
          <w:left w:w="0" w:type="dxa"/>
          <w:right w:w="0" w:type="dxa"/>
        </w:tblCellMar>
        <w:tblLook w:val="00A0" w:firstRow="1" w:lastRow="0" w:firstColumn="1" w:lastColumn="0" w:noHBand="0" w:noVBand="0"/>
      </w:tblPr>
      <w:tblGrid>
        <w:gridCol w:w="1378"/>
        <w:gridCol w:w="1199"/>
        <w:gridCol w:w="618"/>
        <w:gridCol w:w="1783"/>
        <w:gridCol w:w="1533"/>
      </w:tblGrid>
      <w:tr w:rsidR="008D499E" w:rsidRPr="00BE702E" w14:paraId="55F582EA" w14:textId="77777777" w:rsidTr="003458F8">
        <w:trPr>
          <w:trHeight w:val="531"/>
        </w:trPr>
        <w:tc>
          <w:tcPr>
            <w:tcW w:w="1378"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4D906B2B"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Nanoparticles</w:t>
            </w:r>
          </w:p>
        </w:tc>
        <w:tc>
          <w:tcPr>
            <w:tcW w:w="1199"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386C3B8B"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b/>
                <w:bCs/>
                <w:color w:val="000000"/>
                <w:kern w:val="24"/>
                <w:sz w:val="16"/>
                <w:lang w:val="en-US" w:eastAsia="de-DE"/>
              </w:rPr>
              <w:t>Polarization</w:t>
            </w:r>
          </w:p>
        </w:tc>
        <w:tc>
          <w:tcPr>
            <w:tcW w:w="618"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2B35250E"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b/>
                <w:bCs/>
                <w:color w:val="000000"/>
                <w:kern w:val="24"/>
                <w:sz w:val="16"/>
                <w:lang w:val="en-US" w:eastAsia="de-DE"/>
              </w:rPr>
              <w:t>Unit</w:t>
            </w:r>
          </w:p>
        </w:tc>
        <w:tc>
          <w:tcPr>
            <w:tcW w:w="1783"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30DB5098" w14:textId="77777777" w:rsidR="008D499E" w:rsidRPr="00BE702E" w:rsidRDefault="008D499E" w:rsidP="008D499E">
            <w:pPr>
              <w:pStyle w:val="Standa"/>
              <w:spacing w:line="256" w:lineRule="auto"/>
              <w:jc w:val="center"/>
              <w:rPr>
                <w:rFonts w:ascii="Arial" w:eastAsia="PMingLiU" w:hAnsi="Arial" w:cs="Arial"/>
                <w:b/>
                <w:bCs/>
                <w:color w:val="000000"/>
                <w:kern w:val="24"/>
                <w:sz w:val="16"/>
                <w:lang w:val="en-US" w:eastAsia="de-DE"/>
              </w:rPr>
            </w:pPr>
          </w:p>
          <w:p w14:paraId="68AFAE22"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b/>
                <w:bCs/>
                <w:color w:val="000000"/>
                <w:kern w:val="24"/>
                <w:sz w:val="16"/>
                <w:lang w:val="en-US" w:eastAsia="de-DE"/>
              </w:rPr>
              <w:t>Chemical shift (ppm)</w:t>
            </w:r>
          </w:p>
        </w:tc>
        <w:tc>
          <w:tcPr>
            <w:tcW w:w="1533"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36B8432A"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Integral fraction</w:t>
            </w:r>
          </w:p>
        </w:tc>
      </w:tr>
      <w:tr w:rsidR="008D499E" w:rsidRPr="00BE702E" w14:paraId="2B03847C" w14:textId="77777777" w:rsidTr="003458F8">
        <w:trPr>
          <w:trHeight w:val="265"/>
        </w:trPr>
        <w:tc>
          <w:tcPr>
            <w:tcW w:w="1378" w:type="dxa"/>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46AC30FC" w14:textId="77777777" w:rsidR="008D499E" w:rsidRPr="00BE702E" w:rsidRDefault="008D499E" w:rsidP="008D499E">
            <w:pPr>
              <w:pStyle w:val="Standa"/>
              <w:spacing w:line="265" w:lineRule="atLeast"/>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 xml:space="preserve">plain </w:t>
            </w:r>
          </w:p>
        </w:tc>
        <w:tc>
          <w:tcPr>
            <w:tcW w:w="1199" w:type="dxa"/>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56E0158D"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DP</w:t>
            </w:r>
          </w:p>
        </w:tc>
        <w:tc>
          <w:tcPr>
            <w:tcW w:w="618" w:type="dxa"/>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6DA7B28A"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4</w:t>
            </w:r>
          </w:p>
        </w:tc>
        <w:tc>
          <w:tcPr>
            <w:tcW w:w="1783" w:type="dxa"/>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55793CB0"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-112</w:t>
            </w:r>
          </w:p>
        </w:tc>
        <w:tc>
          <w:tcPr>
            <w:tcW w:w="1533" w:type="dxa"/>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2719FCC9"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0.654±0.050</w:t>
            </w:r>
          </w:p>
        </w:tc>
      </w:tr>
      <w:tr w:rsidR="008D499E" w:rsidRPr="00BE702E" w14:paraId="18486ADA" w14:textId="77777777" w:rsidTr="003458F8">
        <w:trPr>
          <w:trHeight w:val="265"/>
        </w:trPr>
        <w:tc>
          <w:tcPr>
            <w:tcW w:w="1378" w:type="dxa"/>
            <w:tcBorders>
              <w:top w:val="nil"/>
              <w:left w:val="nil"/>
              <w:bottom w:val="nil"/>
              <w:right w:val="nil"/>
            </w:tcBorders>
            <w:shd w:val="clear" w:color="auto" w:fill="FFFFFF"/>
            <w:tcMar>
              <w:top w:w="15" w:type="dxa"/>
              <w:left w:w="108" w:type="dxa"/>
              <w:bottom w:w="0" w:type="dxa"/>
              <w:right w:w="108" w:type="dxa"/>
            </w:tcMar>
            <w:vAlign w:val="center"/>
          </w:tcPr>
          <w:p w14:paraId="40FE5E3E"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FFFFFF"/>
            <w:tcMar>
              <w:top w:w="15" w:type="dxa"/>
              <w:left w:w="108" w:type="dxa"/>
              <w:bottom w:w="0" w:type="dxa"/>
              <w:right w:w="108" w:type="dxa"/>
            </w:tcMar>
            <w:vAlign w:val="center"/>
          </w:tcPr>
          <w:p w14:paraId="79723827"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FFFFFF"/>
            <w:tcMar>
              <w:top w:w="15" w:type="dxa"/>
              <w:left w:w="108" w:type="dxa"/>
              <w:bottom w:w="0" w:type="dxa"/>
              <w:right w:w="108" w:type="dxa"/>
            </w:tcMar>
            <w:vAlign w:val="center"/>
          </w:tcPr>
          <w:p w14:paraId="2DE122E2"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3</w:t>
            </w:r>
          </w:p>
        </w:tc>
        <w:tc>
          <w:tcPr>
            <w:tcW w:w="1783" w:type="dxa"/>
            <w:tcBorders>
              <w:top w:val="nil"/>
              <w:left w:val="nil"/>
              <w:bottom w:val="nil"/>
              <w:right w:val="nil"/>
            </w:tcBorders>
            <w:shd w:val="clear" w:color="auto" w:fill="FFFFFF"/>
            <w:tcMar>
              <w:top w:w="15" w:type="dxa"/>
              <w:left w:w="108" w:type="dxa"/>
              <w:bottom w:w="0" w:type="dxa"/>
              <w:right w:w="108" w:type="dxa"/>
            </w:tcMar>
            <w:vAlign w:val="center"/>
          </w:tcPr>
          <w:p w14:paraId="3104158A"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-102</w:t>
            </w:r>
          </w:p>
        </w:tc>
        <w:tc>
          <w:tcPr>
            <w:tcW w:w="1533" w:type="dxa"/>
            <w:tcBorders>
              <w:top w:val="nil"/>
              <w:left w:val="nil"/>
              <w:bottom w:val="nil"/>
              <w:right w:val="nil"/>
            </w:tcBorders>
            <w:shd w:val="clear" w:color="auto" w:fill="FFFFFF"/>
            <w:tcMar>
              <w:top w:w="15" w:type="dxa"/>
              <w:left w:w="108" w:type="dxa"/>
              <w:bottom w:w="0" w:type="dxa"/>
              <w:right w:w="108" w:type="dxa"/>
            </w:tcMar>
            <w:vAlign w:val="center"/>
          </w:tcPr>
          <w:p w14:paraId="04BB1605"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0.330±0.025</w:t>
            </w:r>
          </w:p>
        </w:tc>
      </w:tr>
      <w:tr w:rsidR="008D499E" w:rsidRPr="00BE702E" w14:paraId="2DF17B4A" w14:textId="77777777" w:rsidTr="003458F8">
        <w:trPr>
          <w:trHeight w:val="265"/>
        </w:trPr>
        <w:tc>
          <w:tcPr>
            <w:tcW w:w="1378" w:type="dxa"/>
            <w:tcBorders>
              <w:top w:val="nil"/>
              <w:left w:val="nil"/>
              <w:bottom w:val="nil"/>
              <w:right w:val="nil"/>
            </w:tcBorders>
            <w:shd w:val="clear" w:color="auto" w:fill="auto"/>
            <w:tcMar>
              <w:top w:w="15" w:type="dxa"/>
              <w:left w:w="108" w:type="dxa"/>
              <w:bottom w:w="0" w:type="dxa"/>
              <w:right w:w="108" w:type="dxa"/>
            </w:tcMar>
            <w:vAlign w:val="center"/>
          </w:tcPr>
          <w:p w14:paraId="2D37E70B"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auto"/>
            <w:tcMar>
              <w:top w:w="15" w:type="dxa"/>
              <w:left w:w="108" w:type="dxa"/>
              <w:bottom w:w="0" w:type="dxa"/>
              <w:right w:w="108" w:type="dxa"/>
            </w:tcMar>
            <w:vAlign w:val="center"/>
          </w:tcPr>
          <w:p w14:paraId="54A74D2A"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auto"/>
            <w:tcMar>
              <w:top w:w="15" w:type="dxa"/>
              <w:left w:w="108" w:type="dxa"/>
              <w:bottom w:w="0" w:type="dxa"/>
              <w:right w:w="108" w:type="dxa"/>
            </w:tcMar>
            <w:vAlign w:val="center"/>
          </w:tcPr>
          <w:p w14:paraId="314818A1"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2</w:t>
            </w:r>
          </w:p>
        </w:tc>
        <w:tc>
          <w:tcPr>
            <w:tcW w:w="1783" w:type="dxa"/>
            <w:tcBorders>
              <w:top w:val="nil"/>
              <w:left w:val="nil"/>
              <w:bottom w:val="nil"/>
              <w:right w:val="nil"/>
            </w:tcBorders>
            <w:shd w:val="clear" w:color="auto" w:fill="auto"/>
            <w:tcMar>
              <w:top w:w="15" w:type="dxa"/>
              <w:left w:w="108" w:type="dxa"/>
              <w:bottom w:w="0" w:type="dxa"/>
              <w:right w:w="108" w:type="dxa"/>
            </w:tcMar>
            <w:vAlign w:val="center"/>
          </w:tcPr>
          <w:p w14:paraId="35E5A032"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-92</w:t>
            </w:r>
          </w:p>
        </w:tc>
        <w:tc>
          <w:tcPr>
            <w:tcW w:w="1533" w:type="dxa"/>
            <w:tcBorders>
              <w:top w:val="nil"/>
              <w:left w:val="nil"/>
              <w:bottom w:val="nil"/>
              <w:right w:val="nil"/>
            </w:tcBorders>
            <w:shd w:val="clear" w:color="auto" w:fill="auto"/>
            <w:tcMar>
              <w:top w:w="15" w:type="dxa"/>
              <w:left w:w="108" w:type="dxa"/>
              <w:bottom w:w="0" w:type="dxa"/>
              <w:right w:w="108" w:type="dxa"/>
            </w:tcMar>
            <w:vAlign w:val="center"/>
          </w:tcPr>
          <w:p w14:paraId="453F717C"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0.016±0.005</w:t>
            </w:r>
          </w:p>
        </w:tc>
      </w:tr>
      <w:tr w:rsidR="008D499E" w:rsidRPr="00BE702E" w14:paraId="4559902E" w14:textId="77777777" w:rsidTr="003458F8">
        <w:trPr>
          <w:trHeight w:val="265"/>
        </w:trPr>
        <w:tc>
          <w:tcPr>
            <w:tcW w:w="1378" w:type="dxa"/>
            <w:tcBorders>
              <w:top w:val="nil"/>
              <w:left w:val="nil"/>
              <w:bottom w:val="nil"/>
              <w:right w:val="nil"/>
            </w:tcBorders>
            <w:shd w:val="clear" w:color="auto" w:fill="FFFFFF"/>
            <w:tcMar>
              <w:top w:w="15" w:type="dxa"/>
              <w:left w:w="108" w:type="dxa"/>
              <w:bottom w:w="0" w:type="dxa"/>
              <w:right w:w="108" w:type="dxa"/>
            </w:tcMar>
            <w:vAlign w:val="center"/>
          </w:tcPr>
          <w:p w14:paraId="2413862C"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FFFFFF"/>
            <w:tcMar>
              <w:top w:w="15" w:type="dxa"/>
              <w:left w:w="108" w:type="dxa"/>
              <w:bottom w:w="0" w:type="dxa"/>
              <w:right w:w="108" w:type="dxa"/>
            </w:tcMar>
            <w:vAlign w:val="center"/>
          </w:tcPr>
          <w:p w14:paraId="1C0F19FB"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FFFFFF"/>
            <w:tcMar>
              <w:top w:w="15" w:type="dxa"/>
              <w:left w:w="108" w:type="dxa"/>
              <w:bottom w:w="0" w:type="dxa"/>
              <w:right w:w="108" w:type="dxa"/>
            </w:tcMar>
            <w:vAlign w:val="center"/>
          </w:tcPr>
          <w:p w14:paraId="0A647D6A"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T</w:t>
            </w:r>
            <w:r w:rsidRPr="00BE702E">
              <w:rPr>
                <w:rFonts w:ascii="Arial" w:eastAsia="PMingLiU" w:hAnsi="Arial" w:cs="Arial"/>
                <w:color w:val="000000"/>
                <w:kern w:val="24"/>
                <w:position w:val="-4"/>
                <w:sz w:val="16"/>
                <w:vertAlign w:val="subscript"/>
                <w:lang w:val="en-US" w:eastAsia="de-DE"/>
              </w:rPr>
              <w:t>3</w:t>
            </w:r>
          </w:p>
        </w:tc>
        <w:tc>
          <w:tcPr>
            <w:tcW w:w="1783" w:type="dxa"/>
            <w:tcBorders>
              <w:top w:val="nil"/>
              <w:left w:val="nil"/>
              <w:bottom w:val="nil"/>
              <w:right w:val="nil"/>
            </w:tcBorders>
            <w:shd w:val="clear" w:color="auto" w:fill="FFFFFF"/>
            <w:tcMar>
              <w:top w:w="15" w:type="dxa"/>
              <w:left w:w="108" w:type="dxa"/>
              <w:bottom w:w="0" w:type="dxa"/>
              <w:right w:w="108" w:type="dxa"/>
            </w:tcMar>
            <w:vAlign w:val="center"/>
          </w:tcPr>
          <w:p w14:paraId="4C2C0D12" w14:textId="77777777" w:rsidR="008D499E" w:rsidRPr="00BE702E" w:rsidRDefault="008D499E" w:rsidP="008D499E">
            <w:pPr>
              <w:pStyle w:val="Standa"/>
              <w:rPr>
                <w:rFonts w:ascii="Arial" w:hAnsi="Arial" w:cs="Arial"/>
                <w:sz w:val="26"/>
                <w:lang w:eastAsia="de-DE"/>
              </w:rPr>
            </w:pPr>
          </w:p>
        </w:tc>
        <w:tc>
          <w:tcPr>
            <w:tcW w:w="1533" w:type="dxa"/>
            <w:tcBorders>
              <w:top w:val="nil"/>
              <w:left w:val="nil"/>
              <w:bottom w:val="nil"/>
              <w:right w:val="nil"/>
            </w:tcBorders>
            <w:shd w:val="clear" w:color="auto" w:fill="FFFFFF"/>
            <w:tcMar>
              <w:top w:w="15" w:type="dxa"/>
              <w:left w:w="108" w:type="dxa"/>
              <w:bottom w:w="0" w:type="dxa"/>
              <w:right w:w="108" w:type="dxa"/>
            </w:tcMar>
            <w:vAlign w:val="center"/>
          </w:tcPr>
          <w:p w14:paraId="50FE42E8"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w:t>
            </w:r>
          </w:p>
        </w:tc>
      </w:tr>
      <w:tr w:rsidR="008D499E" w:rsidRPr="00BE702E" w14:paraId="02AF82E8" w14:textId="77777777" w:rsidTr="003458F8">
        <w:trPr>
          <w:trHeight w:val="265"/>
        </w:trPr>
        <w:tc>
          <w:tcPr>
            <w:tcW w:w="1378" w:type="dxa"/>
            <w:tcBorders>
              <w:top w:val="nil"/>
              <w:left w:val="nil"/>
              <w:bottom w:val="nil"/>
              <w:right w:val="nil"/>
            </w:tcBorders>
            <w:shd w:val="clear" w:color="auto" w:fill="auto"/>
            <w:tcMar>
              <w:top w:w="15" w:type="dxa"/>
              <w:left w:w="108" w:type="dxa"/>
              <w:bottom w:w="0" w:type="dxa"/>
              <w:right w:w="108" w:type="dxa"/>
            </w:tcMar>
            <w:vAlign w:val="center"/>
          </w:tcPr>
          <w:p w14:paraId="17FCFCA5"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auto"/>
            <w:tcMar>
              <w:top w:w="15" w:type="dxa"/>
              <w:left w:w="108" w:type="dxa"/>
              <w:bottom w:w="0" w:type="dxa"/>
              <w:right w:w="108" w:type="dxa"/>
            </w:tcMar>
            <w:vAlign w:val="center"/>
          </w:tcPr>
          <w:p w14:paraId="5F7507CD"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auto"/>
            <w:tcMar>
              <w:top w:w="15" w:type="dxa"/>
              <w:left w:w="108" w:type="dxa"/>
              <w:bottom w:w="0" w:type="dxa"/>
              <w:right w:w="108" w:type="dxa"/>
            </w:tcMar>
            <w:vAlign w:val="center"/>
          </w:tcPr>
          <w:p w14:paraId="27B936B7"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T</w:t>
            </w:r>
            <w:r w:rsidRPr="00BE702E">
              <w:rPr>
                <w:rFonts w:ascii="Arial" w:eastAsia="PMingLiU" w:hAnsi="Arial" w:cs="Arial"/>
                <w:color w:val="000000"/>
                <w:kern w:val="24"/>
                <w:position w:val="-4"/>
                <w:sz w:val="16"/>
                <w:vertAlign w:val="subscript"/>
                <w:lang w:val="en-US" w:eastAsia="de-DE"/>
              </w:rPr>
              <w:t>2</w:t>
            </w:r>
          </w:p>
        </w:tc>
        <w:tc>
          <w:tcPr>
            <w:tcW w:w="1783" w:type="dxa"/>
            <w:tcBorders>
              <w:top w:val="nil"/>
              <w:left w:val="nil"/>
              <w:bottom w:val="nil"/>
              <w:right w:val="nil"/>
            </w:tcBorders>
            <w:shd w:val="clear" w:color="auto" w:fill="auto"/>
            <w:tcMar>
              <w:top w:w="15" w:type="dxa"/>
              <w:left w:w="108" w:type="dxa"/>
              <w:bottom w:w="0" w:type="dxa"/>
              <w:right w:w="108" w:type="dxa"/>
            </w:tcMar>
            <w:vAlign w:val="center"/>
          </w:tcPr>
          <w:p w14:paraId="0774CBE6" w14:textId="77777777" w:rsidR="008D499E" w:rsidRPr="00BE702E" w:rsidRDefault="008D499E" w:rsidP="008D499E">
            <w:pPr>
              <w:pStyle w:val="Standa"/>
              <w:rPr>
                <w:rFonts w:ascii="Arial" w:hAnsi="Arial" w:cs="Arial"/>
                <w:sz w:val="26"/>
                <w:lang w:eastAsia="de-DE"/>
              </w:rPr>
            </w:pPr>
          </w:p>
        </w:tc>
        <w:tc>
          <w:tcPr>
            <w:tcW w:w="1533" w:type="dxa"/>
            <w:tcBorders>
              <w:top w:val="nil"/>
              <w:left w:val="nil"/>
              <w:bottom w:val="nil"/>
              <w:right w:val="nil"/>
            </w:tcBorders>
            <w:shd w:val="clear" w:color="auto" w:fill="auto"/>
            <w:tcMar>
              <w:top w:w="15" w:type="dxa"/>
              <w:left w:w="108" w:type="dxa"/>
              <w:bottom w:w="0" w:type="dxa"/>
              <w:right w:w="108" w:type="dxa"/>
            </w:tcMar>
            <w:vAlign w:val="center"/>
          </w:tcPr>
          <w:p w14:paraId="26BED99F"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w:t>
            </w:r>
          </w:p>
        </w:tc>
      </w:tr>
      <w:tr w:rsidR="008D499E" w:rsidRPr="00BE702E" w14:paraId="7BF2D7E4"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223D9F1A" w14:textId="77777777" w:rsidR="008D499E" w:rsidRPr="00BE702E" w:rsidRDefault="008D499E" w:rsidP="008D499E">
            <w:pPr>
              <w:pStyle w:val="Standa"/>
              <w:spacing w:line="265" w:lineRule="atLeast"/>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plain</w:t>
            </w: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310D715B"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CP</w:t>
            </w: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6BC2706B"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4</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1D5FBA33"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-112</w:t>
            </w: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7C76FDC8"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0.094±0.020</w:t>
            </w:r>
          </w:p>
        </w:tc>
      </w:tr>
      <w:tr w:rsidR="008D499E" w:rsidRPr="00BE702E" w14:paraId="478C3326"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2E5137F2"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7CDC0AF7"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209D8D95"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3</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574D5DAD"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-101</w:t>
            </w: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4E0F99CD"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0.828±0.060</w:t>
            </w:r>
          </w:p>
        </w:tc>
      </w:tr>
      <w:tr w:rsidR="008D499E" w:rsidRPr="00BE702E" w14:paraId="085F4B3F"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6893254C"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700AD569"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6AAA0033"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2</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16D68377"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-91</w:t>
            </w: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3E7E2507"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0.078±0.015</w:t>
            </w:r>
          </w:p>
        </w:tc>
      </w:tr>
      <w:tr w:rsidR="008D499E" w:rsidRPr="00BE702E" w14:paraId="0EEA97CC"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4AD67139"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1FC28089"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03C9BFAC"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T</w:t>
            </w:r>
            <w:r w:rsidRPr="00BE702E">
              <w:rPr>
                <w:rFonts w:ascii="Arial" w:eastAsia="PMingLiU" w:hAnsi="Arial" w:cs="Arial"/>
                <w:color w:val="000000"/>
                <w:kern w:val="24"/>
                <w:position w:val="-4"/>
                <w:sz w:val="16"/>
                <w:vertAlign w:val="subscript"/>
                <w:lang w:val="en-US" w:eastAsia="de-DE"/>
              </w:rPr>
              <w:t>3</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6DCAC9ED" w14:textId="77777777" w:rsidR="008D499E" w:rsidRPr="00BE702E" w:rsidRDefault="008D499E" w:rsidP="008D499E">
            <w:pPr>
              <w:pStyle w:val="Standa"/>
              <w:rPr>
                <w:rFonts w:ascii="Arial" w:hAnsi="Arial" w:cs="Arial"/>
                <w:sz w:val="26"/>
                <w:lang w:eastAsia="de-DE"/>
              </w:rPr>
            </w:pP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17B17BE4"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w:t>
            </w:r>
          </w:p>
        </w:tc>
      </w:tr>
      <w:tr w:rsidR="008D499E" w:rsidRPr="00BE702E" w14:paraId="14694AA4"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58CE28E7"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7803FDCE"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4C2CCA83"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T</w:t>
            </w:r>
            <w:r w:rsidRPr="00BE702E">
              <w:rPr>
                <w:rFonts w:ascii="Arial" w:eastAsia="PMingLiU" w:hAnsi="Arial" w:cs="Arial"/>
                <w:color w:val="000000"/>
                <w:kern w:val="24"/>
                <w:position w:val="-4"/>
                <w:sz w:val="16"/>
                <w:vertAlign w:val="subscript"/>
                <w:lang w:val="en-US" w:eastAsia="de-DE"/>
              </w:rPr>
              <w:t>2</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6D61D509" w14:textId="77777777" w:rsidR="008D499E" w:rsidRPr="00BE702E" w:rsidRDefault="008D499E" w:rsidP="008D499E">
            <w:pPr>
              <w:pStyle w:val="Standa"/>
              <w:rPr>
                <w:rFonts w:ascii="Arial" w:hAnsi="Arial" w:cs="Arial"/>
                <w:sz w:val="26"/>
                <w:lang w:eastAsia="de-DE"/>
              </w:rPr>
            </w:pP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5D36A51E"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w:t>
            </w:r>
          </w:p>
        </w:tc>
      </w:tr>
      <w:tr w:rsidR="008D499E" w:rsidRPr="00BE702E" w14:paraId="662ECD8E" w14:textId="77777777" w:rsidTr="003458F8">
        <w:trPr>
          <w:trHeight w:val="265"/>
        </w:trPr>
        <w:tc>
          <w:tcPr>
            <w:tcW w:w="1378" w:type="dxa"/>
            <w:tcBorders>
              <w:top w:val="nil"/>
              <w:left w:val="nil"/>
              <w:bottom w:val="nil"/>
              <w:right w:val="nil"/>
            </w:tcBorders>
            <w:shd w:val="clear" w:color="auto" w:fill="auto"/>
            <w:tcMar>
              <w:top w:w="15" w:type="dxa"/>
              <w:left w:w="108" w:type="dxa"/>
              <w:bottom w:w="0" w:type="dxa"/>
              <w:right w:w="108" w:type="dxa"/>
            </w:tcMar>
            <w:vAlign w:val="center"/>
          </w:tcPr>
          <w:p w14:paraId="266127C8" w14:textId="77777777" w:rsidR="008D499E" w:rsidRPr="00BE702E" w:rsidRDefault="008D499E" w:rsidP="008D499E">
            <w:pPr>
              <w:pStyle w:val="Standa"/>
              <w:spacing w:line="265" w:lineRule="atLeast"/>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APTES-11</w:t>
            </w:r>
          </w:p>
        </w:tc>
        <w:tc>
          <w:tcPr>
            <w:tcW w:w="1199" w:type="dxa"/>
            <w:tcBorders>
              <w:top w:val="nil"/>
              <w:left w:val="nil"/>
              <w:bottom w:val="nil"/>
              <w:right w:val="nil"/>
            </w:tcBorders>
            <w:shd w:val="clear" w:color="auto" w:fill="auto"/>
            <w:tcMar>
              <w:top w:w="15" w:type="dxa"/>
              <w:left w:w="108" w:type="dxa"/>
              <w:bottom w:w="0" w:type="dxa"/>
              <w:right w:w="108" w:type="dxa"/>
            </w:tcMar>
            <w:vAlign w:val="center"/>
          </w:tcPr>
          <w:p w14:paraId="783FF1F4"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DP</w:t>
            </w:r>
          </w:p>
        </w:tc>
        <w:tc>
          <w:tcPr>
            <w:tcW w:w="618" w:type="dxa"/>
            <w:tcBorders>
              <w:top w:val="nil"/>
              <w:left w:val="nil"/>
              <w:bottom w:val="nil"/>
              <w:right w:val="nil"/>
            </w:tcBorders>
            <w:shd w:val="clear" w:color="auto" w:fill="auto"/>
            <w:tcMar>
              <w:top w:w="15" w:type="dxa"/>
              <w:left w:w="108" w:type="dxa"/>
              <w:bottom w:w="0" w:type="dxa"/>
              <w:right w:w="108" w:type="dxa"/>
            </w:tcMar>
            <w:vAlign w:val="center"/>
          </w:tcPr>
          <w:p w14:paraId="483216B9"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4</w:t>
            </w:r>
          </w:p>
        </w:tc>
        <w:tc>
          <w:tcPr>
            <w:tcW w:w="1783" w:type="dxa"/>
            <w:tcBorders>
              <w:top w:val="nil"/>
              <w:left w:val="nil"/>
              <w:bottom w:val="nil"/>
              <w:right w:val="nil"/>
            </w:tcBorders>
            <w:shd w:val="clear" w:color="auto" w:fill="auto"/>
            <w:tcMar>
              <w:top w:w="15" w:type="dxa"/>
              <w:left w:w="108" w:type="dxa"/>
              <w:bottom w:w="0" w:type="dxa"/>
              <w:right w:w="108" w:type="dxa"/>
            </w:tcMar>
            <w:vAlign w:val="center"/>
          </w:tcPr>
          <w:p w14:paraId="449EA56D"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-112</w:t>
            </w:r>
          </w:p>
        </w:tc>
        <w:tc>
          <w:tcPr>
            <w:tcW w:w="1533" w:type="dxa"/>
            <w:tcBorders>
              <w:top w:val="nil"/>
              <w:left w:val="nil"/>
              <w:bottom w:val="nil"/>
              <w:right w:val="nil"/>
            </w:tcBorders>
            <w:shd w:val="clear" w:color="auto" w:fill="auto"/>
            <w:tcMar>
              <w:top w:w="15" w:type="dxa"/>
              <w:left w:w="108" w:type="dxa"/>
              <w:bottom w:w="0" w:type="dxa"/>
              <w:right w:w="108" w:type="dxa"/>
            </w:tcMar>
            <w:vAlign w:val="center"/>
          </w:tcPr>
          <w:p w14:paraId="153D27DC"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0.636±0.050</w:t>
            </w:r>
          </w:p>
        </w:tc>
      </w:tr>
      <w:tr w:rsidR="008D499E" w:rsidRPr="00BE702E" w14:paraId="240645FC" w14:textId="77777777" w:rsidTr="003458F8">
        <w:trPr>
          <w:trHeight w:val="265"/>
        </w:trPr>
        <w:tc>
          <w:tcPr>
            <w:tcW w:w="1378" w:type="dxa"/>
            <w:tcBorders>
              <w:top w:val="nil"/>
              <w:left w:val="nil"/>
              <w:bottom w:val="nil"/>
              <w:right w:val="nil"/>
            </w:tcBorders>
            <w:shd w:val="clear" w:color="auto" w:fill="FFFFFF"/>
            <w:tcMar>
              <w:top w:w="15" w:type="dxa"/>
              <w:left w:w="108" w:type="dxa"/>
              <w:bottom w:w="0" w:type="dxa"/>
              <w:right w:w="108" w:type="dxa"/>
            </w:tcMar>
            <w:vAlign w:val="center"/>
          </w:tcPr>
          <w:p w14:paraId="2C90A7FD"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FFFFFF"/>
            <w:tcMar>
              <w:top w:w="15" w:type="dxa"/>
              <w:left w:w="108" w:type="dxa"/>
              <w:bottom w:w="0" w:type="dxa"/>
              <w:right w:w="108" w:type="dxa"/>
            </w:tcMar>
            <w:vAlign w:val="center"/>
          </w:tcPr>
          <w:p w14:paraId="448961DD"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FFFFFF"/>
            <w:tcMar>
              <w:top w:w="15" w:type="dxa"/>
              <w:left w:w="108" w:type="dxa"/>
              <w:bottom w:w="0" w:type="dxa"/>
              <w:right w:w="108" w:type="dxa"/>
            </w:tcMar>
            <w:vAlign w:val="center"/>
          </w:tcPr>
          <w:p w14:paraId="657C23AA"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3</w:t>
            </w:r>
          </w:p>
        </w:tc>
        <w:tc>
          <w:tcPr>
            <w:tcW w:w="1783" w:type="dxa"/>
            <w:tcBorders>
              <w:top w:val="nil"/>
              <w:left w:val="nil"/>
              <w:bottom w:val="nil"/>
              <w:right w:val="nil"/>
            </w:tcBorders>
            <w:shd w:val="clear" w:color="auto" w:fill="FFFFFF"/>
            <w:tcMar>
              <w:top w:w="15" w:type="dxa"/>
              <w:left w:w="108" w:type="dxa"/>
              <w:bottom w:w="0" w:type="dxa"/>
              <w:right w:w="108" w:type="dxa"/>
            </w:tcMar>
            <w:vAlign w:val="center"/>
          </w:tcPr>
          <w:p w14:paraId="66711C6E"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-102</w:t>
            </w:r>
          </w:p>
        </w:tc>
        <w:tc>
          <w:tcPr>
            <w:tcW w:w="1533" w:type="dxa"/>
            <w:tcBorders>
              <w:top w:val="nil"/>
              <w:left w:val="nil"/>
              <w:bottom w:val="nil"/>
              <w:right w:val="nil"/>
            </w:tcBorders>
            <w:shd w:val="clear" w:color="auto" w:fill="FFFFFF"/>
            <w:tcMar>
              <w:top w:w="15" w:type="dxa"/>
              <w:left w:w="108" w:type="dxa"/>
              <w:bottom w:w="0" w:type="dxa"/>
              <w:right w:w="108" w:type="dxa"/>
            </w:tcMar>
            <w:vAlign w:val="center"/>
          </w:tcPr>
          <w:p w14:paraId="1C5C827A"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0.345±0.025</w:t>
            </w:r>
          </w:p>
        </w:tc>
      </w:tr>
      <w:tr w:rsidR="008D499E" w:rsidRPr="00BE702E" w14:paraId="18A22A88" w14:textId="77777777" w:rsidTr="003458F8">
        <w:trPr>
          <w:trHeight w:val="265"/>
        </w:trPr>
        <w:tc>
          <w:tcPr>
            <w:tcW w:w="1378" w:type="dxa"/>
            <w:tcBorders>
              <w:top w:val="nil"/>
              <w:left w:val="nil"/>
              <w:bottom w:val="nil"/>
              <w:right w:val="nil"/>
            </w:tcBorders>
            <w:shd w:val="clear" w:color="auto" w:fill="auto"/>
            <w:tcMar>
              <w:top w:w="15" w:type="dxa"/>
              <w:left w:w="108" w:type="dxa"/>
              <w:bottom w:w="0" w:type="dxa"/>
              <w:right w:w="108" w:type="dxa"/>
            </w:tcMar>
            <w:vAlign w:val="center"/>
          </w:tcPr>
          <w:p w14:paraId="1FB788D9"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auto"/>
            <w:tcMar>
              <w:top w:w="15" w:type="dxa"/>
              <w:left w:w="108" w:type="dxa"/>
              <w:bottom w:w="0" w:type="dxa"/>
              <w:right w:w="108" w:type="dxa"/>
            </w:tcMar>
            <w:vAlign w:val="center"/>
          </w:tcPr>
          <w:p w14:paraId="5F09BE6D"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auto"/>
            <w:tcMar>
              <w:top w:w="15" w:type="dxa"/>
              <w:left w:w="108" w:type="dxa"/>
              <w:bottom w:w="0" w:type="dxa"/>
              <w:right w:w="108" w:type="dxa"/>
            </w:tcMar>
            <w:vAlign w:val="center"/>
          </w:tcPr>
          <w:p w14:paraId="13DB5463"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2</w:t>
            </w:r>
          </w:p>
        </w:tc>
        <w:tc>
          <w:tcPr>
            <w:tcW w:w="1783" w:type="dxa"/>
            <w:tcBorders>
              <w:top w:val="nil"/>
              <w:left w:val="nil"/>
              <w:bottom w:val="nil"/>
              <w:right w:val="nil"/>
            </w:tcBorders>
            <w:shd w:val="clear" w:color="auto" w:fill="auto"/>
            <w:tcMar>
              <w:top w:w="15" w:type="dxa"/>
              <w:left w:w="108" w:type="dxa"/>
              <w:bottom w:w="0" w:type="dxa"/>
              <w:right w:w="108" w:type="dxa"/>
            </w:tcMar>
            <w:vAlign w:val="center"/>
          </w:tcPr>
          <w:p w14:paraId="604105F2"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-92</w:t>
            </w:r>
          </w:p>
        </w:tc>
        <w:tc>
          <w:tcPr>
            <w:tcW w:w="1533" w:type="dxa"/>
            <w:tcBorders>
              <w:top w:val="nil"/>
              <w:left w:val="nil"/>
              <w:bottom w:val="nil"/>
              <w:right w:val="nil"/>
            </w:tcBorders>
            <w:shd w:val="clear" w:color="auto" w:fill="auto"/>
            <w:tcMar>
              <w:top w:w="15" w:type="dxa"/>
              <w:left w:w="108" w:type="dxa"/>
              <w:bottom w:w="0" w:type="dxa"/>
              <w:right w:w="108" w:type="dxa"/>
            </w:tcMar>
            <w:vAlign w:val="center"/>
          </w:tcPr>
          <w:p w14:paraId="398E06A8"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0.019±0.010</w:t>
            </w:r>
          </w:p>
        </w:tc>
      </w:tr>
      <w:tr w:rsidR="008D499E" w:rsidRPr="00BE702E" w14:paraId="314ACCB6" w14:textId="77777777" w:rsidTr="003458F8">
        <w:trPr>
          <w:trHeight w:val="265"/>
        </w:trPr>
        <w:tc>
          <w:tcPr>
            <w:tcW w:w="1378" w:type="dxa"/>
            <w:tcBorders>
              <w:top w:val="nil"/>
              <w:left w:val="nil"/>
              <w:bottom w:val="nil"/>
              <w:right w:val="nil"/>
            </w:tcBorders>
            <w:shd w:val="clear" w:color="auto" w:fill="FFFFFF"/>
            <w:tcMar>
              <w:top w:w="15" w:type="dxa"/>
              <w:left w:w="108" w:type="dxa"/>
              <w:bottom w:w="0" w:type="dxa"/>
              <w:right w:w="108" w:type="dxa"/>
            </w:tcMar>
            <w:vAlign w:val="center"/>
          </w:tcPr>
          <w:p w14:paraId="20467288"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FFFFFF"/>
            <w:tcMar>
              <w:top w:w="15" w:type="dxa"/>
              <w:left w:w="108" w:type="dxa"/>
              <w:bottom w:w="0" w:type="dxa"/>
              <w:right w:w="108" w:type="dxa"/>
            </w:tcMar>
            <w:vAlign w:val="center"/>
          </w:tcPr>
          <w:p w14:paraId="49A49E0D"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FFFFFF"/>
            <w:tcMar>
              <w:top w:w="15" w:type="dxa"/>
              <w:left w:w="108" w:type="dxa"/>
              <w:bottom w:w="0" w:type="dxa"/>
              <w:right w:w="108" w:type="dxa"/>
            </w:tcMar>
            <w:vAlign w:val="center"/>
          </w:tcPr>
          <w:p w14:paraId="4B503FF9"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T</w:t>
            </w:r>
            <w:r w:rsidRPr="00BE702E">
              <w:rPr>
                <w:rFonts w:ascii="Arial" w:eastAsia="PMingLiU" w:hAnsi="Arial" w:cs="Arial"/>
                <w:color w:val="000000"/>
                <w:kern w:val="24"/>
                <w:position w:val="-4"/>
                <w:sz w:val="16"/>
                <w:vertAlign w:val="subscript"/>
                <w:lang w:val="en-US" w:eastAsia="de-DE"/>
              </w:rPr>
              <w:t>3</w:t>
            </w:r>
          </w:p>
        </w:tc>
        <w:tc>
          <w:tcPr>
            <w:tcW w:w="1783" w:type="dxa"/>
            <w:tcBorders>
              <w:top w:val="nil"/>
              <w:left w:val="nil"/>
              <w:bottom w:val="nil"/>
              <w:right w:val="nil"/>
            </w:tcBorders>
            <w:shd w:val="clear" w:color="auto" w:fill="FFFFFF"/>
            <w:tcMar>
              <w:top w:w="15" w:type="dxa"/>
              <w:left w:w="108" w:type="dxa"/>
              <w:bottom w:w="0" w:type="dxa"/>
              <w:right w:w="108" w:type="dxa"/>
            </w:tcMar>
            <w:vAlign w:val="center"/>
          </w:tcPr>
          <w:p w14:paraId="60B318D5" w14:textId="77777777" w:rsidR="008D499E" w:rsidRPr="00BE702E" w:rsidRDefault="008D499E" w:rsidP="008D499E">
            <w:pPr>
              <w:pStyle w:val="Standa"/>
              <w:rPr>
                <w:rFonts w:ascii="Arial" w:hAnsi="Arial" w:cs="Arial"/>
                <w:sz w:val="26"/>
                <w:lang w:eastAsia="de-DE"/>
              </w:rPr>
            </w:pPr>
          </w:p>
        </w:tc>
        <w:tc>
          <w:tcPr>
            <w:tcW w:w="1533" w:type="dxa"/>
            <w:tcBorders>
              <w:top w:val="nil"/>
              <w:left w:val="nil"/>
              <w:bottom w:val="nil"/>
              <w:right w:val="nil"/>
            </w:tcBorders>
            <w:shd w:val="clear" w:color="auto" w:fill="FFFFFF"/>
            <w:tcMar>
              <w:top w:w="15" w:type="dxa"/>
              <w:left w:w="108" w:type="dxa"/>
              <w:bottom w:w="0" w:type="dxa"/>
              <w:right w:w="108" w:type="dxa"/>
            </w:tcMar>
            <w:vAlign w:val="center"/>
          </w:tcPr>
          <w:p w14:paraId="51CC9A5D"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w:t>
            </w:r>
          </w:p>
        </w:tc>
      </w:tr>
      <w:tr w:rsidR="008D499E" w:rsidRPr="00BE702E" w14:paraId="4D2C7E16"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1D9C1D50" w14:textId="77777777" w:rsidR="008D499E" w:rsidRPr="00BE702E" w:rsidRDefault="008D499E" w:rsidP="008D499E">
            <w:pPr>
              <w:pStyle w:val="Standa"/>
              <w:spacing w:line="265" w:lineRule="atLeast"/>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APTES-11</w:t>
            </w: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091D4C93"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CP</w:t>
            </w: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440F53F5"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4</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1B14AC75"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-112</w:t>
            </w: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0328BECD"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0.181±0.035</w:t>
            </w:r>
          </w:p>
        </w:tc>
      </w:tr>
      <w:tr w:rsidR="008D499E" w:rsidRPr="00BE702E" w14:paraId="7F02785A"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3EEDF400"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49B684F5"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7A17867D"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3</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738F614B"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-101</w:t>
            </w: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5E946C10"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0.668±0.050</w:t>
            </w:r>
          </w:p>
        </w:tc>
      </w:tr>
      <w:tr w:rsidR="008D499E" w:rsidRPr="00BE702E" w14:paraId="2B8C2739"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1CD00D08"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7490BAF4"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6F6114AE"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2</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7A6342BB"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-92</w:t>
            </w: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4D03F2F3"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0.071±0.015</w:t>
            </w:r>
          </w:p>
        </w:tc>
      </w:tr>
      <w:tr w:rsidR="008D499E" w:rsidRPr="00BE702E" w14:paraId="741FBAD5"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3AC99278"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6204DA7C"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6F3EBF87"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T</w:t>
            </w:r>
            <w:r w:rsidRPr="00BE702E">
              <w:rPr>
                <w:rFonts w:ascii="Arial" w:eastAsia="PMingLiU" w:hAnsi="Arial" w:cs="Arial"/>
                <w:color w:val="000000"/>
                <w:kern w:val="24"/>
                <w:position w:val="-4"/>
                <w:sz w:val="16"/>
                <w:vertAlign w:val="subscript"/>
                <w:lang w:val="en-US" w:eastAsia="de-DE"/>
              </w:rPr>
              <w:t>3</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5546A13E"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-67</w:t>
            </w: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11A4A377"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0.080±0.030</w:t>
            </w:r>
          </w:p>
        </w:tc>
      </w:tr>
      <w:tr w:rsidR="008D499E" w:rsidRPr="00BE702E" w14:paraId="0A36E774"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004F7CD6"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0474D02C"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1062E4D5"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T</w:t>
            </w:r>
            <w:r w:rsidRPr="00BE702E">
              <w:rPr>
                <w:rFonts w:ascii="Arial" w:eastAsia="PMingLiU" w:hAnsi="Arial" w:cs="Arial"/>
                <w:color w:val="000000"/>
                <w:kern w:val="24"/>
                <w:position w:val="-4"/>
                <w:sz w:val="16"/>
                <w:vertAlign w:val="subscript"/>
                <w:lang w:val="en-US" w:eastAsia="de-DE"/>
              </w:rPr>
              <w:t>2</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3CF16DBF" w14:textId="77777777" w:rsidR="008D499E" w:rsidRPr="00BE702E" w:rsidRDefault="008D499E" w:rsidP="008D499E">
            <w:pPr>
              <w:pStyle w:val="Standa"/>
              <w:rPr>
                <w:rFonts w:ascii="Arial" w:hAnsi="Arial" w:cs="Arial"/>
                <w:sz w:val="26"/>
                <w:lang w:eastAsia="de-DE"/>
              </w:rPr>
            </w:pP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150C0C0C"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w:t>
            </w:r>
          </w:p>
        </w:tc>
      </w:tr>
      <w:tr w:rsidR="008D499E" w:rsidRPr="00BE702E" w14:paraId="018AB817" w14:textId="77777777" w:rsidTr="003458F8">
        <w:trPr>
          <w:trHeight w:val="265"/>
        </w:trPr>
        <w:tc>
          <w:tcPr>
            <w:tcW w:w="1378" w:type="dxa"/>
            <w:tcBorders>
              <w:top w:val="nil"/>
              <w:left w:val="nil"/>
              <w:bottom w:val="nil"/>
              <w:right w:val="nil"/>
            </w:tcBorders>
            <w:shd w:val="clear" w:color="auto" w:fill="auto"/>
            <w:tcMar>
              <w:top w:w="15" w:type="dxa"/>
              <w:left w:w="108" w:type="dxa"/>
              <w:bottom w:w="0" w:type="dxa"/>
              <w:right w:w="108" w:type="dxa"/>
            </w:tcMar>
            <w:vAlign w:val="center"/>
          </w:tcPr>
          <w:p w14:paraId="7759FE5E" w14:textId="77777777" w:rsidR="008D499E" w:rsidRPr="00BE702E" w:rsidRDefault="008D499E" w:rsidP="008D499E">
            <w:pPr>
              <w:pStyle w:val="Standa"/>
              <w:spacing w:line="265" w:lineRule="atLeast"/>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APTES-51</w:t>
            </w:r>
          </w:p>
        </w:tc>
        <w:tc>
          <w:tcPr>
            <w:tcW w:w="1199" w:type="dxa"/>
            <w:tcBorders>
              <w:top w:val="nil"/>
              <w:left w:val="nil"/>
              <w:bottom w:val="nil"/>
              <w:right w:val="nil"/>
            </w:tcBorders>
            <w:shd w:val="clear" w:color="auto" w:fill="auto"/>
            <w:tcMar>
              <w:top w:w="15" w:type="dxa"/>
              <w:left w:w="108" w:type="dxa"/>
              <w:bottom w:w="0" w:type="dxa"/>
              <w:right w:w="108" w:type="dxa"/>
            </w:tcMar>
            <w:vAlign w:val="center"/>
          </w:tcPr>
          <w:p w14:paraId="528042F3"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DP</w:t>
            </w:r>
          </w:p>
        </w:tc>
        <w:tc>
          <w:tcPr>
            <w:tcW w:w="618" w:type="dxa"/>
            <w:tcBorders>
              <w:top w:val="nil"/>
              <w:left w:val="nil"/>
              <w:bottom w:val="nil"/>
              <w:right w:val="nil"/>
            </w:tcBorders>
            <w:shd w:val="clear" w:color="auto" w:fill="auto"/>
            <w:tcMar>
              <w:top w:w="15" w:type="dxa"/>
              <w:left w:w="108" w:type="dxa"/>
              <w:bottom w:w="0" w:type="dxa"/>
              <w:right w:w="108" w:type="dxa"/>
            </w:tcMar>
            <w:vAlign w:val="center"/>
          </w:tcPr>
          <w:p w14:paraId="1D954636"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4</w:t>
            </w:r>
          </w:p>
        </w:tc>
        <w:tc>
          <w:tcPr>
            <w:tcW w:w="1783" w:type="dxa"/>
            <w:tcBorders>
              <w:top w:val="nil"/>
              <w:left w:val="nil"/>
              <w:bottom w:val="nil"/>
              <w:right w:val="nil"/>
            </w:tcBorders>
            <w:shd w:val="clear" w:color="auto" w:fill="auto"/>
            <w:tcMar>
              <w:top w:w="15" w:type="dxa"/>
              <w:left w:w="108" w:type="dxa"/>
              <w:bottom w:w="0" w:type="dxa"/>
              <w:right w:w="108" w:type="dxa"/>
            </w:tcMar>
            <w:vAlign w:val="center"/>
          </w:tcPr>
          <w:p w14:paraId="02B3489B"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-112</w:t>
            </w:r>
          </w:p>
        </w:tc>
        <w:tc>
          <w:tcPr>
            <w:tcW w:w="1533" w:type="dxa"/>
            <w:tcBorders>
              <w:top w:val="nil"/>
              <w:left w:val="nil"/>
              <w:bottom w:val="nil"/>
              <w:right w:val="nil"/>
            </w:tcBorders>
            <w:shd w:val="clear" w:color="auto" w:fill="auto"/>
            <w:tcMar>
              <w:top w:w="15" w:type="dxa"/>
              <w:left w:w="108" w:type="dxa"/>
              <w:bottom w:w="0" w:type="dxa"/>
              <w:right w:w="108" w:type="dxa"/>
            </w:tcMar>
            <w:vAlign w:val="center"/>
          </w:tcPr>
          <w:p w14:paraId="32F5249F"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0.639±0.050</w:t>
            </w:r>
          </w:p>
        </w:tc>
      </w:tr>
      <w:tr w:rsidR="008D499E" w:rsidRPr="00BE702E" w14:paraId="18A1E7F9" w14:textId="77777777" w:rsidTr="003458F8">
        <w:trPr>
          <w:trHeight w:val="265"/>
        </w:trPr>
        <w:tc>
          <w:tcPr>
            <w:tcW w:w="1378" w:type="dxa"/>
            <w:tcBorders>
              <w:top w:val="nil"/>
              <w:left w:val="nil"/>
              <w:bottom w:val="nil"/>
              <w:right w:val="nil"/>
            </w:tcBorders>
            <w:shd w:val="clear" w:color="auto" w:fill="auto"/>
            <w:tcMar>
              <w:top w:w="15" w:type="dxa"/>
              <w:left w:w="108" w:type="dxa"/>
              <w:bottom w:w="0" w:type="dxa"/>
              <w:right w:w="108" w:type="dxa"/>
            </w:tcMar>
            <w:vAlign w:val="center"/>
          </w:tcPr>
          <w:p w14:paraId="41C50A0B"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auto"/>
            <w:tcMar>
              <w:top w:w="15" w:type="dxa"/>
              <w:left w:w="108" w:type="dxa"/>
              <w:bottom w:w="0" w:type="dxa"/>
              <w:right w:w="108" w:type="dxa"/>
            </w:tcMar>
            <w:vAlign w:val="center"/>
          </w:tcPr>
          <w:p w14:paraId="3F1F30F9"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auto"/>
            <w:tcMar>
              <w:top w:w="15" w:type="dxa"/>
              <w:left w:w="108" w:type="dxa"/>
              <w:bottom w:w="0" w:type="dxa"/>
              <w:right w:w="108" w:type="dxa"/>
            </w:tcMar>
            <w:vAlign w:val="center"/>
          </w:tcPr>
          <w:p w14:paraId="2AA691C1"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3</w:t>
            </w:r>
          </w:p>
        </w:tc>
        <w:tc>
          <w:tcPr>
            <w:tcW w:w="1783" w:type="dxa"/>
            <w:tcBorders>
              <w:top w:val="nil"/>
              <w:left w:val="nil"/>
              <w:bottom w:val="nil"/>
              <w:right w:val="nil"/>
            </w:tcBorders>
            <w:shd w:val="clear" w:color="auto" w:fill="auto"/>
            <w:tcMar>
              <w:top w:w="15" w:type="dxa"/>
              <w:left w:w="108" w:type="dxa"/>
              <w:bottom w:w="0" w:type="dxa"/>
              <w:right w:w="108" w:type="dxa"/>
            </w:tcMar>
            <w:vAlign w:val="center"/>
          </w:tcPr>
          <w:p w14:paraId="53327606"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-102</w:t>
            </w:r>
          </w:p>
        </w:tc>
        <w:tc>
          <w:tcPr>
            <w:tcW w:w="1533" w:type="dxa"/>
            <w:tcBorders>
              <w:top w:val="nil"/>
              <w:left w:val="nil"/>
              <w:bottom w:val="nil"/>
              <w:right w:val="nil"/>
            </w:tcBorders>
            <w:shd w:val="clear" w:color="auto" w:fill="auto"/>
            <w:tcMar>
              <w:top w:w="15" w:type="dxa"/>
              <w:left w:w="108" w:type="dxa"/>
              <w:bottom w:w="0" w:type="dxa"/>
              <w:right w:w="108" w:type="dxa"/>
            </w:tcMar>
            <w:vAlign w:val="center"/>
          </w:tcPr>
          <w:p w14:paraId="51E6A702"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0.311±0.025</w:t>
            </w:r>
          </w:p>
        </w:tc>
      </w:tr>
      <w:tr w:rsidR="008D499E" w:rsidRPr="00BE702E" w14:paraId="3B77BD97" w14:textId="77777777" w:rsidTr="003458F8">
        <w:trPr>
          <w:trHeight w:val="265"/>
        </w:trPr>
        <w:tc>
          <w:tcPr>
            <w:tcW w:w="1378" w:type="dxa"/>
            <w:tcBorders>
              <w:top w:val="nil"/>
              <w:left w:val="nil"/>
              <w:bottom w:val="nil"/>
              <w:right w:val="nil"/>
            </w:tcBorders>
            <w:shd w:val="clear" w:color="auto" w:fill="auto"/>
            <w:tcMar>
              <w:top w:w="15" w:type="dxa"/>
              <w:left w:w="108" w:type="dxa"/>
              <w:bottom w:w="0" w:type="dxa"/>
              <w:right w:w="108" w:type="dxa"/>
            </w:tcMar>
            <w:vAlign w:val="center"/>
          </w:tcPr>
          <w:p w14:paraId="164CF2AF"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auto"/>
            <w:tcMar>
              <w:top w:w="15" w:type="dxa"/>
              <w:left w:w="108" w:type="dxa"/>
              <w:bottom w:w="0" w:type="dxa"/>
              <w:right w:w="108" w:type="dxa"/>
            </w:tcMar>
            <w:vAlign w:val="center"/>
          </w:tcPr>
          <w:p w14:paraId="2106D208"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auto"/>
            <w:tcMar>
              <w:top w:w="15" w:type="dxa"/>
              <w:left w:w="108" w:type="dxa"/>
              <w:bottom w:w="0" w:type="dxa"/>
              <w:right w:w="108" w:type="dxa"/>
            </w:tcMar>
            <w:vAlign w:val="center"/>
          </w:tcPr>
          <w:p w14:paraId="1DB44810"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2</w:t>
            </w:r>
          </w:p>
        </w:tc>
        <w:tc>
          <w:tcPr>
            <w:tcW w:w="1783" w:type="dxa"/>
            <w:tcBorders>
              <w:top w:val="nil"/>
              <w:left w:val="nil"/>
              <w:bottom w:val="nil"/>
              <w:right w:val="nil"/>
            </w:tcBorders>
            <w:shd w:val="clear" w:color="auto" w:fill="auto"/>
            <w:tcMar>
              <w:top w:w="15" w:type="dxa"/>
              <w:left w:w="108" w:type="dxa"/>
              <w:bottom w:w="0" w:type="dxa"/>
              <w:right w:w="108" w:type="dxa"/>
            </w:tcMar>
            <w:vAlign w:val="center"/>
          </w:tcPr>
          <w:p w14:paraId="283D4869"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-92</w:t>
            </w:r>
          </w:p>
        </w:tc>
        <w:tc>
          <w:tcPr>
            <w:tcW w:w="1533" w:type="dxa"/>
            <w:tcBorders>
              <w:top w:val="nil"/>
              <w:left w:val="nil"/>
              <w:bottom w:val="nil"/>
              <w:right w:val="nil"/>
            </w:tcBorders>
            <w:shd w:val="clear" w:color="auto" w:fill="auto"/>
            <w:tcMar>
              <w:top w:w="15" w:type="dxa"/>
              <w:left w:w="108" w:type="dxa"/>
              <w:bottom w:w="0" w:type="dxa"/>
              <w:right w:w="108" w:type="dxa"/>
            </w:tcMar>
            <w:vAlign w:val="center"/>
          </w:tcPr>
          <w:p w14:paraId="520F9945"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0.027±0.010</w:t>
            </w:r>
          </w:p>
        </w:tc>
      </w:tr>
      <w:tr w:rsidR="008D499E" w:rsidRPr="00BE702E" w14:paraId="25732B3D" w14:textId="77777777" w:rsidTr="003458F8">
        <w:trPr>
          <w:trHeight w:val="265"/>
        </w:trPr>
        <w:tc>
          <w:tcPr>
            <w:tcW w:w="1378" w:type="dxa"/>
            <w:tcBorders>
              <w:top w:val="nil"/>
              <w:left w:val="nil"/>
              <w:bottom w:val="nil"/>
              <w:right w:val="nil"/>
            </w:tcBorders>
            <w:shd w:val="clear" w:color="auto" w:fill="auto"/>
            <w:tcMar>
              <w:top w:w="15" w:type="dxa"/>
              <w:left w:w="108" w:type="dxa"/>
              <w:bottom w:w="0" w:type="dxa"/>
              <w:right w:w="108" w:type="dxa"/>
            </w:tcMar>
            <w:vAlign w:val="center"/>
          </w:tcPr>
          <w:p w14:paraId="7BB1154E"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auto"/>
            <w:tcMar>
              <w:top w:w="15" w:type="dxa"/>
              <w:left w:w="108" w:type="dxa"/>
              <w:bottom w:w="0" w:type="dxa"/>
              <w:right w:w="108" w:type="dxa"/>
            </w:tcMar>
            <w:vAlign w:val="center"/>
          </w:tcPr>
          <w:p w14:paraId="538B4E2A"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auto"/>
            <w:tcMar>
              <w:top w:w="15" w:type="dxa"/>
              <w:left w:w="108" w:type="dxa"/>
              <w:bottom w:w="0" w:type="dxa"/>
              <w:right w:w="108" w:type="dxa"/>
            </w:tcMar>
            <w:vAlign w:val="center"/>
          </w:tcPr>
          <w:p w14:paraId="224292C7"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eastAsia="de-DE"/>
              </w:rPr>
              <w:t>T</w:t>
            </w:r>
            <w:r w:rsidRPr="00BE702E">
              <w:rPr>
                <w:rFonts w:ascii="Arial" w:eastAsia="PMingLiU" w:hAnsi="Arial" w:cs="Arial"/>
                <w:color w:val="000000"/>
                <w:kern w:val="24"/>
                <w:position w:val="-4"/>
                <w:sz w:val="16"/>
                <w:vertAlign w:val="subscript"/>
                <w:lang w:eastAsia="de-DE"/>
              </w:rPr>
              <w:t>3</w:t>
            </w:r>
          </w:p>
        </w:tc>
        <w:tc>
          <w:tcPr>
            <w:tcW w:w="1783" w:type="dxa"/>
            <w:tcBorders>
              <w:top w:val="nil"/>
              <w:left w:val="nil"/>
              <w:bottom w:val="nil"/>
              <w:right w:val="nil"/>
            </w:tcBorders>
            <w:shd w:val="clear" w:color="auto" w:fill="auto"/>
            <w:tcMar>
              <w:top w:w="15" w:type="dxa"/>
              <w:left w:w="108" w:type="dxa"/>
              <w:bottom w:w="0" w:type="dxa"/>
              <w:right w:w="108" w:type="dxa"/>
            </w:tcMar>
            <w:vAlign w:val="center"/>
          </w:tcPr>
          <w:p w14:paraId="6F0596E2"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eastAsia="de-DE"/>
              </w:rPr>
              <w:t>-66</w:t>
            </w:r>
          </w:p>
        </w:tc>
        <w:tc>
          <w:tcPr>
            <w:tcW w:w="1533" w:type="dxa"/>
            <w:tcBorders>
              <w:top w:val="nil"/>
              <w:left w:val="nil"/>
              <w:bottom w:val="nil"/>
              <w:right w:val="nil"/>
            </w:tcBorders>
            <w:shd w:val="clear" w:color="auto" w:fill="auto"/>
            <w:tcMar>
              <w:top w:w="15" w:type="dxa"/>
              <w:left w:w="108" w:type="dxa"/>
              <w:bottom w:w="0" w:type="dxa"/>
              <w:right w:w="108" w:type="dxa"/>
            </w:tcMar>
            <w:vAlign w:val="center"/>
          </w:tcPr>
          <w:p w14:paraId="447A5DF4"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0.022±0.010</w:t>
            </w:r>
          </w:p>
        </w:tc>
      </w:tr>
      <w:tr w:rsidR="008D499E" w:rsidRPr="00BE702E" w14:paraId="4DE36E44" w14:textId="77777777" w:rsidTr="003458F8">
        <w:trPr>
          <w:trHeight w:val="265"/>
        </w:trPr>
        <w:tc>
          <w:tcPr>
            <w:tcW w:w="1378" w:type="dxa"/>
            <w:tcBorders>
              <w:top w:val="nil"/>
              <w:left w:val="nil"/>
              <w:bottom w:val="nil"/>
              <w:right w:val="nil"/>
            </w:tcBorders>
            <w:shd w:val="clear" w:color="auto" w:fill="auto"/>
            <w:tcMar>
              <w:top w:w="15" w:type="dxa"/>
              <w:left w:w="108" w:type="dxa"/>
              <w:bottom w:w="0" w:type="dxa"/>
              <w:right w:w="108" w:type="dxa"/>
            </w:tcMar>
            <w:vAlign w:val="center"/>
          </w:tcPr>
          <w:p w14:paraId="4E4E9595"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auto"/>
            <w:tcMar>
              <w:top w:w="15" w:type="dxa"/>
              <w:left w:w="108" w:type="dxa"/>
              <w:bottom w:w="0" w:type="dxa"/>
              <w:right w:w="108" w:type="dxa"/>
            </w:tcMar>
            <w:vAlign w:val="center"/>
          </w:tcPr>
          <w:p w14:paraId="37CD477A"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auto"/>
            <w:tcMar>
              <w:top w:w="15" w:type="dxa"/>
              <w:left w:w="108" w:type="dxa"/>
              <w:bottom w:w="0" w:type="dxa"/>
              <w:right w:w="108" w:type="dxa"/>
            </w:tcMar>
            <w:vAlign w:val="center"/>
          </w:tcPr>
          <w:p w14:paraId="593BDEB2"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T2</w:t>
            </w:r>
          </w:p>
        </w:tc>
        <w:tc>
          <w:tcPr>
            <w:tcW w:w="1783" w:type="dxa"/>
            <w:tcBorders>
              <w:top w:val="nil"/>
              <w:left w:val="nil"/>
              <w:bottom w:val="nil"/>
              <w:right w:val="nil"/>
            </w:tcBorders>
            <w:shd w:val="clear" w:color="auto" w:fill="auto"/>
            <w:tcMar>
              <w:top w:w="15" w:type="dxa"/>
              <w:left w:w="108" w:type="dxa"/>
              <w:bottom w:w="0" w:type="dxa"/>
              <w:right w:w="108" w:type="dxa"/>
            </w:tcMar>
            <w:vAlign w:val="center"/>
          </w:tcPr>
          <w:p w14:paraId="68DB4886" w14:textId="77777777" w:rsidR="008D499E" w:rsidRPr="00BE702E" w:rsidRDefault="008D499E" w:rsidP="008D499E">
            <w:pPr>
              <w:pStyle w:val="Standa"/>
              <w:rPr>
                <w:rFonts w:ascii="Arial" w:hAnsi="Arial" w:cs="Arial"/>
                <w:sz w:val="26"/>
                <w:lang w:eastAsia="de-DE"/>
              </w:rPr>
            </w:pPr>
          </w:p>
        </w:tc>
        <w:tc>
          <w:tcPr>
            <w:tcW w:w="1533" w:type="dxa"/>
            <w:tcBorders>
              <w:top w:val="nil"/>
              <w:left w:val="nil"/>
              <w:bottom w:val="nil"/>
              <w:right w:val="nil"/>
            </w:tcBorders>
            <w:shd w:val="clear" w:color="auto" w:fill="auto"/>
            <w:tcMar>
              <w:top w:w="15" w:type="dxa"/>
              <w:left w:w="108" w:type="dxa"/>
              <w:bottom w:w="0" w:type="dxa"/>
              <w:right w:w="108" w:type="dxa"/>
            </w:tcMar>
            <w:vAlign w:val="center"/>
          </w:tcPr>
          <w:p w14:paraId="3F7A322B"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w:t>
            </w:r>
          </w:p>
        </w:tc>
      </w:tr>
      <w:tr w:rsidR="008D499E" w:rsidRPr="00BE702E" w14:paraId="0071CA3E"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290A0DF5" w14:textId="77777777" w:rsidR="008D499E" w:rsidRPr="00BE702E" w:rsidRDefault="008D499E" w:rsidP="008D499E">
            <w:pPr>
              <w:pStyle w:val="Standa"/>
              <w:spacing w:line="265" w:lineRule="atLeast"/>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APTES-51</w:t>
            </w: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01C62F06"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CP</w:t>
            </w: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2B06A371"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4</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38B8EA9D"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-111</w:t>
            </w: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290D5B3C"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0.184±0.034</w:t>
            </w:r>
          </w:p>
        </w:tc>
      </w:tr>
      <w:tr w:rsidR="008D499E" w:rsidRPr="00BE702E" w14:paraId="32B2CFC5"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28685DE7"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46E7354B"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2EF46370"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3</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7097921B"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-101</w:t>
            </w: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01CD0E86"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0.604±0.050</w:t>
            </w:r>
          </w:p>
        </w:tc>
      </w:tr>
      <w:tr w:rsidR="008D499E" w:rsidRPr="00BE702E" w14:paraId="61E562C7"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10D98F0A"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05512E48"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166923C0"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Q</w:t>
            </w:r>
            <w:r w:rsidRPr="00BE702E">
              <w:rPr>
                <w:rFonts w:ascii="Arial" w:eastAsia="PMingLiU" w:hAnsi="Arial" w:cs="Arial"/>
                <w:color w:val="000000"/>
                <w:kern w:val="24"/>
                <w:position w:val="-4"/>
                <w:sz w:val="16"/>
                <w:vertAlign w:val="subscript"/>
                <w:lang w:val="en-US" w:eastAsia="de-DE"/>
              </w:rPr>
              <w:t>2</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5A8D3AF0"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-92</w:t>
            </w: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771B003F"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0.085±0.015</w:t>
            </w:r>
          </w:p>
        </w:tc>
      </w:tr>
      <w:tr w:rsidR="008D499E" w:rsidRPr="00BE702E" w14:paraId="679565FD" w14:textId="77777777" w:rsidTr="003458F8">
        <w:trPr>
          <w:trHeight w:val="265"/>
        </w:trPr>
        <w:tc>
          <w:tcPr>
            <w:tcW w:w="1378" w:type="dxa"/>
            <w:tcBorders>
              <w:top w:val="nil"/>
              <w:left w:val="nil"/>
              <w:bottom w:val="nil"/>
              <w:right w:val="nil"/>
            </w:tcBorders>
            <w:shd w:val="clear" w:color="auto" w:fill="EEECE1"/>
            <w:tcMar>
              <w:top w:w="15" w:type="dxa"/>
              <w:left w:w="108" w:type="dxa"/>
              <w:bottom w:w="0" w:type="dxa"/>
              <w:right w:w="108" w:type="dxa"/>
            </w:tcMar>
            <w:vAlign w:val="center"/>
          </w:tcPr>
          <w:p w14:paraId="380B49BB"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nil"/>
              <w:right w:val="nil"/>
            </w:tcBorders>
            <w:shd w:val="clear" w:color="auto" w:fill="EEECE1"/>
            <w:tcMar>
              <w:top w:w="15" w:type="dxa"/>
              <w:left w:w="108" w:type="dxa"/>
              <w:bottom w:w="0" w:type="dxa"/>
              <w:right w:w="108" w:type="dxa"/>
            </w:tcMar>
            <w:vAlign w:val="center"/>
          </w:tcPr>
          <w:p w14:paraId="241851D1"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nil"/>
              <w:right w:val="nil"/>
            </w:tcBorders>
            <w:shd w:val="clear" w:color="auto" w:fill="EEECE1"/>
            <w:tcMar>
              <w:top w:w="15" w:type="dxa"/>
              <w:left w:w="108" w:type="dxa"/>
              <w:bottom w:w="0" w:type="dxa"/>
              <w:right w:w="108" w:type="dxa"/>
            </w:tcMar>
            <w:vAlign w:val="center"/>
          </w:tcPr>
          <w:p w14:paraId="54079252"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T</w:t>
            </w:r>
            <w:r w:rsidRPr="00BE702E">
              <w:rPr>
                <w:rFonts w:ascii="Arial" w:eastAsia="PMingLiU" w:hAnsi="Arial" w:cs="Arial"/>
                <w:color w:val="000000"/>
                <w:kern w:val="24"/>
                <w:position w:val="-4"/>
                <w:sz w:val="16"/>
                <w:vertAlign w:val="subscript"/>
                <w:lang w:val="en-US" w:eastAsia="de-DE"/>
              </w:rPr>
              <w:t>3</w:t>
            </w:r>
          </w:p>
        </w:tc>
        <w:tc>
          <w:tcPr>
            <w:tcW w:w="1783" w:type="dxa"/>
            <w:tcBorders>
              <w:top w:val="nil"/>
              <w:left w:val="nil"/>
              <w:bottom w:val="nil"/>
              <w:right w:val="nil"/>
            </w:tcBorders>
            <w:shd w:val="clear" w:color="auto" w:fill="EEECE1"/>
            <w:tcMar>
              <w:top w:w="15" w:type="dxa"/>
              <w:left w:w="108" w:type="dxa"/>
              <w:bottom w:w="0" w:type="dxa"/>
              <w:right w:w="108" w:type="dxa"/>
            </w:tcMar>
            <w:vAlign w:val="center"/>
          </w:tcPr>
          <w:p w14:paraId="418533FF"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-67</w:t>
            </w:r>
          </w:p>
        </w:tc>
        <w:tc>
          <w:tcPr>
            <w:tcW w:w="1533" w:type="dxa"/>
            <w:tcBorders>
              <w:top w:val="nil"/>
              <w:left w:val="nil"/>
              <w:bottom w:val="nil"/>
              <w:right w:val="nil"/>
            </w:tcBorders>
            <w:shd w:val="clear" w:color="auto" w:fill="EEECE1"/>
            <w:tcMar>
              <w:top w:w="15" w:type="dxa"/>
              <w:left w:w="108" w:type="dxa"/>
              <w:bottom w:w="0" w:type="dxa"/>
              <w:right w:w="108" w:type="dxa"/>
            </w:tcMar>
            <w:vAlign w:val="center"/>
          </w:tcPr>
          <w:p w14:paraId="2E28A02B"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0.063±0.020</w:t>
            </w:r>
          </w:p>
        </w:tc>
      </w:tr>
      <w:tr w:rsidR="008D499E" w:rsidRPr="00BE702E" w14:paraId="741D9B7E" w14:textId="77777777" w:rsidTr="003458F8">
        <w:trPr>
          <w:trHeight w:val="265"/>
        </w:trPr>
        <w:tc>
          <w:tcPr>
            <w:tcW w:w="1378" w:type="dxa"/>
            <w:tcBorders>
              <w:top w:val="nil"/>
              <w:left w:val="nil"/>
              <w:bottom w:val="single" w:sz="8" w:space="0" w:color="000000"/>
              <w:right w:val="nil"/>
            </w:tcBorders>
            <w:shd w:val="clear" w:color="auto" w:fill="EEECE1"/>
            <w:tcMar>
              <w:top w:w="15" w:type="dxa"/>
              <w:left w:w="108" w:type="dxa"/>
              <w:bottom w:w="0" w:type="dxa"/>
              <w:right w:w="108" w:type="dxa"/>
            </w:tcMar>
            <w:vAlign w:val="center"/>
          </w:tcPr>
          <w:p w14:paraId="697688FA" w14:textId="77777777" w:rsidR="008D499E" w:rsidRPr="00BE702E" w:rsidRDefault="008D499E" w:rsidP="008D499E">
            <w:pPr>
              <w:pStyle w:val="Standa"/>
              <w:rPr>
                <w:rFonts w:ascii="Arial" w:hAnsi="Arial" w:cs="Arial"/>
                <w:sz w:val="26"/>
                <w:lang w:eastAsia="de-DE"/>
              </w:rPr>
            </w:pPr>
          </w:p>
        </w:tc>
        <w:tc>
          <w:tcPr>
            <w:tcW w:w="1199" w:type="dxa"/>
            <w:tcBorders>
              <w:top w:val="nil"/>
              <w:left w:val="nil"/>
              <w:bottom w:val="single" w:sz="8" w:space="0" w:color="000000"/>
              <w:right w:val="nil"/>
            </w:tcBorders>
            <w:shd w:val="clear" w:color="auto" w:fill="EEECE1"/>
            <w:tcMar>
              <w:top w:w="15" w:type="dxa"/>
              <w:left w:w="108" w:type="dxa"/>
              <w:bottom w:w="0" w:type="dxa"/>
              <w:right w:w="108" w:type="dxa"/>
            </w:tcMar>
            <w:vAlign w:val="center"/>
          </w:tcPr>
          <w:p w14:paraId="0371D882" w14:textId="77777777" w:rsidR="008D499E" w:rsidRPr="00BE702E" w:rsidRDefault="008D499E" w:rsidP="008D499E">
            <w:pPr>
              <w:pStyle w:val="Standa"/>
              <w:rPr>
                <w:rFonts w:ascii="Arial" w:hAnsi="Arial" w:cs="Arial"/>
                <w:sz w:val="26"/>
                <w:lang w:eastAsia="de-DE"/>
              </w:rPr>
            </w:pPr>
          </w:p>
        </w:tc>
        <w:tc>
          <w:tcPr>
            <w:tcW w:w="618" w:type="dxa"/>
            <w:tcBorders>
              <w:top w:val="nil"/>
              <w:left w:val="nil"/>
              <w:bottom w:val="single" w:sz="8" w:space="0" w:color="000000"/>
              <w:right w:val="nil"/>
            </w:tcBorders>
            <w:shd w:val="clear" w:color="auto" w:fill="EEECE1"/>
            <w:tcMar>
              <w:top w:w="15" w:type="dxa"/>
              <w:left w:w="108" w:type="dxa"/>
              <w:bottom w:w="0" w:type="dxa"/>
              <w:right w:w="108" w:type="dxa"/>
            </w:tcMar>
            <w:vAlign w:val="center"/>
          </w:tcPr>
          <w:p w14:paraId="418BA61A"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T</w:t>
            </w:r>
            <w:r w:rsidRPr="00BE702E">
              <w:rPr>
                <w:rFonts w:ascii="Arial" w:eastAsia="PMingLiU" w:hAnsi="Arial" w:cs="Arial"/>
                <w:color w:val="000000"/>
                <w:kern w:val="24"/>
                <w:position w:val="-4"/>
                <w:sz w:val="16"/>
                <w:vertAlign w:val="subscript"/>
                <w:lang w:val="en-US" w:eastAsia="de-DE"/>
              </w:rPr>
              <w:t>2</w:t>
            </w:r>
          </w:p>
        </w:tc>
        <w:tc>
          <w:tcPr>
            <w:tcW w:w="1783" w:type="dxa"/>
            <w:tcBorders>
              <w:top w:val="nil"/>
              <w:left w:val="nil"/>
              <w:bottom w:val="single" w:sz="8" w:space="0" w:color="000000"/>
              <w:right w:val="nil"/>
            </w:tcBorders>
            <w:shd w:val="clear" w:color="auto" w:fill="EEECE1"/>
            <w:tcMar>
              <w:top w:w="15" w:type="dxa"/>
              <w:left w:w="108" w:type="dxa"/>
              <w:bottom w:w="0" w:type="dxa"/>
              <w:right w:w="108" w:type="dxa"/>
            </w:tcMar>
            <w:vAlign w:val="center"/>
          </w:tcPr>
          <w:p w14:paraId="25701A19"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-61</w:t>
            </w:r>
          </w:p>
        </w:tc>
        <w:tc>
          <w:tcPr>
            <w:tcW w:w="1533" w:type="dxa"/>
            <w:tcBorders>
              <w:top w:val="nil"/>
              <w:left w:val="nil"/>
              <w:bottom w:val="single" w:sz="8" w:space="0" w:color="000000"/>
              <w:right w:val="nil"/>
            </w:tcBorders>
            <w:shd w:val="clear" w:color="auto" w:fill="EEECE1"/>
            <w:tcMar>
              <w:top w:w="15" w:type="dxa"/>
              <w:left w:w="108" w:type="dxa"/>
              <w:bottom w:w="0" w:type="dxa"/>
              <w:right w:w="108" w:type="dxa"/>
            </w:tcMar>
            <w:vAlign w:val="center"/>
          </w:tcPr>
          <w:p w14:paraId="58A60513" w14:textId="77777777" w:rsidR="008D499E" w:rsidRPr="00BE702E" w:rsidRDefault="008D499E" w:rsidP="008D499E">
            <w:pPr>
              <w:pStyle w:val="Standa"/>
              <w:spacing w:line="265" w:lineRule="atLeast"/>
              <w:jc w:val="center"/>
              <w:rPr>
                <w:rFonts w:ascii="Arial" w:hAnsi="Arial" w:cs="Arial"/>
                <w:sz w:val="36"/>
                <w:lang w:eastAsia="de-DE"/>
              </w:rPr>
            </w:pPr>
            <w:r w:rsidRPr="00BE702E">
              <w:rPr>
                <w:rFonts w:ascii="Arial" w:eastAsia="PMingLiU" w:hAnsi="Arial" w:cs="Arial"/>
                <w:color w:val="000000"/>
                <w:kern w:val="24"/>
                <w:sz w:val="16"/>
                <w:lang w:val="en-US" w:eastAsia="de-DE"/>
              </w:rPr>
              <w:t>0.063±0.020</w:t>
            </w:r>
          </w:p>
        </w:tc>
      </w:tr>
    </w:tbl>
    <w:p w14:paraId="2EE318B3" w14:textId="77777777" w:rsidR="008D499E" w:rsidRPr="00BE702E" w:rsidRDefault="008D499E" w:rsidP="008D499E">
      <w:pPr>
        <w:pStyle w:val="Standa"/>
        <w:rPr>
          <w:b/>
          <w:bCs/>
          <w:lang w:val="en-US"/>
        </w:rPr>
      </w:pPr>
    </w:p>
    <w:p w14:paraId="59376278" w14:textId="77777777" w:rsidR="008D499E" w:rsidRPr="00BE702E" w:rsidRDefault="008D499E" w:rsidP="008D499E">
      <w:pPr>
        <w:pStyle w:val="Standa"/>
        <w:jc w:val="both"/>
        <w:rPr>
          <w:lang w:val="en-US"/>
        </w:rPr>
      </w:pPr>
      <w:r w:rsidRPr="00BE702E">
        <w:rPr>
          <w:b/>
          <w:bCs/>
          <w:lang w:val="en-US"/>
        </w:rPr>
        <w:t xml:space="preserve">Table S2: Quantification of the different coordination sites of plain silica NPs, and of APTES-11- and APTES-51- modified NPs, obtained as integral fractions from MAS </w:t>
      </w:r>
      <w:r w:rsidRPr="00BE702E">
        <w:rPr>
          <w:b/>
          <w:bCs/>
          <w:vertAlign w:val="superscript"/>
          <w:lang w:val="en-US"/>
        </w:rPr>
        <w:t>29</w:t>
      </w:r>
      <w:r w:rsidRPr="00BE702E">
        <w:rPr>
          <w:b/>
          <w:bCs/>
          <w:lang w:val="en-US"/>
        </w:rPr>
        <w:t xml:space="preserve">Si-NMR spectra. </w:t>
      </w:r>
      <w:r w:rsidRPr="00BE702E">
        <w:rPr>
          <w:lang w:val="en-US"/>
        </w:rPr>
        <w:t xml:space="preserve">DP: direct polarization, CP: cross polarization, Q2-4 and T2-3: silicon units (for further details see Figure </w:t>
      </w:r>
      <w:r w:rsidR="0093456E" w:rsidRPr="00BE702E">
        <w:rPr>
          <w:lang w:val="en-US"/>
        </w:rPr>
        <w:t>S3</w:t>
      </w:r>
      <w:r w:rsidRPr="00BE702E">
        <w:rPr>
          <w:lang w:val="en-US"/>
        </w:rPr>
        <w:t>)</w:t>
      </w:r>
    </w:p>
    <w:p w14:paraId="3CC96E76" w14:textId="77777777" w:rsidR="008D499E" w:rsidRPr="00BE702E" w:rsidRDefault="008D499E" w:rsidP="008D499E">
      <w:pPr>
        <w:pStyle w:val="Standa"/>
        <w:jc w:val="both"/>
        <w:rPr>
          <w:lang w:val="en-US"/>
        </w:rPr>
      </w:pPr>
    </w:p>
    <w:p w14:paraId="169F68AE" w14:textId="77777777" w:rsidR="008D499E" w:rsidRPr="00BE702E" w:rsidRDefault="008D499E" w:rsidP="008D499E">
      <w:pPr>
        <w:pStyle w:val="Standa"/>
        <w:rPr>
          <w:lang w:val="en-US"/>
        </w:rPr>
      </w:pPr>
    </w:p>
    <w:p w14:paraId="7C7F9D72" w14:textId="77777777" w:rsidR="008D499E" w:rsidRPr="00BE702E" w:rsidRDefault="008D499E" w:rsidP="008D499E">
      <w:pPr>
        <w:pStyle w:val="Standa"/>
        <w:rPr>
          <w:lang w:val="en-US"/>
        </w:rPr>
      </w:pPr>
    </w:p>
    <w:p w14:paraId="46C80E22" w14:textId="77777777" w:rsidR="008D499E" w:rsidRPr="00BE702E" w:rsidRDefault="008D499E" w:rsidP="008D499E">
      <w:pPr>
        <w:pStyle w:val="Standa"/>
        <w:rPr>
          <w:lang w:val="en-US"/>
        </w:rPr>
      </w:pPr>
    </w:p>
    <w:p w14:paraId="03D3019A" w14:textId="77777777" w:rsidR="00104882" w:rsidRPr="00BE702E" w:rsidRDefault="00104882" w:rsidP="008D499E">
      <w:pPr>
        <w:pStyle w:val="Standa"/>
        <w:rPr>
          <w:lang w:val="en-US"/>
        </w:rPr>
      </w:pPr>
    </w:p>
    <w:p w14:paraId="50F11CDA" w14:textId="77777777" w:rsidR="00104882" w:rsidRPr="00BE702E" w:rsidRDefault="00104882" w:rsidP="008D499E">
      <w:pPr>
        <w:pStyle w:val="Standa"/>
        <w:rPr>
          <w:lang w:val="en-US"/>
        </w:rPr>
      </w:pPr>
    </w:p>
    <w:p w14:paraId="4CECC1F8" w14:textId="77777777" w:rsidR="00104882" w:rsidRPr="00BE702E" w:rsidRDefault="00104882" w:rsidP="008D499E">
      <w:pPr>
        <w:pStyle w:val="Standa"/>
        <w:rPr>
          <w:lang w:val="en-US"/>
        </w:rPr>
      </w:pPr>
    </w:p>
    <w:p w14:paraId="31DA1AB7" w14:textId="77777777" w:rsidR="008D499E" w:rsidRPr="00BE702E" w:rsidRDefault="008D499E" w:rsidP="008D499E">
      <w:pPr>
        <w:pStyle w:val="Standa"/>
        <w:rPr>
          <w:lang w:val="en-US"/>
        </w:rPr>
      </w:pPr>
    </w:p>
    <w:p w14:paraId="173FAD3C" w14:textId="77777777" w:rsidR="008D499E" w:rsidRPr="00BE702E" w:rsidRDefault="008D499E" w:rsidP="008D499E">
      <w:pPr>
        <w:pStyle w:val="Standa"/>
        <w:rPr>
          <w:lang w:val="en-US"/>
        </w:rPr>
      </w:pPr>
    </w:p>
    <w:p w14:paraId="00E5869B" w14:textId="77777777" w:rsidR="008D499E" w:rsidRPr="00BE702E" w:rsidRDefault="008D499E" w:rsidP="008D499E">
      <w:pPr>
        <w:pStyle w:val="Standa"/>
        <w:rPr>
          <w:lang w:val="en-US"/>
        </w:rPr>
      </w:pPr>
    </w:p>
    <w:tbl>
      <w:tblPr>
        <w:tblW w:w="3400" w:type="dxa"/>
        <w:tblInd w:w="108" w:type="dxa"/>
        <w:tblCellMar>
          <w:left w:w="0" w:type="dxa"/>
          <w:right w:w="0" w:type="dxa"/>
        </w:tblCellMar>
        <w:tblLook w:val="00A0" w:firstRow="1" w:lastRow="0" w:firstColumn="1" w:lastColumn="0" w:noHBand="0" w:noVBand="0"/>
      </w:tblPr>
      <w:tblGrid>
        <w:gridCol w:w="1408"/>
        <w:gridCol w:w="946"/>
        <w:gridCol w:w="1046"/>
      </w:tblGrid>
      <w:tr w:rsidR="008D499E" w:rsidRPr="00BE702E" w14:paraId="4CC65088" w14:textId="77777777" w:rsidTr="008D499E">
        <w:trPr>
          <w:trHeight w:val="386"/>
        </w:trPr>
        <w:tc>
          <w:tcPr>
            <w:tcW w:w="1408" w:type="dxa"/>
            <w:tcBorders>
              <w:top w:val="single" w:sz="8" w:space="0" w:color="000000"/>
              <w:left w:val="nil"/>
              <w:bottom w:val="single" w:sz="8" w:space="0" w:color="FFFFFF"/>
              <w:right w:val="nil"/>
            </w:tcBorders>
            <w:shd w:val="clear" w:color="auto" w:fill="auto"/>
            <w:tcMar>
              <w:top w:w="15" w:type="dxa"/>
              <w:left w:w="108" w:type="dxa"/>
              <w:bottom w:w="0" w:type="dxa"/>
              <w:right w:w="108" w:type="dxa"/>
            </w:tcMar>
            <w:vAlign w:val="center"/>
          </w:tcPr>
          <w:p w14:paraId="00699771"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lastRenderedPageBreak/>
              <w:t>Nanoparticles</w:t>
            </w:r>
          </w:p>
        </w:tc>
        <w:tc>
          <w:tcPr>
            <w:tcW w:w="1992" w:type="dxa"/>
            <w:gridSpan w:val="2"/>
            <w:tcBorders>
              <w:top w:val="single" w:sz="8" w:space="0" w:color="000000"/>
              <w:left w:val="nil"/>
              <w:bottom w:val="single" w:sz="8" w:space="0" w:color="000000"/>
              <w:right w:val="nil"/>
            </w:tcBorders>
            <w:shd w:val="clear" w:color="auto" w:fill="auto"/>
            <w:tcMar>
              <w:top w:w="15" w:type="dxa"/>
              <w:left w:w="108" w:type="dxa"/>
              <w:bottom w:w="0" w:type="dxa"/>
              <w:right w:w="108" w:type="dxa"/>
            </w:tcMar>
            <w:vAlign w:val="center"/>
          </w:tcPr>
          <w:p w14:paraId="6DE38731"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eastAsia="PMingLiU" w:hAnsi="Arial" w:cs="Arial"/>
                <w:b/>
                <w:bCs/>
                <w:color w:val="000000"/>
                <w:kern w:val="24"/>
                <w:sz w:val="16"/>
                <w:lang w:val="en-US" w:eastAsia="de-DE"/>
              </w:rPr>
              <w:t>DLS (nm)</w:t>
            </w:r>
          </w:p>
        </w:tc>
      </w:tr>
      <w:tr w:rsidR="008D499E" w:rsidRPr="00BE702E" w14:paraId="01570A9E" w14:textId="77777777" w:rsidTr="008D499E">
        <w:trPr>
          <w:trHeight w:val="250"/>
        </w:trPr>
        <w:tc>
          <w:tcPr>
            <w:tcW w:w="1408" w:type="dxa"/>
            <w:tcBorders>
              <w:top w:val="single" w:sz="8" w:space="0" w:color="FFFFFF"/>
              <w:left w:val="nil"/>
              <w:bottom w:val="single" w:sz="8" w:space="0" w:color="000000"/>
              <w:right w:val="nil"/>
            </w:tcBorders>
            <w:shd w:val="clear" w:color="auto" w:fill="auto"/>
            <w:tcMar>
              <w:top w:w="15" w:type="dxa"/>
              <w:left w:w="108" w:type="dxa"/>
              <w:bottom w:w="0" w:type="dxa"/>
              <w:right w:w="108" w:type="dxa"/>
            </w:tcMar>
            <w:vAlign w:val="center"/>
          </w:tcPr>
          <w:p w14:paraId="6F0C4ACB" w14:textId="77777777" w:rsidR="008D499E" w:rsidRPr="00BE702E" w:rsidRDefault="008D499E" w:rsidP="008D499E">
            <w:pPr>
              <w:pStyle w:val="Standa"/>
              <w:rPr>
                <w:rFonts w:ascii="Arial" w:hAnsi="Arial" w:cs="Arial"/>
                <w:sz w:val="34"/>
                <w:lang w:eastAsia="de-DE"/>
              </w:rPr>
            </w:pPr>
          </w:p>
        </w:tc>
        <w:tc>
          <w:tcPr>
            <w:tcW w:w="946"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tcPr>
          <w:p w14:paraId="459E4256" w14:textId="77777777" w:rsidR="008D499E" w:rsidRPr="00BE702E" w:rsidRDefault="008D499E" w:rsidP="008D499E">
            <w:pPr>
              <w:pStyle w:val="Standa"/>
              <w:spacing w:line="339" w:lineRule="atLeast"/>
              <w:jc w:val="center"/>
              <w:rPr>
                <w:rFonts w:ascii="Arial" w:hAnsi="Arial" w:cs="Arial"/>
                <w:sz w:val="36"/>
                <w:lang w:eastAsia="de-DE"/>
              </w:rPr>
            </w:pPr>
            <w:r w:rsidRPr="00BE702E">
              <w:rPr>
                <w:rFonts w:ascii="Arial" w:eastAsia="PMingLiU" w:hAnsi="Arial" w:cs="Arial"/>
                <w:color w:val="000000"/>
                <w:kern w:val="24"/>
                <w:sz w:val="16"/>
                <w:lang w:eastAsia="de-DE"/>
              </w:rPr>
              <w:t>0h</w:t>
            </w:r>
          </w:p>
        </w:tc>
        <w:tc>
          <w:tcPr>
            <w:tcW w:w="1046" w:type="dxa"/>
            <w:tcBorders>
              <w:top w:val="single" w:sz="8" w:space="0" w:color="000000"/>
              <w:left w:val="nil"/>
              <w:bottom w:val="single" w:sz="8" w:space="0" w:color="000000"/>
              <w:right w:val="nil"/>
            </w:tcBorders>
            <w:shd w:val="clear" w:color="auto" w:fill="auto"/>
            <w:tcMar>
              <w:top w:w="15" w:type="dxa"/>
              <w:left w:w="108" w:type="dxa"/>
              <w:bottom w:w="0" w:type="dxa"/>
              <w:right w:w="108" w:type="dxa"/>
            </w:tcMar>
          </w:tcPr>
          <w:p w14:paraId="6363A8FE" w14:textId="77777777" w:rsidR="008D499E" w:rsidRPr="00BE702E" w:rsidRDefault="008D499E" w:rsidP="008D499E">
            <w:pPr>
              <w:pStyle w:val="Standa"/>
              <w:spacing w:line="339" w:lineRule="atLeast"/>
              <w:jc w:val="center"/>
              <w:rPr>
                <w:rFonts w:ascii="Arial" w:hAnsi="Arial" w:cs="Arial"/>
                <w:sz w:val="36"/>
                <w:lang w:eastAsia="de-DE"/>
              </w:rPr>
            </w:pPr>
            <w:r w:rsidRPr="00BE702E">
              <w:rPr>
                <w:rFonts w:ascii="Arial" w:eastAsia="PMingLiU" w:hAnsi="Arial" w:cs="Arial"/>
                <w:color w:val="000000"/>
                <w:kern w:val="24"/>
                <w:sz w:val="16"/>
                <w:lang w:eastAsia="de-DE"/>
              </w:rPr>
              <w:t>24h</w:t>
            </w:r>
          </w:p>
        </w:tc>
      </w:tr>
      <w:tr w:rsidR="008D499E" w:rsidRPr="00BE702E" w14:paraId="3705E22E" w14:textId="77777777" w:rsidTr="008D499E">
        <w:trPr>
          <w:trHeight w:val="415"/>
        </w:trPr>
        <w:tc>
          <w:tcPr>
            <w:tcW w:w="1408" w:type="dxa"/>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033F09EC"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plain</w:t>
            </w:r>
          </w:p>
        </w:tc>
        <w:tc>
          <w:tcPr>
            <w:tcW w:w="946" w:type="dxa"/>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246C50E5"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hAnsi="Arial" w:cs="Arial"/>
                <w:color w:val="000000"/>
                <w:kern w:val="24"/>
                <w:sz w:val="16"/>
                <w:lang w:val="en-US" w:eastAsia="de-DE"/>
              </w:rPr>
              <w:t>146±3</w:t>
            </w:r>
          </w:p>
        </w:tc>
        <w:tc>
          <w:tcPr>
            <w:tcW w:w="1046" w:type="dxa"/>
            <w:tcBorders>
              <w:top w:val="single" w:sz="8" w:space="0" w:color="000000"/>
              <w:left w:val="nil"/>
              <w:bottom w:val="nil"/>
              <w:right w:val="nil"/>
            </w:tcBorders>
            <w:shd w:val="clear" w:color="auto" w:fill="auto"/>
            <w:tcMar>
              <w:top w:w="15" w:type="dxa"/>
              <w:left w:w="108" w:type="dxa"/>
              <w:bottom w:w="0" w:type="dxa"/>
              <w:right w:w="108" w:type="dxa"/>
            </w:tcMar>
            <w:vAlign w:val="center"/>
          </w:tcPr>
          <w:p w14:paraId="6A681BF8"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hAnsi="Arial" w:cs="Arial"/>
                <w:color w:val="000000"/>
                <w:kern w:val="24"/>
                <w:sz w:val="16"/>
                <w:lang w:val="en-US" w:eastAsia="de-DE"/>
              </w:rPr>
              <w:t>108±8</w:t>
            </w:r>
          </w:p>
        </w:tc>
      </w:tr>
      <w:tr w:rsidR="008D499E" w:rsidRPr="00BE702E" w14:paraId="27D7E862" w14:textId="77777777" w:rsidTr="008D499E">
        <w:trPr>
          <w:trHeight w:val="415"/>
        </w:trPr>
        <w:tc>
          <w:tcPr>
            <w:tcW w:w="1408" w:type="dxa"/>
            <w:tcBorders>
              <w:top w:val="nil"/>
              <w:left w:val="nil"/>
              <w:bottom w:val="nil"/>
              <w:right w:val="nil"/>
            </w:tcBorders>
            <w:shd w:val="clear" w:color="auto" w:fill="EEECE1"/>
            <w:tcMar>
              <w:top w:w="15" w:type="dxa"/>
              <w:left w:w="108" w:type="dxa"/>
              <w:bottom w:w="0" w:type="dxa"/>
              <w:right w:w="108" w:type="dxa"/>
            </w:tcMar>
            <w:vAlign w:val="center"/>
          </w:tcPr>
          <w:p w14:paraId="77C2E236"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APTES-11</w:t>
            </w:r>
          </w:p>
        </w:tc>
        <w:tc>
          <w:tcPr>
            <w:tcW w:w="946" w:type="dxa"/>
            <w:tcBorders>
              <w:top w:val="nil"/>
              <w:left w:val="nil"/>
              <w:bottom w:val="nil"/>
              <w:right w:val="nil"/>
            </w:tcBorders>
            <w:shd w:val="clear" w:color="auto" w:fill="EEECE1"/>
            <w:tcMar>
              <w:top w:w="15" w:type="dxa"/>
              <w:left w:w="108" w:type="dxa"/>
              <w:bottom w:w="0" w:type="dxa"/>
              <w:right w:w="108" w:type="dxa"/>
            </w:tcMar>
            <w:vAlign w:val="center"/>
          </w:tcPr>
          <w:p w14:paraId="0A6D3A37"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hAnsi="Arial" w:cs="Arial"/>
                <w:color w:val="000000"/>
                <w:kern w:val="24"/>
                <w:sz w:val="16"/>
                <w:lang w:val="en-US" w:eastAsia="de-DE"/>
              </w:rPr>
              <w:t>151±3</w:t>
            </w:r>
          </w:p>
        </w:tc>
        <w:tc>
          <w:tcPr>
            <w:tcW w:w="1046" w:type="dxa"/>
            <w:tcBorders>
              <w:top w:val="nil"/>
              <w:left w:val="nil"/>
              <w:bottom w:val="nil"/>
              <w:right w:val="nil"/>
            </w:tcBorders>
            <w:shd w:val="clear" w:color="auto" w:fill="EEECE1"/>
            <w:tcMar>
              <w:top w:w="15" w:type="dxa"/>
              <w:left w:w="108" w:type="dxa"/>
              <w:bottom w:w="0" w:type="dxa"/>
              <w:right w:w="108" w:type="dxa"/>
            </w:tcMar>
            <w:vAlign w:val="center"/>
          </w:tcPr>
          <w:p w14:paraId="1B5F088E"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hAnsi="Arial" w:cs="Arial"/>
                <w:color w:val="000000"/>
                <w:kern w:val="24"/>
                <w:sz w:val="16"/>
                <w:lang w:val="en-US" w:eastAsia="de-DE"/>
              </w:rPr>
              <w:t>124±2</w:t>
            </w:r>
          </w:p>
        </w:tc>
      </w:tr>
      <w:tr w:rsidR="008D499E" w:rsidRPr="00BE702E" w14:paraId="448BD9F6" w14:textId="77777777" w:rsidTr="008D499E">
        <w:trPr>
          <w:trHeight w:val="415"/>
        </w:trPr>
        <w:tc>
          <w:tcPr>
            <w:tcW w:w="1408" w:type="dxa"/>
            <w:tcBorders>
              <w:top w:val="nil"/>
              <w:left w:val="nil"/>
              <w:bottom w:val="nil"/>
              <w:right w:val="nil"/>
            </w:tcBorders>
            <w:shd w:val="clear" w:color="auto" w:fill="auto"/>
            <w:tcMar>
              <w:top w:w="15" w:type="dxa"/>
              <w:left w:w="108" w:type="dxa"/>
              <w:bottom w:w="0" w:type="dxa"/>
              <w:right w:w="108" w:type="dxa"/>
            </w:tcMar>
            <w:vAlign w:val="center"/>
          </w:tcPr>
          <w:p w14:paraId="20FAC54E"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APTES-23</w:t>
            </w:r>
          </w:p>
        </w:tc>
        <w:tc>
          <w:tcPr>
            <w:tcW w:w="946" w:type="dxa"/>
            <w:tcBorders>
              <w:top w:val="nil"/>
              <w:left w:val="nil"/>
              <w:bottom w:val="nil"/>
              <w:right w:val="nil"/>
            </w:tcBorders>
            <w:shd w:val="clear" w:color="auto" w:fill="auto"/>
            <w:tcMar>
              <w:top w:w="15" w:type="dxa"/>
              <w:left w:w="108" w:type="dxa"/>
              <w:bottom w:w="0" w:type="dxa"/>
              <w:right w:w="108" w:type="dxa"/>
            </w:tcMar>
            <w:vAlign w:val="center"/>
          </w:tcPr>
          <w:p w14:paraId="4F7002AC"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hAnsi="Arial" w:cs="Arial"/>
                <w:color w:val="000000"/>
                <w:kern w:val="24"/>
                <w:sz w:val="16"/>
                <w:lang w:val="en-US" w:eastAsia="de-DE"/>
              </w:rPr>
              <w:t>174±2</w:t>
            </w:r>
          </w:p>
        </w:tc>
        <w:tc>
          <w:tcPr>
            <w:tcW w:w="1046" w:type="dxa"/>
            <w:tcBorders>
              <w:top w:val="nil"/>
              <w:left w:val="nil"/>
              <w:bottom w:val="nil"/>
              <w:right w:val="nil"/>
            </w:tcBorders>
            <w:shd w:val="clear" w:color="auto" w:fill="auto"/>
            <w:tcMar>
              <w:top w:w="15" w:type="dxa"/>
              <w:left w:w="108" w:type="dxa"/>
              <w:bottom w:w="0" w:type="dxa"/>
              <w:right w:w="108" w:type="dxa"/>
            </w:tcMar>
            <w:vAlign w:val="center"/>
          </w:tcPr>
          <w:p w14:paraId="17236950"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hAnsi="Arial" w:cs="Arial"/>
                <w:color w:val="000000"/>
                <w:kern w:val="24"/>
                <w:sz w:val="16"/>
                <w:lang w:val="en-US" w:eastAsia="de-DE"/>
              </w:rPr>
              <w:t>142±1</w:t>
            </w:r>
          </w:p>
        </w:tc>
      </w:tr>
      <w:tr w:rsidR="008D499E" w:rsidRPr="00BE702E" w14:paraId="46B9CD22" w14:textId="77777777" w:rsidTr="008D499E">
        <w:trPr>
          <w:trHeight w:val="415"/>
        </w:trPr>
        <w:tc>
          <w:tcPr>
            <w:tcW w:w="1408" w:type="dxa"/>
            <w:tcBorders>
              <w:top w:val="nil"/>
              <w:left w:val="nil"/>
              <w:bottom w:val="nil"/>
              <w:right w:val="nil"/>
            </w:tcBorders>
            <w:shd w:val="clear" w:color="auto" w:fill="EEECE1"/>
            <w:tcMar>
              <w:top w:w="15" w:type="dxa"/>
              <w:left w:w="108" w:type="dxa"/>
              <w:bottom w:w="0" w:type="dxa"/>
              <w:right w:w="108" w:type="dxa"/>
            </w:tcMar>
            <w:vAlign w:val="center"/>
          </w:tcPr>
          <w:p w14:paraId="4435792D"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APTES-42</w:t>
            </w:r>
          </w:p>
        </w:tc>
        <w:tc>
          <w:tcPr>
            <w:tcW w:w="946" w:type="dxa"/>
            <w:tcBorders>
              <w:top w:val="nil"/>
              <w:left w:val="nil"/>
              <w:bottom w:val="nil"/>
              <w:right w:val="nil"/>
            </w:tcBorders>
            <w:shd w:val="clear" w:color="auto" w:fill="EEECE1"/>
            <w:tcMar>
              <w:top w:w="15" w:type="dxa"/>
              <w:left w:w="108" w:type="dxa"/>
              <w:bottom w:w="0" w:type="dxa"/>
              <w:right w:w="108" w:type="dxa"/>
            </w:tcMar>
            <w:vAlign w:val="center"/>
          </w:tcPr>
          <w:p w14:paraId="52767FC6"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hAnsi="Arial" w:cs="Arial"/>
                <w:color w:val="000000"/>
                <w:kern w:val="24"/>
                <w:sz w:val="16"/>
                <w:lang w:val="en-US" w:eastAsia="de-DE"/>
              </w:rPr>
              <w:t>385±17</w:t>
            </w:r>
          </w:p>
        </w:tc>
        <w:tc>
          <w:tcPr>
            <w:tcW w:w="1046" w:type="dxa"/>
            <w:tcBorders>
              <w:top w:val="nil"/>
              <w:left w:val="nil"/>
              <w:bottom w:val="nil"/>
              <w:right w:val="nil"/>
            </w:tcBorders>
            <w:shd w:val="clear" w:color="auto" w:fill="EEECE1"/>
            <w:tcMar>
              <w:top w:w="15" w:type="dxa"/>
              <w:left w:w="108" w:type="dxa"/>
              <w:bottom w:w="0" w:type="dxa"/>
              <w:right w:w="108" w:type="dxa"/>
            </w:tcMar>
            <w:vAlign w:val="center"/>
          </w:tcPr>
          <w:p w14:paraId="2710B343"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hAnsi="Arial" w:cs="Arial"/>
                <w:color w:val="000000"/>
                <w:kern w:val="24"/>
                <w:sz w:val="16"/>
                <w:lang w:val="en-US" w:eastAsia="de-DE"/>
              </w:rPr>
              <w:t>130±1</w:t>
            </w:r>
          </w:p>
        </w:tc>
      </w:tr>
      <w:tr w:rsidR="008D499E" w:rsidRPr="00BE702E" w14:paraId="168B764A" w14:textId="77777777" w:rsidTr="008D499E">
        <w:trPr>
          <w:trHeight w:val="415"/>
        </w:trPr>
        <w:tc>
          <w:tcPr>
            <w:tcW w:w="1408" w:type="dxa"/>
            <w:tcBorders>
              <w:top w:val="nil"/>
              <w:left w:val="nil"/>
              <w:bottom w:val="single" w:sz="8" w:space="0" w:color="000000"/>
              <w:right w:val="nil"/>
            </w:tcBorders>
            <w:shd w:val="clear" w:color="auto" w:fill="auto"/>
            <w:tcMar>
              <w:top w:w="15" w:type="dxa"/>
              <w:left w:w="108" w:type="dxa"/>
              <w:bottom w:w="0" w:type="dxa"/>
              <w:right w:w="108" w:type="dxa"/>
            </w:tcMar>
            <w:vAlign w:val="center"/>
          </w:tcPr>
          <w:p w14:paraId="60FF693E" w14:textId="77777777" w:rsidR="008D499E" w:rsidRPr="00BE702E" w:rsidRDefault="008D499E" w:rsidP="008D499E">
            <w:pPr>
              <w:pStyle w:val="Standa"/>
              <w:spacing w:line="256" w:lineRule="auto"/>
              <w:rPr>
                <w:rFonts w:ascii="Arial" w:hAnsi="Arial" w:cs="Arial"/>
                <w:sz w:val="36"/>
                <w:lang w:eastAsia="de-DE"/>
              </w:rPr>
            </w:pPr>
            <w:r w:rsidRPr="00BE702E">
              <w:rPr>
                <w:rFonts w:ascii="Arial" w:eastAsia="PMingLiU" w:hAnsi="Arial" w:cs="Arial"/>
                <w:b/>
                <w:bCs/>
                <w:color w:val="000000"/>
                <w:kern w:val="24"/>
                <w:sz w:val="16"/>
                <w:lang w:val="en-US" w:eastAsia="de-DE"/>
              </w:rPr>
              <w:t>SiO</w:t>
            </w:r>
            <w:r w:rsidRPr="00BE702E">
              <w:rPr>
                <w:rFonts w:ascii="Arial" w:eastAsia="PMingLiU" w:hAnsi="Arial" w:cs="Arial"/>
                <w:b/>
                <w:bCs/>
                <w:color w:val="000000"/>
                <w:kern w:val="24"/>
                <w:position w:val="-4"/>
                <w:sz w:val="16"/>
                <w:vertAlign w:val="subscript"/>
                <w:lang w:val="en-US" w:eastAsia="de-DE"/>
              </w:rPr>
              <w:t xml:space="preserve">2 </w:t>
            </w:r>
            <w:r w:rsidRPr="00BE702E">
              <w:rPr>
                <w:rFonts w:ascii="Arial" w:eastAsia="PMingLiU" w:hAnsi="Arial" w:cs="Arial"/>
                <w:b/>
                <w:bCs/>
                <w:color w:val="000000"/>
                <w:kern w:val="24"/>
                <w:sz w:val="16"/>
                <w:lang w:val="en-US" w:eastAsia="de-DE"/>
              </w:rPr>
              <w:t>APTES-51</w:t>
            </w:r>
          </w:p>
        </w:tc>
        <w:tc>
          <w:tcPr>
            <w:tcW w:w="946" w:type="dxa"/>
            <w:tcBorders>
              <w:top w:val="nil"/>
              <w:left w:val="nil"/>
              <w:bottom w:val="single" w:sz="8" w:space="0" w:color="000000"/>
              <w:right w:val="nil"/>
            </w:tcBorders>
            <w:shd w:val="clear" w:color="auto" w:fill="auto"/>
            <w:tcMar>
              <w:top w:w="15" w:type="dxa"/>
              <w:left w:w="108" w:type="dxa"/>
              <w:bottom w:w="0" w:type="dxa"/>
              <w:right w:w="108" w:type="dxa"/>
            </w:tcMar>
            <w:vAlign w:val="center"/>
          </w:tcPr>
          <w:p w14:paraId="41754BD6"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hAnsi="Arial" w:cs="Arial"/>
                <w:color w:val="000000"/>
                <w:kern w:val="24"/>
                <w:sz w:val="16"/>
                <w:lang w:val="en-US" w:eastAsia="de-DE"/>
              </w:rPr>
              <w:t>586±40</w:t>
            </w:r>
          </w:p>
        </w:tc>
        <w:tc>
          <w:tcPr>
            <w:tcW w:w="1046" w:type="dxa"/>
            <w:tcBorders>
              <w:top w:val="nil"/>
              <w:left w:val="nil"/>
              <w:bottom w:val="single" w:sz="8" w:space="0" w:color="000000"/>
              <w:right w:val="nil"/>
            </w:tcBorders>
            <w:shd w:val="clear" w:color="auto" w:fill="auto"/>
            <w:tcMar>
              <w:top w:w="15" w:type="dxa"/>
              <w:left w:w="108" w:type="dxa"/>
              <w:bottom w:w="0" w:type="dxa"/>
              <w:right w:w="108" w:type="dxa"/>
            </w:tcMar>
            <w:vAlign w:val="center"/>
          </w:tcPr>
          <w:p w14:paraId="4BEB2230" w14:textId="77777777" w:rsidR="008D499E" w:rsidRPr="00BE702E" w:rsidRDefault="008D499E" w:rsidP="008D499E">
            <w:pPr>
              <w:pStyle w:val="Standa"/>
              <w:spacing w:line="256" w:lineRule="auto"/>
              <w:jc w:val="center"/>
              <w:rPr>
                <w:rFonts w:ascii="Arial" w:hAnsi="Arial" w:cs="Arial"/>
                <w:sz w:val="36"/>
                <w:lang w:eastAsia="de-DE"/>
              </w:rPr>
            </w:pPr>
            <w:r w:rsidRPr="00BE702E">
              <w:rPr>
                <w:rFonts w:ascii="Arial" w:hAnsi="Arial" w:cs="Arial"/>
                <w:color w:val="000000"/>
                <w:kern w:val="24"/>
                <w:sz w:val="16"/>
                <w:lang w:val="en-US" w:eastAsia="de-DE"/>
              </w:rPr>
              <w:t>133±2</w:t>
            </w:r>
          </w:p>
        </w:tc>
      </w:tr>
    </w:tbl>
    <w:p w14:paraId="7F45A91B" w14:textId="77777777" w:rsidR="008D499E" w:rsidRPr="00BE702E" w:rsidRDefault="008D499E" w:rsidP="008D499E">
      <w:pPr>
        <w:pStyle w:val="Standa"/>
        <w:rPr>
          <w:b/>
          <w:bCs/>
          <w:lang w:val="en-US"/>
        </w:rPr>
      </w:pPr>
    </w:p>
    <w:p w14:paraId="2E7561CD" w14:textId="77777777" w:rsidR="008D499E" w:rsidRPr="00BE702E" w:rsidRDefault="008D499E" w:rsidP="008D499E">
      <w:pPr>
        <w:pStyle w:val="Standa"/>
        <w:jc w:val="both"/>
        <w:rPr>
          <w:lang w:val="en-US"/>
        </w:rPr>
      </w:pPr>
      <w:r w:rsidRPr="00BE702E">
        <w:rPr>
          <w:b/>
          <w:bCs/>
          <w:lang w:val="en-US"/>
        </w:rPr>
        <w:t>Table S3: Size of SiO</w:t>
      </w:r>
      <w:r w:rsidRPr="00BE702E">
        <w:rPr>
          <w:b/>
          <w:bCs/>
          <w:vertAlign w:val="subscript"/>
          <w:lang w:val="en-US"/>
        </w:rPr>
        <w:t>2</w:t>
      </w:r>
      <w:r w:rsidRPr="00BE702E">
        <w:rPr>
          <w:b/>
          <w:bCs/>
          <w:lang w:val="en-US"/>
        </w:rPr>
        <w:t xml:space="preserve"> NPs pre-coated with serum proteins in DMEM as determined by DLS. </w:t>
      </w:r>
      <w:r w:rsidRPr="00BE702E">
        <w:rPr>
          <w:lang w:val="en-US"/>
        </w:rPr>
        <w:t>All samples (100 µg</w:t>
      </w:r>
      <w:r w:rsidR="00647D55" w:rsidRPr="00BE702E">
        <w:rPr>
          <w:lang w:val="en-US"/>
        </w:rPr>
        <w:t xml:space="preserve"> </w:t>
      </w:r>
      <w:r w:rsidRPr="00BE702E">
        <w:rPr>
          <w:lang w:val="en-US"/>
        </w:rPr>
        <w:t>mL</w:t>
      </w:r>
      <w:r w:rsidR="00647D55" w:rsidRPr="00BE702E">
        <w:rPr>
          <w:vertAlign w:val="superscript"/>
          <w:lang w:val="en-US"/>
        </w:rPr>
        <w:t>-1</w:t>
      </w:r>
      <w:r w:rsidRPr="00BE702E">
        <w:rPr>
          <w:lang w:val="en-US"/>
        </w:rPr>
        <w:t>) were first suspended in cell culture medium with FCS for 0 or 24 h and then centrifuged at 20,000 g for 20 min. All supernatants were discarded and the NP pellets were re-suspended in cell culture medium.</w:t>
      </w:r>
    </w:p>
    <w:p w14:paraId="6835CC03" w14:textId="77777777" w:rsidR="008D499E" w:rsidRPr="00BE702E" w:rsidRDefault="008D499E" w:rsidP="008D499E">
      <w:pPr>
        <w:pStyle w:val="Standa"/>
        <w:rPr>
          <w:lang w:val="en-US"/>
        </w:rPr>
      </w:pPr>
    </w:p>
    <w:p w14:paraId="72E0876C" w14:textId="77777777" w:rsidR="008D499E" w:rsidRPr="00BE702E" w:rsidRDefault="008D499E" w:rsidP="008D499E">
      <w:pPr>
        <w:pStyle w:val="Standa"/>
        <w:rPr>
          <w:lang w:val="en-US"/>
        </w:rPr>
      </w:pPr>
    </w:p>
    <w:p w14:paraId="2AB82F80" w14:textId="77777777" w:rsidR="008D499E" w:rsidRPr="00BE702E" w:rsidRDefault="008D499E" w:rsidP="008D499E">
      <w:pPr>
        <w:pStyle w:val="Standa"/>
        <w:rPr>
          <w:lang w:val="en-US"/>
        </w:rPr>
      </w:pPr>
    </w:p>
    <w:p w14:paraId="7702FF50" w14:textId="77777777" w:rsidR="008D499E" w:rsidRPr="00BE702E" w:rsidRDefault="008D499E" w:rsidP="008D499E">
      <w:pPr>
        <w:pStyle w:val="Standa"/>
        <w:rPr>
          <w:lang w:val="en-US"/>
        </w:rPr>
      </w:pPr>
    </w:p>
    <w:p w14:paraId="49099AA5" w14:textId="77777777" w:rsidR="008D499E" w:rsidRPr="00BE702E" w:rsidRDefault="008D499E" w:rsidP="008D499E">
      <w:pPr>
        <w:pStyle w:val="Standa"/>
        <w:rPr>
          <w:lang w:val="en-US"/>
        </w:rPr>
      </w:pPr>
    </w:p>
    <w:p w14:paraId="107E8C14" w14:textId="77777777" w:rsidR="008D499E" w:rsidRPr="00BE702E" w:rsidRDefault="008D499E" w:rsidP="008D499E">
      <w:pPr>
        <w:pStyle w:val="Standa"/>
        <w:rPr>
          <w:lang w:val="en-US"/>
        </w:rPr>
      </w:pPr>
    </w:p>
    <w:p w14:paraId="61D09077" w14:textId="77777777" w:rsidR="008D499E" w:rsidRPr="00BE702E" w:rsidRDefault="008D499E" w:rsidP="008D499E">
      <w:pPr>
        <w:pStyle w:val="Standa"/>
        <w:rPr>
          <w:lang w:val="en-US"/>
        </w:rPr>
      </w:pPr>
    </w:p>
    <w:p w14:paraId="1942FDB9" w14:textId="77777777" w:rsidR="008D499E" w:rsidRPr="00BE702E" w:rsidRDefault="008D499E" w:rsidP="008D499E">
      <w:pPr>
        <w:pStyle w:val="Standa"/>
        <w:rPr>
          <w:lang w:val="en-US"/>
        </w:rPr>
      </w:pPr>
    </w:p>
    <w:p w14:paraId="3A0C698A" w14:textId="77777777" w:rsidR="008D499E" w:rsidRPr="00BE702E" w:rsidRDefault="008D499E" w:rsidP="008D499E">
      <w:pPr>
        <w:pStyle w:val="Standa"/>
        <w:rPr>
          <w:lang w:val="en-US"/>
        </w:rPr>
      </w:pPr>
    </w:p>
    <w:p w14:paraId="0939A9FA" w14:textId="77777777" w:rsidR="008D499E" w:rsidRPr="00BE702E" w:rsidRDefault="008D499E" w:rsidP="008D499E">
      <w:pPr>
        <w:pStyle w:val="Standa"/>
        <w:rPr>
          <w:lang w:val="en-US"/>
        </w:rPr>
      </w:pPr>
    </w:p>
    <w:p w14:paraId="043AA34E" w14:textId="77777777" w:rsidR="008D499E" w:rsidRPr="00BE702E" w:rsidRDefault="008D499E" w:rsidP="008D499E">
      <w:pPr>
        <w:pStyle w:val="Standa"/>
        <w:rPr>
          <w:lang w:val="en-US"/>
        </w:rPr>
      </w:pPr>
    </w:p>
    <w:p w14:paraId="5897A5C0" w14:textId="77777777" w:rsidR="008D499E" w:rsidRPr="00BE702E" w:rsidRDefault="008D499E" w:rsidP="008D499E">
      <w:pPr>
        <w:pStyle w:val="Standa"/>
        <w:rPr>
          <w:lang w:val="en-US"/>
        </w:rPr>
      </w:pPr>
    </w:p>
    <w:p w14:paraId="4CBE9C5A" w14:textId="77777777" w:rsidR="008D499E" w:rsidRPr="00BE702E" w:rsidRDefault="008D499E" w:rsidP="008D499E">
      <w:pPr>
        <w:pStyle w:val="Standa"/>
        <w:rPr>
          <w:lang w:val="en-US"/>
        </w:rPr>
      </w:pPr>
    </w:p>
    <w:p w14:paraId="47810E39" w14:textId="77777777" w:rsidR="008D499E" w:rsidRPr="00BE702E" w:rsidRDefault="008D499E" w:rsidP="008D499E">
      <w:pPr>
        <w:pStyle w:val="Standa"/>
        <w:rPr>
          <w:lang w:val="en-US"/>
        </w:rPr>
      </w:pPr>
    </w:p>
    <w:p w14:paraId="3D0B7F44" w14:textId="77777777" w:rsidR="008D499E" w:rsidRPr="00BE702E" w:rsidRDefault="008D499E" w:rsidP="008D499E">
      <w:pPr>
        <w:pStyle w:val="Standa"/>
        <w:rPr>
          <w:lang w:val="en-US"/>
        </w:rPr>
      </w:pPr>
    </w:p>
    <w:p w14:paraId="7D1E3661" w14:textId="77777777" w:rsidR="008D499E" w:rsidRPr="00BE702E" w:rsidRDefault="008D499E" w:rsidP="008D499E">
      <w:pPr>
        <w:pStyle w:val="Standa"/>
        <w:rPr>
          <w:lang w:val="en-US"/>
        </w:rPr>
      </w:pPr>
    </w:p>
    <w:p w14:paraId="0B192FE9" w14:textId="77777777" w:rsidR="008D499E" w:rsidRPr="00BE702E" w:rsidRDefault="008D499E" w:rsidP="008D499E">
      <w:pPr>
        <w:pStyle w:val="Standa"/>
        <w:rPr>
          <w:lang w:val="en-US"/>
        </w:rPr>
      </w:pPr>
    </w:p>
    <w:p w14:paraId="604FBD1B" w14:textId="77777777" w:rsidR="008D499E" w:rsidRPr="00BE702E" w:rsidRDefault="008D499E" w:rsidP="008D499E">
      <w:pPr>
        <w:pStyle w:val="Standa"/>
        <w:rPr>
          <w:lang w:val="en-US"/>
        </w:rPr>
      </w:pPr>
    </w:p>
    <w:p w14:paraId="6E16AF3D" w14:textId="77777777" w:rsidR="008D499E" w:rsidRPr="00BE702E" w:rsidRDefault="008D499E" w:rsidP="008D499E">
      <w:pPr>
        <w:pStyle w:val="Standa"/>
        <w:rPr>
          <w:lang w:val="en-US"/>
        </w:rPr>
      </w:pPr>
    </w:p>
    <w:p w14:paraId="774DAFB7" w14:textId="77777777" w:rsidR="00FE15FF" w:rsidRPr="00BE702E" w:rsidRDefault="00FE15FF" w:rsidP="008D499E">
      <w:pPr>
        <w:pStyle w:val="Standa"/>
        <w:rPr>
          <w:lang w:val="en-US"/>
        </w:rPr>
      </w:pPr>
    </w:p>
    <w:p w14:paraId="7A5B09B8" w14:textId="77777777" w:rsidR="00FE15FF" w:rsidRPr="00BE702E" w:rsidRDefault="00FE15FF" w:rsidP="008D499E">
      <w:pPr>
        <w:pStyle w:val="Standa"/>
        <w:rPr>
          <w:lang w:val="en-US"/>
        </w:rPr>
      </w:pPr>
    </w:p>
    <w:p w14:paraId="1190DCFF" w14:textId="77777777" w:rsidR="00FE15FF" w:rsidRPr="00BE702E" w:rsidRDefault="00FE15FF" w:rsidP="008D499E">
      <w:pPr>
        <w:pStyle w:val="Standa"/>
        <w:rPr>
          <w:lang w:val="en-US"/>
        </w:rPr>
      </w:pPr>
    </w:p>
    <w:p w14:paraId="7D7ACD91" w14:textId="77777777" w:rsidR="00FE15FF" w:rsidRPr="00BE702E" w:rsidRDefault="00FE15FF" w:rsidP="008D499E">
      <w:pPr>
        <w:pStyle w:val="Standa"/>
        <w:rPr>
          <w:lang w:val="en-US"/>
        </w:rPr>
      </w:pPr>
    </w:p>
    <w:p w14:paraId="6B2D36F3" w14:textId="77777777" w:rsidR="00FE15FF" w:rsidRPr="00BE702E" w:rsidRDefault="00FE15FF" w:rsidP="008D499E">
      <w:pPr>
        <w:pStyle w:val="Standa"/>
        <w:rPr>
          <w:lang w:val="en-US"/>
        </w:rPr>
      </w:pPr>
    </w:p>
    <w:p w14:paraId="40A1EB1C" w14:textId="77777777" w:rsidR="00FE15FF" w:rsidRPr="00BE702E" w:rsidRDefault="00FE15FF" w:rsidP="008D499E">
      <w:pPr>
        <w:pStyle w:val="Standa"/>
        <w:rPr>
          <w:lang w:val="en-US"/>
        </w:rPr>
      </w:pPr>
    </w:p>
    <w:p w14:paraId="1EC55B21" w14:textId="77777777" w:rsidR="00FE15FF" w:rsidRPr="00BE702E" w:rsidRDefault="00FE15FF" w:rsidP="008D499E">
      <w:pPr>
        <w:pStyle w:val="Standa"/>
        <w:rPr>
          <w:lang w:val="en-US"/>
        </w:rPr>
      </w:pPr>
    </w:p>
    <w:p w14:paraId="1445BF2F" w14:textId="77777777" w:rsidR="00FE15FF" w:rsidRPr="00BE702E" w:rsidRDefault="00FE15FF" w:rsidP="008D499E">
      <w:pPr>
        <w:pStyle w:val="Standa"/>
        <w:rPr>
          <w:lang w:val="en-US"/>
        </w:rPr>
      </w:pPr>
    </w:p>
    <w:p w14:paraId="52C41868" w14:textId="77777777" w:rsidR="00FE15FF" w:rsidRPr="00BE702E" w:rsidRDefault="00FE15FF" w:rsidP="008D499E">
      <w:pPr>
        <w:pStyle w:val="Standa"/>
        <w:rPr>
          <w:lang w:val="en-US"/>
        </w:rPr>
      </w:pPr>
    </w:p>
    <w:p w14:paraId="47E93FAC" w14:textId="77777777" w:rsidR="00FE15FF" w:rsidRPr="00BE702E" w:rsidRDefault="00FE15FF" w:rsidP="008D499E">
      <w:pPr>
        <w:pStyle w:val="Standa"/>
        <w:rPr>
          <w:lang w:val="en-US"/>
        </w:rPr>
      </w:pPr>
    </w:p>
    <w:p w14:paraId="5A3C86EB" w14:textId="77777777" w:rsidR="00FE15FF" w:rsidRPr="00BE702E" w:rsidRDefault="00FE15FF" w:rsidP="008D499E">
      <w:pPr>
        <w:pStyle w:val="Standa"/>
        <w:rPr>
          <w:lang w:val="en-US"/>
        </w:rPr>
      </w:pPr>
    </w:p>
    <w:p w14:paraId="5F10D29D" w14:textId="77777777" w:rsidR="00FE15FF" w:rsidRPr="00BE702E" w:rsidRDefault="00FE15FF" w:rsidP="008D499E">
      <w:pPr>
        <w:pStyle w:val="Standa"/>
        <w:rPr>
          <w:lang w:val="en-US"/>
        </w:rPr>
      </w:pPr>
    </w:p>
    <w:p w14:paraId="236CCACC" w14:textId="77777777" w:rsidR="00FE15FF" w:rsidRPr="00BE702E" w:rsidRDefault="00FE15FF" w:rsidP="008D499E">
      <w:pPr>
        <w:pStyle w:val="Standa"/>
        <w:rPr>
          <w:lang w:val="en-US"/>
        </w:rPr>
      </w:pPr>
    </w:p>
    <w:p w14:paraId="1FACADF5" w14:textId="77777777" w:rsidR="00FE15FF" w:rsidRPr="00BE702E" w:rsidRDefault="00FE15FF" w:rsidP="008D499E">
      <w:pPr>
        <w:pStyle w:val="Standa"/>
        <w:rPr>
          <w:lang w:val="en-US"/>
        </w:rPr>
      </w:pPr>
    </w:p>
    <w:p w14:paraId="3E9A4C2C" w14:textId="77777777" w:rsidR="00FE15FF" w:rsidRPr="00BE702E" w:rsidRDefault="00FE15FF" w:rsidP="008D499E">
      <w:pPr>
        <w:pStyle w:val="Standa"/>
        <w:rPr>
          <w:lang w:val="en-US"/>
        </w:rPr>
      </w:pPr>
    </w:p>
    <w:p w14:paraId="4069085B" w14:textId="77777777" w:rsidR="00FE15FF" w:rsidRPr="00BE702E" w:rsidRDefault="00FE15FF" w:rsidP="008D499E">
      <w:pPr>
        <w:pStyle w:val="Standa"/>
        <w:rPr>
          <w:lang w:val="en-US"/>
        </w:rPr>
      </w:pPr>
    </w:p>
    <w:tbl>
      <w:tblPr>
        <w:tblpPr w:leftFromText="141" w:rightFromText="141" w:vertAnchor="text" w:horzAnchor="margin" w:tblpX="108" w:tblpY="86"/>
        <w:tblW w:w="5032" w:type="dxa"/>
        <w:tblCellMar>
          <w:left w:w="0" w:type="dxa"/>
          <w:right w:w="0" w:type="dxa"/>
        </w:tblCellMar>
        <w:tblLook w:val="0720" w:firstRow="1" w:lastRow="0" w:firstColumn="0" w:lastColumn="1" w:noHBand="1" w:noVBand="1"/>
      </w:tblPr>
      <w:tblGrid>
        <w:gridCol w:w="3772"/>
        <w:gridCol w:w="1260"/>
      </w:tblGrid>
      <w:tr w:rsidR="00A87AA1" w:rsidRPr="00BE702E" w14:paraId="032D79EC" w14:textId="77777777" w:rsidTr="00A87AA1">
        <w:trPr>
          <w:trHeight w:val="423"/>
        </w:trPr>
        <w:tc>
          <w:tcPr>
            <w:tcW w:w="3772" w:type="dxa"/>
            <w:tcBorders>
              <w:top w:val="nil"/>
              <w:left w:val="nil"/>
              <w:bottom w:val="single" w:sz="8" w:space="0" w:color="000000"/>
              <w:right w:val="nil"/>
            </w:tcBorders>
            <w:shd w:val="clear" w:color="auto" w:fill="auto"/>
            <w:tcMar>
              <w:top w:w="15" w:type="dxa"/>
              <w:left w:w="108" w:type="dxa"/>
              <w:bottom w:w="0" w:type="dxa"/>
              <w:right w:w="108" w:type="dxa"/>
            </w:tcMar>
            <w:vAlign w:val="center"/>
            <w:hideMark/>
          </w:tcPr>
          <w:p w14:paraId="187252C5" w14:textId="77777777" w:rsidR="00A87AA1" w:rsidRPr="00BE702E" w:rsidRDefault="00A87AA1" w:rsidP="00A87AA1">
            <w:pPr>
              <w:pStyle w:val="StandardWeb"/>
              <w:spacing w:before="0" w:beforeAutospacing="0" w:after="200" w:afterAutospacing="0"/>
              <w:rPr>
                <w:rFonts w:ascii="Arial" w:hAnsi="Arial" w:cs="Arial"/>
                <w:sz w:val="36"/>
                <w:szCs w:val="36"/>
              </w:rPr>
            </w:pPr>
            <w:proofErr w:type="spellStart"/>
            <w:r w:rsidRPr="00BE702E">
              <w:rPr>
                <w:rFonts w:ascii="Arial" w:eastAsia="Calibri" w:hAnsi="Arial"/>
                <w:b/>
                <w:bCs/>
                <w:color w:val="000000"/>
                <w:kern w:val="24"/>
                <w:sz w:val="16"/>
                <w:szCs w:val="16"/>
              </w:rPr>
              <w:lastRenderedPageBreak/>
              <w:t>chemical</w:t>
            </w:r>
            <w:proofErr w:type="spellEnd"/>
            <w:r w:rsidRPr="00BE702E">
              <w:rPr>
                <w:rFonts w:ascii="Arial" w:eastAsia="Calibri" w:hAnsi="Arial"/>
                <w:b/>
                <w:bCs/>
                <w:color w:val="000000"/>
                <w:kern w:val="24"/>
                <w:sz w:val="16"/>
                <w:szCs w:val="16"/>
              </w:rPr>
              <w:t xml:space="preserve"> </w:t>
            </w:r>
            <w:proofErr w:type="spellStart"/>
            <w:r w:rsidRPr="00BE702E">
              <w:rPr>
                <w:rFonts w:ascii="Arial" w:eastAsia="Calibri" w:hAnsi="Arial"/>
                <w:b/>
                <w:bCs/>
                <w:color w:val="000000"/>
                <w:kern w:val="24"/>
                <w:sz w:val="16"/>
                <w:szCs w:val="16"/>
              </w:rPr>
              <w:t>inhibitors</w:t>
            </w:r>
            <w:proofErr w:type="spellEnd"/>
            <w:r w:rsidRPr="00BE702E">
              <w:rPr>
                <w:rFonts w:ascii="Arial" w:eastAsia="Calibri" w:hAnsi="Arial"/>
                <w:b/>
                <w:bCs/>
                <w:color w:val="000000"/>
                <w:kern w:val="24"/>
                <w:sz w:val="16"/>
                <w:szCs w:val="16"/>
              </w:rPr>
              <w:t xml:space="preserve"> (</w:t>
            </w:r>
            <w:proofErr w:type="spellStart"/>
            <w:r w:rsidRPr="00BE702E">
              <w:rPr>
                <w:rFonts w:ascii="Arial" w:eastAsia="Calibri" w:hAnsi="Arial"/>
                <w:b/>
                <w:bCs/>
                <w:color w:val="000000"/>
                <w:kern w:val="24"/>
                <w:sz w:val="16"/>
                <w:szCs w:val="16"/>
              </w:rPr>
              <w:t>target</w:t>
            </w:r>
            <w:proofErr w:type="spellEnd"/>
            <w:r w:rsidRPr="00BE702E">
              <w:rPr>
                <w:rFonts w:ascii="Arial" w:eastAsia="Calibri" w:hAnsi="Arial"/>
                <w:b/>
                <w:bCs/>
                <w:color w:val="000000"/>
                <w:kern w:val="24"/>
                <w:sz w:val="16"/>
                <w:szCs w:val="16"/>
              </w:rPr>
              <w:t>)</w:t>
            </w:r>
          </w:p>
        </w:tc>
        <w:tc>
          <w:tcPr>
            <w:tcW w:w="1260" w:type="dxa"/>
            <w:tcBorders>
              <w:top w:val="nil"/>
              <w:left w:val="nil"/>
              <w:bottom w:val="single" w:sz="8" w:space="0" w:color="000000"/>
              <w:right w:val="nil"/>
            </w:tcBorders>
            <w:shd w:val="clear" w:color="auto" w:fill="auto"/>
            <w:tcMar>
              <w:top w:w="15" w:type="dxa"/>
              <w:left w:w="108" w:type="dxa"/>
              <w:bottom w:w="0" w:type="dxa"/>
              <w:right w:w="108" w:type="dxa"/>
            </w:tcMar>
            <w:hideMark/>
          </w:tcPr>
          <w:p w14:paraId="74DDFC85" w14:textId="77777777" w:rsidR="00A87AA1" w:rsidRPr="00BE702E" w:rsidRDefault="00A87AA1" w:rsidP="00A87AA1">
            <w:pPr>
              <w:pStyle w:val="StandardWeb"/>
              <w:spacing w:before="0" w:beforeAutospacing="0" w:after="200" w:afterAutospacing="0"/>
              <w:jc w:val="center"/>
              <w:rPr>
                <w:rFonts w:ascii="Arial" w:hAnsi="Arial" w:cs="Arial"/>
                <w:sz w:val="36"/>
                <w:szCs w:val="36"/>
              </w:rPr>
            </w:pPr>
            <w:r w:rsidRPr="00BE702E">
              <w:rPr>
                <w:rFonts w:ascii="Arial" w:eastAsia="Calibri" w:hAnsi="Arial"/>
                <w:b/>
                <w:bCs/>
                <w:color w:val="000000"/>
                <w:kern w:val="24"/>
                <w:sz w:val="16"/>
                <w:szCs w:val="16"/>
              </w:rPr>
              <w:t>inhibition of cell death</w:t>
            </w:r>
          </w:p>
        </w:tc>
      </w:tr>
      <w:tr w:rsidR="00A87AA1" w:rsidRPr="00BE702E" w14:paraId="3AD699E8" w14:textId="77777777" w:rsidTr="00A87AA1">
        <w:trPr>
          <w:trHeight w:val="188"/>
        </w:trPr>
        <w:tc>
          <w:tcPr>
            <w:tcW w:w="3772" w:type="dxa"/>
            <w:tcBorders>
              <w:top w:val="single" w:sz="8" w:space="0" w:color="000000"/>
              <w:left w:val="nil"/>
              <w:bottom w:val="nil"/>
              <w:right w:val="nil"/>
            </w:tcBorders>
            <w:shd w:val="clear" w:color="auto" w:fill="EEECE1"/>
            <w:tcMar>
              <w:top w:w="15" w:type="dxa"/>
              <w:left w:w="108" w:type="dxa"/>
              <w:bottom w:w="0" w:type="dxa"/>
              <w:right w:w="108" w:type="dxa"/>
            </w:tcMar>
            <w:hideMark/>
          </w:tcPr>
          <w:p w14:paraId="02AB131A" w14:textId="77777777" w:rsidR="00A87AA1" w:rsidRPr="00BE702E" w:rsidRDefault="00A87AA1" w:rsidP="00A87AA1">
            <w:pPr>
              <w:pStyle w:val="StandardWeb"/>
              <w:spacing w:before="0" w:beforeAutospacing="0" w:after="0" w:afterAutospacing="0" w:line="276" w:lineRule="auto"/>
              <w:rPr>
                <w:rFonts w:ascii="Arial" w:hAnsi="Arial" w:cs="Arial"/>
                <w:sz w:val="36"/>
                <w:szCs w:val="36"/>
              </w:rPr>
            </w:pPr>
            <w:r w:rsidRPr="00BE702E">
              <w:rPr>
                <w:rFonts w:ascii="Arial" w:eastAsia="Calibri" w:hAnsi="Arial"/>
                <w:b/>
                <w:bCs/>
                <w:i/>
                <w:iCs/>
                <w:color w:val="000000"/>
                <w:kern w:val="24"/>
                <w:sz w:val="10"/>
                <w:szCs w:val="10"/>
                <w:lang w:val="en-US"/>
              </w:rPr>
              <w:t> </w:t>
            </w:r>
          </w:p>
          <w:p w14:paraId="7808810B" w14:textId="77777777" w:rsidR="00A87AA1" w:rsidRPr="00BE702E" w:rsidRDefault="00A87AA1" w:rsidP="00A87AA1">
            <w:pPr>
              <w:pStyle w:val="StandardWeb"/>
              <w:spacing w:before="0" w:beforeAutospacing="0" w:after="0" w:afterAutospacing="0" w:line="276" w:lineRule="auto"/>
              <w:rPr>
                <w:rFonts w:ascii="Arial" w:hAnsi="Arial" w:cs="Arial"/>
                <w:sz w:val="36"/>
                <w:szCs w:val="36"/>
              </w:rPr>
            </w:pPr>
            <w:r w:rsidRPr="00BE702E">
              <w:rPr>
                <w:rFonts w:ascii="Arial" w:eastAsia="Calibri" w:hAnsi="Arial"/>
                <w:b/>
                <w:bCs/>
                <w:i/>
                <w:iCs/>
                <w:color w:val="000000"/>
                <w:kern w:val="24"/>
                <w:sz w:val="16"/>
                <w:szCs w:val="16"/>
                <w:lang w:val="en-US"/>
              </w:rPr>
              <w:t>cell death</w:t>
            </w:r>
          </w:p>
          <w:p w14:paraId="794B8776" w14:textId="77777777" w:rsidR="00A87AA1" w:rsidRPr="00BE702E" w:rsidRDefault="00A87AA1" w:rsidP="00A87AA1">
            <w:pPr>
              <w:pStyle w:val="StandardWeb"/>
              <w:spacing w:before="0" w:beforeAutospacing="0" w:after="0" w:afterAutospacing="0" w:line="188" w:lineRule="atLeast"/>
              <w:rPr>
                <w:rFonts w:ascii="Arial" w:hAnsi="Arial" w:cs="Arial"/>
                <w:sz w:val="36"/>
                <w:szCs w:val="36"/>
              </w:rPr>
            </w:pPr>
            <w:r w:rsidRPr="00BE702E">
              <w:rPr>
                <w:rFonts w:ascii="Arial" w:eastAsia="Calibri" w:hAnsi="Arial"/>
                <w:color w:val="000000"/>
                <w:kern w:val="24"/>
                <w:sz w:val="8"/>
                <w:szCs w:val="8"/>
                <w:lang w:val="en-US"/>
              </w:rPr>
              <w:t> </w:t>
            </w:r>
          </w:p>
        </w:tc>
        <w:tc>
          <w:tcPr>
            <w:tcW w:w="1260" w:type="dxa"/>
            <w:tcBorders>
              <w:top w:val="single" w:sz="8" w:space="0" w:color="000000"/>
              <w:left w:val="nil"/>
              <w:bottom w:val="nil"/>
              <w:right w:val="nil"/>
            </w:tcBorders>
            <w:shd w:val="clear" w:color="auto" w:fill="EEECE1"/>
            <w:tcMar>
              <w:top w:w="15" w:type="dxa"/>
              <w:left w:w="108" w:type="dxa"/>
              <w:bottom w:w="0" w:type="dxa"/>
              <w:right w:w="108" w:type="dxa"/>
            </w:tcMar>
            <w:hideMark/>
          </w:tcPr>
          <w:p w14:paraId="6198B7F8" w14:textId="77777777" w:rsidR="00A87AA1" w:rsidRPr="00BE702E" w:rsidRDefault="00A87AA1" w:rsidP="00A87AA1">
            <w:pPr>
              <w:pStyle w:val="StandardWeb"/>
              <w:spacing w:before="0" w:beforeAutospacing="0" w:after="0" w:afterAutospacing="0" w:line="188" w:lineRule="atLeast"/>
              <w:jc w:val="center"/>
              <w:rPr>
                <w:rFonts w:ascii="Arial" w:hAnsi="Arial" w:cs="Arial"/>
                <w:sz w:val="36"/>
                <w:szCs w:val="36"/>
              </w:rPr>
            </w:pPr>
            <w:r w:rsidRPr="00BE702E">
              <w:rPr>
                <w:rFonts w:ascii="Arial" w:eastAsia="Calibri" w:hAnsi="Arial"/>
                <w:color w:val="000000"/>
                <w:kern w:val="24"/>
                <w:sz w:val="16"/>
                <w:szCs w:val="16"/>
                <w:lang w:val="en-US"/>
              </w:rPr>
              <w:t> </w:t>
            </w:r>
          </w:p>
        </w:tc>
      </w:tr>
      <w:tr w:rsidR="00A87AA1" w:rsidRPr="00BE702E" w14:paraId="05D63745"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55DB39F0"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r w:rsidRPr="00BE702E">
              <w:rPr>
                <w:rFonts w:ascii="Arial" w:eastAsia="Calibri" w:hAnsi="Arial"/>
                <w:color w:val="000000"/>
                <w:kern w:val="24"/>
                <w:sz w:val="16"/>
                <w:szCs w:val="16"/>
              </w:rPr>
              <w:t>DPQ (PARP inhibitor)</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564A922A"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2D40D531"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0612F5A9"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proofErr w:type="spellStart"/>
            <w:r w:rsidRPr="00BE702E">
              <w:rPr>
                <w:rFonts w:ascii="Arial" w:eastAsia="Calibri" w:hAnsi="Arial"/>
                <w:color w:val="000000"/>
                <w:kern w:val="24"/>
                <w:sz w:val="16"/>
                <w:szCs w:val="16"/>
              </w:rPr>
              <w:t>Glycine</w:t>
            </w:r>
            <w:proofErr w:type="spellEnd"/>
            <w:r w:rsidRPr="00BE702E">
              <w:rPr>
                <w:rFonts w:ascii="Arial" w:eastAsia="Calibri" w:hAnsi="Arial"/>
                <w:color w:val="000000"/>
                <w:kern w:val="24"/>
                <w:sz w:val="16"/>
                <w:szCs w:val="16"/>
              </w:rPr>
              <w:t xml:space="preserve"> (</w:t>
            </w:r>
            <w:proofErr w:type="spellStart"/>
            <w:r w:rsidRPr="00BE702E">
              <w:rPr>
                <w:rFonts w:ascii="Arial" w:eastAsia="Calibri" w:hAnsi="Arial"/>
                <w:color w:val="000000"/>
                <w:kern w:val="24"/>
                <w:sz w:val="16"/>
                <w:szCs w:val="16"/>
              </w:rPr>
              <w:t>pyroptosis</w:t>
            </w:r>
            <w:proofErr w:type="spellEnd"/>
            <w:r w:rsidRPr="00BE702E">
              <w:rPr>
                <w:rFonts w:ascii="Arial" w:eastAsia="Calibri" w:hAnsi="Arial"/>
                <w:color w:val="000000"/>
                <w:kern w:val="24"/>
                <w:sz w:val="16"/>
                <w:szCs w:val="16"/>
              </w:rPr>
              <w:t xml:space="preserve"> </w:t>
            </w:r>
            <w:proofErr w:type="spellStart"/>
            <w:r w:rsidRPr="00BE702E">
              <w:rPr>
                <w:rFonts w:ascii="Arial" w:eastAsia="Calibri" w:hAnsi="Arial"/>
                <w:color w:val="000000"/>
                <w:kern w:val="24"/>
                <w:sz w:val="16"/>
                <w:szCs w:val="16"/>
              </w:rPr>
              <w:t>inhibitor</w:t>
            </w:r>
            <w:proofErr w:type="spellEnd"/>
            <w:r w:rsidRPr="00BE702E">
              <w:rPr>
                <w:rFonts w:ascii="Arial" w:eastAsia="Calibri" w:hAnsi="Arial"/>
                <w:color w:val="000000"/>
                <w:kern w:val="24"/>
                <w:sz w:val="16"/>
                <w:szCs w:val="16"/>
              </w:rPr>
              <w:t>)</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20671296"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rPr>
              <w:t>-</w:t>
            </w:r>
          </w:p>
        </w:tc>
      </w:tr>
      <w:tr w:rsidR="00A87AA1" w:rsidRPr="00BE702E" w14:paraId="0FD4C287"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2B3F8455"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proofErr w:type="spellStart"/>
            <w:r w:rsidRPr="00BE702E">
              <w:rPr>
                <w:rFonts w:ascii="Arial" w:eastAsia="Calibri" w:hAnsi="Arial"/>
                <w:color w:val="000000"/>
                <w:kern w:val="24"/>
                <w:sz w:val="16"/>
                <w:szCs w:val="16"/>
              </w:rPr>
              <w:t>Necrostatin</w:t>
            </w:r>
            <w:proofErr w:type="spellEnd"/>
            <w:r w:rsidRPr="00BE702E">
              <w:rPr>
                <w:rFonts w:ascii="Arial" w:eastAsia="Calibri" w:hAnsi="Arial"/>
                <w:color w:val="000000"/>
                <w:kern w:val="24"/>
                <w:sz w:val="16"/>
                <w:szCs w:val="16"/>
              </w:rPr>
              <w:t xml:space="preserve"> (</w:t>
            </w:r>
            <w:proofErr w:type="spellStart"/>
            <w:r w:rsidRPr="00BE702E">
              <w:rPr>
                <w:rFonts w:ascii="Arial" w:eastAsia="Calibri" w:hAnsi="Arial"/>
                <w:color w:val="000000"/>
                <w:kern w:val="24"/>
                <w:sz w:val="16"/>
                <w:szCs w:val="16"/>
              </w:rPr>
              <w:t>necroptosis</w:t>
            </w:r>
            <w:proofErr w:type="spellEnd"/>
            <w:r w:rsidRPr="00BE702E">
              <w:rPr>
                <w:rFonts w:ascii="Arial" w:eastAsia="Calibri" w:hAnsi="Arial"/>
                <w:color w:val="000000"/>
                <w:kern w:val="24"/>
                <w:sz w:val="16"/>
                <w:szCs w:val="16"/>
              </w:rPr>
              <w:t xml:space="preserve"> </w:t>
            </w:r>
            <w:proofErr w:type="spellStart"/>
            <w:r w:rsidRPr="00BE702E">
              <w:rPr>
                <w:rFonts w:ascii="Arial" w:eastAsia="Calibri" w:hAnsi="Arial"/>
                <w:color w:val="000000"/>
                <w:kern w:val="24"/>
                <w:sz w:val="16"/>
                <w:szCs w:val="16"/>
              </w:rPr>
              <w:t>inhibitor</w:t>
            </w:r>
            <w:proofErr w:type="spellEnd"/>
            <w:r w:rsidRPr="00BE702E">
              <w:rPr>
                <w:rFonts w:ascii="Arial" w:eastAsia="Calibri" w:hAnsi="Arial"/>
                <w:color w:val="000000"/>
                <w:kern w:val="24"/>
                <w:sz w:val="16"/>
                <w:szCs w:val="16"/>
              </w:rPr>
              <w:t>)</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3EC467F4"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rPr>
              <w:t>-</w:t>
            </w:r>
          </w:p>
        </w:tc>
      </w:tr>
      <w:tr w:rsidR="00A87AA1" w:rsidRPr="00BE702E" w14:paraId="62133BB3"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70376212" w14:textId="77777777" w:rsidR="00A87AA1" w:rsidRPr="00BE702E" w:rsidRDefault="00A87AA1" w:rsidP="00A87AA1">
            <w:pPr>
              <w:pStyle w:val="StandardWeb"/>
              <w:spacing w:before="0" w:beforeAutospacing="0" w:after="0" w:afterAutospacing="0" w:line="227" w:lineRule="atLeast"/>
              <w:rPr>
                <w:rFonts w:ascii="Arial" w:hAnsi="Arial" w:cs="Arial"/>
                <w:sz w:val="36"/>
                <w:szCs w:val="36"/>
                <w:lang w:val="en-US"/>
              </w:rPr>
            </w:pPr>
            <w:r w:rsidRPr="00BE702E">
              <w:rPr>
                <w:rFonts w:ascii="Arial" w:eastAsia="Calibri" w:hAnsi="Arial"/>
                <w:color w:val="000000"/>
                <w:kern w:val="24"/>
                <w:sz w:val="16"/>
                <w:szCs w:val="16"/>
                <w:lang w:val="en-US"/>
              </w:rPr>
              <w:t>z-VAD-</w:t>
            </w:r>
            <w:proofErr w:type="spellStart"/>
            <w:r w:rsidRPr="00BE702E">
              <w:rPr>
                <w:rFonts w:ascii="Arial" w:eastAsia="Calibri" w:hAnsi="Arial"/>
                <w:color w:val="000000"/>
                <w:kern w:val="24"/>
                <w:sz w:val="16"/>
                <w:szCs w:val="16"/>
                <w:lang w:val="en-US"/>
              </w:rPr>
              <w:t>fmk</w:t>
            </w:r>
            <w:proofErr w:type="spellEnd"/>
            <w:r w:rsidRPr="00BE702E">
              <w:rPr>
                <w:rFonts w:ascii="Arial" w:eastAsia="Calibri" w:hAnsi="Arial"/>
                <w:color w:val="000000"/>
                <w:kern w:val="24"/>
                <w:sz w:val="16"/>
                <w:szCs w:val="16"/>
                <w:lang w:val="en-US"/>
              </w:rPr>
              <w:t xml:space="preserve"> (pan-caspase inhibitor)</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17BA531D"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7FF8B400" w14:textId="77777777" w:rsidTr="00A87AA1">
        <w:trPr>
          <w:trHeight w:val="158"/>
        </w:trPr>
        <w:tc>
          <w:tcPr>
            <w:tcW w:w="3772" w:type="dxa"/>
            <w:tcBorders>
              <w:top w:val="nil"/>
              <w:left w:val="nil"/>
              <w:bottom w:val="nil"/>
              <w:right w:val="nil"/>
            </w:tcBorders>
            <w:shd w:val="clear" w:color="auto" w:fill="EEECE1"/>
            <w:tcMar>
              <w:top w:w="15" w:type="dxa"/>
              <w:left w:w="108" w:type="dxa"/>
              <w:bottom w:w="0" w:type="dxa"/>
              <w:right w:w="108" w:type="dxa"/>
            </w:tcMar>
            <w:hideMark/>
          </w:tcPr>
          <w:p w14:paraId="16E63CC3" w14:textId="77777777" w:rsidR="00A87AA1" w:rsidRPr="00BE702E" w:rsidRDefault="00A87AA1" w:rsidP="00A87AA1">
            <w:pPr>
              <w:pStyle w:val="StandardWeb"/>
              <w:spacing w:before="0" w:beforeAutospacing="0" w:after="0" w:afterAutospacing="0" w:line="276" w:lineRule="auto"/>
              <w:rPr>
                <w:rFonts w:ascii="Arial" w:hAnsi="Arial" w:cs="Arial"/>
                <w:sz w:val="36"/>
                <w:szCs w:val="36"/>
              </w:rPr>
            </w:pPr>
            <w:r w:rsidRPr="00BE702E">
              <w:rPr>
                <w:rFonts w:ascii="Arial" w:eastAsia="Calibri" w:hAnsi="Arial"/>
                <w:b/>
                <w:bCs/>
                <w:i/>
                <w:iCs/>
                <w:color w:val="000000"/>
                <w:kern w:val="24"/>
                <w:sz w:val="8"/>
                <w:szCs w:val="8"/>
              </w:rPr>
              <w:t> </w:t>
            </w:r>
          </w:p>
          <w:p w14:paraId="19B5CC8D" w14:textId="77777777" w:rsidR="00A87AA1" w:rsidRPr="00BE702E" w:rsidRDefault="00A87AA1" w:rsidP="00A87AA1">
            <w:pPr>
              <w:pStyle w:val="StandardWeb"/>
              <w:spacing w:before="0" w:beforeAutospacing="0" w:after="0" w:afterAutospacing="0" w:line="276" w:lineRule="auto"/>
              <w:rPr>
                <w:rFonts w:ascii="Arial" w:hAnsi="Arial" w:cs="Arial"/>
                <w:sz w:val="36"/>
                <w:szCs w:val="36"/>
              </w:rPr>
            </w:pPr>
            <w:proofErr w:type="spellStart"/>
            <w:r w:rsidRPr="00BE702E">
              <w:rPr>
                <w:rFonts w:ascii="Arial" w:eastAsia="Calibri" w:hAnsi="Arial"/>
                <w:b/>
                <w:bCs/>
                <w:i/>
                <w:iCs/>
                <w:color w:val="000000"/>
                <w:kern w:val="24"/>
                <w:sz w:val="16"/>
                <w:szCs w:val="16"/>
              </w:rPr>
              <w:t>kinases</w:t>
            </w:r>
            <w:proofErr w:type="spellEnd"/>
          </w:p>
          <w:p w14:paraId="6E74EA2D" w14:textId="77777777" w:rsidR="00A87AA1" w:rsidRPr="00BE702E" w:rsidRDefault="00A87AA1" w:rsidP="00A87AA1">
            <w:pPr>
              <w:pStyle w:val="StandardWeb"/>
              <w:spacing w:before="0" w:beforeAutospacing="0" w:after="0" w:afterAutospacing="0" w:line="158" w:lineRule="atLeast"/>
              <w:rPr>
                <w:rFonts w:ascii="Arial" w:hAnsi="Arial" w:cs="Arial"/>
                <w:sz w:val="36"/>
                <w:szCs w:val="36"/>
              </w:rPr>
            </w:pPr>
            <w:r w:rsidRPr="00BE702E">
              <w:rPr>
                <w:rFonts w:ascii="Arial" w:eastAsia="Calibri" w:hAnsi="Arial"/>
                <w:color w:val="000000"/>
                <w:kern w:val="24"/>
                <w:sz w:val="8"/>
                <w:szCs w:val="8"/>
                <w:lang w:val="en-US"/>
              </w:rPr>
              <w:t> </w:t>
            </w:r>
          </w:p>
        </w:tc>
        <w:tc>
          <w:tcPr>
            <w:tcW w:w="1260" w:type="dxa"/>
            <w:tcBorders>
              <w:top w:val="nil"/>
              <w:left w:val="nil"/>
              <w:bottom w:val="nil"/>
              <w:right w:val="nil"/>
            </w:tcBorders>
            <w:shd w:val="clear" w:color="auto" w:fill="EEECE1"/>
            <w:tcMar>
              <w:top w:w="15" w:type="dxa"/>
              <w:left w:w="108" w:type="dxa"/>
              <w:bottom w:w="0" w:type="dxa"/>
              <w:right w:w="108" w:type="dxa"/>
            </w:tcMar>
            <w:hideMark/>
          </w:tcPr>
          <w:p w14:paraId="1648BFF4" w14:textId="77777777" w:rsidR="00A87AA1" w:rsidRPr="00BE702E" w:rsidRDefault="00A87AA1" w:rsidP="00A87AA1">
            <w:pPr>
              <w:pStyle w:val="StandardWeb"/>
              <w:spacing w:before="0" w:beforeAutospacing="0" w:after="0" w:afterAutospacing="0" w:line="158" w:lineRule="atLeast"/>
              <w:jc w:val="center"/>
              <w:rPr>
                <w:rFonts w:ascii="Arial" w:hAnsi="Arial" w:cs="Arial"/>
                <w:sz w:val="36"/>
                <w:szCs w:val="36"/>
              </w:rPr>
            </w:pPr>
            <w:r w:rsidRPr="00BE702E">
              <w:rPr>
                <w:rFonts w:ascii="Arial" w:eastAsia="Calibri" w:hAnsi="Arial"/>
                <w:color w:val="000000"/>
                <w:kern w:val="24"/>
                <w:sz w:val="16"/>
                <w:szCs w:val="16"/>
                <w:lang w:val="en-US"/>
              </w:rPr>
              <w:t> </w:t>
            </w:r>
          </w:p>
        </w:tc>
      </w:tr>
      <w:tr w:rsidR="00A87AA1" w:rsidRPr="00BE702E" w14:paraId="759D91CD"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031E6555"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r w:rsidRPr="00BE702E">
              <w:rPr>
                <w:rFonts w:ascii="Arial" w:eastAsia="Calibri" w:hAnsi="Arial"/>
                <w:color w:val="000000"/>
                <w:kern w:val="24"/>
                <w:sz w:val="16"/>
                <w:szCs w:val="16"/>
              </w:rPr>
              <w:t>Triciribine (Akt inhibitor V)</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40220EC6"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6B1D7FE9"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38EF6E71"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r w:rsidRPr="00BE702E">
              <w:rPr>
                <w:rFonts w:ascii="Arial" w:eastAsia="Calibri" w:hAnsi="Arial"/>
                <w:color w:val="000000"/>
                <w:kern w:val="24"/>
                <w:sz w:val="16"/>
                <w:szCs w:val="16"/>
              </w:rPr>
              <w:t>BAY 61-3606 (SYK inhibitor)</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546CC063"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s="Arial"/>
                <w:color w:val="000000"/>
                <w:kern w:val="24"/>
                <w:sz w:val="16"/>
                <w:szCs w:val="16"/>
              </w:rPr>
              <w:t>-</w:t>
            </w:r>
          </w:p>
        </w:tc>
      </w:tr>
      <w:tr w:rsidR="00A87AA1" w:rsidRPr="00BE702E" w14:paraId="00FD9618"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65C107B3"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r w:rsidRPr="00BE702E">
              <w:rPr>
                <w:rFonts w:ascii="Arial" w:eastAsia="Calibri" w:hAnsi="Arial"/>
                <w:color w:val="000000"/>
                <w:kern w:val="24"/>
                <w:sz w:val="16"/>
                <w:szCs w:val="16"/>
              </w:rPr>
              <w:t>PD98059 (ERK inhibitor)</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39515A2F"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2F9E9771"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1B73C21B"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r w:rsidRPr="00BE702E">
              <w:rPr>
                <w:rFonts w:ascii="Arial" w:eastAsia="Calibri" w:hAnsi="Arial"/>
                <w:color w:val="000000"/>
                <w:kern w:val="24"/>
                <w:sz w:val="16"/>
                <w:szCs w:val="16"/>
              </w:rPr>
              <w:t>PP1 (tyrosine kinase inhibitor)</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42EA3FCE"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5647EF8B"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7224A4DC"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r w:rsidRPr="00BE702E">
              <w:rPr>
                <w:rFonts w:ascii="Arial" w:eastAsia="Calibri" w:hAnsi="Arial"/>
                <w:color w:val="000000"/>
                <w:kern w:val="24"/>
                <w:sz w:val="16"/>
                <w:szCs w:val="16"/>
              </w:rPr>
              <w:t>SB203580 (p38 inhibitor)</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02D591D3"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6E8B4D5D"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20BD8191"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r w:rsidRPr="00BE702E">
              <w:rPr>
                <w:rFonts w:ascii="Arial" w:eastAsia="Calibri" w:hAnsi="Arial"/>
                <w:color w:val="000000"/>
                <w:kern w:val="24"/>
                <w:sz w:val="16"/>
                <w:szCs w:val="16"/>
              </w:rPr>
              <w:t>SP600125 (JNK inhibitor)</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21204888"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6256A870"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7123DF52"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r w:rsidRPr="00BE702E">
              <w:rPr>
                <w:rFonts w:ascii="Arial" w:eastAsia="Calibri" w:hAnsi="Arial"/>
                <w:color w:val="000000"/>
                <w:kern w:val="24"/>
                <w:sz w:val="16"/>
                <w:szCs w:val="16"/>
              </w:rPr>
              <w:t>Wortmannin (PI3K inhibitor)</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083B346B"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25F1FD4C" w14:textId="77777777" w:rsidTr="00A87AA1">
        <w:trPr>
          <w:trHeight w:val="226"/>
        </w:trPr>
        <w:tc>
          <w:tcPr>
            <w:tcW w:w="3772" w:type="dxa"/>
            <w:tcBorders>
              <w:top w:val="nil"/>
              <w:left w:val="nil"/>
              <w:bottom w:val="nil"/>
              <w:right w:val="nil"/>
            </w:tcBorders>
            <w:shd w:val="clear" w:color="auto" w:fill="EEECE1"/>
            <w:tcMar>
              <w:top w:w="15" w:type="dxa"/>
              <w:left w:w="108" w:type="dxa"/>
              <w:bottom w:w="0" w:type="dxa"/>
              <w:right w:w="108" w:type="dxa"/>
            </w:tcMar>
            <w:hideMark/>
          </w:tcPr>
          <w:p w14:paraId="3188BA0A" w14:textId="77777777" w:rsidR="00A87AA1" w:rsidRPr="00BE702E" w:rsidRDefault="00A87AA1" w:rsidP="00A87AA1">
            <w:pPr>
              <w:pStyle w:val="StandardWeb"/>
              <w:spacing w:before="0" w:beforeAutospacing="0" w:after="0" w:afterAutospacing="0" w:line="276" w:lineRule="auto"/>
              <w:rPr>
                <w:rFonts w:ascii="Arial" w:hAnsi="Arial" w:cs="Arial"/>
                <w:sz w:val="36"/>
                <w:szCs w:val="36"/>
              </w:rPr>
            </w:pPr>
            <w:r w:rsidRPr="00BE702E">
              <w:rPr>
                <w:rFonts w:ascii="Arial" w:eastAsia="Calibri" w:hAnsi="Arial"/>
                <w:b/>
                <w:bCs/>
                <w:i/>
                <w:iCs/>
                <w:color w:val="000000"/>
                <w:kern w:val="24"/>
                <w:sz w:val="8"/>
                <w:szCs w:val="8"/>
              </w:rPr>
              <w:t> </w:t>
            </w:r>
          </w:p>
          <w:p w14:paraId="6555D3F1" w14:textId="77777777" w:rsidR="00A87AA1" w:rsidRPr="00BE702E" w:rsidRDefault="00A87AA1" w:rsidP="00A87AA1">
            <w:pPr>
              <w:pStyle w:val="StandardWeb"/>
              <w:spacing w:before="0" w:beforeAutospacing="0" w:after="0" w:afterAutospacing="0" w:line="276" w:lineRule="auto"/>
              <w:rPr>
                <w:rFonts w:ascii="Arial" w:hAnsi="Arial" w:cs="Arial"/>
                <w:sz w:val="36"/>
                <w:szCs w:val="36"/>
              </w:rPr>
            </w:pPr>
            <w:proofErr w:type="spellStart"/>
            <w:r w:rsidRPr="00BE702E">
              <w:rPr>
                <w:rFonts w:ascii="Arial" w:eastAsia="Calibri" w:hAnsi="Arial"/>
                <w:b/>
                <w:bCs/>
                <w:i/>
                <w:iCs/>
                <w:color w:val="000000"/>
                <w:kern w:val="24"/>
                <w:sz w:val="16"/>
                <w:szCs w:val="16"/>
              </w:rPr>
              <w:t>metal</w:t>
            </w:r>
            <w:proofErr w:type="spellEnd"/>
            <w:r w:rsidRPr="00BE702E">
              <w:rPr>
                <w:rFonts w:ascii="Arial" w:eastAsia="Calibri" w:hAnsi="Arial"/>
                <w:b/>
                <w:bCs/>
                <w:i/>
                <w:iCs/>
                <w:color w:val="000000"/>
                <w:kern w:val="24"/>
                <w:sz w:val="16"/>
                <w:szCs w:val="16"/>
              </w:rPr>
              <w:t xml:space="preserve"> </w:t>
            </w:r>
            <w:proofErr w:type="spellStart"/>
            <w:r w:rsidRPr="00BE702E">
              <w:rPr>
                <w:rFonts w:ascii="Arial" w:eastAsia="Calibri" w:hAnsi="Arial"/>
                <w:b/>
                <w:bCs/>
                <w:i/>
                <w:iCs/>
                <w:color w:val="000000"/>
                <w:kern w:val="24"/>
                <w:sz w:val="16"/>
                <w:szCs w:val="16"/>
              </w:rPr>
              <w:t>ions</w:t>
            </w:r>
            <w:proofErr w:type="spellEnd"/>
            <w:r w:rsidRPr="00BE702E">
              <w:rPr>
                <w:rFonts w:ascii="Arial" w:eastAsia="Calibri" w:hAnsi="Arial"/>
                <w:b/>
                <w:bCs/>
                <w:i/>
                <w:iCs/>
                <w:color w:val="000000"/>
                <w:kern w:val="24"/>
                <w:sz w:val="16"/>
                <w:szCs w:val="16"/>
              </w:rPr>
              <w:t xml:space="preserve"> / ROS chelator</w:t>
            </w:r>
          </w:p>
          <w:p w14:paraId="28B0BB3D" w14:textId="77777777" w:rsidR="00A87AA1" w:rsidRPr="00BE702E" w:rsidRDefault="00A87AA1" w:rsidP="00A87AA1">
            <w:pPr>
              <w:pStyle w:val="StandardWeb"/>
              <w:spacing w:before="0" w:beforeAutospacing="0" w:after="0" w:afterAutospacing="0" w:line="226" w:lineRule="atLeast"/>
              <w:rPr>
                <w:rFonts w:ascii="Arial" w:hAnsi="Arial" w:cs="Arial"/>
                <w:sz w:val="36"/>
                <w:szCs w:val="36"/>
              </w:rPr>
            </w:pPr>
            <w:r w:rsidRPr="00BE702E">
              <w:rPr>
                <w:rFonts w:ascii="Arial" w:eastAsia="Calibri" w:hAnsi="Arial"/>
                <w:color w:val="000000"/>
                <w:kern w:val="24"/>
                <w:sz w:val="8"/>
                <w:szCs w:val="8"/>
              </w:rPr>
              <w:t> </w:t>
            </w:r>
          </w:p>
        </w:tc>
        <w:tc>
          <w:tcPr>
            <w:tcW w:w="1260" w:type="dxa"/>
            <w:tcBorders>
              <w:top w:val="nil"/>
              <w:left w:val="nil"/>
              <w:bottom w:val="nil"/>
              <w:right w:val="nil"/>
            </w:tcBorders>
            <w:shd w:val="clear" w:color="auto" w:fill="EEECE1"/>
            <w:tcMar>
              <w:top w:w="15" w:type="dxa"/>
              <w:left w:w="108" w:type="dxa"/>
              <w:bottom w:w="0" w:type="dxa"/>
              <w:right w:w="108" w:type="dxa"/>
            </w:tcMar>
            <w:hideMark/>
          </w:tcPr>
          <w:p w14:paraId="1F0BE236" w14:textId="77777777" w:rsidR="00A87AA1" w:rsidRPr="00BE702E" w:rsidRDefault="00A87AA1" w:rsidP="00A87AA1">
            <w:pPr>
              <w:pStyle w:val="StandardWeb"/>
              <w:spacing w:before="0" w:beforeAutospacing="0" w:after="0" w:afterAutospacing="0" w:line="226" w:lineRule="atLeast"/>
              <w:jc w:val="center"/>
              <w:rPr>
                <w:rFonts w:ascii="Arial" w:hAnsi="Arial" w:cs="Arial"/>
                <w:sz w:val="36"/>
                <w:szCs w:val="36"/>
              </w:rPr>
            </w:pPr>
            <w:r w:rsidRPr="00BE702E">
              <w:rPr>
                <w:rFonts w:ascii="Arial" w:eastAsia="Calibri" w:hAnsi="Arial"/>
                <w:color w:val="000000"/>
                <w:kern w:val="24"/>
                <w:sz w:val="16"/>
                <w:szCs w:val="16"/>
                <w:lang w:val="en-US"/>
              </w:rPr>
              <w:t> </w:t>
            </w:r>
          </w:p>
        </w:tc>
      </w:tr>
      <w:tr w:rsidR="00A87AA1" w:rsidRPr="00BE702E" w14:paraId="2AF2A690"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4F8F119E"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r w:rsidRPr="00BE702E">
              <w:rPr>
                <w:rFonts w:ascii="Arial" w:eastAsia="Calibri" w:hAnsi="Arial"/>
                <w:color w:val="000000"/>
                <w:kern w:val="24"/>
                <w:sz w:val="16"/>
                <w:szCs w:val="16"/>
              </w:rPr>
              <w:t>BAPTA/AM (</w:t>
            </w:r>
            <w:proofErr w:type="spellStart"/>
            <w:r w:rsidRPr="00BE702E">
              <w:rPr>
                <w:rFonts w:ascii="Arial" w:eastAsia="Calibri" w:hAnsi="Arial"/>
                <w:color w:val="000000"/>
                <w:kern w:val="24"/>
                <w:sz w:val="16"/>
                <w:szCs w:val="16"/>
              </w:rPr>
              <w:t>Ca</w:t>
            </w:r>
            <w:proofErr w:type="spellEnd"/>
            <w:r w:rsidRPr="00BE702E">
              <w:rPr>
                <w:rFonts w:ascii="Arial" w:eastAsia="Calibri" w:hAnsi="Arial"/>
                <w:color w:val="000000"/>
                <w:kern w:val="24"/>
                <w:position w:val="5"/>
                <w:sz w:val="16"/>
                <w:szCs w:val="16"/>
                <w:vertAlign w:val="superscript"/>
              </w:rPr>
              <w:t>2+</w:t>
            </w:r>
            <w:r w:rsidRPr="00BE702E">
              <w:rPr>
                <w:rFonts w:ascii="Arial" w:eastAsia="Calibri" w:hAnsi="Arial"/>
                <w:color w:val="000000"/>
                <w:kern w:val="24"/>
                <w:sz w:val="16"/>
                <w:szCs w:val="16"/>
              </w:rPr>
              <w:t>-</w:t>
            </w:r>
            <w:proofErr w:type="spellStart"/>
            <w:r w:rsidRPr="00BE702E">
              <w:rPr>
                <w:rFonts w:ascii="Arial" w:eastAsia="Calibri" w:hAnsi="Arial"/>
                <w:color w:val="000000"/>
                <w:kern w:val="24"/>
                <w:sz w:val="16"/>
                <w:szCs w:val="16"/>
              </w:rPr>
              <w:t>chelator</w:t>
            </w:r>
            <w:proofErr w:type="spellEnd"/>
            <w:r w:rsidRPr="00BE702E">
              <w:rPr>
                <w:rFonts w:ascii="Arial" w:eastAsia="Calibri" w:hAnsi="Arial"/>
                <w:color w:val="000000"/>
                <w:kern w:val="24"/>
                <w:sz w:val="16"/>
                <w:szCs w:val="16"/>
              </w:rPr>
              <w:t xml:space="preserve">) </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3EA3BF67"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5B3C597A"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39ECBB7A"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r w:rsidRPr="00BE702E">
              <w:rPr>
                <w:rFonts w:ascii="Arial" w:eastAsia="Calibri" w:hAnsi="Arial"/>
                <w:color w:val="000000"/>
                <w:kern w:val="24"/>
                <w:sz w:val="16"/>
                <w:szCs w:val="16"/>
              </w:rPr>
              <w:t>DFO (Fe</w:t>
            </w:r>
            <w:r w:rsidRPr="00BE702E">
              <w:rPr>
                <w:rFonts w:ascii="Arial" w:eastAsia="Calibri" w:hAnsi="Arial"/>
                <w:color w:val="000000"/>
                <w:kern w:val="24"/>
                <w:position w:val="5"/>
                <w:sz w:val="16"/>
                <w:szCs w:val="16"/>
                <w:vertAlign w:val="superscript"/>
              </w:rPr>
              <w:t>III</w:t>
            </w:r>
            <w:r w:rsidRPr="00BE702E">
              <w:rPr>
                <w:rFonts w:ascii="Arial" w:eastAsia="Calibri" w:hAnsi="Arial"/>
                <w:color w:val="000000"/>
                <w:kern w:val="24"/>
                <w:sz w:val="16"/>
                <w:szCs w:val="16"/>
              </w:rPr>
              <w:t>-chelator)</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49E11701"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159C6EF4"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35418E8A"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r w:rsidRPr="00BE702E">
              <w:rPr>
                <w:rFonts w:ascii="Arial" w:eastAsia="Calibri" w:hAnsi="Arial"/>
                <w:color w:val="000000"/>
                <w:kern w:val="24"/>
                <w:sz w:val="16"/>
                <w:szCs w:val="16"/>
              </w:rPr>
              <w:t>NAC (ROS scavenger)</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2F060938"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0CAF5AC8" w14:textId="77777777" w:rsidTr="00A87AA1">
        <w:trPr>
          <w:trHeight w:val="226"/>
        </w:trPr>
        <w:tc>
          <w:tcPr>
            <w:tcW w:w="3772" w:type="dxa"/>
            <w:tcBorders>
              <w:top w:val="nil"/>
              <w:left w:val="nil"/>
              <w:bottom w:val="nil"/>
              <w:right w:val="nil"/>
            </w:tcBorders>
            <w:shd w:val="clear" w:color="auto" w:fill="EEECE1"/>
            <w:tcMar>
              <w:top w:w="15" w:type="dxa"/>
              <w:left w:w="108" w:type="dxa"/>
              <w:bottom w:w="0" w:type="dxa"/>
              <w:right w:w="108" w:type="dxa"/>
            </w:tcMar>
            <w:hideMark/>
          </w:tcPr>
          <w:p w14:paraId="2D5956AA" w14:textId="77777777" w:rsidR="00A87AA1" w:rsidRPr="00BE702E" w:rsidRDefault="00A87AA1" w:rsidP="00A87AA1">
            <w:pPr>
              <w:pStyle w:val="StandardWeb"/>
              <w:spacing w:before="0" w:beforeAutospacing="0" w:after="0" w:afterAutospacing="0" w:line="276" w:lineRule="auto"/>
              <w:rPr>
                <w:rFonts w:ascii="Arial" w:hAnsi="Arial" w:cs="Arial"/>
                <w:sz w:val="36"/>
                <w:szCs w:val="36"/>
              </w:rPr>
            </w:pPr>
            <w:r w:rsidRPr="00BE702E">
              <w:rPr>
                <w:rFonts w:ascii="Arial" w:eastAsia="Calibri" w:hAnsi="Arial"/>
                <w:b/>
                <w:bCs/>
                <w:i/>
                <w:iCs/>
                <w:color w:val="000000"/>
                <w:kern w:val="24"/>
                <w:sz w:val="8"/>
                <w:szCs w:val="8"/>
              </w:rPr>
              <w:t> </w:t>
            </w:r>
          </w:p>
          <w:p w14:paraId="575E914C" w14:textId="77777777" w:rsidR="00A87AA1" w:rsidRPr="00BE702E" w:rsidRDefault="00A87AA1" w:rsidP="00A87AA1">
            <w:pPr>
              <w:pStyle w:val="StandardWeb"/>
              <w:spacing w:before="0" w:beforeAutospacing="0" w:after="0" w:afterAutospacing="0" w:line="276" w:lineRule="auto"/>
              <w:rPr>
                <w:rFonts w:ascii="Arial" w:hAnsi="Arial" w:cs="Arial"/>
                <w:sz w:val="36"/>
                <w:szCs w:val="36"/>
              </w:rPr>
            </w:pPr>
            <w:r w:rsidRPr="00BE702E">
              <w:rPr>
                <w:rFonts w:ascii="Arial" w:eastAsia="Calibri" w:hAnsi="Arial"/>
                <w:b/>
                <w:bCs/>
                <w:i/>
                <w:iCs/>
                <w:color w:val="000000"/>
                <w:kern w:val="24"/>
                <w:sz w:val="16"/>
                <w:szCs w:val="16"/>
              </w:rPr>
              <w:t>endosomal/lysosomal function</w:t>
            </w:r>
          </w:p>
          <w:p w14:paraId="61F8ECC5" w14:textId="77777777" w:rsidR="00A87AA1" w:rsidRPr="00BE702E" w:rsidRDefault="00A87AA1" w:rsidP="00A87AA1">
            <w:pPr>
              <w:pStyle w:val="StandardWeb"/>
              <w:spacing w:before="0" w:beforeAutospacing="0" w:after="0" w:afterAutospacing="0" w:line="226" w:lineRule="atLeast"/>
              <w:rPr>
                <w:rFonts w:ascii="Arial" w:hAnsi="Arial" w:cs="Arial"/>
                <w:sz w:val="36"/>
                <w:szCs w:val="36"/>
              </w:rPr>
            </w:pPr>
            <w:r w:rsidRPr="00BE702E">
              <w:rPr>
                <w:rFonts w:ascii="Arial" w:eastAsia="Calibri" w:hAnsi="Arial"/>
                <w:color w:val="000000"/>
                <w:kern w:val="24"/>
                <w:sz w:val="8"/>
                <w:szCs w:val="8"/>
              </w:rPr>
              <w:t> </w:t>
            </w:r>
          </w:p>
        </w:tc>
        <w:tc>
          <w:tcPr>
            <w:tcW w:w="1260" w:type="dxa"/>
            <w:tcBorders>
              <w:top w:val="nil"/>
              <w:left w:val="nil"/>
              <w:bottom w:val="nil"/>
              <w:right w:val="nil"/>
            </w:tcBorders>
            <w:shd w:val="clear" w:color="auto" w:fill="EEECE1"/>
            <w:tcMar>
              <w:top w:w="15" w:type="dxa"/>
              <w:left w:w="108" w:type="dxa"/>
              <w:bottom w:w="0" w:type="dxa"/>
              <w:right w:w="108" w:type="dxa"/>
            </w:tcMar>
            <w:hideMark/>
          </w:tcPr>
          <w:p w14:paraId="25A02B71" w14:textId="77777777" w:rsidR="00A87AA1" w:rsidRPr="00BE702E" w:rsidRDefault="00A87AA1" w:rsidP="00A87AA1">
            <w:pPr>
              <w:pStyle w:val="StandardWeb"/>
              <w:spacing w:before="0" w:beforeAutospacing="0" w:after="0" w:afterAutospacing="0" w:line="226" w:lineRule="atLeast"/>
              <w:jc w:val="center"/>
              <w:rPr>
                <w:rFonts w:ascii="Arial" w:hAnsi="Arial" w:cs="Arial"/>
                <w:sz w:val="36"/>
                <w:szCs w:val="36"/>
              </w:rPr>
            </w:pPr>
            <w:r w:rsidRPr="00BE702E">
              <w:rPr>
                <w:rFonts w:ascii="Arial" w:eastAsia="Calibri" w:hAnsi="Arial"/>
                <w:color w:val="000000"/>
                <w:kern w:val="24"/>
                <w:sz w:val="16"/>
                <w:szCs w:val="16"/>
                <w:lang w:val="en-US"/>
              </w:rPr>
              <w:t> </w:t>
            </w:r>
          </w:p>
        </w:tc>
      </w:tr>
      <w:tr w:rsidR="00A87AA1" w:rsidRPr="00BE702E" w14:paraId="2E858F92"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3E3A5E22"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r w:rsidRPr="00BE702E">
              <w:rPr>
                <w:rFonts w:ascii="Arial" w:eastAsia="Calibri" w:hAnsi="Arial"/>
                <w:color w:val="000000" w:themeColor="text1"/>
                <w:kern w:val="24"/>
                <w:sz w:val="16"/>
                <w:szCs w:val="16"/>
              </w:rPr>
              <w:t>Ca-074 (Cathepsin-B inhibitor)</w:t>
            </w:r>
            <w:r w:rsidRPr="00BE702E">
              <w:rPr>
                <w:rFonts w:ascii="Arial" w:eastAsia="Calibri" w:hAnsi="Arial"/>
                <w:color w:val="000000" w:themeColor="text1"/>
                <w:kern w:val="24"/>
                <w:sz w:val="16"/>
                <w:szCs w:val="16"/>
                <w:lang w:val="en-US"/>
              </w:rPr>
              <w:t xml:space="preserve"> </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603A1006"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73A2127A"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54E1A243" w14:textId="77777777" w:rsidR="00A87AA1" w:rsidRPr="00BE702E" w:rsidRDefault="00A87AA1" w:rsidP="00A87AA1">
            <w:pPr>
              <w:pStyle w:val="StandardWeb"/>
              <w:spacing w:before="0" w:beforeAutospacing="0" w:after="0" w:afterAutospacing="0" w:line="227" w:lineRule="atLeast"/>
              <w:rPr>
                <w:rFonts w:ascii="Arial" w:hAnsi="Arial" w:cs="Arial"/>
                <w:sz w:val="36"/>
                <w:szCs w:val="36"/>
                <w:lang w:val="en-US"/>
              </w:rPr>
            </w:pPr>
            <w:r w:rsidRPr="00BE702E">
              <w:rPr>
                <w:rFonts w:ascii="Arial" w:eastAsia="Calibri" w:hAnsi="Arial"/>
                <w:color w:val="000000" w:themeColor="text1"/>
                <w:kern w:val="24"/>
                <w:sz w:val="16"/>
                <w:szCs w:val="16"/>
                <w:lang w:val="en-US"/>
              </w:rPr>
              <w:t>Chloroquine (inhibitor of endosomal acidification)</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6F1AD674"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048E5B77" w14:textId="77777777" w:rsidTr="00A87AA1">
        <w:trPr>
          <w:trHeight w:val="227"/>
        </w:trPr>
        <w:tc>
          <w:tcPr>
            <w:tcW w:w="3772" w:type="dxa"/>
            <w:tcBorders>
              <w:top w:val="nil"/>
              <w:left w:val="nil"/>
              <w:bottom w:val="nil"/>
              <w:right w:val="nil"/>
            </w:tcBorders>
            <w:shd w:val="clear" w:color="auto" w:fill="FFFFFF"/>
            <w:tcMar>
              <w:top w:w="15" w:type="dxa"/>
              <w:left w:w="108" w:type="dxa"/>
              <w:bottom w:w="0" w:type="dxa"/>
              <w:right w:w="108" w:type="dxa"/>
            </w:tcMar>
            <w:vAlign w:val="center"/>
            <w:hideMark/>
          </w:tcPr>
          <w:p w14:paraId="2BABD9B8" w14:textId="77777777" w:rsidR="00A87AA1" w:rsidRPr="00BE702E" w:rsidRDefault="00A87AA1" w:rsidP="00A87AA1">
            <w:pPr>
              <w:pStyle w:val="StandardWeb"/>
              <w:spacing w:before="0" w:beforeAutospacing="0" w:after="0" w:afterAutospacing="0" w:line="227" w:lineRule="atLeast"/>
              <w:rPr>
                <w:rFonts w:ascii="Arial" w:hAnsi="Arial" w:cs="Arial"/>
                <w:sz w:val="36"/>
                <w:szCs w:val="36"/>
                <w:lang w:val="en-US"/>
              </w:rPr>
            </w:pPr>
            <w:r w:rsidRPr="00BE702E">
              <w:rPr>
                <w:rFonts w:ascii="Arial" w:eastAsia="Calibri" w:hAnsi="Arial"/>
                <w:color w:val="000000" w:themeColor="text1"/>
                <w:kern w:val="24"/>
                <w:sz w:val="16"/>
                <w:szCs w:val="16"/>
                <w:lang w:val="en-US"/>
              </w:rPr>
              <w:t>Bafilomycin A1 (V-ATPase inhibitor)</w:t>
            </w:r>
          </w:p>
        </w:tc>
        <w:tc>
          <w:tcPr>
            <w:tcW w:w="1260" w:type="dxa"/>
            <w:tcBorders>
              <w:top w:val="nil"/>
              <w:left w:val="nil"/>
              <w:bottom w:val="nil"/>
              <w:right w:val="nil"/>
            </w:tcBorders>
            <w:shd w:val="clear" w:color="auto" w:fill="FFFFFF"/>
            <w:tcMar>
              <w:top w:w="15" w:type="dxa"/>
              <w:left w:w="108" w:type="dxa"/>
              <w:bottom w:w="0" w:type="dxa"/>
              <w:right w:w="108" w:type="dxa"/>
            </w:tcMar>
            <w:hideMark/>
          </w:tcPr>
          <w:p w14:paraId="7ACC2402"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r w:rsidR="00A87AA1" w:rsidRPr="00BE702E" w14:paraId="20A3053B" w14:textId="77777777" w:rsidTr="00A87AA1">
        <w:trPr>
          <w:trHeight w:val="227"/>
        </w:trPr>
        <w:tc>
          <w:tcPr>
            <w:tcW w:w="3772" w:type="dxa"/>
            <w:tcBorders>
              <w:top w:val="nil"/>
              <w:left w:val="nil"/>
              <w:bottom w:val="single" w:sz="8" w:space="0" w:color="000000"/>
              <w:right w:val="nil"/>
            </w:tcBorders>
            <w:shd w:val="clear" w:color="auto" w:fill="FFFFFF"/>
            <w:tcMar>
              <w:top w:w="15" w:type="dxa"/>
              <w:left w:w="108" w:type="dxa"/>
              <w:bottom w:w="0" w:type="dxa"/>
              <w:right w:w="108" w:type="dxa"/>
            </w:tcMar>
            <w:vAlign w:val="center"/>
            <w:hideMark/>
          </w:tcPr>
          <w:p w14:paraId="645785B9" w14:textId="77777777" w:rsidR="00A87AA1" w:rsidRPr="00BE702E" w:rsidRDefault="00A87AA1" w:rsidP="00A87AA1">
            <w:pPr>
              <w:pStyle w:val="StandardWeb"/>
              <w:spacing w:before="0" w:beforeAutospacing="0" w:after="0" w:afterAutospacing="0" w:line="227" w:lineRule="atLeast"/>
              <w:rPr>
                <w:rFonts w:ascii="Arial" w:hAnsi="Arial" w:cs="Arial"/>
                <w:sz w:val="36"/>
                <w:szCs w:val="36"/>
              </w:rPr>
            </w:pPr>
            <w:r w:rsidRPr="00BE702E">
              <w:rPr>
                <w:rFonts w:ascii="Arial" w:eastAsia="Calibri" w:hAnsi="Arial"/>
                <w:color w:val="000000"/>
                <w:kern w:val="24"/>
                <w:sz w:val="16"/>
                <w:szCs w:val="16"/>
              </w:rPr>
              <w:t>Calpain inhibitor 1</w:t>
            </w:r>
          </w:p>
        </w:tc>
        <w:tc>
          <w:tcPr>
            <w:tcW w:w="1260" w:type="dxa"/>
            <w:tcBorders>
              <w:top w:val="nil"/>
              <w:left w:val="nil"/>
              <w:bottom w:val="single" w:sz="8" w:space="0" w:color="000000"/>
              <w:right w:val="nil"/>
            </w:tcBorders>
            <w:shd w:val="clear" w:color="auto" w:fill="FFFFFF"/>
            <w:tcMar>
              <w:top w:w="15" w:type="dxa"/>
              <w:left w:w="108" w:type="dxa"/>
              <w:bottom w:w="0" w:type="dxa"/>
              <w:right w:w="108" w:type="dxa"/>
            </w:tcMar>
            <w:hideMark/>
          </w:tcPr>
          <w:p w14:paraId="0CB1EB78" w14:textId="77777777" w:rsidR="00A87AA1" w:rsidRPr="00BE702E" w:rsidRDefault="00A87AA1" w:rsidP="00A87AA1">
            <w:pPr>
              <w:pStyle w:val="StandardWeb"/>
              <w:spacing w:before="0" w:beforeAutospacing="0" w:after="0" w:afterAutospacing="0" w:line="227" w:lineRule="atLeast"/>
              <w:jc w:val="center"/>
              <w:rPr>
                <w:rFonts w:ascii="Arial" w:hAnsi="Arial" w:cs="Arial"/>
                <w:sz w:val="36"/>
                <w:szCs w:val="36"/>
              </w:rPr>
            </w:pPr>
            <w:r w:rsidRPr="00BE702E">
              <w:rPr>
                <w:rFonts w:ascii="Arial" w:eastAsia="Calibri" w:hAnsi="Arial"/>
                <w:color w:val="000000"/>
                <w:kern w:val="24"/>
                <w:sz w:val="16"/>
                <w:szCs w:val="16"/>
                <w:lang w:val="en-US"/>
              </w:rPr>
              <w:t>+</w:t>
            </w:r>
          </w:p>
        </w:tc>
      </w:tr>
    </w:tbl>
    <w:p w14:paraId="290C6979" w14:textId="77777777" w:rsidR="00FE15FF" w:rsidRPr="00BE702E" w:rsidRDefault="00FE15FF" w:rsidP="008D499E">
      <w:pPr>
        <w:pStyle w:val="Standa"/>
        <w:rPr>
          <w:lang w:val="en-US"/>
        </w:rPr>
      </w:pPr>
    </w:p>
    <w:p w14:paraId="5C3713E8" w14:textId="77777777" w:rsidR="00AE125F" w:rsidRPr="00BE702E" w:rsidRDefault="00AE125F" w:rsidP="00AE125F">
      <w:pPr>
        <w:pStyle w:val="StandardWeb"/>
        <w:spacing w:before="0" w:beforeAutospacing="0" w:after="200" w:afterAutospacing="0"/>
        <w:rPr>
          <w:b/>
          <w:bCs/>
          <w:lang w:val="en-US"/>
        </w:rPr>
      </w:pPr>
      <w:r w:rsidRPr="00BE702E">
        <w:rPr>
          <w:lang w:val="en-US"/>
        </w:rPr>
        <w:br w:type="textWrapping" w:clear="all"/>
      </w:r>
    </w:p>
    <w:p w14:paraId="48039A06" w14:textId="77777777" w:rsidR="00C56FA0" w:rsidRPr="00BE702E" w:rsidRDefault="00AE125F" w:rsidP="00C56FA0">
      <w:pPr>
        <w:pStyle w:val="StandardWeb"/>
        <w:spacing w:before="0" w:beforeAutospacing="0" w:after="200" w:afterAutospacing="0"/>
        <w:rPr>
          <w:b/>
          <w:bCs/>
          <w:lang w:val="en-US"/>
        </w:rPr>
      </w:pPr>
      <w:r w:rsidRPr="00BE702E">
        <w:rPr>
          <w:b/>
          <w:bCs/>
          <w:lang w:val="en-US"/>
        </w:rPr>
        <w:t>Table S</w:t>
      </w:r>
      <w:r w:rsidR="00C260E0" w:rsidRPr="00BE702E">
        <w:rPr>
          <w:b/>
          <w:bCs/>
          <w:lang w:val="en-US"/>
        </w:rPr>
        <w:t>4</w:t>
      </w:r>
      <w:r w:rsidRPr="00BE702E">
        <w:rPr>
          <w:b/>
          <w:bCs/>
          <w:lang w:val="en-US"/>
        </w:rPr>
        <w:t xml:space="preserve">: </w:t>
      </w:r>
      <w:r w:rsidR="00C56FA0" w:rsidRPr="00BE702E">
        <w:rPr>
          <w:b/>
          <w:bCs/>
          <w:lang w:val="en-US"/>
        </w:rPr>
        <w:t xml:space="preserve">Influence of different targeted inhibitors on silica NP-induced cell death. </w:t>
      </w:r>
    </w:p>
    <w:p w14:paraId="4D38C3DA" w14:textId="77777777" w:rsidR="00AE125F" w:rsidRPr="00BE702E" w:rsidRDefault="00AE125F" w:rsidP="00AE125F">
      <w:pPr>
        <w:pStyle w:val="StandardWeb"/>
        <w:spacing w:before="0" w:beforeAutospacing="0" w:after="200" w:afterAutospacing="0"/>
        <w:rPr>
          <w:lang w:val="en-US"/>
        </w:rPr>
      </w:pPr>
    </w:p>
    <w:p w14:paraId="15BE5CB6" w14:textId="77777777" w:rsidR="00AE125F" w:rsidRPr="00BE702E" w:rsidRDefault="00AE125F" w:rsidP="00AE125F">
      <w:pPr>
        <w:pStyle w:val="Standa"/>
        <w:rPr>
          <w:lang w:val="en-US"/>
        </w:rPr>
      </w:pPr>
    </w:p>
    <w:p w14:paraId="42F775C7" w14:textId="77777777" w:rsidR="00AE125F" w:rsidRPr="00BE702E" w:rsidRDefault="00AE125F" w:rsidP="00AE125F">
      <w:pPr>
        <w:pStyle w:val="Standa"/>
        <w:rPr>
          <w:lang w:val="en-US"/>
        </w:rPr>
      </w:pPr>
    </w:p>
    <w:p w14:paraId="2A6E2DF5" w14:textId="77777777" w:rsidR="00FE15FF" w:rsidRPr="00BE702E" w:rsidRDefault="00FE15FF" w:rsidP="008D499E">
      <w:pPr>
        <w:pStyle w:val="Standa"/>
        <w:rPr>
          <w:lang w:val="en-US"/>
        </w:rPr>
      </w:pPr>
    </w:p>
    <w:p w14:paraId="5FE5E199" w14:textId="77777777" w:rsidR="00FE15FF" w:rsidRPr="00BE702E" w:rsidRDefault="00FE15FF" w:rsidP="008D499E">
      <w:pPr>
        <w:pStyle w:val="Standa"/>
        <w:rPr>
          <w:lang w:val="en-US"/>
        </w:rPr>
      </w:pPr>
    </w:p>
    <w:p w14:paraId="110CA35F" w14:textId="77777777" w:rsidR="00FE15FF" w:rsidRPr="00BE702E" w:rsidRDefault="00FE15FF" w:rsidP="008D499E">
      <w:pPr>
        <w:pStyle w:val="Standa"/>
        <w:rPr>
          <w:lang w:val="en-US"/>
        </w:rPr>
      </w:pPr>
    </w:p>
    <w:p w14:paraId="2CE41F7F" w14:textId="77777777" w:rsidR="00FE15FF" w:rsidRPr="00BE702E" w:rsidRDefault="00FE15FF" w:rsidP="008D499E">
      <w:pPr>
        <w:pStyle w:val="Standa"/>
        <w:rPr>
          <w:lang w:val="en-US"/>
        </w:rPr>
      </w:pPr>
    </w:p>
    <w:p w14:paraId="46991684" w14:textId="77777777" w:rsidR="00FE15FF" w:rsidRPr="00BE702E" w:rsidRDefault="00FE15FF" w:rsidP="008D499E">
      <w:pPr>
        <w:pStyle w:val="Standa"/>
        <w:rPr>
          <w:lang w:val="en-US"/>
        </w:rPr>
      </w:pPr>
    </w:p>
    <w:p w14:paraId="7A019573" w14:textId="77777777" w:rsidR="00FE15FF" w:rsidRPr="00BE702E" w:rsidRDefault="00FE15FF" w:rsidP="008D499E">
      <w:pPr>
        <w:pStyle w:val="Standa"/>
        <w:rPr>
          <w:lang w:val="en-US"/>
        </w:rPr>
      </w:pPr>
    </w:p>
    <w:p w14:paraId="29CF5244" w14:textId="77777777" w:rsidR="00FE15FF" w:rsidRPr="00BE702E" w:rsidRDefault="00FE15FF" w:rsidP="008D499E">
      <w:pPr>
        <w:pStyle w:val="Standa"/>
        <w:rPr>
          <w:lang w:val="en-US"/>
        </w:rPr>
      </w:pPr>
    </w:p>
    <w:p w14:paraId="1193CD5A" w14:textId="77777777" w:rsidR="00FE15FF" w:rsidRPr="00BE702E" w:rsidRDefault="00FE15FF" w:rsidP="008D499E">
      <w:pPr>
        <w:pStyle w:val="Standa"/>
        <w:rPr>
          <w:lang w:val="en-US"/>
        </w:rPr>
      </w:pPr>
    </w:p>
    <w:p w14:paraId="6E39B695" w14:textId="77777777" w:rsidR="00FE15FF" w:rsidRPr="00BE702E" w:rsidRDefault="00FE15FF" w:rsidP="008D499E">
      <w:pPr>
        <w:pStyle w:val="Standa"/>
        <w:rPr>
          <w:lang w:val="en-US"/>
        </w:rPr>
      </w:pPr>
    </w:p>
    <w:p w14:paraId="371E5782" w14:textId="77777777" w:rsidR="00FE15FF" w:rsidRPr="00BE702E" w:rsidRDefault="00FE15FF" w:rsidP="008D499E">
      <w:pPr>
        <w:pStyle w:val="Standa"/>
        <w:rPr>
          <w:lang w:val="en-US"/>
        </w:rPr>
      </w:pPr>
    </w:p>
    <w:p w14:paraId="220FE6ED" w14:textId="77777777" w:rsidR="00FE15FF" w:rsidRPr="00BE702E" w:rsidRDefault="00FE15FF" w:rsidP="008D499E">
      <w:pPr>
        <w:pStyle w:val="Standa"/>
        <w:rPr>
          <w:lang w:val="en-US"/>
        </w:rPr>
      </w:pPr>
    </w:p>
    <w:p w14:paraId="571ADDA0" w14:textId="77777777" w:rsidR="00FE15FF" w:rsidRPr="00BE702E" w:rsidRDefault="00FE15FF" w:rsidP="008D499E">
      <w:pPr>
        <w:pStyle w:val="Standa"/>
        <w:rPr>
          <w:lang w:val="en-US"/>
        </w:rPr>
      </w:pPr>
    </w:p>
    <w:p w14:paraId="3CB52090" w14:textId="77777777" w:rsidR="00FE15FF" w:rsidRPr="00BE702E" w:rsidRDefault="00FE15FF" w:rsidP="008D499E">
      <w:pPr>
        <w:pStyle w:val="Standa"/>
        <w:rPr>
          <w:lang w:val="en-US"/>
        </w:rPr>
      </w:pPr>
    </w:p>
    <w:p w14:paraId="0BAEFB33" w14:textId="77777777" w:rsidR="0093456E" w:rsidRPr="00BE702E" w:rsidRDefault="0093456E" w:rsidP="0093456E">
      <w:pPr>
        <w:pStyle w:val="Standa"/>
        <w:rPr>
          <w:lang w:val="en-US"/>
        </w:rPr>
      </w:pPr>
    </w:p>
    <w:p w14:paraId="52E7808F" w14:textId="77777777" w:rsidR="0093456E" w:rsidRPr="00BE702E" w:rsidRDefault="0093456E" w:rsidP="0093456E">
      <w:pPr>
        <w:pStyle w:val="Standa"/>
        <w:rPr>
          <w:lang w:val="en-US"/>
        </w:rPr>
      </w:pPr>
    </w:p>
    <w:p w14:paraId="163BCE29" w14:textId="77777777" w:rsidR="0093456E" w:rsidRPr="00BE702E" w:rsidRDefault="0093456E" w:rsidP="0093456E">
      <w:pPr>
        <w:pStyle w:val="Standa"/>
        <w:rPr>
          <w:b/>
          <w:bCs/>
          <w:lang w:val="en-US"/>
        </w:rPr>
      </w:pPr>
    </w:p>
    <w:p w14:paraId="0F60B711" w14:textId="77777777" w:rsidR="00F92F55" w:rsidRPr="00BE702E" w:rsidRDefault="00F92F55" w:rsidP="0093456E">
      <w:pPr>
        <w:pStyle w:val="Standa"/>
        <w:jc w:val="both"/>
        <w:rPr>
          <w:b/>
          <w:bCs/>
          <w:lang w:val="en-US"/>
        </w:rPr>
      </w:pPr>
    </w:p>
    <w:p w14:paraId="0C5BB52F" w14:textId="77777777" w:rsidR="00221AD8" w:rsidRPr="00BE702E" w:rsidRDefault="001C2079" w:rsidP="0093456E">
      <w:pPr>
        <w:pStyle w:val="Standa"/>
        <w:jc w:val="both"/>
        <w:rPr>
          <w:b/>
          <w:bCs/>
          <w:lang w:val="en-US"/>
        </w:rPr>
      </w:pPr>
      <w:r w:rsidRPr="00BE702E">
        <w:rPr>
          <w:b/>
          <w:bCs/>
          <w:noProof/>
          <w:lang w:eastAsia="de-DE" w:bidi="ar-SA"/>
        </w:rPr>
        <w:lastRenderedPageBreak/>
        <w:drawing>
          <wp:inline distT="0" distB="0" distL="0" distR="0" wp14:anchorId="75202CD1" wp14:editId="6E6446C8">
            <wp:extent cx="5230520" cy="55080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1_ewm.emf"/>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230520" cy="5508000"/>
                    </a:xfrm>
                    <a:prstGeom prst="rect">
                      <a:avLst/>
                    </a:prstGeom>
                  </pic:spPr>
                </pic:pic>
              </a:graphicData>
            </a:graphic>
          </wp:inline>
        </w:drawing>
      </w:r>
    </w:p>
    <w:p w14:paraId="354293C8" w14:textId="77777777" w:rsidR="001C2079" w:rsidRPr="00BE702E" w:rsidRDefault="001C2079" w:rsidP="0093456E">
      <w:pPr>
        <w:pStyle w:val="Standa"/>
        <w:jc w:val="both"/>
        <w:rPr>
          <w:b/>
          <w:bCs/>
          <w:lang w:val="en-US"/>
        </w:rPr>
      </w:pPr>
    </w:p>
    <w:p w14:paraId="562C32FA" w14:textId="77777777" w:rsidR="001C2079" w:rsidRPr="00BE702E" w:rsidRDefault="001C2079" w:rsidP="0093456E">
      <w:pPr>
        <w:pStyle w:val="Standa"/>
        <w:jc w:val="both"/>
        <w:rPr>
          <w:b/>
          <w:bCs/>
          <w:lang w:val="en-US"/>
        </w:rPr>
      </w:pPr>
    </w:p>
    <w:p w14:paraId="78AC7A0F" w14:textId="77777777" w:rsidR="0093456E" w:rsidRPr="00BE702E" w:rsidRDefault="0093456E" w:rsidP="0093456E">
      <w:pPr>
        <w:pStyle w:val="Standa"/>
        <w:jc w:val="both"/>
        <w:rPr>
          <w:lang w:val="en-US"/>
        </w:rPr>
      </w:pPr>
      <w:r w:rsidRPr="00BE702E">
        <w:rPr>
          <w:b/>
          <w:bCs/>
          <w:lang w:val="en-US"/>
        </w:rPr>
        <w:t>Figure S1:</w:t>
      </w:r>
      <w:r w:rsidRPr="00BE702E">
        <w:rPr>
          <w:lang w:val="en-US"/>
        </w:rPr>
        <w:t xml:space="preserve"> </w:t>
      </w:r>
      <w:r w:rsidRPr="00BE702E">
        <w:rPr>
          <w:b/>
          <w:bCs/>
          <w:lang w:val="en-US"/>
        </w:rPr>
        <w:t xml:space="preserve">Schematic illustration of the synthesis procedure of plain, APTES- or DETAS-modified silica nanoparticles. </w:t>
      </w:r>
      <w:r w:rsidRPr="00BE702E">
        <w:rPr>
          <w:lang w:val="en-US"/>
        </w:rPr>
        <w:t>(A)</w:t>
      </w:r>
      <w:r w:rsidRPr="00BE702E">
        <w:rPr>
          <w:b/>
          <w:bCs/>
          <w:lang w:val="en-US"/>
        </w:rPr>
        <w:t xml:space="preserve"> </w:t>
      </w:r>
      <w:r w:rsidRPr="00BE702E">
        <w:rPr>
          <w:lang w:val="en-US"/>
        </w:rPr>
        <w:t>In brief, aliquots of TEOS and ammonia solution (28-30 %) were added to the mixture of reverse micelles including cyclohexane, 1-hexanol, Triton X-100 and water, and then kept stirring at room temperature for 24 h (Day I). Thereafter, additional TEOS was added and the mixture was stirred for 30 min, then the various amounts of APTES or DETAS were added to modify the particle surface with positively charged amin</w:t>
      </w:r>
      <w:r w:rsidR="00904A15" w:rsidRPr="00BE702E">
        <w:rPr>
          <w:lang w:val="en-US"/>
        </w:rPr>
        <w:t>o</w:t>
      </w:r>
      <w:r w:rsidRPr="00BE702E">
        <w:rPr>
          <w:lang w:val="en-US"/>
        </w:rPr>
        <w:t xml:space="preserve"> groups. The mixture was incubated for another 24 h (Day II). Then, acetone was added to the mixture to break up the micelles. Nanoparticle suspensions were washed 3 times with absolute ethanol and 3 times with heat-inactivated double distilled water (Day III) and stored in water at a concentration of 10 mg</w:t>
      </w:r>
      <w:r w:rsidR="00647D55" w:rsidRPr="00BE702E">
        <w:rPr>
          <w:lang w:val="en-US"/>
        </w:rPr>
        <w:t xml:space="preserve"> </w:t>
      </w:r>
      <w:r w:rsidRPr="00BE702E">
        <w:rPr>
          <w:lang w:val="en-US"/>
        </w:rPr>
        <w:t>mL</w:t>
      </w:r>
      <w:r w:rsidR="00647D55" w:rsidRPr="00BE702E">
        <w:rPr>
          <w:vertAlign w:val="superscript"/>
          <w:lang w:val="en-US"/>
        </w:rPr>
        <w:t>-1</w:t>
      </w:r>
      <w:r w:rsidRPr="00BE702E">
        <w:rPr>
          <w:lang w:val="en-US"/>
        </w:rPr>
        <w:t>. (B) Chemical structure of APTES and DETAS.</w:t>
      </w:r>
    </w:p>
    <w:p w14:paraId="0BD3781B" w14:textId="77777777" w:rsidR="008D499E" w:rsidRPr="00BE702E" w:rsidRDefault="008D499E" w:rsidP="008D499E">
      <w:pPr>
        <w:pStyle w:val="Standa"/>
        <w:rPr>
          <w:lang w:val="en-US"/>
        </w:rPr>
      </w:pPr>
    </w:p>
    <w:p w14:paraId="4AB35197" w14:textId="77777777" w:rsidR="008D499E" w:rsidRPr="00BE702E" w:rsidRDefault="008D499E" w:rsidP="008D499E">
      <w:pPr>
        <w:pStyle w:val="Standa"/>
        <w:rPr>
          <w:lang w:val="en-US"/>
        </w:rPr>
      </w:pPr>
    </w:p>
    <w:p w14:paraId="5C4DE705" w14:textId="77777777" w:rsidR="008D499E" w:rsidRPr="00BE702E" w:rsidRDefault="008D499E" w:rsidP="008D499E">
      <w:pPr>
        <w:pStyle w:val="Standa"/>
        <w:rPr>
          <w:lang w:val="en-US"/>
        </w:rPr>
      </w:pPr>
    </w:p>
    <w:p w14:paraId="33A48A80" w14:textId="77777777" w:rsidR="008D499E" w:rsidRPr="00BE702E" w:rsidRDefault="008D499E" w:rsidP="008D499E">
      <w:pPr>
        <w:pStyle w:val="Standa"/>
        <w:rPr>
          <w:lang w:val="en-US"/>
        </w:rPr>
      </w:pPr>
    </w:p>
    <w:p w14:paraId="4A62289E" w14:textId="77777777" w:rsidR="008D499E" w:rsidRPr="00BE702E" w:rsidRDefault="008D499E" w:rsidP="008D499E">
      <w:pPr>
        <w:pStyle w:val="Standa"/>
        <w:rPr>
          <w:lang w:val="en-US"/>
        </w:rPr>
      </w:pPr>
    </w:p>
    <w:p w14:paraId="32BD0041" w14:textId="77777777" w:rsidR="008D499E" w:rsidRPr="00BE702E" w:rsidRDefault="008D499E" w:rsidP="008D499E">
      <w:pPr>
        <w:pStyle w:val="Standa"/>
        <w:rPr>
          <w:b/>
          <w:bCs/>
          <w:lang w:val="en-US"/>
        </w:rPr>
      </w:pPr>
    </w:p>
    <w:p w14:paraId="17BF82B3" w14:textId="77777777" w:rsidR="008D499E" w:rsidRPr="00BE702E" w:rsidRDefault="008D499E" w:rsidP="008D499E">
      <w:pPr>
        <w:pStyle w:val="Standa"/>
        <w:rPr>
          <w:b/>
          <w:bCs/>
          <w:lang w:val="en-US"/>
        </w:rPr>
      </w:pPr>
    </w:p>
    <w:p w14:paraId="2905D2A3" w14:textId="77777777" w:rsidR="003B2D09" w:rsidRPr="00BE702E" w:rsidRDefault="003B2D09" w:rsidP="00135E68">
      <w:pPr>
        <w:pStyle w:val="Standa"/>
        <w:jc w:val="both"/>
        <w:rPr>
          <w:b/>
          <w:bCs/>
          <w:lang w:val="en-US"/>
        </w:rPr>
      </w:pPr>
      <w:r w:rsidRPr="00BE702E">
        <w:rPr>
          <w:b/>
          <w:bCs/>
          <w:noProof/>
          <w:lang w:eastAsia="de-DE" w:bidi="ar-SA"/>
        </w:rPr>
        <w:drawing>
          <wp:inline distT="0" distB="0" distL="0" distR="0" wp14:anchorId="17FC6669" wp14:editId="48F19872">
            <wp:extent cx="4579200" cy="3643200"/>
            <wp:effectExtent l="0" t="0" r="0" b="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2.tif"/>
                    <pic:cNvPicPr/>
                  </pic:nvPicPr>
                  <pic:blipFill>
                    <a:blip r:embed="rId18">
                      <a:extLst>
                        <a:ext uri="{28A0092B-C50C-407E-A947-70E740481C1C}">
                          <a14:useLocalDpi xmlns:a14="http://schemas.microsoft.com/office/drawing/2010/main" val="0"/>
                        </a:ext>
                      </a:extLst>
                    </a:blip>
                    <a:stretch>
                      <a:fillRect/>
                    </a:stretch>
                  </pic:blipFill>
                  <pic:spPr>
                    <a:xfrm>
                      <a:off x="0" y="0"/>
                      <a:ext cx="4579200" cy="3643200"/>
                    </a:xfrm>
                    <a:prstGeom prst="rect">
                      <a:avLst/>
                    </a:prstGeom>
                  </pic:spPr>
                </pic:pic>
              </a:graphicData>
            </a:graphic>
          </wp:inline>
        </w:drawing>
      </w:r>
    </w:p>
    <w:p w14:paraId="5F6E873D" w14:textId="77777777" w:rsidR="003B2D09" w:rsidRPr="00BE702E" w:rsidRDefault="003B2D09" w:rsidP="00135E68">
      <w:pPr>
        <w:pStyle w:val="Standa"/>
        <w:jc w:val="both"/>
        <w:rPr>
          <w:bCs/>
          <w:lang w:val="en-US"/>
        </w:rPr>
      </w:pPr>
    </w:p>
    <w:p w14:paraId="2E4708B3" w14:textId="77777777" w:rsidR="00135E68" w:rsidRPr="00BE702E" w:rsidRDefault="008D499E" w:rsidP="00135E68">
      <w:pPr>
        <w:pStyle w:val="Standa"/>
        <w:jc w:val="both"/>
        <w:rPr>
          <w:bCs/>
          <w:lang w:val="en-US"/>
        </w:rPr>
      </w:pPr>
      <w:r w:rsidRPr="00BE702E">
        <w:rPr>
          <w:b/>
          <w:bCs/>
          <w:lang w:val="en-US"/>
        </w:rPr>
        <w:t xml:space="preserve">Figure </w:t>
      </w:r>
      <w:r w:rsidR="0093456E" w:rsidRPr="00BE702E">
        <w:rPr>
          <w:b/>
          <w:bCs/>
          <w:lang w:val="en-US"/>
        </w:rPr>
        <w:t>S2</w:t>
      </w:r>
      <w:r w:rsidRPr="00BE702E">
        <w:rPr>
          <w:b/>
          <w:bCs/>
          <w:lang w:val="en-US"/>
        </w:rPr>
        <w:t xml:space="preserve">: </w:t>
      </w:r>
      <w:r w:rsidR="00135E68" w:rsidRPr="00BE702E">
        <w:rPr>
          <w:b/>
          <w:bCs/>
          <w:lang w:val="en-US"/>
        </w:rPr>
        <w:t xml:space="preserve">TEM images of plain, APTES-, and DETAS-modified silica nanoparticles. </w:t>
      </w:r>
      <w:r w:rsidR="00135E68" w:rsidRPr="00BE702E">
        <w:rPr>
          <w:bCs/>
          <w:lang w:val="en-US"/>
        </w:rPr>
        <w:t>The indicated NPs were suspended in H</w:t>
      </w:r>
      <w:r w:rsidR="00135E68" w:rsidRPr="00BE702E">
        <w:rPr>
          <w:bCs/>
          <w:vertAlign w:val="subscript"/>
          <w:lang w:val="en-US"/>
        </w:rPr>
        <w:t>2</w:t>
      </w:r>
      <w:r w:rsidR="00135E68" w:rsidRPr="00BE702E">
        <w:rPr>
          <w:bCs/>
          <w:lang w:val="en-US"/>
        </w:rPr>
        <w:t>O, spotted on formvar covered copper grids, dried at RT and analy</w:t>
      </w:r>
      <w:r w:rsidR="00FA65C8" w:rsidRPr="00BE702E">
        <w:rPr>
          <w:bCs/>
          <w:lang w:val="en-US"/>
        </w:rPr>
        <w:t>z</w:t>
      </w:r>
      <w:r w:rsidR="00135E68" w:rsidRPr="00BE702E">
        <w:rPr>
          <w:bCs/>
          <w:lang w:val="en-US"/>
        </w:rPr>
        <w:t xml:space="preserve">ed by transmission electron microscopy (TEM), scale bar = 100 nm. Particle size distributions were calculated from TEM images by using NIH ImageJ software. </w:t>
      </w:r>
    </w:p>
    <w:p w14:paraId="76259730" w14:textId="77777777" w:rsidR="008D499E" w:rsidRPr="00BE702E" w:rsidRDefault="008D499E" w:rsidP="00135E68">
      <w:pPr>
        <w:pStyle w:val="Standa"/>
        <w:jc w:val="both"/>
        <w:rPr>
          <w:lang w:val="en-US"/>
        </w:rPr>
      </w:pPr>
    </w:p>
    <w:p w14:paraId="1B25F650" w14:textId="77777777" w:rsidR="008D499E" w:rsidRPr="00BE702E" w:rsidRDefault="008D499E" w:rsidP="008D499E">
      <w:pPr>
        <w:pStyle w:val="Standa"/>
        <w:jc w:val="both"/>
        <w:rPr>
          <w:lang w:val="en-US"/>
        </w:rPr>
      </w:pPr>
    </w:p>
    <w:p w14:paraId="1A6727DE" w14:textId="77777777" w:rsidR="008D499E" w:rsidRPr="00BE702E" w:rsidRDefault="008D499E" w:rsidP="008D499E">
      <w:pPr>
        <w:pStyle w:val="Standa"/>
        <w:rPr>
          <w:lang w:val="en-US"/>
        </w:rPr>
      </w:pPr>
    </w:p>
    <w:p w14:paraId="02712A19" w14:textId="77777777" w:rsidR="008D499E" w:rsidRPr="00BE702E" w:rsidRDefault="008D499E" w:rsidP="008D499E">
      <w:pPr>
        <w:pStyle w:val="Standa"/>
        <w:rPr>
          <w:lang w:val="en-US"/>
        </w:rPr>
      </w:pPr>
    </w:p>
    <w:p w14:paraId="4A68A845" w14:textId="77777777" w:rsidR="008D499E" w:rsidRPr="00BE702E" w:rsidRDefault="008D499E" w:rsidP="008D499E">
      <w:pPr>
        <w:pStyle w:val="Standa"/>
        <w:rPr>
          <w:lang w:val="en-US"/>
        </w:rPr>
      </w:pPr>
    </w:p>
    <w:p w14:paraId="2C0C38D6" w14:textId="77777777" w:rsidR="008D499E" w:rsidRPr="00BE702E" w:rsidRDefault="008D499E" w:rsidP="008D499E">
      <w:pPr>
        <w:pStyle w:val="Standa"/>
        <w:rPr>
          <w:lang w:val="en-US"/>
        </w:rPr>
      </w:pPr>
    </w:p>
    <w:p w14:paraId="6BED2515" w14:textId="77777777" w:rsidR="008D499E" w:rsidRPr="00BE702E" w:rsidRDefault="008D499E" w:rsidP="008D499E">
      <w:pPr>
        <w:pStyle w:val="Standa"/>
        <w:rPr>
          <w:lang w:val="en-US"/>
        </w:rPr>
      </w:pPr>
    </w:p>
    <w:p w14:paraId="03B49171" w14:textId="77777777" w:rsidR="008D499E" w:rsidRPr="00BE702E" w:rsidRDefault="008D499E" w:rsidP="008D499E">
      <w:pPr>
        <w:pStyle w:val="Standa"/>
        <w:rPr>
          <w:lang w:val="en-US"/>
        </w:rPr>
      </w:pPr>
    </w:p>
    <w:p w14:paraId="413C4470" w14:textId="77777777" w:rsidR="008D499E" w:rsidRPr="00BE702E" w:rsidRDefault="008D499E" w:rsidP="008D499E">
      <w:pPr>
        <w:pStyle w:val="Standa"/>
        <w:rPr>
          <w:lang w:val="en-US"/>
        </w:rPr>
      </w:pPr>
    </w:p>
    <w:p w14:paraId="401A52DB" w14:textId="77777777" w:rsidR="008D499E" w:rsidRPr="00BE702E" w:rsidRDefault="008D499E" w:rsidP="008D499E">
      <w:pPr>
        <w:pStyle w:val="Standa"/>
        <w:rPr>
          <w:lang w:val="en-US"/>
        </w:rPr>
      </w:pPr>
    </w:p>
    <w:p w14:paraId="4CE9710D" w14:textId="77777777" w:rsidR="008D499E" w:rsidRPr="00BE702E" w:rsidRDefault="008D499E" w:rsidP="008D499E">
      <w:pPr>
        <w:pStyle w:val="Standa"/>
        <w:rPr>
          <w:lang w:val="en-US"/>
        </w:rPr>
      </w:pPr>
    </w:p>
    <w:p w14:paraId="32A2E33B" w14:textId="77777777" w:rsidR="008D499E" w:rsidRPr="00BE702E" w:rsidRDefault="008D499E" w:rsidP="008D499E">
      <w:pPr>
        <w:pStyle w:val="Standa"/>
        <w:rPr>
          <w:lang w:val="en-US"/>
        </w:rPr>
      </w:pPr>
    </w:p>
    <w:p w14:paraId="2DF40A4D" w14:textId="77777777" w:rsidR="008D499E" w:rsidRPr="00BE702E" w:rsidRDefault="008D499E" w:rsidP="008D499E">
      <w:pPr>
        <w:pStyle w:val="Standa"/>
        <w:rPr>
          <w:lang w:val="en-US"/>
        </w:rPr>
      </w:pPr>
    </w:p>
    <w:p w14:paraId="063C0AD6" w14:textId="77777777" w:rsidR="008D499E" w:rsidRPr="00BE702E" w:rsidRDefault="008D499E" w:rsidP="008D499E">
      <w:pPr>
        <w:pStyle w:val="Standa"/>
        <w:rPr>
          <w:lang w:val="en-US"/>
        </w:rPr>
      </w:pPr>
    </w:p>
    <w:p w14:paraId="48786592" w14:textId="77777777" w:rsidR="008D499E" w:rsidRPr="00BE702E" w:rsidRDefault="008D499E" w:rsidP="008D499E">
      <w:pPr>
        <w:pStyle w:val="Standa"/>
        <w:rPr>
          <w:lang w:val="en-US"/>
        </w:rPr>
      </w:pPr>
    </w:p>
    <w:p w14:paraId="4DDD63DC" w14:textId="77777777" w:rsidR="008D499E" w:rsidRPr="00BE702E" w:rsidRDefault="008D499E" w:rsidP="008D499E">
      <w:pPr>
        <w:pStyle w:val="Standa"/>
        <w:rPr>
          <w:lang w:val="en-US"/>
        </w:rPr>
      </w:pPr>
    </w:p>
    <w:p w14:paraId="414CD640" w14:textId="77777777" w:rsidR="008D499E" w:rsidRPr="00BE702E" w:rsidRDefault="008D499E" w:rsidP="008D499E">
      <w:pPr>
        <w:pStyle w:val="Standa"/>
        <w:rPr>
          <w:lang w:val="en-US"/>
        </w:rPr>
      </w:pPr>
    </w:p>
    <w:p w14:paraId="3BC41B3C" w14:textId="77777777" w:rsidR="008D499E" w:rsidRPr="00BE702E" w:rsidRDefault="008D499E" w:rsidP="008D499E">
      <w:pPr>
        <w:pStyle w:val="Standa"/>
        <w:rPr>
          <w:lang w:val="en-US"/>
        </w:rPr>
      </w:pPr>
    </w:p>
    <w:p w14:paraId="6D55994C" w14:textId="77777777" w:rsidR="008D499E" w:rsidRPr="00BE702E" w:rsidRDefault="008D499E" w:rsidP="008D499E">
      <w:pPr>
        <w:pStyle w:val="Standa"/>
        <w:rPr>
          <w:lang w:val="en-US"/>
        </w:rPr>
      </w:pPr>
    </w:p>
    <w:p w14:paraId="07E6E3E9" w14:textId="77777777" w:rsidR="008D499E" w:rsidRPr="00BE702E" w:rsidRDefault="008D499E" w:rsidP="008D499E">
      <w:pPr>
        <w:pStyle w:val="Standa"/>
        <w:rPr>
          <w:lang w:val="en-US"/>
        </w:rPr>
      </w:pPr>
    </w:p>
    <w:p w14:paraId="3FC21951" w14:textId="77777777" w:rsidR="008D499E" w:rsidRPr="00BE702E" w:rsidRDefault="008D499E" w:rsidP="008D499E">
      <w:pPr>
        <w:pStyle w:val="Standa"/>
        <w:rPr>
          <w:lang w:val="en-US"/>
        </w:rPr>
      </w:pPr>
    </w:p>
    <w:p w14:paraId="145210B2" w14:textId="77777777" w:rsidR="008D499E" w:rsidRPr="00BE702E" w:rsidRDefault="008D499E" w:rsidP="008D499E">
      <w:pPr>
        <w:pStyle w:val="Standa"/>
        <w:rPr>
          <w:lang w:val="en-US"/>
        </w:rPr>
      </w:pPr>
    </w:p>
    <w:p w14:paraId="2B572F18" w14:textId="77777777" w:rsidR="008D499E" w:rsidRPr="00BE702E" w:rsidRDefault="008D499E" w:rsidP="008D499E">
      <w:pPr>
        <w:pStyle w:val="Standa"/>
        <w:rPr>
          <w:lang w:val="en-US"/>
        </w:rPr>
      </w:pPr>
    </w:p>
    <w:p w14:paraId="4AB6688F" w14:textId="77777777" w:rsidR="008D499E" w:rsidRPr="00BE702E" w:rsidRDefault="008D499E" w:rsidP="008D499E">
      <w:pPr>
        <w:pStyle w:val="Standa"/>
        <w:rPr>
          <w:lang w:val="en-US"/>
        </w:rPr>
      </w:pPr>
    </w:p>
    <w:p w14:paraId="52D622AB" w14:textId="77777777" w:rsidR="008D499E" w:rsidRPr="00BE702E" w:rsidRDefault="008D499E" w:rsidP="008D499E">
      <w:pPr>
        <w:pStyle w:val="Standa"/>
        <w:rPr>
          <w:lang w:val="en-US"/>
        </w:rPr>
      </w:pPr>
    </w:p>
    <w:p w14:paraId="7BFCE976" w14:textId="77777777" w:rsidR="008D499E" w:rsidRPr="00BE702E" w:rsidRDefault="001C2079" w:rsidP="008D499E">
      <w:pPr>
        <w:pStyle w:val="Standa"/>
        <w:rPr>
          <w:lang w:val="en-US"/>
        </w:rPr>
      </w:pPr>
      <w:r w:rsidRPr="00BE702E">
        <w:rPr>
          <w:noProof/>
          <w:lang w:eastAsia="de-DE" w:bidi="ar-SA"/>
        </w:rPr>
        <w:drawing>
          <wp:inline distT="0" distB="0" distL="0" distR="0" wp14:anchorId="77722022" wp14:editId="7047A692">
            <wp:extent cx="5551200" cy="3916800"/>
            <wp:effectExtent l="0" t="0" r="0" b="762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3_ewm.emf"/>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51200" cy="3916800"/>
                    </a:xfrm>
                    <a:prstGeom prst="rect">
                      <a:avLst/>
                    </a:prstGeom>
                  </pic:spPr>
                </pic:pic>
              </a:graphicData>
            </a:graphic>
          </wp:inline>
        </w:drawing>
      </w:r>
    </w:p>
    <w:p w14:paraId="309550EC" w14:textId="77777777" w:rsidR="008D499E" w:rsidRPr="00BE702E" w:rsidRDefault="008D499E" w:rsidP="008D499E">
      <w:pPr>
        <w:pStyle w:val="Standa"/>
        <w:jc w:val="both"/>
        <w:rPr>
          <w:lang w:val="en-US"/>
        </w:rPr>
      </w:pPr>
      <w:r w:rsidRPr="00BE702E">
        <w:rPr>
          <w:b/>
          <w:bCs/>
          <w:lang w:val="en-US"/>
        </w:rPr>
        <w:t xml:space="preserve">Figure </w:t>
      </w:r>
      <w:r w:rsidR="0093456E" w:rsidRPr="00BE702E">
        <w:rPr>
          <w:b/>
          <w:bCs/>
          <w:lang w:val="en-US"/>
        </w:rPr>
        <w:t>S3</w:t>
      </w:r>
      <w:r w:rsidRPr="00BE702E">
        <w:rPr>
          <w:b/>
          <w:bCs/>
          <w:lang w:val="en-US"/>
        </w:rPr>
        <w:t>: Types of silicon units on APTES-modified silica NPs surface.</w:t>
      </w:r>
    </w:p>
    <w:p w14:paraId="6B4E4DB7" w14:textId="77777777" w:rsidR="008D499E" w:rsidRPr="00BE702E" w:rsidRDefault="008D499E" w:rsidP="008D499E">
      <w:pPr>
        <w:pStyle w:val="Standa"/>
        <w:jc w:val="both"/>
        <w:rPr>
          <w:lang w:val="en-US"/>
        </w:rPr>
      </w:pPr>
    </w:p>
    <w:p w14:paraId="36085978" w14:textId="77777777" w:rsidR="008D499E" w:rsidRPr="00BE702E" w:rsidRDefault="008D499E" w:rsidP="008D499E">
      <w:pPr>
        <w:pStyle w:val="Standa"/>
        <w:rPr>
          <w:lang w:val="en-US"/>
        </w:rPr>
      </w:pPr>
    </w:p>
    <w:p w14:paraId="795D3153" w14:textId="77777777" w:rsidR="008D499E" w:rsidRPr="00BE702E" w:rsidRDefault="008D499E" w:rsidP="008D499E">
      <w:pPr>
        <w:pStyle w:val="Standa"/>
        <w:rPr>
          <w:lang w:val="en-US"/>
        </w:rPr>
      </w:pPr>
    </w:p>
    <w:p w14:paraId="073A2A1A" w14:textId="77777777" w:rsidR="008D499E" w:rsidRPr="00BE702E" w:rsidRDefault="008D499E" w:rsidP="008D499E">
      <w:pPr>
        <w:pStyle w:val="Standa"/>
        <w:rPr>
          <w:lang w:val="en-US"/>
        </w:rPr>
      </w:pPr>
    </w:p>
    <w:p w14:paraId="5D6DDF1E" w14:textId="77777777" w:rsidR="008D499E" w:rsidRPr="00BE702E" w:rsidRDefault="008D499E" w:rsidP="008D499E">
      <w:pPr>
        <w:pStyle w:val="Standa"/>
        <w:rPr>
          <w:lang w:val="en-US"/>
        </w:rPr>
      </w:pPr>
    </w:p>
    <w:p w14:paraId="5B155A2A" w14:textId="77777777" w:rsidR="008D499E" w:rsidRPr="00BE702E" w:rsidRDefault="008D499E" w:rsidP="008D499E">
      <w:pPr>
        <w:pStyle w:val="Standa"/>
        <w:rPr>
          <w:lang w:val="en-US"/>
        </w:rPr>
      </w:pPr>
    </w:p>
    <w:p w14:paraId="5D30D60C" w14:textId="77777777" w:rsidR="008D499E" w:rsidRPr="00BE702E" w:rsidRDefault="008D499E" w:rsidP="008D499E">
      <w:pPr>
        <w:pStyle w:val="Standa"/>
        <w:rPr>
          <w:lang w:val="en-US"/>
        </w:rPr>
      </w:pPr>
    </w:p>
    <w:p w14:paraId="35906D91" w14:textId="77777777" w:rsidR="008D499E" w:rsidRPr="00BE702E" w:rsidRDefault="008D499E" w:rsidP="008D499E">
      <w:pPr>
        <w:pStyle w:val="Standa"/>
        <w:rPr>
          <w:lang w:val="en-US"/>
        </w:rPr>
      </w:pPr>
    </w:p>
    <w:p w14:paraId="00C81A0A" w14:textId="77777777" w:rsidR="008D499E" w:rsidRPr="00BE702E" w:rsidRDefault="008D499E" w:rsidP="008D499E">
      <w:pPr>
        <w:pStyle w:val="Standa"/>
        <w:rPr>
          <w:lang w:val="en-US"/>
        </w:rPr>
      </w:pPr>
    </w:p>
    <w:p w14:paraId="179B9441" w14:textId="77777777" w:rsidR="008D499E" w:rsidRPr="00BE702E" w:rsidRDefault="008D499E" w:rsidP="008D499E">
      <w:pPr>
        <w:pStyle w:val="Standa"/>
        <w:rPr>
          <w:lang w:val="en-US"/>
        </w:rPr>
      </w:pPr>
    </w:p>
    <w:p w14:paraId="469331F1" w14:textId="77777777" w:rsidR="008D499E" w:rsidRPr="00BE702E" w:rsidRDefault="008D499E" w:rsidP="008D499E">
      <w:pPr>
        <w:pStyle w:val="Standa"/>
        <w:rPr>
          <w:lang w:val="en-US"/>
        </w:rPr>
      </w:pPr>
    </w:p>
    <w:p w14:paraId="17EFD5F7" w14:textId="77777777" w:rsidR="008D499E" w:rsidRPr="00BE702E" w:rsidRDefault="008D499E" w:rsidP="008D499E">
      <w:pPr>
        <w:pStyle w:val="Standa"/>
        <w:rPr>
          <w:lang w:val="en-US"/>
        </w:rPr>
      </w:pPr>
    </w:p>
    <w:p w14:paraId="66F013A2" w14:textId="77777777" w:rsidR="008D499E" w:rsidRPr="00BE702E" w:rsidRDefault="008D499E" w:rsidP="008D499E">
      <w:pPr>
        <w:pStyle w:val="Standa"/>
        <w:rPr>
          <w:lang w:val="en-US"/>
        </w:rPr>
      </w:pPr>
    </w:p>
    <w:p w14:paraId="232E22D1" w14:textId="77777777" w:rsidR="008D499E" w:rsidRPr="00BE702E" w:rsidRDefault="008D499E" w:rsidP="008D499E">
      <w:pPr>
        <w:pStyle w:val="Standa"/>
        <w:rPr>
          <w:lang w:val="en-US"/>
        </w:rPr>
      </w:pPr>
    </w:p>
    <w:p w14:paraId="3BFA7428" w14:textId="77777777" w:rsidR="008D499E" w:rsidRPr="00BE702E" w:rsidRDefault="008D499E" w:rsidP="008D499E">
      <w:pPr>
        <w:pStyle w:val="Standa"/>
        <w:rPr>
          <w:lang w:val="en-US"/>
        </w:rPr>
      </w:pPr>
    </w:p>
    <w:p w14:paraId="12470045" w14:textId="77777777" w:rsidR="008D499E" w:rsidRPr="00BE702E" w:rsidRDefault="008D499E" w:rsidP="008D499E">
      <w:pPr>
        <w:pStyle w:val="Standa"/>
        <w:rPr>
          <w:lang w:val="en-US"/>
        </w:rPr>
      </w:pPr>
    </w:p>
    <w:p w14:paraId="48E21375" w14:textId="77777777" w:rsidR="008D499E" w:rsidRPr="00BE702E" w:rsidRDefault="008D499E" w:rsidP="008D499E">
      <w:pPr>
        <w:pStyle w:val="Standa"/>
        <w:rPr>
          <w:lang w:val="en-US"/>
        </w:rPr>
      </w:pPr>
    </w:p>
    <w:p w14:paraId="241158C8" w14:textId="77777777" w:rsidR="008D499E" w:rsidRPr="00BE702E" w:rsidRDefault="008D499E" w:rsidP="008D499E">
      <w:pPr>
        <w:pStyle w:val="Standa"/>
        <w:rPr>
          <w:lang w:val="en-US"/>
        </w:rPr>
      </w:pPr>
    </w:p>
    <w:p w14:paraId="4887AC00" w14:textId="77777777" w:rsidR="008D499E" w:rsidRPr="00BE702E" w:rsidRDefault="008D499E" w:rsidP="008D499E">
      <w:pPr>
        <w:pStyle w:val="Standa"/>
        <w:rPr>
          <w:lang w:val="en-US"/>
        </w:rPr>
      </w:pPr>
    </w:p>
    <w:p w14:paraId="17DE5072" w14:textId="77777777" w:rsidR="008D499E" w:rsidRPr="00BE702E" w:rsidRDefault="008D499E" w:rsidP="008D499E">
      <w:pPr>
        <w:pStyle w:val="Standa"/>
        <w:rPr>
          <w:lang w:val="en-US"/>
        </w:rPr>
      </w:pPr>
    </w:p>
    <w:p w14:paraId="46C0F417" w14:textId="77777777" w:rsidR="008D499E" w:rsidRPr="00BE702E" w:rsidRDefault="008D499E" w:rsidP="008D499E">
      <w:pPr>
        <w:pStyle w:val="Standa"/>
        <w:rPr>
          <w:lang w:val="en-US"/>
        </w:rPr>
      </w:pPr>
    </w:p>
    <w:p w14:paraId="7360E58D" w14:textId="77777777" w:rsidR="008D499E" w:rsidRPr="00BE702E" w:rsidRDefault="008D499E" w:rsidP="008D499E">
      <w:pPr>
        <w:pStyle w:val="Standa"/>
        <w:rPr>
          <w:lang w:val="en-US"/>
        </w:rPr>
      </w:pPr>
    </w:p>
    <w:p w14:paraId="67535233" w14:textId="77777777" w:rsidR="008D499E" w:rsidRPr="00BE702E" w:rsidRDefault="008D499E" w:rsidP="008D499E">
      <w:pPr>
        <w:pStyle w:val="Standa"/>
        <w:rPr>
          <w:lang w:val="en-US"/>
        </w:rPr>
      </w:pPr>
    </w:p>
    <w:p w14:paraId="028551A9" w14:textId="77777777" w:rsidR="008D499E" w:rsidRPr="00BE702E" w:rsidRDefault="008D499E" w:rsidP="008D499E">
      <w:pPr>
        <w:pStyle w:val="Standa"/>
        <w:rPr>
          <w:lang w:val="en-US"/>
        </w:rPr>
      </w:pPr>
    </w:p>
    <w:p w14:paraId="4F9A7FC9" w14:textId="77777777" w:rsidR="008D499E" w:rsidRPr="00BE702E" w:rsidRDefault="008D499E" w:rsidP="008D499E">
      <w:pPr>
        <w:pStyle w:val="Standa"/>
        <w:rPr>
          <w:lang w:val="en-US"/>
        </w:rPr>
      </w:pPr>
    </w:p>
    <w:p w14:paraId="75250F1F" w14:textId="77777777" w:rsidR="008D499E" w:rsidRPr="00BE702E" w:rsidRDefault="008D499E" w:rsidP="008D499E">
      <w:pPr>
        <w:pStyle w:val="Standa"/>
        <w:rPr>
          <w:lang w:val="en-US"/>
        </w:rPr>
      </w:pPr>
    </w:p>
    <w:p w14:paraId="29C20595" w14:textId="77777777" w:rsidR="008D499E" w:rsidRPr="00BE702E" w:rsidRDefault="00E160CF" w:rsidP="008D499E">
      <w:pPr>
        <w:pStyle w:val="Standa"/>
        <w:rPr>
          <w:lang w:val="en-US"/>
        </w:rPr>
      </w:pPr>
      <w:r w:rsidRPr="00BE702E">
        <w:rPr>
          <w:noProof/>
          <w:lang w:eastAsia="de-DE" w:bidi="ar-SA"/>
        </w:rPr>
        <w:lastRenderedPageBreak/>
        <w:drawing>
          <wp:inline distT="0" distB="0" distL="0" distR="0" wp14:anchorId="07CE1060" wp14:editId="0756E48E">
            <wp:extent cx="3996000" cy="1998000"/>
            <wp:effectExtent l="0" t="0" r="0" b="254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4.tif"/>
                    <pic:cNvPicPr/>
                  </pic:nvPicPr>
                  <pic:blipFill>
                    <a:blip r:embed="rId20">
                      <a:extLst>
                        <a:ext uri="{28A0092B-C50C-407E-A947-70E740481C1C}">
                          <a14:useLocalDpi xmlns:a14="http://schemas.microsoft.com/office/drawing/2010/main" val="0"/>
                        </a:ext>
                      </a:extLst>
                    </a:blip>
                    <a:stretch>
                      <a:fillRect/>
                    </a:stretch>
                  </pic:blipFill>
                  <pic:spPr>
                    <a:xfrm>
                      <a:off x="0" y="0"/>
                      <a:ext cx="3996000" cy="1998000"/>
                    </a:xfrm>
                    <a:prstGeom prst="rect">
                      <a:avLst/>
                    </a:prstGeom>
                  </pic:spPr>
                </pic:pic>
              </a:graphicData>
            </a:graphic>
          </wp:inline>
        </w:drawing>
      </w:r>
    </w:p>
    <w:p w14:paraId="135CFF92" w14:textId="77777777" w:rsidR="008D499E" w:rsidRPr="00BE702E" w:rsidRDefault="008D499E" w:rsidP="008D499E">
      <w:pPr>
        <w:pStyle w:val="Standa"/>
        <w:rPr>
          <w:lang w:val="en-US"/>
        </w:rPr>
      </w:pPr>
    </w:p>
    <w:p w14:paraId="71C540BA" w14:textId="77777777" w:rsidR="008D499E" w:rsidRPr="00BE702E" w:rsidRDefault="008D499E" w:rsidP="008D499E">
      <w:pPr>
        <w:pStyle w:val="Standa"/>
        <w:jc w:val="both"/>
        <w:rPr>
          <w:lang w:val="en-US"/>
        </w:rPr>
      </w:pPr>
      <w:r w:rsidRPr="00BE702E">
        <w:rPr>
          <w:b/>
          <w:bCs/>
          <w:lang w:val="en-US"/>
        </w:rPr>
        <w:t xml:space="preserve">Figure </w:t>
      </w:r>
      <w:r w:rsidR="0093456E" w:rsidRPr="00BE702E">
        <w:rPr>
          <w:b/>
          <w:bCs/>
          <w:lang w:val="en-US"/>
        </w:rPr>
        <w:t>S4</w:t>
      </w:r>
      <w:r w:rsidRPr="00BE702E">
        <w:rPr>
          <w:b/>
          <w:bCs/>
          <w:lang w:val="en-US"/>
        </w:rPr>
        <w:t xml:space="preserve">: TEM images of plain, APTES-11, APTES-23 and DETAS-14 silica nanoparticles incubated in cell culture medium supplemented with FCS for 0 and 24 h. </w:t>
      </w:r>
      <w:r w:rsidRPr="00BE702E">
        <w:rPr>
          <w:lang w:val="en-US"/>
        </w:rPr>
        <w:t>Scale bar = 100 nm. Insets depict NPs at two-fold higher magnification to illustrate partial dissolution at 24 h.</w:t>
      </w:r>
    </w:p>
    <w:p w14:paraId="375124B8" w14:textId="77777777" w:rsidR="008D499E" w:rsidRPr="00BE702E" w:rsidRDefault="008D499E" w:rsidP="008D499E">
      <w:pPr>
        <w:pStyle w:val="Standa"/>
        <w:rPr>
          <w:lang w:val="en-US"/>
        </w:rPr>
      </w:pPr>
    </w:p>
    <w:p w14:paraId="3EFA7824" w14:textId="77777777" w:rsidR="008D499E" w:rsidRPr="00BE702E" w:rsidRDefault="008D499E" w:rsidP="008D499E">
      <w:pPr>
        <w:pStyle w:val="Standa"/>
        <w:rPr>
          <w:lang w:val="en-US"/>
        </w:rPr>
      </w:pPr>
    </w:p>
    <w:p w14:paraId="29DFD9FE" w14:textId="77777777" w:rsidR="00814341" w:rsidRPr="00BE702E" w:rsidRDefault="00814341" w:rsidP="008D499E">
      <w:pPr>
        <w:pStyle w:val="Standa"/>
        <w:rPr>
          <w:lang w:val="en-US"/>
        </w:rPr>
      </w:pPr>
    </w:p>
    <w:p w14:paraId="0BBAA1BE" w14:textId="77777777" w:rsidR="00814341" w:rsidRPr="00BE702E" w:rsidRDefault="00814341" w:rsidP="008D499E">
      <w:pPr>
        <w:pStyle w:val="Standa"/>
        <w:rPr>
          <w:lang w:val="en-US"/>
        </w:rPr>
      </w:pPr>
    </w:p>
    <w:p w14:paraId="11DBBFE8" w14:textId="77777777" w:rsidR="00814341" w:rsidRPr="00BE702E" w:rsidRDefault="00814341" w:rsidP="008D499E">
      <w:pPr>
        <w:pStyle w:val="Standa"/>
        <w:rPr>
          <w:lang w:val="en-US"/>
        </w:rPr>
      </w:pPr>
    </w:p>
    <w:p w14:paraId="365DDE81" w14:textId="77777777" w:rsidR="00814341" w:rsidRPr="00BE702E" w:rsidRDefault="00814341" w:rsidP="008D499E">
      <w:pPr>
        <w:pStyle w:val="Standa"/>
        <w:rPr>
          <w:lang w:val="en-US"/>
        </w:rPr>
      </w:pPr>
    </w:p>
    <w:p w14:paraId="4A2DCFAF" w14:textId="77777777" w:rsidR="00814341" w:rsidRPr="00BE702E" w:rsidRDefault="00814341" w:rsidP="008D499E">
      <w:pPr>
        <w:pStyle w:val="Standa"/>
        <w:rPr>
          <w:lang w:val="en-US"/>
        </w:rPr>
      </w:pPr>
    </w:p>
    <w:p w14:paraId="5A8537BA" w14:textId="77777777" w:rsidR="00814341" w:rsidRPr="00BE702E" w:rsidRDefault="00814341" w:rsidP="008D499E">
      <w:pPr>
        <w:pStyle w:val="Standa"/>
        <w:rPr>
          <w:lang w:val="en-US"/>
        </w:rPr>
      </w:pPr>
    </w:p>
    <w:p w14:paraId="43B7BB87" w14:textId="77777777" w:rsidR="00814341" w:rsidRPr="00BE702E" w:rsidRDefault="00814341" w:rsidP="008D499E">
      <w:pPr>
        <w:pStyle w:val="Standa"/>
        <w:rPr>
          <w:lang w:val="en-US"/>
        </w:rPr>
      </w:pPr>
    </w:p>
    <w:p w14:paraId="7AA20587" w14:textId="77777777" w:rsidR="00814341" w:rsidRPr="00BE702E" w:rsidRDefault="00814341" w:rsidP="008D499E">
      <w:pPr>
        <w:pStyle w:val="Standa"/>
        <w:rPr>
          <w:lang w:val="en-US"/>
        </w:rPr>
      </w:pPr>
    </w:p>
    <w:p w14:paraId="34BB03EE" w14:textId="77777777" w:rsidR="00814341" w:rsidRPr="00BE702E" w:rsidRDefault="00814341" w:rsidP="008D499E">
      <w:pPr>
        <w:pStyle w:val="Standa"/>
        <w:rPr>
          <w:lang w:val="en-US"/>
        </w:rPr>
      </w:pPr>
    </w:p>
    <w:p w14:paraId="05928CEB" w14:textId="77777777" w:rsidR="00814341" w:rsidRPr="00BE702E" w:rsidRDefault="00814341" w:rsidP="008D499E">
      <w:pPr>
        <w:pStyle w:val="Standa"/>
        <w:rPr>
          <w:lang w:val="en-US"/>
        </w:rPr>
      </w:pPr>
    </w:p>
    <w:p w14:paraId="6234C379" w14:textId="77777777" w:rsidR="00814341" w:rsidRPr="00BE702E" w:rsidRDefault="00814341" w:rsidP="008D499E">
      <w:pPr>
        <w:pStyle w:val="Standa"/>
        <w:rPr>
          <w:lang w:val="en-US"/>
        </w:rPr>
      </w:pPr>
    </w:p>
    <w:p w14:paraId="1D3BEA53" w14:textId="77777777" w:rsidR="00814341" w:rsidRPr="00BE702E" w:rsidRDefault="00814341" w:rsidP="008D499E">
      <w:pPr>
        <w:pStyle w:val="Standa"/>
        <w:rPr>
          <w:lang w:val="en-US"/>
        </w:rPr>
      </w:pPr>
    </w:p>
    <w:p w14:paraId="1E99452D" w14:textId="77777777" w:rsidR="00814341" w:rsidRPr="00BE702E" w:rsidRDefault="00814341" w:rsidP="008D499E">
      <w:pPr>
        <w:pStyle w:val="Standa"/>
        <w:rPr>
          <w:lang w:val="en-US"/>
        </w:rPr>
      </w:pPr>
    </w:p>
    <w:p w14:paraId="78FF8CB6" w14:textId="77777777" w:rsidR="00814341" w:rsidRPr="00BE702E" w:rsidRDefault="00814341" w:rsidP="008D499E">
      <w:pPr>
        <w:pStyle w:val="Standa"/>
        <w:rPr>
          <w:lang w:val="en-US"/>
        </w:rPr>
      </w:pPr>
    </w:p>
    <w:p w14:paraId="7EC61940" w14:textId="77777777" w:rsidR="00814341" w:rsidRPr="00BE702E" w:rsidRDefault="00814341" w:rsidP="008D499E">
      <w:pPr>
        <w:pStyle w:val="Standa"/>
        <w:rPr>
          <w:lang w:val="en-US"/>
        </w:rPr>
      </w:pPr>
    </w:p>
    <w:p w14:paraId="10C3A543" w14:textId="77777777" w:rsidR="00814341" w:rsidRPr="00BE702E" w:rsidRDefault="00814341" w:rsidP="008D499E">
      <w:pPr>
        <w:pStyle w:val="Standa"/>
        <w:rPr>
          <w:lang w:val="en-US"/>
        </w:rPr>
      </w:pPr>
    </w:p>
    <w:p w14:paraId="3CA7BC4E" w14:textId="77777777" w:rsidR="00814341" w:rsidRPr="00BE702E" w:rsidRDefault="00814341" w:rsidP="008D499E">
      <w:pPr>
        <w:pStyle w:val="Standa"/>
        <w:rPr>
          <w:lang w:val="en-US"/>
        </w:rPr>
      </w:pPr>
    </w:p>
    <w:p w14:paraId="09EFC253" w14:textId="77777777" w:rsidR="00814341" w:rsidRPr="00BE702E" w:rsidRDefault="00814341" w:rsidP="008D499E">
      <w:pPr>
        <w:pStyle w:val="Standa"/>
        <w:rPr>
          <w:lang w:val="en-US"/>
        </w:rPr>
      </w:pPr>
    </w:p>
    <w:p w14:paraId="4DFE904A" w14:textId="77777777" w:rsidR="00814341" w:rsidRPr="00BE702E" w:rsidRDefault="00814341" w:rsidP="008D499E">
      <w:pPr>
        <w:pStyle w:val="Standa"/>
        <w:rPr>
          <w:lang w:val="en-US"/>
        </w:rPr>
      </w:pPr>
    </w:p>
    <w:p w14:paraId="39F2522E" w14:textId="77777777" w:rsidR="00814341" w:rsidRPr="00BE702E" w:rsidRDefault="00814341" w:rsidP="008D499E">
      <w:pPr>
        <w:pStyle w:val="Standa"/>
        <w:rPr>
          <w:lang w:val="en-US"/>
        </w:rPr>
      </w:pPr>
    </w:p>
    <w:p w14:paraId="20478CC0" w14:textId="77777777" w:rsidR="00814341" w:rsidRPr="00BE702E" w:rsidRDefault="00814341" w:rsidP="008D499E">
      <w:pPr>
        <w:pStyle w:val="Standa"/>
        <w:rPr>
          <w:lang w:val="en-US"/>
        </w:rPr>
      </w:pPr>
    </w:p>
    <w:p w14:paraId="73EF53A6" w14:textId="77777777" w:rsidR="00814341" w:rsidRPr="00BE702E" w:rsidRDefault="00814341" w:rsidP="008D499E">
      <w:pPr>
        <w:pStyle w:val="Standa"/>
        <w:rPr>
          <w:lang w:val="en-US"/>
        </w:rPr>
      </w:pPr>
    </w:p>
    <w:p w14:paraId="3F690675" w14:textId="77777777" w:rsidR="00814341" w:rsidRPr="00BE702E" w:rsidRDefault="00814341" w:rsidP="008D499E">
      <w:pPr>
        <w:pStyle w:val="Standa"/>
        <w:rPr>
          <w:lang w:val="en-US"/>
        </w:rPr>
      </w:pPr>
    </w:p>
    <w:p w14:paraId="3B2999C9" w14:textId="77777777" w:rsidR="00814341" w:rsidRPr="00BE702E" w:rsidRDefault="00814341" w:rsidP="008D499E">
      <w:pPr>
        <w:pStyle w:val="Standa"/>
        <w:rPr>
          <w:lang w:val="en-US"/>
        </w:rPr>
      </w:pPr>
    </w:p>
    <w:p w14:paraId="45FD8158" w14:textId="77777777" w:rsidR="00814341" w:rsidRPr="00BE702E" w:rsidRDefault="00814341" w:rsidP="008D499E">
      <w:pPr>
        <w:pStyle w:val="Standa"/>
        <w:rPr>
          <w:lang w:val="en-US"/>
        </w:rPr>
      </w:pPr>
    </w:p>
    <w:p w14:paraId="2957F831" w14:textId="77777777" w:rsidR="00814341" w:rsidRPr="00BE702E" w:rsidRDefault="00814341" w:rsidP="008D499E">
      <w:pPr>
        <w:pStyle w:val="Standa"/>
        <w:rPr>
          <w:lang w:val="en-US"/>
        </w:rPr>
      </w:pPr>
    </w:p>
    <w:p w14:paraId="2ED946DE" w14:textId="77777777" w:rsidR="00814341" w:rsidRPr="00BE702E" w:rsidRDefault="00814341" w:rsidP="008D499E">
      <w:pPr>
        <w:pStyle w:val="Standa"/>
        <w:rPr>
          <w:lang w:val="en-US"/>
        </w:rPr>
      </w:pPr>
    </w:p>
    <w:p w14:paraId="60808F09" w14:textId="77777777" w:rsidR="00814341" w:rsidRPr="00BE702E" w:rsidRDefault="00814341" w:rsidP="008D499E">
      <w:pPr>
        <w:pStyle w:val="Standa"/>
        <w:rPr>
          <w:lang w:val="en-US"/>
        </w:rPr>
      </w:pPr>
    </w:p>
    <w:p w14:paraId="3EFC24AF" w14:textId="77777777" w:rsidR="00814341" w:rsidRPr="00BE702E" w:rsidRDefault="00814341" w:rsidP="008D499E">
      <w:pPr>
        <w:pStyle w:val="Standa"/>
        <w:rPr>
          <w:lang w:val="en-US"/>
        </w:rPr>
      </w:pPr>
    </w:p>
    <w:p w14:paraId="6A18344C" w14:textId="77777777" w:rsidR="00814341" w:rsidRPr="00BE702E" w:rsidRDefault="00814341" w:rsidP="008D499E">
      <w:pPr>
        <w:pStyle w:val="Standa"/>
        <w:rPr>
          <w:lang w:val="en-US"/>
        </w:rPr>
      </w:pPr>
    </w:p>
    <w:p w14:paraId="3D9B48F0" w14:textId="77777777" w:rsidR="00814341" w:rsidRPr="00BE702E" w:rsidRDefault="00814341" w:rsidP="008D499E">
      <w:pPr>
        <w:pStyle w:val="Standa"/>
        <w:rPr>
          <w:lang w:val="en-US"/>
        </w:rPr>
      </w:pPr>
    </w:p>
    <w:p w14:paraId="0949E64C" w14:textId="77777777" w:rsidR="00814341" w:rsidRPr="00BE702E" w:rsidRDefault="00006804" w:rsidP="008D499E">
      <w:pPr>
        <w:pStyle w:val="Standa"/>
        <w:rPr>
          <w:lang w:val="en-US"/>
        </w:rPr>
      </w:pPr>
      <w:r w:rsidRPr="00BE702E">
        <w:rPr>
          <w:noProof/>
          <w:lang w:eastAsia="de-DE" w:bidi="ar-SA"/>
        </w:rPr>
        <w:lastRenderedPageBreak/>
        <w:drawing>
          <wp:inline distT="0" distB="0" distL="0" distR="0" wp14:anchorId="2B8ADF79" wp14:editId="09ABEE2A">
            <wp:extent cx="3967200" cy="57708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5_ewm.emf"/>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967200" cy="5770800"/>
                    </a:xfrm>
                    <a:prstGeom prst="rect">
                      <a:avLst/>
                    </a:prstGeom>
                  </pic:spPr>
                </pic:pic>
              </a:graphicData>
            </a:graphic>
          </wp:inline>
        </w:drawing>
      </w:r>
    </w:p>
    <w:p w14:paraId="7314B38B" w14:textId="77777777" w:rsidR="008D499E" w:rsidRPr="00BE702E" w:rsidRDefault="008D499E" w:rsidP="008D499E">
      <w:pPr>
        <w:pStyle w:val="Standa"/>
        <w:jc w:val="both"/>
        <w:rPr>
          <w:lang w:val="en-US"/>
        </w:rPr>
      </w:pPr>
      <w:r w:rsidRPr="00BE702E">
        <w:rPr>
          <w:b/>
          <w:bCs/>
          <w:lang w:val="en-US"/>
        </w:rPr>
        <w:t xml:space="preserve">Figure </w:t>
      </w:r>
      <w:r w:rsidR="0093456E" w:rsidRPr="00BE702E">
        <w:rPr>
          <w:b/>
          <w:bCs/>
          <w:lang w:val="en-US"/>
        </w:rPr>
        <w:t>S5</w:t>
      </w:r>
      <w:r w:rsidRPr="00BE702E">
        <w:rPr>
          <w:b/>
          <w:bCs/>
          <w:lang w:val="en-US"/>
        </w:rPr>
        <w:t xml:space="preserve">. Dose-response curves according to surface area of the various applied NPs. </w:t>
      </w:r>
      <w:r w:rsidRPr="00BE702E">
        <w:rPr>
          <w:lang w:val="en-US"/>
        </w:rPr>
        <w:t>Cells were exposed in the absence (A) or presence (B, C) of serum. For more details see also Fig 2.</w:t>
      </w:r>
    </w:p>
    <w:p w14:paraId="7C38D5B3" w14:textId="77777777" w:rsidR="008D499E" w:rsidRPr="00BE702E" w:rsidRDefault="008D499E" w:rsidP="008D499E">
      <w:pPr>
        <w:pStyle w:val="Standa"/>
        <w:rPr>
          <w:lang w:val="en-US"/>
        </w:rPr>
      </w:pPr>
    </w:p>
    <w:p w14:paraId="2B6B3E1F" w14:textId="77777777" w:rsidR="008D499E" w:rsidRPr="00BE702E" w:rsidRDefault="008D499E" w:rsidP="008D499E">
      <w:pPr>
        <w:pStyle w:val="Standa"/>
        <w:rPr>
          <w:lang w:val="en-US"/>
        </w:rPr>
      </w:pPr>
    </w:p>
    <w:p w14:paraId="4C3AFC1C" w14:textId="77777777" w:rsidR="009E18DD" w:rsidRPr="00BE702E" w:rsidRDefault="009E18DD" w:rsidP="008D499E">
      <w:pPr>
        <w:pStyle w:val="Standa"/>
        <w:rPr>
          <w:lang w:val="en-US"/>
        </w:rPr>
      </w:pPr>
    </w:p>
    <w:p w14:paraId="0DE697A4" w14:textId="77777777" w:rsidR="009E18DD" w:rsidRPr="00BE702E" w:rsidRDefault="009E18DD" w:rsidP="008D499E">
      <w:pPr>
        <w:pStyle w:val="Standa"/>
        <w:rPr>
          <w:lang w:val="en-US"/>
        </w:rPr>
      </w:pPr>
    </w:p>
    <w:p w14:paraId="62541D68" w14:textId="77777777" w:rsidR="009E18DD" w:rsidRPr="00BE702E" w:rsidRDefault="009E18DD" w:rsidP="008D499E">
      <w:pPr>
        <w:pStyle w:val="Standa"/>
        <w:rPr>
          <w:lang w:val="en-US"/>
        </w:rPr>
      </w:pPr>
    </w:p>
    <w:p w14:paraId="4FF90CC6" w14:textId="77777777" w:rsidR="009E18DD" w:rsidRPr="00BE702E" w:rsidRDefault="009E18DD" w:rsidP="008D499E">
      <w:pPr>
        <w:pStyle w:val="Standa"/>
        <w:rPr>
          <w:lang w:val="en-US"/>
        </w:rPr>
      </w:pPr>
    </w:p>
    <w:p w14:paraId="206BFAA6" w14:textId="77777777" w:rsidR="009E18DD" w:rsidRPr="00BE702E" w:rsidRDefault="009E18DD" w:rsidP="008D499E">
      <w:pPr>
        <w:pStyle w:val="Standa"/>
        <w:rPr>
          <w:lang w:val="en-US"/>
        </w:rPr>
      </w:pPr>
    </w:p>
    <w:p w14:paraId="697B694D" w14:textId="77777777" w:rsidR="009E18DD" w:rsidRPr="00BE702E" w:rsidRDefault="009E18DD" w:rsidP="008D499E">
      <w:pPr>
        <w:pStyle w:val="Standa"/>
        <w:rPr>
          <w:lang w:val="en-US"/>
        </w:rPr>
      </w:pPr>
    </w:p>
    <w:p w14:paraId="3E839540" w14:textId="77777777" w:rsidR="009E18DD" w:rsidRPr="00BE702E" w:rsidRDefault="009E18DD" w:rsidP="008D499E">
      <w:pPr>
        <w:pStyle w:val="Standa"/>
        <w:rPr>
          <w:lang w:val="en-US"/>
        </w:rPr>
      </w:pPr>
    </w:p>
    <w:p w14:paraId="59018FC4" w14:textId="77777777" w:rsidR="009E18DD" w:rsidRPr="00BE702E" w:rsidRDefault="009E18DD" w:rsidP="008D499E">
      <w:pPr>
        <w:pStyle w:val="Standa"/>
        <w:rPr>
          <w:lang w:val="en-US"/>
        </w:rPr>
      </w:pPr>
    </w:p>
    <w:p w14:paraId="2BF5320A" w14:textId="77777777" w:rsidR="009E18DD" w:rsidRPr="00BE702E" w:rsidRDefault="009E18DD" w:rsidP="008D499E">
      <w:pPr>
        <w:pStyle w:val="Standa"/>
        <w:rPr>
          <w:lang w:val="en-US"/>
        </w:rPr>
      </w:pPr>
    </w:p>
    <w:p w14:paraId="788D6952" w14:textId="77777777" w:rsidR="009E18DD" w:rsidRPr="00BE702E" w:rsidRDefault="009E18DD" w:rsidP="008D499E">
      <w:pPr>
        <w:pStyle w:val="Standa"/>
        <w:rPr>
          <w:lang w:val="en-US"/>
        </w:rPr>
      </w:pPr>
    </w:p>
    <w:p w14:paraId="640E57C3" w14:textId="77777777" w:rsidR="009E18DD" w:rsidRPr="00BE702E" w:rsidRDefault="009E18DD" w:rsidP="008D499E">
      <w:pPr>
        <w:pStyle w:val="Standa"/>
        <w:rPr>
          <w:lang w:val="en-US"/>
        </w:rPr>
      </w:pPr>
    </w:p>
    <w:p w14:paraId="1549C01D" w14:textId="77777777" w:rsidR="009E18DD" w:rsidRPr="00BE702E" w:rsidRDefault="009E18DD" w:rsidP="008D499E">
      <w:pPr>
        <w:pStyle w:val="Standa"/>
        <w:rPr>
          <w:lang w:val="en-US"/>
        </w:rPr>
      </w:pPr>
    </w:p>
    <w:p w14:paraId="495BDE12" w14:textId="77777777" w:rsidR="009E18DD" w:rsidRPr="00BE702E" w:rsidRDefault="009E18DD" w:rsidP="008D499E">
      <w:pPr>
        <w:pStyle w:val="Standa"/>
        <w:rPr>
          <w:lang w:val="en-US"/>
        </w:rPr>
      </w:pPr>
    </w:p>
    <w:p w14:paraId="64632198" w14:textId="77777777" w:rsidR="009E18DD" w:rsidRPr="00BE702E" w:rsidRDefault="00292193" w:rsidP="008D499E">
      <w:pPr>
        <w:pStyle w:val="Standa"/>
        <w:jc w:val="both"/>
        <w:rPr>
          <w:bCs/>
          <w:lang w:val="en-US"/>
        </w:rPr>
      </w:pPr>
      <w:r w:rsidRPr="00BE702E">
        <w:rPr>
          <w:bCs/>
          <w:noProof/>
          <w:lang w:eastAsia="de-DE" w:bidi="ar-SA"/>
        </w:rPr>
        <w:lastRenderedPageBreak/>
        <w:drawing>
          <wp:inline distT="0" distB="0" distL="0" distR="0" wp14:anchorId="23DC867E" wp14:editId="5E206351">
            <wp:extent cx="4752000" cy="6649200"/>
            <wp:effectExtent l="0" t="0" r="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6.tif"/>
                    <pic:cNvPicPr/>
                  </pic:nvPicPr>
                  <pic:blipFill>
                    <a:blip r:embed="rId22">
                      <a:extLst>
                        <a:ext uri="{28A0092B-C50C-407E-A947-70E740481C1C}">
                          <a14:useLocalDpi xmlns:a14="http://schemas.microsoft.com/office/drawing/2010/main" val="0"/>
                        </a:ext>
                      </a:extLst>
                    </a:blip>
                    <a:stretch>
                      <a:fillRect/>
                    </a:stretch>
                  </pic:blipFill>
                  <pic:spPr>
                    <a:xfrm>
                      <a:off x="0" y="0"/>
                      <a:ext cx="4752000" cy="6649200"/>
                    </a:xfrm>
                    <a:prstGeom prst="rect">
                      <a:avLst/>
                    </a:prstGeom>
                  </pic:spPr>
                </pic:pic>
              </a:graphicData>
            </a:graphic>
          </wp:inline>
        </w:drawing>
      </w:r>
    </w:p>
    <w:p w14:paraId="4A0CA1E1" w14:textId="77777777" w:rsidR="00C668C8" w:rsidRPr="00BE702E" w:rsidRDefault="00C668C8" w:rsidP="008D499E">
      <w:pPr>
        <w:pStyle w:val="Standa"/>
        <w:jc w:val="both"/>
        <w:rPr>
          <w:bCs/>
          <w:lang w:val="en-US"/>
        </w:rPr>
      </w:pPr>
    </w:p>
    <w:p w14:paraId="61AB1086" w14:textId="77777777" w:rsidR="008D499E" w:rsidRPr="00BE702E" w:rsidRDefault="008D499E" w:rsidP="008D499E">
      <w:pPr>
        <w:pStyle w:val="Standa"/>
        <w:jc w:val="both"/>
        <w:rPr>
          <w:b/>
          <w:bCs/>
          <w:lang w:val="en-US"/>
        </w:rPr>
      </w:pPr>
      <w:r w:rsidRPr="00BE702E">
        <w:rPr>
          <w:b/>
          <w:bCs/>
          <w:lang w:val="en-US"/>
        </w:rPr>
        <w:t xml:space="preserve">Figure </w:t>
      </w:r>
      <w:r w:rsidR="0093456E" w:rsidRPr="00BE702E">
        <w:rPr>
          <w:b/>
          <w:bCs/>
          <w:lang w:val="en-US"/>
        </w:rPr>
        <w:t>S6</w:t>
      </w:r>
      <w:r w:rsidRPr="00BE702E">
        <w:rPr>
          <w:b/>
          <w:bCs/>
          <w:lang w:val="en-US"/>
        </w:rPr>
        <w:t>: In the absence of serum,</w:t>
      </w:r>
      <w:r w:rsidRPr="00BE702E">
        <w:rPr>
          <w:lang w:val="en-US"/>
        </w:rPr>
        <w:t xml:space="preserve"> </w:t>
      </w:r>
      <w:r w:rsidRPr="00BE702E">
        <w:rPr>
          <w:b/>
          <w:bCs/>
          <w:lang w:val="en-US"/>
        </w:rPr>
        <w:t xml:space="preserve">silica NPs </w:t>
      </w:r>
      <w:proofErr w:type="gramStart"/>
      <w:r w:rsidRPr="00BE702E">
        <w:rPr>
          <w:b/>
          <w:bCs/>
          <w:lang w:val="en-US"/>
        </w:rPr>
        <w:t>induce</w:t>
      </w:r>
      <w:proofErr w:type="gramEnd"/>
      <w:r w:rsidRPr="00BE702E">
        <w:rPr>
          <w:b/>
          <w:bCs/>
          <w:lang w:val="en-US"/>
        </w:rPr>
        <w:t xml:space="preserve"> cell death reminiscent of late apoptosis irrespective of APTES modifications. </w:t>
      </w:r>
      <w:r w:rsidRPr="00BE702E">
        <w:rPr>
          <w:lang w:val="en-US"/>
        </w:rPr>
        <w:t xml:space="preserve"> In the absence of serum, silica NPs </w:t>
      </w:r>
      <w:proofErr w:type="gramStart"/>
      <w:r w:rsidRPr="00BE702E">
        <w:rPr>
          <w:lang w:val="en-US"/>
        </w:rPr>
        <w:t>induce</w:t>
      </w:r>
      <w:proofErr w:type="gramEnd"/>
      <w:r w:rsidRPr="00BE702E">
        <w:rPr>
          <w:lang w:val="en-US"/>
        </w:rPr>
        <w:t xml:space="preserve"> cell death reminiscent of late apoptosis irrespective of APTES modifications. </w:t>
      </w:r>
      <w:proofErr w:type="gramStart"/>
      <w:r w:rsidRPr="00BE702E">
        <w:rPr>
          <w:lang w:val="en-US"/>
        </w:rPr>
        <w:t xml:space="preserve">Representative images of RAW 264.7 cells after treatment for 6 h with </w:t>
      </w:r>
      <w:r w:rsidR="00C67B70" w:rsidRPr="00BE702E">
        <w:rPr>
          <w:lang w:val="en-US"/>
        </w:rPr>
        <w:t>either plain or</w:t>
      </w:r>
      <w:r w:rsidRPr="00BE702E">
        <w:rPr>
          <w:lang w:val="en-US"/>
        </w:rPr>
        <w:t xml:space="preserve"> amin</w:t>
      </w:r>
      <w:r w:rsidR="003310F6" w:rsidRPr="00BE702E">
        <w:rPr>
          <w:lang w:val="en-US"/>
        </w:rPr>
        <w:t>e</w:t>
      </w:r>
      <w:r w:rsidRPr="00BE702E">
        <w:rPr>
          <w:lang w:val="en-US"/>
        </w:rPr>
        <w:t>-modified SiO</w:t>
      </w:r>
      <w:r w:rsidRPr="00BE702E">
        <w:rPr>
          <w:vertAlign w:val="subscript"/>
          <w:lang w:val="en-US"/>
        </w:rPr>
        <w:t>2</w:t>
      </w:r>
      <w:r w:rsidRPr="00BE702E">
        <w:rPr>
          <w:lang w:val="en-US"/>
        </w:rPr>
        <w:t xml:space="preserve"> NPs (100 </w:t>
      </w:r>
      <w:r w:rsidR="005D4490" w:rsidRPr="00BE702E">
        <w:rPr>
          <w:lang w:val="en-US"/>
        </w:rPr>
        <w:t>µ</w:t>
      </w:r>
      <w:r w:rsidRPr="00BE702E">
        <w:rPr>
          <w:lang w:val="en-US"/>
        </w:rPr>
        <w:t>g</w:t>
      </w:r>
      <w:r w:rsidR="005D4490" w:rsidRPr="00BE702E">
        <w:rPr>
          <w:lang w:val="en-US"/>
        </w:rPr>
        <w:t xml:space="preserve"> </w:t>
      </w:r>
      <w:r w:rsidRPr="00BE702E">
        <w:rPr>
          <w:lang w:val="en-US"/>
        </w:rPr>
        <w:t>mL</w:t>
      </w:r>
      <w:r w:rsidR="005D4490" w:rsidRPr="00BE702E">
        <w:rPr>
          <w:vertAlign w:val="superscript"/>
          <w:lang w:val="en-US"/>
        </w:rPr>
        <w:t>-1</w:t>
      </w:r>
      <w:r w:rsidRPr="00BE702E">
        <w:rPr>
          <w:lang w:val="en-US"/>
        </w:rPr>
        <w:t>) or PS-NH</w:t>
      </w:r>
      <w:r w:rsidRPr="00BE702E">
        <w:rPr>
          <w:vertAlign w:val="subscript"/>
          <w:lang w:val="en-US"/>
        </w:rPr>
        <w:t>2</w:t>
      </w:r>
      <w:r w:rsidRPr="00BE702E">
        <w:rPr>
          <w:lang w:val="en-US"/>
        </w:rPr>
        <w:t xml:space="preserve"> NPs (50 </w:t>
      </w:r>
      <w:r w:rsidR="005D4490" w:rsidRPr="00BE702E">
        <w:rPr>
          <w:lang w:val="en-US"/>
        </w:rPr>
        <w:t>µ</w:t>
      </w:r>
      <w:r w:rsidRPr="00BE702E">
        <w:rPr>
          <w:lang w:val="en-US"/>
        </w:rPr>
        <w:t>g</w:t>
      </w:r>
      <w:r w:rsidR="005D4490" w:rsidRPr="00BE702E">
        <w:rPr>
          <w:lang w:val="en-US"/>
        </w:rPr>
        <w:t xml:space="preserve"> </w:t>
      </w:r>
      <w:r w:rsidRPr="00BE702E">
        <w:rPr>
          <w:lang w:val="en-US"/>
        </w:rPr>
        <w:t>mL</w:t>
      </w:r>
      <w:r w:rsidR="005D4490" w:rsidRPr="00BE702E">
        <w:rPr>
          <w:vertAlign w:val="superscript"/>
          <w:lang w:val="en-US"/>
        </w:rPr>
        <w:t>-1</w:t>
      </w:r>
      <w:r w:rsidRPr="00BE702E">
        <w:rPr>
          <w:lang w:val="en-US"/>
        </w:rPr>
        <w:t>).</w:t>
      </w:r>
      <w:proofErr w:type="gramEnd"/>
      <w:r w:rsidRPr="00BE702E">
        <w:rPr>
          <w:lang w:val="en-US"/>
        </w:rPr>
        <w:t xml:space="preserve"> In bright-field images the appearance of vacuoles can be visualized whereas cellular disintegration is indicated by loss of contrast. DNA staining by Hoechst 33342 or propidium iodide (PI) identifies cells with condensed DNA and perturbed cell membrane integrity, respectively. C= commercial</w:t>
      </w:r>
    </w:p>
    <w:p w14:paraId="7AA5D212" w14:textId="77777777" w:rsidR="008D499E" w:rsidRPr="00BE702E" w:rsidRDefault="008D499E" w:rsidP="008D499E">
      <w:pPr>
        <w:pStyle w:val="Standa"/>
        <w:rPr>
          <w:lang w:val="en-US"/>
        </w:rPr>
      </w:pPr>
    </w:p>
    <w:p w14:paraId="4679043C" w14:textId="77777777" w:rsidR="00667BB0" w:rsidRPr="00BE702E" w:rsidRDefault="00667BB0" w:rsidP="00442E96">
      <w:pPr>
        <w:pStyle w:val="Standa"/>
        <w:rPr>
          <w:lang w:val="en-US"/>
        </w:rPr>
      </w:pPr>
    </w:p>
    <w:p w14:paraId="2BA449D7" w14:textId="77777777" w:rsidR="00667BB0" w:rsidRPr="00BE702E" w:rsidRDefault="00667BB0" w:rsidP="00442E96">
      <w:pPr>
        <w:pStyle w:val="Standa"/>
        <w:rPr>
          <w:lang w:val="en-US"/>
        </w:rPr>
      </w:pPr>
    </w:p>
    <w:p w14:paraId="58B180FD" w14:textId="77777777" w:rsidR="00667BB0" w:rsidRPr="00BE702E" w:rsidRDefault="000F5A2A" w:rsidP="00442E96">
      <w:pPr>
        <w:pStyle w:val="Standa"/>
        <w:rPr>
          <w:lang w:val="en-US"/>
        </w:rPr>
      </w:pPr>
      <w:r w:rsidRPr="00BE702E">
        <w:rPr>
          <w:noProof/>
          <w:lang w:eastAsia="de-DE" w:bidi="ar-SA"/>
        </w:rPr>
        <w:lastRenderedPageBreak/>
        <w:drawing>
          <wp:inline distT="0" distB="0" distL="0" distR="0" wp14:anchorId="1B8F0893" wp14:editId="5948A354">
            <wp:extent cx="3310128" cy="2932176"/>
            <wp:effectExtent l="0" t="0" r="0" b="0"/>
            <wp:docPr id="458" name="Grafik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7.tif"/>
                    <pic:cNvPicPr/>
                  </pic:nvPicPr>
                  <pic:blipFill>
                    <a:blip r:embed="rId23">
                      <a:extLst>
                        <a:ext uri="{28A0092B-C50C-407E-A947-70E740481C1C}">
                          <a14:useLocalDpi xmlns:a14="http://schemas.microsoft.com/office/drawing/2010/main" val="0"/>
                        </a:ext>
                      </a:extLst>
                    </a:blip>
                    <a:stretch>
                      <a:fillRect/>
                    </a:stretch>
                  </pic:blipFill>
                  <pic:spPr>
                    <a:xfrm>
                      <a:off x="0" y="0"/>
                      <a:ext cx="3310128" cy="2932176"/>
                    </a:xfrm>
                    <a:prstGeom prst="rect">
                      <a:avLst/>
                    </a:prstGeom>
                  </pic:spPr>
                </pic:pic>
              </a:graphicData>
            </a:graphic>
          </wp:inline>
        </w:drawing>
      </w:r>
    </w:p>
    <w:p w14:paraId="2CAE597B" w14:textId="77777777" w:rsidR="00667BB0" w:rsidRPr="00BE702E" w:rsidRDefault="00667BB0" w:rsidP="00442E96">
      <w:pPr>
        <w:pStyle w:val="Standa"/>
        <w:rPr>
          <w:lang w:val="en-US"/>
        </w:rPr>
      </w:pPr>
    </w:p>
    <w:p w14:paraId="37AB88EB" w14:textId="77777777" w:rsidR="00EE7E0D" w:rsidRPr="00BE702E" w:rsidRDefault="000F5A2A" w:rsidP="008D499E">
      <w:pPr>
        <w:pStyle w:val="Standa"/>
        <w:jc w:val="both"/>
        <w:rPr>
          <w:bCs/>
          <w:lang w:val="en-US"/>
        </w:rPr>
      </w:pPr>
      <w:r w:rsidRPr="00BE702E">
        <w:rPr>
          <w:b/>
          <w:bCs/>
          <w:lang w:val="en-US"/>
        </w:rPr>
        <w:t>Figure S7</w:t>
      </w:r>
      <w:r w:rsidR="0053714D" w:rsidRPr="00BE702E">
        <w:rPr>
          <w:b/>
          <w:bCs/>
          <w:lang w:val="en-US"/>
        </w:rPr>
        <w:t>:</w:t>
      </w:r>
      <w:r w:rsidRPr="00BE702E">
        <w:rPr>
          <w:b/>
          <w:bCs/>
          <w:lang w:val="en-US"/>
        </w:rPr>
        <w:t xml:space="preserve"> In the presence of serum, silica NPs only modestly </w:t>
      </w:r>
      <w:proofErr w:type="gramStart"/>
      <w:r w:rsidRPr="00BE702E">
        <w:rPr>
          <w:b/>
          <w:bCs/>
          <w:lang w:val="en-US"/>
        </w:rPr>
        <w:t>provoke</w:t>
      </w:r>
      <w:proofErr w:type="gramEnd"/>
      <w:r w:rsidRPr="00BE702E">
        <w:rPr>
          <w:b/>
          <w:bCs/>
          <w:lang w:val="en-US"/>
        </w:rPr>
        <w:t xml:space="preserve"> cell death at 6h post exposure. </w:t>
      </w:r>
      <w:r w:rsidRPr="00BE702E">
        <w:rPr>
          <w:bCs/>
          <w:lang w:val="en-US"/>
        </w:rPr>
        <w:t>In the presence of serum RAW 264.7 macrophages were treated with NPs (50, 100 and 200 µg mL</w:t>
      </w:r>
      <w:r w:rsidRPr="00BE702E">
        <w:rPr>
          <w:bCs/>
          <w:vertAlign w:val="superscript"/>
          <w:lang w:val="en-US"/>
        </w:rPr>
        <w:t>-1</w:t>
      </w:r>
      <w:r w:rsidRPr="00BE702E">
        <w:rPr>
          <w:bCs/>
          <w:lang w:val="en-US"/>
        </w:rPr>
        <w:t xml:space="preserve">) for 6 h. Shown is the percentage of dead cells relative to the total cell number divided into early and late apoptotic and necrotic cells. Data are representative for 2 independent experiments each carried out with four replicates and show means ± SD. (*) </w:t>
      </w:r>
      <w:proofErr w:type="gramStart"/>
      <w:r w:rsidRPr="00BE702E">
        <w:rPr>
          <w:bCs/>
          <w:lang w:val="en-US"/>
        </w:rPr>
        <w:t>Significantly</w:t>
      </w:r>
      <w:proofErr w:type="gramEnd"/>
      <w:r w:rsidRPr="00BE702E">
        <w:rPr>
          <w:bCs/>
          <w:lang w:val="en-US"/>
        </w:rPr>
        <w:t xml:space="preserve"> different from the control group (p&lt; 0.05). For comparison, commercial silica and polystyrene (PS) NPs were studied (50 µg mL</w:t>
      </w:r>
      <w:r w:rsidRPr="00BE702E">
        <w:rPr>
          <w:bCs/>
          <w:vertAlign w:val="superscript"/>
          <w:lang w:val="en-US"/>
        </w:rPr>
        <w:t>-1</w:t>
      </w:r>
      <w:r w:rsidRPr="00BE702E">
        <w:rPr>
          <w:bCs/>
          <w:lang w:val="en-US"/>
        </w:rPr>
        <w:t>).</w:t>
      </w:r>
    </w:p>
    <w:p w14:paraId="4AB072EA" w14:textId="77777777" w:rsidR="00EE7E0D" w:rsidRPr="00BE702E" w:rsidRDefault="000841E8" w:rsidP="008D499E">
      <w:pPr>
        <w:pStyle w:val="Standa"/>
        <w:jc w:val="both"/>
        <w:rPr>
          <w:b/>
          <w:bCs/>
          <w:lang w:val="en-US"/>
        </w:rPr>
      </w:pPr>
      <w:r w:rsidRPr="00BE702E">
        <w:rPr>
          <w:b/>
          <w:bCs/>
          <w:noProof/>
          <w:lang w:eastAsia="de-DE" w:bidi="ar-SA"/>
        </w:rPr>
        <w:lastRenderedPageBreak/>
        <w:drawing>
          <wp:inline distT="0" distB="0" distL="0" distR="0" wp14:anchorId="52AEA2A2" wp14:editId="10A207E2">
            <wp:extent cx="4903200" cy="5756400"/>
            <wp:effectExtent l="0" t="0" r="0" b="0"/>
            <wp:docPr id="161" name="Grafik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8.tif"/>
                    <pic:cNvPicPr/>
                  </pic:nvPicPr>
                  <pic:blipFill>
                    <a:blip r:embed="rId24">
                      <a:extLst>
                        <a:ext uri="{28A0092B-C50C-407E-A947-70E740481C1C}">
                          <a14:useLocalDpi xmlns:a14="http://schemas.microsoft.com/office/drawing/2010/main" val="0"/>
                        </a:ext>
                      </a:extLst>
                    </a:blip>
                    <a:stretch>
                      <a:fillRect/>
                    </a:stretch>
                  </pic:blipFill>
                  <pic:spPr>
                    <a:xfrm>
                      <a:off x="0" y="0"/>
                      <a:ext cx="4903200" cy="5756400"/>
                    </a:xfrm>
                    <a:prstGeom prst="rect">
                      <a:avLst/>
                    </a:prstGeom>
                  </pic:spPr>
                </pic:pic>
              </a:graphicData>
            </a:graphic>
          </wp:inline>
        </w:drawing>
      </w:r>
    </w:p>
    <w:p w14:paraId="6E356926" w14:textId="77777777" w:rsidR="0053714D" w:rsidRPr="00BE702E" w:rsidRDefault="0053714D" w:rsidP="008D499E">
      <w:pPr>
        <w:pStyle w:val="Standa"/>
        <w:jc w:val="both"/>
        <w:rPr>
          <w:b/>
          <w:bCs/>
          <w:lang w:val="en-US"/>
        </w:rPr>
      </w:pPr>
    </w:p>
    <w:p w14:paraId="120FD776" w14:textId="77777777" w:rsidR="008D499E" w:rsidRPr="00BE702E" w:rsidRDefault="008D499E" w:rsidP="008D499E">
      <w:pPr>
        <w:pStyle w:val="Standa"/>
        <w:jc w:val="both"/>
        <w:rPr>
          <w:lang w:val="en-US"/>
        </w:rPr>
      </w:pPr>
      <w:r w:rsidRPr="00BE702E">
        <w:rPr>
          <w:b/>
          <w:bCs/>
          <w:lang w:val="en-US"/>
        </w:rPr>
        <w:t xml:space="preserve">Figure </w:t>
      </w:r>
      <w:r w:rsidR="0093456E" w:rsidRPr="00BE702E">
        <w:rPr>
          <w:b/>
          <w:bCs/>
          <w:lang w:val="en-US"/>
        </w:rPr>
        <w:t>S</w:t>
      </w:r>
      <w:r w:rsidR="00714124" w:rsidRPr="00BE702E">
        <w:rPr>
          <w:b/>
          <w:bCs/>
          <w:lang w:val="en-US"/>
        </w:rPr>
        <w:t>8</w:t>
      </w:r>
      <w:r w:rsidRPr="00BE702E">
        <w:rPr>
          <w:b/>
          <w:bCs/>
          <w:lang w:val="en-US"/>
        </w:rPr>
        <w:t>: In the presence of serum, surface modifications of silica NPs by APTES suppress cell death.</w:t>
      </w:r>
      <w:r w:rsidRPr="00BE702E">
        <w:rPr>
          <w:lang w:val="en-US"/>
        </w:rPr>
        <w:t xml:space="preserve"> </w:t>
      </w:r>
      <w:proofErr w:type="gramStart"/>
      <w:r w:rsidRPr="00BE702E">
        <w:rPr>
          <w:lang w:val="en-US"/>
        </w:rPr>
        <w:t>Representative images of RAW 264.7 cells after treatment for 24 h with plain and APTES-modified SiO</w:t>
      </w:r>
      <w:r w:rsidRPr="00BE702E">
        <w:rPr>
          <w:vertAlign w:val="subscript"/>
          <w:lang w:val="en-US"/>
        </w:rPr>
        <w:t xml:space="preserve">2 </w:t>
      </w:r>
      <w:r w:rsidRPr="00BE702E">
        <w:rPr>
          <w:lang w:val="en-US"/>
        </w:rPr>
        <w:t>NPs (100</w:t>
      </w:r>
      <w:r w:rsidR="00303FF9" w:rsidRPr="00BE702E">
        <w:rPr>
          <w:lang w:val="en-US"/>
        </w:rPr>
        <w:t xml:space="preserve"> µg </w:t>
      </w:r>
      <w:r w:rsidRPr="00BE702E">
        <w:rPr>
          <w:lang w:val="en-US"/>
        </w:rPr>
        <w:t>mL</w:t>
      </w:r>
      <w:r w:rsidR="00303FF9" w:rsidRPr="00BE702E">
        <w:rPr>
          <w:vertAlign w:val="superscript"/>
          <w:lang w:val="en-US"/>
        </w:rPr>
        <w:t>-1</w:t>
      </w:r>
      <w:r w:rsidRPr="00BE702E">
        <w:rPr>
          <w:lang w:val="en-US"/>
        </w:rPr>
        <w:t>).</w:t>
      </w:r>
      <w:proofErr w:type="gramEnd"/>
      <w:r w:rsidRPr="00BE702E">
        <w:rPr>
          <w:lang w:val="en-US"/>
        </w:rPr>
        <w:t xml:space="preserve"> For further details see Figure </w:t>
      </w:r>
      <w:r w:rsidR="0093456E" w:rsidRPr="00BE702E">
        <w:rPr>
          <w:lang w:val="en-US"/>
        </w:rPr>
        <w:t>S6</w:t>
      </w:r>
      <w:r w:rsidRPr="00BE702E">
        <w:rPr>
          <w:lang w:val="en-US"/>
        </w:rPr>
        <w:t>.</w:t>
      </w:r>
    </w:p>
    <w:p w14:paraId="04C978B4" w14:textId="77777777" w:rsidR="008D499E" w:rsidRPr="00BE702E" w:rsidRDefault="008D499E" w:rsidP="008D499E">
      <w:pPr>
        <w:pStyle w:val="Standa"/>
        <w:jc w:val="both"/>
        <w:rPr>
          <w:lang w:val="en-US"/>
        </w:rPr>
      </w:pPr>
    </w:p>
    <w:p w14:paraId="402832A9" w14:textId="77777777" w:rsidR="008D499E" w:rsidRPr="00BE702E" w:rsidRDefault="008D499E" w:rsidP="008D499E">
      <w:pPr>
        <w:pStyle w:val="Standa"/>
        <w:rPr>
          <w:lang w:val="en-US"/>
        </w:rPr>
      </w:pPr>
    </w:p>
    <w:p w14:paraId="612C49BF" w14:textId="77777777" w:rsidR="008D499E" w:rsidRPr="00BE702E" w:rsidRDefault="008D499E" w:rsidP="008D499E">
      <w:pPr>
        <w:pStyle w:val="Standa"/>
        <w:rPr>
          <w:lang w:val="en-US"/>
        </w:rPr>
      </w:pPr>
    </w:p>
    <w:p w14:paraId="7B1601BE" w14:textId="77777777" w:rsidR="008D499E" w:rsidRPr="00BE702E" w:rsidRDefault="008D499E" w:rsidP="008D499E">
      <w:pPr>
        <w:pStyle w:val="Standa"/>
        <w:rPr>
          <w:lang w:val="en-US"/>
        </w:rPr>
      </w:pPr>
    </w:p>
    <w:p w14:paraId="164DE2AB" w14:textId="77777777" w:rsidR="00413C36" w:rsidRPr="00BE702E" w:rsidRDefault="00413C36" w:rsidP="008D499E">
      <w:pPr>
        <w:pStyle w:val="Standa"/>
        <w:rPr>
          <w:lang w:val="en-US"/>
        </w:rPr>
      </w:pPr>
    </w:p>
    <w:p w14:paraId="44FD6B59" w14:textId="77777777" w:rsidR="00413C36" w:rsidRPr="00BE702E" w:rsidRDefault="00F00EA3" w:rsidP="008D499E">
      <w:pPr>
        <w:pStyle w:val="Standa"/>
        <w:rPr>
          <w:lang w:val="en-US"/>
        </w:rPr>
      </w:pPr>
      <w:r w:rsidRPr="00BE702E">
        <w:rPr>
          <w:noProof/>
          <w:lang w:eastAsia="de-DE" w:bidi="ar-SA"/>
        </w:rPr>
        <w:lastRenderedPageBreak/>
        <w:drawing>
          <wp:inline distT="0" distB="0" distL="0" distR="0" wp14:anchorId="33151336" wp14:editId="4A8EDB9A">
            <wp:extent cx="2736000" cy="2935269"/>
            <wp:effectExtent l="0" t="0" r="7620" b="0"/>
            <wp:docPr id="461" name="Grafik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9.tif"/>
                    <pic:cNvPicPr/>
                  </pic:nvPicPr>
                  <pic:blipFill>
                    <a:blip r:embed="rId25">
                      <a:extLst>
                        <a:ext uri="{28A0092B-C50C-407E-A947-70E740481C1C}">
                          <a14:useLocalDpi xmlns:a14="http://schemas.microsoft.com/office/drawing/2010/main" val="0"/>
                        </a:ext>
                      </a:extLst>
                    </a:blip>
                    <a:stretch>
                      <a:fillRect/>
                    </a:stretch>
                  </pic:blipFill>
                  <pic:spPr>
                    <a:xfrm>
                      <a:off x="0" y="0"/>
                      <a:ext cx="2736000" cy="2935269"/>
                    </a:xfrm>
                    <a:prstGeom prst="rect">
                      <a:avLst/>
                    </a:prstGeom>
                  </pic:spPr>
                </pic:pic>
              </a:graphicData>
            </a:graphic>
          </wp:inline>
        </w:drawing>
      </w:r>
    </w:p>
    <w:p w14:paraId="490C1C22" w14:textId="77777777" w:rsidR="00413C36" w:rsidRPr="00BE702E" w:rsidRDefault="00413C36" w:rsidP="008D499E">
      <w:pPr>
        <w:pStyle w:val="Standa"/>
        <w:rPr>
          <w:lang w:val="en-US"/>
        </w:rPr>
      </w:pPr>
    </w:p>
    <w:p w14:paraId="70A02648" w14:textId="77777777" w:rsidR="00413C36" w:rsidRPr="00BE702E" w:rsidRDefault="00413C36" w:rsidP="008D499E">
      <w:pPr>
        <w:pStyle w:val="Standa"/>
        <w:rPr>
          <w:lang w:val="en-US"/>
        </w:rPr>
      </w:pPr>
    </w:p>
    <w:p w14:paraId="2ED84E44" w14:textId="77777777" w:rsidR="004C2C06" w:rsidRPr="00BE702E" w:rsidRDefault="004C2C06" w:rsidP="00540D60">
      <w:pPr>
        <w:pStyle w:val="Standa"/>
        <w:jc w:val="both"/>
        <w:rPr>
          <w:b/>
          <w:bCs/>
          <w:lang w:val="en-US"/>
        </w:rPr>
      </w:pPr>
      <w:r w:rsidRPr="00BE702E">
        <w:rPr>
          <w:b/>
          <w:bCs/>
          <w:lang w:val="en-US"/>
        </w:rPr>
        <w:t xml:space="preserve">Figure S9: Classical features of apoptosis precede the onset of secondary necrosis. </w:t>
      </w:r>
    </w:p>
    <w:p w14:paraId="337EB033" w14:textId="22D0A630" w:rsidR="008D499E" w:rsidRPr="00BE702E" w:rsidRDefault="004C2C06" w:rsidP="00540D60">
      <w:pPr>
        <w:pStyle w:val="Standa"/>
        <w:jc w:val="both"/>
        <w:rPr>
          <w:lang w:val="en-US"/>
        </w:rPr>
      </w:pPr>
      <w:r w:rsidRPr="00BE702E">
        <w:rPr>
          <w:bCs/>
          <w:lang w:val="en-US"/>
        </w:rPr>
        <w:t>Representative images of RAW 264.7 macrophages after treatment with commercial FITC-labelled SiO</w:t>
      </w:r>
      <w:r w:rsidRPr="00BE702E">
        <w:rPr>
          <w:bCs/>
          <w:vertAlign w:val="subscript"/>
          <w:lang w:val="en-US"/>
        </w:rPr>
        <w:t>2</w:t>
      </w:r>
      <w:r w:rsidRPr="00BE702E">
        <w:rPr>
          <w:bCs/>
          <w:lang w:val="en-US"/>
        </w:rPr>
        <w:t xml:space="preserve"> NPs (50 µg mL</w:t>
      </w:r>
      <w:r w:rsidRPr="00BE702E">
        <w:rPr>
          <w:bCs/>
          <w:vertAlign w:val="superscript"/>
          <w:lang w:val="en-US"/>
        </w:rPr>
        <w:t>-1</w:t>
      </w:r>
      <w:r w:rsidRPr="00BE702E">
        <w:rPr>
          <w:bCs/>
          <w:lang w:val="en-US"/>
        </w:rPr>
        <w:t>) over a period of 24 h. Fluorescently labelled SiO</w:t>
      </w:r>
      <w:r w:rsidRPr="00BE702E">
        <w:rPr>
          <w:bCs/>
          <w:vertAlign w:val="subscript"/>
          <w:lang w:val="en-US"/>
        </w:rPr>
        <w:t>2</w:t>
      </w:r>
      <w:r w:rsidRPr="00BE702E">
        <w:rPr>
          <w:bCs/>
          <w:lang w:val="en-US"/>
        </w:rPr>
        <w:t xml:space="preserve"> NP inside cells are detected in the FITC-channel, Hoechst 33342 and PI staining were used to discriminate between cells with condensed DNA and damaged cell membrane, respectively.</w:t>
      </w:r>
      <w:r w:rsidR="009073A1" w:rsidRPr="00BE702E">
        <w:rPr>
          <w:bCs/>
          <w:lang w:val="en-US"/>
        </w:rPr>
        <w:t xml:space="preserve"> Arrowhead indicates a selected cell where first morphological changes i.e. detachment, shrinkage and blebbing appear (in the bright-field channel) accompanied by signs of DNA condensation and fragmentation (in the Hoechst channel). Subsequent to these classical features of apoptosis, a few hours later the membrane integrity is compromised as evidenced by increased PI staining.</w:t>
      </w:r>
    </w:p>
    <w:p w14:paraId="1E3A5B7D" w14:textId="77777777" w:rsidR="008D499E" w:rsidRPr="00BE702E" w:rsidRDefault="008D499E" w:rsidP="008D499E">
      <w:pPr>
        <w:pStyle w:val="Standa"/>
        <w:rPr>
          <w:lang w:val="en-US"/>
        </w:rPr>
      </w:pPr>
    </w:p>
    <w:p w14:paraId="3FD47E69" w14:textId="77777777" w:rsidR="008D499E" w:rsidRPr="00BE702E" w:rsidRDefault="008D499E" w:rsidP="008D499E">
      <w:pPr>
        <w:pStyle w:val="Standa"/>
        <w:rPr>
          <w:lang w:val="en-US"/>
        </w:rPr>
      </w:pPr>
    </w:p>
    <w:p w14:paraId="56025E3B" w14:textId="77777777" w:rsidR="00301317" w:rsidRPr="00BE702E" w:rsidRDefault="00301317" w:rsidP="008D499E">
      <w:pPr>
        <w:pStyle w:val="Standa"/>
        <w:rPr>
          <w:lang w:val="en-US"/>
        </w:rPr>
      </w:pPr>
    </w:p>
    <w:p w14:paraId="33E5E057" w14:textId="77777777" w:rsidR="00301317" w:rsidRPr="00BE702E" w:rsidRDefault="00301317" w:rsidP="008D499E">
      <w:pPr>
        <w:pStyle w:val="Standa"/>
        <w:rPr>
          <w:lang w:val="en-US"/>
        </w:rPr>
      </w:pPr>
    </w:p>
    <w:p w14:paraId="14DC3A75" w14:textId="77777777" w:rsidR="00301317" w:rsidRPr="00BE702E" w:rsidRDefault="00301317" w:rsidP="008D499E">
      <w:pPr>
        <w:pStyle w:val="Standa"/>
        <w:rPr>
          <w:lang w:val="en-US"/>
        </w:rPr>
      </w:pPr>
    </w:p>
    <w:p w14:paraId="5FBB4D9A" w14:textId="77777777" w:rsidR="00301317" w:rsidRPr="00BE702E" w:rsidRDefault="00301317" w:rsidP="008D499E">
      <w:pPr>
        <w:pStyle w:val="Standa"/>
        <w:rPr>
          <w:lang w:val="en-US"/>
        </w:rPr>
      </w:pPr>
    </w:p>
    <w:p w14:paraId="2F9D0881" w14:textId="77777777" w:rsidR="00301317" w:rsidRPr="00BE702E" w:rsidRDefault="00301317" w:rsidP="008D499E">
      <w:pPr>
        <w:pStyle w:val="Standa"/>
        <w:rPr>
          <w:lang w:val="en-US"/>
        </w:rPr>
      </w:pPr>
    </w:p>
    <w:p w14:paraId="365C047F" w14:textId="77777777" w:rsidR="00301317" w:rsidRPr="00BE702E" w:rsidRDefault="00301317" w:rsidP="008D499E">
      <w:pPr>
        <w:pStyle w:val="Standa"/>
        <w:rPr>
          <w:lang w:val="en-US"/>
        </w:rPr>
      </w:pPr>
    </w:p>
    <w:p w14:paraId="0325487E" w14:textId="77777777" w:rsidR="008D499E" w:rsidRPr="00BE702E" w:rsidRDefault="008D499E" w:rsidP="008D499E">
      <w:pPr>
        <w:pStyle w:val="Standa"/>
        <w:rPr>
          <w:lang w:val="en-US"/>
        </w:rPr>
      </w:pPr>
    </w:p>
    <w:p w14:paraId="485AC0C5" w14:textId="77777777" w:rsidR="008D499E" w:rsidRPr="00BE702E" w:rsidRDefault="008D499E" w:rsidP="008D499E">
      <w:pPr>
        <w:pStyle w:val="Standa"/>
        <w:rPr>
          <w:lang w:val="en-US"/>
        </w:rPr>
      </w:pPr>
    </w:p>
    <w:p w14:paraId="5CA22BD8" w14:textId="77777777" w:rsidR="00C97338" w:rsidRPr="00BE702E" w:rsidRDefault="00D9707E" w:rsidP="008D499E">
      <w:pPr>
        <w:pStyle w:val="Standa"/>
        <w:rPr>
          <w:lang w:val="en-US"/>
        </w:rPr>
      </w:pPr>
      <w:r w:rsidRPr="00BE702E">
        <w:rPr>
          <w:b/>
          <w:bCs/>
          <w:noProof/>
          <w:lang w:eastAsia="de-DE" w:bidi="ar-SA"/>
        </w:rPr>
        <w:lastRenderedPageBreak/>
        <w:drawing>
          <wp:inline distT="0" distB="0" distL="0" distR="0" wp14:anchorId="658B8CBE" wp14:editId="35A34125">
            <wp:extent cx="3485812" cy="4197600"/>
            <wp:effectExtent l="0" t="0" r="635"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7.jpg"/>
                    <pic:cNvPicPr/>
                  </pic:nvPicPr>
                  <pic:blipFill>
                    <a:blip r:embed="rId26">
                      <a:extLst>
                        <a:ext uri="{28A0092B-C50C-407E-A947-70E740481C1C}">
                          <a14:useLocalDpi xmlns:a14="http://schemas.microsoft.com/office/drawing/2010/main" val="0"/>
                        </a:ext>
                      </a:extLst>
                    </a:blip>
                    <a:stretch>
                      <a:fillRect/>
                    </a:stretch>
                  </pic:blipFill>
                  <pic:spPr>
                    <a:xfrm>
                      <a:off x="0" y="0"/>
                      <a:ext cx="3485812" cy="4197600"/>
                    </a:xfrm>
                    <a:prstGeom prst="rect">
                      <a:avLst/>
                    </a:prstGeom>
                  </pic:spPr>
                </pic:pic>
              </a:graphicData>
            </a:graphic>
          </wp:inline>
        </w:drawing>
      </w:r>
    </w:p>
    <w:p w14:paraId="5478EBFD" w14:textId="77777777" w:rsidR="00AF6AA1" w:rsidRPr="00BE702E" w:rsidRDefault="00AF6AA1" w:rsidP="00D9707E">
      <w:pPr>
        <w:pStyle w:val="Standa"/>
        <w:rPr>
          <w:b/>
          <w:bCs/>
          <w:lang w:val="en-US"/>
        </w:rPr>
      </w:pPr>
    </w:p>
    <w:p w14:paraId="3E021FAD" w14:textId="77777777" w:rsidR="00D9707E" w:rsidRPr="00BE702E" w:rsidRDefault="00D9707E" w:rsidP="00D9707E">
      <w:pPr>
        <w:pStyle w:val="Standa"/>
        <w:rPr>
          <w:b/>
          <w:bCs/>
          <w:lang w:val="en-US"/>
        </w:rPr>
      </w:pPr>
      <w:r w:rsidRPr="00BE702E">
        <w:rPr>
          <w:b/>
          <w:bCs/>
          <w:lang w:val="en-US"/>
        </w:rPr>
        <w:t>Figure S10: Cell death analysis by flow cytometry confirms the induction of apoptosis in response to SiO</w:t>
      </w:r>
      <w:r w:rsidRPr="00BE702E">
        <w:rPr>
          <w:b/>
          <w:bCs/>
          <w:vertAlign w:val="subscript"/>
          <w:lang w:val="en-US"/>
        </w:rPr>
        <w:t>2</w:t>
      </w:r>
      <w:r w:rsidRPr="00BE702E">
        <w:rPr>
          <w:b/>
          <w:bCs/>
          <w:lang w:val="en-US"/>
        </w:rPr>
        <w:t xml:space="preserve"> NPs. </w:t>
      </w:r>
    </w:p>
    <w:p w14:paraId="728616B9" w14:textId="77777777" w:rsidR="00D9707E" w:rsidRPr="00BE702E" w:rsidRDefault="00D9707E" w:rsidP="00D9707E">
      <w:pPr>
        <w:pStyle w:val="Standa"/>
        <w:jc w:val="both"/>
        <w:rPr>
          <w:bCs/>
          <w:lang w:val="en-US"/>
        </w:rPr>
      </w:pPr>
      <w:r w:rsidRPr="00BE702E">
        <w:rPr>
          <w:bCs/>
          <w:lang w:val="en-US"/>
        </w:rPr>
        <w:t>In the presence of serum, RAW 264.7 macrophages were treated with 200 µg mL</w:t>
      </w:r>
      <w:r w:rsidRPr="00BE702E">
        <w:rPr>
          <w:vertAlign w:val="superscript"/>
          <w:lang w:val="en-US"/>
        </w:rPr>
        <w:t>-1</w:t>
      </w:r>
      <w:r w:rsidRPr="00BE702E">
        <w:rPr>
          <w:bCs/>
          <w:lang w:val="en-US"/>
        </w:rPr>
        <w:t xml:space="preserve"> SiO</w:t>
      </w:r>
      <w:r w:rsidRPr="00BE702E">
        <w:rPr>
          <w:bCs/>
          <w:vertAlign w:val="subscript"/>
          <w:lang w:val="en-US"/>
        </w:rPr>
        <w:t>2</w:t>
      </w:r>
      <w:r w:rsidRPr="00BE702E">
        <w:rPr>
          <w:bCs/>
          <w:lang w:val="en-US"/>
        </w:rPr>
        <w:t xml:space="preserve"> NPs for 24h. The cells were stained with FITC-Annexin V and PI and analyzed by flow cytometry as described in the Methods Section. (A) </w:t>
      </w:r>
      <w:proofErr w:type="gramStart"/>
      <w:r w:rsidRPr="00BE702E">
        <w:rPr>
          <w:bCs/>
          <w:lang w:val="en-US"/>
        </w:rPr>
        <w:t>shows</w:t>
      </w:r>
      <w:proofErr w:type="gramEnd"/>
      <w:r w:rsidRPr="00BE702E">
        <w:rPr>
          <w:bCs/>
          <w:lang w:val="en-US"/>
        </w:rPr>
        <w:t xml:space="preserve"> the total cell counts divided into living and dead cells. (B) shows the percentage of dead cells relative to the total cell counts divided into early (Annexin V-positive) and late apoptotic (Annexin V- and PI-positive) and necrotic cells (PI-positive). Data are representative for two independent experiments each carried out with duplicates and show mean values ±SD. For comparison, percentage of dead cells relative to the total cell counts (C) and percentage of necrotic, early and late apoptotic cells relative to the total cell death (D) analyzed by FACS (fluorescence activated cell sorting) and automated live cell fluorescence microscopy (ALCFM) are shown. (*, ***) </w:t>
      </w:r>
      <w:proofErr w:type="gramStart"/>
      <w:r w:rsidRPr="00BE702E">
        <w:rPr>
          <w:bCs/>
          <w:lang w:val="en-US"/>
        </w:rPr>
        <w:t>Significantly different from the control cells (p&lt;0.05, p&lt;0.001).</w:t>
      </w:r>
      <w:proofErr w:type="gramEnd"/>
      <w:r w:rsidRPr="00BE702E">
        <w:rPr>
          <w:bCs/>
          <w:lang w:val="en-US"/>
        </w:rPr>
        <w:t xml:space="preserve"> Note that the two different methods both confirm the apoptotic nature of cell death, yet as expected detect diverging percentages of the various modes of cell death as different endpoints are measured</w:t>
      </w:r>
      <w:proofErr w:type="gramStart"/>
      <w:r w:rsidRPr="00BE702E">
        <w:rPr>
          <w:bCs/>
          <w:lang w:val="en-US"/>
        </w:rPr>
        <w:t>.</w:t>
      </w:r>
      <w:r w:rsidRPr="00BE702E">
        <w:rPr>
          <w:bCs/>
          <w:vertAlign w:val="superscript"/>
          <w:lang w:val="en-US"/>
        </w:rPr>
        <w:t>[</w:t>
      </w:r>
      <w:proofErr w:type="gramEnd"/>
      <w:r w:rsidRPr="00BE702E">
        <w:rPr>
          <w:bCs/>
          <w:vertAlign w:val="superscript"/>
          <w:lang w:val="en-US"/>
        </w:rPr>
        <w:t>1]</w:t>
      </w:r>
      <w:r w:rsidRPr="00BE702E">
        <w:rPr>
          <w:bCs/>
          <w:lang w:val="en-US"/>
        </w:rPr>
        <w:t xml:space="preserve"> Whereas flow cytometry scores more early apoptotic cells evidenced by enhanced Annexin V binding, ALCFM is more advantageous to monitor necrotic cells which have been probably lost during the preparation of cells for flow cytometry.</w:t>
      </w:r>
    </w:p>
    <w:p w14:paraId="1D22A01C" w14:textId="77777777" w:rsidR="00D9707E" w:rsidRPr="00BE702E" w:rsidRDefault="00D9707E" w:rsidP="00D9707E">
      <w:pPr>
        <w:pStyle w:val="Standa"/>
        <w:rPr>
          <w:lang w:val="en-US"/>
        </w:rPr>
      </w:pPr>
    </w:p>
    <w:p w14:paraId="54651109" w14:textId="77777777" w:rsidR="00C97338" w:rsidRPr="00BE702E" w:rsidRDefault="00C97338" w:rsidP="008D499E">
      <w:pPr>
        <w:pStyle w:val="Standa"/>
        <w:rPr>
          <w:lang w:val="en-US"/>
        </w:rPr>
      </w:pPr>
    </w:p>
    <w:p w14:paraId="444B6F52" w14:textId="77777777" w:rsidR="00C97338" w:rsidRPr="00BE702E" w:rsidRDefault="00C97338" w:rsidP="008D499E">
      <w:pPr>
        <w:pStyle w:val="Standa"/>
        <w:rPr>
          <w:lang w:val="en-US"/>
        </w:rPr>
      </w:pPr>
    </w:p>
    <w:p w14:paraId="1CFA6998" w14:textId="77777777" w:rsidR="00C97338" w:rsidRPr="00BE702E" w:rsidRDefault="00C97338" w:rsidP="008D499E">
      <w:pPr>
        <w:pStyle w:val="Standa"/>
        <w:rPr>
          <w:lang w:val="en-US"/>
        </w:rPr>
      </w:pPr>
    </w:p>
    <w:p w14:paraId="4DB1A6AA" w14:textId="77777777" w:rsidR="00C97338" w:rsidRPr="00BE702E" w:rsidRDefault="00C97338" w:rsidP="008D499E">
      <w:pPr>
        <w:pStyle w:val="Standa"/>
        <w:rPr>
          <w:lang w:val="en-US"/>
        </w:rPr>
      </w:pPr>
    </w:p>
    <w:p w14:paraId="3353954F" w14:textId="77777777" w:rsidR="00654A8C" w:rsidRPr="00BE702E" w:rsidRDefault="00654A8C" w:rsidP="008D499E">
      <w:pPr>
        <w:pStyle w:val="Standa"/>
        <w:rPr>
          <w:lang w:val="en-US"/>
        </w:rPr>
      </w:pPr>
    </w:p>
    <w:p w14:paraId="2893D177" w14:textId="77777777" w:rsidR="00654A8C" w:rsidRPr="00BE702E" w:rsidRDefault="00654A8C" w:rsidP="008D499E">
      <w:pPr>
        <w:pStyle w:val="Standa"/>
        <w:rPr>
          <w:lang w:val="en-US"/>
        </w:rPr>
      </w:pPr>
    </w:p>
    <w:p w14:paraId="49D78CEF" w14:textId="77777777" w:rsidR="00654A8C" w:rsidRPr="00BE702E" w:rsidRDefault="00654A8C" w:rsidP="008D499E">
      <w:pPr>
        <w:pStyle w:val="Standa"/>
        <w:rPr>
          <w:lang w:val="en-US"/>
        </w:rPr>
      </w:pPr>
    </w:p>
    <w:p w14:paraId="6D468A55" w14:textId="77777777" w:rsidR="00654A8C" w:rsidRPr="00BE702E" w:rsidRDefault="00654A8C" w:rsidP="008D499E">
      <w:pPr>
        <w:pStyle w:val="Standa"/>
        <w:rPr>
          <w:lang w:val="en-US"/>
        </w:rPr>
      </w:pPr>
      <w:r w:rsidRPr="00BE702E">
        <w:rPr>
          <w:noProof/>
          <w:lang w:eastAsia="de-DE" w:bidi="ar-SA"/>
        </w:rPr>
        <w:lastRenderedPageBreak/>
        <w:drawing>
          <wp:inline distT="0" distB="0" distL="0" distR="0" wp14:anchorId="53070667" wp14:editId="4F8D6EB7">
            <wp:extent cx="4752000" cy="5724000"/>
            <wp:effectExtent l="0" t="0" r="0" b="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9.tif"/>
                    <pic:cNvPicPr/>
                  </pic:nvPicPr>
                  <pic:blipFill>
                    <a:blip r:embed="rId27">
                      <a:extLst>
                        <a:ext uri="{28A0092B-C50C-407E-A947-70E740481C1C}">
                          <a14:useLocalDpi xmlns:a14="http://schemas.microsoft.com/office/drawing/2010/main" val="0"/>
                        </a:ext>
                      </a:extLst>
                    </a:blip>
                    <a:stretch>
                      <a:fillRect/>
                    </a:stretch>
                  </pic:blipFill>
                  <pic:spPr>
                    <a:xfrm>
                      <a:off x="0" y="0"/>
                      <a:ext cx="4752000" cy="5724000"/>
                    </a:xfrm>
                    <a:prstGeom prst="rect">
                      <a:avLst/>
                    </a:prstGeom>
                  </pic:spPr>
                </pic:pic>
              </a:graphicData>
            </a:graphic>
          </wp:inline>
        </w:drawing>
      </w:r>
    </w:p>
    <w:p w14:paraId="4635D318" w14:textId="77777777" w:rsidR="002E5664" w:rsidRPr="00BE702E" w:rsidRDefault="002E5664" w:rsidP="00654A8C">
      <w:pPr>
        <w:pStyle w:val="Standa"/>
        <w:jc w:val="both"/>
        <w:rPr>
          <w:b/>
          <w:bCs/>
          <w:lang w:val="en-US"/>
        </w:rPr>
      </w:pPr>
    </w:p>
    <w:p w14:paraId="19F00F12" w14:textId="77777777" w:rsidR="00654A8C" w:rsidRPr="00BE702E" w:rsidRDefault="00654A8C" w:rsidP="00654A8C">
      <w:pPr>
        <w:pStyle w:val="Standa"/>
        <w:jc w:val="both"/>
        <w:rPr>
          <w:lang w:val="en-US"/>
        </w:rPr>
      </w:pPr>
      <w:r w:rsidRPr="00BE702E">
        <w:rPr>
          <w:b/>
          <w:bCs/>
          <w:lang w:val="en-US"/>
        </w:rPr>
        <w:t>Figure S11:</w:t>
      </w:r>
      <w:r w:rsidRPr="00BE702E">
        <w:rPr>
          <w:lang w:val="en-US"/>
        </w:rPr>
        <w:t xml:space="preserve"> </w:t>
      </w:r>
      <w:r w:rsidRPr="00BE702E">
        <w:rPr>
          <w:b/>
          <w:bCs/>
          <w:lang w:val="en-US"/>
        </w:rPr>
        <w:t>In the presence of serum, surface modifications of silica NPs by DETAS suppress cell death.</w:t>
      </w:r>
      <w:r w:rsidRPr="00BE702E">
        <w:rPr>
          <w:lang w:val="en-US"/>
        </w:rPr>
        <w:t xml:space="preserve"> </w:t>
      </w:r>
      <w:proofErr w:type="gramStart"/>
      <w:r w:rsidRPr="00BE702E">
        <w:rPr>
          <w:lang w:val="en-US"/>
        </w:rPr>
        <w:t>Representative images of RAW 264.7 cells after treatment for 24 h with either plain or DETAS-modified and commercial SiO</w:t>
      </w:r>
      <w:r w:rsidRPr="00BE702E">
        <w:rPr>
          <w:vertAlign w:val="subscript"/>
          <w:lang w:val="en-US"/>
        </w:rPr>
        <w:t>2</w:t>
      </w:r>
      <w:r w:rsidRPr="00BE702E">
        <w:rPr>
          <w:lang w:val="en-US"/>
        </w:rPr>
        <w:t xml:space="preserve"> NPs (100 µg mL</w:t>
      </w:r>
      <w:r w:rsidRPr="00BE702E">
        <w:rPr>
          <w:vertAlign w:val="superscript"/>
          <w:lang w:val="en-US"/>
        </w:rPr>
        <w:t>-1</w:t>
      </w:r>
      <w:r w:rsidRPr="00BE702E">
        <w:rPr>
          <w:lang w:val="en-US"/>
        </w:rPr>
        <w:t>) or PS-NH</w:t>
      </w:r>
      <w:r w:rsidRPr="00BE702E">
        <w:rPr>
          <w:vertAlign w:val="subscript"/>
          <w:lang w:val="en-US"/>
        </w:rPr>
        <w:t>2</w:t>
      </w:r>
      <w:r w:rsidRPr="00BE702E">
        <w:rPr>
          <w:lang w:val="en-US"/>
        </w:rPr>
        <w:t xml:space="preserve"> NPs (50 µg mL</w:t>
      </w:r>
      <w:r w:rsidRPr="00BE702E">
        <w:rPr>
          <w:vertAlign w:val="superscript"/>
          <w:lang w:val="en-US"/>
        </w:rPr>
        <w:t>-1</w:t>
      </w:r>
      <w:r w:rsidRPr="00BE702E">
        <w:rPr>
          <w:lang w:val="en-US"/>
        </w:rPr>
        <w:t>).</w:t>
      </w:r>
      <w:proofErr w:type="gramEnd"/>
      <w:r w:rsidRPr="00BE702E">
        <w:rPr>
          <w:lang w:val="en-US"/>
        </w:rPr>
        <w:t xml:space="preserve"> For further details see Figure S6.</w:t>
      </w:r>
    </w:p>
    <w:p w14:paraId="297EE6BA" w14:textId="77777777" w:rsidR="00654A8C" w:rsidRPr="00BE702E" w:rsidRDefault="00654A8C" w:rsidP="008D499E">
      <w:pPr>
        <w:pStyle w:val="Standa"/>
        <w:rPr>
          <w:lang w:val="en-US"/>
        </w:rPr>
      </w:pPr>
    </w:p>
    <w:p w14:paraId="04664876" w14:textId="77777777" w:rsidR="00F47C45" w:rsidRPr="00BE702E" w:rsidRDefault="00F47C45" w:rsidP="008D499E">
      <w:pPr>
        <w:pStyle w:val="Standa"/>
        <w:rPr>
          <w:lang w:val="en-US"/>
        </w:rPr>
      </w:pPr>
    </w:p>
    <w:p w14:paraId="62F69701" w14:textId="77777777" w:rsidR="00F47C45" w:rsidRPr="00BE702E" w:rsidRDefault="00F47C45" w:rsidP="008D499E">
      <w:pPr>
        <w:pStyle w:val="Standa"/>
        <w:rPr>
          <w:lang w:val="en-US"/>
        </w:rPr>
      </w:pPr>
    </w:p>
    <w:p w14:paraId="290BEDC9" w14:textId="77777777" w:rsidR="00F47C45" w:rsidRPr="00BE702E" w:rsidRDefault="00F47C45" w:rsidP="008D499E">
      <w:pPr>
        <w:pStyle w:val="Standa"/>
        <w:rPr>
          <w:lang w:val="en-US"/>
        </w:rPr>
      </w:pPr>
    </w:p>
    <w:p w14:paraId="49AE0B7D" w14:textId="77777777" w:rsidR="00F47C45" w:rsidRPr="00BE702E" w:rsidRDefault="00F47C45" w:rsidP="008D499E">
      <w:pPr>
        <w:pStyle w:val="Standa"/>
        <w:rPr>
          <w:lang w:val="en-US"/>
        </w:rPr>
      </w:pPr>
    </w:p>
    <w:p w14:paraId="34FBA196" w14:textId="77777777" w:rsidR="00F47C45" w:rsidRPr="00BE702E" w:rsidRDefault="00F47C45" w:rsidP="008D499E">
      <w:pPr>
        <w:pStyle w:val="Standa"/>
        <w:rPr>
          <w:lang w:val="en-US"/>
        </w:rPr>
      </w:pPr>
    </w:p>
    <w:p w14:paraId="3472D5E7" w14:textId="77777777" w:rsidR="00602FA5" w:rsidRPr="00BE702E" w:rsidRDefault="00602FA5" w:rsidP="008D499E">
      <w:pPr>
        <w:pStyle w:val="Standa"/>
        <w:rPr>
          <w:lang w:val="en-US"/>
        </w:rPr>
      </w:pPr>
    </w:p>
    <w:p w14:paraId="3484D3AA" w14:textId="77777777" w:rsidR="00602FA5" w:rsidRPr="00BE702E" w:rsidRDefault="00602FA5" w:rsidP="008D499E">
      <w:pPr>
        <w:pStyle w:val="Standa"/>
        <w:rPr>
          <w:lang w:val="en-US"/>
        </w:rPr>
      </w:pPr>
    </w:p>
    <w:p w14:paraId="66B8E4F1" w14:textId="77777777" w:rsidR="00602FA5" w:rsidRPr="00BE702E" w:rsidRDefault="00602FA5" w:rsidP="008D499E">
      <w:pPr>
        <w:pStyle w:val="Standa"/>
        <w:rPr>
          <w:lang w:val="en-US"/>
        </w:rPr>
      </w:pPr>
    </w:p>
    <w:p w14:paraId="5E33D6A1" w14:textId="77777777" w:rsidR="004D2477" w:rsidRPr="00BE702E" w:rsidRDefault="00FB2426" w:rsidP="00602FA5">
      <w:pPr>
        <w:pStyle w:val="Standa"/>
        <w:jc w:val="both"/>
        <w:rPr>
          <w:b/>
          <w:bCs/>
          <w:lang w:val="en-US"/>
        </w:rPr>
      </w:pPr>
      <w:r w:rsidRPr="00BE702E">
        <w:rPr>
          <w:b/>
          <w:bCs/>
          <w:noProof/>
          <w:lang w:eastAsia="de-DE" w:bidi="ar-SA"/>
        </w:rPr>
        <w:lastRenderedPageBreak/>
        <w:drawing>
          <wp:inline distT="0" distB="0" distL="0" distR="0" wp14:anchorId="7FDD3F63" wp14:editId="65D5C228">
            <wp:extent cx="4903200" cy="2138400"/>
            <wp:effectExtent l="0" t="0" r="0" b="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S10.tif"/>
                    <pic:cNvPicPr/>
                  </pic:nvPicPr>
                  <pic:blipFill>
                    <a:blip r:embed="rId28">
                      <a:extLst>
                        <a:ext uri="{28A0092B-C50C-407E-A947-70E740481C1C}">
                          <a14:useLocalDpi xmlns:a14="http://schemas.microsoft.com/office/drawing/2010/main" val="0"/>
                        </a:ext>
                      </a:extLst>
                    </a:blip>
                    <a:stretch>
                      <a:fillRect/>
                    </a:stretch>
                  </pic:blipFill>
                  <pic:spPr>
                    <a:xfrm>
                      <a:off x="0" y="0"/>
                      <a:ext cx="4903200" cy="2138400"/>
                    </a:xfrm>
                    <a:prstGeom prst="rect">
                      <a:avLst/>
                    </a:prstGeom>
                  </pic:spPr>
                </pic:pic>
              </a:graphicData>
            </a:graphic>
          </wp:inline>
        </w:drawing>
      </w:r>
    </w:p>
    <w:p w14:paraId="05BDB99B" w14:textId="77777777" w:rsidR="004D2477" w:rsidRPr="00BE702E" w:rsidRDefault="004D2477" w:rsidP="00602FA5">
      <w:pPr>
        <w:pStyle w:val="Standa"/>
        <w:jc w:val="both"/>
        <w:rPr>
          <w:bCs/>
          <w:lang w:val="en-US"/>
        </w:rPr>
      </w:pPr>
    </w:p>
    <w:p w14:paraId="5A861DFD" w14:textId="77777777" w:rsidR="00602FA5" w:rsidRPr="00BE702E" w:rsidRDefault="00602FA5" w:rsidP="00DE6F69">
      <w:pPr>
        <w:pStyle w:val="Standa"/>
        <w:jc w:val="both"/>
        <w:rPr>
          <w:bCs/>
          <w:lang w:val="en-US"/>
        </w:rPr>
      </w:pPr>
      <w:r w:rsidRPr="00BE702E">
        <w:rPr>
          <w:b/>
          <w:bCs/>
          <w:lang w:val="en-US"/>
        </w:rPr>
        <w:t>Figure S1</w:t>
      </w:r>
      <w:r w:rsidR="002A298E" w:rsidRPr="00BE702E">
        <w:rPr>
          <w:b/>
          <w:bCs/>
          <w:lang w:val="en-US"/>
        </w:rPr>
        <w:t>2</w:t>
      </w:r>
      <w:r w:rsidRPr="00BE702E">
        <w:rPr>
          <w:b/>
          <w:bCs/>
          <w:lang w:val="en-US"/>
        </w:rPr>
        <w:t>: SiO</w:t>
      </w:r>
      <w:r w:rsidRPr="00BE702E">
        <w:rPr>
          <w:b/>
          <w:bCs/>
          <w:vertAlign w:val="subscript"/>
          <w:lang w:val="en-US"/>
        </w:rPr>
        <w:t>2</w:t>
      </w:r>
      <w:r w:rsidRPr="00BE702E">
        <w:rPr>
          <w:b/>
          <w:bCs/>
          <w:lang w:val="en-US"/>
        </w:rPr>
        <w:t xml:space="preserve"> NPs do neither promote intracellular formation of ROS nor induce cell death dependent on ROS. </w:t>
      </w:r>
      <w:r w:rsidRPr="00BE702E">
        <w:rPr>
          <w:bCs/>
          <w:lang w:val="en-US"/>
        </w:rPr>
        <w:t>(A) RAW 264.7 macrophages were exposed in</w:t>
      </w:r>
      <w:r w:rsidR="00647D55" w:rsidRPr="00BE702E">
        <w:rPr>
          <w:bCs/>
          <w:lang w:val="en-US"/>
        </w:rPr>
        <w:t xml:space="preserve"> the presence of serum to 50 µg </w:t>
      </w:r>
      <w:r w:rsidRPr="00BE702E">
        <w:rPr>
          <w:bCs/>
          <w:lang w:val="en-US"/>
        </w:rPr>
        <w:t>mL</w:t>
      </w:r>
      <w:r w:rsidR="00647D55" w:rsidRPr="00BE702E">
        <w:rPr>
          <w:vertAlign w:val="superscript"/>
          <w:lang w:val="en-US"/>
        </w:rPr>
        <w:t>-1</w:t>
      </w:r>
      <w:r w:rsidRPr="00BE702E">
        <w:rPr>
          <w:bCs/>
          <w:lang w:val="en-US"/>
        </w:rPr>
        <w:t xml:space="preserve"> of SiO</w:t>
      </w:r>
      <w:r w:rsidRPr="00BE702E">
        <w:rPr>
          <w:bCs/>
          <w:vertAlign w:val="subscript"/>
          <w:lang w:val="en-US"/>
        </w:rPr>
        <w:t>2</w:t>
      </w:r>
      <w:r w:rsidRPr="00BE702E">
        <w:rPr>
          <w:bCs/>
          <w:lang w:val="en-US"/>
        </w:rPr>
        <w:t xml:space="preserve"> plain (C) NPs for 15, 30, 45, 60, 150, and 300 min or positive controls were exposed to 500 µM H</w:t>
      </w:r>
      <w:r w:rsidRPr="00BE702E">
        <w:rPr>
          <w:bCs/>
          <w:vertAlign w:val="subscript"/>
          <w:lang w:val="en-US"/>
        </w:rPr>
        <w:t>2</w:t>
      </w:r>
      <w:r w:rsidRPr="00BE702E">
        <w:rPr>
          <w:bCs/>
          <w:lang w:val="en-US"/>
        </w:rPr>
        <w:t>O</w:t>
      </w:r>
      <w:r w:rsidRPr="00BE702E">
        <w:rPr>
          <w:bCs/>
          <w:vertAlign w:val="subscript"/>
          <w:lang w:val="en-US"/>
        </w:rPr>
        <w:t>2</w:t>
      </w:r>
      <w:r w:rsidRPr="00BE702E">
        <w:rPr>
          <w:bCs/>
          <w:lang w:val="en-US"/>
        </w:rPr>
        <w:t xml:space="preserve">. Negative control cells received medium alone. The DCF-test was performed as described under methods. Depicted are mean values ± </w:t>
      </w:r>
      <w:r w:rsidR="005E70C3" w:rsidRPr="00BE702E">
        <w:rPr>
          <w:bCs/>
          <w:lang w:val="en-US"/>
        </w:rPr>
        <w:t>SD</w:t>
      </w:r>
      <w:r w:rsidRPr="00BE702E">
        <w:rPr>
          <w:bCs/>
          <w:lang w:val="en-US"/>
        </w:rPr>
        <w:t xml:space="preserve"> of one representative experiment (n=2) carried out with four replicates. (B) The anti-oxidant N-acetyl cysteine (NAC) does not prevent cell death provoked by silica NPs. Cells were pre-treated or not with 5mM NAC for 30 min, exposed to silica NPs (50µg</w:t>
      </w:r>
      <w:r w:rsidR="00647D55" w:rsidRPr="00BE702E">
        <w:rPr>
          <w:bCs/>
          <w:lang w:val="en-US"/>
        </w:rPr>
        <w:t xml:space="preserve"> </w:t>
      </w:r>
      <w:r w:rsidRPr="00BE702E">
        <w:rPr>
          <w:bCs/>
          <w:lang w:val="en-US"/>
        </w:rPr>
        <w:t>mL</w:t>
      </w:r>
      <w:r w:rsidR="00647D55" w:rsidRPr="00BE702E">
        <w:rPr>
          <w:vertAlign w:val="superscript"/>
          <w:lang w:val="en-US"/>
        </w:rPr>
        <w:t>-1</w:t>
      </w:r>
      <w:r w:rsidRPr="00BE702E">
        <w:rPr>
          <w:bCs/>
          <w:lang w:val="en-US"/>
        </w:rPr>
        <w:t xml:space="preserve">) in the presence of serum and analyzed after 24h. </w:t>
      </w:r>
    </w:p>
    <w:p w14:paraId="663952F7" w14:textId="77777777" w:rsidR="00DE6F69" w:rsidRPr="00BE702E" w:rsidRDefault="00DE6F69" w:rsidP="00DE6F69">
      <w:pPr>
        <w:pStyle w:val="Standa"/>
        <w:jc w:val="both"/>
        <w:rPr>
          <w:bCs/>
          <w:lang w:val="en-US"/>
        </w:rPr>
      </w:pPr>
    </w:p>
    <w:p w14:paraId="4030C8B0" w14:textId="77777777" w:rsidR="00DE6F69" w:rsidRPr="00BE702E" w:rsidRDefault="00DE6F69" w:rsidP="00DE6F69">
      <w:pPr>
        <w:pStyle w:val="Standa"/>
        <w:jc w:val="both"/>
        <w:rPr>
          <w:bCs/>
          <w:lang w:val="en-US"/>
        </w:rPr>
      </w:pPr>
    </w:p>
    <w:p w14:paraId="2A8FE48D" w14:textId="77777777" w:rsidR="00DE6F69" w:rsidRPr="00BE702E" w:rsidRDefault="00DE6F69" w:rsidP="00DE6F69">
      <w:pPr>
        <w:pStyle w:val="Standa"/>
        <w:jc w:val="both"/>
        <w:rPr>
          <w:bCs/>
          <w:lang w:val="en-US"/>
        </w:rPr>
      </w:pPr>
    </w:p>
    <w:p w14:paraId="6D3FBC2D" w14:textId="77777777" w:rsidR="00DE6F69" w:rsidRPr="00BE702E" w:rsidRDefault="00DE6F69" w:rsidP="00DE6F69">
      <w:pPr>
        <w:pStyle w:val="Standa"/>
        <w:jc w:val="both"/>
        <w:rPr>
          <w:bCs/>
          <w:lang w:val="en-US"/>
        </w:rPr>
      </w:pPr>
    </w:p>
    <w:p w14:paraId="41230B13" w14:textId="77777777" w:rsidR="00DE6F69" w:rsidRPr="00BE702E" w:rsidRDefault="00DE6F69" w:rsidP="00DE6F69">
      <w:pPr>
        <w:pStyle w:val="Standa"/>
        <w:jc w:val="both"/>
        <w:rPr>
          <w:bCs/>
          <w:lang w:val="en-US"/>
        </w:rPr>
      </w:pPr>
    </w:p>
    <w:p w14:paraId="786CB423" w14:textId="77777777" w:rsidR="00DE6F69" w:rsidRPr="00BE702E" w:rsidRDefault="00DE6F69" w:rsidP="00DE6F69">
      <w:pPr>
        <w:pStyle w:val="Standa"/>
        <w:jc w:val="both"/>
        <w:rPr>
          <w:bCs/>
          <w:lang w:val="en-US"/>
        </w:rPr>
      </w:pPr>
    </w:p>
    <w:p w14:paraId="7D47938E" w14:textId="77777777" w:rsidR="00DE6F69" w:rsidRPr="00BE702E" w:rsidRDefault="00DE6F69" w:rsidP="00DE6F69">
      <w:pPr>
        <w:pStyle w:val="Standa"/>
        <w:jc w:val="both"/>
        <w:rPr>
          <w:bCs/>
          <w:lang w:val="en-US"/>
        </w:rPr>
      </w:pPr>
    </w:p>
    <w:p w14:paraId="3DF49DB4" w14:textId="77777777" w:rsidR="00DE6F69" w:rsidRPr="00BE702E" w:rsidRDefault="00DE6F69" w:rsidP="00DE6F69">
      <w:pPr>
        <w:pStyle w:val="Standa"/>
        <w:jc w:val="both"/>
        <w:rPr>
          <w:bCs/>
          <w:lang w:val="en-US"/>
        </w:rPr>
      </w:pPr>
    </w:p>
    <w:p w14:paraId="6C52EA9D" w14:textId="77777777" w:rsidR="00DE6F69" w:rsidRPr="00BE702E" w:rsidRDefault="00DE6F69" w:rsidP="00DE6F69">
      <w:pPr>
        <w:pStyle w:val="Standa"/>
        <w:jc w:val="both"/>
        <w:rPr>
          <w:bCs/>
          <w:lang w:val="en-US"/>
        </w:rPr>
      </w:pPr>
    </w:p>
    <w:p w14:paraId="43FF7C46" w14:textId="77777777" w:rsidR="00DE6F69" w:rsidRPr="00BE702E" w:rsidRDefault="00DE6F69" w:rsidP="00DE6F69">
      <w:pPr>
        <w:pStyle w:val="Standa"/>
        <w:jc w:val="both"/>
        <w:rPr>
          <w:bCs/>
          <w:lang w:val="en-US"/>
        </w:rPr>
      </w:pPr>
    </w:p>
    <w:p w14:paraId="3B4F715B" w14:textId="77777777" w:rsidR="00DE6F69" w:rsidRPr="00BE702E" w:rsidRDefault="00DE6F69" w:rsidP="00DE6F69">
      <w:pPr>
        <w:pStyle w:val="Standa"/>
        <w:jc w:val="both"/>
        <w:rPr>
          <w:bCs/>
          <w:lang w:val="en-US"/>
        </w:rPr>
      </w:pPr>
    </w:p>
    <w:p w14:paraId="71BC876C" w14:textId="77777777" w:rsidR="00DE6F69" w:rsidRPr="00BE702E" w:rsidRDefault="00DE6F69" w:rsidP="00DE6F69">
      <w:pPr>
        <w:pStyle w:val="Standa"/>
        <w:jc w:val="both"/>
        <w:rPr>
          <w:bCs/>
          <w:lang w:val="en-US"/>
        </w:rPr>
      </w:pPr>
    </w:p>
    <w:p w14:paraId="68A4327E" w14:textId="77777777" w:rsidR="00DE6F69" w:rsidRPr="00BE702E" w:rsidRDefault="00DE6F69" w:rsidP="00DE6F69">
      <w:pPr>
        <w:pStyle w:val="Standa"/>
        <w:jc w:val="both"/>
        <w:rPr>
          <w:bCs/>
          <w:lang w:val="en-US"/>
        </w:rPr>
      </w:pPr>
    </w:p>
    <w:p w14:paraId="7E31FA24" w14:textId="77777777" w:rsidR="00DE6F69" w:rsidRPr="00BE702E" w:rsidRDefault="00DE6F69" w:rsidP="00DE6F69">
      <w:pPr>
        <w:pStyle w:val="Standa"/>
        <w:jc w:val="both"/>
        <w:rPr>
          <w:bCs/>
          <w:lang w:val="en-US"/>
        </w:rPr>
      </w:pPr>
    </w:p>
    <w:p w14:paraId="5E562645" w14:textId="77777777" w:rsidR="00DE6F69" w:rsidRPr="00BE702E" w:rsidRDefault="00DE6F69" w:rsidP="00DE6F69">
      <w:pPr>
        <w:pStyle w:val="Standa"/>
        <w:jc w:val="both"/>
        <w:rPr>
          <w:bCs/>
          <w:lang w:val="en-US"/>
        </w:rPr>
      </w:pPr>
    </w:p>
    <w:p w14:paraId="2A071430" w14:textId="77777777" w:rsidR="00DE6F69" w:rsidRPr="00BE702E" w:rsidRDefault="00DE6F69" w:rsidP="00DE6F69">
      <w:pPr>
        <w:pStyle w:val="Standa"/>
        <w:jc w:val="both"/>
        <w:rPr>
          <w:bCs/>
          <w:lang w:val="en-US"/>
        </w:rPr>
      </w:pPr>
    </w:p>
    <w:p w14:paraId="6C9E3739" w14:textId="77777777" w:rsidR="00DE6F69" w:rsidRPr="00BE702E" w:rsidRDefault="00DE6F69" w:rsidP="00DE6F69">
      <w:pPr>
        <w:pStyle w:val="Standa"/>
        <w:jc w:val="both"/>
        <w:rPr>
          <w:bCs/>
          <w:lang w:val="en-US"/>
        </w:rPr>
      </w:pPr>
    </w:p>
    <w:p w14:paraId="0CB971FB" w14:textId="77777777" w:rsidR="00DE6F69" w:rsidRPr="00BE702E" w:rsidRDefault="00DE6F69" w:rsidP="00DE6F69">
      <w:pPr>
        <w:pStyle w:val="Standa"/>
        <w:jc w:val="both"/>
        <w:rPr>
          <w:bCs/>
          <w:lang w:val="en-US"/>
        </w:rPr>
      </w:pPr>
    </w:p>
    <w:p w14:paraId="41566FCB" w14:textId="77777777" w:rsidR="00DE6F69" w:rsidRPr="00BE702E" w:rsidRDefault="00DE6F69" w:rsidP="00DE6F69">
      <w:pPr>
        <w:pStyle w:val="Standa"/>
        <w:jc w:val="both"/>
        <w:rPr>
          <w:bCs/>
          <w:lang w:val="en-US"/>
        </w:rPr>
      </w:pPr>
    </w:p>
    <w:p w14:paraId="2C0B8EC5" w14:textId="77777777" w:rsidR="00DE6F69" w:rsidRPr="00BE702E" w:rsidRDefault="00DE6F69" w:rsidP="00DE6F69">
      <w:pPr>
        <w:pStyle w:val="Standa"/>
        <w:jc w:val="both"/>
        <w:rPr>
          <w:bCs/>
          <w:lang w:val="en-US"/>
        </w:rPr>
      </w:pPr>
    </w:p>
    <w:p w14:paraId="5270F51B" w14:textId="77777777" w:rsidR="00DE6F69" w:rsidRPr="00BE702E" w:rsidRDefault="00DE6F69" w:rsidP="00DE6F69">
      <w:pPr>
        <w:pStyle w:val="Standa"/>
        <w:jc w:val="both"/>
        <w:rPr>
          <w:bCs/>
          <w:lang w:val="en-US"/>
        </w:rPr>
      </w:pPr>
    </w:p>
    <w:p w14:paraId="5277E8F8" w14:textId="77777777" w:rsidR="00DE6F69" w:rsidRPr="00BE702E" w:rsidRDefault="00DE6F69" w:rsidP="00DE6F69">
      <w:pPr>
        <w:pStyle w:val="Standa"/>
        <w:jc w:val="both"/>
        <w:rPr>
          <w:bCs/>
          <w:lang w:val="en-US"/>
        </w:rPr>
      </w:pPr>
    </w:p>
    <w:p w14:paraId="5D315BF7" w14:textId="77777777" w:rsidR="00DE6F69" w:rsidRPr="00BE702E" w:rsidRDefault="00DE6F69" w:rsidP="00DE6F69">
      <w:pPr>
        <w:pStyle w:val="Standa"/>
        <w:jc w:val="both"/>
        <w:rPr>
          <w:bCs/>
          <w:lang w:val="en-US"/>
        </w:rPr>
      </w:pPr>
    </w:p>
    <w:p w14:paraId="49A205D2" w14:textId="77777777" w:rsidR="00DE6F69" w:rsidRPr="00BE702E" w:rsidRDefault="00DE6F69" w:rsidP="00DE6F69">
      <w:pPr>
        <w:pStyle w:val="Standa"/>
        <w:jc w:val="both"/>
        <w:rPr>
          <w:bCs/>
          <w:lang w:val="en-US"/>
        </w:rPr>
      </w:pPr>
    </w:p>
    <w:p w14:paraId="67C62320" w14:textId="77777777" w:rsidR="00DE6F69" w:rsidRPr="00BE702E" w:rsidRDefault="00DE6F69" w:rsidP="00DE6F69">
      <w:pPr>
        <w:pStyle w:val="Standa"/>
        <w:jc w:val="both"/>
        <w:rPr>
          <w:bCs/>
          <w:lang w:val="en-US"/>
        </w:rPr>
      </w:pPr>
    </w:p>
    <w:p w14:paraId="373E7AA9" w14:textId="77777777" w:rsidR="00DE6F69" w:rsidRPr="00BE702E" w:rsidRDefault="00DE6F69" w:rsidP="00DE6F69">
      <w:pPr>
        <w:pStyle w:val="Standa"/>
        <w:jc w:val="both"/>
        <w:rPr>
          <w:bCs/>
          <w:lang w:val="en-US"/>
        </w:rPr>
      </w:pPr>
    </w:p>
    <w:p w14:paraId="72F47EC8" w14:textId="77777777" w:rsidR="002A298E" w:rsidRPr="00BE702E" w:rsidRDefault="002A298E" w:rsidP="00DE6F69">
      <w:pPr>
        <w:pStyle w:val="Standa"/>
        <w:jc w:val="both"/>
        <w:rPr>
          <w:bCs/>
          <w:lang w:val="en-US"/>
        </w:rPr>
      </w:pPr>
    </w:p>
    <w:p w14:paraId="28B0B33F" w14:textId="77777777" w:rsidR="002A298E" w:rsidRPr="00BE702E" w:rsidRDefault="002A298E" w:rsidP="00DE6F69">
      <w:pPr>
        <w:pStyle w:val="Standa"/>
        <w:jc w:val="both"/>
        <w:rPr>
          <w:bCs/>
          <w:lang w:val="en-US"/>
        </w:rPr>
      </w:pPr>
    </w:p>
    <w:p w14:paraId="1DD943A4" w14:textId="77777777" w:rsidR="002A298E" w:rsidRPr="00BE702E" w:rsidRDefault="002A298E" w:rsidP="00DE6F69">
      <w:pPr>
        <w:pStyle w:val="Standa"/>
        <w:jc w:val="both"/>
        <w:rPr>
          <w:bCs/>
          <w:lang w:val="en-US"/>
        </w:rPr>
      </w:pPr>
    </w:p>
    <w:p w14:paraId="3304B68E" w14:textId="77777777" w:rsidR="002A298E" w:rsidRPr="00BE702E" w:rsidRDefault="002A298E" w:rsidP="00DE6F69">
      <w:pPr>
        <w:pStyle w:val="Standa"/>
        <w:jc w:val="both"/>
        <w:rPr>
          <w:bCs/>
          <w:lang w:val="en-US"/>
        </w:rPr>
      </w:pPr>
      <w:r w:rsidRPr="00BE702E">
        <w:rPr>
          <w:bCs/>
          <w:noProof/>
          <w:lang w:eastAsia="de-DE" w:bidi="ar-SA"/>
        </w:rPr>
        <w:lastRenderedPageBreak/>
        <mc:AlternateContent>
          <mc:Choice Requires="wpg">
            <w:drawing>
              <wp:anchor distT="0" distB="0" distL="114300" distR="114300" simplePos="0" relativeHeight="251659264" behindDoc="0" locked="0" layoutInCell="1" allowOverlap="1" wp14:anchorId="548668D9" wp14:editId="43713163">
                <wp:simplePos x="0" y="0"/>
                <wp:positionH relativeFrom="column">
                  <wp:posOffset>35083</wp:posOffset>
                </wp:positionH>
                <wp:positionV relativeFrom="paragraph">
                  <wp:posOffset>104775</wp:posOffset>
                </wp:positionV>
                <wp:extent cx="6084000" cy="2736000"/>
                <wp:effectExtent l="19050" t="0" r="0" b="7620"/>
                <wp:wrapNone/>
                <wp:docPr id="10" name="Gruppieren 23"/>
                <wp:cNvGraphicFramePr/>
                <a:graphic xmlns:a="http://schemas.openxmlformats.org/drawingml/2006/main">
                  <a:graphicData uri="http://schemas.microsoft.com/office/word/2010/wordprocessingGroup">
                    <wpg:wgp>
                      <wpg:cNvGrpSpPr/>
                      <wpg:grpSpPr>
                        <a:xfrm>
                          <a:off x="0" y="0"/>
                          <a:ext cx="6084000" cy="2736000"/>
                          <a:chOff x="0" y="0"/>
                          <a:chExt cx="6156218" cy="2815500"/>
                        </a:xfrm>
                      </wpg:grpSpPr>
                      <wps:wsp>
                        <wps:cNvPr id="13" name="TextBox 21"/>
                        <wps:cNvSpPr txBox="1">
                          <a:spLocks noChangeArrowheads="1"/>
                        </wps:cNvSpPr>
                        <wps:spPr bwMode="auto">
                          <a:xfrm>
                            <a:off x="5039628" y="302338"/>
                            <a:ext cx="720200" cy="1231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763D91" w14:textId="77777777" w:rsidR="00DC080E" w:rsidRDefault="00DC080E" w:rsidP="002A298E">
                              <w:pPr>
                                <w:pStyle w:val="StandardWeb"/>
                                <w:spacing w:before="0" w:beforeAutospacing="0" w:after="0" w:afterAutospacing="0"/>
                                <w:jc w:val="center"/>
                                <w:textAlignment w:val="baseline"/>
                              </w:pPr>
                              <w:r>
                                <w:rPr>
                                  <w:rFonts w:ascii="Arial" w:eastAsia="PMingLiU" w:hAnsi="Arial"/>
                                  <w:b/>
                                  <w:bCs/>
                                  <w:color w:val="000000" w:themeColor="text1"/>
                                  <w:kern w:val="24"/>
                                  <w:sz w:val="22"/>
                                  <w:szCs w:val="22"/>
                                </w:rPr>
                                <w:t>control</w:t>
                              </w:r>
                            </w:p>
                          </w:txbxContent>
                        </wps:txbx>
                        <wps:bodyPr vert="horz" wrap="square" lIns="91440" tIns="45720" rIns="91440" bIns="45720" numCol="1" anchor="ctr" anchorCtr="0" compatLnSpc="1">
                          <a:prstTxWarp prst="textNoShape">
                            <a:avLst/>
                          </a:prstTxWarp>
                        </wps:bodyPr>
                      </wps:wsp>
                      <wps:wsp>
                        <wps:cNvPr id="14" name="TextBox 21"/>
                        <wps:cNvSpPr txBox="1">
                          <a:spLocks noChangeArrowheads="1"/>
                        </wps:cNvSpPr>
                        <wps:spPr bwMode="auto">
                          <a:xfrm>
                            <a:off x="5039628" y="1584108"/>
                            <a:ext cx="1116590" cy="12313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669F24" w14:textId="77777777" w:rsidR="00DC080E" w:rsidRDefault="00DC080E" w:rsidP="002A298E">
                              <w:pPr>
                                <w:pStyle w:val="StandardWeb"/>
                                <w:spacing w:before="0" w:beforeAutospacing="0" w:after="0" w:afterAutospacing="0"/>
                                <w:jc w:val="center"/>
                                <w:textAlignment w:val="baseline"/>
                              </w:pPr>
                              <w:r>
                                <w:rPr>
                                  <w:rFonts w:ascii="Arial" w:eastAsia="PMingLiU" w:hAnsi="Arial"/>
                                  <w:b/>
                                  <w:bCs/>
                                  <w:color w:val="000000" w:themeColor="text1"/>
                                  <w:kern w:val="24"/>
                                  <w:sz w:val="22"/>
                                  <w:szCs w:val="22"/>
                                </w:rPr>
                                <w:t>SiO</w:t>
                              </w:r>
                              <w:r>
                                <w:rPr>
                                  <w:rFonts w:ascii="Arial" w:eastAsia="PMingLiU" w:hAnsi="Arial"/>
                                  <w:b/>
                                  <w:bCs/>
                                  <w:color w:val="000000" w:themeColor="text1"/>
                                  <w:kern w:val="24"/>
                                  <w:position w:val="-6"/>
                                  <w:sz w:val="22"/>
                                  <w:szCs w:val="22"/>
                                  <w:vertAlign w:val="subscript"/>
                                </w:rPr>
                                <w:t xml:space="preserve">2 </w:t>
                              </w:r>
                              <w:r>
                                <w:rPr>
                                  <w:rFonts w:ascii="Arial" w:eastAsia="PMingLiU" w:hAnsi="Arial"/>
                                  <w:b/>
                                  <w:bCs/>
                                  <w:color w:val="000000" w:themeColor="text1"/>
                                  <w:kern w:val="24"/>
                                  <w:sz w:val="22"/>
                                  <w:szCs w:val="22"/>
                                </w:rPr>
                                <w:t>plain (C)</w:t>
                              </w:r>
                            </w:p>
                          </w:txbxContent>
                        </wps:txbx>
                        <wps:bodyPr vert="horz" wrap="square" lIns="91440" tIns="45720" rIns="91440" bIns="45720" numCol="1" anchor="ctr" anchorCtr="0" compatLnSpc="1">
                          <a:prstTxWarp prst="textNoShape">
                            <a:avLst/>
                          </a:prstTxWarp>
                        </wps:bodyPr>
                      </wps:wsp>
                      <wps:wsp>
                        <wps:cNvPr id="18" name="TextBox 21"/>
                        <wps:cNvSpPr txBox="1">
                          <a:spLocks noChangeArrowheads="1"/>
                        </wps:cNvSpPr>
                        <wps:spPr bwMode="auto">
                          <a:xfrm>
                            <a:off x="0" y="0"/>
                            <a:ext cx="2462400" cy="288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34BD02" w14:textId="77777777" w:rsidR="00DC080E" w:rsidRDefault="00DC080E" w:rsidP="002A298E">
                              <w:pPr>
                                <w:pStyle w:val="StandardWeb"/>
                                <w:spacing w:before="0" w:beforeAutospacing="0" w:after="0" w:afterAutospacing="0"/>
                                <w:jc w:val="center"/>
                                <w:textAlignment w:val="baseline"/>
                              </w:pPr>
                              <w:r>
                                <w:rPr>
                                  <w:rFonts w:ascii="Arial" w:eastAsia="PMingLiU" w:hAnsi="Arial"/>
                                  <w:b/>
                                  <w:bCs/>
                                  <w:color w:val="000000" w:themeColor="text1"/>
                                  <w:kern w:val="24"/>
                                  <w:sz w:val="22"/>
                                  <w:szCs w:val="22"/>
                                </w:rPr>
                                <w:t>+ serum</w:t>
                              </w:r>
                            </w:p>
                          </w:txbxContent>
                        </wps:txbx>
                        <wps:bodyPr vert="horz" wrap="square" lIns="91440" tIns="45720" rIns="91440" bIns="45720" numCol="1" anchor="ctr" anchorCtr="0" compatLnSpc="1">
                          <a:prstTxWarp prst="textNoShape">
                            <a:avLst/>
                          </a:prstTxWarp>
                        </wps:bodyPr>
                      </wps:wsp>
                      <wps:wsp>
                        <wps:cNvPr id="19" name="TextBox 21"/>
                        <wps:cNvSpPr txBox="1">
                          <a:spLocks noChangeArrowheads="1"/>
                        </wps:cNvSpPr>
                        <wps:spPr bwMode="auto">
                          <a:xfrm>
                            <a:off x="2613698" y="0"/>
                            <a:ext cx="2498404" cy="2880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70B705" w14:textId="77777777" w:rsidR="00DC080E" w:rsidRDefault="00DC080E" w:rsidP="002A298E">
                              <w:pPr>
                                <w:pStyle w:val="StandardWeb"/>
                                <w:spacing w:before="0" w:beforeAutospacing="0" w:after="0" w:afterAutospacing="0"/>
                                <w:jc w:val="center"/>
                                <w:textAlignment w:val="baseline"/>
                              </w:pPr>
                              <w:r>
                                <w:rPr>
                                  <w:rFonts w:ascii="Arial" w:eastAsia="PMingLiU" w:hAnsi="Arial"/>
                                  <w:b/>
                                  <w:bCs/>
                                  <w:color w:val="000000" w:themeColor="text1"/>
                                  <w:kern w:val="24"/>
                                  <w:sz w:val="22"/>
                                  <w:szCs w:val="22"/>
                                </w:rPr>
                                <w:t>- serum</w:t>
                              </w:r>
                            </w:p>
                          </w:txbxContent>
                        </wps:txbx>
                        <wps:bodyPr vert="horz" wrap="square" lIns="91440" tIns="45720" rIns="91440" bIns="45720" numCol="1" anchor="ctr" anchorCtr="0" compatLnSpc="1">
                          <a:prstTxWarp prst="textNoShape">
                            <a:avLst/>
                          </a:prstTxWarp>
                        </wps:bodyPr>
                      </wps:wsp>
                      <pic:pic xmlns:pic="http://schemas.openxmlformats.org/drawingml/2006/picture">
                        <pic:nvPicPr>
                          <pic:cNvPr id="20" name="Grafik 2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306034"/>
                            <a:ext cx="1224000" cy="1224000"/>
                          </a:xfrm>
                          <a:prstGeom prst="rect">
                            <a:avLst/>
                          </a:prstGeom>
                          <a:ln w="9525">
                            <a:solidFill>
                              <a:schemeClr val="tx1"/>
                            </a:solidFill>
                          </a:ln>
                        </pic:spPr>
                      </pic:pic>
                      <pic:pic xmlns:pic="http://schemas.openxmlformats.org/drawingml/2006/picture">
                        <pic:nvPicPr>
                          <pic:cNvPr id="21" name="Grafik 21"/>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1587804"/>
                            <a:ext cx="1224000" cy="1224000"/>
                          </a:xfrm>
                          <a:prstGeom prst="rect">
                            <a:avLst/>
                          </a:prstGeom>
                          <a:ln w="9525">
                            <a:solidFill>
                              <a:schemeClr val="tx1"/>
                            </a:solidFill>
                          </a:ln>
                        </pic:spPr>
                      </pic:pic>
                      <pic:pic xmlns:pic="http://schemas.openxmlformats.org/drawingml/2006/picture">
                        <pic:nvPicPr>
                          <pic:cNvPr id="22" name="Grafik 22"/>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2615406" y="1587804"/>
                            <a:ext cx="1224000" cy="1224000"/>
                          </a:xfrm>
                          <a:prstGeom prst="rect">
                            <a:avLst/>
                          </a:prstGeom>
                          <a:ln w="9525">
                            <a:solidFill>
                              <a:schemeClr val="tx1"/>
                            </a:solidFill>
                          </a:ln>
                        </pic:spPr>
                      </pic:pic>
                      <pic:pic xmlns:pic="http://schemas.openxmlformats.org/drawingml/2006/picture">
                        <pic:nvPicPr>
                          <pic:cNvPr id="23" name="Grafik 23"/>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1272696" y="306034"/>
                            <a:ext cx="1224000" cy="1224000"/>
                          </a:xfrm>
                          <a:prstGeom prst="rect">
                            <a:avLst/>
                          </a:prstGeom>
                          <a:ln w="9525">
                            <a:solidFill>
                              <a:schemeClr val="tx1"/>
                            </a:solidFill>
                          </a:ln>
                        </pic:spPr>
                      </pic:pic>
                      <pic:pic xmlns:pic="http://schemas.openxmlformats.org/drawingml/2006/picture">
                        <pic:nvPicPr>
                          <pic:cNvPr id="24" name="Grafik 24"/>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2615406" y="306034"/>
                            <a:ext cx="1224000" cy="1224000"/>
                          </a:xfrm>
                          <a:prstGeom prst="rect">
                            <a:avLst/>
                          </a:prstGeom>
                          <a:ln w="9525">
                            <a:solidFill>
                              <a:schemeClr val="tx1"/>
                            </a:solidFill>
                          </a:ln>
                        </pic:spPr>
                      </pic:pic>
                      <pic:pic xmlns:pic="http://schemas.openxmlformats.org/drawingml/2006/picture">
                        <pic:nvPicPr>
                          <pic:cNvPr id="25" name="Grafik 2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3888102" y="306034"/>
                            <a:ext cx="1224000" cy="1224000"/>
                          </a:xfrm>
                          <a:prstGeom prst="rect">
                            <a:avLst/>
                          </a:prstGeom>
                          <a:ln w="9525">
                            <a:solidFill>
                              <a:schemeClr val="tx1"/>
                            </a:solidFill>
                          </a:ln>
                        </pic:spPr>
                      </pic:pic>
                      <pic:pic xmlns:pic="http://schemas.openxmlformats.org/drawingml/2006/picture">
                        <pic:nvPicPr>
                          <pic:cNvPr id="26" name="Grafik 2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1272696" y="1587804"/>
                            <a:ext cx="1224000" cy="1224000"/>
                          </a:xfrm>
                          <a:prstGeom prst="rect">
                            <a:avLst/>
                          </a:prstGeom>
                          <a:ln w="9525">
                            <a:solidFill>
                              <a:schemeClr val="tx1"/>
                            </a:solidFill>
                          </a:ln>
                        </pic:spPr>
                      </pic:pic>
                      <pic:pic xmlns:pic="http://schemas.openxmlformats.org/drawingml/2006/picture">
                        <pic:nvPicPr>
                          <pic:cNvPr id="27" name="Grafik 2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3888102" y="1587804"/>
                            <a:ext cx="1224000" cy="1224000"/>
                          </a:xfrm>
                          <a:prstGeom prst="rect">
                            <a:avLst/>
                          </a:prstGeom>
                          <a:ln w="9525">
                            <a:solidFill>
                              <a:schemeClr val="tx1"/>
                            </a:solidFill>
                          </a:ln>
                        </pic:spPr>
                      </pic:pic>
                      <wps:wsp>
                        <wps:cNvPr id="28" name="Rechteck 28"/>
                        <wps:cNvSpPr/>
                        <wps:spPr>
                          <a:xfrm>
                            <a:off x="431606" y="972108"/>
                            <a:ext cx="252000" cy="252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29" name="Rechteck 29"/>
                        <wps:cNvSpPr/>
                        <wps:spPr>
                          <a:xfrm rot="2280000">
                            <a:off x="107546" y="1764196"/>
                            <a:ext cx="252000" cy="252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0" name="Rechteck 30"/>
                        <wps:cNvSpPr/>
                        <wps:spPr>
                          <a:xfrm>
                            <a:off x="3002725" y="993281"/>
                            <a:ext cx="252000" cy="252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31" name="Rechteck 31"/>
                        <wps:cNvSpPr/>
                        <wps:spPr>
                          <a:xfrm>
                            <a:off x="3227406" y="1768803"/>
                            <a:ext cx="252000" cy="252000"/>
                          </a:xfrm>
                          <a:prstGeom prst="rect">
                            <a:avLst/>
                          </a:prstGeom>
                          <a:no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8" name="Gleichschenkliges Dreieck 128"/>
                        <wps:cNvSpPr>
                          <a:spLocks noChangeAspect="1"/>
                        </wps:cNvSpPr>
                        <wps:spPr>
                          <a:xfrm rot="3360000">
                            <a:off x="521606" y="2163906"/>
                            <a:ext cx="72000" cy="108000"/>
                          </a:xfrm>
                          <a:prstGeom prst="triangle">
                            <a:avLst/>
                          </a:prstGeom>
                          <a:solidFill>
                            <a:schemeClr val="tx1"/>
                          </a:solidFill>
                          <a:ln w="9525" cap="sq">
                            <a:solidFill>
                              <a:schemeClr val="tx1"/>
                            </a:solidFill>
                            <a:miter lim="800000"/>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29" name="Gleichschenkliges Dreieck 129"/>
                        <wps:cNvSpPr>
                          <a:spLocks noChangeAspect="1"/>
                        </wps:cNvSpPr>
                        <wps:spPr>
                          <a:xfrm rot="-8100000">
                            <a:off x="963278" y="1862580"/>
                            <a:ext cx="72000" cy="108000"/>
                          </a:xfrm>
                          <a:prstGeom prst="triangle">
                            <a:avLst/>
                          </a:prstGeom>
                          <a:solidFill>
                            <a:schemeClr val="tx1"/>
                          </a:solidFill>
                          <a:ln w="9525" cap="sq">
                            <a:solidFill>
                              <a:schemeClr val="tx1"/>
                            </a:solidFill>
                            <a:miter lim="800000"/>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0" name="Gleichschenkliges Dreieck 130"/>
                        <wps:cNvSpPr>
                          <a:spLocks noChangeAspect="1"/>
                        </wps:cNvSpPr>
                        <wps:spPr>
                          <a:xfrm rot="-12960000">
                            <a:off x="564460" y="1631028"/>
                            <a:ext cx="72000" cy="108000"/>
                          </a:xfrm>
                          <a:prstGeom prst="triangle">
                            <a:avLst/>
                          </a:prstGeom>
                          <a:solidFill>
                            <a:schemeClr val="tx1"/>
                          </a:solidFill>
                          <a:ln w="9525" cap="sq">
                            <a:solidFill>
                              <a:schemeClr val="tx1"/>
                            </a:solidFill>
                            <a:miter lim="800000"/>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1" name="Gleichschenkliges Dreieck 131"/>
                        <wps:cNvSpPr>
                          <a:spLocks noChangeAspect="1"/>
                        </wps:cNvSpPr>
                        <wps:spPr>
                          <a:xfrm rot="-13020000">
                            <a:off x="2990261" y="1906483"/>
                            <a:ext cx="72000" cy="108000"/>
                          </a:xfrm>
                          <a:prstGeom prst="triangle">
                            <a:avLst/>
                          </a:prstGeom>
                          <a:solidFill>
                            <a:schemeClr val="tx1"/>
                          </a:solidFill>
                          <a:ln w="9525" cap="sq">
                            <a:solidFill>
                              <a:schemeClr val="tx1"/>
                            </a:solidFill>
                            <a:miter lim="800000"/>
                          </a:ln>
                        </wps:spPr>
                        <wps:style>
                          <a:lnRef idx="2">
                            <a:schemeClr val="accent1">
                              <a:shade val="50000"/>
                            </a:schemeClr>
                          </a:lnRef>
                          <a:fillRef idx="1">
                            <a:schemeClr val="accent1"/>
                          </a:fillRef>
                          <a:effectRef idx="0">
                            <a:schemeClr val="accent1"/>
                          </a:effectRef>
                          <a:fontRef idx="minor">
                            <a:schemeClr val="lt1"/>
                          </a:fontRef>
                        </wps:style>
                        <wps:bodyPr rtlCol="0" anchor="ctr"/>
                      </wps:wsp>
                      <wps:wsp>
                        <wps:cNvPr id="132" name="Gleichschenkliges Dreieck 132"/>
                        <wps:cNvSpPr>
                          <a:spLocks noChangeAspect="1"/>
                        </wps:cNvSpPr>
                        <wps:spPr>
                          <a:xfrm rot="-10920000">
                            <a:off x="3553176" y="1723747"/>
                            <a:ext cx="72000" cy="108000"/>
                          </a:xfrm>
                          <a:prstGeom prst="triangle">
                            <a:avLst/>
                          </a:prstGeom>
                          <a:solidFill>
                            <a:schemeClr val="tx1"/>
                          </a:solidFill>
                          <a:ln w="9525" cap="sq">
                            <a:solidFill>
                              <a:schemeClr val="tx1"/>
                            </a:solidFill>
                            <a:miter lim="800000"/>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48668D9" id="Gruppieren 23" o:spid="_x0000_s1026" style="position:absolute;left:0;text-align:left;margin-left:2.75pt;margin-top:8.25pt;width:479.05pt;height:215.45pt;z-index:251659264;mso-width-relative:margin;mso-height-relative:margin" coordsize="61562,28155" o:gfxdata="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">
                <v:shapetype id="_x0000_t202" coordsize="21600,21600" o:spt="202" path="m,l,21600r21600,l21600,xe">
                  <v:stroke joinstyle="miter"/>
                  <v:path gradientshapeok="t" o:connecttype="rect"/>
                </v:shapetype>
                <v:shape id="TextBox 21" o:spid="_x0000_s1027" type="#_x0000_t202" style="position:absolute;left:50396;top:3023;width:7202;height:12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" filled="f" stroked="f">
                  <v:textbox>
                    <w:txbxContent>
                      <w:p w14:paraId="75763D91" w14:textId="77777777" w:rsidR="00DC080E" w:rsidRDefault="00DC080E" w:rsidP="002A298E">
                        <w:pPr>
                          <w:pStyle w:val="NormalWeb"/>
                          <w:spacing w:before="0" w:beforeAutospacing="0" w:after="0" w:afterAutospacing="0"/>
                          <w:jc w:val="center"/>
                          <w:textAlignment w:val="baseline"/>
                        </w:pPr>
                        <w:r>
                          <w:rPr>
                            <w:rFonts w:ascii="Arial" w:eastAsia="PMingLiU" w:hAnsi="Arial"/>
                            <w:b/>
                            <w:bCs/>
                            <w:color w:val="000000" w:themeColor="text1"/>
                            <w:kern w:val="24"/>
                            <w:sz w:val="22"/>
                            <w:szCs w:val="22"/>
                          </w:rPr>
                          <w:t>control</w:t>
                        </w:r>
                      </w:p>
                    </w:txbxContent>
                  </v:textbox>
                </v:shape>
                <v:shape id="TextBox 21" o:spid="_x0000_s1028" type="#_x0000_t202" style="position:absolute;left:50396;top:15841;width:11166;height:123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" filled="f" stroked="f">
                  <v:textbox>
                    <w:txbxContent>
                      <w:p w14:paraId="26669F24" w14:textId="77777777" w:rsidR="00DC080E" w:rsidRDefault="00DC080E" w:rsidP="002A298E">
                        <w:pPr>
                          <w:pStyle w:val="NormalWeb"/>
                          <w:spacing w:before="0" w:beforeAutospacing="0" w:after="0" w:afterAutospacing="0"/>
                          <w:jc w:val="center"/>
                          <w:textAlignment w:val="baseline"/>
                        </w:pPr>
                        <w:r>
                          <w:rPr>
                            <w:rFonts w:ascii="Arial" w:eastAsia="PMingLiU" w:hAnsi="Arial"/>
                            <w:b/>
                            <w:bCs/>
                            <w:color w:val="000000" w:themeColor="text1"/>
                            <w:kern w:val="24"/>
                            <w:sz w:val="22"/>
                            <w:szCs w:val="22"/>
                          </w:rPr>
                          <w:t>SiO</w:t>
                        </w:r>
                        <w:r>
                          <w:rPr>
                            <w:rFonts w:ascii="Arial" w:eastAsia="PMingLiU" w:hAnsi="Arial"/>
                            <w:b/>
                            <w:bCs/>
                            <w:color w:val="000000" w:themeColor="text1"/>
                            <w:kern w:val="24"/>
                            <w:position w:val="-6"/>
                            <w:sz w:val="22"/>
                            <w:szCs w:val="22"/>
                            <w:vertAlign w:val="subscript"/>
                          </w:rPr>
                          <w:t xml:space="preserve">2 </w:t>
                        </w:r>
                        <w:r>
                          <w:rPr>
                            <w:rFonts w:ascii="Arial" w:eastAsia="PMingLiU" w:hAnsi="Arial"/>
                            <w:b/>
                            <w:bCs/>
                            <w:color w:val="000000" w:themeColor="text1"/>
                            <w:kern w:val="24"/>
                            <w:sz w:val="22"/>
                            <w:szCs w:val="22"/>
                          </w:rPr>
                          <w:t>plain (C)</w:t>
                        </w:r>
                      </w:p>
                    </w:txbxContent>
                  </v:textbox>
                </v:shape>
                <v:shape id="TextBox 21" o:spid="_x0000_s1029" type="#_x0000_t202" style="position:absolute;width:24624;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" filled="f" stroked="f">
                  <v:textbox>
                    <w:txbxContent>
                      <w:p w14:paraId="2C34BD02" w14:textId="77777777" w:rsidR="00DC080E" w:rsidRDefault="00DC080E" w:rsidP="002A298E">
                        <w:pPr>
                          <w:pStyle w:val="NormalWeb"/>
                          <w:spacing w:before="0" w:beforeAutospacing="0" w:after="0" w:afterAutospacing="0"/>
                          <w:jc w:val="center"/>
                          <w:textAlignment w:val="baseline"/>
                        </w:pPr>
                        <w:r>
                          <w:rPr>
                            <w:rFonts w:ascii="Arial" w:eastAsia="PMingLiU" w:hAnsi="Arial"/>
                            <w:b/>
                            <w:bCs/>
                            <w:color w:val="000000" w:themeColor="text1"/>
                            <w:kern w:val="24"/>
                            <w:sz w:val="22"/>
                            <w:szCs w:val="22"/>
                          </w:rPr>
                          <w:t>+ serum</w:t>
                        </w:r>
                      </w:p>
                    </w:txbxContent>
                  </v:textbox>
                </v:shape>
                <v:shape id="TextBox 21" o:spid="_x0000_s1030" type="#_x0000_t202" style="position:absolute;left:26136;width:24985;height:28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" filled="f" stroked="f">
                  <v:textbox>
                    <w:txbxContent>
                      <w:p w14:paraId="0870B705" w14:textId="77777777" w:rsidR="00DC080E" w:rsidRDefault="00DC080E" w:rsidP="002A298E">
                        <w:pPr>
                          <w:pStyle w:val="NormalWeb"/>
                          <w:spacing w:before="0" w:beforeAutospacing="0" w:after="0" w:afterAutospacing="0"/>
                          <w:jc w:val="center"/>
                          <w:textAlignment w:val="baseline"/>
                        </w:pPr>
                        <w:r>
                          <w:rPr>
                            <w:rFonts w:ascii="Arial" w:eastAsia="PMingLiU" w:hAnsi="Arial"/>
                            <w:b/>
                            <w:bCs/>
                            <w:color w:val="000000" w:themeColor="text1"/>
                            <w:kern w:val="24"/>
                            <w:sz w:val="22"/>
                            <w:szCs w:val="22"/>
                          </w:rPr>
                          <w:t>- serum</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0" o:spid="_x0000_s1031" type="#_x0000_t75" style="position:absolute;top:3060;width:12240;height:1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" stroked="t" strokecolor="black [3213]">
                  <v:imagedata r:id="rId37" o:title=""/>
                  <v:path arrowok="t"/>
                </v:shape>
                <v:shape id="Grafik 21" o:spid="_x0000_s1032" type="#_x0000_t75" style="position:absolute;top:15878;width:12240;height:1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" stroked="t" strokecolor="black [3213]">
                  <v:imagedata r:id="rId38" o:title=""/>
                  <v:path arrowok="t"/>
                </v:shape>
                <v:shape id="Grafik 22" o:spid="_x0000_s1033" type="#_x0000_t75" style="position:absolute;left:26154;top:15878;width:12240;height:1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" stroked="t" strokecolor="black [3213]">
                  <v:imagedata r:id="rId39" o:title=""/>
                  <v:path arrowok="t"/>
                </v:shape>
                <v:shape id="Grafik 23" o:spid="_x0000_s1034" type="#_x0000_t75" style="position:absolute;left:12726;top:3060;width:12240;height:1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" stroked="t" strokecolor="black [3213]">
                  <v:imagedata r:id="rId40" o:title=""/>
                  <v:path arrowok="t"/>
                </v:shape>
                <v:shape id="Grafik 24" o:spid="_x0000_s1035" type="#_x0000_t75" style="position:absolute;left:26154;top:3060;width:12240;height:1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" stroked="t" strokecolor="black [3213]">
                  <v:imagedata r:id="rId41" o:title=""/>
                  <v:path arrowok="t"/>
                </v:shape>
                <v:shape id="Grafik 25" o:spid="_x0000_s1036" type="#_x0000_t75" style="position:absolute;left:38881;top:3060;width:12240;height:1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" stroked="t" strokecolor="black [3213]">
                  <v:imagedata r:id="rId42" o:title=""/>
                  <v:path arrowok="t"/>
                </v:shape>
                <v:shape id="Grafik 26" o:spid="_x0000_s1037" type="#_x0000_t75" style="position:absolute;left:12726;top:15878;width:12240;height:1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" stroked="t" strokecolor="black [3213]">
                  <v:imagedata r:id="rId43" o:title=""/>
                  <v:path arrowok="t"/>
                </v:shape>
                <v:shape id="Grafik 27" o:spid="_x0000_s1038" type="#_x0000_t75" style="position:absolute;left:38881;top:15878;width:12240;height:12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" stroked="t" strokecolor="black [3213]">
                  <v:imagedata r:id="rId44" o:title=""/>
                  <v:path arrowok="t"/>
                </v:shape>
                <v:rect id="Rechteck 28" o:spid="_x0000_s1039" style="position:absolute;left:4316;top:9721;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" filled="f" strokecolor="black [3213]"/>
                <v:rect id="Rechteck 29" o:spid="_x0000_s1040" style="position:absolute;left:1075;top:17641;width:2520;height:2520;rotation: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" filled="f" strokecolor="black [3213]"/>
                <v:rect id="Rechteck 30" o:spid="_x0000_s1041" style="position:absolute;left:30027;top:9932;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" filled="f" strokecolor="black [3213]"/>
                <v:rect id="Rechteck 31" o:spid="_x0000_s1042" style="position:absolute;left:32274;top:17688;width:252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" filled="f" strokecolor="black [3213]"/>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Gleichschenkliges Dreieck 128" o:spid="_x0000_s1043" type="#_x0000_t5" style="position:absolute;left:5216;top:21639;width:720;height:1080;rotation:5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" fillcolor="black [3213]" strokecolor="black [3213]">
                  <v:stroke endcap="square"/>
                  <v:path arrowok="t"/>
                  <o:lock v:ext="edit" aspectratio="t"/>
                </v:shape>
                <v:shape id="Gleichschenkliges Dreieck 129" o:spid="_x0000_s1044" type="#_x0000_t5" style="position:absolute;left:9632;top:18625;width:720;height:1080;rotation:-13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" fillcolor="black [3213]" strokecolor="black [3213]">
                  <v:stroke endcap="square"/>
                  <v:path arrowok="t"/>
                  <o:lock v:ext="edit" aspectratio="t"/>
                </v:shape>
                <v:shape id="Gleichschenkliges Dreieck 130" o:spid="_x0000_s1045" type="#_x0000_t5" style="position:absolute;left:5644;top:16310;width:720;height:1080;rotation:1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" fillcolor="black [3213]" strokecolor="black [3213]">
                  <v:stroke endcap="square"/>
                  <v:path arrowok="t"/>
                  <o:lock v:ext="edit" aspectratio="t"/>
                </v:shape>
                <v:shape id="Gleichschenkliges Dreieck 131" o:spid="_x0000_s1046" type="#_x0000_t5" style="position:absolute;left:29902;top:19064;width:720;height:1080;rotation:14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" fillcolor="black [3213]" strokecolor="black [3213]">
                  <v:stroke endcap="square"/>
                  <v:path arrowok="t"/>
                  <o:lock v:ext="edit" aspectratio="t"/>
                </v:shape>
                <v:shape id="Gleichschenkliges Dreieck 132" o:spid="_x0000_s1047" type="#_x0000_t5" style="position:absolute;left:35531;top:17237;width:720;height:1080;rotation:17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" fillcolor="black [3213]" strokecolor="black [3213]">
                  <v:stroke endcap="square"/>
                  <v:path arrowok="t"/>
                  <o:lock v:ext="edit" aspectratio="t"/>
                </v:shape>
              </v:group>
            </w:pict>
          </mc:Fallback>
        </mc:AlternateContent>
      </w:r>
    </w:p>
    <w:p w14:paraId="56DC4678" w14:textId="77777777" w:rsidR="002A298E" w:rsidRPr="00BE702E" w:rsidRDefault="002A298E" w:rsidP="00DE6F69">
      <w:pPr>
        <w:pStyle w:val="Standa"/>
        <w:jc w:val="both"/>
        <w:rPr>
          <w:bCs/>
          <w:lang w:val="en-US"/>
        </w:rPr>
      </w:pPr>
    </w:p>
    <w:p w14:paraId="5B883E1D" w14:textId="77777777" w:rsidR="002A298E" w:rsidRPr="00BE702E" w:rsidRDefault="002A298E" w:rsidP="00DE6F69">
      <w:pPr>
        <w:pStyle w:val="Standa"/>
        <w:jc w:val="both"/>
        <w:rPr>
          <w:bCs/>
          <w:lang w:val="en-US"/>
        </w:rPr>
      </w:pPr>
    </w:p>
    <w:p w14:paraId="14C3B42E" w14:textId="77777777" w:rsidR="002A298E" w:rsidRPr="00BE702E" w:rsidRDefault="002A298E" w:rsidP="00DE6F69">
      <w:pPr>
        <w:pStyle w:val="Standa"/>
        <w:jc w:val="both"/>
        <w:rPr>
          <w:bCs/>
          <w:lang w:val="en-US"/>
        </w:rPr>
      </w:pPr>
    </w:p>
    <w:p w14:paraId="32E413CA" w14:textId="77777777" w:rsidR="002A298E" w:rsidRPr="00BE702E" w:rsidRDefault="002A298E" w:rsidP="00DE6F69">
      <w:pPr>
        <w:pStyle w:val="Standa"/>
        <w:jc w:val="both"/>
        <w:rPr>
          <w:bCs/>
          <w:lang w:val="en-US"/>
        </w:rPr>
      </w:pPr>
    </w:p>
    <w:p w14:paraId="72D8065E" w14:textId="77777777" w:rsidR="002A298E" w:rsidRPr="00BE702E" w:rsidRDefault="002A298E" w:rsidP="00DE6F69">
      <w:pPr>
        <w:pStyle w:val="Standa"/>
        <w:jc w:val="both"/>
        <w:rPr>
          <w:bCs/>
          <w:lang w:val="en-US"/>
        </w:rPr>
      </w:pPr>
    </w:p>
    <w:p w14:paraId="64794A1E" w14:textId="77777777" w:rsidR="002A298E" w:rsidRPr="00BE702E" w:rsidRDefault="002A298E" w:rsidP="00DE6F69">
      <w:pPr>
        <w:pStyle w:val="Standa"/>
        <w:jc w:val="both"/>
        <w:rPr>
          <w:bCs/>
          <w:lang w:val="en-US"/>
        </w:rPr>
      </w:pPr>
    </w:p>
    <w:p w14:paraId="1C1D5869" w14:textId="77777777" w:rsidR="002A298E" w:rsidRPr="00BE702E" w:rsidRDefault="002A298E" w:rsidP="00DE6F69">
      <w:pPr>
        <w:pStyle w:val="Standa"/>
        <w:jc w:val="both"/>
        <w:rPr>
          <w:bCs/>
          <w:lang w:val="en-US"/>
        </w:rPr>
      </w:pPr>
    </w:p>
    <w:p w14:paraId="2CD5831F" w14:textId="77777777" w:rsidR="002A298E" w:rsidRPr="00BE702E" w:rsidRDefault="002A298E" w:rsidP="00DE6F69">
      <w:pPr>
        <w:pStyle w:val="Standa"/>
        <w:jc w:val="both"/>
        <w:rPr>
          <w:bCs/>
          <w:lang w:val="en-US"/>
        </w:rPr>
      </w:pPr>
    </w:p>
    <w:p w14:paraId="161400F9" w14:textId="77777777" w:rsidR="002A298E" w:rsidRPr="00BE702E" w:rsidRDefault="002A298E" w:rsidP="00DE6F69">
      <w:pPr>
        <w:pStyle w:val="Standa"/>
        <w:jc w:val="both"/>
        <w:rPr>
          <w:bCs/>
          <w:lang w:val="en-US"/>
        </w:rPr>
      </w:pPr>
    </w:p>
    <w:p w14:paraId="18761997" w14:textId="77777777" w:rsidR="002A298E" w:rsidRPr="00BE702E" w:rsidRDefault="002A298E" w:rsidP="00DE6F69">
      <w:pPr>
        <w:pStyle w:val="Standa"/>
        <w:jc w:val="both"/>
        <w:rPr>
          <w:bCs/>
          <w:lang w:val="en-US"/>
        </w:rPr>
      </w:pPr>
    </w:p>
    <w:p w14:paraId="05C07420" w14:textId="77777777" w:rsidR="002A298E" w:rsidRPr="00BE702E" w:rsidRDefault="002A298E" w:rsidP="00DE6F69">
      <w:pPr>
        <w:pStyle w:val="Standa"/>
        <w:jc w:val="both"/>
        <w:rPr>
          <w:bCs/>
          <w:lang w:val="en-US"/>
        </w:rPr>
      </w:pPr>
    </w:p>
    <w:p w14:paraId="4333A0EE" w14:textId="77777777" w:rsidR="002A298E" w:rsidRPr="00BE702E" w:rsidRDefault="002A298E" w:rsidP="00DE6F69">
      <w:pPr>
        <w:pStyle w:val="Standa"/>
        <w:jc w:val="both"/>
        <w:rPr>
          <w:bCs/>
          <w:lang w:val="en-US"/>
        </w:rPr>
      </w:pPr>
    </w:p>
    <w:p w14:paraId="2EB191DE" w14:textId="77777777" w:rsidR="002A298E" w:rsidRPr="00BE702E" w:rsidRDefault="002A298E" w:rsidP="00DE6F69">
      <w:pPr>
        <w:pStyle w:val="Standa"/>
        <w:jc w:val="both"/>
        <w:rPr>
          <w:bCs/>
          <w:lang w:val="en-US"/>
        </w:rPr>
      </w:pPr>
    </w:p>
    <w:p w14:paraId="6D35CF75" w14:textId="77777777" w:rsidR="002A298E" w:rsidRPr="00BE702E" w:rsidRDefault="002A298E" w:rsidP="00DE6F69">
      <w:pPr>
        <w:pStyle w:val="Standa"/>
        <w:jc w:val="both"/>
        <w:rPr>
          <w:bCs/>
          <w:lang w:val="en-US"/>
        </w:rPr>
      </w:pPr>
    </w:p>
    <w:p w14:paraId="4464A53A" w14:textId="77777777" w:rsidR="002A298E" w:rsidRPr="00BE702E" w:rsidRDefault="002A298E" w:rsidP="00DE6F69">
      <w:pPr>
        <w:pStyle w:val="Standa"/>
        <w:jc w:val="both"/>
        <w:rPr>
          <w:bCs/>
          <w:lang w:val="en-US"/>
        </w:rPr>
      </w:pPr>
    </w:p>
    <w:p w14:paraId="6423874C" w14:textId="77777777" w:rsidR="002A298E" w:rsidRPr="00BE702E" w:rsidRDefault="002A298E" w:rsidP="00DE6F69">
      <w:pPr>
        <w:pStyle w:val="Standa"/>
        <w:jc w:val="both"/>
        <w:rPr>
          <w:bCs/>
          <w:lang w:val="en-US"/>
        </w:rPr>
      </w:pPr>
    </w:p>
    <w:p w14:paraId="420A57A9" w14:textId="77777777" w:rsidR="002A298E" w:rsidRPr="00BE702E" w:rsidRDefault="002A298E" w:rsidP="00DE6F69">
      <w:pPr>
        <w:pStyle w:val="Standa"/>
        <w:jc w:val="both"/>
        <w:rPr>
          <w:bCs/>
          <w:lang w:val="en-US"/>
        </w:rPr>
      </w:pPr>
    </w:p>
    <w:p w14:paraId="21D1BB33" w14:textId="77777777" w:rsidR="002A298E" w:rsidRPr="00BE702E" w:rsidRDefault="002A298E" w:rsidP="00DE6F69">
      <w:pPr>
        <w:pStyle w:val="Standa"/>
        <w:jc w:val="both"/>
        <w:rPr>
          <w:bCs/>
          <w:lang w:val="en-US"/>
        </w:rPr>
      </w:pPr>
    </w:p>
    <w:p w14:paraId="06074DFA" w14:textId="77777777" w:rsidR="009D1EE8" w:rsidRPr="00BE702E" w:rsidRDefault="009D1EE8" w:rsidP="009D1EE8">
      <w:pPr>
        <w:pStyle w:val="Standa"/>
        <w:jc w:val="both"/>
        <w:rPr>
          <w:bCs/>
          <w:lang w:val="en-US"/>
        </w:rPr>
      </w:pPr>
      <w:r w:rsidRPr="00BE702E">
        <w:rPr>
          <w:b/>
          <w:bCs/>
          <w:lang w:val="en-US"/>
        </w:rPr>
        <w:t>Figure S13: Presence of serum facilitates the uptake of SiO</w:t>
      </w:r>
      <w:r w:rsidRPr="00BE702E">
        <w:rPr>
          <w:b/>
          <w:bCs/>
          <w:vertAlign w:val="subscript"/>
          <w:lang w:val="en-US"/>
        </w:rPr>
        <w:t>2</w:t>
      </w:r>
      <w:r w:rsidRPr="00BE702E">
        <w:rPr>
          <w:b/>
          <w:bCs/>
          <w:lang w:val="en-US"/>
        </w:rPr>
        <w:t xml:space="preserve"> NPs in macrophages. However, in the absence of serum SiO</w:t>
      </w:r>
      <w:r w:rsidRPr="00BE702E">
        <w:rPr>
          <w:b/>
          <w:bCs/>
          <w:vertAlign w:val="subscript"/>
          <w:lang w:val="en-US"/>
        </w:rPr>
        <w:t>2</w:t>
      </w:r>
      <w:r w:rsidRPr="00BE702E">
        <w:rPr>
          <w:b/>
          <w:bCs/>
          <w:lang w:val="en-US"/>
        </w:rPr>
        <w:t xml:space="preserve"> NPs are localized at or close to the cell membrane.  </w:t>
      </w:r>
      <w:r w:rsidRPr="00BE702E">
        <w:rPr>
          <w:bCs/>
          <w:lang w:val="en-US"/>
        </w:rPr>
        <w:t>Representative TEM images of RAW264.7 macrophages after treatment for 5 h with commercial SiO</w:t>
      </w:r>
      <w:r w:rsidRPr="00BE702E">
        <w:rPr>
          <w:bCs/>
          <w:vertAlign w:val="subscript"/>
          <w:lang w:val="en-US"/>
        </w:rPr>
        <w:t>2</w:t>
      </w:r>
      <w:r w:rsidRPr="00BE702E">
        <w:rPr>
          <w:bCs/>
          <w:lang w:val="en-US"/>
        </w:rPr>
        <w:t xml:space="preserve"> NPs (50 µg mL</w:t>
      </w:r>
      <w:r w:rsidRPr="00BE702E">
        <w:rPr>
          <w:bCs/>
          <w:vertAlign w:val="superscript"/>
          <w:lang w:val="en-US"/>
        </w:rPr>
        <w:t>-1</w:t>
      </w:r>
      <w:r w:rsidRPr="00BE702E">
        <w:rPr>
          <w:bCs/>
          <w:lang w:val="en-US"/>
        </w:rPr>
        <w:t>) either in the presence or absence of serum. White scale bars = 5 µm, black scale bars = 1 µm. Arrowheads indicate localization of NPs and black squares depict the selected region enlarged on the right.</w:t>
      </w:r>
    </w:p>
    <w:p w14:paraId="61471702" w14:textId="77777777" w:rsidR="002A298E" w:rsidRPr="00BE702E" w:rsidRDefault="002A298E" w:rsidP="009D1EE8">
      <w:pPr>
        <w:pStyle w:val="Standa"/>
        <w:jc w:val="both"/>
        <w:rPr>
          <w:bCs/>
          <w:lang w:val="en-US"/>
        </w:rPr>
      </w:pPr>
    </w:p>
    <w:p w14:paraId="7F4A817D" w14:textId="77777777" w:rsidR="002A298E" w:rsidRPr="00BE702E" w:rsidRDefault="002A298E" w:rsidP="00DE6F69">
      <w:pPr>
        <w:pStyle w:val="Standa"/>
        <w:jc w:val="both"/>
        <w:rPr>
          <w:bCs/>
          <w:lang w:val="en-US"/>
        </w:rPr>
      </w:pPr>
    </w:p>
    <w:p w14:paraId="6856897A" w14:textId="77777777" w:rsidR="002A298E" w:rsidRPr="00BE702E" w:rsidRDefault="002A298E" w:rsidP="00DE6F69">
      <w:pPr>
        <w:pStyle w:val="Standa"/>
        <w:jc w:val="both"/>
        <w:rPr>
          <w:bCs/>
          <w:lang w:val="en-US"/>
        </w:rPr>
      </w:pPr>
    </w:p>
    <w:p w14:paraId="5AE4EAE8" w14:textId="77777777" w:rsidR="002A298E" w:rsidRPr="00BE702E" w:rsidRDefault="002A298E" w:rsidP="00DE6F69">
      <w:pPr>
        <w:pStyle w:val="Standa"/>
        <w:jc w:val="both"/>
        <w:rPr>
          <w:bCs/>
          <w:lang w:val="en-US"/>
        </w:rPr>
      </w:pPr>
    </w:p>
    <w:p w14:paraId="1B149B1A" w14:textId="77777777" w:rsidR="002A298E" w:rsidRPr="00BE702E" w:rsidRDefault="002A298E" w:rsidP="00DE6F69">
      <w:pPr>
        <w:pStyle w:val="Standa"/>
        <w:jc w:val="both"/>
        <w:rPr>
          <w:bCs/>
          <w:lang w:val="en-US"/>
        </w:rPr>
      </w:pPr>
    </w:p>
    <w:p w14:paraId="008EFF9A" w14:textId="77777777" w:rsidR="002A298E" w:rsidRPr="00BE702E" w:rsidRDefault="002A298E" w:rsidP="00DE6F69">
      <w:pPr>
        <w:pStyle w:val="Standa"/>
        <w:jc w:val="both"/>
        <w:rPr>
          <w:bCs/>
          <w:lang w:val="en-US"/>
        </w:rPr>
      </w:pPr>
    </w:p>
    <w:p w14:paraId="08F0718B" w14:textId="77777777" w:rsidR="002A298E" w:rsidRPr="00BE702E" w:rsidRDefault="002A298E" w:rsidP="00DE6F69">
      <w:pPr>
        <w:pStyle w:val="Standa"/>
        <w:jc w:val="both"/>
        <w:rPr>
          <w:bCs/>
          <w:lang w:val="en-US"/>
        </w:rPr>
      </w:pPr>
    </w:p>
    <w:p w14:paraId="0B4096A0" w14:textId="77777777" w:rsidR="00DE6F69" w:rsidRPr="00BE702E" w:rsidRDefault="00DE6F69" w:rsidP="00DE6F69">
      <w:pPr>
        <w:pStyle w:val="Standa"/>
        <w:jc w:val="both"/>
        <w:rPr>
          <w:bCs/>
          <w:lang w:val="en-US"/>
        </w:rPr>
      </w:pPr>
    </w:p>
    <w:p w14:paraId="47DF2EC9" w14:textId="77777777" w:rsidR="00DE6F69" w:rsidRPr="00BE702E" w:rsidRDefault="00DE6F69" w:rsidP="00DE6F69">
      <w:pPr>
        <w:pStyle w:val="Standa"/>
        <w:jc w:val="both"/>
        <w:rPr>
          <w:bCs/>
          <w:lang w:val="en-US"/>
        </w:rPr>
      </w:pPr>
    </w:p>
    <w:p w14:paraId="5812AF1F" w14:textId="77777777" w:rsidR="00DE6F69" w:rsidRPr="00BE702E" w:rsidRDefault="00DE6F69" w:rsidP="00DE6F69">
      <w:pPr>
        <w:pStyle w:val="Standa"/>
        <w:jc w:val="both"/>
        <w:rPr>
          <w:bCs/>
          <w:lang w:val="en-US"/>
        </w:rPr>
      </w:pPr>
    </w:p>
    <w:p w14:paraId="5FD50F2D" w14:textId="77777777" w:rsidR="00DE6F69" w:rsidRPr="00BE702E" w:rsidRDefault="00DE6F69" w:rsidP="00DE6F69">
      <w:pPr>
        <w:pStyle w:val="Standa"/>
        <w:jc w:val="both"/>
        <w:rPr>
          <w:bCs/>
          <w:lang w:val="en-US"/>
        </w:rPr>
      </w:pPr>
    </w:p>
    <w:p w14:paraId="0BB4262A" w14:textId="77777777" w:rsidR="00DE6F69" w:rsidRPr="00BE702E" w:rsidRDefault="009C67FC" w:rsidP="00DE6F69">
      <w:pPr>
        <w:pStyle w:val="Standa"/>
        <w:jc w:val="both"/>
        <w:rPr>
          <w:bCs/>
          <w:lang w:val="en-US"/>
        </w:rPr>
      </w:pPr>
      <w:r w:rsidRPr="00BE702E">
        <w:rPr>
          <w:bCs/>
          <w:noProof/>
          <w:lang w:eastAsia="de-DE" w:bidi="ar-SA"/>
        </w:rPr>
        <w:lastRenderedPageBreak/>
        <w:drawing>
          <wp:inline distT="0" distB="0" distL="0" distR="0" wp14:anchorId="688073A9" wp14:editId="22E20C4A">
            <wp:extent cx="3924000" cy="370080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S11.emf"/>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924000" cy="3700800"/>
                    </a:xfrm>
                    <a:prstGeom prst="rect">
                      <a:avLst/>
                    </a:prstGeom>
                  </pic:spPr>
                </pic:pic>
              </a:graphicData>
            </a:graphic>
          </wp:inline>
        </w:drawing>
      </w:r>
    </w:p>
    <w:p w14:paraId="1928D38E" w14:textId="77777777" w:rsidR="00DE6F69" w:rsidRPr="00BE702E" w:rsidRDefault="00DE6F69" w:rsidP="00DE6F69">
      <w:pPr>
        <w:pStyle w:val="Standa"/>
        <w:jc w:val="both"/>
        <w:rPr>
          <w:bCs/>
          <w:lang w:val="en-US"/>
        </w:rPr>
      </w:pPr>
    </w:p>
    <w:p w14:paraId="4E48AE33" w14:textId="77777777" w:rsidR="007647E3" w:rsidRPr="00BE702E" w:rsidRDefault="007647E3" w:rsidP="007647E3">
      <w:pPr>
        <w:pStyle w:val="Standa"/>
        <w:jc w:val="both"/>
        <w:rPr>
          <w:bCs/>
          <w:lang w:val="en-US"/>
        </w:rPr>
      </w:pPr>
      <w:r w:rsidRPr="00BE702E">
        <w:rPr>
          <w:b/>
          <w:bCs/>
          <w:lang w:val="en-US"/>
        </w:rPr>
        <w:t>Figure S1</w:t>
      </w:r>
      <w:r w:rsidR="002A298E" w:rsidRPr="00BE702E">
        <w:rPr>
          <w:b/>
          <w:bCs/>
          <w:lang w:val="en-US"/>
        </w:rPr>
        <w:t>4</w:t>
      </w:r>
      <w:r w:rsidRPr="00BE702E">
        <w:rPr>
          <w:b/>
          <w:bCs/>
          <w:lang w:val="en-US"/>
        </w:rPr>
        <w:t xml:space="preserve">: Mechanistic model to explain the impact of the protein corona and surface modification on the cytotoxicity of silica NPs. </w:t>
      </w:r>
      <w:r w:rsidRPr="00BE702E">
        <w:rPr>
          <w:bCs/>
          <w:lang w:val="en-US"/>
        </w:rPr>
        <w:t xml:space="preserve">In the presence of serum, plain but not amine-modified silica NPs lead to lysosomal damage. Inhibition of lysosomal acidification by chloroquine (CHQ) or </w:t>
      </w:r>
      <w:proofErr w:type="spellStart"/>
      <w:r w:rsidRPr="00BE702E">
        <w:rPr>
          <w:bCs/>
          <w:lang w:val="en-US"/>
        </w:rPr>
        <w:t>bafilomycin</w:t>
      </w:r>
      <w:proofErr w:type="spellEnd"/>
      <w:r w:rsidRPr="00BE702E">
        <w:rPr>
          <w:bCs/>
          <w:lang w:val="en-US"/>
        </w:rPr>
        <w:t xml:space="preserve"> (</w:t>
      </w:r>
      <w:proofErr w:type="spellStart"/>
      <w:r w:rsidRPr="00BE702E">
        <w:rPr>
          <w:bCs/>
          <w:lang w:val="en-US"/>
        </w:rPr>
        <w:t>Baf</w:t>
      </w:r>
      <w:proofErr w:type="spellEnd"/>
      <w:r w:rsidRPr="00BE702E">
        <w:rPr>
          <w:bCs/>
          <w:lang w:val="en-US"/>
        </w:rPr>
        <w:t xml:space="preserve"> A1) and of the lysosomal protease cathepsin B prevents cytotoxicity and enhances biocompatibility. However, in the absence of serum both, plain and amine-modified, silica NPs damage cells independent of the lysosomal injury pathway, presumably by direct detrimental interaction with the cellular membrane. For further details see text.</w:t>
      </w:r>
    </w:p>
    <w:p w14:paraId="554FBC88" w14:textId="77777777" w:rsidR="000C34E0" w:rsidRPr="00BE702E" w:rsidRDefault="000C34E0" w:rsidP="007647E3">
      <w:pPr>
        <w:pStyle w:val="Standa"/>
        <w:jc w:val="both"/>
        <w:rPr>
          <w:bCs/>
          <w:lang w:val="en-US"/>
        </w:rPr>
      </w:pPr>
    </w:p>
    <w:p w14:paraId="6F009DB9" w14:textId="77777777" w:rsidR="000C34E0" w:rsidRPr="00BE702E" w:rsidRDefault="000C34E0" w:rsidP="007647E3">
      <w:pPr>
        <w:pStyle w:val="Standa"/>
        <w:jc w:val="both"/>
        <w:rPr>
          <w:bCs/>
          <w:lang w:val="en-US"/>
        </w:rPr>
      </w:pPr>
    </w:p>
    <w:p w14:paraId="05AFA6C4" w14:textId="77777777" w:rsidR="00C97338" w:rsidRPr="00BE702E" w:rsidRDefault="00C97338" w:rsidP="007647E3">
      <w:pPr>
        <w:pStyle w:val="Standa"/>
        <w:jc w:val="both"/>
        <w:rPr>
          <w:bCs/>
          <w:lang w:val="en-US"/>
        </w:rPr>
      </w:pPr>
    </w:p>
    <w:p w14:paraId="3E9D57B0" w14:textId="77777777" w:rsidR="00C97338" w:rsidRPr="00BE702E" w:rsidRDefault="00C97338" w:rsidP="007647E3">
      <w:pPr>
        <w:pStyle w:val="Standa"/>
        <w:jc w:val="both"/>
        <w:rPr>
          <w:bCs/>
          <w:lang w:val="en-US"/>
        </w:rPr>
      </w:pPr>
    </w:p>
    <w:p w14:paraId="3539D467" w14:textId="77777777" w:rsidR="00C97338" w:rsidRPr="00BE702E" w:rsidRDefault="00C97338" w:rsidP="007647E3">
      <w:pPr>
        <w:pStyle w:val="Standa"/>
        <w:jc w:val="both"/>
        <w:rPr>
          <w:bCs/>
          <w:lang w:val="en-US"/>
        </w:rPr>
      </w:pPr>
    </w:p>
    <w:p w14:paraId="0696489E" w14:textId="77777777" w:rsidR="00C97338" w:rsidRPr="00BE702E" w:rsidRDefault="00C97338" w:rsidP="007647E3">
      <w:pPr>
        <w:pStyle w:val="Standa"/>
        <w:jc w:val="both"/>
        <w:rPr>
          <w:bCs/>
          <w:lang w:val="en-US"/>
        </w:rPr>
      </w:pPr>
    </w:p>
    <w:p w14:paraId="4E6C76AB" w14:textId="77777777" w:rsidR="00C97338" w:rsidRPr="00BE702E" w:rsidRDefault="00C97338" w:rsidP="007647E3">
      <w:pPr>
        <w:pStyle w:val="Standa"/>
        <w:jc w:val="both"/>
        <w:rPr>
          <w:bCs/>
          <w:lang w:val="en-US"/>
        </w:rPr>
      </w:pPr>
    </w:p>
    <w:p w14:paraId="32114A79" w14:textId="77777777" w:rsidR="00C97338" w:rsidRPr="00BE702E" w:rsidRDefault="00C97338" w:rsidP="007647E3">
      <w:pPr>
        <w:pStyle w:val="Standa"/>
        <w:jc w:val="both"/>
        <w:rPr>
          <w:bCs/>
          <w:lang w:val="en-US"/>
        </w:rPr>
      </w:pPr>
    </w:p>
    <w:p w14:paraId="5C62E151" w14:textId="77777777" w:rsidR="00C97338" w:rsidRPr="00BE702E" w:rsidRDefault="00C97338" w:rsidP="007647E3">
      <w:pPr>
        <w:pStyle w:val="Standa"/>
        <w:jc w:val="both"/>
        <w:rPr>
          <w:bCs/>
          <w:lang w:val="en-US"/>
        </w:rPr>
      </w:pPr>
    </w:p>
    <w:p w14:paraId="586AC6B4" w14:textId="77777777" w:rsidR="00C97338" w:rsidRPr="00BE702E" w:rsidRDefault="00C97338" w:rsidP="007647E3">
      <w:pPr>
        <w:pStyle w:val="Standa"/>
        <w:jc w:val="both"/>
        <w:rPr>
          <w:bCs/>
          <w:lang w:val="en-US"/>
        </w:rPr>
      </w:pPr>
    </w:p>
    <w:p w14:paraId="1355BEE9" w14:textId="77777777" w:rsidR="00C97338" w:rsidRPr="00BE702E" w:rsidRDefault="00C97338" w:rsidP="007647E3">
      <w:pPr>
        <w:pStyle w:val="Standa"/>
        <w:jc w:val="both"/>
        <w:rPr>
          <w:bCs/>
          <w:lang w:val="en-US"/>
        </w:rPr>
      </w:pPr>
    </w:p>
    <w:p w14:paraId="5B89AA1D" w14:textId="77777777" w:rsidR="00C97338" w:rsidRPr="00BE702E" w:rsidRDefault="00C97338" w:rsidP="007647E3">
      <w:pPr>
        <w:pStyle w:val="Standa"/>
        <w:jc w:val="both"/>
        <w:rPr>
          <w:bCs/>
          <w:lang w:val="en-US"/>
        </w:rPr>
      </w:pPr>
    </w:p>
    <w:p w14:paraId="4B500096" w14:textId="77777777" w:rsidR="00C97338" w:rsidRPr="00BE702E" w:rsidRDefault="00C97338" w:rsidP="007647E3">
      <w:pPr>
        <w:pStyle w:val="Standa"/>
        <w:jc w:val="both"/>
        <w:rPr>
          <w:bCs/>
          <w:lang w:val="en-US"/>
        </w:rPr>
      </w:pPr>
    </w:p>
    <w:p w14:paraId="57336377" w14:textId="77777777" w:rsidR="00C97338" w:rsidRPr="00BE702E" w:rsidRDefault="00C97338" w:rsidP="007647E3">
      <w:pPr>
        <w:pStyle w:val="Standa"/>
        <w:jc w:val="both"/>
        <w:rPr>
          <w:bCs/>
          <w:lang w:val="en-US"/>
        </w:rPr>
      </w:pPr>
    </w:p>
    <w:p w14:paraId="697BB86D" w14:textId="77777777" w:rsidR="00F47C45" w:rsidRPr="00BE702E" w:rsidRDefault="00F47C45" w:rsidP="007647E3">
      <w:pPr>
        <w:pStyle w:val="Standa"/>
        <w:jc w:val="both"/>
        <w:rPr>
          <w:bCs/>
          <w:lang w:val="en-US"/>
        </w:rPr>
      </w:pPr>
    </w:p>
    <w:p w14:paraId="4A5F1287" w14:textId="77777777" w:rsidR="00F47C45" w:rsidRPr="00BE702E" w:rsidRDefault="00F47C45" w:rsidP="007647E3">
      <w:pPr>
        <w:pStyle w:val="Standa"/>
        <w:jc w:val="both"/>
        <w:rPr>
          <w:bCs/>
          <w:lang w:val="en-US"/>
        </w:rPr>
      </w:pPr>
    </w:p>
    <w:p w14:paraId="3C569238" w14:textId="77777777" w:rsidR="00F47C45" w:rsidRPr="00BE702E" w:rsidRDefault="00F47C45" w:rsidP="007647E3">
      <w:pPr>
        <w:pStyle w:val="Standa"/>
        <w:jc w:val="both"/>
        <w:rPr>
          <w:bCs/>
          <w:lang w:val="en-US"/>
        </w:rPr>
      </w:pPr>
    </w:p>
    <w:p w14:paraId="60344BA1" w14:textId="77777777" w:rsidR="00F47C45" w:rsidRPr="00BE702E" w:rsidRDefault="00F47C45" w:rsidP="007647E3">
      <w:pPr>
        <w:pStyle w:val="Standa"/>
        <w:jc w:val="both"/>
        <w:rPr>
          <w:bCs/>
          <w:lang w:val="en-US"/>
        </w:rPr>
      </w:pPr>
    </w:p>
    <w:p w14:paraId="51463ECC" w14:textId="77777777" w:rsidR="00F47C45" w:rsidRPr="00BE702E" w:rsidRDefault="00F47C45" w:rsidP="007647E3">
      <w:pPr>
        <w:pStyle w:val="Standa"/>
        <w:jc w:val="both"/>
        <w:rPr>
          <w:bCs/>
          <w:lang w:val="en-US"/>
        </w:rPr>
      </w:pPr>
    </w:p>
    <w:p w14:paraId="0EE3F3C0" w14:textId="77777777" w:rsidR="00F47C45" w:rsidRPr="00BE702E" w:rsidRDefault="00F47C45" w:rsidP="007647E3">
      <w:pPr>
        <w:pStyle w:val="Standa"/>
        <w:jc w:val="both"/>
        <w:rPr>
          <w:bCs/>
          <w:lang w:val="en-US"/>
        </w:rPr>
      </w:pPr>
    </w:p>
    <w:p w14:paraId="5A0AC5D8" w14:textId="77777777" w:rsidR="00F47C45" w:rsidRPr="00BE702E" w:rsidRDefault="00F47C45" w:rsidP="007647E3">
      <w:pPr>
        <w:pStyle w:val="Standa"/>
        <w:jc w:val="both"/>
        <w:rPr>
          <w:bCs/>
          <w:lang w:val="en-US"/>
        </w:rPr>
      </w:pPr>
    </w:p>
    <w:p w14:paraId="6A54D90A" w14:textId="77777777" w:rsidR="00F47C45" w:rsidRPr="00BE702E" w:rsidRDefault="00F47C45" w:rsidP="00F47C45">
      <w:pPr>
        <w:pStyle w:val="Standa"/>
        <w:jc w:val="both"/>
        <w:rPr>
          <w:b/>
          <w:bCs/>
          <w:lang w:val="en-US"/>
        </w:rPr>
      </w:pPr>
      <w:r w:rsidRPr="00BE702E">
        <w:rPr>
          <w:bCs/>
          <w:noProof/>
          <w:lang w:eastAsia="de-DE" w:bidi="ar-SA"/>
        </w:rPr>
        <w:lastRenderedPageBreak/>
        <w:drawing>
          <wp:inline distT="0" distB="0" distL="0" distR="0" wp14:anchorId="54FE29F4" wp14:editId="359C62E3">
            <wp:extent cx="4055028" cy="5400000"/>
            <wp:effectExtent l="0" t="0" r="3175" b="0"/>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2.tif"/>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055028" cy="5400000"/>
                    </a:xfrm>
                    <a:prstGeom prst="rect">
                      <a:avLst/>
                    </a:prstGeom>
                  </pic:spPr>
                </pic:pic>
              </a:graphicData>
            </a:graphic>
          </wp:inline>
        </w:drawing>
      </w:r>
    </w:p>
    <w:p w14:paraId="54175236" w14:textId="77777777" w:rsidR="00F47C45" w:rsidRPr="00BE702E" w:rsidRDefault="00F47C45" w:rsidP="00F47C45">
      <w:pPr>
        <w:pStyle w:val="Standa"/>
        <w:jc w:val="both"/>
        <w:rPr>
          <w:b/>
          <w:bCs/>
          <w:lang w:val="en-US"/>
        </w:rPr>
      </w:pPr>
    </w:p>
    <w:p w14:paraId="1DB9CBF1" w14:textId="77777777" w:rsidR="00F47C45" w:rsidRPr="00BE702E" w:rsidRDefault="00F47C45" w:rsidP="00F47C45">
      <w:pPr>
        <w:pStyle w:val="Standa"/>
        <w:jc w:val="both"/>
        <w:rPr>
          <w:bCs/>
          <w:lang w:val="en-US"/>
        </w:rPr>
      </w:pPr>
      <w:r w:rsidRPr="00BE702E">
        <w:rPr>
          <w:b/>
          <w:bCs/>
          <w:lang w:val="en-US"/>
        </w:rPr>
        <w:t xml:space="preserve">Figure S15: Structure analysis of silica NPs. </w:t>
      </w:r>
      <w:r w:rsidRPr="00BE702E">
        <w:rPr>
          <w:bCs/>
          <w:lang w:val="en-US"/>
        </w:rPr>
        <w:t>TEM images and SAED (selected area electron diffraction) patterns of amorphous plain (A) and amorphous APTES-11 (B) silica NPs and, for comparison, TEM image and SAED pattern of crystalline silica MIN-U-SIL</w:t>
      </w:r>
      <w:r w:rsidRPr="00BE702E">
        <w:rPr>
          <w:lang w:val="en-US"/>
        </w:rPr>
        <w:t>®</w:t>
      </w:r>
      <w:r w:rsidRPr="00BE702E">
        <w:rPr>
          <w:bCs/>
          <w:lang w:val="en-US"/>
        </w:rPr>
        <w:t xml:space="preserve"> particles (C). SAED patterns of NP ensembles and radial intensity profiles obtained by azimuthal integration of SAED patterns show diffuse rings for plain (A) and APTES-11 (B) NPs, which are characteristic for amorphous material. In contrast, the SAED pattern of crystalline silica MIN-U-SIL</w:t>
      </w:r>
      <w:r w:rsidRPr="00BE702E">
        <w:rPr>
          <w:lang w:val="en-US"/>
        </w:rPr>
        <w:t>®</w:t>
      </w:r>
      <w:r w:rsidRPr="00BE702E">
        <w:rPr>
          <w:bCs/>
          <w:lang w:val="en-US"/>
        </w:rPr>
        <w:t xml:space="preserve"> particles shows discrete Bragg reflections and sharp intensity maxima in the radial intensity profile. The black pointed object in the center of the SAED patterns is the beam stop, which prevents overexposure of the charge-coupled-device (CCD) camera used for acquisition of the SAED patterns.</w:t>
      </w:r>
    </w:p>
    <w:p w14:paraId="7BD1ACB9" w14:textId="77777777" w:rsidR="00F47C45" w:rsidRPr="00BE702E" w:rsidRDefault="00F47C45" w:rsidP="007647E3">
      <w:pPr>
        <w:pStyle w:val="Standa"/>
        <w:jc w:val="both"/>
        <w:rPr>
          <w:bCs/>
          <w:lang w:val="en-US"/>
        </w:rPr>
      </w:pPr>
    </w:p>
    <w:p w14:paraId="35DC1CAF" w14:textId="77777777" w:rsidR="00C97338" w:rsidRPr="00BE702E" w:rsidRDefault="00C97338" w:rsidP="007647E3">
      <w:pPr>
        <w:pStyle w:val="Standa"/>
        <w:jc w:val="both"/>
        <w:rPr>
          <w:bCs/>
          <w:lang w:val="en-US"/>
        </w:rPr>
      </w:pPr>
    </w:p>
    <w:p w14:paraId="58453991" w14:textId="77777777" w:rsidR="00C97338" w:rsidRPr="00BE702E" w:rsidRDefault="00C97338" w:rsidP="007647E3">
      <w:pPr>
        <w:pStyle w:val="Standa"/>
        <w:jc w:val="both"/>
        <w:rPr>
          <w:bCs/>
          <w:lang w:val="en-US"/>
        </w:rPr>
      </w:pPr>
    </w:p>
    <w:p w14:paraId="72BE6144" w14:textId="77777777" w:rsidR="00C97338" w:rsidRPr="00BE702E" w:rsidRDefault="00C97338" w:rsidP="007647E3">
      <w:pPr>
        <w:pStyle w:val="Standa"/>
        <w:jc w:val="both"/>
        <w:rPr>
          <w:bCs/>
          <w:lang w:val="en-US"/>
        </w:rPr>
      </w:pPr>
    </w:p>
    <w:p w14:paraId="0CA655A2" w14:textId="77777777" w:rsidR="00C97338" w:rsidRPr="00BE702E" w:rsidRDefault="00C97338" w:rsidP="007647E3">
      <w:pPr>
        <w:pStyle w:val="Standa"/>
        <w:jc w:val="both"/>
        <w:rPr>
          <w:bCs/>
          <w:lang w:val="en-US"/>
        </w:rPr>
      </w:pPr>
    </w:p>
    <w:p w14:paraId="642FD8ED" w14:textId="77777777" w:rsidR="00C97338" w:rsidRPr="00BE702E" w:rsidRDefault="00C97338" w:rsidP="007647E3">
      <w:pPr>
        <w:pStyle w:val="Standa"/>
        <w:jc w:val="both"/>
        <w:rPr>
          <w:bCs/>
          <w:lang w:val="en-US"/>
        </w:rPr>
      </w:pPr>
    </w:p>
    <w:p w14:paraId="1AA1FB54" w14:textId="77777777" w:rsidR="00C97338" w:rsidRPr="00BE702E" w:rsidRDefault="00C97338" w:rsidP="007647E3">
      <w:pPr>
        <w:pStyle w:val="Standa"/>
        <w:jc w:val="both"/>
        <w:rPr>
          <w:bCs/>
          <w:lang w:val="en-US"/>
        </w:rPr>
      </w:pPr>
    </w:p>
    <w:p w14:paraId="53338953" w14:textId="77777777" w:rsidR="00C97338" w:rsidRPr="00BE702E" w:rsidRDefault="00C97338" w:rsidP="007647E3">
      <w:pPr>
        <w:pStyle w:val="Standa"/>
        <w:jc w:val="both"/>
        <w:rPr>
          <w:bCs/>
          <w:lang w:val="en-US"/>
        </w:rPr>
      </w:pPr>
    </w:p>
    <w:p w14:paraId="7B281DC0" w14:textId="77777777" w:rsidR="00C97338" w:rsidRPr="00BE702E" w:rsidRDefault="00C97338" w:rsidP="00C97338">
      <w:pPr>
        <w:pStyle w:val="Standa"/>
        <w:rPr>
          <w:b/>
          <w:bCs/>
          <w:lang w:val="en-US"/>
        </w:rPr>
      </w:pPr>
    </w:p>
    <w:p w14:paraId="685D057F" w14:textId="77777777" w:rsidR="000C34E0" w:rsidRPr="00BE702E" w:rsidRDefault="000C34E0" w:rsidP="00145D25">
      <w:pPr>
        <w:pStyle w:val="Standa"/>
        <w:rPr>
          <w:rFonts w:eastAsiaTheme="minorEastAsia"/>
          <w:bCs/>
          <w:lang w:val="en-US" w:eastAsia="zh-TW"/>
        </w:rPr>
      </w:pPr>
      <w:r w:rsidRPr="00BE702E">
        <w:rPr>
          <w:rFonts w:eastAsiaTheme="minorEastAsia" w:hint="eastAsia"/>
          <w:bCs/>
          <w:lang w:val="en-US" w:eastAsia="zh-TW"/>
        </w:rPr>
        <w:lastRenderedPageBreak/>
        <w:t>R</w:t>
      </w:r>
      <w:r w:rsidRPr="00BE702E">
        <w:rPr>
          <w:rFonts w:eastAsiaTheme="minorEastAsia"/>
          <w:bCs/>
          <w:lang w:val="en-US" w:eastAsia="zh-TW"/>
        </w:rPr>
        <w:t>eference</w:t>
      </w:r>
      <w:r w:rsidR="00CB4EBC" w:rsidRPr="00BE702E">
        <w:rPr>
          <w:rFonts w:eastAsiaTheme="minorEastAsia" w:hint="eastAsia"/>
          <w:bCs/>
          <w:lang w:val="en-US" w:eastAsia="zh-TW"/>
        </w:rPr>
        <w:t>:</w:t>
      </w:r>
    </w:p>
    <w:p w14:paraId="53A8BE10" w14:textId="77777777" w:rsidR="000C34E0" w:rsidRPr="00992191" w:rsidRDefault="000C34E0" w:rsidP="00A9274C">
      <w:pPr>
        <w:pStyle w:val="Standa"/>
        <w:spacing w:line="480" w:lineRule="auto"/>
        <w:rPr>
          <w:rFonts w:eastAsiaTheme="minorEastAsia"/>
          <w:bCs/>
          <w:lang w:eastAsia="zh-TW"/>
        </w:rPr>
      </w:pPr>
      <w:r w:rsidRPr="00BE702E">
        <w:rPr>
          <w:rFonts w:eastAsiaTheme="minorEastAsia"/>
          <w:bCs/>
          <w:lang w:val="en-US" w:eastAsia="zh-TW"/>
        </w:rPr>
        <w:t xml:space="preserve">[1] </w:t>
      </w:r>
      <w:r w:rsidR="00DB7CE7" w:rsidRPr="00BE702E">
        <w:rPr>
          <w:noProof/>
          <w:lang w:val="en-US"/>
        </w:rPr>
        <w:t xml:space="preserve">L.Galluzzi, S. A.Aaronson, J.Abrams, E. S.Alnemri, D. W.Andrews, E. H.Baehrecke, N. G.Bazan, M.V.Blagosklonny, K.Blomgren, C.Borner, D. E.Bredesen, C.Brenner, M.Castedo, J. A.Cidlowski, A.Ciechanover, G. M.Cohen, V.DeLaurenzi, R.DeMaria, M.Deshmukh, B. D.Dynlacht, W. S.El-Deiry, R. A.Flavell, S.Fulda, C.Garrido, P.Golstein, M. L.Gougeon, D. R.Green, H.Gronemeyer, G.Hajnóczky, J. M.Hardwick, M. O.Hengartner, H.Ichijo, M.Jäättelä, O.Kepp, A.Kimchi, D. J.Klionsky, R. A.Knight, S.Kornbluth, S.Kumar, B.Levine, S. A.Lipton, E.Lugli, F.Madeo, W.Malorni, J. C. W.Marine, S. J.Martin, J. P.Medema, P.Mehlen, G.Melino, U. M.Moll, E.Morselli, S.Nagata, D. W.Nicholson, P.Nicotera, G.Nuñez, M.Oren, J.Penninger, S.Pervaiz, M. E.Peter, M.Piacentini, J. H. M.Prehn, H.Puthalakath, G. A.Rabinovich, R.Rizzuto, C. M. P.Rodrigues, D. C.Rubinsztein, T.Rudel, L.Scorrano, H. U.Simon, H.Steller, J.Tschopp, Y.Tsujimoto, P.Vandenabeele, I.Vitale, K. H.Vousden, R. J.Youle, J.Yuan, B.Zhivotovsky, G.Kroemer, </w:t>
      </w:r>
      <w:r w:rsidR="00DB7CE7" w:rsidRPr="00BE702E">
        <w:rPr>
          <w:i/>
          <w:iCs/>
          <w:noProof/>
          <w:lang w:val="en-US"/>
        </w:rPr>
        <w:t>Cell Death Differ.</w:t>
      </w:r>
      <w:r w:rsidR="00DB7CE7" w:rsidRPr="00BE702E">
        <w:rPr>
          <w:noProof/>
          <w:lang w:val="en-US"/>
        </w:rPr>
        <w:t xml:space="preserve"> </w:t>
      </w:r>
      <w:r w:rsidR="00DB7CE7" w:rsidRPr="00BE702E">
        <w:rPr>
          <w:b/>
          <w:bCs/>
          <w:noProof/>
        </w:rPr>
        <w:t>2009</w:t>
      </w:r>
      <w:r w:rsidR="00DB7CE7" w:rsidRPr="00BE702E">
        <w:rPr>
          <w:noProof/>
        </w:rPr>
        <w:t xml:space="preserve">, </w:t>
      </w:r>
      <w:r w:rsidR="00DB7CE7" w:rsidRPr="00BE702E">
        <w:rPr>
          <w:i/>
          <w:iCs/>
          <w:noProof/>
        </w:rPr>
        <w:t>16</w:t>
      </w:r>
      <w:r w:rsidR="00DB7CE7" w:rsidRPr="00BE702E">
        <w:rPr>
          <w:noProof/>
        </w:rPr>
        <w:t>, 1093.</w:t>
      </w:r>
    </w:p>
    <w:sectPr w:rsidR="000C34E0" w:rsidRPr="00992191" w:rsidSect="008D499E">
      <w:headerReference w:type="default" r:id="rId47"/>
      <w:footerReference w:type="default" r:id="rId48"/>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C2E3A19" w14:textId="77777777" w:rsidR="00732B99" w:rsidRDefault="00732B99">
      <w:pPr>
        <w:pStyle w:val="Standa"/>
      </w:pPr>
      <w:r>
        <w:separator/>
      </w:r>
    </w:p>
  </w:endnote>
  <w:endnote w:type="continuationSeparator" w:id="0">
    <w:p w14:paraId="3EF8E511" w14:textId="77777777" w:rsidR="00732B99" w:rsidRDefault="00732B99">
      <w:pPr>
        <w:pStyle w:val="Standa"/>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PMingLiU">
    <w:altName w:val="新細明體"/>
    <w:panose1 w:val="02020500000000000000"/>
    <w:charset w:val="88"/>
    <w:family w:val="roman"/>
    <w:pitch w:val="variable"/>
    <w:sig w:usb0="A00002FF" w:usb1="28CFFCFA" w:usb2="00000016" w:usb3="00000000" w:csb0="00100001"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auto"/>
    <w:pitch w:val="variable"/>
    <w:sig w:usb0="E00002FF" w:usb1="5000205A"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Lucida Grande">
    <w:altName w:val="Arial"/>
    <w:charset w:val="00"/>
    <w:family w:val="swiss"/>
    <w:pitch w:val="variable"/>
    <w:sig w:usb0="E1000AEF" w:usb1="5000A1FF" w:usb2="00000000" w:usb3="00000000" w:csb0="000001BF" w:csb1="00000000"/>
  </w:font>
  <w:font w:name="Microsoft JhengHei">
    <w:altName w:val="微軟正黑體"/>
    <w:panose1 w:val="020B0604030504040204"/>
    <w:charset w:val="88"/>
    <w:family w:val="swiss"/>
    <w:pitch w:val="variable"/>
    <w:sig w:usb0="00000087" w:usb1="288F4000" w:usb2="00000016" w:usb3="00000000" w:csb0="00100009"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F5DE3D" w14:textId="6EA89216" w:rsidR="00DC080E" w:rsidRDefault="00DC080E">
    <w:pPr>
      <w:pStyle w:val="Fuzei"/>
      <w:jc w:val="center"/>
    </w:pPr>
    <w:r>
      <w:fldChar w:fldCharType="begin"/>
    </w:r>
    <w:r>
      <w:instrText>PAGE   \* MERGEFORMAT</w:instrText>
    </w:r>
    <w:r>
      <w:fldChar w:fldCharType="separate"/>
    </w:r>
    <w:r w:rsidR="00006172">
      <w:rPr>
        <w:noProof/>
      </w:rPr>
      <w:t>1</w:t>
    </w:r>
    <w:r>
      <w:fldChar w:fldCharType="end"/>
    </w:r>
  </w:p>
  <w:p w14:paraId="1A5BA068" w14:textId="77777777" w:rsidR="00DC080E" w:rsidRDefault="00DC080E" w:rsidP="008D499E">
    <w:pPr>
      <w:pStyle w:val="Fuzei"/>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F124EC" w14:textId="77777777" w:rsidR="00732B99" w:rsidRDefault="00732B99">
      <w:pPr>
        <w:pStyle w:val="Standa"/>
      </w:pPr>
      <w:r>
        <w:separator/>
      </w:r>
    </w:p>
  </w:footnote>
  <w:footnote w:type="continuationSeparator" w:id="0">
    <w:p w14:paraId="74159167" w14:textId="77777777" w:rsidR="00732B99" w:rsidRDefault="00732B99">
      <w:pPr>
        <w:pStyle w:val="Standa"/>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CF5161" w14:textId="77777777" w:rsidR="00DC080E" w:rsidRPr="009B44CC" w:rsidRDefault="00DC080E" w:rsidP="00E4777D">
    <w:pPr>
      <w:pStyle w:val="Kopfze"/>
      <w:tabs>
        <w:tab w:val="left" w:pos="5003"/>
      </w:tabs>
      <w:jc w:val="right"/>
      <w:rPr>
        <w:lang w:val="en-US"/>
      </w:rPr>
    </w:pPr>
    <w:r>
      <w:tab/>
      <w:t xml:space="preserve">  </w:t>
    </w:r>
    <w:r>
      <w:tab/>
    </w:r>
    <w:r>
      <w:rPr>
        <w:noProof/>
        <w:lang w:val="de-DE" w:eastAsia="de-DE" w:bidi="ar-SA"/>
      </w:rPr>
      <w:drawing>
        <wp:inline distT="0" distB="0" distL="0" distR="0" wp14:anchorId="7FC865DD" wp14:editId="45F8D0FC">
          <wp:extent cx="1478915" cy="381635"/>
          <wp:effectExtent l="0" t="0" r="6985" b="0"/>
          <wp:docPr id="15" name="Picture 1" descr="Wiley-VCH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Wiley-VCH_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78915" cy="381635"/>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CF3368"/>
    <w:multiLevelType w:val="hybridMultilevel"/>
    <w:tmpl w:val="E02C7C5A"/>
    <w:lvl w:ilvl="0" w:tplc="8FA6381C">
      <w:numFmt w:val="bullet"/>
      <w:lvlText w:val=""/>
      <w:lvlJc w:val="left"/>
      <w:pPr>
        <w:ind w:left="720" w:hanging="360"/>
      </w:pPr>
      <w:rPr>
        <w:rFonts w:ascii="Wingdings" w:eastAsia="MS Mincho"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Microsoft Office-Benutzer">
    <w15:presenceInfo w15:providerId="None" w15:userId="Microsoft Office-Benutze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236"/>
  <w:bordersDoNotSurroundHeader/>
  <w:bordersDoNotSurroundFooter/>
  <w:proofState w:spelling="clean" w:grammar="clean"/>
  <w:stylePaneFormatFilter w:val="1708" w:allStyles="0" w:customStyles="0" w:latentStyles="0" w:stylesInUse="1" w:headingStyles="0" w:numberingStyles="0" w:tableStyles="0" w:directFormattingOnRuns="1" w:directFormattingOnParagraphs="1" w:directFormattingOnNumbering="1" w:directFormattingOnTables="0" w:clearFormatting="1" w:top3HeadingStyles="0" w:visibleStyles="0" w:alternateStyleNames="0"/>
  <w:defaultTabStop w:val="708"/>
  <w:hyphenationZone w:val="425"/>
  <w:doNotHyphenateCaps/>
  <w:noPunctuationKerning/>
  <w:characterSpacingControl w:val="doNotCompress"/>
  <w:hdrShapeDefaults>
    <o:shapedefaults v:ext="edit" spidmax="4097"/>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16A0"/>
    <w:rsid w:val="00000AAD"/>
    <w:rsid w:val="00000D0E"/>
    <w:rsid w:val="000020BE"/>
    <w:rsid w:val="0000428C"/>
    <w:rsid w:val="00006172"/>
    <w:rsid w:val="000063F6"/>
    <w:rsid w:val="00006804"/>
    <w:rsid w:val="00006F54"/>
    <w:rsid w:val="0001347D"/>
    <w:rsid w:val="0001566B"/>
    <w:rsid w:val="000157DD"/>
    <w:rsid w:val="00035427"/>
    <w:rsid w:val="0003759D"/>
    <w:rsid w:val="00044E95"/>
    <w:rsid w:val="00047DB6"/>
    <w:rsid w:val="00056136"/>
    <w:rsid w:val="00060448"/>
    <w:rsid w:val="00060808"/>
    <w:rsid w:val="00071A82"/>
    <w:rsid w:val="0008354A"/>
    <w:rsid w:val="000841E8"/>
    <w:rsid w:val="0008466F"/>
    <w:rsid w:val="0008735B"/>
    <w:rsid w:val="00087375"/>
    <w:rsid w:val="00095343"/>
    <w:rsid w:val="000A0EF7"/>
    <w:rsid w:val="000A34BD"/>
    <w:rsid w:val="000B00EF"/>
    <w:rsid w:val="000B7506"/>
    <w:rsid w:val="000C34E0"/>
    <w:rsid w:val="000C4397"/>
    <w:rsid w:val="000C564F"/>
    <w:rsid w:val="000C6402"/>
    <w:rsid w:val="000C6AB8"/>
    <w:rsid w:val="000D4995"/>
    <w:rsid w:val="000E5042"/>
    <w:rsid w:val="000F3D4A"/>
    <w:rsid w:val="000F3E7E"/>
    <w:rsid w:val="000F5A2A"/>
    <w:rsid w:val="00101E45"/>
    <w:rsid w:val="00104882"/>
    <w:rsid w:val="001118EA"/>
    <w:rsid w:val="001175B6"/>
    <w:rsid w:val="00123836"/>
    <w:rsid w:val="001252A3"/>
    <w:rsid w:val="0013521C"/>
    <w:rsid w:val="00135E68"/>
    <w:rsid w:val="00140A85"/>
    <w:rsid w:val="00145D25"/>
    <w:rsid w:val="00153A55"/>
    <w:rsid w:val="00161563"/>
    <w:rsid w:val="00161A72"/>
    <w:rsid w:val="00164D3F"/>
    <w:rsid w:val="001671FE"/>
    <w:rsid w:val="00180D84"/>
    <w:rsid w:val="00183C1A"/>
    <w:rsid w:val="00184666"/>
    <w:rsid w:val="00190644"/>
    <w:rsid w:val="00191A5A"/>
    <w:rsid w:val="001929D9"/>
    <w:rsid w:val="001969F6"/>
    <w:rsid w:val="001A212B"/>
    <w:rsid w:val="001A732A"/>
    <w:rsid w:val="001B01FA"/>
    <w:rsid w:val="001B030E"/>
    <w:rsid w:val="001B12FF"/>
    <w:rsid w:val="001B1C8B"/>
    <w:rsid w:val="001B389A"/>
    <w:rsid w:val="001B4B53"/>
    <w:rsid w:val="001B73AC"/>
    <w:rsid w:val="001C1A44"/>
    <w:rsid w:val="001C2079"/>
    <w:rsid w:val="001E48A3"/>
    <w:rsid w:val="001F07E1"/>
    <w:rsid w:val="001F1697"/>
    <w:rsid w:val="001F2928"/>
    <w:rsid w:val="001F2EBC"/>
    <w:rsid w:val="001F4AFE"/>
    <w:rsid w:val="002200E0"/>
    <w:rsid w:val="00221AD8"/>
    <w:rsid w:val="00223D3A"/>
    <w:rsid w:val="002270D3"/>
    <w:rsid w:val="0023612D"/>
    <w:rsid w:val="0024018D"/>
    <w:rsid w:val="00240AD1"/>
    <w:rsid w:val="0024165A"/>
    <w:rsid w:val="00244EE7"/>
    <w:rsid w:val="002504A5"/>
    <w:rsid w:val="00250C83"/>
    <w:rsid w:val="00257A4E"/>
    <w:rsid w:val="00261A42"/>
    <w:rsid w:val="00264DB8"/>
    <w:rsid w:val="00272CD4"/>
    <w:rsid w:val="00274902"/>
    <w:rsid w:val="00284330"/>
    <w:rsid w:val="00284AC5"/>
    <w:rsid w:val="00284B4B"/>
    <w:rsid w:val="00287D88"/>
    <w:rsid w:val="00292193"/>
    <w:rsid w:val="002924E8"/>
    <w:rsid w:val="002977E5"/>
    <w:rsid w:val="002A1789"/>
    <w:rsid w:val="002A298E"/>
    <w:rsid w:val="002B3EF6"/>
    <w:rsid w:val="002B7BD6"/>
    <w:rsid w:val="002C5570"/>
    <w:rsid w:val="002C5629"/>
    <w:rsid w:val="002D16A0"/>
    <w:rsid w:val="002D5D3E"/>
    <w:rsid w:val="002D66C1"/>
    <w:rsid w:val="002E10C0"/>
    <w:rsid w:val="002E1E44"/>
    <w:rsid w:val="002E5664"/>
    <w:rsid w:val="002E5A32"/>
    <w:rsid w:val="00301317"/>
    <w:rsid w:val="00302633"/>
    <w:rsid w:val="00303FF9"/>
    <w:rsid w:val="0031053A"/>
    <w:rsid w:val="00310715"/>
    <w:rsid w:val="00311B95"/>
    <w:rsid w:val="00311F41"/>
    <w:rsid w:val="00312EA2"/>
    <w:rsid w:val="003156E2"/>
    <w:rsid w:val="00317333"/>
    <w:rsid w:val="00324C22"/>
    <w:rsid w:val="00324FA2"/>
    <w:rsid w:val="00326845"/>
    <w:rsid w:val="003310F6"/>
    <w:rsid w:val="00337574"/>
    <w:rsid w:val="00342D21"/>
    <w:rsid w:val="003453D6"/>
    <w:rsid w:val="003458F8"/>
    <w:rsid w:val="0034752E"/>
    <w:rsid w:val="00347E13"/>
    <w:rsid w:val="0035199F"/>
    <w:rsid w:val="00356FF6"/>
    <w:rsid w:val="00364DA6"/>
    <w:rsid w:val="00364DEA"/>
    <w:rsid w:val="00366CA3"/>
    <w:rsid w:val="003751CC"/>
    <w:rsid w:val="0037796E"/>
    <w:rsid w:val="00386685"/>
    <w:rsid w:val="00397EF4"/>
    <w:rsid w:val="003A0407"/>
    <w:rsid w:val="003B085C"/>
    <w:rsid w:val="003B1BCD"/>
    <w:rsid w:val="003B2D09"/>
    <w:rsid w:val="003B426D"/>
    <w:rsid w:val="003B5E3A"/>
    <w:rsid w:val="003C1018"/>
    <w:rsid w:val="003C2078"/>
    <w:rsid w:val="003C3C26"/>
    <w:rsid w:val="003C483C"/>
    <w:rsid w:val="003C5A03"/>
    <w:rsid w:val="003C6A92"/>
    <w:rsid w:val="003C74CB"/>
    <w:rsid w:val="003D32BE"/>
    <w:rsid w:val="003D6A6C"/>
    <w:rsid w:val="003E6808"/>
    <w:rsid w:val="003E7C5E"/>
    <w:rsid w:val="003F0739"/>
    <w:rsid w:val="003F397A"/>
    <w:rsid w:val="003F5DC4"/>
    <w:rsid w:val="00407233"/>
    <w:rsid w:val="00412530"/>
    <w:rsid w:val="00413C36"/>
    <w:rsid w:val="004166BB"/>
    <w:rsid w:val="00417AC0"/>
    <w:rsid w:val="00417FBC"/>
    <w:rsid w:val="0043384C"/>
    <w:rsid w:val="00435D61"/>
    <w:rsid w:val="004401A4"/>
    <w:rsid w:val="00442E96"/>
    <w:rsid w:val="00443509"/>
    <w:rsid w:val="0044558F"/>
    <w:rsid w:val="004470EA"/>
    <w:rsid w:val="00447BFA"/>
    <w:rsid w:val="0045495A"/>
    <w:rsid w:val="00461F93"/>
    <w:rsid w:val="00465605"/>
    <w:rsid w:val="00471EC7"/>
    <w:rsid w:val="0047301F"/>
    <w:rsid w:val="004742B3"/>
    <w:rsid w:val="004808EE"/>
    <w:rsid w:val="00497438"/>
    <w:rsid w:val="004A0BE6"/>
    <w:rsid w:val="004A1A87"/>
    <w:rsid w:val="004A7740"/>
    <w:rsid w:val="004B1242"/>
    <w:rsid w:val="004B53C3"/>
    <w:rsid w:val="004B5C26"/>
    <w:rsid w:val="004B65C5"/>
    <w:rsid w:val="004B6C7C"/>
    <w:rsid w:val="004C1E75"/>
    <w:rsid w:val="004C2C06"/>
    <w:rsid w:val="004C3236"/>
    <w:rsid w:val="004C69B5"/>
    <w:rsid w:val="004D2477"/>
    <w:rsid w:val="004D3B8D"/>
    <w:rsid w:val="004D7133"/>
    <w:rsid w:val="004E4626"/>
    <w:rsid w:val="004F0F4E"/>
    <w:rsid w:val="004F2173"/>
    <w:rsid w:val="004F4FF3"/>
    <w:rsid w:val="0050028C"/>
    <w:rsid w:val="0050061B"/>
    <w:rsid w:val="005052A6"/>
    <w:rsid w:val="00505383"/>
    <w:rsid w:val="00506DF0"/>
    <w:rsid w:val="00507E64"/>
    <w:rsid w:val="00517218"/>
    <w:rsid w:val="00521B27"/>
    <w:rsid w:val="0052293E"/>
    <w:rsid w:val="0053578D"/>
    <w:rsid w:val="0053714D"/>
    <w:rsid w:val="00540BF4"/>
    <w:rsid w:val="00540D60"/>
    <w:rsid w:val="00553E4B"/>
    <w:rsid w:val="005570D3"/>
    <w:rsid w:val="00563722"/>
    <w:rsid w:val="0057151E"/>
    <w:rsid w:val="00574299"/>
    <w:rsid w:val="00580B32"/>
    <w:rsid w:val="00583068"/>
    <w:rsid w:val="00585DF9"/>
    <w:rsid w:val="00594278"/>
    <w:rsid w:val="005A1490"/>
    <w:rsid w:val="005A17EA"/>
    <w:rsid w:val="005A34DB"/>
    <w:rsid w:val="005B2F1F"/>
    <w:rsid w:val="005D4490"/>
    <w:rsid w:val="005D481D"/>
    <w:rsid w:val="005E0B04"/>
    <w:rsid w:val="005E70C3"/>
    <w:rsid w:val="006015DF"/>
    <w:rsid w:val="00602FA5"/>
    <w:rsid w:val="00604DA3"/>
    <w:rsid w:val="006058CF"/>
    <w:rsid w:val="0060609D"/>
    <w:rsid w:val="00620CA8"/>
    <w:rsid w:val="006221C5"/>
    <w:rsid w:val="00622E17"/>
    <w:rsid w:val="00623751"/>
    <w:rsid w:val="00624D25"/>
    <w:rsid w:val="00624E01"/>
    <w:rsid w:val="00625971"/>
    <w:rsid w:val="00627BE0"/>
    <w:rsid w:val="00632E69"/>
    <w:rsid w:val="00633332"/>
    <w:rsid w:val="006473A6"/>
    <w:rsid w:val="00647D55"/>
    <w:rsid w:val="0065061C"/>
    <w:rsid w:val="00650937"/>
    <w:rsid w:val="00654A8C"/>
    <w:rsid w:val="00657180"/>
    <w:rsid w:val="00660491"/>
    <w:rsid w:val="006633E6"/>
    <w:rsid w:val="00667BB0"/>
    <w:rsid w:val="0067332E"/>
    <w:rsid w:val="0067457A"/>
    <w:rsid w:val="00676131"/>
    <w:rsid w:val="0067719F"/>
    <w:rsid w:val="00680CC8"/>
    <w:rsid w:val="006A3D30"/>
    <w:rsid w:val="006A60A6"/>
    <w:rsid w:val="006A6E0E"/>
    <w:rsid w:val="006A71B6"/>
    <w:rsid w:val="006A7CBC"/>
    <w:rsid w:val="006B1C42"/>
    <w:rsid w:val="006B5E30"/>
    <w:rsid w:val="006B77E6"/>
    <w:rsid w:val="006C101F"/>
    <w:rsid w:val="006C348C"/>
    <w:rsid w:val="006C4B8C"/>
    <w:rsid w:val="006C6F18"/>
    <w:rsid w:val="006D004C"/>
    <w:rsid w:val="006D21A8"/>
    <w:rsid w:val="006D3627"/>
    <w:rsid w:val="006D37B7"/>
    <w:rsid w:val="006D7131"/>
    <w:rsid w:val="006E5E20"/>
    <w:rsid w:val="006E6268"/>
    <w:rsid w:val="006F1FBC"/>
    <w:rsid w:val="006F263B"/>
    <w:rsid w:val="006F501E"/>
    <w:rsid w:val="006F50A3"/>
    <w:rsid w:val="007008F8"/>
    <w:rsid w:val="00706116"/>
    <w:rsid w:val="007078AF"/>
    <w:rsid w:val="00711105"/>
    <w:rsid w:val="00714124"/>
    <w:rsid w:val="00714852"/>
    <w:rsid w:val="00715345"/>
    <w:rsid w:val="00716119"/>
    <w:rsid w:val="00722703"/>
    <w:rsid w:val="00722760"/>
    <w:rsid w:val="00722A89"/>
    <w:rsid w:val="007266FB"/>
    <w:rsid w:val="00726F36"/>
    <w:rsid w:val="00727FDC"/>
    <w:rsid w:val="00732B99"/>
    <w:rsid w:val="00734D52"/>
    <w:rsid w:val="00740943"/>
    <w:rsid w:val="007420BC"/>
    <w:rsid w:val="007504EB"/>
    <w:rsid w:val="007546E0"/>
    <w:rsid w:val="00763C8D"/>
    <w:rsid w:val="007647E3"/>
    <w:rsid w:val="00764B52"/>
    <w:rsid w:val="007709AB"/>
    <w:rsid w:val="007712A9"/>
    <w:rsid w:val="00772292"/>
    <w:rsid w:val="0077480F"/>
    <w:rsid w:val="00782BD0"/>
    <w:rsid w:val="00786900"/>
    <w:rsid w:val="00786A40"/>
    <w:rsid w:val="00786C79"/>
    <w:rsid w:val="00793F41"/>
    <w:rsid w:val="00794677"/>
    <w:rsid w:val="007955A1"/>
    <w:rsid w:val="0079691F"/>
    <w:rsid w:val="007A3121"/>
    <w:rsid w:val="007A453F"/>
    <w:rsid w:val="007A668C"/>
    <w:rsid w:val="007B1CEA"/>
    <w:rsid w:val="007B3D35"/>
    <w:rsid w:val="007B7796"/>
    <w:rsid w:val="007C2D2F"/>
    <w:rsid w:val="007C3D06"/>
    <w:rsid w:val="007C499A"/>
    <w:rsid w:val="007C5166"/>
    <w:rsid w:val="007C6F92"/>
    <w:rsid w:val="007D145B"/>
    <w:rsid w:val="007E17E3"/>
    <w:rsid w:val="007E1BDB"/>
    <w:rsid w:val="007E6768"/>
    <w:rsid w:val="007F1127"/>
    <w:rsid w:val="007F5371"/>
    <w:rsid w:val="007F6860"/>
    <w:rsid w:val="007F7529"/>
    <w:rsid w:val="00803E16"/>
    <w:rsid w:val="008074C1"/>
    <w:rsid w:val="00810EC3"/>
    <w:rsid w:val="00814341"/>
    <w:rsid w:val="00823D4D"/>
    <w:rsid w:val="00826A4E"/>
    <w:rsid w:val="00831EE9"/>
    <w:rsid w:val="00832198"/>
    <w:rsid w:val="00834340"/>
    <w:rsid w:val="008409AF"/>
    <w:rsid w:val="00844141"/>
    <w:rsid w:val="008460EE"/>
    <w:rsid w:val="00847236"/>
    <w:rsid w:val="00850446"/>
    <w:rsid w:val="0086164F"/>
    <w:rsid w:val="00861B2B"/>
    <w:rsid w:val="008620B1"/>
    <w:rsid w:val="0087000F"/>
    <w:rsid w:val="00870F82"/>
    <w:rsid w:val="0087375A"/>
    <w:rsid w:val="0088299B"/>
    <w:rsid w:val="008931B8"/>
    <w:rsid w:val="00893C2F"/>
    <w:rsid w:val="00897ADA"/>
    <w:rsid w:val="00897E8B"/>
    <w:rsid w:val="008A4B9F"/>
    <w:rsid w:val="008A75FE"/>
    <w:rsid w:val="008A7AEF"/>
    <w:rsid w:val="008B1CC2"/>
    <w:rsid w:val="008B44FD"/>
    <w:rsid w:val="008B467F"/>
    <w:rsid w:val="008B5830"/>
    <w:rsid w:val="008B5AB5"/>
    <w:rsid w:val="008C2202"/>
    <w:rsid w:val="008D4131"/>
    <w:rsid w:val="008D499E"/>
    <w:rsid w:val="008D7444"/>
    <w:rsid w:val="008D7931"/>
    <w:rsid w:val="008E0E5C"/>
    <w:rsid w:val="008E1493"/>
    <w:rsid w:val="008F41CA"/>
    <w:rsid w:val="008F71E4"/>
    <w:rsid w:val="00900B87"/>
    <w:rsid w:val="00901E92"/>
    <w:rsid w:val="00904A15"/>
    <w:rsid w:val="009073A1"/>
    <w:rsid w:val="00907855"/>
    <w:rsid w:val="00910554"/>
    <w:rsid w:val="00912E1A"/>
    <w:rsid w:val="00924A1C"/>
    <w:rsid w:val="00924AC5"/>
    <w:rsid w:val="00926510"/>
    <w:rsid w:val="00932D2E"/>
    <w:rsid w:val="0093449A"/>
    <w:rsid w:val="0093456E"/>
    <w:rsid w:val="00936BA1"/>
    <w:rsid w:val="0094495D"/>
    <w:rsid w:val="009507F4"/>
    <w:rsid w:val="00960346"/>
    <w:rsid w:val="00964E8E"/>
    <w:rsid w:val="009663EC"/>
    <w:rsid w:val="00981B13"/>
    <w:rsid w:val="00984DF4"/>
    <w:rsid w:val="00985695"/>
    <w:rsid w:val="0099082A"/>
    <w:rsid w:val="00992191"/>
    <w:rsid w:val="0099515C"/>
    <w:rsid w:val="00997BB7"/>
    <w:rsid w:val="009A43BE"/>
    <w:rsid w:val="009B614C"/>
    <w:rsid w:val="009C1193"/>
    <w:rsid w:val="009C67FC"/>
    <w:rsid w:val="009C6FCA"/>
    <w:rsid w:val="009D1EE8"/>
    <w:rsid w:val="009D5CF4"/>
    <w:rsid w:val="009E0E7A"/>
    <w:rsid w:val="009E18DD"/>
    <w:rsid w:val="009E7380"/>
    <w:rsid w:val="009F22E0"/>
    <w:rsid w:val="009F3AAB"/>
    <w:rsid w:val="009F5AFE"/>
    <w:rsid w:val="00A0035D"/>
    <w:rsid w:val="00A02AD4"/>
    <w:rsid w:val="00A05219"/>
    <w:rsid w:val="00A06594"/>
    <w:rsid w:val="00A102CB"/>
    <w:rsid w:val="00A10CC3"/>
    <w:rsid w:val="00A1143C"/>
    <w:rsid w:val="00A14E60"/>
    <w:rsid w:val="00A2437B"/>
    <w:rsid w:val="00A30471"/>
    <w:rsid w:val="00A3370E"/>
    <w:rsid w:val="00A340A2"/>
    <w:rsid w:val="00A34F9A"/>
    <w:rsid w:val="00A403BD"/>
    <w:rsid w:val="00A45168"/>
    <w:rsid w:val="00A55FFF"/>
    <w:rsid w:val="00A712EE"/>
    <w:rsid w:val="00A74F87"/>
    <w:rsid w:val="00A77D49"/>
    <w:rsid w:val="00A80CD9"/>
    <w:rsid w:val="00A81934"/>
    <w:rsid w:val="00A83198"/>
    <w:rsid w:val="00A84A28"/>
    <w:rsid w:val="00A867F0"/>
    <w:rsid w:val="00A86BFF"/>
    <w:rsid w:val="00A87AA1"/>
    <w:rsid w:val="00A9274C"/>
    <w:rsid w:val="00A955BF"/>
    <w:rsid w:val="00AA42DC"/>
    <w:rsid w:val="00AA468E"/>
    <w:rsid w:val="00AB0153"/>
    <w:rsid w:val="00AB283A"/>
    <w:rsid w:val="00AB2F83"/>
    <w:rsid w:val="00AC00B3"/>
    <w:rsid w:val="00AC09D6"/>
    <w:rsid w:val="00AC2A13"/>
    <w:rsid w:val="00AD1106"/>
    <w:rsid w:val="00AD7836"/>
    <w:rsid w:val="00AE125F"/>
    <w:rsid w:val="00AF1703"/>
    <w:rsid w:val="00AF3A75"/>
    <w:rsid w:val="00AF48B6"/>
    <w:rsid w:val="00AF614B"/>
    <w:rsid w:val="00AF6AA1"/>
    <w:rsid w:val="00B02926"/>
    <w:rsid w:val="00B11751"/>
    <w:rsid w:val="00B200C6"/>
    <w:rsid w:val="00B21624"/>
    <w:rsid w:val="00B3038D"/>
    <w:rsid w:val="00B344A9"/>
    <w:rsid w:val="00B41DDE"/>
    <w:rsid w:val="00B4317D"/>
    <w:rsid w:val="00B44886"/>
    <w:rsid w:val="00B51C0C"/>
    <w:rsid w:val="00B5464D"/>
    <w:rsid w:val="00B55469"/>
    <w:rsid w:val="00B6432E"/>
    <w:rsid w:val="00B76C2E"/>
    <w:rsid w:val="00B8206D"/>
    <w:rsid w:val="00B877F6"/>
    <w:rsid w:val="00BA3061"/>
    <w:rsid w:val="00BA7956"/>
    <w:rsid w:val="00BC2ACA"/>
    <w:rsid w:val="00BC3461"/>
    <w:rsid w:val="00BC5DFB"/>
    <w:rsid w:val="00BC5F35"/>
    <w:rsid w:val="00BC7413"/>
    <w:rsid w:val="00BC744E"/>
    <w:rsid w:val="00BD1ED5"/>
    <w:rsid w:val="00BD3313"/>
    <w:rsid w:val="00BD7EDA"/>
    <w:rsid w:val="00BE525C"/>
    <w:rsid w:val="00BE702E"/>
    <w:rsid w:val="00BE728A"/>
    <w:rsid w:val="00C10EB2"/>
    <w:rsid w:val="00C11533"/>
    <w:rsid w:val="00C15E19"/>
    <w:rsid w:val="00C21573"/>
    <w:rsid w:val="00C217D2"/>
    <w:rsid w:val="00C22651"/>
    <w:rsid w:val="00C25E7D"/>
    <w:rsid w:val="00C260E0"/>
    <w:rsid w:val="00C26A25"/>
    <w:rsid w:val="00C33787"/>
    <w:rsid w:val="00C36D1B"/>
    <w:rsid w:val="00C37A73"/>
    <w:rsid w:val="00C37DCD"/>
    <w:rsid w:val="00C4129C"/>
    <w:rsid w:val="00C4567F"/>
    <w:rsid w:val="00C52E4F"/>
    <w:rsid w:val="00C53183"/>
    <w:rsid w:val="00C5364C"/>
    <w:rsid w:val="00C53D56"/>
    <w:rsid w:val="00C558A6"/>
    <w:rsid w:val="00C561DC"/>
    <w:rsid w:val="00C56FA0"/>
    <w:rsid w:val="00C60155"/>
    <w:rsid w:val="00C606E6"/>
    <w:rsid w:val="00C60DFA"/>
    <w:rsid w:val="00C61CE8"/>
    <w:rsid w:val="00C6258C"/>
    <w:rsid w:val="00C634F4"/>
    <w:rsid w:val="00C63A85"/>
    <w:rsid w:val="00C668C8"/>
    <w:rsid w:val="00C67B70"/>
    <w:rsid w:val="00C71636"/>
    <w:rsid w:val="00C74749"/>
    <w:rsid w:val="00C756E5"/>
    <w:rsid w:val="00C86DE3"/>
    <w:rsid w:val="00C91819"/>
    <w:rsid w:val="00C954A3"/>
    <w:rsid w:val="00C97338"/>
    <w:rsid w:val="00CA59AA"/>
    <w:rsid w:val="00CA5B95"/>
    <w:rsid w:val="00CB01A8"/>
    <w:rsid w:val="00CB4452"/>
    <w:rsid w:val="00CB4D1B"/>
    <w:rsid w:val="00CB4EBC"/>
    <w:rsid w:val="00CB52EC"/>
    <w:rsid w:val="00CC61A0"/>
    <w:rsid w:val="00CD353D"/>
    <w:rsid w:val="00CD5063"/>
    <w:rsid w:val="00D00EF7"/>
    <w:rsid w:val="00D02006"/>
    <w:rsid w:val="00D0496E"/>
    <w:rsid w:val="00D0651A"/>
    <w:rsid w:val="00D0687C"/>
    <w:rsid w:val="00D124CE"/>
    <w:rsid w:val="00D137BC"/>
    <w:rsid w:val="00D15E15"/>
    <w:rsid w:val="00D17E4C"/>
    <w:rsid w:val="00D20B0C"/>
    <w:rsid w:val="00D21F39"/>
    <w:rsid w:val="00D22CBA"/>
    <w:rsid w:val="00D23FB2"/>
    <w:rsid w:val="00D3706F"/>
    <w:rsid w:val="00D43D07"/>
    <w:rsid w:val="00D441B6"/>
    <w:rsid w:val="00D44D84"/>
    <w:rsid w:val="00D477F3"/>
    <w:rsid w:val="00D53036"/>
    <w:rsid w:val="00D606C1"/>
    <w:rsid w:val="00D6480B"/>
    <w:rsid w:val="00D650D8"/>
    <w:rsid w:val="00D704C1"/>
    <w:rsid w:val="00D709D0"/>
    <w:rsid w:val="00D720F8"/>
    <w:rsid w:val="00D7384F"/>
    <w:rsid w:val="00D912A1"/>
    <w:rsid w:val="00D92288"/>
    <w:rsid w:val="00D93F80"/>
    <w:rsid w:val="00D95D7C"/>
    <w:rsid w:val="00D968E1"/>
    <w:rsid w:val="00D96E6A"/>
    <w:rsid w:val="00D9707E"/>
    <w:rsid w:val="00DA63C0"/>
    <w:rsid w:val="00DB7CE7"/>
    <w:rsid w:val="00DC080E"/>
    <w:rsid w:val="00DC17B3"/>
    <w:rsid w:val="00DC569E"/>
    <w:rsid w:val="00DD0BD8"/>
    <w:rsid w:val="00DD1A12"/>
    <w:rsid w:val="00DD30A3"/>
    <w:rsid w:val="00DD71D2"/>
    <w:rsid w:val="00DE039A"/>
    <w:rsid w:val="00DE6F69"/>
    <w:rsid w:val="00DF75AD"/>
    <w:rsid w:val="00E1368E"/>
    <w:rsid w:val="00E145E2"/>
    <w:rsid w:val="00E160CF"/>
    <w:rsid w:val="00E16410"/>
    <w:rsid w:val="00E200BF"/>
    <w:rsid w:val="00E21B57"/>
    <w:rsid w:val="00E27011"/>
    <w:rsid w:val="00E33CD3"/>
    <w:rsid w:val="00E35704"/>
    <w:rsid w:val="00E36B8A"/>
    <w:rsid w:val="00E43159"/>
    <w:rsid w:val="00E4777D"/>
    <w:rsid w:val="00E51A29"/>
    <w:rsid w:val="00E57542"/>
    <w:rsid w:val="00E60F61"/>
    <w:rsid w:val="00E6406D"/>
    <w:rsid w:val="00E6565C"/>
    <w:rsid w:val="00E7222B"/>
    <w:rsid w:val="00E745C4"/>
    <w:rsid w:val="00E75666"/>
    <w:rsid w:val="00E84993"/>
    <w:rsid w:val="00E86A75"/>
    <w:rsid w:val="00E92B6A"/>
    <w:rsid w:val="00E97732"/>
    <w:rsid w:val="00E97AF3"/>
    <w:rsid w:val="00EA51D3"/>
    <w:rsid w:val="00EA5C4D"/>
    <w:rsid w:val="00EC36F1"/>
    <w:rsid w:val="00ED4069"/>
    <w:rsid w:val="00ED4C0A"/>
    <w:rsid w:val="00ED528E"/>
    <w:rsid w:val="00EE18FA"/>
    <w:rsid w:val="00EE6623"/>
    <w:rsid w:val="00EE6CD9"/>
    <w:rsid w:val="00EE7E0D"/>
    <w:rsid w:val="00EF3590"/>
    <w:rsid w:val="00EF5994"/>
    <w:rsid w:val="00F00EA3"/>
    <w:rsid w:val="00F01B6B"/>
    <w:rsid w:val="00F026BB"/>
    <w:rsid w:val="00F10453"/>
    <w:rsid w:val="00F1049E"/>
    <w:rsid w:val="00F11C54"/>
    <w:rsid w:val="00F4117A"/>
    <w:rsid w:val="00F42D3E"/>
    <w:rsid w:val="00F436CC"/>
    <w:rsid w:val="00F44639"/>
    <w:rsid w:val="00F45366"/>
    <w:rsid w:val="00F46DEA"/>
    <w:rsid w:val="00F476AF"/>
    <w:rsid w:val="00F47C45"/>
    <w:rsid w:val="00F53208"/>
    <w:rsid w:val="00F54E12"/>
    <w:rsid w:val="00F5777D"/>
    <w:rsid w:val="00F605AF"/>
    <w:rsid w:val="00F63732"/>
    <w:rsid w:val="00F719A4"/>
    <w:rsid w:val="00F71A17"/>
    <w:rsid w:val="00F80653"/>
    <w:rsid w:val="00F86B25"/>
    <w:rsid w:val="00F92F55"/>
    <w:rsid w:val="00F955DC"/>
    <w:rsid w:val="00F95D6B"/>
    <w:rsid w:val="00FA65C8"/>
    <w:rsid w:val="00FA66A7"/>
    <w:rsid w:val="00FA66C5"/>
    <w:rsid w:val="00FB2426"/>
    <w:rsid w:val="00FC1548"/>
    <w:rsid w:val="00FD08F1"/>
    <w:rsid w:val="00FD2B29"/>
    <w:rsid w:val="00FD4246"/>
    <w:rsid w:val="00FD5618"/>
    <w:rsid w:val="00FD7EC3"/>
    <w:rsid w:val="00FE15FF"/>
    <w:rsid w:val="00FE6E28"/>
    <w:rsid w:val="00FF6FAB"/>
    <w:rsid w:val="00FF7AF1"/>
  </w:rsids>
  <m:mathPr>
    <m:mathFont m:val="Cambria Math"/>
    <m:brkBin m:val="before"/>
    <m:brkBinSub m:val="--"/>
    <m:smallFrac m:val="0"/>
    <m:dispDef/>
    <m:lMargin m:val="0"/>
    <m:rMargin m:val="0"/>
    <m:defJc m:val="centerGroup"/>
    <m:wrapIndent m:val="1440"/>
    <m:intLim m:val="subSup"/>
    <m:naryLim m:val="undOvr"/>
  </m:mathPr>
  <w:themeFontLang w:val="de-DE"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443FB04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MS Mincho"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Standard">
    <w:name w:val="Normal"/>
    <w:qFormat/>
    <w:rPr>
      <w:rFonts w:eastAsia="Times New Roman"/>
      <w:sz w:val="24"/>
      <w:szCs w:val="24"/>
    </w:rPr>
  </w:style>
  <w:style w:type="paragraph" w:styleId="berschrift1">
    <w:name w:val="heading 1"/>
    <w:basedOn w:val="Standard"/>
    <w:next w:val="Standard"/>
    <w:link w:val="berschrift1Zchn"/>
    <w:uiPriority w:val="9"/>
    <w:qFormat/>
    <w:rsid w:val="00786900"/>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berschrift3">
    <w:name w:val="heading 3"/>
    <w:basedOn w:val="Standard"/>
    <w:link w:val="berschrift3Zchn"/>
    <w:uiPriority w:val="9"/>
    <w:qFormat/>
    <w:rsid w:val="00604DA3"/>
    <w:pPr>
      <w:spacing w:before="100" w:beforeAutospacing="1" w:after="100" w:afterAutospacing="1"/>
      <w:outlineLvl w:val="2"/>
    </w:pPr>
    <w:rPr>
      <w:b/>
      <w:bCs/>
      <w:sz w:val="27"/>
      <w:szCs w:val="27"/>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tanda">
    <w:name w:val="Standa"/>
    <w:rsid w:val="00971180"/>
    <w:rPr>
      <w:sz w:val="24"/>
      <w:szCs w:val="24"/>
      <w:lang w:eastAsia="ja-JP" w:bidi="de-DE"/>
    </w:rPr>
  </w:style>
  <w:style w:type="character" w:customStyle="1" w:styleId="Absatz-Standardschrift">
    <w:name w:val="Absatz-Standardschrift"/>
    <w:semiHidden/>
  </w:style>
  <w:style w:type="table" w:customStyle="1" w:styleId="NormaleTabe">
    <w:name w:val="Normale Tabe"/>
    <w:semiHidden/>
    <w:rPr>
      <w:lang w:eastAsia="en-US" w:bidi="de-DE"/>
    </w:rPr>
    <w:tblPr>
      <w:tblInd w:w="0" w:type="dxa"/>
      <w:tblCellMar>
        <w:top w:w="0" w:type="dxa"/>
        <w:left w:w="108" w:type="dxa"/>
        <w:bottom w:w="0" w:type="dxa"/>
        <w:right w:w="108" w:type="dxa"/>
      </w:tblCellMar>
    </w:tblPr>
  </w:style>
  <w:style w:type="paragraph" w:customStyle="1" w:styleId="History">
    <w:name w:val="History"/>
    <w:basedOn w:val="Standa"/>
    <w:rsid w:val="005B291B"/>
    <w:pPr>
      <w:spacing w:before="230" w:after="460" w:line="180" w:lineRule="exact"/>
      <w:jc w:val="right"/>
    </w:pPr>
    <w:rPr>
      <w:rFonts w:ascii="Arial" w:hAnsi="Arial"/>
      <w:sz w:val="14"/>
      <w:szCs w:val="16"/>
    </w:rPr>
  </w:style>
  <w:style w:type="paragraph" w:customStyle="1" w:styleId="References">
    <w:name w:val="References"/>
    <w:basedOn w:val="Standa"/>
    <w:rsid w:val="005B291B"/>
    <w:pPr>
      <w:spacing w:line="200" w:lineRule="exact"/>
      <w:ind w:left="425" w:hanging="425"/>
      <w:jc w:val="both"/>
    </w:pPr>
    <w:rPr>
      <w:sz w:val="15"/>
      <w:szCs w:val="14"/>
      <w:lang w:val="en-GB"/>
    </w:rPr>
  </w:style>
  <w:style w:type="paragraph" w:customStyle="1" w:styleId="HExperimentalSection">
    <w:name w:val="HExperimental_Section"/>
    <w:basedOn w:val="Standa"/>
    <w:rsid w:val="005B291B"/>
    <w:pPr>
      <w:spacing w:before="460" w:after="230" w:line="230" w:lineRule="atLeast"/>
    </w:pPr>
    <w:rPr>
      <w:i/>
      <w:szCs w:val="20"/>
    </w:rPr>
  </w:style>
  <w:style w:type="paragraph" w:customStyle="1" w:styleId="ExperimentalSection">
    <w:name w:val="ExperimentalSection"/>
    <w:basedOn w:val="Standa"/>
    <w:rsid w:val="005B291B"/>
    <w:pPr>
      <w:spacing w:after="240" w:line="200" w:lineRule="exact"/>
      <w:ind w:firstLine="170"/>
      <w:jc w:val="both"/>
    </w:pPr>
    <w:rPr>
      <w:sz w:val="16"/>
      <w:szCs w:val="14"/>
      <w:lang w:val="en-GB"/>
    </w:rPr>
  </w:style>
  <w:style w:type="paragraph" w:customStyle="1" w:styleId="FNB">
    <w:name w:val="FNB"/>
    <w:basedOn w:val="Standa"/>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rsid w:val="005B291B"/>
    <w:rPr>
      <w:rFonts w:ascii="Times" w:hAnsi="Times"/>
      <w:sz w:val="3276"/>
      <w:lang w:val="en-GB" w:eastAsia="de-DE"/>
    </w:rPr>
  </w:style>
  <w:style w:type="paragraph" w:customStyle="1" w:styleId="Ack">
    <w:name w:val="Ack"/>
    <w:basedOn w:val="Standa"/>
    <w:rsid w:val="005B291B"/>
  </w:style>
  <w:style w:type="paragraph" w:customStyle="1" w:styleId="TableCaption">
    <w:name w:val="TableCaption"/>
    <w:basedOn w:val="Stand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Standa"/>
    <w:rsid w:val="006511FB"/>
    <w:pPr>
      <w:spacing w:before="230" w:after="460" w:line="190" w:lineRule="exact"/>
      <w:jc w:val="both"/>
    </w:pPr>
    <w:rPr>
      <w:rFonts w:ascii="Arial" w:hAnsi="Arial"/>
      <w:sz w:val="16"/>
      <w:szCs w:val="14"/>
      <w:lang w:val="en-GB"/>
    </w:rPr>
  </w:style>
  <w:style w:type="paragraph" w:styleId="Funotentext">
    <w:name w:val="footnote text"/>
    <w:basedOn w:val="Standa"/>
    <w:semiHidden/>
    <w:rsid w:val="00D81375"/>
    <w:pPr>
      <w:keepLines/>
      <w:widowControl w:val="0"/>
      <w:jc w:val="both"/>
    </w:pPr>
    <w:rPr>
      <w:sz w:val="20"/>
      <w:szCs w:val="20"/>
      <w:lang w:val="en-GB" w:eastAsia="ro-RO"/>
    </w:rPr>
  </w:style>
  <w:style w:type="paragraph" w:customStyle="1" w:styleId="STOE">
    <w:name w:val="STOE"/>
    <w:basedOn w:val="Standa"/>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rsid w:val="00D81375"/>
    <w:rPr>
      <w:rFonts w:ascii="Times" w:hAnsi="Times"/>
      <w:sz w:val="3276"/>
      <w:lang w:val="en-GB" w:eastAsia="de-DE"/>
    </w:rPr>
  </w:style>
  <w:style w:type="paragraph" w:customStyle="1" w:styleId="Sprechblasen">
    <w:name w:val="Sprechblasen"/>
    <w:basedOn w:val="Standa"/>
    <w:semiHidden/>
    <w:rsid w:val="00D81375"/>
    <w:rPr>
      <w:rFonts w:ascii="Tahoma" w:hAnsi="Tahoma" w:cs="Tahoma"/>
      <w:sz w:val="16"/>
      <w:szCs w:val="16"/>
    </w:rPr>
  </w:style>
  <w:style w:type="paragraph" w:customStyle="1" w:styleId="Kopfze">
    <w:name w:val="Kopfze"/>
    <w:basedOn w:val="Standa"/>
    <w:rsid w:val="00881456"/>
    <w:pPr>
      <w:tabs>
        <w:tab w:val="center" w:pos="4536"/>
        <w:tab w:val="right" w:pos="9072"/>
      </w:tabs>
    </w:pPr>
    <w:rPr>
      <w:lang w:val="x-none"/>
    </w:rPr>
  </w:style>
  <w:style w:type="paragraph" w:customStyle="1" w:styleId="Fuzei">
    <w:name w:val="Fußzei"/>
    <w:basedOn w:val="Standa"/>
    <w:rsid w:val="00881456"/>
    <w:pPr>
      <w:tabs>
        <w:tab w:val="center" w:pos="4536"/>
        <w:tab w:val="right" w:pos="9072"/>
      </w:tabs>
    </w:pPr>
    <w:rPr>
      <w:lang w:val="x-none"/>
    </w:rPr>
  </w:style>
  <w:style w:type="paragraph" w:customStyle="1" w:styleId="Title1">
    <w:name w:val="Title1"/>
    <w:basedOn w:val="Standa"/>
    <w:rsid w:val="00004A23"/>
    <w:rPr>
      <w:b/>
      <w:lang w:val="en-US"/>
    </w:rPr>
  </w:style>
  <w:style w:type="paragraph" w:customStyle="1" w:styleId="AuthorsFull">
    <w:name w:val="Authors Full"/>
    <w:basedOn w:val="Standa"/>
    <w:rsid w:val="00004A23"/>
    <w:rPr>
      <w:i/>
      <w:lang w:val="en-US"/>
    </w:rPr>
  </w:style>
  <w:style w:type="paragraph" w:customStyle="1" w:styleId="dedication">
    <w:name w:val="dedication"/>
    <w:basedOn w:val="Standa"/>
    <w:rsid w:val="00004A23"/>
    <w:rPr>
      <w:i/>
      <w:lang w:val="en-US"/>
    </w:rPr>
  </w:style>
  <w:style w:type="paragraph" w:customStyle="1" w:styleId="Addresses">
    <w:name w:val="Addresses"/>
    <w:basedOn w:val="Standa"/>
    <w:rsid w:val="00004A23"/>
    <w:rPr>
      <w:lang w:val="en-US"/>
    </w:rPr>
  </w:style>
  <w:style w:type="paragraph" w:customStyle="1" w:styleId="Acknowledgements">
    <w:name w:val="Acknowledgements"/>
    <w:basedOn w:val="Standa"/>
    <w:rsid w:val="00004A23"/>
    <w:rPr>
      <w:lang w:val="en-US"/>
    </w:rPr>
  </w:style>
  <w:style w:type="paragraph" w:customStyle="1" w:styleId="Abstract">
    <w:name w:val="Abstract"/>
    <w:basedOn w:val="Standa"/>
    <w:rsid w:val="00351AD7"/>
    <w:pPr>
      <w:spacing w:line="480" w:lineRule="auto"/>
      <w:jc w:val="both"/>
    </w:pPr>
    <w:rPr>
      <w:lang w:val="en-US"/>
    </w:rPr>
  </w:style>
  <w:style w:type="paragraph" w:customStyle="1" w:styleId="Head1">
    <w:name w:val="Head 1"/>
    <w:basedOn w:val="Standa"/>
    <w:rsid w:val="00004A23"/>
    <w:pPr>
      <w:spacing w:line="360" w:lineRule="auto"/>
    </w:pPr>
    <w:rPr>
      <w:b/>
      <w:lang w:val="en-US"/>
    </w:rPr>
  </w:style>
  <w:style w:type="paragraph" w:customStyle="1" w:styleId="Head2">
    <w:name w:val="Head 2"/>
    <w:basedOn w:val="Standa"/>
    <w:rsid w:val="00004A23"/>
    <w:pPr>
      <w:spacing w:line="360" w:lineRule="auto"/>
    </w:pPr>
    <w:rPr>
      <w:i/>
      <w:lang w:val="en-US"/>
    </w:rPr>
  </w:style>
  <w:style w:type="paragraph" w:customStyle="1" w:styleId="dates">
    <w:name w:val="dates"/>
    <w:basedOn w:val="Standa"/>
    <w:rsid w:val="00004A23"/>
    <w:pPr>
      <w:jc w:val="right"/>
    </w:pPr>
    <w:rPr>
      <w:lang w:val="en-US"/>
    </w:rPr>
  </w:style>
  <w:style w:type="paragraph" w:customStyle="1" w:styleId="Literature">
    <w:name w:val="Literature"/>
    <w:basedOn w:val="Standa"/>
    <w:rsid w:val="00004A23"/>
    <w:pPr>
      <w:spacing w:line="480" w:lineRule="auto"/>
    </w:pPr>
  </w:style>
  <w:style w:type="paragraph" w:customStyle="1" w:styleId="Legend">
    <w:name w:val="Legend"/>
    <w:basedOn w:val="Standa"/>
    <w:rsid w:val="00004A23"/>
    <w:rPr>
      <w:lang w:val="en-US"/>
    </w:rPr>
  </w:style>
  <w:style w:type="paragraph" w:customStyle="1" w:styleId="MainText">
    <w:name w:val="Main Text"/>
    <w:basedOn w:val="Standa"/>
    <w:rsid w:val="00004A23"/>
    <w:pPr>
      <w:spacing w:line="480" w:lineRule="auto"/>
    </w:pPr>
    <w:rPr>
      <w:lang w:val="en-US"/>
    </w:rPr>
  </w:style>
  <w:style w:type="paragraph" w:customStyle="1" w:styleId="Tableofcontents">
    <w:name w:val="Table of contents"/>
    <w:basedOn w:val="Standa"/>
    <w:rsid w:val="00F571A3"/>
    <w:rPr>
      <w:b/>
      <w:bCs/>
      <w:lang w:val="en-US"/>
    </w:rPr>
  </w:style>
  <w:style w:type="paragraph" w:customStyle="1" w:styleId="ExperimentalText">
    <w:name w:val="Experimental Text"/>
    <w:basedOn w:val="Standa"/>
    <w:rsid w:val="00004A23"/>
    <w:pPr>
      <w:spacing w:line="480" w:lineRule="auto"/>
    </w:pPr>
    <w:rPr>
      <w:lang w:val="en-US"/>
    </w:rPr>
  </w:style>
  <w:style w:type="character" w:customStyle="1" w:styleId="ExperimentalTextChar">
    <w:name w:val="Experimental Text Char"/>
    <w:rsid w:val="00004A23"/>
    <w:rPr>
      <w:rFonts w:eastAsia="MS Mincho"/>
      <w:sz w:val="24"/>
      <w:lang w:val="en-US" w:eastAsia="ja-JP"/>
    </w:rPr>
  </w:style>
  <w:style w:type="character" w:customStyle="1" w:styleId="MainTextChar">
    <w:name w:val="Main Text Char"/>
    <w:rsid w:val="00004A23"/>
    <w:rPr>
      <w:rFonts w:eastAsia="MS Mincho"/>
      <w:sz w:val="24"/>
      <w:lang w:val="en-US" w:eastAsia="ja-JP"/>
    </w:rPr>
  </w:style>
  <w:style w:type="paragraph" w:customStyle="1" w:styleId="Title2">
    <w:name w:val="Title2"/>
    <w:basedOn w:val="Standa"/>
    <w:rsid w:val="002D16A0"/>
    <w:rPr>
      <w:b/>
      <w:lang w:val="en-US"/>
    </w:rPr>
  </w:style>
  <w:style w:type="paragraph" w:customStyle="1" w:styleId="Dedication0">
    <w:name w:val="Dedication"/>
    <w:basedOn w:val="Standa"/>
    <w:rsid w:val="00322D5B"/>
    <w:rPr>
      <w:lang w:val="en-US"/>
    </w:rPr>
  </w:style>
  <w:style w:type="paragraph" w:customStyle="1" w:styleId="Maintext0">
    <w:name w:val="Main text"/>
    <w:basedOn w:val="Standa"/>
    <w:rsid w:val="002D16A0"/>
    <w:pPr>
      <w:spacing w:line="480" w:lineRule="auto"/>
    </w:pPr>
    <w:rPr>
      <w:lang w:val="en-US"/>
    </w:rPr>
  </w:style>
  <w:style w:type="character" w:customStyle="1" w:styleId="MaintextChar0">
    <w:name w:val="Main text Char"/>
    <w:rsid w:val="002D16A0"/>
    <w:rPr>
      <w:sz w:val="24"/>
      <w:lang w:val="en-US" w:eastAsia="ja-JP"/>
    </w:rPr>
  </w:style>
  <w:style w:type="paragraph" w:customStyle="1" w:styleId="Biography">
    <w:name w:val="Biography"/>
    <w:basedOn w:val="Standa"/>
    <w:rsid w:val="00562E2B"/>
    <w:rPr>
      <w:i/>
      <w:lang w:val="en-US"/>
    </w:rPr>
  </w:style>
  <w:style w:type="character" w:customStyle="1" w:styleId="HeaderChar">
    <w:name w:val="Header Char"/>
    <w:rsid w:val="00414465"/>
    <w:rPr>
      <w:sz w:val="24"/>
      <w:lang w:val="x-none" w:eastAsia="ja-JP"/>
    </w:rPr>
  </w:style>
  <w:style w:type="character" w:styleId="Kommentarzeichen">
    <w:name w:val="annotation reference"/>
    <w:semiHidden/>
    <w:rsid w:val="00664F6D"/>
    <w:rPr>
      <w:sz w:val="16"/>
    </w:rPr>
  </w:style>
  <w:style w:type="paragraph" w:styleId="Kommentartext">
    <w:name w:val="annotation text"/>
    <w:basedOn w:val="Standa"/>
    <w:semiHidden/>
    <w:rsid w:val="00664F6D"/>
    <w:rPr>
      <w:sz w:val="20"/>
      <w:szCs w:val="20"/>
      <w:lang w:val="x-none"/>
    </w:rPr>
  </w:style>
  <w:style w:type="character" w:customStyle="1" w:styleId="CommentTextChar">
    <w:name w:val="Comment Text Char"/>
    <w:semiHidden/>
    <w:rsid w:val="00664F6D"/>
    <w:rPr>
      <w:lang w:val="x-none" w:eastAsia="ja-JP"/>
    </w:rPr>
  </w:style>
  <w:style w:type="paragraph" w:styleId="Kommentarthema">
    <w:name w:val="annotation subject"/>
    <w:basedOn w:val="Kommentartext"/>
    <w:next w:val="Kommentartext"/>
    <w:semiHidden/>
    <w:rsid w:val="00664F6D"/>
    <w:rPr>
      <w:b/>
      <w:bCs/>
    </w:rPr>
  </w:style>
  <w:style w:type="character" w:customStyle="1" w:styleId="CommentSubjectChar">
    <w:name w:val="Comment Subject Char"/>
    <w:semiHidden/>
    <w:rsid w:val="00664F6D"/>
    <w:rPr>
      <w:b/>
      <w:lang w:val="x-none" w:eastAsia="ja-JP"/>
    </w:rPr>
  </w:style>
  <w:style w:type="character" w:customStyle="1" w:styleId="FooterChar">
    <w:name w:val="Footer Char"/>
    <w:rsid w:val="00250F21"/>
    <w:rPr>
      <w:sz w:val="24"/>
      <w:lang w:val="x-none" w:eastAsia="ja-JP"/>
    </w:rPr>
  </w:style>
  <w:style w:type="paragraph" w:customStyle="1" w:styleId="Default">
    <w:name w:val="Default"/>
    <w:rsid w:val="003D61B8"/>
    <w:pPr>
      <w:autoSpaceDE w:val="0"/>
      <w:autoSpaceDN w:val="0"/>
      <w:adjustRightInd w:val="0"/>
    </w:pPr>
    <w:rPr>
      <w:rFonts w:eastAsia="PMingLiU"/>
      <w:color w:val="000000"/>
      <w:sz w:val="24"/>
      <w:szCs w:val="24"/>
      <w:lang w:eastAsia="zh-TW" w:bidi="de-DE"/>
    </w:rPr>
  </w:style>
  <w:style w:type="paragraph" w:customStyle="1" w:styleId="StandardWe">
    <w:name w:val="Standard (We"/>
    <w:basedOn w:val="Standa"/>
    <w:rsid w:val="00B81D18"/>
    <w:pPr>
      <w:spacing w:before="100" w:beforeAutospacing="1" w:after="100" w:afterAutospacing="1"/>
    </w:pPr>
    <w:rPr>
      <w:rFonts w:ascii="PMingLiU" w:eastAsia="PMingLiU" w:hAnsi="PMingLiU" w:cs="PMingLiU"/>
      <w:lang w:val="en-US" w:eastAsia="zh-TW"/>
    </w:rPr>
  </w:style>
  <w:style w:type="paragraph" w:styleId="Sprechblasentext">
    <w:name w:val="Balloon Text"/>
    <w:basedOn w:val="Standard"/>
    <w:semiHidden/>
    <w:rsid w:val="0051643D"/>
    <w:rPr>
      <w:rFonts w:ascii="Lucida Grande" w:hAnsi="Lucida Grande"/>
      <w:sz w:val="18"/>
      <w:szCs w:val="18"/>
    </w:rPr>
  </w:style>
  <w:style w:type="character" w:customStyle="1" w:styleId="info">
    <w:name w:val="info"/>
    <w:basedOn w:val="Absatz-Standardschriftart"/>
    <w:rsid w:val="00844141"/>
  </w:style>
  <w:style w:type="character" w:customStyle="1" w:styleId="hps">
    <w:name w:val="hps"/>
    <w:basedOn w:val="Absatz-Standardschriftart"/>
    <w:rsid w:val="00CD353D"/>
  </w:style>
  <w:style w:type="character" w:customStyle="1" w:styleId="berschrift3Zchn">
    <w:name w:val="Überschrift 3 Zchn"/>
    <w:basedOn w:val="Absatz-Standardschriftart"/>
    <w:link w:val="berschrift3"/>
    <w:uiPriority w:val="9"/>
    <w:rsid w:val="00604DA3"/>
    <w:rPr>
      <w:rFonts w:eastAsia="Times New Roman"/>
      <w:b/>
      <w:bCs/>
      <w:sz w:val="27"/>
      <w:szCs w:val="27"/>
    </w:rPr>
  </w:style>
  <w:style w:type="paragraph" w:customStyle="1" w:styleId="p">
    <w:name w:val="p"/>
    <w:basedOn w:val="Standard"/>
    <w:rsid w:val="00604DA3"/>
    <w:pPr>
      <w:spacing w:before="100" w:beforeAutospacing="1" w:after="100" w:afterAutospacing="1"/>
    </w:pPr>
  </w:style>
  <w:style w:type="paragraph" w:styleId="StandardWeb">
    <w:name w:val="Normal (Web)"/>
    <w:basedOn w:val="Standard"/>
    <w:uiPriority w:val="99"/>
    <w:unhideWhenUsed/>
    <w:rsid w:val="00786A40"/>
    <w:pPr>
      <w:spacing w:before="100" w:beforeAutospacing="1" w:after="100" w:afterAutospacing="1"/>
    </w:pPr>
  </w:style>
  <w:style w:type="character" w:customStyle="1" w:styleId="berschrift1Zchn">
    <w:name w:val="Überschrift 1 Zchn"/>
    <w:basedOn w:val="Absatz-Standardschriftart"/>
    <w:link w:val="berschrift1"/>
    <w:uiPriority w:val="9"/>
    <w:rsid w:val="00786900"/>
    <w:rPr>
      <w:rFonts w:asciiTheme="majorHAnsi" w:eastAsiaTheme="majorEastAsia" w:hAnsiTheme="majorHAnsi" w:cstheme="majorBidi"/>
      <w:b/>
      <w:bCs/>
      <w:kern w:val="52"/>
      <w:sz w:val="52"/>
      <w:szCs w:val="52"/>
    </w:rPr>
  </w:style>
  <w:style w:type="character" w:styleId="Platzhaltertext">
    <w:name w:val="Placeholder Text"/>
    <w:basedOn w:val="Absatz-Standardschriftart"/>
    <w:uiPriority w:val="99"/>
    <w:unhideWhenUsed/>
    <w:rsid w:val="00153A55"/>
    <w:rPr>
      <w:color w:val="808080"/>
    </w:rPr>
  </w:style>
  <w:style w:type="paragraph" w:styleId="Kopfzeile">
    <w:name w:val="header"/>
    <w:basedOn w:val="Standard"/>
    <w:link w:val="KopfzeileZchn"/>
    <w:uiPriority w:val="99"/>
    <w:unhideWhenUsed/>
    <w:rsid w:val="00E4777D"/>
    <w:pPr>
      <w:tabs>
        <w:tab w:val="center" w:pos="4536"/>
        <w:tab w:val="right" w:pos="9072"/>
      </w:tabs>
    </w:pPr>
  </w:style>
  <w:style w:type="character" w:customStyle="1" w:styleId="KopfzeileZchn">
    <w:name w:val="Kopfzeile Zchn"/>
    <w:basedOn w:val="Absatz-Standardschriftart"/>
    <w:link w:val="Kopfzeile"/>
    <w:uiPriority w:val="99"/>
    <w:rsid w:val="00E4777D"/>
    <w:rPr>
      <w:rFonts w:eastAsia="Times New Roman"/>
      <w:sz w:val="24"/>
      <w:szCs w:val="24"/>
    </w:rPr>
  </w:style>
  <w:style w:type="paragraph" w:styleId="Fuzeile">
    <w:name w:val="footer"/>
    <w:basedOn w:val="Standard"/>
    <w:link w:val="FuzeileZchn"/>
    <w:uiPriority w:val="99"/>
    <w:unhideWhenUsed/>
    <w:rsid w:val="00E4777D"/>
    <w:pPr>
      <w:tabs>
        <w:tab w:val="center" w:pos="4536"/>
        <w:tab w:val="right" w:pos="9072"/>
      </w:tabs>
    </w:pPr>
  </w:style>
  <w:style w:type="character" w:customStyle="1" w:styleId="FuzeileZchn">
    <w:name w:val="Fußzeile Zchn"/>
    <w:basedOn w:val="Absatz-Standardschriftart"/>
    <w:link w:val="Fuzeile"/>
    <w:uiPriority w:val="99"/>
    <w:rsid w:val="00E4777D"/>
    <w:rPr>
      <w:rFonts w:eastAsia="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MS Mincho"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 Spacing" w:semiHidden="0" w:unhideWhenUsed="0" w:qFormat="1"/>
    <w:lsdException w:name="Light Shading" w:semiHidden="0" w:unhideWhenUsed="0"/>
    <w:lsdException w:name="Light List" w:semiHidden="0" w:unhideWhenUsed="0"/>
    <w:lsdException w:name="Light Grid" w:semiHidden="0" w:unhideWhenUsed="0"/>
    <w:lsdException w:name="Medium Shading 1" w:semiHidden="0" w:unhideWhenUsed="0"/>
    <w:lsdException w:name="Medium Shading 2" w:semiHidden="0" w:unhideWhenUsed="0"/>
    <w:lsdException w:name="Medium List 1" w:semiHidden="0" w:unhideWhenUsed="0"/>
    <w:lsdException w:name="Medium List 2" w:semiHidden="0" w:unhideWhenUsed="0"/>
    <w:lsdException w:name="Medium Grid 1" w:semiHidden="0" w:unhideWhenUsed="0"/>
    <w:lsdException w:name="Medium Grid 2" w:semiHidden="0" w:uiPriority="1" w:unhideWhenUsed="0" w:qFormat="1"/>
    <w:lsdException w:name="Medium Grid 3" w:semiHidden="0" w:uiPriority="60" w:unhideWhenUsed="0"/>
    <w:lsdException w:name="Dark List" w:semiHidden="0" w:uiPriority="61" w:unhideWhenUsed="0"/>
    <w:lsdException w:name="Colorful Shading" w:semiHidden="0" w:uiPriority="62" w:unhideWhenUsed="0"/>
    <w:lsdException w:name="Colorful List" w:semiHidden="0" w:uiPriority="63" w:unhideWhenUsed="0"/>
    <w:lsdException w:name="Colorful Grid" w:semiHidden="0" w:uiPriority="64" w:unhideWhenUsed="0"/>
    <w:lsdException w:name="Light Shading Accent 1" w:semiHidden="0" w:uiPriority="65" w:unhideWhenUsed="0"/>
    <w:lsdException w:name="Light List Accent 1" w:semiHidden="0" w:uiPriority="66" w:unhideWhenUsed="0"/>
    <w:lsdException w:name="Light Grid Accent 1" w:semiHidden="0" w:uiPriority="67" w:unhideWhenUsed="0"/>
    <w:lsdException w:name="Medium Shading 1 Accent 1" w:semiHidden="0" w:uiPriority="68" w:unhideWhenUsed="0"/>
    <w:lsdException w:name="Medium Shading 2 Accent 1" w:semiHidden="0" w:uiPriority="69" w:unhideWhenUsed="0"/>
    <w:lsdException w:name="Medium List 1 Accent 1" w:semiHidden="0" w:uiPriority="70" w:unhideWhenUsed="0"/>
    <w:lsdException w:name="Revision" w:semiHidden="0" w:uiPriority="71" w:unhideWhenUsed="0"/>
    <w:lsdException w:name="List Paragraph" w:semiHidden="0" w:uiPriority="72" w:unhideWhenUsed="0" w:qFormat="1"/>
    <w:lsdException w:name="Quote" w:semiHidden="0" w:uiPriority="73" w:unhideWhenUsed="0" w:qFormat="1"/>
    <w:lsdException w:name="Intense Quote" w:semiHidden="0" w:uiPriority="60" w:unhideWhenUsed="0" w:qFormat="1"/>
    <w:lsdException w:name="Medium List 2 Accent 1" w:semiHidden="0" w:uiPriority="61" w:unhideWhenUsed="0"/>
    <w:lsdException w:name="Medium Grid 1 Accent 1" w:semiHidden="0" w:uiPriority="62" w:unhideWhenUsed="0"/>
    <w:lsdException w:name="Medium Grid 2 Accent 1" w:semiHidden="0" w:uiPriority="63" w:unhideWhenUsed="0"/>
    <w:lsdException w:name="Medium Grid 3 Accent 1" w:semiHidden="0" w:uiPriority="64" w:unhideWhenUsed="0"/>
    <w:lsdException w:name="Dark List Accent 1" w:semiHidden="0" w:uiPriority="65" w:unhideWhenUsed="0"/>
    <w:lsdException w:name="Colorful Shading Accent 1" w:semiHidden="0" w:unhideWhenUsed="0"/>
    <w:lsdException w:name="Colorful List Accent 1" w:semiHidden="0" w:uiPriority="34" w:unhideWhenUsed="0" w:qFormat="1"/>
    <w:lsdException w:name="Colorful Grid Accent 1" w:semiHidden="0" w:uiPriority="29" w:unhideWhenUsed="0" w:qFormat="1"/>
    <w:lsdException w:name="Light Shading Accent 2" w:semiHidden="0" w:uiPriority="30" w:unhideWhenUsed="0" w:qFormat="1"/>
    <w:lsdException w:name="Light List Accent 2" w:semiHidden="0" w:uiPriority="66" w:unhideWhenUsed="0"/>
    <w:lsdException w:name="Light Grid Accent 2" w:semiHidden="0" w:uiPriority="67" w:unhideWhenUsed="0"/>
    <w:lsdException w:name="Medium Shading 1 Accent 2" w:semiHidden="0" w:uiPriority="68" w:unhideWhenUsed="0"/>
    <w:lsdException w:name="Medium Shading 2 Accent 2" w:semiHidden="0" w:uiPriority="69" w:unhideWhenUsed="0"/>
    <w:lsdException w:name="Medium List 1 Accent 2" w:semiHidden="0" w:uiPriority="70" w:unhideWhenUsed="0"/>
    <w:lsdException w:name="Medium List 2 Accent 2" w:semiHidden="0" w:uiPriority="71" w:unhideWhenUsed="0"/>
    <w:lsdException w:name="Medium Grid 1 Accent 2" w:semiHidden="0" w:uiPriority="72" w:unhideWhenUsed="0"/>
    <w:lsdException w:name="Medium Grid 2 Accent 2" w:semiHidden="0" w:uiPriority="73" w:unhideWhenUsed="0"/>
    <w:lsdException w:name="Medium Grid 3 Accent 2" w:semiHidden="0" w:uiPriority="60" w:unhideWhenUsed="0"/>
    <w:lsdException w:name="Dark List Accent 2" w:semiHidden="0" w:uiPriority="61" w:unhideWhenUsed="0"/>
    <w:lsdException w:name="Colorful Shading Accent 2" w:semiHidden="0" w:uiPriority="62" w:unhideWhenUsed="0"/>
    <w:lsdException w:name="Colorful List Accent 2" w:semiHidden="0" w:uiPriority="63" w:unhideWhenUsed="0"/>
    <w:lsdException w:name="Colorful Grid Accent 2" w:semiHidden="0" w:uiPriority="64" w:unhideWhenUsed="0"/>
    <w:lsdException w:name="Light Shading Accent 3" w:semiHidden="0" w:uiPriority="65" w:unhideWhenUsed="0"/>
    <w:lsdException w:name="Light List Accent 3" w:semiHidden="0" w:uiPriority="66" w:unhideWhenUsed="0"/>
    <w:lsdException w:name="Light Grid Accent 3" w:semiHidden="0" w:uiPriority="67" w:unhideWhenUsed="0"/>
    <w:lsdException w:name="Medium Shading 1 Accent 3" w:semiHidden="0" w:uiPriority="68" w:unhideWhenUsed="0"/>
    <w:lsdException w:name="Medium Shading 2 Accent 3" w:semiHidden="0" w:uiPriority="69" w:unhideWhenUsed="0"/>
    <w:lsdException w:name="Medium List 1 Accent 3" w:semiHidden="0" w:uiPriority="70" w:unhideWhenUsed="0"/>
    <w:lsdException w:name="Medium List 2 Accent 3" w:semiHidden="0" w:uiPriority="71" w:unhideWhenUsed="0"/>
    <w:lsdException w:name="Medium Grid 1 Accent 3" w:semiHidden="0" w:uiPriority="72" w:unhideWhenUsed="0"/>
    <w:lsdException w:name="Medium Grid 2 Accent 3" w:semiHidden="0" w:uiPriority="73" w:unhideWhenUsed="0"/>
    <w:lsdException w:name="Medium Grid 3 Accent 3" w:semiHidden="0" w:uiPriority="60" w:unhideWhenUsed="0"/>
    <w:lsdException w:name="Dark List Accent 3" w:semiHidden="0" w:uiPriority="61" w:unhideWhenUsed="0"/>
    <w:lsdException w:name="Colorful Shading Accent 3" w:semiHidden="0" w:uiPriority="62" w:unhideWhenUsed="0"/>
    <w:lsdException w:name="Colorful List Accent 3" w:semiHidden="0" w:uiPriority="63" w:unhideWhenUsed="0"/>
    <w:lsdException w:name="Colorful Grid Accent 3" w:semiHidden="0" w:uiPriority="64" w:unhideWhenUsed="0"/>
    <w:lsdException w:name="Light Shading Accent 4" w:semiHidden="0" w:uiPriority="65" w:unhideWhenUsed="0"/>
    <w:lsdException w:name="Light List Accent 4" w:semiHidden="0" w:uiPriority="66" w:unhideWhenUsed="0"/>
    <w:lsdException w:name="Light Grid Accent 4" w:semiHidden="0" w:uiPriority="67" w:unhideWhenUsed="0"/>
    <w:lsdException w:name="Medium Shading 1 Accent 4" w:semiHidden="0" w:uiPriority="68" w:unhideWhenUsed="0"/>
    <w:lsdException w:name="Medium Shading 2 Accent 4" w:semiHidden="0" w:uiPriority="69" w:unhideWhenUsed="0"/>
    <w:lsdException w:name="Medium List 1 Accent 4" w:semiHidden="0" w:uiPriority="70" w:unhideWhenUsed="0"/>
    <w:lsdException w:name="Medium List 2 Accent 4" w:semiHidden="0" w:uiPriority="71" w:unhideWhenUsed="0"/>
    <w:lsdException w:name="Medium Grid 1 Accent 4" w:semiHidden="0" w:uiPriority="72" w:unhideWhenUsed="0"/>
    <w:lsdException w:name="Medium Grid 2 Accent 4" w:semiHidden="0" w:uiPriority="73" w:unhideWhenUsed="0"/>
    <w:lsdException w:name="Medium Grid 3 Accent 4" w:semiHidden="0" w:uiPriority="60" w:unhideWhenUsed="0"/>
    <w:lsdException w:name="Dark List Accent 4" w:semiHidden="0" w:uiPriority="61" w:unhideWhenUsed="0"/>
    <w:lsdException w:name="Colorful Shading Accent 4" w:semiHidden="0" w:uiPriority="62" w:unhideWhenUsed="0"/>
    <w:lsdException w:name="Colorful List Accent 4" w:semiHidden="0" w:uiPriority="63" w:unhideWhenUsed="0"/>
    <w:lsdException w:name="Colorful Grid Accent 4" w:semiHidden="0" w:uiPriority="64" w:unhideWhenUsed="0"/>
    <w:lsdException w:name="Light Shading Accent 5" w:semiHidden="0" w:uiPriority="65" w:unhideWhenUsed="0"/>
    <w:lsdException w:name="Light List Accent 5" w:semiHidden="0" w:uiPriority="66" w:unhideWhenUsed="0"/>
    <w:lsdException w:name="Light Grid Accent 5" w:semiHidden="0" w:uiPriority="67" w:unhideWhenUsed="0"/>
    <w:lsdException w:name="Medium Shading 1 Accent 5" w:semiHidden="0" w:uiPriority="68" w:unhideWhenUsed="0"/>
    <w:lsdException w:name="Medium Shading 2 Accent 5" w:semiHidden="0" w:uiPriority="69" w:unhideWhenUsed="0"/>
    <w:lsdException w:name="Medium List 1 Accent 5" w:semiHidden="0" w:uiPriority="70" w:unhideWhenUsed="0"/>
    <w:lsdException w:name="Medium List 2 Accent 5" w:semiHidden="0" w:uiPriority="71" w:unhideWhenUsed="0"/>
    <w:lsdException w:name="Medium Grid 1 Accent 5" w:semiHidden="0" w:uiPriority="72" w:unhideWhenUsed="0"/>
    <w:lsdException w:name="Medium Grid 2 Accent 5" w:semiHidden="0" w:uiPriority="73" w:unhideWhenUsed="0"/>
    <w:lsdException w:name="Medium Grid 3 Accent 5" w:semiHidden="0" w:uiPriority="60" w:unhideWhenUsed="0"/>
    <w:lsdException w:name="Dark List Accent 5" w:semiHidden="0" w:uiPriority="61" w:unhideWhenUsed="0"/>
    <w:lsdException w:name="Colorful Shading Accent 5" w:semiHidden="0" w:uiPriority="62" w:unhideWhenUsed="0"/>
    <w:lsdException w:name="Colorful List Accent 5" w:semiHidden="0" w:uiPriority="63" w:unhideWhenUsed="0"/>
    <w:lsdException w:name="Colorful Grid Accent 5" w:semiHidden="0" w:uiPriority="64" w:unhideWhenUsed="0"/>
    <w:lsdException w:name="Light Shading Accent 6" w:semiHidden="0" w:uiPriority="65" w:unhideWhenUsed="0"/>
    <w:lsdException w:name="Light List Accent 6" w:semiHidden="0" w:uiPriority="66" w:unhideWhenUsed="0"/>
    <w:lsdException w:name="Light Grid Accent 6" w:semiHidden="0" w:uiPriority="67" w:unhideWhenUsed="0"/>
    <w:lsdException w:name="Medium Shading 1 Accent 6" w:semiHidden="0" w:uiPriority="68" w:unhideWhenUsed="0"/>
    <w:lsdException w:name="Medium Shading 2 Accent 6" w:semiHidden="0" w:uiPriority="69" w:unhideWhenUsed="0"/>
    <w:lsdException w:name="Medium List 1 Accent 6" w:semiHidden="0" w:uiPriority="70" w:unhideWhenUsed="0"/>
    <w:lsdException w:name="Medium List 2 Accent 6" w:semiHidden="0" w:uiPriority="71" w:unhideWhenUsed="0"/>
    <w:lsdException w:name="Medium Grid 1 Accent 6" w:semiHidden="0" w:uiPriority="72" w:unhideWhenUsed="0"/>
    <w:lsdException w:name="Medium Grid 2 Accent 6" w:semiHidden="0" w:uiPriority="73" w:unhideWhenUsed="0"/>
    <w:lsdException w:name="Medium Grid 3 Accent 6" w:semiHidden="0" w:uiPriority="60" w:unhideWhenUsed="0"/>
    <w:lsdException w:name="Dark List Accent 6" w:semiHidden="0" w:uiPriority="61" w:unhideWhenUsed="0"/>
    <w:lsdException w:name="Colorful Shading Accent 6" w:semiHidden="0" w:uiPriority="62" w:unhideWhenUsed="0"/>
    <w:lsdException w:name="Colorful List Accent 6" w:semiHidden="0" w:uiPriority="63" w:unhideWhenUsed="0"/>
    <w:lsdException w:name="Colorful Grid Accent 6" w:semiHidden="0" w:uiPriority="64" w:unhideWhenUsed="0"/>
    <w:lsdException w:name="Subtle Emphasis" w:semiHidden="0" w:uiPriority="65" w:unhideWhenUsed="0" w:qFormat="1"/>
    <w:lsdException w:name="Intense Emphasis" w:semiHidden="0" w:uiPriority="66" w:unhideWhenUsed="0" w:qFormat="1"/>
    <w:lsdException w:name="Subtle Reference" w:semiHidden="0" w:uiPriority="67" w:unhideWhenUsed="0" w:qFormat="1"/>
    <w:lsdException w:name="Intense Reference" w:semiHidden="0" w:uiPriority="68" w:unhideWhenUsed="0" w:qFormat="1"/>
    <w:lsdException w:name="Book Title" w:semiHidden="0" w:uiPriority="69" w:unhideWhenUsed="0" w:qFormat="1"/>
    <w:lsdException w:name="Bibliography" w:semiHidden="0" w:uiPriority="70" w:unhideWhenUsed="0"/>
    <w:lsdException w:name="TOC Heading" w:uiPriority="71" w:qFormat="1"/>
  </w:latentStyles>
  <w:style w:type="paragraph" w:default="1" w:styleId="Standard">
    <w:name w:val="Normal"/>
    <w:qFormat/>
    <w:rPr>
      <w:rFonts w:eastAsia="Times New Roman"/>
      <w:sz w:val="24"/>
      <w:szCs w:val="24"/>
    </w:rPr>
  </w:style>
  <w:style w:type="paragraph" w:styleId="berschrift1">
    <w:name w:val="heading 1"/>
    <w:basedOn w:val="Standard"/>
    <w:next w:val="Standard"/>
    <w:link w:val="berschrift1Zchn"/>
    <w:uiPriority w:val="9"/>
    <w:qFormat/>
    <w:rsid w:val="00786900"/>
    <w:pPr>
      <w:keepNext/>
      <w:spacing w:before="180" w:after="180" w:line="720" w:lineRule="auto"/>
      <w:outlineLvl w:val="0"/>
    </w:pPr>
    <w:rPr>
      <w:rFonts w:asciiTheme="majorHAnsi" w:eastAsiaTheme="majorEastAsia" w:hAnsiTheme="majorHAnsi" w:cstheme="majorBidi"/>
      <w:b/>
      <w:bCs/>
      <w:kern w:val="52"/>
      <w:sz w:val="52"/>
      <w:szCs w:val="52"/>
    </w:rPr>
  </w:style>
  <w:style w:type="paragraph" w:styleId="berschrift3">
    <w:name w:val="heading 3"/>
    <w:basedOn w:val="Standard"/>
    <w:link w:val="berschrift3Zchn"/>
    <w:uiPriority w:val="9"/>
    <w:qFormat/>
    <w:rsid w:val="00604DA3"/>
    <w:pPr>
      <w:spacing w:before="100" w:beforeAutospacing="1" w:after="100" w:afterAutospacing="1"/>
      <w:outlineLvl w:val="2"/>
    </w:pPr>
    <w:rPr>
      <w:b/>
      <w:bCs/>
      <w:sz w:val="27"/>
      <w:szCs w:val="27"/>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Standa">
    <w:name w:val="Standa"/>
    <w:rsid w:val="00971180"/>
    <w:rPr>
      <w:sz w:val="24"/>
      <w:szCs w:val="24"/>
      <w:lang w:eastAsia="ja-JP" w:bidi="de-DE"/>
    </w:rPr>
  </w:style>
  <w:style w:type="character" w:customStyle="1" w:styleId="Absatz-Standardschrift">
    <w:name w:val="Absatz-Standardschrift"/>
    <w:semiHidden/>
  </w:style>
  <w:style w:type="table" w:customStyle="1" w:styleId="NormaleTabe">
    <w:name w:val="Normale Tabe"/>
    <w:semiHidden/>
    <w:rPr>
      <w:lang w:eastAsia="en-US" w:bidi="de-DE"/>
    </w:rPr>
    <w:tblPr>
      <w:tblInd w:w="0" w:type="dxa"/>
      <w:tblCellMar>
        <w:top w:w="0" w:type="dxa"/>
        <w:left w:w="108" w:type="dxa"/>
        <w:bottom w:w="0" w:type="dxa"/>
        <w:right w:w="108" w:type="dxa"/>
      </w:tblCellMar>
    </w:tblPr>
  </w:style>
  <w:style w:type="paragraph" w:customStyle="1" w:styleId="History">
    <w:name w:val="History"/>
    <w:basedOn w:val="Standa"/>
    <w:rsid w:val="005B291B"/>
    <w:pPr>
      <w:spacing w:before="230" w:after="460" w:line="180" w:lineRule="exact"/>
      <w:jc w:val="right"/>
    </w:pPr>
    <w:rPr>
      <w:rFonts w:ascii="Arial" w:hAnsi="Arial"/>
      <w:sz w:val="14"/>
      <w:szCs w:val="16"/>
    </w:rPr>
  </w:style>
  <w:style w:type="paragraph" w:customStyle="1" w:styleId="References">
    <w:name w:val="References"/>
    <w:basedOn w:val="Standa"/>
    <w:rsid w:val="005B291B"/>
    <w:pPr>
      <w:spacing w:line="200" w:lineRule="exact"/>
      <w:ind w:left="425" w:hanging="425"/>
      <w:jc w:val="both"/>
    </w:pPr>
    <w:rPr>
      <w:sz w:val="15"/>
      <w:szCs w:val="14"/>
      <w:lang w:val="en-GB"/>
    </w:rPr>
  </w:style>
  <w:style w:type="paragraph" w:customStyle="1" w:styleId="HExperimentalSection">
    <w:name w:val="HExperimental_Section"/>
    <w:basedOn w:val="Standa"/>
    <w:rsid w:val="005B291B"/>
    <w:pPr>
      <w:spacing w:before="460" w:after="230" w:line="230" w:lineRule="atLeast"/>
    </w:pPr>
    <w:rPr>
      <w:i/>
      <w:szCs w:val="20"/>
    </w:rPr>
  </w:style>
  <w:style w:type="paragraph" w:customStyle="1" w:styleId="ExperimentalSection">
    <w:name w:val="ExperimentalSection"/>
    <w:basedOn w:val="Standa"/>
    <w:rsid w:val="005B291B"/>
    <w:pPr>
      <w:spacing w:after="240" w:line="200" w:lineRule="exact"/>
      <w:ind w:firstLine="170"/>
      <w:jc w:val="both"/>
    </w:pPr>
    <w:rPr>
      <w:sz w:val="16"/>
      <w:szCs w:val="14"/>
      <w:lang w:val="en-GB"/>
    </w:rPr>
  </w:style>
  <w:style w:type="paragraph" w:customStyle="1" w:styleId="FNB">
    <w:name w:val="FNB"/>
    <w:basedOn w:val="Standa"/>
    <w:rsid w:val="005B291B"/>
    <w:pPr>
      <w:widowControl w:val="0"/>
      <w:spacing w:after="40" w:line="160" w:lineRule="exact"/>
      <w:ind w:left="567" w:right="4434" w:hanging="567"/>
      <w:jc w:val="both"/>
    </w:pPr>
    <w:rPr>
      <w:rFonts w:ascii="Times" w:hAnsi="Times"/>
      <w:sz w:val="14"/>
      <w:szCs w:val="3276"/>
      <w:lang w:val="en-GB" w:eastAsia="de-DE"/>
    </w:rPr>
  </w:style>
  <w:style w:type="character" w:customStyle="1" w:styleId="FNBChar">
    <w:name w:val="FNB Char"/>
    <w:rsid w:val="005B291B"/>
    <w:rPr>
      <w:rFonts w:ascii="Times" w:hAnsi="Times"/>
      <w:sz w:val="3276"/>
      <w:lang w:val="en-GB" w:eastAsia="de-DE"/>
    </w:rPr>
  </w:style>
  <w:style w:type="paragraph" w:customStyle="1" w:styleId="Ack">
    <w:name w:val="Ack"/>
    <w:basedOn w:val="Standa"/>
    <w:rsid w:val="005B291B"/>
  </w:style>
  <w:style w:type="paragraph" w:customStyle="1" w:styleId="TableCaption">
    <w:name w:val="TableCaption"/>
    <w:basedOn w:val="Standa"/>
    <w:rsid w:val="006511FB"/>
    <w:pPr>
      <w:spacing w:after="120" w:line="190" w:lineRule="exact"/>
      <w:jc w:val="both"/>
    </w:pPr>
    <w:rPr>
      <w:rFonts w:ascii="Arial" w:hAnsi="Arial"/>
      <w:sz w:val="16"/>
      <w:szCs w:val="14"/>
      <w:lang w:val="en-GB"/>
    </w:rPr>
  </w:style>
  <w:style w:type="paragraph" w:customStyle="1" w:styleId="TableHead">
    <w:name w:val="TableHead"/>
    <w:basedOn w:val="TableCaption"/>
    <w:rsid w:val="006511FB"/>
    <w:pPr>
      <w:pBdr>
        <w:top w:val="single" w:sz="4" w:space="4" w:color="FFFFFF"/>
        <w:left w:val="single" w:sz="4" w:space="4" w:color="FFFFFF"/>
        <w:bottom w:val="single" w:sz="4" w:space="4" w:color="FFFFFF"/>
        <w:right w:val="single" w:sz="4" w:space="4" w:color="FFFFFF"/>
      </w:pBdr>
      <w:spacing w:after="0"/>
    </w:pPr>
  </w:style>
  <w:style w:type="paragraph" w:customStyle="1" w:styleId="TableBody">
    <w:name w:val="TableBody"/>
    <w:basedOn w:val="TableHead"/>
    <w:rsid w:val="006511FB"/>
  </w:style>
  <w:style w:type="paragraph" w:customStyle="1" w:styleId="TableFoot">
    <w:name w:val="TableFoot"/>
    <w:basedOn w:val="TableBody"/>
    <w:rsid w:val="006511FB"/>
    <w:pPr>
      <w:spacing w:before="60" w:after="60"/>
    </w:pPr>
  </w:style>
  <w:style w:type="paragraph" w:customStyle="1" w:styleId="SchemeCaption">
    <w:name w:val="SchemeCaption"/>
    <w:basedOn w:val="Standa"/>
    <w:rsid w:val="006511FB"/>
    <w:pPr>
      <w:spacing w:before="230" w:after="460" w:line="190" w:lineRule="exact"/>
      <w:jc w:val="both"/>
    </w:pPr>
    <w:rPr>
      <w:rFonts w:ascii="Arial" w:hAnsi="Arial"/>
      <w:sz w:val="16"/>
      <w:szCs w:val="14"/>
      <w:lang w:val="en-GB"/>
    </w:rPr>
  </w:style>
  <w:style w:type="paragraph" w:styleId="Funotentext">
    <w:name w:val="footnote text"/>
    <w:basedOn w:val="Standa"/>
    <w:semiHidden/>
    <w:rsid w:val="00D81375"/>
    <w:pPr>
      <w:keepLines/>
      <w:widowControl w:val="0"/>
      <w:jc w:val="both"/>
    </w:pPr>
    <w:rPr>
      <w:sz w:val="20"/>
      <w:szCs w:val="20"/>
      <w:lang w:val="en-GB" w:eastAsia="ro-RO"/>
    </w:rPr>
  </w:style>
  <w:style w:type="paragraph" w:customStyle="1" w:styleId="STOE">
    <w:name w:val="STOE"/>
    <w:basedOn w:val="Standa"/>
    <w:rsid w:val="00D81375"/>
    <w:pPr>
      <w:widowControl w:val="0"/>
      <w:spacing w:line="236" w:lineRule="exact"/>
      <w:ind w:right="4434"/>
      <w:jc w:val="both"/>
    </w:pPr>
    <w:rPr>
      <w:rFonts w:ascii="Times" w:hAnsi="Times"/>
      <w:sz w:val="18"/>
      <w:szCs w:val="3276"/>
      <w:lang w:val="en-GB" w:eastAsia="de-DE"/>
    </w:rPr>
  </w:style>
  <w:style w:type="character" w:customStyle="1" w:styleId="STOEChar1">
    <w:name w:val="STOE Char1"/>
    <w:rsid w:val="00D81375"/>
    <w:rPr>
      <w:rFonts w:ascii="Times" w:hAnsi="Times"/>
      <w:sz w:val="3276"/>
      <w:lang w:val="en-GB" w:eastAsia="de-DE"/>
    </w:rPr>
  </w:style>
  <w:style w:type="paragraph" w:customStyle="1" w:styleId="Sprechblasen">
    <w:name w:val="Sprechblasen"/>
    <w:basedOn w:val="Standa"/>
    <w:semiHidden/>
    <w:rsid w:val="00D81375"/>
    <w:rPr>
      <w:rFonts w:ascii="Tahoma" w:hAnsi="Tahoma" w:cs="Tahoma"/>
      <w:sz w:val="16"/>
      <w:szCs w:val="16"/>
    </w:rPr>
  </w:style>
  <w:style w:type="paragraph" w:customStyle="1" w:styleId="Kopfze">
    <w:name w:val="Kopfze"/>
    <w:basedOn w:val="Standa"/>
    <w:rsid w:val="00881456"/>
    <w:pPr>
      <w:tabs>
        <w:tab w:val="center" w:pos="4536"/>
        <w:tab w:val="right" w:pos="9072"/>
      </w:tabs>
    </w:pPr>
    <w:rPr>
      <w:lang w:val="x-none"/>
    </w:rPr>
  </w:style>
  <w:style w:type="paragraph" w:customStyle="1" w:styleId="Fuzei">
    <w:name w:val="Fußzei"/>
    <w:basedOn w:val="Standa"/>
    <w:rsid w:val="00881456"/>
    <w:pPr>
      <w:tabs>
        <w:tab w:val="center" w:pos="4536"/>
        <w:tab w:val="right" w:pos="9072"/>
      </w:tabs>
    </w:pPr>
    <w:rPr>
      <w:lang w:val="x-none"/>
    </w:rPr>
  </w:style>
  <w:style w:type="paragraph" w:customStyle="1" w:styleId="Title1">
    <w:name w:val="Title1"/>
    <w:basedOn w:val="Standa"/>
    <w:rsid w:val="00004A23"/>
    <w:rPr>
      <w:b/>
      <w:lang w:val="en-US"/>
    </w:rPr>
  </w:style>
  <w:style w:type="paragraph" w:customStyle="1" w:styleId="AuthorsFull">
    <w:name w:val="Authors Full"/>
    <w:basedOn w:val="Standa"/>
    <w:rsid w:val="00004A23"/>
    <w:rPr>
      <w:i/>
      <w:lang w:val="en-US"/>
    </w:rPr>
  </w:style>
  <w:style w:type="paragraph" w:customStyle="1" w:styleId="dedication">
    <w:name w:val="dedication"/>
    <w:basedOn w:val="Standa"/>
    <w:rsid w:val="00004A23"/>
    <w:rPr>
      <w:i/>
      <w:lang w:val="en-US"/>
    </w:rPr>
  </w:style>
  <w:style w:type="paragraph" w:customStyle="1" w:styleId="Addresses">
    <w:name w:val="Addresses"/>
    <w:basedOn w:val="Standa"/>
    <w:rsid w:val="00004A23"/>
    <w:rPr>
      <w:lang w:val="en-US"/>
    </w:rPr>
  </w:style>
  <w:style w:type="paragraph" w:customStyle="1" w:styleId="Acknowledgements">
    <w:name w:val="Acknowledgements"/>
    <w:basedOn w:val="Standa"/>
    <w:rsid w:val="00004A23"/>
    <w:rPr>
      <w:lang w:val="en-US"/>
    </w:rPr>
  </w:style>
  <w:style w:type="paragraph" w:customStyle="1" w:styleId="Abstract">
    <w:name w:val="Abstract"/>
    <w:basedOn w:val="Standa"/>
    <w:rsid w:val="00351AD7"/>
    <w:pPr>
      <w:spacing w:line="480" w:lineRule="auto"/>
      <w:jc w:val="both"/>
    </w:pPr>
    <w:rPr>
      <w:lang w:val="en-US"/>
    </w:rPr>
  </w:style>
  <w:style w:type="paragraph" w:customStyle="1" w:styleId="Head1">
    <w:name w:val="Head 1"/>
    <w:basedOn w:val="Standa"/>
    <w:rsid w:val="00004A23"/>
    <w:pPr>
      <w:spacing w:line="360" w:lineRule="auto"/>
    </w:pPr>
    <w:rPr>
      <w:b/>
      <w:lang w:val="en-US"/>
    </w:rPr>
  </w:style>
  <w:style w:type="paragraph" w:customStyle="1" w:styleId="Head2">
    <w:name w:val="Head 2"/>
    <w:basedOn w:val="Standa"/>
    <w:rsid w:val="00004A23"/>
    <w:pPr>
      <w:spacing w:line="360" w:lineRule="auto"/>
    </w:pPr>
    <w:rPr>
      <w:i/>
      <w:lang w:val="en-US"/>
    </w:rPr>
  </w:style>
  <w:style w:type="paragraph" w:customStyle="1" w:styleId="dates">
    <w:name w:val="dates"/>
    <w:basedOn w:val="Standa"/>
    <w:rsid w:val="00004A23"/>
    <w:pPr>
      <w:jc w:val="right"/>
    </w:pPr>
    <w:rPr>
      <w:lang w:val="en-US"/>
    </w:rPr>
  </w:style>
  <w:style w:type="paragraph" w:customStyle="1" w:styleId="Literature">
    <w:name w:val="Literature"/>
    <w:basedOn w:val="Standa"/>
    <w:rsid w:val="00004A23"/>
    <w:pPr>
      <w:spacing w:line="480" w:lineRule="auto"/>
    </w:pPr>
  </w:style>
  <w:style w:type="paragraph" w:customStyle="1" w:styleId="Legend">
    <w:name w:val="Legend"/>
    <w:basedOn w:val="Standa"/>
    <w:rsid w:val="00004A23"/>
    <w:rPr>
      <w:lang w:val="en-US"/>
    </w:rPr>
  </w:style>
  <w:style w:type="paragraph" w:customStyle="1" w:styleId="MainText">
    <w:name w:val="Main Text"/>
    <w:basedOn w:val="Standa"/>
    <w:rsid w:val="00004A23"/>
    <w:pPr>
      <w:spacing w:line="480" w:lineRule="auto"/>
    </w:pPr>
    <w:rPr>
      <w:lang w:val="en-US"/>
    </w:rPr>
  </w:style>
  <w:style w:type="paragraph" w:customStyle="1" w:styleId="Tableofcontents">
    <w:name w:val="Table of contents"/>
    <w:basedOn w:val="Standa"/>
    <w:rsid w:val="00F571A3"/>
    <w:rPr>
      <w:b/>
      <w:bCs/>
      <w:lang w:val="en-US"/>
    </w:rPr>
  </w:style>
  <w:style w:type="paragraph" w:customStyle="1" w:styleId="ExperimentalText">
    <w:name w:val="Experimental Text"/>
    <w:basedOn w:val="Standa"/>
    <w:rsid w:val="00004A23"/>
    <w:pPr>
      <w:spacing w:line="480" w:lineRule="auto"/>
    </w:pPr>
    <w:rPr>
      <w:lang w:val="en-US"/>
    </w:rPr>
  </w:style>
  <w:style w:type="character" w:customStyle="1" w:styleId="ExperimentalTextChar">
    <w:name w:val="Experimental Text Char"/>
    <w:rsid w:val="00004A23"/>
    <w:rPr>
      <w:rFonts w:eastAsia="MS Mincho"/>
      <w:sz w:val="24"/>
      <w:lang w:val="en-US" w:eastAsia="ja-JP"/>
    </w:rPr>
  </w:style>
  <w:style w:type="character" w:customStyle="1" w:styleId="MainTextChar">
    <w:name w:val="Main Text Char"/>
    <w:rsid w:val="00004A23"/>
    <w:rPr>
      <w:rFonts w:eastAsia="MS Mincho"/>
      <w:sz w:val="24"/>
      <w:lang w:val="en-US" w:eastAsia="ja-JP"/>
    </w:rPr>
  </w:style>
  <w:style w:type="paragraph" w:customStyle="1" w:styleId="Title2">
    <w:name w:val="Title2"/>
    <w:basedOn w:val="Standa"/>
    <w:rsid w:val="002D16A0"/>
    <w:rPr>
      <w:b/>
      <w:lang w:val="en-US"/>
    </w:rPr>
  </w:style>
  <w:style w:type="paragraph" w:customStyle="1" w:styleId="Dedication0">
    <w:name w:val="Dedication"/>
    <w:basedOn w:val="Standa"/>
    <w:rsid w:val="00322D5B"/>
    <w:rPr>
      <w:lang w:val="en-US"/>
    </w:rPr>
  </w:style>
  <w:style w:type="paragraph" w:customStyle="1" w:styleId="Maintext0">
    <w:name w:val="Main text"/>
    <w:basedOn w:val="Standa"/>
    <w:rsid w:val="002D16A0"/>
    <w:pPr>
      <w:spacing w:line="480" w:lineRule="auto"/>
    </w:pPr>
    <w:rPr>
      <w:lang w:val="en-US"/>
    </w:rPr>
  </w:style>
  <w:style w:type="character" w:customStyle="1" w:styleId="MaintextChar0">
    <w:name w:val="Main text Char"/>
    <w:rsid w:val="002D16A0"/>
    <w:rPr>
      <w:sz w:val="24"/>
      <w:lang w:val="en-US" w:eastAsia="ja-JP"/>
    </w:rPr>
  </w:style>
  <w:style w:type="paragraph" w:customStyle="1" w:styleId="Biography">
    <w:name w:val="Biography"/>
    <w:basedOn w:val="Standa"/>
    <w:rsid w:val="00562E2B"/>
    <w:rPr>
      <w:i/>
      <w:lang w:val="en-US"/>
    </w:rPr>
  </w:style>
  <w:style w:type="character" w:customStyle="1" w:styleId="HeaderChar">
    <w:name w:val="Header Char"/>
    <w:rsid w:val="00414465"/>
    <w:rPr>
      <w:sz w:val="24"/>
      <w:lang w:val="x-none" w:eastAsia="ja-JP"/>
    </w:rPr>
  </w:style>
  <w:style w:type="character" w:styleId="Kommentarzeichen">
    <w:name w:val="annotation reference"/>
    <w:semiHidden/>
    <w:rsid w:val="00664F6D"/>
    <w:rPr>
      <w:sz w:val="16"/>
    </w:rPr>
  </w:style>
  <w:style w:type="paragraph" w:styleId="Kommentartext">
    <w:name w:val="annotation text"/>
    <w:basedOn w:val="Standa"/>
    <w:semiHidden/>
    <w:rsid w:val="00664F6D"/>
    <w:rPr>
      <w:sz w:val="20"/>
      <w:szCs w:val="20"/>
      <w:lang w:val="x-none"/>
    </w:rPr>
  </w:style>
  <w:style w:type="character" w:customStyle="1" w:styleId="CommentTextChar">
    <w:name w:val="Comment Text Char"/>
    <w:semiHidden/>
    <w:rsid w:val="00664F6D"/>
    <w:rPr>
      <w:lang w:val="x-none" w:eastAsia="ja-JP"/>
    </w:rPr>
  </w:style>
  <w:style w:type="paragraph" w:styleId="Kommentarthema">
    <w:name w:val="annotation subject"/>
    <w:basedOn w:val="Kommentartext"/>
    <w:next w:val="Kommentartext"/>
    <w:semiHidden/>
    <w:rsid w:val="00664F6D"/>
    <w:rPr>
      <w:b/>
      <w:bCs/>
    </w:rPr>
  </w:style>
  <w:style w:type="character" w:customStyle="1" w:styleId="CommentSubjectChar">
    <w:name w:val="Comment Subject Char"/>
    <w:semiHidden/>
    <w:rsid w:val="00664F6D"/>
    <w:rPr>
      <w:b/>
      <w:lang w:val="x-none" w:eastAsia="ja-JP"/>
    </w:rPr>
  </w:style>
  <w:style w:type="character" w:customStyle="1" w:styleId="FooterChar">
    <w:name w:val="Footer Char"/>
    <w:rsid w:val="00250F21"/>
    <w:rPr>
      <w:sz w:val="24"/>
      <w:lang w:val="x-none" w:eastAsia="ja-JP"/>
    </w:rPr>
  </w:style>
  <w:style w:type="paragraph" w:customStyle="1" w:styleId="Default">
    <w:name w:val="Default"/>
    <w:rsid w:val="003D61B8"/>
    <w:pPr>
      <w:autoSpaceDE w:val="0"/>
      <w:autoSpaceDN w:val="0"/>
      <w:adjustRightInd w:val="0"/>
    </w:pPr>
    <w:rPr>
      <w:rFonts w:eastAsia="PMingLiU"/>
      <w:color w:val="000000"/>
      <w:sz w:val="24"/>
      <w:szCs w:val="24"/>
      <w:lang w:eastAsia="zh-TW" w:bidi="de-DE"/>
    </w:rPr>
  </w:style>
  <w:style w:type="paragraph" w:customStyle="1" w:styleId="StandardWe">
    <w:name w:val="Standard (We"/>
    <w:basedOn w:val="Standa"/>
    <w:rsid w:val="00B81D18"/>
    <w:pPr>
      <w:spacing w:before="100" w:beforeAutospacing="1" w:after="100" w:afterAutospacing="1"/>
    </w:pPr>
    <w:rPr>
      <w:rFonts w:ascii="PMingLiU" w:eastAsia="PMingLiU" w:hAnsi="PMingLiU" w:cs="PMingLiU"/>
      <w:lang w:val="en-US" w:eastAsia="zh-TW"/>
    </w:rPr>
  </w:style>
  <w:style w:type="paragraph" w:styleId="Sprechblasentext">
    <w:name w:val="Balloon Text"/>
    <w:basedOn w:val="Standard"/>
    <w:semiHidden/>
    <w:rsid w:val="0051643D"/>
    <w:rPr>
      <w:rFonts w:ascii="Lucida Grande" w:hAnsi="Lucida Grande"/>
      <w:sz w:val="18"/>
      <w:szCs w:val="18"/>
    </w:rPr>
  </w:style>
  <w:style w:type="character" w:customStyle="1" w:styleId="info">
    <w:name w:val="info"/>
    <w:basedOn w:val="Absatz-Standardschriftart"/>
    <w:rsid w:val="00844141"/>
  </w:style>
  <w:style w:type="character" w:customStyle="1" w:styleId="hps">
    <w:name w:val="hps"/>
    <w:basedOn w:val="Absatz-Standardschriftart"/>
    <w:rsid w:val="00CD353D"/>
  </w:style>
  <w:style w:type="character" w:customStyle="1" w:styleId="berschrift3Zchn">
    <w:name w:val="Überschrift 3 Zchn"/>
    <w:basedOn w:val="Absatz-Standardschriftart"/>
    <w:link w:val="berschrift3"/>
    <w:uiPriority w:val="9"/>
    <w:rsid w:val="00604DA3"/>
    <w:rPr>
      <w:rFonts w:eastAsia="Times New Roman"/>
      <w:b/>
      <w:bCs/>
      <w:sz w:val="27"/>
      <w:szCs w:val="27"/>
    </w:rPr>
  </w:style>
  <w:style w:type="paragraph" w:customStyle="1" w:styleId="p">
    <w:name w:val="p"/>
    <w:basedOn w:val="Standard"/>
    <w:rsid w:val="00604DA3"/>
    <w:pPr>
      <w:spacing w:before="100" w:beforeAutospacing="1" w:after="100" w:afterAutospacing="1"/>
    </w:pPr>
  </w:style>
  <w:style w:type="paragraph" w:styleId="StandardWeb">
    <w:name w:val="Normal (Web)"/>
    <w:basedOn w:val="Standard"/>
    <w:uiPriority w:val="99"/>
    <w:unhideWhenUsed/>
    <w:rsid w:val="00786A40"/>
    <w:pPr>
      <w:spacing w:before="100" w:beforeAutospacing="1" w:after="100" w:afterAutospacing="1"/>
    </w:pPr>
  </w:style>
  <w:style w:type="character" w:customStyle="1" w:styleId="berschrift1Zchn">
    <w:name w:val="Überschrift 1 Zchn"/>
    <w:basedOn w:val="Absatz-Standardschriftart"/>
    <w:link w:val="berschrift1"/>
    <w:uiPriority w:val="9"/>
    <w:rsid w:val="00786900"/>
    <w:rPr>
      <w:rFonts w:asciiTheme="majorHAnsi" w:eastAsiaTheme="majorEastAsia" w:hAnsiTheme="majorHAnsi" w:cstheme="majorBidi"/>
      <w:b/>
      <w:bCs/>
      <w:kern w:val="52"/>
      <w:sz w:val="52"/>
      <w:szCs w:val="52"/>
    </w:rPr>
  </w:style>
  <w:style w:type="character" w:styleId="Platzhaltertext">
    <w:name w:val="Placeholder Text"/>
    <w:basedOn w:val="Absatz-Standardschriftart"/>
    <w:uiPriority w:val="99"/>
    <w:unhideWhenUsed/>
    <w:rsid w:val="00153A55"/>
    <w:rPr>
      <w:color w:val="808080"/>
    </w:rPr>
  </w:style>
  <w:style w:type="paragraph" w:styleId="Kopfzeile">
    <w:name w:val="header"/>
    <w:basedOn w:val="Standard"/>
    <w:link w:val="KopfzeileZchn"/>
    <w:uiPriority w:val="99"/>
    <w:unhideWhenUsed/>
    <w:rsid w:val="00E4777D"/>
    <w:pPr>
      <w:tabs>
        <w:tab w:val="center" w:pos="4536"/>
        <w:tab w:val="right" w:pos="9072"/>
      </w:tabs>
    </w:pPr>
  </w:style>
  <w:style w:type="character" w:customStyle="1" w:styleId="KopfzeileZchn">
    <w:name w:val="Kopfzeile Zchn"/>
    <w:basedOn w:val="Absatz-Standardschriftart"/>
    <w:link w:val="Kopfzeile"/>
    <w:uiPriority w:val="99"/>
    <w:rsid w:val="00E4777D"/>
    <w:rPr>
      <w:rFonts w:eastAsia="Times New Roman"/>
      <w:sz w:val="24"/>
      <w:szCs w:val="24"/>
    </w:rPr>
  </w:style>
  <w:style w:type="paragraph" w:styleId="Fuzeile">
    <w:name w:val="footer"/>
    <w:basedOn w:val="Standard"/>
    <w:link w:val="FuzeileZchn"/>
    <w:uiPriority w:val="99"/>
    <w:unhideWhenUsed/>
    <w:rsid w:val="00E4777D"/>
    <w:pPr>
      <w:tabs>
        <w:tab w:val="center" w:pos="4536"/>
        <w:tab w:val="right" w:pos="9072"/>
      </w:tabs>
    </w:pPr>
  </w:style>
  <w:style w:type="character" w:customStyle="1" w:styleId="FuzeileZchn">
    <w:name w:val="Fußzeile Zchn"/>
    <w:basedOn w:val="Absatz-Standardschriftart"/>
    <w:link w:val="Fuzeile"/>
    <w:uiPriority w:val="99"/>
    <w:rsid w:val="00E4777D"/>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13838">
      <w:bodyDiv w:val="1"/>
      <w:marLeft w:val="0"/>
      <w:marRight w:val="0"/>
      <w:marTop w:val="0"/>
      <w:marBottom w:val="0"/>
      <w:divBdr>
        <w:top w:val="none" w:sz="0" w:space="0" w:color="auto"/>
        <w:left w:val="none" w:sz="0" w:space="0" w:color="auto"/>
        <w:bottom w:val="none" w:sz="0" w:space="0" w:color="auto"/>
        <w:right w:val="none" w:sz="0" w:space="0" w:color="auto"/>
      </w:divBdr>
    </w:div>
    <w:div w:id="13001961">
      <w:bodyDiv w:val="1"/>
      <w:marLeft w:val="0"/>
      <w:marRight w:val="0"/>
      <w:marTop w:val="0"/>
      <w:marBottom w:val="0"/>
      <w:divBdr>
        <w:top w:val="none" w:sz="0" w:space="0" w:color="auto"/>
        <w:left w:val="none" w:sz="0" w:space="0" w:color="auto"/>
        <w:bottom w:val="none" w:sz="0" w:space="0" w:color="auto"/>
        <w:right w:val="none" w:sz="0" w:space="0" w:color="auto"/>
      </w:divBdr>
    </w:div>
    <w:div w:id="49429755">
      <w:bodyDiv w:val="1"/>
      <w:marLeft w:val="0"/>
      <w:marRight w:val="0"/>
      <w:marTop w:val="0"/>
      <w:marBottom w:val="0"/>
      <w:divBdr>
        <w:top w:val="none" w:sz="0" w:space="0" w:color="auto"/>
        <w:left w:val="none" w:sz="0" w:space="0" w:color="auto"/>
        <w:bottom w:val="none" w:sz="0" w:space="0" w:color="auto"/>
        <w:right w:val="none" w:sz="0" w:space="0" w:color="auto"/>
      </w:divBdr>
    </w:div>
    <w:div w:id="153764181">
      <w:bodyDiv w:val="1"/>
      <w:marLeft w:val="0"/>
      <w:marRight w:val="0"/>
      <w:marTop w:val="0"/>
      <w:marBottom w:val="0"/>
      <w:divBdr>
        <w:top w:val="none" w:sz="0" w:space="0" w:color="auto"/>
        <w:left w:val="none" w:sz="0" w:space="0" w:color="auto"/>
        <w:bottom w:val="none" w:sz="0" w:space="0" w:color="auto"/>
        <w:right w:val="none" w:sz="0" w:space="0" w:color="auto"/>
      </w:divBdr>
    </w:div>
    <w:div w:id="231307362">
      <w:bodyDiv w:val="1"/>
      <w:marLeft w:val="0"/>
      <w:marRight w:val="0"/>
      <w:marTop w:val="0"/>
      <w:marBottom w:val="0"/>
      <w:divBdr>
        <w:top w:val="none" w:sz="0" w:space="0" w:color="auto"/>
        <w:left w:val="none" w:sz="0" w:space="0" w:color="auto"/>
        <w:bottom w:val="none" w:sz="0" w:space="0" w:color="auto"/>
        <w:right w:val="none" w:sz="0" w:space="0" w:color="auto"/>
      </w:divBdr>
    </w:div>
    <w:div w:id="244267126">
      <w:bodyDiv w:val="1"/>
      <w:marLeft w:val="0"/>
      <w:marRight w:val="0"/>
      <w:marTop w:val="0"/>
      <w:marBottom w:val="0"/>
      <w:divBdr>
        <w:top w:val="none" w:sz="0" w:space="0" w:color="auto"/>
        <w:left w:val="none" w:sz="0" w:space="0" w:color="auto"/>
        <w:bottom w:val="none" w:sz="0" w:space="0" w:color="auto"/>
        <w:right w:val="none" w:sz="0" w:space="0" w:color="auto"/>
      </w:divBdr>
    </w:div>
    <w:div w:id="251285778">
      <w:bodyDiv w:val="1"/>
      <w:marLeft w:val="0"/>
      <w:marRight w:val="0"/>
      <w:marTop w:val="0"/>
      <w:marBottom w:val="0"/>
      <w:divBdr>
        <w:top w:val="none" w:sz="0" w:space="0" w:color="auto"/>
        <w:left w:val="none" w:sz="0" w:space="0" w:color="auto"/>
        <w:bottom w:val="none" w:sz="0" w:space="0" w:color="auto"/>
        <w:right w:val="none" w:sz="0" w:space="0" w:color="auto"/>
      </w:divBdr>
    </w:div>
    <w:div w:id="335035330">
      <w:bodyDiv w:val="1"/>
      <w:marLeft w:val="0"/>
      <w:marRight w:val="0"/>
      <w:marTop w:val="0"/>
      <w:marBottom w:val="0"/>
      <w:divBdr>
        <w:top w:val="none" w:sz="0" w:space="0" w:color="auto"/>
        <w:left w:val="none" w:sz="0" w:space="0" w:color="auto"/>
        <w:bottom w:val="none" w:sz="0" w:space="0" w:color="auto"/>
        <w:right w:val="none" w:sz="0" w:space="0" w:color="auto"/>
      </w:divBdr>
    </w:div>
    <w:div w:id="415638806">
      <w:bodyDiv w:val="1"/>
      <w:marLeft w:val="0"/>
      <w:marRight w:val="0"/>
      <w:marTop w:val="0"/>
      <w:marBottom w:val="0"/>
      <w:divBdr>
        <w:top w:val="none" w:sz="0" w:space="0" w:color="auto"/>
        <w:left w:val="none" w:sz="0" w:space="0" w:color="auto"/>
        <w:bottom w:val="none" w:sz="0" w:space="0" w:color="auto"/>
        <w:right w:val="none" w:sz="0" w:space="0" w:color="auto"/>
      </w:divBdr>
    </w:div>
    <w:div w:id="464157432">
      <w:bodyDiv w:val="1"/>
      <w:marLeft w:val="0"/>
      <w:marRight w:val="0"/>
      <w:marTop w:val="0"/>
      <w:marBottom w:val="0"/>
      <w:divBdr>
        <w:top w:val="none" w:sz="0" w:space="0" w:color="auto"/>
        <w:left w:val="none" w:sz="0" w:space="0" w:color="auto"/>
        <w:bottom w:val="none" w:sz="0" w:space="0" w:color="auto"/>
        <w:right w:val="none" w:sz="0" w:space="0" w:color="auto"/>
      </w:divBdr>
    </w:div>
    <w:div w:id="566302414">
      <w:bodyDiv w:val="1"/>
      <w:marLeft w:val="0"/>
      <w:marRight w:val="0"/>
      <w:marTop w:val="0"/>
      <w:marBottom w:val="0"/>
      <w:divBdr>
        <w:top w:val="none" w:sz="0" w:space="0" w:color="auto"/>
        <w:left w:val="none" w:sz="0" w:space="0" w:color="auto"/>
        <w:bottom w:val="none" w:sz="0" w:space="0" w:color="auto"/>
        <w:right w:val="none" w:sz="0" w:space="0" w:color="auto"/>
      </w:divBdr>
    </w:div>
    <w:div w:id="628051545">
      <w:bodyDiv w:val="1"/>
      <w:marLeft w:val="0"/>
      <w:marRight w:val="0"/>
      <w:marTop w:val="0"/>
      <w:marBottom w:val="0"/>
      <w:divBdr>
        <w:top w:val="none" w:sz="0" w:space="0" w:color="auto"/>
        <w:left w:val="none" w:sz="0" w:space="0" w:color="auto"/>
        <w:bottom w:val="none" w:sz="0" w:space="0" w:color="auto"/>
        <w:right w:val="none" w:sz="0" w:space="0" w:color="auto"/>
      </w:divBdr>
    </w:div>
    <w:div w:id="825822704">
      <w:bodyDiv w:val="1"/>
      <w:marLeft w:val="0"/>
      <w:marRight w:val="0"/>
      <w:marTop w:val="0"/>
      <w:marBottom w:val="0"/>
      <w:divBdr>
        <w:top w:val="none" w:sz="0" w:space="0" w:color="auto"/>
        <w:left w:val="none" w:sz="0" w:space="0" w:color="auto"/>
        <w:bottom w:val="none" w:sz="0" w:space="0" w:color="auto"/>
        <w:right w:val="none" w:sz="0" w:space="0" w:color="auto"/>
      </w:divBdr>
    </w:div>
    <w:div w:id="948780621">
      <w:bodyDiv w:val="1"/>
      <w:marLeft w:val="0"/>
      <w:marRight w:val="0"/>
      <w:marTop w:val="0"/>
      <w:marBottom w:val="0"/>
      <w:divBdr>
        <w:top w:val="none" w:sz="0" w:space="0" w:color="auto"/>
        <w:left w:val="none" w:sz="0" w:space="0" w:color="auto"/>
        <w:bottom w:val="none" w:sz="0" w:space="0" w:color="auto"/>
        <w:right w:val="none" w:sz="0" w:space="0" w:color="auto"/>
      </w:divBdr>
    </w:div>
    <w:div w:id="1025204910">
      <w:bodyDiv w:val="1"/>
      <w:marLeft w:val="0"/>
      <w:marRight w:val="0"/>
      <w:marTop w:val="0"/>
      <w:marBottom w:val="0"/>
      <w:divBdr>
        <w:top w:val="none" w:sz="0" w:space="0" w:color="auto"/>
        <w:left w:val="none" w:sz="0" w:space="0" w:color="auto"/>
        <w:bottom w:val="none" w:sz="0" w:space="0" w:color="auto"/>
        <w:right w:val="none" w:sz="0" w:space="0" w:color="auto"/>
      </w:divBdr>
    </w:div>
    <w:div w:id="1058941784">
      <w:bodyDiv w:val="1"/>
      <w:marLeft w:val="0"/>
      <w:marRight w:val="0"/>
      <w:marTop w:val="0"/>
      <w:marBottom w:val="0"/>
      <w:divBdr>
        <w:top w:val="none" w:sz="0" w:space="0" w:color="auto"/>
        <w:left w:val="none" w:sz="0" w:space="0" w:color="auto"/>
        <w:bottom w:val="none" w:sz="0" w:space="0" w:color="auto"/>
        <w:right w:val="none" w:sz="0" w:space="0" w:color="auto"/>
      </w:divBdr>
    </w:div>
    <w:div w:id="1106774810">
      <w:bodyDiv w:val="1"/>
      <w:marLeft w:val="0"/>
      <w:marRight w:val="0"/>
      <w:marTop w:val="0"/>
      <w:marBottom w:val="0"/>
      <w:divBdr>
        <w:top w:val="none" w:sz="0" w:space="0" w:color="auto"/>
        <w:left w:val="none" w:sz="0" w:space="0" w:color="auto"/>
        <w:bottom w:val="none" w:sz="0" w:space="0" w:color="auto"/>
        <w:right w:val="none" w:sz="0" w:space="0" w:color="auto"/>
      </w:divBdr>
    </w:div>
    <w:div w:id="1171260627">
      <w:bodyDiv w:val="1"/>
      <w:marLeft w:val="0"/>
      <w:marRight w:val="0"/>
      <w:marTop w:val="0"/>
      <w:marBottom w:val="0"/>
      <w:divBdr>
        <w:top w:val="none" w:sz="0" w:space="0" w:color="auto"/>
        <w:left w:val="none" w:sz="0" w:space="0" w:color="auto"/>
        <w:bottom w:val="none" w:sz="0" w:space="0" w:color="auto"/>
        <w:right w:val="none" w:sz="0" w:space="0" w:color="auto"/>
      </w:divBdr>
    </w:div>
    <w:div w:id="1433743785">
      <w:bodyDiv w:val="1"/>
      <w:marLeft w:val="0"/>
      <w:marRight w:val="0"/>
      <w:marTop w:val="0"/>
      <w:marBottom w:val="0"/>
      <w:divBdr>
        <w:top w:val="none" w:sz="0" w:space="0" w:color="auto"/>
        <w:left w:val="none" w:sz="0" w:space="0" w:color="auto"/>
        <w:bottom w:val="none" w:sz="0" w:space="0" w:color="auto"/>
        <w:right w:val="none" w:sz="0" w:space="0" w:color="auto"/>
      </w:divBdr>
    </w:div>
    <w:div w:id="1546603529">
      <w:bodyDiv w:val="1"/>
      <w:marLeft w:val="0"/>
      <w:marRight w:val="0"/>
      <w:marTop w:val="0"/>
      <w:marBottom w:val="0"/>
      <w:divBdr>
        <w:top w:val="none" w:sz="0" w:space="0" w:color="auto"/>
        <w:left w:val="none" w:sz="0" w:space="0" w:color="auto"/>
        <w:bottom w:val="none" w:sz="0" w:space="0" w:color="auto"/>
        <w:right w:val="none" w:sz="0" w:space="0" w:color="auto"/>
      </w:divBdr>
    </w:div>
    <w:div w:id="1589001765">
      <w:bodyDiv w:val="1"/>
      <w:marLeft w:val="0"/>
      <w:marRight w:val="0"/>
      <w:marTop w:val="0"/>
      <w:marBottom w:val="0"/>
      <w:divBdr>
        <w:top w:val="none" w:sz="0" w:space="0" w:color="auto"/>
        <w:left w:val="none" w:sz="0" w:space="0" w:color="auto"/>
        <w:bottom w:val="none" w:sz="0" w:space="0" w:color="auto"/>
        <w:right w:val="none" w:sz="0" w:space="0" w:color="auto"/>
      </w:divBdr>
    </w:div>
    <w:div w:id="1813668397">
      <w:bodyDiv w:val="1"/>
      <w:marLeft w:val="0"/>
      <w:marRight w:val="0"/>
      <w:marTop w:val="0"/>
      <w:marBottom w:val="0"/>
      <w:divBdr>
        <w:top w:val="none" w:sz="0" w:space="0" w:color="auto"/>
        <w:left w:val="none" w:sz="0" w:space="0" w:color="auto"/>
        <w:bottom w:val="none" w:sz="0" w:space="0" w:color="auto"/>
        <w:right w:val="none" w:sz="0" w:space="0" w:color="auto"/>
      </w:divBdr>
    </w:div>
    <w:div w:id="1864050359">
      <w:bodyDiv w:val="1"/>
      <w:marLeft w:val="0"/>
      <w:marRight w:val="0"/>
      <w:marTop w:val="0"/>
      <w:marBottom w:val="0"/>
      <w:divBdr>
        <w:top w:val="none" w:sz="0" w:space="0" w:color="auto"/>
        <w:left w:val="none" w:sz="0" w:space="0" w:color="auto"/>
        <w:bottom w:val="none" w:sz="0" w:space="0" w:color="auto"/>
        <w:right w:val="none" w:sz="0" w:space="0" w:color="auto"/>
      </w:divBdr>
    </w:div>
    <w:div w:id="1905294955">
      <w:bodyDiv w:val="1"/>
      <w:marLeft w:val="0"/>
      <w:marRight w:val="0"/>
      <w:marTop w:val="0"/>
      <w:marBottom w:val="0"/>
      <w:divBdr>
        <w:top w:val="none" w:sz="0" w:space="0" w:color="auto"/>
        <w:left w:val="none" w:sz="0" w:space="0" w:color="auto"/>
        <w:bottom w:val="none" w:sz="0" w:space="0" w:color="auto"/>
        <w:right w:val="none" w:sz="0" w:space="0" w:color="auto"/>
      </w:divBdr>
    </w:div>
    <w:div w:id="2009403155">
      <w:bodyDiv w:val="1"/>
      <w:marLeft w:val="0"/>
      <w:marRight w:val="0"/>
      <w:marTop w:val="0"/>
      <w:marBottom w:val="0"/>
      <w:divBdr>
        <w:top w:val="none" w:sz="0" w:space="0" w:color="auto"/>
        <w:left w:val="none" w:sz="0" w:space="0" w:color="auto"/>
        <w:bottom w:val="none" w:sz="0" w:space="0" w:color="auto"/>
        <w:right w:val="none" w:sz="0" w:space="0" w:color="auto"/>
      </w:divBdr>
    </w:div>
    <w:div w:id="2017998559">
      <w:bodyDiv w:val="1"/>
      <w:marLeft w:val="0"/>
      <w:marRight w:val="0"/>
      <w:marTop w:val="0"/>
      <w:marBottom w:val="0"/>
      <w:divBdr>
        <w:top w:val="none" w:sz="0" w:space="0" w:color="auto"/>
        <w:left w:val="none" w:sz="0" w:space="0" w:color="auto"/>
        <w:bottom w:val="none" w:sz="0" w:space="0" w:color="auto"/>
        <w:right w:val="none" w:sz="0" w:space="0" w:color="auto"/>
      </w:divBdr>
    </w:div>
    <w:div w:id="2051832644">
      <w:bodyDiv w:val="1"/>
      <w:marLeft w:val="0"/>
      <w:marRight w:val="0"/>
      <w:marTop w:val="0"/>
      <w:marBottom w:val="0"/>
      <w:divBdr>
        <w:top w:val="none" w:sz="0" w:space="0" w:color="auto"/>
        <w:left w:val="none" w:sz="0" w:space="0" w:color="auto"/>
        <w:bottom w:val="none" w:sz="0" w:space="0" w:color="auto"/>
        <w:right w:val="none" w:sz="0" w:space="0" w:color="auto"/>
      </w:divBdr>
    </w:div>
    <w:div w:id="20983558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g"/><Relationship Id="rId18" Type="http://schemas.openxmlformats.org/officeDocument/2006/relationships/image" Target="media/image10.tif"/><Relationship Id="rId26" Type="http://schemas.openxmlformats.org/officeDocument/2006/relationships/image" Target="media/image18.jpg"/><Relationship Id="rId39" Type="http://schemas.openxmlformats.org/officeDocument/2006/relationships/image" Target="media/image31.png"/><Relationship Id="rId3" Type="http://schemas.openxmlformats.org/officeDocument/2006/relationships/styles" Target="styles.xml"/><Relationship Id="rId21" Type="http://schemas.openxmlformats.org/officeDocument/2006/relationships/image" Target="media/image13.emf"/><Relationship Id="rId34" Type="http://schemas.openxmlformats.org/officeDocument/2006/relationships/image" Target="media/image26.tiff"/><Relationship Id="rId42" Type="http://schemas.openxmlformats.org/officeDocument/2006/relationships/image" Target="media/image34.png"/><Relationship Id="rId47" Type="http://schemas.openxmlformats.org/officeDocument/2006/relationships/header" Target="header1.xml"/><Relationship Id="rId50"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tif"/><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0.tiff"/><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tif"/><Relationship Id="rId29" Type="http://schemas.openxmlformats.org/officeDocument/2006/relationships/image" Target="media/image21.tiff"/><Relationship Id="rId41" Type="http://schemas.openxmlformats.org/officeDocument/2006/relationships/image" Target="media/image33.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tif"/><Relationship Id="rId32" Type="http://schemas.openxmlformats.org/officeDocument/2006/relationships/image" Target="media/image24.tiff"/><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29.emf"/><Relationship Id="rId5" Type="http://schemas.openxmlformats.org/officeDocument/2006/relationships/settings" Target="settings.xml"/><Relationship Id="rId15" Type="http://schemas.openxmlformats.org/officeDocument/2006/relationships/image" Target="media/image7.tif"/><Relationship Id="rId23" Type="http://schemas.openxmlformats.org/officeDocument/2006/relationships/image" Target="media/image15.tif"/><Relationship Id="rId28" Type="http://schemas.openxmlformats.org/officeDocument/2006/relationships/image" Target="media/image20.tif"/><Relationship Id="rId36" Type="http://schemas.openxmlformats.org/officeDocument/2006/relationships/image" Target="media/image28.tiff"/><Relationship Id="rId49"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emf"/><Relationship Id="rId31" Type="http://schemas.openxmlformats.org/officeDocument/2006/relationships/image" Target="media/image23.tiff"/><Relationship Id="rId44"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tif"/><Relationship Id="rId27" Type="http://schemas.openxmlformats.org/officeDocument/2006/relationships/image" Target="media/image19.tif"/><Relationship Id="rId30" Type="http://schemas.openxmlformats.org/officeDocument/2006/relationships/image" Target="media/image22.tiff"/><Relationship Id="rId35" Type="http://schemas.openxmlformats.org/officeDocument/2006/relationships/image" Target="media/image27.tiff"/><Relationship Id="rId43" Type="http://schemas.openxmlformats.org/officeDocument/2006/relationships/image" Target="media/image35.png"/><Relationship Id="rId48" Type="http://schemas.openxmlformats.org/officeDocument/2006/relationships/footer" Target="footer1.xml"/><Relationship Id="rId8" Type="http://schemas.openxmlformats.org/officeDocument/2006/relationships/endnotes" Target="endnotes.xml"/><Relationship Id="rId51" Type="http://schemas.microsoft.com/office/2011/relationships/people" Target="people.xml"/></Relationships>
</file>

<file path=word/_rels/header1.xml.rels><?xml version="1.0" encoding="UTF-8" standalone="yes"?>
<Relationships xmlns="http://schemas.openxmlformats.org/package/2006/relationships"><Relationship Id="rId1" Type="http://schemas.openxmlformats.org/officeDocument/2006/relationships/image" Target="media/image31.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E2B333B-B2FB-4318-BA21-42C54F7CC9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51</Pages>
  <Words>10025</Words>
  <Characters>213323</Characters>
  <Application>Microsoft Office Word</Application>
  <DocSecurity>4</DocSecurity>
  <Lines>1777</Lines>
  <Paragraphs>445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DOI: 10</vt:lpstr>
      <vt:lpstr>DOI: 10</vt:lpstr>
    </vt:vector>
  </TitlesOfParts>
  <Company>WILEY-VCH Verlag GmbH &amp; Co. KGaA</Company>
  <LinksUpToDate>false</LinksUpToDate>
  <CharactersWithSpaces>222903</CharactersWithSpaces>
  <SharedDoc>false</SharedDoc>
  <HLinks>
    <vt:vector size="24" baseType="variant">
      <vt:variant>
        <vt:i4>3276921</vt:i4>
      </vt:variant>
      <vt:variant>
        <vt:i4>37512</vt:i4>
      </vt:variant>
      <vt:variant>
        <vt:i4>1031</vt:i4>
      </vt:variant>
      <vt:variant>
        <vt:i4>1</vt:i4>
      </vt:variant>
      <vt:variant>
        <vt:lpwstr>ToC_graph</vt:lpwstr>
      </vt:variant>
      <vt:variant>
        <vt:lpwstr/>
      </vt:variant>
      <vt:variant>
        <vt:i4>5177344</vt:i4>
      </vt:variant>
      <vt:variant>
        <vt:i4>116904</vt:i4>
      </vt:variant>
      <vt:variant>
        <vt:i4>1037</vt:i4>
      </vt:variant>
      <vt:variant>
        <vt:i4>1</vt:i4>
      </vt:variant>
      <vt:variant>
        <vt:lpwstr>FigureS6</vt:lpwstr>
      </vt:variant>
      <vt:variant>
        <vt:lpwstr/>
      </vt:variant>
      <vt:variant>
        <vt:i4>5111808</vt:i4>
      </vt:variant>
      <vt:variant>
        <vt:i4>117858</vt:i4>
      </vt:variant>
      <vt:variant>
        <vt:i4>1038</vt:i4>
      </vt:variant>
      <vt:variant>
        <vt:i4>1</vt:i4>
      </vt:variant>
      <vt:variant>
        <vt:lpwstr>FigureS7</vt:lpwstr>
      </vt:variant>
      <vt:variant>
        <vt:lpwstr/>
      </vt:variant>
      <vt:variant>
        <vt:i4>4259840</vt:i4>
      </vt:variant>
      <vt:variant>
        <vt:i4>118874</vt:i4>
      </vt:variant>
      <vt:variant>
        <vt:i4>1039</vt:i4>
      </vt:variant>
      <vt:variant>
        <vt:i4>1</vt:i4>
      </vt:variant>
      <vt:variant>
        <vt:lpwstr>FigureS8</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DOI: 10</dc:title>
  <dc:creator>ABoeer</dc:creator>
  <cp:lastModifiedBy>katrin.rauner</cp:lastModifiedBy>
  <cp:revision>2</cp:revision>
  <cp:lastPrinted>2018-10-16T09:29:00Z</cp:lastPrinted>
  <dcterms:created xsi:type="dcterms:W3CDTF">2019-03-15T07:32:00Z</dcterms:created>
  <dcterms:modified xsi:type="dcterms:W3CDTF">2019-03-15T07:32:00Z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http://www.zotero.org/styles/chicago-fullnote-bibliography</vt:lpwstr>
  </property>
  <property fmtid="{D5CDD505-2E9C-101B-9397-08002B2CF9AE}" pid="3" name="Mendeley Recent Style Name 0_1">
    <vt:lpwstr>Chicago Manual of Style 16th edition (full note)</vt:lpwstr>
  </property>
  <property fmtid="{D5CDD505-2E9C-101B-9397-08002B2CF9AE}" pid="4" name="Mendeley Recent Style Id 1_1">
    <vt:lpwstr>http://www.zotero.org/styles/harvard-cite-them-right</vt:lpwstr>
  </property>
  <property fmtid="{D5CDD505-2E9C-101B-9397-08002B2CF9AE}" pid="5" name="Mendeley Recent Style Name 1_1">
    <vt:lpwstr>Cite Them Right 10th edition - Harvard</vt:lpwstr>
  </property>
  <property fmtid="{D5CDD505-2E9C-101B-9397-08002B2CF9AE}" pid="6" name="Mendeley Recent Style Id 2_1">
    <vt:lpwstr>http://www.zotero.org/styles/modern-humanities-research-association</vt:lpwstr>
  </property>
  <property fmtid="{D5CDD505-2E9C-101B-9397-08002B2CF9AE}" pid="7" name="Mendeley Recent Style Name 2_1">
    <vt:lpwstr>Modern Humanities Research Association 3rd edition (note with bibliography)</vt:lpwstr>
  </property>
  <property fmtid="{D5CDD505-2E9C-101B-9397-08002B2CF9AE}" pid="8" name="Mendeley Recent Style Id 3_1">
    <vt:lpwstr>http://www.zotero.org/styles/modern-language-association</vt:lpwstr>
  </property>
  <property fmtid="{D5CDD505-2E9C-101B-9397-08002B2CF9AE}" pid="9" name="Mendeley Recent Style Name 3_1">
    <vt:lpwstr>Modern Language Association 7th edition</vt:lpwstr>
  </property>
  <property fmtid="{D5CDD505-2E9C-101B-9397-08002B2CF9AE}" pid="10" name="Mendeley Recent Style Id 4_1">
    <vt:lpwstr>http://www.zotero.org/styles/nature</vt:lpwstr>
  </property>
  <property fmtid="{D5CDD505-2E9C-101B-9397-08002B2CF9AE}" pid="11" name="Mendeley Recent Style Name 4_1">
    <vt:lpwstr>Nature</vt:lpwstr>
  </property>
  <property fmtid="{D5CDD505-2E9C-101B-9397-08002B2CF9AE}" pid="12" name="Mendeley Recent Style Id 5_1">
    <vt:lpwstr>http://www.zotero.org/styles/nutrition</vt:lpwstr>
  </property>
  <property fmtid="{D5CDD505-2E9C-101B-9397-08002B2CF9AE}" pid="13" name="Mendeley Recent Style Name 5_1">
    <vt:lpwstr>Nutrition</vt:lpwstr>
  </property>
  <property fmtid="{D5CDD505-2E9C-101B-9397-08002B2CF9AE}" pid="14" name="Mendeley Recent Style Id 6_1">
    <vt:lpwstr>http://www.zotero.org/styles/science-of-the-total-environment</vt:lpwstr>
  </property>
  <property fmtid="{D5CDD505-2E9C-101B-9397-08002B2CF9AE}" pid="15" name="Mendeley Recent Style Name 6_1">
    <vt:lpwstr>Science of the Total Environment</vt:lpwstr>
  </property>
  <property fmtid="{D5CDD505-2E9C-101B-9397-08002B2CF9AE}" pid="16" name="Mendeley Recent Style Id 7_1">
    <vt:lpwstr>http://www.zotero.org/styles/small</vt:lpwstr>
  </property>
  <property fmtid="{D5CDD505-2E9C-101B-9397-08002B2CF9AE}" pid="17" name="Mendeley Recent Style Name 7_1">
    <vt:lpwstr>Small</vt:lpwstr>
  </property>
  <property fmtid="{D5CDD505-2E9C-101B-9397-08002B2CF9AE}" pid="18" name="Mendeley Recent Style Id 8_1">
    <vt:lpwstr>http://www.zotero.org/styles/taylor-and-francis-apa</vt:lpwstr>
  </property>
  <property fmtid="{D5CDD505-2E9C-101B-9397-08002B2CF9AE}" pid="19" name="Mendeley Recent Style Name 8_1">
    <vt:lpwstr>Taylor &amp; Francis - APA</vt:lpwstr>
  </property>
  <property fmtid="{D5CDD505-2E9C-101B-9397-08002B2CF9AE}" pid="20" name="Mendeley Recent Style Id 9_1">
    <vt:lpwstr>http://www.zotero.org/styles/wiley-vch-books</vt:lpwstr>
  </property>
  <property fmtid="{D5CDD505-2E9C-101B-9397-08002B2CF9AE}" pid="21" name="Mendeley Recent Style Name 9_1">
    <vt:lpwstr>Wiley-VCH books</vt:lpwstr>
  </property>
  <property fmtid="{D5CDD505-2E9C-101B-9397-08002B2CF9AE}" pid="22" name="Mendeley Document_1">
    <vt:lpwstr>True</vt:lpwstr>
  </property>
  <property fmtid="{D5CDD505-2E9C-101B-9397-08002B2CF9AE}" pid="23" name="Mendeley Unique User Id_1">
    <vt:lpwstr>475ee4b5-ff48-35c7-a960-0a6219bceae9</vt:lpwstr>
  </property>
  <property fmtid="{D5CDD505-2E9C-101B-9397-08002B2CF9AE}" pid="24" name="Mendeley Citation Style_1">
    <vt:lpwstr>http://www.zotero.org/styles/small</vt:lpwstr>
  </property>
</Properties>
</file>