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22075" w14:textId="5B9F8FE9" w:rsidR="001D545F" w:rsidRPr="005A3127" w:rsidRDefault="002A43DE" w:rsidP="008905C2">
      <w:pPr>
        <w:spacing w:line="240" w:lineRule="auto"/>
        <w:outlineLvl w:val="0"/>
        <w:rPr>
          <w:rFonts w:ascii="Arial" w:hAnsi="Arial" w:cs="Arial"/>
          <w:b/>
          <w:sz w:val="20"/>
          <w:szCs w:val="20"/>
          <w:lang w:val="en-GB"/>
        </w:rPr>
      </w:pPr>
      <w:bookmarkStart w:id="0" w:name="_GoBack"/>
      <w:bookmarkEnd w:id="0"/>
      <w:del w:id="1" w:author="Pep Pàmies" w:date="2018-11-26T07:08:00Z">
        <w:r w:rsidRPr="005A3127" w:rsidDel="00766AB3">
          <w:rPr>
            <w:rFonts w:ascii="Arial" w:hAnsi="Arial" w:cs="Arial"/>
            <w:b/>
            <w:sz w:val="20"/>
            <w:szCs w:val="20"/>
            <w:lang w:val="en-GB"/>
          </w:rPr>
          <w:delText>Bridging microscopy to macroscopy:</w:delText>
        </w:r>
        <w:r w:rsidR="00766AB3" w:rsidRPr="005A3127" w:rsidDel="00766AB3">
          <w:rPr>
            <w:rFonts w:ascii="Arial" w:hAnsi="Arial" w:cs="Arial"/>
            <w:b/>
            <w:sz w:val="20"/>
            <w:szCs w:val="20"/>
            <w:lang w:val="en-GB"/>
          </w:rPr>
          <w:delText xml:space="preserve"> </w:delText>
        </w:r>
      </w:del>
      <w:r w:rsidR="001D545F" w:rsidRPr="005A3127">
        <w:rPr>
          <w:rFonts w:ascii="Arial" w:hAnsi="Arial" w:cs="Arial"/>
          <w:b/>
          <w:sz w:val="20"/>
          <w:szCs w:val="20"/>
          <w:lang w:val="en-GB"/>
        </w:rPr>
        <w:t xml:space="preserve">Optoacoustic </w:t>
      </w:r>
      <w:del w:id="2" w:author="Pep Pàmies" w:date="2018-11-26T07:08:00Z">
        <w:r w:rsidR="001D545F" w:rsidRPr="005A3127" w:rsidDel="00766AB3">
          <w:rPr>
            <w:rFonts w:ascii="Arial" w:hAnsi="Arial" w:cs="Arial"/>
            <w:b/>
            <w:sz w:val="20"/>
            <w:szCs w:val="20"/>
            <w:lang w:val="en-GB"/>
          </w:rPr>
          <w:delText xml:space="preserve">Mesoscopy </w:delText>
        </w:r>
      </w:del>
      <w:proofErr w:type="spellStart"/>
      <w:ins w:id="3" w:author="Pep Pàmies" w:date="2018-11-26T07:08:00Z">
        <w:r w:rsidR="00766AB3" w:rsidRPr="005A3127">
          <w:rPr>
            <w:rFonts w:ascii="Arial" w:hAnsi="Arial" w:cs="Arial"/>
            <w:b/>
            <w:sz w:val="20"/>
            <w:szCs w:val="20"/>
            <w:lang w:val="en-GB"/>
          </w:rPr>
          <w:t>mesoscopy</w:t>
        </w:r>
        <w:proofErr w:type="spellEnd"/>
        <w:r w:rsidR="00766AB3" w:rsidRPr="005A3127">
          <w:rPr>
            <w:rFonts w:ascii="Arial" w:hAnsi="Arial" w:cs="Arial"/>
            <w:b/>
            <w:sz w:val="20"/>
            <w:szCs w:val="20"/>
            <w:lang w:val="en-GB"/>
          </w:rPr>
          <w:t xml:space="preserve"> </w:t>
        </w:r>
      </w:ins>
      <w:r w:rsidR="001D545F" w:rsidRPr="005A3127">
        <w:rPr>
          <w:rFonts w:ascii="Arial" w:hAnsi="Arial" w:cs="Arial"/>
          <w:b/>
          <w:sz w:val="20"/>
          <w:szCs w:val="20"/>
          <w:lang w:val="en-GB"/>
        </w:rPr>
        <w:t xml:space="preserve">for </w:t>
      </w:r>
      <w:del w:id="4" w:author="Pep Pàmies" w:date="2018-11-26T07:08:00Z">
        <w:r w:rsidR="001D545F" w:rsidRPr="005A3127" w:rsidDel="00766AB3">
          <w:rPr>
            <w:rFonts w:ascii="Arial" w:hAnsi="Arial" w:cs="Arial"/>
            <w:b/>
            <w:sz w:val="20"/>
            <w:szCs w:val="20"/>
            <w:lang w:val="en-GB"/>
          </w:rPr>
          <w:delText>Biomedicine</w:delText>
        </w:r>
      </w:del>
      <w:ins w:id="5" w:author="Pep Pàmies" w:date="2018-11-26T07:08:00Z">
        <w:r w:rsidR="00766AB3" w:rsidRPr="005A3127">
          <w:rPr>
            <w:rFonts w:ascii="Arial" w:hAnsi="Arial" w:cs="Arial"/>
            <w:b/>
            <w:sz w:val="20"/>
            <w:szCs w:val="20"/>
            <w:lang w:val="en-GB"/>
          </w:rPr>
          <w:t>biomedicine</w:t>
        </w:r>
      </w:ins>
    </w:p>
    <w:p w14:paraId="721520C0" w14:textId="7ECDF357" w:rsidR="007C36D8" w:rsidRPr="00BE7F76" w:rsidRDefault="007C36D8" w:rsidP="008905C2">
      <w:pPr>
        <w:spacing w:line="240" w:lineRule="auto"/>
        <w:outlineLvl w:val="0"/>
        <w:rPr>
          <w:rFonts w:ascii="Arial" w:hAnsi="Arial" w:cs="Arial"/>
          <w:sz w:val="20"/>
          <w:szCs w:val="20"/>
          <w:lang w:val="es-ES_tradnl"/>
          <w:rPrChange w:id="6" w:author="juan.aguirre" w:date="2019-01-11T15:47:00Z">
            <w:rPr>
              <w:rFonts w:ascii="Arial" w:hAnsi="Arial" w:cs="Arial"/>
              <w:sz w:val="20"/>
              <w:szCs w:val="20"/>
              <w:lang w:val="en-GB"/>
            </w:rPr>
          </w:rPrChange>
        </w:rPr>
      </w:pPr>
      <w:r w:rsidRPr="00BE7F76">
        <w:rPr>
          <w:rFonts w:ascii="Arial" w:hAnsi="Arial" w:cs="Arial"/>
          <w:sz w:val="20"/>
          <w:szCs w:val="20"/>
          <w:lang w:val="es-ES_tradnl"/>
          <w:rPrChange w:id="7" w:author="juan.aguirre" w:date="2019-01-11T15:47:00Z">
            <w:rPr>
              <w:rFonts w:ascii="Arial" w:hAnsi="Arial" w:cs="Arial"/>
              <w:sz w:val="20"/>
              <w:szCs w:val="20"/>
              <w:lang w:val="en-GB"/>
            </w:rPr>
          </w:rPrChange>
        </w:rPr>
        <w:t>Murad Omar, Juan Aguirre</w:t>
      </w:r>
      <w:r w:rsidR="00440437" w:rsidRPr="00BE7F76">
        <w:rPr>
          <w:rFonts w:ascii="Arial" w:hAnsi="Arial" w:cs="Arial"/>
          <w:sz w:val="20"/>
          <w:szCs w:val="20"/>
          <w:lang w:val="es-ES_tradnl"/>
          <w:rPrChange w:id="8" w:author="juan.aguirre" w:date="2019-01-11T15:47:00Z">
            <w:rPr>
              <w:rFonts w:ascii="Arial" w:hAnsi="Arial" w:cs="Arial"/>
              <w:sz w:val="20"/>
              <w:szCs w:val="20"/>
              <w:lang w:val="en-GB"/>
            </w:rPr>
          </w:rPrChange>
        </w:rPr>
        <w:t>,</w:t>
      </w:r>
      <w:r w:rsidRPr="00BE7F76">
        <w:rPr>
          <w:rFonts w:ascii="Arial" w:hAnsi="Arial" w:cs="Arial"/>
          <w:sz w:val="20"/>
          <w:szCs w:val="20"/>
          <w:lang w:val="es-ES_tradnl"/>
          <w:rPrChange w:id="9" w:author="juan.aguirre" w:date="2019-01-11T15:47:00Z">
            <w:rPr>
              <w:rFonts w:ascii="Arial" w:hAnsi="Arial" w:cs="Arial"/>
              <w:sz w:val="20"/>
              <w:szCs w:val="20"/>
              <w:lang w:val="en-GB"/>
            </w:rPr>
          </w:rPrChange>
        </w:rPr>
        <w:t xml:space="preserve"> and Vasilis Ntziachristos</w:t>
      </w:r>
    </w:p>
    <w:p w14:paraId="736404D0" w14:textId="47BD2FF8" w:rsidR="001D545F" w:rsidRPr="005A3127" w:rsidRDefault="007C36D8" w:rsidP="005A3127">
      <w:pPr>
        <w:spacing w:after="0" w:line="240" w:lineRule="auto"/>
        <w:rPr>
          <w:rFonts w:ascii="Arial" w:hAnsi="Arial" w:cs="Arial"/>
          <w:sz w:val="20"/>
          <w:szCs w:val="20"/>
          <w:lang w:val="en-GB"/>
        </w:rPr>
      </w:pPr>
      <w:r w:rsidRPr="005A3127">
        <w:rPr>
          <w:rFonts w:ascii="Arial" w:hAnsi="Arial" w:cs="Arial"/>
          <w:sz w:val="20"/>
          <w:szCs w:val="20"/>
          <w:lang w:val="en-GB"/>
        </w:rPr>
        <w:t>Institute for Biological</w:t>
      </w:r>
      <w:r w:rsidR="001B3C31" w:rsidRPr="005A3127">
        <w:rPr>
          <w:rFonts w:ascii="Arial" w:hAnsi="Arial" w:cs="Arial"/>
          <w:sz w:val="20"/>
          <w:szCs w:val="20"/>
          <w:lang w:val="en-GB"/>
        </w:rPr>
        <w:t xml:space="preserve"> and Medical</w:t>
      </w:r>
      <w:r w:rsidRPr="005A3127">
        <w:rPr>
          <w:rFonts w:ascii="Arial" w:hAnsi="Arial" w:cs="Arial"/>
          <w:sz w:val="20"/>
          <w:szCs w:val="20"/>
          <w:lang w:val="en-GB"/>
        </w:rPr>
        <w:t xml:space="preserve"> Imaging &amp; </w:t>
      </w:r>
      <w:r w:rsidR="001D545F" w:rsidRPr="005A3127">
        <w:rPr>
          <w:rFonts w:ascii="Arial" w:hAnsi="Arial" w:cs="Arial"/>
          <w:sz w:val="20"/>
          <w:szCs w:val="20"/>
          <w:lang w:val="en-GB"/>
        </w:rPr>
        <w:t>Chair for Biological Imaging,</w:t>
      </w:r>
    </w:p>
    <w:p w14:paraId="5F19975F" w14:textId="0C7B2246" w:rsidR="001D545F" w:rsidRPr="0086453A" w:rsidRDefault="007C36D8" w:rsidP="005A3127">
      <w:pPr>
        <w:spacing w:after="0" w:line="240" w:lineRule="auto"/>
        <w:rPr>
          <w:rFonts w:ascii="Arial" w:hAnsi="Arial" w:cs="Arial"/>
          <w:sz w:val="20"/>
          <w:szCs w:val="20"/>
          <w:lang w:val="de-DE"/>
          <w:rPrChange w:id="10" w:author="juan.aguirre" w:date="2019-01-10T10:58:00Z">
            <w:rPr>
              <w:rFonts w:ascii="Arial" w:hAnsi="Arial" w:cs="Arial"/>
              <w:sz w:val="20"/>
              <w:szCs w:val="20"/>
              <w:lang w:val="en-GB"/>
            </w:rPr>
          </w:rPrChange>
        </w:rPr>
      </w:pPr>
      <w:r w:rsidRPr="0086453A">
        <w:rPr>
          <w:rFonts w:ascii="Arial" w:hAnsi="Arial" w:cs="Arial"/>
          <w:sz w:val="20"/>
          <w:szCs w:val="20"/>
          <w:lang w:val="de-DE"/>
          <w:rPrChange w:id="11" w:author="juan.aguirre" w:date="2019-01-10T10:58:00Z">
            <w:rPr>
              <w:rFonts w:ascii="Arial" w:hAnsi="Arial" w:cs="Arial"/>
              <w:sz w:val="20"/>
              <w:szCs w:val="20"/>
              <w:lang w:val="en-GB"/>
            </w:rPr>
          </w:rPrChange>
        </w:rPr>
        <w:t>Helmholtz Zentrum München &amp; Technische Universität München</w:t>
      </w:r>
    </w:p>
    <w:p w14:paraId="73D1026E" w14:textId="1AE12B91" w:rsidR="001D545F" w:rsidRPr="005A3127" w:rsidRDefault="001D545F" w:rsidP="005A3127">
      <w:pPr>
        <w:spacing w:after="0" w:line="240" w:lineRule="auto"/>
        <w:rPr>
          <w:rFonts w:ascii="Arial" w:hAnsi="Arial" w:cs="Arial"/>
          <w:sz w:val="20"/>
          <w:szCs w:val="20"/>
          <w:lang w:val="en-GB"/>
        </w:rPr>
      </w:pPr>
      <w:proofErr w:type="spellStart"/>
      <w:proofErr w:type="gramStart"/>
      <w:r w:rsidRPr="005A3127">
        <w:rPr>
          <w:rFonts w:ascii="Arial" w:hAnsi="Arial" w:cs="Arial"/>
          <w:sz w:val="20"/>
          <w:szCs w:val="20"/>
          <w:lang w:val="en-GB"/>
        </w:rPr>
        <w:t>Ismaningerstr</w:t>
      </w:r>
      <w:proofErr w:type="spellEnd"/>
      <w:r w:rsidRPr="005A3127">
        <w:rPr>
          <w:rFonts w:ascii="Arial" w:hAnsi="Arial" w:cs="Arial"/>
          <w:sz w:val="20"/>
          <w:szCs w:val="20"/>
          <w:lang w:val="en-GB"/>
        </w:rPr>
        <w:t>.</w:t>
      </w:r>
      <w:proofErr w:type="gramEnd"/>
      <w:r w:rsidRPr="005A3127">
        <w:rPr>
          <w:rFonts w:ascii="Arial" w:hAnsi="Arial" w:cs="Arial"/>
          <w:sz w:val="20"/>
          <w:szCs w:val="20"/>
          <w:lang w:val="en-GB"/>
        </w:rPr>
        <w:t xml:space="preserve"> 22</w:t>
      </w:r>
      <w:r w:rsidR="007C36D8" w:rsidRPr="005A3127">
        <w:rPr>
          <w:rFonts w:ascii="Arial" w:hAnsi="Arial" w:cs="Arial"/>
          <w:sz w:val="20"/>
          <w:szCs w:val="20"/>
          <w:lang w:val="en-GB"/>
        </w:rPr>
        <w:t xml:space="preserve">, </w:t>
      </w:r>
      <w:r w:rsidRPr="005A3127">
        <w:rPr>
          <w:rFonts w:ascii="Arial" w:hAnsi="Arial" w:cs="Arial"/>
          <w:sz w:val="20"/>
          <w:szCs w:val="20"/>
          <w:lang w:val="en-GB"/>
        </w:rPr>
        <w:t>8</w:t>
      </w:r>
      <w:r w:rsidR="007C36D8" w:rsidRPr="005A3127">
        <w:rPr>
          <w:rFonts w:ascii="Arial" w:hAnsi="Arial" w:cs="Arial"/>
          <w:sz w:val="20"/>
          <w:szCs w:val="20"/>
          <w:lang w:val="en-GB"/>
        </w:rPr>
        <w:t>1675</w:t>
      </w:r>
      <w:r w:rsidRPr="005A3127">
        <w:rPr>
          <w:rFonts w:ascii="Arial" w:hAnsi="Arial" w:cs="Arial"/>
          <w:sz w:val="20"/>
          <w:szCs w:val="20"/>
          <w:lang w:val="en-GB"/>
        </w:rPr>
        <w:t xml:space="preserve"> </w:t>
      </w:r>
      <w:proofErr w:type="spellStart"/>
      <w:r w:rsidRPr="005A3127">
        <w:rPr>
          <w:rFonts w:ascii="Arial" w:hAnsi="Arial" w:cs="Arial"/>
          <w:sz w:val="20"/>
          <w:szCs w:val="20"/>
          <w:lang w:val="en-GB"/>
        </w:rPr>
        <w:t>München</w:t>
      </w:r>
      <w:proofErr w:type="spellEnd"/>
    </w:p>
    <w:p w14:paraId="34573DE2" w14:textId="4A3C9C6D" w:rsidR="001D545F" w:rsidRPr="005A3127" w:rsidRDefault="001C003D" w:rsidP="005A3127">
      <w:pPr>
        <w:spacing w:after="0" w:line="240" w:lineRule="auto"/>
        <w:rPr>
          <w:rFonts w:ascii="Arial" w:hAnsi="Arial" w:cs="Arial"/>
          <w:sz w:val="20"/>
          <w:szCs w:val="20"/>
          <w:lang w:val="en-GB"/>
        </w:rPr>
      </w:pPr>
      <w:hyperlink r:id="rId9" w:history="1">
        <w:r w:rsidR="005A3127" w:rsidRPr="005A3127">
          <w:rPr>
            <w:rStyle w:val="Hyperlink"/>
            <w:rFonts w:ascii="Arial" w:hAnsi="Arial" w:cs="Arial"/>
            <w:sz w:val="20"/>
            <w:szCs w:val="20"/>
            <w:lang w:val="en-GB"/>
          </w:rPr>
          <w:t>v.ntziachristos@tum.de</w:t>
        </w:r>
      </w:hyperlink>
    </w:p>
    <w:p w14:paraId="1249E328" w14:textId="77777777" w:rsidR="005A3127" w:rsidRPr="005A3127" w:rsidRDefault="005A3127" w:rsidP="005A3127">
      <w:pPr>
        <w:spacing w:after="0" w:line="240" w:lineRule="auto"/>
        <w:rPr>
          <w:rFonts w:ascii="Arial" w:hAnsi="Arial" w:cs="Arial"/>
          <w:sz w:val="20"/>
          <w:szCs w:val="20"/>
          <w:lang w:val="en-GB"/>
        </w:rPr>
      </w:pPr>
    </w:p>
    <w:p w14:paraId="0AF22A9A" w14:textId="77777777" w:rsidR="00066060" w:rsidRPr="00066060" w:rsidRDefault="00066060">
      <w:pPr>
        <w:spacing w:after="0" w:line="240" w:lineRule="auto"/>
        <w:jc w:val="both"/>
        <w:rPr>
          <w:ins w:id="12" w:author="Murad Omar" w:date="2019-04-24T08:44:00Z"/>
          <w:rFonts w:eastAsia="Times New Roman" w:cs="Calibri"/>
          <w:b/>
          <w:sz w:val="24"/>
          <w:szCs w:val="24"/>
          <w:rPrChange w:id="13" w:author="Murad Omar" w:date="2019-04-24T08:44:00Z">
            <w:rPr>
              <w:ins w:id="14" w:author="Murad Omar" w:date="2019-04-24T08:44:00Z"/>
              <w:rFonts w:ascii="Times New Roman" w:eastAsia="Times New Roman" w:hAnsi="Times New Roman"/>
              <w:sz w:val="24"/>
              <w:szCs w:val="24"/>
              <w:lang w:val="de-DE"/>
            </w:rPr>
          </w:rPrChange>
        </w:rPr>
        <w:pPrChange w:id="15" w:author="Murad Omar" w:date="2019-04-24T08:44:00Z">
          <w:pPr>
            <w:spacing w:after="0" w:line="240" w:lineRule="auto"/>
          </w:pPr>
        </w:pPrChange>
      </w:pPr>
      <w:proofErr w:type="spellStart"/>
      <w:ins w:id="16" w:author="Murad Omar" w:date="2019-04-24T08:44:00Z">
        <w:r w:rsidRPr="00066060">
          <w:rPr>
            <w:rFonts w:eastAsia="Times New Roman" w:cs="Calibri"/>
            <w:b/>
            <w:color w:val="222222"/>
            <w:spacing w:val="3"/>
            <w:szCs w:val="26"/>
            <w:shd w:val="clear" w:color="auto" w:fill="FFFFFF"/>
            <w:rPrChange w:id="17" w:author="Murad Omar" w:date="2019-04-24T08:45:00Z">
              <w:rPr>
                <w:rFonts w:ascii="Palatino" w:eastAsia="Times New Roman" w:hAnsi="Palatino"/>
                <w:color w:val="222222"/>
                <w:spacing w:val="3"/>
                <w:sz w:val="26"/>
                <w:szCs w:val="26"/>
                <w:shd w:val="clear" w:color="auto" w:fill="FFFFFF"/>
                <w:lang w:val="de-DE"/>
              </w:rPr>
            </w:rPrChange>
          </w:rPr>
          <w:t>Fuelled</w:t>
        </w:r>
        <w:proofErr w:type="spellEnd"/>
        <w:r w:rsidRPr="00066060">
          <w:rPr>
            <w:rFonts w:eastAsia="Times New Roman" w:cs="Calibri"/>
            <w:b/>
            <w:color w:val="222222"/>
            <w:spacing w:val="3"/>
            <w:szCs w:val="26"/>
            <w:shd w:val="clear" w:color="auto" w:fill="FFFFFF"/>
            <w:rPrChange w:id="18" w:author="Murad Omar" w:date="2019-04-24T08:45:00Z">
              <w:rPr>
                <w:rFonts w:ascii="Palatino" w:eastAsia="Times New Roman" w:hAnsi="Palatino"/>
                <w:color w:val="222222"/>
                <w:spacing w:val="3"/>
                <w:sz w:val="26"/>
                <w:szCs w:val="26"/>
                <w:shd w:val="clear" w:color="auto" w:fill="FFFFFF"/>
                <w:lang w:val="de-DE"/>
              </w:rPr>
            </w:rPrChange>
          </w:rPr>
          <w:t xml:space="preserve"> by innovation, optical microscopy plays a critical role in the life sciences and medicine, from basic discovery to clinical diagnostics. However, optical microscopy is limited by typical penetration depths of a few hundred </w:t>
        </w:r>
        <w:proofErr w:type="spellStart"/>
        <w:r w:rsidRPr="00066060">
          <w:rPr>
            <w:rFonts w:eastAsia="Times New Roman" w:cs="Calibri"/>
            <w:b/>
            <w:color w:val="222222"/>
            <w:spacing w:val="3"/>
            <w:szCs w:val="26"/>
            <w:shd w:val="clear" w:color="auto" w:fill="FFFFFF"/>
            <w:rPrChange w:id="19" w:author="Murad Omar" w:date="2019-04-24T08:45:00Z">
              <w:rPr>
                <w:rFonts w:ascii="Palatino" w:eastAsia="Times New Roman" w:hAnsi="Palatino"/>
                <w:color w:val="222222"/>
                <w:spacing w:val="3"/>
                <w:sz w:val="26"/>
                <w:szCs w:val="26"/>
                <w:shd w:val="clear" w:color="auto" w:fill="FFFFFF"/>
                <w:lang w:val="de-DE"/>
              </w:rPr>
            </w:rPrChange>
          </w:rPr>
          <w:t>micrometres</w:t>
        </w:r>
        <w:proofErr w:type="spellEnd"/>
        <w:r w:rsidRPr="00066060">
          <w:rPr>
            <w:rFonts w:eastAsia="Times New Roman" w:cs="Calibri"/>
            <w:b/>
            <w:color w:val="222222"/>
            <w:spacing w:val="3"/>
            <w:szCs w:val="26"/>
            <w:shd w:val="clear" w:color="auto" w:fill="FFFFFF"/>
            <w:rPrChange w:id="20" w:author="Murad Omar" w:date="2019-04-24T08:45:00Z">
              <w:rPr>
                <w:rFonts w:ascii="Palatino" w:eastAsia="Times New Roman" w:hAnsi="Palatino"/>
                <w:color w:val="222222"/>
                <w:spacing w:val="3"/>
                <w:sz w:val="26"/>
                <w:szCs w:val="26"/>
                <w:shd w:val="clear" w:color="auto" w:fill="FFFFFF"/>
                <w:lang w:val="de-DE"/>
              </w:rPr>
            </w:rPrChange>
          </w:rPr>
          <w:t xml:space="preserve"> for in vivo interrogations in the visible spectrum. Optoacoustic microscopy complements optical microscopy by imaging the absorption of light, but it is similarly limited by penetration depth. In this Review, we summarize progress in the development and applicability of optoacoustic </w:t>
        </w:r>
        <w:proofErr w:type="spellStart"/>
        <w:r w:rsidRPr="00066060">
          <w:rPr>
            <w:rFonts w:eastAsia="Times New Roman" w:cs="Calibri"/>
            <w:b/>
            <w:color w:val="222222"/>
            <w:spacing w:val="3"/>
            <w:szCs w:val="26"/>
            <w:shd w:val="clear" w:color="auto" w:fill="FFFFFF"/>
            <w:rPrChange w:id="21" w:author="Murad Omar" w:date="2019-04-24T08:45:00Z">
              <w:rPr>
                <w:rFonts w:ascii="Palatino" w:eastAsia="Times New Roman" w:hAnsi="Palatino"/>
                <w:color w:val="222222"/>
                <w:spacing w:val="3"/>
                <w:sz w:val="26"/>
                <w:szCs w:val="26"/>
                <w:shd w:val="clear" w:color="auto" w:fill="FFFFFF"/>
                <w:lang w:val="de-DE"/>
              </w:rPr>
            </w:rPrChange>
          </w:rPr>
          <w:t>mesoscopy</w:t>
        </w:r>
        <w:proofErr w:type="spellEnd"/>
        <w:r w:rsidRPr="00066060">
          <w:rPr>
            <w:rFonts w:eastAsia="Times New Roman" w:cs="Calibri"/>
            <w:b/>
            <w:color w:val="222222"/>
            <w:spacing w:val="3"/>
            <w:szCs w:val="26"/>
            <w:shd w:val="clear" w:color="auto" w:fill="FFFFFF"/>
            <w:rPrChange w:id="22" w:author="Murad Omar" w:date="2019-04-24T08:45:00Z">
              <w:rPr>
                <w:rFonts w:ascii="Palatino" w:eastAsia="Times New Roman" w:hAnsi="Palatino"/>
                <w:color w:val="222222"/>
                <w:spacing w:val="3"/>
                <w:sz w:val="26"/>
                <w:szCs w:val="26"/>
                <w:shd w:val="clear" w:color="auto" w:fill="FFFFFF"/>
                <w:lang w:val="de-DE"/>
              </w:rPr>
            </w:rPrChange>
          </w:rPr>
          <w:t xml:space="preserve"> (OPAM); that is, optoacoustic imaging with acoustic resolution and wide-bandwidth ultrasound detection. OPAM extends the capabilities of optical imaging beyond the depths accessible to optical and optoacoustic microscopy, and thus enables new applications. We explain the operational principles of OPAM, its placement as a bridge between optoacoustic microscopy and optoacoustic macroscopy, and its performance in the label-free visualization of tissue pathophysiology, such as inflammation, oxygenation, vascularization and angiogenesis. We also review emerging applications of OPAM in clinical and biological imaging.</w:t>
        </w:r>
      </w:ins>
    </w:p>
    <w:p w14:paraId="2B10CACF" w14:textId="5744F184" w:rsidR="00E07A33" w:rsidRPr="005A3127" w:rsidRDefault="00E07A33" w:rsidP="005A3127">
      <w:pPr>
        <w:spacing w:line="240" w:lineRule="auto"/>
        <w:rPr>
          <w:rFonts w:ascii="Arial" w:hAnsi="Arial" w:cs="Arial"/>
          <w:b/>
          <w:sz w:val="20"/>
          <w:szCs w:val="20"/>
          <w:lang w:val="en-GB"/>
        </w:rPr>
      </w:pPr>
      <w:del w:id="23" w:author="Murad Omar" w:date="2019-04-24T08:44:00Z">
        <w:r w:rsidRPr="005A3127" w:rsidDel="00066060">
          <w:rPr>
            <w:rFonts w:ascii="Arial" w:hAnsi="Arial" w:cs="Arial"/>
            <w:b/>
            <w:sz w:val="20"/>
            <w:szCs w:val="20"/>
            <w:lang w:val="en-GB"/>
          </w:rPr>
          <w:delText>Fuel</w:delText>
        </w:r>
      </w:del>
      <w:ins w:id="24" w:author="Pep Pàmies" w:date="2018-11-26T07:09:00Z">
        <w:del w:id="25" w:author="Murad Omar" w:date="2019-04-24T08:44:00Z">
          <w:r w:rsidR="00B6276F" w:rsidRPr="005A3127" w:rsidDel="00066060">
            <w:rPr>
              <w:rFonts w:ascii="Arial" w:hAnsi="Arial" w:cs="Arial"/>
              <w:b/>
              <w:sz w:val="20"/>
              <w:szCs w:val="20"/>
              <w:lang w:val="en-GB"/>
            </w:rPr>
            <w:delText>l</w:delText>
          </w:r>
        </w:del>
      </w:ins>
      <w:del w:id="26" w:author="Murad Omar" w:date="2019-04-24T08:44:00Z">
        <w:r w:rsidRPr="005A3127" w:rsidDel="00066060">
          <w:rPr>
            <w:rFonts w:ascii="Arial" w:hAnsi="Arial" w:cs="Arial"/>
            <w:b/>
            <w:sz w:val="20"/>
            <w:szCs w:val="20"/>
            <w:lang w:val="en-GB"/>
          </w:rPr>
          <w:delText>ed by multiple and ever emerging innovations, optical (photonic) microscopy plays a critical role in all aspects of the life sciences</w:delText>
        </w:r>
      </w:del>
      <w:ins w:id="27" w:author="Pep Pàmies" w:date="2018-12-20T21:42:00Z">
        <w:del w:id="28" w:author="Murad Omar" w:date="2019-04-24T08:44:00Z">
          <w:r w:rsidR="00656969" w:rsidDel="00066060">
            <w:rPr>
              <w:rFonts w:ascii="Arial" w:hAnsi="Arial" w:cs="Arial"/>
              <w:b/>
              <w:sz w:val="20"/>
              <w:szCs w:val="20"/>
              <w:lang w:val="en-GB"/>
            </w:rPr>
            <w:delText xml:space="preserve"> and medicine</w:delText>
          </w:r>
        </w:del>
      </w:ins>
      <w:del w:id="29" w:author="Murad Omar" w:date="2019-04-24T08:44:00Z">
        <w:r w:rsidRPr="005A3127" w:rsidDel="00066060">
          <w:rPr>
            <w:rFonts w:ascii="Arial" w:hAnsi="Arial" w:cs="Arial"/>
            <w:b/>
            <w:sz w:val="20"/>
            <w:szCs w:val="20"/>
            <w:lang w:val="en-GB"/>
          </w:rPr>
          <w:delText>, from basic discovery to clinical diagnostics</w:delText>
        </w:r>
      </w:del>
      <w:del w:id="30" w:author="Murad Omar" w:date="2019-02-03T12:00:00Z">
        <w:r w:rsidRPr="005A3127" w:rsidDel="00C63A3F">
          <w:rPr>
            <w:rFonts w:ascii="Arial" w:hAnsi="Arial" w:cs="Arial"/>
            <w:b/>
            <w:sz w:val="20"/>
            <w:szCs w:val="20"/>
            <w:lang w:val="en-GB"/>
          </w:rPr>
          <w:delText>. Nevertheless</w:delText>
        </w:r>
      </w:del>
      <w:ins w:id="31" w:author="Pep Pàmies" w:date="2018-11-26T07:10:00Z">
        <w:del w:id="32" w:author="Murad Omar" w:date="2019-02-03T12:00:00Z">
          <w:r w:rsidR="00B6276F" w:rsidRPr="005A3127" w:rsidDel="00C63A3F">
            <w:rPr>
              <w:rFonts w:ascii="Arial" w:hAnsi="Arial" w:cs="Arial"/>
              <w:b/>
              <w:sz w:val="20"/>
              <w:szCs w:val="20"/>
              <w:lang w:val="en-GB"/>
            </w:rPr>
            <w:delText>However</w:delText>
          </w:r>
        </w:del>
      </w:ins>
      <w:del w:id="33" w:author="Murad Omar" w:date="2019-02-03T12:00:00Z">
        <w:r w:rsidRPr="005A3127" w:rsidDel="00C63A3F">
          <w:rPr>
            <w:rFonts w:ascii="Arial" w:hAnsi="Arial" w:cs="Arial"/>
            <w:b/>
            <w:sz w:val="20"/>
            <w:szCs w:val="20"/>
            <w:lang w:val="en-GB"/>
          </w:rPr>
          <w:delText xml:space="preserve">, optical microscopy </w:delText>
        </w:r>
      </w:del>
      <w:ins w:id="34" w:author="Pep Pàmies" w:date="2018-12-20T21:43:00Z">
        <w:del w:id="35" w:author="Murad Omar" w:date="2019-02-03T12:00:00Z">
          <w:r w:rsidR="00656969" w:rsidDel="00C63A3F">
            <w:rPr>
              <w:rFonts w:ascii="Arial" w:hAnsi="Arial" w:cs="Arial"/>
              <w:b/>
              <w:sz w:val="20"/>
              <w:szCs w:val="20"/>
              <w:lang w:val="en-GB"/>
            </w:rPr>
            <w:delText xml:space="preserve">optical microscopy </w:delText>
          </w:r>
        </w:del>
      </w:ins>
      <w:ins w:id="36" w:author="Pep Pàmies" w:date="2018-12-20T21:41:00Z">
        <w:del w:id="37" w:author="Murad Omar" w:date="2019-02-03T12:00:00Z">
          <w:r w:rsidR="00656969" w:rsidDel="00C63A3F">
            <w:rPr>
              <w:rFonts w:ascii="Arial" w:hAnsi="Arial" w:cs="Arial"/>
              <w:b/>
              <w:sz w:val="20"/>
              <w:szCs w:val="20"/>
              <w:lang w:val="en-GB"/>
            </w:rPr>
            <w:delText>is</w:delText>
          </w:r>
        </w:del>
      </w:ins>
      <w:del w:id="38" w:author="Murad Omar" w:date="2019-04-24T08:44:00Z">
        <w:r w:rsidRPr="005A3127" w:rsidDel="00066060">
          <w:rPr>
            <w:rFonts w:ascii="Arial" w:hAnsi="Arial" w:cs="Arial"/>
            <w:b/>
            <w:sz w:val="20"/>
            <w:szCs w:val="20"/>
            <w:lang w:val="en-GB"/>
          </w:rPr>
          <w:delText>is limited by the penetration depth</w:delText>
        </w:r>
      </w:del>
      <w:ins w:id="39" w:author="Pep Pàmies" w:date="2018-12-20T21:41:00Z">
        <w:del w:id="40" w:author="Murad Omar" w:date="2019-04-24T08:44:00Z">
          <w:r w:rsidR="00656969" w:rsidDel="00066060">
            <w:rPr>
              <w:rFonts w:ascii="Arial" w:hAnsi="Arial" w:cs="Arial"/>
              <w:b/>
              <w:sz w:val="20"/>
              <w:szCs w:val="20"/>
              <w:lang w:val="en-GB"/>
            </w:rPr>
            <w:delText xml:space="preserve"> of light in tissue</w:delText>
          </w:r>
        </w:del>
      </w:ins>
      <w:ins w:id="41" w:author="Pep Pàmies" w:date="2018-12-20T21:42:00Z">
        <w:del w:id="42" w:author="Murad Omar" w:date="2019-04-24T08:44:00Z">
          <w:r w:rsidR="00656969" w:rsidDel="00066060">
            <w:rPr>
              <w:rFonts w:ascii="Arial" w:hAnsi="Arial" w:cs="Arial"/>
              <w:b/>
              <w:sz w:val="20"/>
              <w:szCs w:val="20"/>
              <w:lang w:val="en-GB"/>
            </w:rPr>
            <w:delText xml:space="preserve"> </w:delText>
          </w:r>
        </w:del>
        <w:del w:id="43" w:author="Murad Omar" w:date="2019-02-03T12:01:00Z">
          <w:r w:rsidR="00656969" w:rsidDel="00C63A3F">
            <w:rPr>
              <w:rFonts w:ascii="Arial" w:hAnsi="Arial" w:cs="Arial"/>
              <w:b/>
              <w:sz w:val="20"/>
              <w:szCs w:val="20"/>
              <w:lang w:val="en-GB"/>
            </w:rPr>
            <w:delText>(</w:delText>
          </w:r>
        </w:del>
      </w:ins>
      <w:del w:id="44" w:author="Murad Omar" w:date="2019-02-03T12:01:00Z">
        <w:r w:rsidRPr="005A3127" w:rsidDel="00C63A3F">
          <w:rPr>
            <w:rFonts w:ascii="Arial" w:hAnsi="Arial" w:cs="Arial"/>
            <w:b/>
            <w:sz w:val="20"/>
            <w:szCs w:val="20"/>
            <w:lang w:val="en-GB"/>
          </w:rPr>
          <w:delText xml:space="preserve"> </w:delText>
        </w:r>
      </w:del>
      <w:del w:id="45" w:author="Murad Omar" w:date="2019-04-24T08:44:00Z">
        <w:r w:rsidRPr="005A3127" w:rsidDel="00066060">
          <w:rPr>
            <w:rFonts w:ascii="Arial" w:hAnsi="Arial" w:cs="Arial"/>
            <w:b/>
            <w:sz w:val="20"/>
            <w:szCs w:val="20"/>
            <w:lang w:val="en-GB"/>
          </w:rPr>
          <w:delText xml:space="preserve">achieved, typically not </w:delText>
        </w:r>
      </w:del>
      <w:ins w:id="46" w:author="Pep Pàmies" w:date="2018-12-20T20:27:00Z">
        <w:del w:id="47" w:author="Murad Omar" w:date="2019-04-24T08:44:00Z">
          <w:r w:rsidR="00DD0420" w:rsidRPr="00DD0420" w:rsidDel="00066060">
            <w:rPr>
              <w:rFonts w:ascii="Arial" w:hAnsi="Arial" w:cs="Arial"/>
              <w:b/>
              <w:sz w:val="20"/>
              <w:szCs w:val="20"/>
              <w:lang w:val="en-GB"/>
            </w:rPr>
            <w:delText xml:space="preserve">typically </w:delText>
          </w:r>
        </w:del>
      </w:ins>
      <w:del w:id="48" w:author="Murad Omar" w:date="2019-04-24T08:44:00Z">
        <w:r w:rsidRPr="005A3127" w:rsidDel="00066060">
          <w:rPr>
            <w:rFonts w:ascii="Arial" w:hAnsi="Arial" w:cs="Arial"/>
            <w:b/>
            <w:sz w:val="20"/>
            <w:szCs w:val="20"/>
            <w:lang w:val="en-GB"/>
          </w:rPr>
          <w:delText>exceeding a few hundred micrometer</w:delText>
        </w:r>
      </w:del>
      <w:ins w:id="49" w:author="Pep Pàmies" w:date="2018-11-26T07:10:00Z">
        <w:del w:id="50" w:author="Murad Omar" w:date="2019-04-24T08:44:00Z">
          <w:r w:rsidR="00B6276F" w:rsidRPr="005A3127" w:rsidDel="00066060">
            <w:rPr>
              <w:rFonts w:ascii="Arial" w:hAnsi="Arial" w:cs="Arial"/>
              <w:b/>
              <w:sz w:val="20"/>
              <w:szCs w:val="20"/>
              <w:lang w:val="en-GB"/>
            </w:rPr>
            <w:delText>e</w:delText>
          </w:r>
        </w:del>
      </w:ins>
      <w:del w:id="51" w:author="Murad Omar" w:date="2019-04-24T08:44:00Z">
        <w:r w:rsidRPr="005A3127" w:rsidDel="00066060">
          <w:rPr>
            <w:rFonts w:ascii="Arial" w:hAnsi="Arial" w:cs="Arial"/>
            <w:b/>
            <w:sz w:val="20"/>
            <w:szCs w:val="20"/>
            <w:lang w:val="en-GB"/>
          </w:rPr>
          <w:delText>s for</w:delText>
        </w:r>
        <w:r w:rsidRPr="002A50D5" w:rsidDel="00066060">
          <w:rPr>
            <w:rFonts w:ascii="Arial" w:hAnsi="Arial" w:cs="Arial"/>
            <w:b/>
            <w:sz w:val="20"/>
            <w:szCs w:val="20"/>
            <w:lang w:val="en-GB"/>
          </w:rPr>
          <w:delText xml:space="preserve"> </w:delText>
        </w:r>
        <w:r w:rsidRPr="00E01F49" w:rsidDel="00066060">
          <w:rPr>
            <w:rFonts w:ascii="Arial" w:hAnsi="Arial" w:cs="Arial"/>
            <w:b/>
            <w:sz w:val="20"/>
            <w:szCs w:val="20"/>
            <w:lang w:val="en-GB"/>
          </w:rPr>
          <w:delText>in vivo</w:delText>
        </w:r>
        <w:r w:rsidRPr="005A3127" w:rsidDel="00066060">
          <w:rPr>
            <w:rFonts w:ascii="Arial" w:hAnsi="Arial" w:cs="Arial"/>
            <w:b/>
            <w:sz w:val="20"/>
            <w:szCs w:val="20"/>
            <w:lang w:val="en-GB"/>
          </w:rPr>
          <w:delText xml:space="preserve"> interrogations in the visible spectrum</w:delText>
        </w:r>
      </w:del>
      <w:ins w:id="52" w:author="Pep Pàmies" w:date="2018-12-20T21:42:00Z">
        <w:del w:id="53" w:author="Murad Omar" w:date="2019-02-03T12:01:00Z">
          <w:r w:rsidR="00656969" w:rsidDel="00C63A3F">
            <w:rPr>
              <w:rFonts w:ascii="Arial" w:hAnsi="Arial" w:cs="Arial"/>
              <w:b/>
              <w:sz w:val="20"/>
              <w:szCs w:val="20"/>
              <w:lang w:val="en-GB"/>
            </w:rPr>
            <w:delText>)</w:delText>
          </w:r>
        </w:del>
      </w:ins>
      <w:del w:id="54" w:author="Murad Omar" w:date="2019-04-24T08:44:00Z">
        <w:r w:rsidRPr="005A3127" w:rsidDel="00066060">
          <w:rPr>
            <w:rFonts w:ascii="Arial" w:hAnsi="Arial" w:cs="Arial"/>
            <w:b/>
            <w:sz w:val="20"/>
            <w:szCs w:val="20"/>
            <w:lang w:val="en-GB"/>
          </w:rPr>
          <w:delText>.</w:delText>
        </w:r>
      </w:del>
      <w:del w:id="55" w:author="Murad Omar" w:date="2019-02-03T12:53:00Z">
        <w:r w:rsidRPr="005A3127" w:rsidDel="00B014D7">
          <w:rPr>
            <w:rFonts w:ascii="Arial" w:hAnsi="Arial" w:cs="Arial"/>
            <w:b/>
            <w:sz w:val="20"/>
            <w:szCs w:val="20"/>
            <w:lang w:val="en-GB"/>
          </w:rPr>
          <w:delText xml:space="preserve"> </w:delText>
        </w:r>
      </w:del>
      <w:del w:id="56" w:author="Murad Omar" w:date="2019-04-24T08:44:00Z">
        <w:r w:rsidRPr="005A3127" w:rsidDel="00066060">
          <w:rPr>
            <w:rFonts w:ascii="Arial" w:hAnsi="Arial" w:cs="Arial"/>
            <w:b/>
            <w:sz w:val="20"/>
            <w:szCs w:val="20"/>
            <w:lang w:val="en-GB"/>
          </w:rPr>
          <w:delText>Optoacoustic (photoacoustic) microscopy may complement</w:delText>
        </w:r>
      </w:del>
      <w:ins w:id="57" w:author="Pep Pàmies" w:date="2019-01-03T15:16:00Z">
        <w:del w:id="58" w:author="Murad Omar" w:date="2019-04-24T08:44:00Z">
          <w:r w:rsidR="00A7685D" w:rsidDel="00066060">
            <w:rPr>
              <w:rFonts w:ascii="Arial" w:hAnsi="Arial" w:cs="Arial"/>
              <w:b/>
              <w:sz w:val="20"/>
              <w:szCs w:val="20"/>
              <w:lang w:val="en-GB"/>
            </w:rPr>
            <w:delText>s</w:delText>
          </w:r>
        </w:del>
      </w:ins>
      <w:del w:id="59" w:author="Murad Omar" w:date="2019-04-24T08:44:00Z">
        <w:r w:rsidRPr="005A3127" w:rsidDel="00066060">
          <w:rPr>
            <w:rFonts w:ascii="Arial" w:hAnsi="Arial" w:cs="Arial"/>
            <w:b/>
            <w:sz w:val="20"/>
            <w:szCs w:val="20"/>
            <w:lang w:val="en-GB"/>
          </w:rPr>
          <w:delText xml:space="preserve"> aspects of optical microscopy, by providing imaging </w:delText>
        </w:r>
      </w:del>
      <w:ins w:id="60" w:author="Pep Pàmies" w:date="2019-01-03T15:14:00Z">
        <w:del w:id="61" w:author="Murad Omar" w:date="2019-04-24T08:44:00Z">
          <w:r w:rsidR="00A7685D" w:rsidDel="00066060">
            <w:rPr>
              <w:rFonts w:ascii="Arial" w:hAnsi="Arial" w:cs="Arial"/>
              <w:b/>
              <w:sz w:val="20"/>
              <w:szCs w:val="20"/>
              <w:lang w:val="en-GB"/>
            </w:rPr>
            <w:delText xml:space="preserve">the absorption of </w:delText>
          </w:r>
        </w:del>
      </w:ins>
      <w:del w:id="62" w:author="Murad Omar" w:date="2019-04-24T08:44:00Z">
        <w:r w:rsidRPr="005A3127" w:rsidDel="00066060">
          <w:rPr>
            <w:rFonts w:ascii="Arial" w:hAnsi="Arial" w:cs="Arial"/>
            <w:b/>
            <w:sz w:val="20"/>
            <w:szCs w:val="20"/>
            <w:lang w:val="en-GB"/>
          </w:rPr>
          <w:delText xml:space="preserve">of optical </w:delText>
        </w:r>
      </w:del>
      <w:ins w:id="63" w:author="Pep Pàmies" w:date="2019-01-03T15:14:00Z">
        <w:del w:id="64" w:author="Murad Omar" w:date="2019-04-24T08:44:00Z">
          <w:r w:rsidR="00A7685D" w:rsidDel="00066060">
            <w:rPr>
              <w:rFonts w:ascii="Arial" w:hAnsi="Arial" w:cs="Arial"/>
              <w:b/>
              <w:sz w:val="20"/>
              <w:szCs w:val="20"/>
              <w:lang w:val="en-GB"/>
            </w:rPr>
            <w:delText xml:space="preserve"> </w:delText>
          </w:r>
        </w:del>
      </w:ins>
      <w:ins w:id="65" w:author="Pep Pàmies" w:date="2018-12-20T21:44:00Z">
        <w:del w:id="66" w:author="Murad Omar" w:date="2019-04-24T08:44:00Z">
          <w:r w:rsidR="00656969" w:rsidDel="00066060">
            <w:rPr>
              <w:rFonts w:ascii="Arial" w:hAnsi="Arial" w:cs="Arial"/>
              <w:b/>
              <w:sz w:val="20"/>
              <w:szCs w:val="20"/>
              <w:lang w:val="en-GB"/>
            </w:rPr>
            <w:delText>light</w:delText>
          </w:r>
        </w:del>
      </w:ins>
      <w:del w:id="67" w:author="Murad Omar" w:date="2019-04-24T08:44:00Z">
        <w:r w:rsidRPr="005A3127" w:rsidDel="00066060">
          <w:rPr>
            <w:rFonts w:ascii="Arial" w:hAnsi="Arial" w:cs="Arial"/>
            <w:b/>
            <w:sz w:val="20"/>
            <w:szCs w:val="20"/>
            <w:lang w:val="en-GB"/>
          </w:rPr>
          <w:delText xml:space="preserve">absorption, but it is similarly limited by penetration depth. </w:delText>
        </w:r>
      </w:del>
      <w:ins w:id="68" w:author="Pep Pàmies" w:date="2018-11-26T07:10:00Z">
        <w:del w:id="69" w:author="Murad Omar" w:date="2019-04-24T08:44:00Z">
          <w:r w:rsidR="00B6276F" w:rsidRPr="005A3127" w:rsidDel="00066060">
            <w:rPr>
              <w:rFonts w:ascii="Arial" w:hAnsi="Arial" w:cs="Arial"/>
              <w:b/>
              <w:sz w:val="20"/>
              <w:szCs w:val="20"/>
              <w:lang w:val="en-GB"/>
            </w:rPr>
            <w:delText xml:space="preserve">In this Review, </w:delText>
          </w:r>
        </w:del>
      </w:ins>
      <w:del w:id="70" w:author="Murad Omar" w:date="2019-04-24T08:44:00Z">
        <w:r w:rsidRPr="005A3127" w:rsidDel="00066060">
          <w:rPr>
            <w:rFonts w:ascii="Arial" w:hAnsi="Arial" w:cs="Arial"/>
            <w:b/>
            <w:sz w:val="20"/>
            <w:szCs w:val="20"/>
            <w:lang w:val="en-GB"/>
          </w:rPr>
          <w:delText xml:space="preserve">We </w:delText>
        </w:r>
      </w:del>
      <w:ins w:id="71" w:author="Pep Pàmies" w:date="2018-11-26T07:10:00Z">
        <w:del w:id="72" w:author="Murad Omar" w:date="2019-04-24T08:44:00Z">
          <w:r w:rsidR="00B6276F" w:rsidRPr="005A3127" w:rsidDel="00066060">
            <w:rPr>
              <w:rFonts w:ascii="Arial" w:hAnsi="Arial" w:cs="Arial"/>
              <w:b/>
              <w:sz w:val="20"/>
              <w:szCs w:val="20"/>
              <w:lang w:val="en-GB"/>
            </w:rPr>
            <w:delText xml:space="preserve">we </w:delText>
          </w:r>
        </w:del>
      </w:ins>
      <w:del w:id="73" w:author="Murad Omar" w:date="2019-04-24T08:44:00Z">
        <w:r w:rsidRPr="005A3127" w:rsidDel="00066060">
          <w:rPr>
            <w:rFonts w:ascii="Arial" w:hAnsi="Arial" w:cs="Arial"/>
            <w:b/>
            <w:sz w:val="20"/>
            <w:szCs w:val="20"/>
            <w:lang w:val="en-GB"/>
          </w:rPr>
          <w:delText xml:space="preserve">review </w:delText>
        </w:r>
      </w:del>
      <w:ins w:id="74" w:author="Pep Pàmies" w:date="2018-11-26T07:13:00Z">
        <w:del w:id="75" w:author="Murad Omar" w:date="2019-04-24T08:44:00Z">
          <w:r w:rsidR="00B6276F" w:rsidRPr="005A3127" w:rsidDel="00066060">
            <w:rPr>
              <w:rFonts w:ascii="Arial" w:hAnsi="Arial" w:cs="Arial"/>
              <w:b/>
              <w:sz w:val="20"/>
              <w:szCs w:val="20"/>
              <w:lang w:val="en-GB"/>
            </w:rPr>
            <w:delText>summarize</w:delText>
          </w:r>
        </w:del>
      </w:ins>
      <w:ins w:id="76" w:author="Pep Pàmies" w:date="2018-11-26T07:12:00Z">
        <w:del w:id="77" w:author="Murad Omar" w:date="2019-04-24T08:44:00Z">
          <w:r w:rsidR="00B6276F" w:rsidRPr="005A3127" w:rsidDel="00066060">
            <w:rPr>
              <w:rFonts w:ascii="Arial" w:hAnsi="Arial" w:cs="Arial"/>
              <w:b/>
              <w:sz w:val="20"/>
              <w:szCs w:val="20"/>
              <w:lang w:val="en-GB"/>
            </w:rPr>
            <w:delText xml:space="preserve"> </w:delText>
          </w:r>
        </w:del>
      </w:ins>
      <w:del w:id="78" w:author="Murad Omar" w:date="2019-04-24T08:44:00Z">
        <w:r w:rsidRPr="005A3127" w:rsidDel="00066060">
          <w:rPr>
            <w:rFonts w:ascii="Arial" w:hAnsi="Arial" w:cs="Arial"/>
            <w:b/>
            <w:sz w:val="20"/>
            <w:szCs w:val="20"/>
            <w:lang w:val="en-GB"/>
          </w:rPr>
          <w:delText xml:space="preserve">herein progress in </w:delText>
        </w:r>
      </w:del>
      <w:ins w:id="79" w:author="Pep Pàmies" w:date="2019-01-03T15:15:00Z">
        <w:del w:id="80" w:author="Murad Omar" w:date="2019-04-24T08:44:00Z">
          <w:r w:rsidR="00A7685D" w:rsidDel="00066060">
            <w:rPr>
              <w:rFonts w:ascii="Arial" w:hAnsi="Arial" w:cs="Arial"/>
              <w:b/>
              <w:sz w:val="20"/>
              <w:szCs w:val="20"/>
              <w:lang w:val="en-GB"/>
            </w:rPr>
            <w:delText xml:space="preserve">the development and </w:delText>
          </w:r>
        </w:del>
      </w:ins>
      <w:ins w:id="81" w:author="Pep Pàmies" w:date="2019-01-03T19:24:00Z">
        <w:del w:id="82" w:author="Murad Omar" w:date="2019-04-24T08:44:00Z">
          <w:r w:rsidR="000E1B0E" w:rsidDel="00066060">
            <w:rPr>
              <w:rFonts w:ascii="Arial" w:hAnsi="Arial" w:cs="Arial"/>
              <w:b/>
              <w:sz w:val="20"/>
              <w:szCs w:val="20"/>
              <w:lang w:val="en-GB"/>
            </w:rPr>
            <w:delText>applicability</w:delText>
          </w:r>
        </w:del>
      </w:ins>
      <w:ins w:id="83" w:author="Pep Pàmies" w:date="2019-01-03T15:15:00Z">
        <w:del w:id="84" w:author="Murad Omar" w:date="2019-04-24T08:44:00Z">
          <w:r w:rsidR="00A7685D" w:rsidDel="00066060">
            <w:rPr>
              <w:rFonts w:ascii="Arial" w:hAnsi="Arial" w:cs="Arial"/>
              <w:b/>
              <w:sz w:val="20"/>
              <w:szCs w:val="20"/>
              <w:lang w:val="en-GB"/>
            </w:rPr>
            <w:delText xml:space="preserve"> of </w:delText>
          </w:r>
        </w:del>
      </w:ins>
      <w:del w:id="85" w:author="Murad Omar" w:date="2019-04-24T08:44:00Z">
        <w:r w:rsidRPr="005A3127" w:rsidDel="00066060">
          <w:rPr>
            <w:rFonts w:ascii="Arial" w:hAnsi="Arial" w:cs="Arial"/>
            <w:b/>
            <w:sz w:val="20"/>
            <w:szCs w:val="20"/>
            <w:lang w:val="en-GB"/>
          </w:rPr>
          <w:delText>optoacoustic mesoscopy (OPAM)</w:delText>
        </w:r>
      </w:del>
      <w:ins w:id="86" w:author="Pep Pàmies" w:date="2018-11-26T07:11:00Z">
        <w:del w:id="87" w:author="Murad Omar" w:date="2019-04-24T08:44:00Z">
          <w:r w:rsidR="00B6276F" w:rsidRPr="005A3127" w:rsidDel="00066060">
            <w:rPr>
              <w:rFonts w:ascii="Arial" w:hAnsi="Arial" w:cs="Arial"/>
              <w:b/>
              <w:sz w:val="20"/>
              <w:szCs w:val="20"/>
              <w:lang w:val="en-GB"/>
            </w:rPr>
            <w:delText xml:space="preserve"> ― that is, </w:delText>
          </w:r>
        </w:del>
      </w:ins>
      <w:del w:id="88" w:author="Murad Omar" w:date="2019-04-24T08:44:00Z">
        <w:r w:rsidRPr="005A3127" w:rsidDel="00066060">
          <w:rPr>
            <w:rFonts w:ascii="Arial" w:hAnsi="Arial" w:cs="Arial"/>
            <w:b/>
            <w:sz w:val="20"/>
            <w:szCs w:val="20"/>
            <w:lang w:val="en-GB"/>
          </w:rPr>
          <w:delText xml:space="preserve">, i.e. acoustic-resolution optoacoustic imaging with </w:delText>
        </w:r>
      </w:del>
      <w:ins w:id="89" w:author="Pep Pàmies" w:date="2019-01-03T15:18:00Z">
        <w:del w:id="90" w:author="Murad Omar" w:date="2019-04-24T08:44:00Z">
          <w:r w:rsidR="00A7685D" w:rsidRPr="00A7685D" w:rsidDel="00066060">
            <w:rPr>
              <w:rFonts w:ascii="Arial" w:hAnsi="Arial" w:cs="Arial"/>
              <w:b/>
              <w:sz w:val="20"/>
              <w:szCs w:val="20"/>
              <w:lang w:val="en-GB"/>
            </w:rPr>
            <w:delText>acoustic</w:delText>
          </w:r>
          <w:r w:rsidR="00A7685D" w:rsidDel="00066060">
            <w:rPr>
              <w:rFonts w:ascii="Arial" w:hAnsi="Arial" w:cs="Arial"/>
              <w:b/>
              <w:sz w:val="20"/>
              <w:szCs w:val="20"/>
              <w:lang w:val="en-GB"/>
            </w:rPr>
            <w:delText xml:space="preserve"> </w:delText>
          </w:r>
          <w:r w:rsidR="00A7685D" w:rsidRPr="00A7685D" w:rsidDel="00066060">
            <w:rPr>
              <w:rFonts w:ascii="Arial" w:hAnsi="Arial" w:cs="Arial"/>
              <w:b/>
              <w:sz w:val="20"/>
              <w:szCs w:val="20"/>
              <w:lang w:val="en-GB"/>
            </w:rPr>
            <w:delText xml:space="preserve">resolution </w:delText>
          </w:r>
          <w:r w:rsidR="00A7685D" w:rsidDel="00066060">
            <w:rPr>
              <w:rFonts w:ascii="Arial" w:hAnsi="Arial" w:cs="Arial"/>
              <w:b/>
              <w:sz w:val="20"/>
              <w:szCs w:val="20"/>
              <w:lang w:val="en-GB"/>
            </w:rPr>
            <w:delText xml:space="preserve">and </w:delText>
          </w:r>
        </w:del>
      </w:ins>
      <w:del w:id="91" w:author="Murad Omar" w:date="2019-04-24T08:44:00Z">
        <w:r w:rsidRPr="005A3127" w:rsidDel="00066060">
          <w:rPr>
            <w:rFonts w:ascii="Arial" w:hAnsi="Arial" w:cs="Arial"/>
            <w:b/>
            <w:sz w:val="20"/>
            <w:szCs w:val="20"/>
            <w:lang w:val="en-GB"/>
          </w:rPr>
          <w:delText xml:space="preserve">wide-bandwidth ultrasound detection. OPAM extends optical imaging </w:delText>
        </w:r>
      </w:del>
      <w:ins w:id="92" w:author="Pep Pàmies" w:date="2018-12-20T20:30:00Z">
        <w:del w:id="93" w:author="Murad Omar" w:date="2019-04-24T08:44:00Z">
          <w:r w:rsidR="002A50D5" w:rsidDel="00066060">
            <w:rPr>
              <w:rFonts w:ascii="Arial" w:hAnsi="Arial" w:cs="Arial"/>
              <w:b/>
              <w:sz w:val="20"/>
              <w:szCs w:val="20"/>
              <w:lang w:val="en-GB"/>
            </w:rPr>
            <w:delText>the cap</w:delText>
          </w:r>
        </w:del>
      </w:ins>
      <w:del w:id="94" w:author="Murad Omar" w:date="2019-04-24T08:44:00Z">
        <w:r w:rsidRPr="005A3127" w:rsidDel="00066060">
          <w:rPr>
            <w:rFonts w:ascii="Arial" w:hAnsi="Arial" w:cs="Arial"/>
            <w:b/>
            <w:sz w:val="20"/>
            <w:szCs w:val="20"/>
            <w:lang w:val="en-GB"/>
          </w:rPr>
          <w:delText xml:space="preserve">abilities </w:delText>
        </w:r>
      </w:del>
      <w:ins w:id="95" w:author="Pep Pàmies" w:date="2018-12-20T20:30:00Z">
        <w:del w:id="96" w:author="Murad Omar" w:date="2019-04-24T08:44:00Z">
          <w:r w:rsidR="002A50D5" w:rsidDel="00066060">
            <w:rPr>
              <w:rFonts w:ascii="Arial" w:hAnsi="Arial" w:cs="Arial"/>
              <w:b/>
              <w:sz w:val="20"/>
              <w:szCs w:val="20"/>
              <w:lang w:val="en-GB"/>
            </w:rPr>
            <w:delText xml:space="preserve">of </w:delText>
          </w:r>
          <w:r w:rsidR="002A50D5" w:rsidRPr="002A50D5" w:rsidDel="00066060">
            <w:rPr>
              <w:rFonts w:ascii="Arial" w:hAnsi="Arial" w:cs="Arial"/>
              <w:b/>
              <w:sz w:val="20"/>
              <w:szCs w:val="20"/>
              <w:lang w:val="en-GB"/>
            </w:rPr>
            <w:delText>optical</w:delText>
          </w:r>
          <w:r w:rsidR="002A50D5" w:rsidDel="00066060">
            <w:rPr>
              <w:rFonts w:ascii="Arial" w:hAnsi="Arial" w:cs="Arial"/>
              <w:b/>
              <w:sz w:val="20"/>
              <w:szCs w:val="20"/>
              <w:lang w:val="en-GB"/>
            </w:rPr>
            <w:delText xml:space="preserve"> </w:delText>
          </w:r>
          <w:r w:rsidR="002A50D5" w:rsidRPr="002A50D5" w:rsidDel="00066060">
            <w:rPr>
              <w:rFonts w:ascii="Arial" w:hAnsi="Arial" w:cs="Arial"/>
              <w:b/>
              <w:sz w:val="20"/>
              <w:szCs w:val="20"/>
              <w:lang w:val="en-GB"/>
            </w:rPr>
            <w:delText xml:space="preserve">imaging </w:delText>
          </w:r>
        </w:del>
      </w:ins>
      <w:del w:id="97" w:author="Murad Omar" w:date="2019-04-24T08:44:00Z">
        <w:r w:rsidRPr="005A3127" w:rsidDel="00066060">
          <w:rPr>
            <w:rFonts w:ascii="Arial" w:hAnsi="Arial" w:cs="Arial"/>
            <w:b/>
            <w:sz w:val="20"/>
            <w:szCs w:val="20"/>
            <w:lang w:val="en-GB"/>
          </w:rPr>
          <w:delText xml:space="preserve">beyond the depths accessible by </w:delText>
        </w:r>
      </w:del>
      <w:ins w:id="98" w:author="Pep Pàmies" w:date="2018-12-20T20:30:00Z">
        <w:del w:id="99" w:author="Murad Omar" w:date="2019-04-24T08:44:00Z">
          <w:r w:rsidR="002A50D5" w:rsidDel="00066060">
            <w:rPr>
              <w:rFonts w:ascii="Arial" w:hAnsi="Arial" w:cs="Arial"/>
              <w:b/>
              <w:sz w:val="20"/>
              <w:szCs w:val="20"/>
              <w:lang w:val="en-GB"/>
            </w:rPr>
            <w:delText xml:space="preserve">to </w:delText>
          </w:r>
        </w:del>
      </w:ins>
      <w:del w:id="100" w:author="Murad Omar" w:date="2019-04-24T08:44:00Z">
        <w:r w:rsidRPr="005A3127" w:rsidDel="00066060">
          <w:rPr>
            <w:rFonts w:ascii="Arial" w:hAnsi="Arial" w:cs="Arial"/>
            <w:b/>
            <w:sz w:val="20"/>
            <w:szCs w:val="20"/>
            <w:lang w:val="en-GB"/>
          </w:rPr>
          <w:delText xml:space="preserve">optical </w:delText>
        </w:r>
      </w:del>
      <w:ins w:id="101" w:author="Pep Pàmies" w:date="2019-01-03T15:18:00Z">
        <w:del w:id="102" w:author="Murad Omar" w:date="2019-04-24T08:44:00Z">
          <w:r w:rsidR="006D2217" w:rsidDel="00066060">
            <w:rPr>
              <w:rFonts w:ascii="Arial" w:hAnsi="Arial" w:cs="Arial"/>
              <w:b/>
              <w:sz w:val="20"/>
              <w:szCs w:val="20"/>
              <w:lang w:val="en-GB"/>
            </w:rPr>
            <w:delText xml:space="preserve">microscopy and </w:delText>
          </w:r>
        </w:del>
      </w:ins>
      <w:del w:id="103" w:author="Murad Omar" w:date="2019-04-24T08:44:00Z">
        <w:r w:rsidRPr="005A3127" w:rsidDel="00066060">
          <w:rPr>
            <w:rFonts w:ascii="Arial" w:hAnsi="Arial" w:cs="Arial"/>
            <w:b/>
            <w:sz w:val="20"/>
            <w:szCs w:val="20"/>
            <w:lang w:val="en-GB"/>
          </w:rPr>
          <w:delText>or optoacoustic microscopy</w:delText>
        </w:r>
      </w:del>
      <w:ins w:id="104" w:author="Pep Pàmies" w:date="2018-11-26T07:11:00Z">
        <w:del w:id="105" w:author="Murad Omar" w:date="2019-04-24T08:44:00Z">
          <w:r w:rsidR="00B6276F" w:rsidRPr="005A3127" w:rsidDel="00066060">
            <w:rPr>
              <w:rFonts w:ascii="Arial" w:hAnsi="Arial" w:cs="Arial"/>
              <w:b/>
              <w:sz w:val="20"/>
              <w:szCs w:val="20"/>
              <w:lang w:val="en-GB"/>
            </w:rPr>
            <w:delText>,</w:delText>
          </w:r>
        </w:del>
      </w:ins>
      <w:del w:id="106" w:author="Murad Omar" w:date="2019-04-24T08:44:00Z">
        <w:r w:rsidRPr="005A3127" w:rsidDel="00066060">
          <w:rPr>
            <w:rFonts w:ascii="Arial" w:hAnsi="Arial" w:cs="Arial"/>
            <w:b/>
            <w:sz w:val="20"/>
            <w:szCs w:val="20"/>
            <w:lang w:val="en-GB"/>
          </w:rPr>
          <w:delText xml:space="preserve"> </w:delText>
        </w:r>
      </w:del>
      <w:ins w:id="107" w:author="Pep Pàmies" w:date="2018-12-20T20:37:00Z">
        <w:del w:id="108" w:author="Murad Omar" w:date="2019-04-24T08:44:00Z">
          <w:r w:rsidR="002A50D5" w:rsidDel="00066060">
            <w:rPr>
              <w:rFonts w:ascii="Arial" w:hAnsi="Arial" w:cs="Arial"/>
              <w:b/>
              <w:sz w:val="20"/>
              <w:szCs w:val="20"/>
              <w:lang w:val="en-GB"/>
            </w:rPr>
            <w:delText xml:space="preserve">and thus </w:delText>
          </w:r>
        </w:del>
      </w:ins>
      <w:del w:id="109" w:author="Murad Omar" w:date="2019-04-24T08:44:00Z">
        <w:r w:rsidRPr="005A3127" w:rsidDel="00066060">
          <w:rPr>
            <w:rFonts w:ascii="Arial" w:hAnsi="Arial" w:cs="Arial"/>
            <w:b/>
            <w:sz w:val="20"/>
            <w:szCs w:val="20"/>
            <w:lang w:val="en-GB"/>
          </w:rPr>
          <w:delText>enabl</w:delText>
        </w:r>
      </w:del>
      <w:ins w:id="110" w:author="Pep Pàmies" w:date="2018-12-20T20:37:00Z">
        <w:del w:id="111" w:author="Murad Omar" w:date="2019-04-24T08:44:00Z">
          <w:r w:rsidR="002A50D5" w:rsidDel="00066060">
            <w:rPr>
              <w:rFonts w:ascii="Arial" w:hAnsi="Arial" w:cs="Arial"/>
              <w:b/>
              <w:sz w:val="20"/>
              <w:szCs w:val="20"/>
              <w:lang w:val="en-GB"/>
            </w:rPr>
            <w:delText>es</w:delText>
          </w:r>
        </w:del>
      </w:ins>
      <w:del w:id="112" w:author="Murad Omar" w:date="2019-04-24T08:44:00Z">
        <w:r w:rsidRPr="005A3127" w:rsidDel="00066060">
          <w:rPr>
            <w:rFonts w:ascii="Arial" w:hAnsi="Arial" w:cs="Arial"/>
            <w:b/>
            <w:sz w:val="20"/>
            <w:szCs w:val="20"/>
            <w:lang w:val="en-GB"/>
          </w:rPr>
          <w:delText xml:space="preserve">ing </w:delText>
        </w:r>
      </w:del>
      <w:ins w:id="113" w:author="Pep Pàmies" w:date="2018-12-20T20:36:00Z">
        <w:del w:id="114" w:author="Murad Omar" w:date="2019-04-24T08:44:00Z">
          <w:r w:rsidR="002A50D5" w:rsidDel="00066060">
            <w:rPr>
              <w:rFonts w:ascii="Arial" w:hAnsi="Arial" w:cs="Arial"/>
              <w:b/>
              <w:sz w:val="20"/>
              <w:szCs w:val="20"/>
              <w:lang w:val="en-GB"/>
            </w:rPr>
            <w:delText xml:space="preserve">new </w:delText>
          </w:r>
        </w:del>
      </w:ins>
      <w:del w:id="115" w:author="Murad Omar" w:date="2019-04-24T08:44:00Z">
        <w:r w:rsidRPr="005A3127" w:rsidDel="00066060">
          <w:rPr>
            <w:rFonts w:ascii="Arial" w:hAnsi="Arial" w:cs="Arial"/>
            <w:b/>
            <w:sz w:val="20"/>
            <w:szCs w:val="20"/>
            <w:lang w:val="en-GB"/>
          </w:rPr>
          <w:delText>applications that are not otherwise possible in the optical regime. We</w:delText>
        </w:r>
        <w:r w:rsidR="005A3127" w:rsidDel="00066060">
          <w:rPr>
            <w:rFonts w:ascii="Arial" w:hAnsi="Arial" w:cs="Arial"/>
            <w:b/>
            <w:sz w:val="20"/>
            <w:szCs w:val="20"/>
            <w:lang w:val="en-GB"/>
          </w:rPr>
          <w:delText xml:space="preserve"> </w:delText>
        </w:r>
        <w:r w:rsidRPr="005A3127" w:rsidDel="00066060">
          <w:rPr>
            <w:rFonts w:ascii="Arial" w:hAnsi="Arial" w:cs="Arial"/>
            <w:b/>
            <w:sz w:val="20"/>
            <w:szCs w:val="20"/>
            <w:lang w:val="en-GB"/>
          </w:rPr>
          <w:delText xml:space="preserve">explain the basic </w:delText>
        </w:r>
      </w:del>
      <w:ins w:id="116" w:author="Pep Pàmies" w:date="2018-12-20T20:31:00Z">
        <w:del w:id="117" w:author="Murad Omar" w:date="2019-04-24T08:44:00Z">
          <w:r w:rsidR="002A50D5" w:rsidDel="00066060">
            <w:rPr>
              <w:rFonts w:ascii="Arial" w:hAnsi="Arial" w:cs="Arial"/>
              <w:b/>
              <w:sz w:val="20"/>
              <w:szCs w:val="20"/>
              <w:lang w:val="en-GB"/>
            </w:rPr>
            <w:delText>operation</w:delText>
          </w:r>
        </w:del>
      </w:ins>
      <w:ins w:id="118" w:author="Pep Pàmies" w:date="2019-01-03T19:20:00Z">
        <w:del w:id="119" w:author="Murad Omar" w:date="2019-04-24T08:44:00Z">
          <w:r w:rsidR="00F170E1" w:rsidDel="00066060">
            <w:rPr>
              <w:rFonts w:ascii="Arial" w:hAnsi="Arial" w:cs="Arial"/>
              <w:b/>
              <w:sz w:val="20"/>
              <w:szCs w:val="20"/>
              <w:lang w:val="en-GB"/>
            </w:rPr>
            <w:delText>al</w:delText>
          </w:r>
        </w:del>
      </w:ins>
      <w:ins w:id="120" w:author="Pep Pàmies" w:date="2018-12-20T20:31:00Z">
        <w:del w:id="121" w:author="Murad Omar" w:date="2019-04-24T08:44:00Z">
          <w:r w:rsidR="002A50D5" w:rsidDel="00066060">
            <w:rPr>
              <w:rFonts w:ascii="Arial" w:hAnsi="Arial" w:cs="Arial"/>
              <w:b/>
              <w:sz w:val="20"/>
              <w:szCs w:val="20"/>
              <w:lang w:val="en-GB"/>
            </w:rPr>
            <w:delText xml:space="preserve"> </w:delText>
          </w:r>
        </w:del>
      </w:ins>
      <w:del w:id="122" w:author="Murad Omar" w:date="2019-04-24T08:44:00Z">
        <w:r w:rsidRPr="005A3127" w:rsidDel="00066060">
          <w:rPr>
            <w:rFonts w:ascii="Arial" w:hAnsi="Arial" w:cs="Arial"/>
            <w:b/>
            <w:sz w:val="20"/>
            <w:szCs w:val="20"/>
            <w:lang w:val="en-GB"/>
          </w:rPr>
          <w:delText xml:space="preserve">principles of OPAM operation, illuminate its placement as a bridge from </w:delText>
        </w:r>
      </w:del>
      <w:ins w:id="123" w:author="Pep Pàmies" w:date="2019-01-03T19:22:00Z">
        <w:del w:id="124" w:author="Murad Omar" w:date="2019-04-24T08:44:00Z">
          <w:r w:rsidR="007D519F" w:rsidDel="00066060">
            <w:rPr>
              <w:rFonts w:ascii="Arial" w:hAnsi="Arial" w:cs="Arial"/>
              <w:b/>
              <w:sz w:val="20"/>
              <w:szCs w:val="20"/>
              <w:lang w:val="en-GB"/>
            </w:rPr>
            <w:delText>between</w:delText>
          </w:r>
          <w:r w:rsidR="007D519F" w:rsidRPr="005A3127" w:rsidDel="00066060">
            <w:rPr>
              <w:rFonts w:ascii="Arial" w:hAnsi="Arial" w:cs="Arial"/>
              <w:b/>
              <w:sz w:val="20"/>
              <w:szCs w:val="20"/>
              <w:lang w:val="en-GB"/>
            </w:rPr>
            <w:delText xml:space="preserve"> </w:delText>
          </w:r>
        </w:del>
      </w:ins>
      <w:ins w:id="125" w:author="Pep Pàmies" w:date="2019-01-03T19:21:00Z">
        <w:del w:id="126" w:author="Murad Omar" w:date="2019-04-24T08:44:00Z">
          <w:r w:rsidR="00154B85" w:rsidDel="00066060">
            <w:rPr>
              <w:rFonts w:ascii="Arial" w:hAnsi="Arial" w:cs="Arial"/>
              <w:b/>
              <w:sz w:val="20"/>
              <w:szCs w:val="20"/>
              <w:lang w:val="en-GB"/>
            </w:rPr>
            <w:delText xml:space="preserve">optoacoustic </w:delText>
          </w:r>
        </w:del>
      </w:ins>
      <w:del w:id="127" w:author="Murad Omar" w:date="2019-04-24T08:44:00Z">
        <w:r w:rsidRPr="005A3127" w:rsidDel="00066060">
          <w:rPr>
            <w:rFonts w:ascii="Arial" w:hAnsi="Arial" w:cs="Arial"/>
            <w:b/>
            <w:sz w:val="20"/>
            <w:szCs w:val="20"/>
            <w:lang w:val="en-GB"/>
          </w:rPr>
          <w:delText xml:space="preserve">microscopy to </w:delText>
        </w:r>
      </w:del>
      <w:ins w:id="128" w:author="Pep Pàmies" w:date="2019-01-03T19:22:00Z">
        <w:del w:id="129" w:author="Murad Omar" w:date="2019-04-24T08:44:00Z">
          <w:r w:rsidR="007D519F" w:rsidDel="00066060">
            <w:rPr>
              <w:rFonts w:ascii="Arial" w:hAnsi="Arial" w:cs="Arial"/>
              <w:b/>
              <w:sz w:val="20"/>
              <w:szCs w:val="20"/>
              <w:lang w:val="en-GB"/>
            </w:rPr>
            <w:delText>and</w:delText>
          </w:r>
          <w:r w:rsidR="007D519F" w:rsidRPr="005A3127" w:rsidDel="00066060">
            <w:rPr>
              <w:rFonts w:ascii="Arial" w:hAnsi="Arial" w:cs="Arial"/>
              <w:b/>
              <w:sz w:val="20"/>
              <w:szCs w:val="20"/>
              <w:lang w:val="en-GB"/>
            </w:rPr>
            <w:delText xml:space="preserve"> </w:delText>
          </w:r>
        </w:del>
      </w:ins>
      <w:ins w:id="130" w:author="Pep Pàmies" w:date="2019-01-03T19:21:00Z">
        <w:del w:id="131" w:author="Murad Omar" w:date="2019-04-24T08:44:00Z">
          <w:r w:rsidR="00154B85" w:rsidDel="00066060">
            <w:rPr>
              <w:rFonts w:ascii="Arial" w:hAnsi="Arial" w:cs="Arial"/>
              <w:b/>
              <w:sz w:val="20"/>
              <w:szCs w:val="20"/>
              <w:lang w:val="en-GB"/>
            </w:rPr>
            <w:delText xml:space="preserve">optoacoustic </w:delText>
          </w:r>
        </w:del>
      </w:ins>
      <w:del w:id="132" w:author="Murad Omar" w:date="2019-04-24T08:44:00Z">
        <w:r w:rsidRPr="005A3127" w:rsidDel="00066060">
          <w:rPr>
            <w:rFonts w:ascii="Arial" w:hAnsi="Arial" w:cs="Arial"/>
            <w:b/>
            <w:sz w:val="20"/>
            <w:szCs w:val="20"/>
            <w:lang w:val="en-GB"/>
          </w:rPr>
          <w:delText>macroscopy</w:delText>
        </w:r>
      </w:del>
      <w:ins w:id="133" w:author="Pep Pàmies" w:date="2018-11-26T07:11:00Z">
        <w:del w:id="134" w:author="Murad Omar" w:date="2019-04-24T08:44:00Z">
          <w:r w:rsidR="00B6276F" w:rsidRPr="005A3127" w:rsidDel="00066060">
            <w:rPr>
              <w:rFonts w:ascii="Arial" w:hAnsi="Arial" w:cs="Arial"/>
              <w:b/>
              <w:sz w:val="20"/>
              <w:szCs w:val="20"/>
              <w:lang w:val="en-GB"/>
            </w:rPr>
            <w:delText>,</w:delText>
          </w:r>
        </w:del>
      </w:ins>
      <w:del w:id="135" w:author="Murad Omar" w:date="2019-04-24T08:44:00Z">
        <w:r w:rsidRPr="005A3127" w:rsidDel="00066060">
          <w:rPr>
            <w:rFonts w:ascii="Arial" w:hAnsi="Arial" w:cs="Arial"/>
            <w:b/>
            <w:sz w:val="20"/>
            <w:szCs w:val="20"/>
            <w:lang w:val="en-GB"/>
          </w:rPr>
          <w:delText xml:space="preserve"> and showcase the </w:delText>
        </w:r>
      </w:del>
      <w:ins w:id="136" w:author="Pep Pàmies" w:date="2018-12-20T20:31:00Z">
        <w:del w:id="137" w:author="Murad Omar" w:date="2019-04-24T08:44:00Z">
          <w:r w:rsidR="002A50D5" w:rsidDel="00066060">
            <w:rPr>
              <w:rFonts w:ascii="Arial" w:hAnsi="Arial" w:cs="Arial"/>
              <w:b/>
              <w:sz w:val="20"/>
              <w:szCs w:val="20"/>
              <w:lang w:val="en-GB"/>
            </w:rPr>
            <w:delText xml:space="preserve">its </w:delText>
          </w:r>
        </w:del>
      </w:ins>
      <w:del w:id="138" w:author="Murad Omar" w:date="2019-04-24T08:44:00Z">
        <w:r w:rsidRPr="005A3127" w:rsidDel="00066060">
          <w:rPr>
            <w:rFonts w:ascii="Arial" w:hAnsi="Arial" w:cs="Arial"/>
            <w:b/>
            <w:sz w:val="20"/>
            <w:szCs w:val="20"/>
            <w:lang w:val="en-GB"/>
          </w:rPr>
          <w:delText xml:space="preserve">performance achieved in </w:delText>
        </w:r>
      </w:del>
      <w:ins w:id="139" w:author="Pep Pàmies" w:date="2018-12-20T20:31:00Z">
        <w:del w:id="140" w:author="Murad Omar" w:date="2019-04-24T08:44:00Z">
          <w:r w:rsidR="002A50D5" w:rsidDel="00066060">
            <w:rPr>
              <w:rFonts w:ascii="Arial" w:hAnsi="Arial" w:cs="Arial"/>
              <w:b/>
              <w:sz w:val="20"/>
              <w:szCs w:val="20"/>
              <w:lang w:val="en-GB"/>
            </w:rPr>
            <w:delText xml:space="preserve">the </w:delText>
          </w:r>
        </w:del>
      </w:ins>
      <w:ins w:id="141" w:author="Pep Pàmies" w:date="2018-12-20T20:32:00Z">
        <w:del w:id="142" w:author="Murad Omar" w:date="2019-04-24T08:44:00Z">
          <w:r w:rsidR="002A50D5" w:rsidRPr="002A50D5" w:rsidDel="00066060">
            <w:rPr>
              <w:rFonts w:ascii="Arial" w:hAnsi="Arial" w:cs="Arial"/>
              <w:b/>
              <w:sz w:val="20"/>
              <w:szCs w:val="20"/>
              <w:lang w:val="en-GB"/>
            </w:rPr>
            <w:delText xml:space="preserve">label-free </w:delText>
          </w:r>
        </w:del>
      </w:ins>
      <w:del w:id="143" w:author="Murad Omar" w:date="2019-04-24T08:44:00Z">
        <w:r w:rsidRPr="005A3127" w:rsidDel="00066060">
          <w:rPr>
            <w:rFonts w:ascii="Arial" w:hAnsi="Arial" w:cs="Arial"/>
            <w:b/>
            <w:sz w:val="20"/>
            <w:szCs w:val="20"/>
            <w:lang w:val="en-GB"/>
          </w:rPr>
          <w:delText>visualiz</w:delText>
        </w:r>
      </w:del>
      <w:ins w:id="144" w:author="Pep Pàmies" w:date="2018-12-20T20:31:00Z">
        <w:del w:id="145" w:author="Murad Omar" w:date="2019-04-24T08:44:00Z">
          <w:r w:rsidR="002A50D5" w:rsidDel="00066060">
            <w:rPr>
              <w:rFonts w:ascii="Arial" w:hAnsi="Arial" w:cs="Arial"/>
              <w:b/>
              <w:sz w:val="20"/>
              <w:szCs w:val="20"/>
              <w:lang w:val="en-GB"/>
            </w:rPr>
            <w:delText>ation of</w:delText>
          </w:r>
        </w:del>
      </w:ins>
      <w:del w:id="146" w:author="Murad Omar" w:date="2019-04-24T08:44:00Z">
        <w:r w:rsidRPr="005A3127" w:rsidDel="00066060">
          <w:rPr>
            <w:rFonts w:ascii="Arial" w:hAnsi="Arial" w:cs="Arial"/>
            <w:b/>
            <w:sz w:val="20"/>
            <w:szCs w:val="20"/>
            <w:lang w:val="en-GB"/>
          </w:rPr>
          <w:delText xml:space="preserve">ing a range of pathophysiological parameters in tissue, including </w:delText>
        </w:r>
      </w:del>
      <w:ins w:id="147" w:author="Pep Pàmies" w:date="2018-12-20T20:33:00Z">
        <w:del w:id="148" w:author="Murad Omar" w:date="2019-04-24T08:44:00Z">
          <w:r w:rsidR="002A50D5" w:rsidDel="00066060">
            <w:rPr>
              <w:rFonts w:ascii="Arial" w:hAnsi="Arial" w:cs="Arial"/>
              <w:b/>
              <w:sz w:val="20"/>
              <w:szCs w:val="20"/>
              <w:lang w:val="en-GB"/>
            </w:rPr>
            <w:delText>tissue</w:delText>
          </w:r>
        </w:del>
      </w:ins>
      <w:ins w:id="149" w:author="Pep Pàmies" w:date="2019-01-03T15:25:00Z">
        <w:del w:id="150" w:author="Murad Omar" w:date="2019-04-24T08:44:00Z">
          <w:r w:rsidR="006D2217" w:rsidDel="00066060">
            <w:rPr>
              <w:rFonts w:ascii="Arial" w:hAnsi="Arial" w:cs="Arial"/>
              <w:b/>
              <w:sz w:val="20"/>
              <w:szCs w:val="20"/>
              <w:lang w:val="en-GB"/>
            </w:rPr>
            <w:delText xml:space="preserve"> pathophysiology, such as</w:delText>
          </w:r>
        </w:del>
      </w:ins>
      <w:ins w:id="151" w:author="Pep Pàmies" w:date="2018-12-20T20:33:00Z">
        <w:del w:id="152" w:author="Murad Omar" w:date="2019-04-24T08:44:00Z">
          <w:r w:rsidR="002A50D5" w:rsidDel="00066060">
            <w:rPr>
              <w:rFonts w:ascii="Arial" w:hAnsi="Arial" w:cs="Arial"/>
              <w:b/>
              <w:sz w:val="20"/>
              <w:szCs w:val="20"/>
              <w:lang w:val="en-GB"/>
            </w:rPr>
            <w:delText xml:space="preserve"> </w:delText>
          </w:r>
        </w:del>
      </w:ins>
      <w:del w:id="153" w:author="Murad Omar" w:date="2019-04-24T08:44:00Z">
        <w:r w:rsidRPr="005A3127" w:rsidDel="00066060">
          <w:rPr>
            <w:rFonts w:ascii="Arial" w:hAnsi="Arial" w:cs="Arial"/>
            <w:b/>
            <w:sz w:val="20"/>
            <w:szCs w:val="20"/>
            <w:lang w:val="en-GB"/>
          </w:rPr>
          <w:delText>inflammation, oxygenation</w:delText>
        </w:r>
      </w:del>
      <w:ins w:id="154" w:author="Pep Pàmies" w:date="2018-12-20T20:29:00Z">
        <w:del w:id="155" w:author="Murad Omar" w:date="2019-04-24T08:44:00Z">
          <w:r w:rsidR="002A50D5" w:rsidDel="00066060">
            <w:rPr>
              <w:rFonts w:ascii="Arial" w:hAnsi="Arial" w:cs="Arial"/>
              <w:b/>
              <w:sz w:val="20"/>
              <w:szCs w:val="20"/>
              <w:lang w:val="en-GB"/>
            </w:rPr>
            <w:delText xml:space="preserve">, </w:delText>
          </w:r>
        </w:del>
      </w:ins>
      <w:del w:id="156" w:author="Murad Omar" w:date="2019-04-24T08:44:00Z">
        <w:r w:rsidRPr="005A3127" w:rsidDel="00066060">
          <w:rPr>
            <w:rFonts w:ascii="Arial" w:hAnsi="Arial" w:cs="Arial"/>
            <w:b/>
            <w:sz w:val="20"/>
            <w:szCs w:val="20"/>
            <w:lang w:val="en-GB"/>
          </w:rPr>
          <w:delText xml:space="preserve"> and vascularization</w:delText>
        </w:r>
      </w:del>
      <w:ins w:id="157" w:author="Pep Pàmies" w:date="2019-01-03T15:24:00Z">
        <w:del w:id="158" w:author="Murad Omar" w:date="2019-04-24T08:44:00Z">
          <w:r w:rsidR="006D2217" w:rsidDel="00066060">
            <w:rPr>
              <w:rFonts w:ascii="Arial" w:hAnsi="Arial" w:cs="Arial"/>
              <w:b/>
              <w:sz w:val="20"/>
              <w:szCs w:val="20"/>
              <w:lang w:val="en-GB"/>
            </w:rPr>
            <w:delText xml:space="preserve"> and </w:delText>
          </w:r>
        </w:del>
      </w:ins>
      <w:del w:id="159" w:author="Murad Omar" w:date="2019-04-24T08:44:00Z">
        <w:r w:rsidRPr="005A3127" w:rsidDel="00066060">
          <w:rPr>
            <w:rFonts w:ascii="Arial" w:hAnsi="Arial" w:cs="Arial"/>
            <w:b/>
            <w:sz w:val="20"/>
            <w:szCs w:val="20"/>
            <w:lang w:val="en-GB"/>
          </w:rPr>
          <w:delText xml:space="preserve"> / angiogenesis in a label-free mode. Finally, w</w:delText>
        </w:r>
      </w:del>
      <w:ins w:id="160" w:author="Pep Pàmies" w:date="2018-11-26T07:11:00Z">
        <w:del w:id="161" w:author="Murad Omar" w:date="2019-04-24T08:44:00Z">
          <w:r w:rsidR="00B6276F" w:rsidRPr="005A3127" w:rsidDel="00066060">
            <w:rPr>
              <w:rFonts w:ascii="Arial" w:hAnsi="Arial" w:cs="Arial"/>
              <w:b/>
              <w:sz w:val="20"/>
              <w:szCs w:val="20"/>
              <w:lang w:val="en-GB"/>
            </w:rPr>
            <w:delText>W</w:delText>
          </w:r>
        </w:del>
      </w:ins>
      <w:del w:id="162" w:author="Murad Omar" w:date="2019-04-24T08:44:00Z">
        <w:r w:rsidRPr="005A3127" w:rsidDel="00066060">
          <w:rPr>
            <w:rFonts w:ascii="Arial" w:hAnsi="Arial" w:cs="Arial"/>
            <w:b/>
            <w:sz w:val="20"/>
            <w:szCs w:val="20"/>
            <w:lang w:val="en-GB"/>
          </w:rPr>
          <w:delText xml:space="preserve">e </w:delText>
        </w:r>
      </w:del>
      <w:ins w:id="163" w:author="Pep Pàmies" w:date="2018-11-26T07:11:00Z">
        <w:del w:id="164" w:author="Murad Omar" w:date="2019-04-24T08:44:00Z">
          <w:r w:rsidR="00B6276F" w:rsidRPr="005A3127" w:rsidDel="00066060">
            <w:rPr>
              <w:rFonts w:ascii="Arial" w:hAnsi="Arial" w:cs="Arial"/>
              <w:b/>
              <w:sz w:val="20"/>
              <w:szCs w:val="20"/>
              <w:lang w:val="en-GB"/>
            </w:rPr>
            <w:delText xml:space="preserve">also </w:delText>
          </w:r>
        </w:del>
      </w:ins>
      <w:del w:id="165" w:author="Murad Omar" w:date="2019-04-24T08:44:00Z">
        <w:r w:rsidRPr="005A3127" w:rsidDel="00066060">
          <w:rPr>
            <w:rFonts w:ascii="Arial" w:hAnsi="Arial" w:cs="Arial"/>
            <w:b/>
            <w:sz w:val="20"/>
            <w:szCs w:val="20"/>
            <w:lang w:val="en-GB"/>
          </w:rPr>
          <w:delText xml:space="preserve">review emerging applications </w:delText>
        </w:r>
      </w:del>
      <w:ins w:id="166" w:author="Pep Pàmies" w:date="2018-11-26T07:12:00Z">
        <w:del w:id="167" w:author="Murad Omar" w:date="2019-04-24T08:44:00Z">
          <w:r w:rsidR="00B6276F" w:rsidRPr="005A3127" w:rsidDel="00066060">
            <w:rPr>
              <w:rFonts w:ascii="Arial" w:hAnsi="Arial" w:cs="Arial"/>
              <w:b/>
              <w:sz w:val="20"/>
              <w:szCs w:val="20"/>
              <w:lang w:val="en-GB"/>
            </w:rPr>
            <w:delText xml:space="preserve">of OPAM </w:delText>
          </w:r>
        </w:del>
      </w:ins>
      <w:del w:id="168" w:author="Murad Omar" w:date="2019-04-24T08:44:00Z">
        <w:r w:rsidRPr="005A3127" w:rsidDel="00066060">
          <w:rPr>
            <w:rFonts w:ascii="Arial" w:hAnsi="Arial" w:cs="Arial"/>
            <w:b/>
            <w:sz w:val="20"/>
            <w:szCs w:val="20"/>
            <w:lang w:val="en-GB"/>
          </w:rPr>
          <w:delText>in clinical and biological imaging.</w:delText>
        </w:r>
      </w:del>
      <w:del w:id="169" w:author="Pep Pàmies" w:date="2018-11-26T07:12:00Z">
        <w:r w:rsidRPr="005A3127" w:rsidDel="00B6276F">
          <w:rPr>
            <w:rFonts w:ascii="Arial" w:hAnsi="Arial" w:cs="Arial"/>
            <w:b/>
            <w:sz w:val="20"/>
            <w:szCs w:val="20"/>
            <w:lang w:val="en-GB"/>
          </w:rPr>
          <w:delText xml:space="preserve"> </w:delText>
        </w:r>
      </w:del>
    </w:p>
    <w:p w14:paraId="57674DD0" w14:textId="6E862AF5" w:rsidR="00487F17" w:rsidRPr="005A3127" w:rsidRDefault="00BD7877" w:rsidP="005A3127">
      <w:pPr>
        <w:spacing w:line="240" w:lineRule="auto"/>
        <w:rPr>
          <w:rFonts w:ascii="Arial" w:hAnsi="Arial" w:cs="Arial"/>
          <w:sz w:val="20"/>
          <w:szCs w:val="20"/>
          <w:lang w:val="en-GB"/>
        </w:rPr>
      </w:pPr>
      <w:del w:id="170" w:author="Pep Pàmies" w:date="2018-12-20T20:41:00Z">
        <w:r w:rsidRPr="005A3127" w:rsidDel="00E01F49">
          <w:rPr>
            <w:rFonts w:ascii="Arial" w:hAnsi="Arial" w:cs="Arial"/>
            <w:sz w:val="20"/>
            <w:szCs w:val="20"/>
            <w:lang w:val="en-GB"/>
          </w:rPr>
          <w:delText>T</w:delText>
        </w:r>
      </w:del>
      <w:ins w:id="171" w:author="Pep Pàmies" w:date="2018-12-20T20:48:00Z">
        <w:r w:rsidR="000905E2">
          <w:rPr>
            <w:rFonts w:ascii="Arial" w:hAnsi="Arial" w:cs="Arial"/>
            <w:sz w:val="20"/>
            <w:szCs w:val="20"/>
            <w:lang w:val="en-GB"/>
          </w:rPr>
          <w:t>T</w:t>
        </w:r>
      </w:ins>
      <w:r w:rsidRPr="005A3127">
        <w:rPr>
          <w:rFonts w:ascii="Arial" w:hAnsi="Arial" w:cs="Arial"/>
          <w:sz w:val="20"/>
          <w:szCs w:val="20"/>
          <w:lang w:val="en-GB"/>
        </w:rPr>
        <w:t xml:space="preserve">he </w:t>
      </w:r>
      <w:ins w:id="172" w:author="Me" w:date="2019-01-24T12:43:00Z">
        <w:r w:rsidR="00D71FCF">
          <w:rPr>
            <w:rFonts w:ascii="Arial" w:hAnsi="Arial" w:cs="Arial"/>
            <w:sz w:val="20"/>
            <w:szCs w:val="20"/>
            <w:lang w:val="en-GB"/>
          </w:rPr>
          <w:t xml:space="preserve">penetration depth </w:t>
        </w:r>
      </w:ins>
      <w:del w:id="173" w:author="Me" w:date="2019-01-24T12:43:00Z">
        <w:r w:rsidRPr="005A3127" w:rsidDel="00D71FCF">
          <w:rPr>
            <w:rFonts w:ascii="Arial" w:hAnsi="Arial" w:cs="Arial"/>
            <w:sz w:val="20"/>
            <w:szCs w:val="20"/>
            <w:lang w:val="en-GB"/>
          </w:rPr>
          <w:delText xml:space="preserve">resolution and </w:delText>
        </w:r>
      </w:del>
      <w:del w:id="174" w:author="Me" w:date="2019-01-23T11:30:00Z">
        <w:r w:rsidRPr="005A3127" w:rsidDel="00FD1C43">
          <w:rPr>
            <w:rFonts w:ascii="Arial" w:hAnsi="Arial" w:cs="Arial"/>
            <w:sz w:val="20"/>
            <w:szCs w:val="20"/>
            <w:lang w:val="en-GB"/>
          </w:rPr>
          <w:delText xml:space="preserve">fidelity </w:delText>
        </w:r>
      </w:del>
      <w:ins w:id="175" w:author="juan.aguirre" w:date="2019-01-11T14:33:00Z">
        <w:del w:id="176" w:author="Me" w:date="2019-01-24T12:43:00Z">
          <w:r w:rsidR="00D421A1" w:rsidRPr="00D421A1" w:rsidDel="00D71FCF">
            <w:rPr>
              <w:rFonts w:ascii="Arial" w:hAnsi="Arial" w:cs="Arial"/>
              <w:bCs/>
              <w:color w:val="222222"/>
              <w:sz w:val="20"/>
              <w:szCs w:val="20"/>
              <w:shd w:val="clear" w:color="auto" w:fill="FFFFFF"/>
              <w:rPrChange w:id="177" w:author="juan.aguirre" w:date="2019-01-11T14:33:00Z">
                <w:rPr>
                  <w:rFonts w:ascii="Arial" w:hAnsi="Arial" w:cs="Arial"/>
                  <w:b/>
                  <w:bCs/>
                  <w:color w:val="222222"/>
                  <w:sz w:val="20"/>
                  <w:szCs w:val="20"/>
                  <w:shd w:val="clear" w:color="auto" w:fill="FFFFFF"/>
                </w:rPr>
              </w:rPrChange>
            </w:rPr>
            <w:delText xml:space="preserve">of tissue images </w:delText>
          </w:r>
        </w:del>
        <w:r w:rsidR="00D421A1" w:rsidRPr="00D421A1">
          <w:rPr>
            <w:rFonts w:ascii="Arial" w:hAnsi="Arial" w:cs="Arial"/>
            <w:bCs/>
            <w:color w:val="222222"/>
            <w:sz w:val="20"/>
            <w:szCs w:val="20"/>
            <w:shd w:val="clear" w:color="auto" w:fill="FFFFFF"/>
            <w:rPrChange w:id="178" w:author="juan.aguirre" w:date="2019-01-11T14:33:00Z">
              <w:rPr>
                <w:rFonts w:ascii="Arial" w:hAnsi="Arial" w:cs="Arial"/>
                <w:b/>
                <w:bCs/>
                <w:color w:val="222222"/>
                <w:sz w:val="20"/>
                <w:szCs w:val="20"/>
                <w:shd w:val="clear" w:color="auto" w:fill="FFFFFF"/>
              </w:rPr>
            </w:rPrChange>
          </w:rPr>
          <w:t>obtained</w:t>
        </w:r>
        <w:r w:rsidR="00D421A1">
          <w:rPr>
            <w:rFonts w:ascii="Arial" w:hAnsi="Arial" w:cs="Arial"/>
            <w:b/>
            <w:bCs/>
            <w:color w:val="222222"/>
            <w:sz w:val="20"/>
            <w:szCs w:val="20"/>
            <w:shd w:val="clear" w:color="auto" w:fill="FFFFFF"/>
          </w:rPr>
          <w:t> </w:t>
        </w:r>
        <w:r w:rsidR="00D421A1">
          <w:rPr>
            <w:rFonts w:ascii="Arial" w:hAnsi="Arial" w:cs="Arial"/>
            <w:color w:val="222222"/>
            <w:sz w:val="20"/>
            <w:szCs w:val="20"/>
            <w:shd w:val="clear" w:color="auto" w:fill="FFFFFF"/>
          </w:rPr>
          <w:t xml:space="preserve">with optical microscopy </w:t>
        </w:r>
      </w:ins>
      <w:ins w:id="179" w:author="Me" w:date="2019-01-24T12:44:00Z">
        <w:r w:rsidR="00D71FCF">
          <w:rPr>
            <w:rFonts w:ascii="Arial" w:hAnsi="Arial" w:cs="Arial"/>
            <w:color w:val="222222"/>
            <w:sz w:val="20"/>
            <w:szCs w:val="20"/>
            <w:shd w:val="clear" w:color="auto" w:fill="FFFFFF"/>
          </w:rPr>
          <w:t xml:space="preserve">of tissues </w:t>
        </w:r>
      </w:ins>
      <w:ins w:id="180" w:author="Pep Pàmies" w:date="2018-12-20T20:48:00Z">
        <w:del w:id="181" w:author="juan.aguirre" w:date="2019-01-11T14:33:00Z">
          <w:r w:rsidR="000905E2" w:rsidDel="00D421A1">
            <w:rPr>
              <w:rFonts w:ascii="Arial" w:hAnsi="Arial" w:cs="Arial"/>
              <w:sz w:val="20"/>
              <w:szCs w:val="20"/>
              <w:lang w:val="en-GB"/>
            </w:rPr>
            <w:delText xml:space="preserve">of </w:delText>
          </w:r>
        </w:del>
      </w:ins>
      <w:ins w:id="182" w:author="Pep Pàmies" w:date="2019-01-03T15:27:00Z">
        <w:del w:id="183" w:author="juan.aguirre" w:date="2019-01-11T14:33:00Z">
          <w:r w:rsidR="006D2217" w:rsidDel="00D421A1">
            <w:rPr>
              <w:rFonts w:ascii="Arial" w:hAnsi="Arial" w:cs="Arial"/>
              <w:sz w:val="20"/>
              <w:szCs w:val="20"/>
              <w:lang w:val="en-GB"/>
            </w:rPr>
            <w:delText xml:space="preserve">the </w:delText>
          </w:r>
        </w:del>
      </w:ins>
      <w:ins w:id="184" w:author="Pep Pàmies" w:date="2018-12-20T20:48:00Z">
        <w:del w:id="185" w:author="juan.aguirre" w:date="2019-01-11T14:33:00Z">
          <w:r w:rsidR="000905E2" w:rsidRPr="000905E2" w:rsidDel="00D421A1">
            <w:rPr>
              <w:rFonts w:ascii="Arial" w:hAnsi="Arial" w:cs="Arial"/>
              <w:sz w:val="20"/>
              <w:szCs w:val="20"/>
              <w:lang w:val="en-GB"/>
            </w:rPr>
            <w:delText xml:space="preserve">imaging </w:delText>
          </w:r>
        </w:del>
      </w:ins>
      <w:ins w:id="186" w:author="Pep Pàmies" w:date="2019-01-03T15:27:00Z">
        <w:del w:id="187" w:author="juan.aguirre" w:date="2019-01-11T14:33:00Z">
          <w:r w:rsidR="006D2217" w:rsidDel="00D421A1">
            <w:rPr>
              <w:rFonts w:ascii="Arial" w:hAnsi="Arial" w:cs="Arial"/>
              <w:sz w:val="20"/>
              <w:szCs w:val="20"/>
              <w:lang w:val="en-GB"/>
            </w:rPr>
            <w:delText xml:space="preserve">of </w:delText>
          </w:r>
        </w:del>
      </w:ins>
      <w:ins w:id="188" w:author="Pep Pàmies" w:date="2018-12-20T20:48:00Z">
        <w:del w:id="189" w:author="juan.aguirre" w:date="2019-01-11T14:33:00Z">
          <w:r w:rsidR="000905E2" w:rsidRPr="000905E2" w:rsidDel="00D421A1">
            <w:rPr>
              <w:rFonts w:ascii="Arial" w:hAnsi="Arial" w:cs="Arial"/>
              <w:sz w:val="20"/>
              <w:szCs w:val="20"/>
              <w:lang w:val="en-GB"/>
            </w:rPr>
            <w:delText xml:space="preserve">tissue with optical microscopy </w:delText>
          </w:r>
        </w:del>
      </w:ins>
      <w:del w:id="190" w:author="Pep Pàmies" w:date="2018-12-20T20:39:00Z">
        <w:r w:rsidR="002F3950" w:rsidRPr="005A3127" w:rsidDel="00E01F49">
          <w:rPr>
            <w:rFonts w:ascii="Arial" w:hAnsi="Arial" w:cs="Arial"/>
            <w:sz w:val="20"/>
            <w:szCs w:val="20"/>
            <w:lang w:val="en-GB"/>
          </w:rPr>
          <w:delText xml:space="preserve">achieved by </w:delText>
        </w:r>
      </w:del>
      <w:del w:id="191" w:author="Pep Pàmies" w:date="2018-12-20T20:41:00Z">
        <w:r w:rsidR="001D545F" w:rsidRPr="005A3127" w:rsidDel="00E01F49">
          <w:rPr>
            <w:rFonts w:ascii="Arial" w:hAnsi="Arial" w:cs="Arial"/>
            <w:sz w:val="20"/>
            <w:szCs w:val="20"/>
            <w:lang w:val="en-GB"/>
          </w:rPr>
          <w:delText>o</w:delText>
        </w:r>
        <w:r w:rsidRPr="005A3127" w:rsidDel="00E01F49">
          <w:rPr>
            <w:rFonts w:ascii="Arial" w:hAnsi="Arial" w:cs="Arial"/>
            <w:sz w:val="20"/>
            <w:szCs w:val="20"/>
            <w:lang w:val="en-GB"/>
          </w:rPr>
          <w:delText>ptical imag</w:delText>
        </w:r>
        <w:r w:rsidR="002F3950" w:rsidRPr="005A3127" w:rsidDel="00E01F49">
          <w:rPr>
            <w:rFonts w:ascii="Arial" w:hAnsi="Arial" w:cs="Arial"/>
            <w:sz w:val="20"/>
            <w:szCs w:val="20"/>
            <w:lang w:val="en-GB"/>
          </w:rPr>
          <w:delText xml:space="preserve">ing </w:delText>
        </w:r>
        <w:r w:rsidRPr="005A3127" w:rsidDel="00E01F49">
          <w:rPr>
            <w:rFonts w:ascii="Arial" w:hAnsi="Arial" w:cs="Arial"/>
            <w:sz w:val="20"/>
            <w:szCs w:val="20"/>
            <w:lang w:val="en-GB"/>
          </w:rPr>
          <w:delText xml:space="preserve">of tissue </w:delText>
        </w:r>
      </w:del>
      <w:r w:rsidRPr="005A3127">
        <w:rPr>
          <w:rFonts w:ascii="Arial" w:hAnsi="Arial" w:cs="Arial"/>
          <w:sz w:val="20"/>
          <w:szCs w:val="20"/>
          <w:lang w:val="en-GB"/>
        </w:rPr>
        <w:t>depend</w:t>
      </w:r>
      <w:ins w:id="192" w:author="Me" w:date="2019-01-24T12:43:00Z">
        <w:r w:rsidR="00D71FCF">
          <w:rPr>
            <w:rFonts w:ascii="Arial" w:hAnsi="Arial" w:cs="Arial"/>
            <w:sz w:val="20"/>
            <w:szCs w:val="20"/>
            <w:lang w:val="en-GB"/>
          </w:rPr>
          <w:t>s</w:t>
        </w:r>
      </w:ins>
      <w:r w:rsidR="001D545F" w:rsidRPr="005A3127">
        <w:rPr>
          <w:rFonts w:ascii="Arial" w:hAnsi="Arial" w:cs="Arial"/>
          <w:sz w:val="20"/>
          <w:szCs w:val="20"/>
          <w:lang w:val="en-GB"/>
        </w:rPr>
        <w:t xml:space="preserve"> </w:t>
      </w:r>
      <w:ins w:id="193" w:author="Me" w:date="2019-01-24T12:44:00Z">
        <w:r w:rsidR="00D71FCF">
          <w:rPr>
            <w:rFonts w:ascii="Arial" w:hAnsi="Arial" w:cs="Arial"/>
            <w:sz w:val="20"/>
            <w:szCs w:val="20"/>
            <w:lang w:val="en-GB"/>
          </w:rPr>
          <w:t xml:space="preserve">primarily </w:t>
        </w:r>
      </w:ins>
      <w:r w:rsidR="001D545F" w:rsidRPr="005A3127">
        <w:rPr>
          <w:rFonts w:ascii="Arial" w:hAnsi="Arial" w:cs="Arial"/>
          <w:sz w:val="20"/>
          <w:szCs w:val="20"/>
          <w:lang w:val="en-GB"/>
        </w:rPr>
        <w:t xml:space="preserve">on the amount of </w:t>
      </w:r>
      <w:ins w:id="194" w:author="Pep Pàmies" w:date="2018-12-20T20:40:00Z">
        <w:r w:rsidR="00E01F49">
          <w:rPr>
            <w:rFonts w:ascii="Arial" w:hAnsi="Arial" w:cs="Arial"/>
            <w:sz w:val="20"/>
            <w:szCs w:val="20"/>
            <w:lang w:val="en-GB"/>
          </w:rPr>
          <w:t xml:space="preserve">photon </w:t>
        </w:r>
      </w:ins>
      <w:r w:rsidR="003C47C9" w:rsidRPr="005A3127">
        <w:rPr>
          <w:rFonts w:ascii="Arial" w:hAnsi="Arial" w:cs="Arial"/>
          <w:sz w:val="20"/>
          <w:szCs w:val="20"/>
          <w:lang w:val="en-GB"/>
        </w:rPr>
        <w:t>scatter</w:t>
      </w:r>
      <w:del w:id="195" w:author="Pep Pàmies" w:date="2018-12-20T20:40:00Z">
        <w:r w:rsidR="001D545F" w:rsidRPr="005A3127" w:rsidDel="00E01F49">
          <w:rPr>
            <w:rFonts w:ascii="Arial" w:hAnsi="Arial" w:cs="Arial"/>
            <w:sz w:val="20"/>
            <w:szCs w:val="20"/>
            <w:lang w:val="en-GB"/>
          </w:rPr>
          <w:delText xml:space="preserve"> experienced by photons propagating in the medium imaged</w:delText>
        </w:r>
      </w:del>
      <w:r w:rsidR="001D545F" w:rsidRPr="005A3127">
        <w:rPr>
          <w:rFonts w:ascii="Arial" w:hAnsi="Arial" w:cs="Arial"/>
          <w:sz w:val="20"/>
          <w:szCs w:val="20"/>
          <w:lang w:val="en-GB"/>
        </w:rPr>
        <w:t xml:space="preserve">. </w:t>
      </w:r>
      <w:del w:id="196" w:author="Pep Pàmies" w:date="2018-12-20T20:41:00Z">
        <w:r w:rsidR="001D545F" w:rsidRPr="005A3127" w:rsidDel="00E01F49">
          <w:rPr>
            <w:rFonts w:ascii="Arial" w:hAnsi="Arial" w:cs="Arial"/>
            <w:sz w:val="20"/>
            <w:szCs w:val="20"/>
            <w:lang w:val="en-GB"/>
          </w:rPr>
          <w:delText xml:space="preserve">Due to </w:delText>
        </w:r>
      </w:del>
      <w:proofErr w:type="spellStart"/>
      <w:ins w:id="197" w:author="Pep Pàmies" w:date="2019-01-03T15:27:00Z">
        <w:r w:rsidR="006D2217">
          <w:rPr>
            <w:rFonts w:ascii="Arial" w:hAnsi="Arial" w:cs="Arial"/>
            <w:sz w:val="20"/>
            <w:szCs w:val="20"/>
            <w:lang w:val="en-GB"/>
          </w:rPr>
          <w:t>I</w:t>
        </w:r>
      </w:ins>
      <w:del w:id="198" w:author="Pep Pàmies" w:date="2018-12-20T21:45:00Z">
        <w:r w:rsidR="001D545F" w:rsidRPr="005A3127" w:rsidDel="0044594D">
          <w:rPr>
            <w:rFonts w:ascii="Arial" w:hAnsi="Arial" w:cs="Arial"/>
            <w:sz w:val="20"/>
            <w:szCs w:val="20"/>
            <w:lang w:val="en-GB"/>
          </w:rPr>
          <w:delText xml:space="preserve">photon </w:delText>
        </w:r>
      </w:del>
      <w:del w:id="199" w:author="Pep Pàmies" w:date="2019-01-03T15:27:00Z">
        <w:r w:rsidR="001D545F" w:rsidRPr="005A3127" w:rsidDel="006D2217">
          <w:rPr>
            <w:rFonts w:ascii="Arial" w:hAnsi="Arial" w:cs="Arial"/>
            <w:sz w:val="20"/>
            <w:szCs w:val="20"/>
            <w:lang w:val="en-GB"/>
          </w:rPr>
          <w:delText>scatter, i</w:delText>
        </w:r>
      </w:del>
      <w:r w:rsidR="001D545F" w:rsidRPr="005A3127">
        <w:rPr>
          <w:rFonts w:ascii="Arial" w:hAnsi="Arial" w:cs="Arial"/>
          <w:sz w:val="20"/>
          <w:szCs w:val="20"/>
          <w:lang w:val="en-GB"/>
        </w:rPr>
        <w:t>ntravital</w:t>
      </w:r>
      <w:proofErr w:type="spellEnd"/>
      <w:r w:rsidR="001D545F" w:rsidRPr="005A3127">
        <w:rPr>
          <w:rFonts w:ascii="Arial" w:hAnsi="Arial" w:cs="Arial"/>
          <w:sz w:val="20"/>
          <w:szCs w:val="20"/>
          <w:lang w:val="en-GB"/>
        </w:rPr>
        <w:t xml:space="preserve"> </w:t>
      </w:r>
      <w:r w:rsidR="00BF0D90" w:rsidRPr="005A3127">
        <w:rPr>
          <w:rFonts w:ascii="Arial" w:hAnsi="Arial" w:cs="Arial"/>
          <w:sz w:val="20"/>
          <w:szCs w:val="20"/>
          <w:lang w:val="en-GB"/>
        </w:rPr>
        <w:t xml:space="preserve">fluorescence </w:t>
      </w:r>
      <w:r w:rsidR="001D545F" w:rsidRPr="005A3127">
        <w:rPr>
          <w:rFonts w:ascii="Arial" w:hAnsi="Arial" w:cs="Arial"/>
          <w:sz w:val="20"/>
          <w:szCs w:val="20"/>
          <w:lang w:val="en-GB"/>
        </w:rPr>
        <w:t xml:space="preserve">microscopy </w:t>
      </w:r>
      <w:r w:rsidR="00BF0D90" w:rsidRPr="005A3127">
        <w:rPr>
          <w:rFonts w:ascii="Arial" w:hAnsi="Arial" w:cs="Arial"/>
          <w:sz w:val="20"/>
          <w:szCs w:val="20"/>
          <w:lang w:val="en-GB"/>
        </w:rPr>
        <w:t>(</w:t>
      </w:r>
      <w:del w:id="200" w:author="Pep Pàmies" w:date="2018-12-20T20:41:00Z">
        <w:r w:rsidR="00BF0D90" w:rsidRPr="005A3127" w:rsidDel="00E01F49">
          <w:rPr>
            <w:rFonts w:ascii="Arial" w:hAnsi="Arial" w:cs="Arial"/>
            <w:sz w:val="20"/>
            <w:szCs w:val="20"/>
            <w:lang w:val="en-GB"/>
          </w:rPr>
          <w:delText xml:space="preserve">e.g. </w:delText>
        </w:r>
      </w:del>
      <w:ins w:id="201" w:author="Pep Pàmies" w:date="2018-12-20T20:41:00Z">
        <w:r w:rsidR="00E01F49">
          <w:rPr>
            <w:rFonts w:ascii="Arial" w:hAnsi="Arial" w:cs="Arial"/>
            <w:sz w:val="20"/>
            <w:szCs w:val="20"/>
            <w:lang w:val="en-GB"/>
          </w:rPr>
          <w:t xml:space="preserve">for example, </w:t>
        </w:r>
      </w:ins>
      <w:r w:rsidR="00BF0D90" w:rsidRPr="005A3127">
        <w:rPr>
          <w:rFonts w:ascii="Arial" w:hAnsi="Arial" w:cs="Arial"/>
          <w:sz w:val="20"/>
          <w:szCs w:val="20"/>
          <w:lang w:val="en-GB"/>
        </w:rPr>
        <w:t>confocal</w:t>
      </w:r>
      <w:ins w:id="202" w:author="Pep Pàmies" w:date="2018-12-20T20:41:00Z">
        <w:r w:rsidR="00E01F49">
          <w:rPr>
            <w:rFonts w:ascii="Arial" w:hAnsi="Arial" w:cs="Arial"/>
            <w:sz w:val="20"/>
            <w:szCs w:val="20"/>
            <w:lang w:val="en-GB"/>
          </w:rPr>
          <w:t xml:space="preserve"> micr</w:t>
        </w:r>
      </w:ins>
      <w:ins w:id="203" w:author="Pep Pàmies" w:date="2018-12-20T20:42:00Z">
        <w:r w:rsidR="00E01F49">
          <w:rPr>
            <w:rFonts w:ascii="Arial" w:hAnsi="Arial" w:cs="Arial"/>
            <w:sz w:val="20"/>
            <w:szCs w:val="20"/>
            <w:lang w:val="en-GB"/>
          </w:rPr>
          <w:t>oscopy and</w:t>
        </w:r>
      </w:ins>
      <w:del w:id="204" w:author="Pep Pàmies" w:date="2018-12-20T20:42:00Z">
        <w:r w:rsidR="00BF0D90" w:rsidRPr="005A3127" w:rsidDel="00E01F49">
          <w:rPr>
            <w:rFonts w:ascii="Arial" w:hAnsi="Arial" w:cs="Arial"/>
            <w:sz w:val="20"/>
            <w:szCs w:val="20"/>
            <w:lang w:val="en-GB"/>
          </w:rPr>
          <w:delText>,</w:delText>
        </w:r>
      </w:del>
      <w:r w:rsidR="00BF0D90" w:rsidRPr="005A3127">
        <w:rPr>
          <w:rFonts w:ascii="Arial" w:hAnsi="Arial" w:cs="Arial"/>
          <w:sz w:val="20"/>
          <w:szCs w:val="20"/>
          <w:lang w:val="en-GB"/>
        </w:rPr>
        <w:t xml:space="preserve"> multi</w:t>
      </w:r>
      <w:del w:id="205" w:author="Pep Pàmies" w:date="2018-12-20T20:42:00Z">
        <w:r w:rsidR="00BF0D90" w:rsidRPr="005A3127" w:rsidDel="00E01F49">
          <w:rPr>
            <w:rFonts w:ascii="Arial" w:hAnsi="Arial" w:cs="Arial"/>
            <w:sz w:val="20"/>
            <w:szCs w:val="20"/>
            <w:lang w:val="en-GB"/>
          </w:rPr>
          <w:delText>-</w:delText>
        </w:r>
      </w:del>
      <w:r w:rsidR="00BF0D90" w:rsidRPr="005A3127">
        <w:rPr>
          <w:rFonts w:ascii="Arial" w:hAnsi="Arial" w:cs="Arial"/>
          <w:sz w:val="20"/>
          <w:szCs w:val="20"/>
          <w:lang w:val="en-GB"/>
        </w:rPr>
        <w:t>photon</w:t>
      </w:r>
      <w:ins w:id="206" w:author="Pep Pàmies" w:date="2018-12-20T20:42:00Z">
        <w:r w:rsidR="00E01F49">
          <w:rPr>
            <w:rFonts w:ascii="Arial" w:hAnsi="Arial" w:cs="Arial"/>
            <w:sz w:val="20"/>
            <w:szCs w:val="20"/>
            <w:lang w:val="en-GB"/>
          </w:rPr>
          <w:t xml:space="preserve"> microscopy</w:t>
        </w:r>
      </w:ins>
      <w:r w:rsidR="00BF0D90" w:rsidRPr="005A3127">
        <w:rPr>
          <w:rFonts w:ascii="Arial" w:hAnsi="Arial" w:cs="Arial"/>
          <w:sz w:val="20"/>
          <w:szCs w:val="20"/>
          <w:lang w:val="en-GB"/>
        </w:rPr>
        <w:t xml:space="preserve">) </w:t>
      </w:r>
      <w:r w:rsidR="001D545F" w:rsidRPr="005A3127">
        <w:rPr>
          <w:rFonts w:ascii="Arial" w:hAnsi="Arial" w:cs="Arial"/>
          <w:sz w:val="20"/>
          <w:szCs w:val="20"/>
          <w:lang w:val="en-GB"/>
        </w:rPr>
        <w:t xml:space="preserve">cannot </w:t>
      </w:r>
      <w:r w:rsidR="003C47C9" w:rsidRPr="005A3127">
        <w:rPr>
          <w:rFonts w:ascii="Arial" w:hAnsi="Arial" w:cs="Arial"/>
          <w:sz w:val="20"/>
          <w:szCs w:val="20"/>
          <w:lang w:val="en-GB"/>
        </w:rPr>
        <w:t xml:space="preserve">typically </w:t>
      </w:r>
      <w:r w:rsidR="001D545F" w:rsidRPr="005A3127">
        <w:rPr>
          <w:rFonts w:ascii="Arial" w:hAnsi="Arial" w:cs="Arial"/>
          <w:sz w:val="20"/>
          <w:szCs w:val="20"/>
          <w:lang w:val="en-GB"/>
        </w:rPr>
        <w:t xml:space="preserve">image beyond a few hundred </w:t>
      </w:r>
      <w:r w:rsidR="00884C09" w:rsidRPr="005A3127">
        <w:rPr>
          <w:rFonts w:ascii="Arial" w:hAnsi="Arial" w:cs="Arial"/>
          <w:sz w:val="20"/>
          <w:szCs w:val="20"/>
          <w:lang w:val="en-GB"/>
        </w:rPr>
        <w:t>micrometres</w:t>
      </w:r>
      <w:r w:rsidR="001D545F" w:rsidRPr="005A3127">
        <w:rPr>
          <w:rFonts w:ascii="Arial" w:hAnsi="Arial" w:cs="Arial"/>
          <w:sz w:val="20"/>
          <w:szCs w:val="20"/>
          <w:lang w:val="en-GB"/>
        </w:rPr>
        <w:t xml:space="preserve"> </w:t>
      </w:r>
      <w:r w:rsidR="00992F97" w:rsidRPr="005A3127">
        <w:rPr>
          <w:rFonts w:ascii="Arial" w:hAnsi="Arial" w:cs="Arial"/>
          <w:sz w:val="20"/>
          <w:szCs w:val="20"/>
          <w:lang w:val="en-GB"/>
        </w:rPr>
        <w:t>in the visible</w:t>
      </w:r>
      <w:ins w:id="207" w:author="Pep Pàmies" w:date="2018-12-20T20:49:00Z">
        <w:r w:rsidR="000905E2">
          <w:rPr>
            <w:rFonts w:ascii="Arial" w:hAnsi="Arial" w:cs="Arial"/>
            <w:sz w:val="20"/>
            <w:szCs w:val="20"/>
            <w:lang w:val="en-GB"/>
          </w:rPr>
          <w:t xml:space="preserve"> spectral region,</w:t>
        </w:r>
      </w:ins>
      <w:r w:rsidR="00992F97" w:rsidRPr="005A3127">
        <w:rPr>
          <w:rFonts w:ascii="Arial" w:hAnsi="Arial" w:cs="Arial"/>
          <w:sz w:val="20"/>
          <w:szCs w:val="20"/>
          <w:lang w:val="en-GB"/>
        </w:rPr>
        <w:t xml:space="preserve"> or</w:t>
      </w:r>
      <w:ins w:id="208" w:author="Pep Pàmies" w:date="2018-12-20T20:42:00Z">
        <w:r w:rsidR="00E01F49">
          <w:rPr>
            <w:rFonts w:ascii="Arial" w:hAnsi="Arial" w:cs="Arial"/>
            <w:sz w:val="20"/>
            <w:szCs w:val="20"/>
            <w:lang w:val="en-GB"/>
          </w:rPr>
          <w:t xml:space="preserve"> beyond</w:t>
        </w:r>
      </w:ins>
      <w:r w:rsidR="00992F97" w:rsidRPr="005A3127">
        <w:rPr>
          <w:rFonts w:ascii="Arial" w:hAnsi="Arial" w:cs="Arial"/>
          <w:sz w:val="20"/>
          <w:szCs w:val="20"/>
          <w:lang w:val="en-GB"/>
        </w:rPr>
        <w:t xml:space="preserve"> ~</w:t>
      </w:r>
      <w:del w:id="209" w:author="Pep Pàmies" w:date="2018-12-20T20:42:00Z">
        <w:r w:rsidR="00992F97" w:rsidRPr="005A3127" w:rsidDel="00E01F49">
          <w:rPr>
            <w:rFonts w:ascii="Arial" w:hAnsi="Arial" w:cs="Arial"/>
            <w:sz w:val="20"/>
            <w:szCs w:val="20"/>
            <w:lang w:val="en-GB"/>
          </w:rPr>
          <w:delText xml:space="preserve"> </w:delText>
        </w:r>
      </w:del>
      <w:r w:rsidR="00BF0D90" w:rsidRPr="005A3127">
        <w:rPr>
          <w:rFonts w:ascii="Arial" w:hAnsi="Arial" w:cs="Arial"/>
          <w:sz w:val="20"/>
          <w:szCs w:val="20"/>
          <w:lang w:val="en-GB"/>
        </w:rPr>
        <w:t>1</w:t>
      </w:r>
      <w:del w:id="210" w:author="Pep Pàmies" w:date="2018-12-20T20:42:00Z">
        <w:r w:rsidR="00BF0D90" w:rsidRPr="005A3127" w:rsidDel="00E01F49">
          <w:rPr>
            <w:rFonts w:ascii="Arial" w:hAnsi="Arial" w:cs="Arial"/>
            <w:sz w:val="20"/>
            <w:szCs w:val="20"/>
            <w:lang w:val="en-GB"/>
          </w:rPr>
          <w:delText>-</w:delText>
        </w:r>
      </w:del>
      <w:ins w:id="211" w:author="Pep Pàmies" w:date="2018-12-20T20:42:00Z">
        <w:r w:rsidR="00E01F49">
          <w:rPr>
            <w:rFonts w:ascii="Arial" w:hAnsi="Arial" w:cs="Arial"/>
            <w:sz w:val="20"/>
            <w:szCs w:val="20"/>
            <w:lang w:val="en-GB"/>
          </w:rPr>
          <w:t>–</w:t>
        </w:r>
      </w:ins>
      <w:r w:rsidR="00992F97" w:rsidRPr="005A3127">
        <w:rPr>
          <w:rFonts w:ascii="Arial" w:hAnsi="Arial" w:cs="Arial"/>
          <w:sz w:val="20"/>
          <w:szCs w:val="20"/>
          <w:lang w:val="en-GB"/>
        </w:rPr>
        <w:t>1.5 mm</w:t>
      </w:r>
      <w:ins w:id="212" w:author="Pep Pàmies" w:date="2018-12-20T20:43:00Z">
        <w:r w:rsidR="00E01F49">
          <w:rPr>
            <w:rFonts w:ascii="Arial" w:hAnsi="Arial" w:cs="Arial"/>
            <w:sz w:val="20"/>
            <w:szCs w:val="20"/>
            <w:lang w:val="en-GB"/>
          </w:rPr>
          <w:t xml:space="preserve"> </w:t>
        </w:r>
        <w:del w:id="213" w:author="Murad Omar" w:date="2019-01-16T09:44:00Z">
          <w:r w:rsidR="00E01F49" w:rsidDel="000B754C">
            <w:rPr>
              <w:rFonts w:ascii="Arial" w:hAnsi="Arial" w:cs="Arial"/>
              <w:sz w:val="20"/>
              <w:szCs w:val="20"/>
              <w:lang w:val="en-GB"/>
            </w:rPr>
            <w:delText>(</w:delText>
          </w:r>
          <w:commentRangeStart w:id="214"/>
          <w:r w:rsidR="00E01F49" w:rsidDel="000B754C">
            <w:rPr>
              <w:rFonts w:ascii="Arial" w:hAnsi="Arial" w:cs="Arial"/>
              <w:sz w:val="20"/>
              <w:szCs w:val="20"/>
              <w:lang w:val="en-GB"/>
            </w:rPr>
            <w:delText xml:space="preserve">refs. </w:delText>
          </w:r>
        </w:del>
      </w:ins>
      <w:commentRangeEnd w:id="214"/>
      <w:del w:id="215" w:author="Murad Omar" w:date="2019-01-16T09:44:00Z">
        <w:r w:rsidR="0086453A" w:rsidDel="000B754C">
          <w:rPr>
            <w:rStyle w:val="Kommentarzeichen"/>
          </w:rPr>
          <w:commentReference w:id="214"/>
        </w:r>
        <w:r w:rsidR="00992F97" w:rsidRPr="005A3127" w:rsidDel="000B754C">
          <w:rPr>
            <w:rFonts w:ascii="Arial" w:hAnsi="Arial" w:cs="Arial"/>
            <w:sz w:val="20"/>
            <w:szCs w:val="20"/>
            <w:lang w:val="en-GB"/>
          </w:rPr>
          <w:fldChar w:fldCharType="begin"/>
        </w:r>
        <w:r w:rsidR="00A81182" w:rsidRPr="005A3127" w:rsidDel="000B754C">
          <w:rPr>
            <w:rFonts w:ascii="Arial" w:hAnsi="Arial" w:cs="Arial"/>
            <w:sz w:val="20"/>
            <w:szCs w:val="20"/>
            <w:lang w:val="en-GB"/>
          </w:rPr>
          <w:delInstrText xml:space="preserve"> ADDIN EN.CITE &lt;EndNote&gt;&lt;Cite&gt;&lt;Author&gt;Helmchen&lt;/Author&gt;&lt;Year&gt;2005&lt;/Year&gt;&lt;RecNum&gt;83&lt;/RecNum&gt;&lt;DisplayText&gt;&lt;style face="superscript"&gt;1,2&lt;/style&gt;&lt;/DisplayText&gt;&lt;record&gt;&lt;rec-number&gt;83&lt;/rec-number&gt;&lt;foreign-keys&gt;&lt;key app="EN" db-id="rvr02p0x7wvxaoeazzp5p2tdp0eevr9e0pxw" timestamp="0"&gt;83&lt;/key&gt;&lt;/foreign-keys&gt;&lt;ref-type name="Journal Article"&gt;17&lt;/ref-type&gt;&lt;contributors&gt;&lt;authors&gt;&lt;author&gt;Helmchen, Fritjof&lt;/author&gt;&lt;author&gt;Denk, Winfried&lt;/author&gt;&lt;/authors&gt;&lt;/contributors&gt;&lt;titles&gt;&lt;title&gt;Deep tissue two-photon microscopy&lt;/title&gt;&lt;secondary-title&gt;Nature methods&lt;/secondary-title&gt;&lt;/titles&gt;&lt;periodical&gt;&lt;full-title&gt;Nature methods&lt;/full-title&gt;&lt;/periodical&gt;&lt;pages&gt;932-940&lt;/pages&gt;&lt;volume&gt;2&lt;/volume&gt;&lt;number&gt;12&lt;/number&gt;&lt;dates&gt;&lt;year&gt;2005&lt;/year&gt;&lt;/dates&gt;&lt;isbn&gt;1548-7091&lt;/isbn&gt;&lt;urls&gt;&lt;related-urls&gt;&lt;url&gt;http://www.nature.com/nmeth/journal/v2/n12/pdf/nmeth818.pdf&lt;/url&gt;&lt;/related-urls&gt;&lt;/urls&gt;&lt;/record&gt;&lt;/Cite&gt;&lt;Cite&gt;&lt;Author&gt;Theer&lt;/Author&gt;&lt;Year&gt;2003&lt;/Year&gt;&lt;RecNum&gt;82&lt;/RecNum&gt;&lt;record&gt;&lt;rec-number&gt;82&lt;/rec-number&gt;&lt;foreign-keys&gt;&lt;key app="EN" db-id="rvr02p0x7wvxaoeazzp5p2tdp0eevr9e0pxw" timestamp="0"&gt;82&lt;/key&gt;&lt;/foreign-keys&gt;&lt;ref-type name="Journal Article"&gt;17&lt;/ref-type&gt;&lt;contributors&gt;&lt;authors&gt;&lt;author&gt;Theer, Patrick&lt;/author&gt;&lt;author&gt;Hasan, Mazahir T&lt;/author&gt;&lt;author&gt;Denk, Winfried&lt;/author&gt;&lt;/authors&gt;&lt;/contributors&gt;&lt;titles&gt;&lt;title&gt;Two-photon imaging to a depth of 1000 µm in living brains by use of a Ti: Al 2 O 3 regenerative amplifier&lt;/title&gt;&lt;secondary-title&gt;Optics letters&lt;/secondary-title&gt;&lt;/titles&gt;&lt;periodical&gt;&lt;full-title&gt;Optics letters&lt;/full-title&gt;&lt;/periodical&gt;&lt;pages&gt;1022-1024&lt;/pages&gt;&lt;volume&gt;28&lt;/volume&gt;&lt;number&gt;12&lt;/number&gt;&lt;dates&gt;&lt;year&gt;2003&lt;/year&gt;&lt;/dates&gt;&lt;isbn&gt;1539-4794&lt;/isbn&gt;&lt;urls&gt;&lt;related-urls&gt;&lt;url&gt;https://www.osapublishing.org/ol/abstract.cfm?uri=ol-28-12-1022&lt;/url&gt;&lt;/related-urls&gt;&lt;/urls&gt;&lt;/record&gt;&lt;/Cite&gt;&lt;/EndNote&gt;</w:delInstrText>
        </w:r>
        <w:r w:rsidR="00992F97" w:rsidRPr="005A3127" w:rsidDel="000B754C">
          <w:rPr>
            <w:rFonts w:ascii="Arial" w:hAnsi="Arial" w:cs="Arial"/>
            <w:sz w:val="20"/>
            <w:szCs w:val="20"/>
            <w:lang w:val="en-GB"/>
          </w:rPr>
          <w:fldChar w:fldCharType="separate"/>
        </w:r>
        <w:r w:rsidR="009835F3" w:rsidRPr="005A3127" w:rsidDel="000B754C">
          <w:rPr>
            <w:rFonts w:ascii="Arial" w:hAnsi="Arial" w:cs="Arial"/>
            <w:noProof/>
            <w:sz w:val="20"/>
            <w:szCs w:val="20"/>
            <w:vertAlign w:val="superscript"/>
            <w:lang w:val="en-GB"/>
          </w:rPr>
          <w:delText>1,2</w:delText>
        </w:r>
        <w:r w:rsidR="00992F97" w:rsidRPr="005A3127" w:rsidDel="000B754C">
          <w:rPr>
            <w:rFonts w:ascii="Arial" w:hAnsi="Arial" w:cs="Arial"/>
            <w:sz w:val="20"/>
            <w:szCs w:val="20"/>
            <w:lang w:val="en-GB"/>
          </w:rPr>
          <w:fldChar w:fldCharType="end"/>
        </w:r>
      </w:del>
      <w:ins w:id="216" w:author="Pep Pàmies" w:date="2018-12-20T20:43:00Z">
        <w:del w:id="217" w:author="Murad Omar" w:date="2019-01-16T09:44:00Z">
          <w:r w:rsidR="00E01F49" w:rsidDel="000B754C">
            <w:rPr>
              <w:rFonts w:ascii="Arial" w:hAnsi="Arial" w:cs="Arial"/>
              <w:sz w:val="20"/>
              <w:szCs w:val="20"/>
              <w:lang w:val="en-GB"/>
            </w:rPr>
            <w:delText>)</w:delText>
          </w:r>
        </w:del>
      </w:ins>
      <w:r w:rsidR="00992F97" w:rsidRPr="005A3127">
        <w:rPr>
          <w:rFonts w:ascii="Arial" w:hAnsi="Arial" w:cs="Arial"/>
          <w:sz w:val="20"/>
          <w:szCs w:val="20"/>
          <w:lang w:val="en-GB"/>
        </w:rPr>
        <w:t xml:space="preserve"> in the infrared </w:t>
      </w:r>
      <w:del w:id="218" w:author="Pep Pàmies" w:date="2018-12-20T20:49:00Z">
        <w:r w:rsidR="00BF0D90" w:rsidRPr="005A3127" w:rsidDel="000905E2">
          <w:rPr>
            <w:rFonts w:ascii="Arial" w:hAnsi="Arial" w:cs="Arial"/>
            <w:sz w:val="20"/>
            <w:szCs w:val="20"/>
            <w:lang w:val="en-GB"/>
          </w:rPr>
          <w:delText xml:space="preserve">spectral </w:delText>
        </w:r>
      </w:del>
      <w:r w:rsidR="00992F97" w:rsidRPr="005A3127">
        <w:rPr>
          <w:rFonts w:ascii="Arial" w:hAnsi="Arial" w:cs="Arial"/>
          <w:sz w:val="20"/>
          <w:szCs w:val="20"/>
          <w:lang w:val="en-GB"/>
        </w:rPr>
        <w:t>region</w:t>
      </w:r>
      <w:ins w:id="219" w:author="Murad Omar" w:date="2019-01-16T09:44:00Z">
        <w:r w:rsidR="000B754C" w:rsidRPr="005A3127">
          <w:rPr>
            <w:rFonts w:ascii="Arial" w:hAnsi="Arial" w:cs="Arial"/>
            <w:sz w:val="20"/>
            <w:szCs w:val="20"/>
            <w:lang w:val="en-GB"/>
          </w:rPr>
          <w:fldChar w:fldCharType="begin">
            <w:fldData xml:space="preserve">PEVuZE5vdGU+PENpdGU+PEF1dGhvcj5IZWxtY2hlbjwvQXV0aG9yPjxZZWFyPjIwMDU8L1llYXI+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</w:fldData>
          </w:fldChar>
        </w:r>
      </w:ins>
      <w:r w:rsidR="000B754C">
        <w:rPr>
          <w:rFonts w:ascii="Arial" w:hAnsi="Arial" w:cs="Arial"/>
          <w:sz w:val="20"/>
          <w:szCs w:val="20"/>
          <w:lang w:val="en-GB"/>
        </w:rPr>
        <w:instrText xml:space="preserve"> ADDIN EN.CITE </w:instrText>
      </w:r>
      <w:r w:rsidR="000B754C">
        <w:rPr>
          <w:rFonts w:ascii="Arial" w:hAnsi="Arial" w:cs="Arial"/>
          <w:sz w:val="20"/>
          <w:szCs w:val="20"/>
          <w:lang w:val="en-GB"/>
        </w:rPr>
        <w:fldChar w:fldCharType="begin">
          <w:fldData xml:space="preserve">PEVuZE5vdGU+PENpdGU+PEF1dGhvcj5IZWxtY2hlbjwvQXV0aG9yPjxZZWFyPjIwMDU8L1llYXI+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</w:fldData>
        </w:fldChar>
      </w:r>
      <w:r w:rsidR="000B754C">
        <w:rPr>
          <w:rFonts w:ascii="Arial" w:hAnsi="Arial" w:cs="Arial"/>
          <w:sz w:val="20"/>
          <w:szCs w:val="20"/>
          <w:lang w:val="en-GB"/>
        </w:rPr>
        <w:instrText xml:space="preserve"> ADDIN EN.CITE.DATA </w:instrText>
      </w:r>
      <w:r w:rsidR="000B754C">
        <w:rPr>
          <w:rFonts w:ascii="Arial" w:hAnsi="Arial" w:cs="Arial"/>
          <w:sz w:val="20"/>
          <w:szCs w:val="20"/>
          <w:lang w:val="en-GB"/>
        </w:rPr>
      </w:r>
      <w:r w:rsidR="000B754C">
        <w:rPr>
          <w:rFonts w:ascii="Arial" w:hAnsi="Arial" w:cs="Arial"/>
          <w:sz w:val="20"/>
          <w:szCs w:val="20"/>
          <w:lang w:val="en-GB"/>
        </w:rPr>
        <w:fldChar w:fldCharType="end"/>
      </w:r>
      <w:ins w:id="220" w:author="Murad Omar" w:date="2019-01-16T09:44:00Z">
        <w:r w:rsidR="000B754C" w:rsidRPr="005A3127">
          <w:rPr>
            <w:rFonts w:ascii="Arial" w:hAnsi="Arial" w:cs="Arial"/>
            <w:sz w:val="20"/>
            <w:szCs w:val="20"/>
            <w:lang w:val="en-GB"/>
          </w:rPr>
        </w:r>
        <w:r w:rsidR="000B754C" w:rsidRPr="005A3127">
          <w:rPr>
            <w:rFonts w:ascii="Arial" w:hAnsi="Arial" w:cs="Arial"/>
            <w:sz w:val="20"/>
            <w:szCs w:val="20"/>
            <w:lang w:val="en-GB"/>
          </w:rPr>
          <w:fldChar w:fldCharType="separate"/>
        </w:r>
      </w:ins>
      <w:r w:rsidR="000B754C" w:rsidRPr="000B754C">
        <w:rPr>
          <w:rFonts w:ascii="Arial" w:hAnsi="Arial" w:cs="Arial"/>
          <w:noProof/>
          <w:sz w:val="20"/>
          <w:szCs w:val="20"/>
          <w:vertAlign w:val="superscript"/>
          <w:lang w:val="en-GB"/>
        </w:rPr>
        <w:t>1-4</w:t>
      </w:r>
      <w:ins w:id="221" w:author="Murad Omar" w:date="2019-01-16T09:44:00Z">
        <w:r w:rsidR="000B754C" w:rsidRPr="005A3127">
          <w:rPr>
            <w:rFonts w:ascii="Arial" w:hAnsi="Arial" w:cs="Arial"/>
            <w:sz w:val="20"/>
            <w:szCs w:val="20"/>
            <w:lang w:val="en-GB"/>
          </w:rPr>
          <w:fldChar w:fldCharType="end"/>
        </w:r>
      </w:ins>
      <w:r w:rsidR="00BF0D90" w:rsidRPr="005A3127">
        <w:rPr>
          <w:rFonts w:ascii="Arial" w:hAnsi="Arial" w:cs="Arial"/>
          <w:sz w:val="20"/>
          <w:szCs w:val="20"/>
          <w:lang w:val="en-GB"/>
        </w:rPr>
        <w:t xml:space="preserve">. </w:t>
      </w:r>
      <w:r w:rsidR="00992F97" w:rsidRPr="005A3127">
        <w:rPr>
          <w:rFonts w:ascii="Arial" w:hAnsi="Arial" w:cs="Arial"/>
          <w:sz w:val="20"/>
          <w:szCs w:val="20"/>
          <w:lang w:val="en-GB"/>
        </w:rPr>
        <w:t>O</w:t>
      </w:r>
      <w:r w:rsidR="005A0F3B" w:rsidRPr="005A3127">
        <w:rPr>
          <w:rFonts w:ascii="Arial" w:hAnsi="Arial" w:cs="Arial"/>
          <w:sz w:val="20"/>
          <w:szCs w:val="20"/>
          <w:lang w:val="en-GB"/>
        </w:rPr>
        <w:t>ptical coherence tomography</w:t>
      </w:r>
      <w:r w:rsidR="009B75BC" w:rsidRPr="005A3127">
        <w:rPr>
          <w:rFonts w:ascii="Arial" w:hAnsi="Arial" w:cs="Arial"/>
          <w:sz w:val="20"/>
          <w:szCs w:val="20"/>
          <w:lang w:val="en-GB"/>
        </w:rPr>
        <w:fldChar w:fldCharType="begin">
          <w:fldData xml:space="preserve">PEVuZE5vdGU+PENpdGU+PEF1dGhvcj5WYWtvYzwvQXV0aG9yPjxZZWFyPjIwMDk8L1llYXI+PFJl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PEVuZE5vdGU+PENpdGU+PEF1dGhvcj5WYWtvYzwvQXV0aG9yPjxZZWFyPjIwMDk8L1llYXI+PFJl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9B75BC" w:rsidRPr="005A3127">
        <w:rPr>
          <w:rFonts w:ascii="Arial" w:hAnsi="Arial" w:cs="Arial"/>
          <w:sz w:val="20"/>
          <w:szCs w:val="20"/>
          <w:lang w:val="en-GB"/>
        </w:rPr>
      </w:r>
      <w:r w:rsidR="009B75BC"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5-7</w:t>
      </w:r>
      <w:r w:rsidR="009B75BC" w:rsidRPr="005A3127">
        <w:rPr>
          <w:rFonts w:ascii="Arial" w:hAnsi="Arial" w:cs="Arial"/>
          <w:sz w:val="20"/>
          <w:szCs w:val="20"/>
          <w:lang w:val="en-GB"/>
        </w:rPr>
        <w:fldChar w:fldCharType="end"/>
      </w:r>
      <w:r w:rsidR="005A0F3B" w:rsidRPr="005A3127">
        <w:rPr>
          <w:rFonts w:ascii="Arial" w:hAnsi="Arial" w:cs="Arial"/>
          <w:sz w:val="20"/>
          <w:szCs w:val="20"/>
          <w:lang w:val="en-GB"/>
        </w:rPr>
        <w:t xml:space="preserve"> (OCT</w:t>
      </w:r>
      <w:del w:id="222" w:author="Pep Pàmies" w:date="2018-12-20T20:43:00Z">
        <w:r w:rsidR="005A0F3B" w:rsidRPr="005A3127" w:rsidDel="00E01F49">
          <w:rPr>
            <w:rFonts w:ascii="Arial" w:hAnsi="Arial" w:cs="Arial"/>
            <w:sz w:val="20"/>
            <w:szCs w:val="20"/>
            <w:lang w:val="en-GB"/>
          </w:rPr>
          <w:delText>)</w:delText>
        </w:r>
        <w:r w:rsidR="00992F97" w:rsidRPr="005A3127" w:rsidDel="00E01F49">
          <w:rPr>
            <w:rFonts w:ascii="Arial" w:hAnsi="Arial" w:cs="Arial"/>
            <w:sz w:val="20"/>
            <w:szCs w:val="20"/>
            <w:lang w:val="en-GB"/>
          </w:rPr>
          <w:delText xml:space="preserve">, </w:delText>
        </w:r>
      </w:del>
      <w:ins w:id="223" w:author="Pep Pàmies" w:date="2018-12-20T20:43:00Z">
        <w:r w:rsidR="00E01F49">
          <w:rPr>
            <w:rFonts w:ascii="Arial" w:hAnsi="Arial" w:cs="Arial"/>
            <w:sz w:val="20"/>
            <w:szCs w:val="20"/>
            <w:lang w:val="en-GB"/>
          </w:rPr>
          <w:t xml:space="preserve">; </w:t>
        </w:r>
      </w:ins>
      <w:r w:rsidR="005A0F3B" w:rsidRPr="005A3127">
        <w:rPr>
          <w:rFonts w:ascii="Arial" w:hAnsi="Arial" w:cs="Arial"/>
          <w:sz w:val="20"/>
          <w:szCs w:val="20"/>
          <w:lang w:val="en-GB"/>
        </w:rPr>
        <w:t xml:space="preserve">developed for </w:t>
      </w:r>
      <w:r w:rsidR="00992F97" w:rsidRPr="005A3127">
        <w:rPr>
          <w:rFonts w:ascii="Arial" w:hAnsi="Arial" w:cs="Arial"/>
          <w:sz w:val="20"/>
          <w:szCs w:val="20"/>
          <w:lang w:val="en-GB"/>
        </w:rPr>
        <w:t xml:space="preserve">imaging </w:t>
      </w:r>
      <w:r w:rsidR="00BF0D90" w:rsidRPr="005A3127">
        <w:rPr>
          <w:rFonts w:ascii="Arial" w:hAnsi="Arial" w:cs="Arial"/>
          <w:sz w:val="20"/>
          <w:szCs w:val="20"/>
          <w:lang w:val="en-GB"/>
        </w:rPr>
        <w:t xml:space="preserve">tissue </w:t>
      </w:r>
      <w:r w:rsidR="005A0F3B" w:rsidRPr="005A3127">
        <w:rPr>
          <w:rFonts w:ascii="Arial" w:hAnsi="Arial" w:cs="Arial"/>
          <w:sz w:val="20"/>
          <w:szCs w:val="20"/>
          <w:lang w:val="en-GB"/>
        </w:rPr>
        <w:t>morpholog</w:t>
      </w:r>
      <w:r w:rsidR="00992F97" w:rsidRPr="005A3127">
        <w:rPr>
          <w:rFonts w:ascii="Arial" w:hAnsi="Arial" w:cs="Arial"/>
          <w:sz w:val="20"/>
          <w:szCs w:val="20"/>
          <w:lang w:val="en-GB"/>
        </w:rPr>
        <w:t>y</w:t>
      </w:r>
      <w:ins w:id="224" w:author="Pep Pàmies" w:date="2018-12-20T20:43:00Z">
        <w:r w:rsidR="00E01F49">
          <w:rPr>
            <w:rFonts w:ascii="Arial" w:hAnsi="Arial" w:cs="Arial"/>
            <w:sz w:val="20"/>
            <w:szCs w:val="20"/>
            <w:lang w:val="en-GB"/>
          </w:rPr>
          <w:t>)</w:t>
        </w:r>
      </w:ins>
      <w:r w:rsidR="00E07A33" w:rsidRPr="005A3127">
        <w:rPr>
          <w:rFonts w:ascii="Arial" w:hAnsi="Arial" w:cs="Arial"/>
          <w:sz w:val="20"/>
          <w:szCs w:val="20"/>
          <w:lang w:val="en-GB"/>
        </w:rPr>
        <w:t xml:space="preserve">, </w:t>
      </w:r>
      <w:del w:id="225" w:author="Pep Pàmies" w:date="2018-12-20T20:43:00Z">
        <w:r w:rsidR="00E07A33" w:rsidRPr="005A3127" w:rsidDel="00E01F49">
          <w:rPr>
            <w:rFonts w:ascii="Arial" w:hAnsi="Arial" w:cs="Arial"/>
            <w:sz w:val="20"/>
            <w:szCs w:val="20"/>
            <w:lang w:val="en-GB"/>
          </w:rPr>
          <w:delText>or</w:delText>
        </w:r>
        <w:r w:rsidR="009B75BC" w:rsidRPr="005A3127" w:rsidDel="00E01F49">
          <w:rPr>
            <w:rFonts w:ascii="Arial" w:hAnsi="Arial" w:cs="Arial"/>
            <w:sz w:val="20"/>
            <w:szCs w:val="20"/>
            <w:lang w:val="en-GB"/>
          </w:rPr>
          <w:delText xml:space="preserve"> </w:delText>
        </w:r>
      </w:del>
      <w:proofErr w:type="spellStart"/>
      <w:r w:rsidR="009B75BC" w:rsidRPr="005A3127">
        <w:rPr>
          <w:rFonts w:ascii="Arial" w:hAnsi="Arial" w:cs="Arial"/>
          <w:sz w:val="20"/>
          <w:szCs w:val="20"/>
          <w:lang w:val="en-GB"/>
        </w:rPr>
        <w:t>wave</w:t>
      </w:r>
      <w:del w:id="226" w:author="Murad Omar" w:date="2019-01-27T15:37:00Z">
        <w:r w:rsidR="009B75BC" w:rsidRPr="005A3127" w:rsidDel="00CB3C0D">
          <w:rPr>
            <w:rFonts w:ascii="Arial" w:hAnsi="Arial" w:cs="Arial"/>
            <w:sz w:val="20"/>
            <w:szCs w:val="20"/>
            <w:lang w:val="en-GB"/>
          </w:rPr>
          <w:delText>-</w:delText>
        </w:r>
      </w:del>
      <w:r w:rsidR="009B75BC" w:rsidRPr="005A3127">
        <w:rPr>
          <w:rFonts w:ascii="Arial" w:hAnsi="Arial" w:cs="Arial"/>
          <w:sz w:val="20"/>
          <w:szCs w:val="20"/>
          <w:lang w:val="en-GB"/>
        </w:rPr>
        <w:t>front</w:t>
      </w:r>
      <w:proofErr w:type="spellEnd"/>
      <w:r w:rsidR="009B75BC" w:rsidRPr="005A3127">
        <w:rPr>
          <w:rFonts w:ascii="Arial" w:hAnsi="Arial" w:cs="Arial"/>
          <w:sz w:val="20"/>
          <w:szCs w:val="20"/>
          <w:lang w:val="en-GB"/>
        </w:rPr>
        <w:t xml:space="preserve"> shaping, </w:t>
      </w:r>
      <w:del w:id="227" w:author="Pep Pàmies" w:date="2018-12-20T20:44:00Z">
        <w:r w:rsidR="009B75BC" w:rsidRPr="005A3127" w:rsidDel="00E01F49">
          <w:rPr>
            <w:rFonts w:ascii="Arial" w:hAnsi="Arial" w:cs="Arial"/>
            <w:sz w:val="20"/>
            <w:szCs w:val="20"/>
            <w:lang w:val="en-GB"/>
          </w:rPr>
          <w:delText xml:space="preserve">beam </w:delText>
        </w:r>
      </w:del>
      <w:ins w:id="228" w:author="Pep Pàmies" w:date="2018-12-20T20:44:00Z">
        <w:r w:rsidR="00E01F49" w:rsidRPr="005A3127">
          <w:rPr>
            <w:rFonts w:ascii="Arial" w:hAnsi="Arial" w:cs="Arial"/>
            <w:sz w:val="20"/>
            <w:szCs w:val="20"/>
            <w:lang w:val="en-GB"/>
          </w:rPr>
          <w:t>beam</w:t>
        </w:r>
        <w:r w:rsidR="00E01F49">
          <w:rPr>
            <w:rFonts w:ascii="Arial" w:hAnsi="Arial" w:cs="Arial"/>
            <w:sz w:val="20"/>
            <w:szCs w:val="20"/>
            <w:lang w:val="en-GB"/>
          </w:rPr>
          <w:t>-</w:t>
        </w:r>
      </w:ins>
      <w:r w:rsidR="009B75BC" w:rsidRPr="005A3127">
        <w:rPr>
          <w:rFonts w:ascii="Arial" w:hAnsi="Arial" w:cs="Arial"/>
          <w:sz w:val="20"/>
          <w:szCs w:val="20"/>
          <w:lang w:val="en-GB"/>
        </w:rPr>
        <w:t xml:space="preserve">profile shaping </w:t>
      </w:r>
      <w:del w:id="229" w:author="Pep Pàmies" w:date="2018-12-20T20:44:00Z">
        <w:r w:rsidR="009B75BC" w:rsidRPr="005A3127" w:rsidDel="00E01F49">
          <w:rPr>
            <w:rFonts w:ascii="Arial" w:hAnsi="Arial" w:cs="Arial"/>
            <w:sz w:val="20"/>
            <w:szCs w:val="20"/>
            <w:lang w:val="en-GB"/>
          </w:rPr>
          <w:delText xml:space="preserve">or </w:delText>
        </w:r>
      </w:del>
      <w:ins w:id="230" w:author="Pep Pàmies" w:date="2018-12-20T20:44:00Z">
        <w:r w:rsidR="00E01F49">
          <w:rPr>
            <w:rFonts w:ascii="Arial" w:hAnsi="Arial" w:cs="Arial"/>
            <w:sz w:val="20"/>
            <w:szCs w:val="20"/>
            <w:lang w:val="en-GB"/>
          </w:rPr>
          <w:t xml:space="preserve">and </w:t>
        </w:r>
      </w:ins>
      <w:r w:rsidR="009B75BC" w:rsidRPr="005A3127">
        <w:rPr>
          <w:rFonts w:ascii="Arial" w:hAnsi="Arial" w:cs="Arial"/>
          <w:sz w:val="20"/>
          <w:szCs w:val="20"/>
          <w:lang w:val="en-GB"/>
        </w:rPr>
        <w:t>phase control of the photon-plane wavefront</w:t>
      </w:r>
      <w:r w:rsidR="009B75BC"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&lt;EndNote&gt;&lt;Cite&gt;&lt;Author&gt;Čižmár&lt;/Author&gt;&lt;Year&gt;2010&lt;/Year&gt;&lt;RecNum&gt;18&lt;/RecNum&gt;&lt;DisplayText&gt;&lt;style face="superscript"&gt;8&lt;/style&gt;&lt;/DisplayText&gt;&lt;record&gt;&lt;rec-number&gt;18&lt;/rec-number&gt;&lt;foreign-keys&gt;&lt;key app="EN" db-id="rvr02p0x7wvxaoeazzp5p2tdp0eevr9e0pxw" timestamp="0"&gt;18&lt;/key&gt;&lt;/foreign-keys&gt;&lt;ref-type name="Journal Article"&gt;17&lt;/ref-type&gt;&lt;contributors&gt;&lt;authors&gt;&lt;author&gt;Čižmár, Tomáš&lt;/author&gt;&lt;author&gt;Mazilu, Michael&lt;/author&gt;&lt;author&gt;Dholakia, Kishan&lt;/author&gt;&lt;/authors&gt;&lt;/contributors&gt;&lt;titles&gt;&lt;title&gt;In situ wavefront correction and its application to micromanipulation&lt;/title&gt;&lt;secondary-title&gt;Nature Photonics&lt;/secondary-title&gt;&lt;/titles&gt;&lt;pages&gt;388-394&lt;/pages&gt;&lt;volume&gt;4&lt;/volume&gt;&lt;number&gt;6&lt;/number&gt;&lt;dates&gt;&lt;year&gt;2010&lt;/year&gt;&lt;/dates&gt;&lt;isbn&gt;1749-4885&lt;/isbn&gt;&lt;urls&gt;&lt;/urls&gt;&lt;/record&gt;&lt;/Cite&gt;&lt;/EndNote&gt;</w:instrText>
      </w:r>
      <w:r w:rsidR="009B75BC"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w:t>
      </w:r>
      <w:r w:rsidR="009B75BC" w:rsidRPr="005A3127">
        <w:rPr>
          <w:rFonts w:ascii="Arial" w:hAnsi="Arial" w:cs="Arial"/>
          <w:sz w:val="20"/>
          <w:szCs w:val="20"/>
          <w:lang w:val="en-GB"/>
        </w:rPr>
        <w:fldChar w:fldCharType="end"/>
      </w:r>
      <w:r w:rsidR="009B75BC" w:rsidRPr="005A3127">
        <w:rPr>
          <w:rFonts w:ascii="Arial" w:hAnsi="Arial" w:cs="Arial"/>
          <w:sz w:val="20"/>
          <w:szCs w:val="20"/>
          <w:vertAlign w:val="superscript"/>
          <w:lang w:val="en-GB"/>
        </w:rPr>
        <w:t>,</w:t>
      </w:r>
      <w:r w:rsidR="009B75BC" w:rsidRPr="005A3127">
        <w:rPr>
          <w:rFonts w:ascii="Arial" w:hAnsi="Arial" w:cs="Arial"/>
          <w:sz w:val="20"/>
          <w:szCs w:val="20"/>
          <w:lang w:val="en-GB"/>
        </w:rPr>
        <w:fldChar w:fldCharType="begin">
          <w:fldData xml:space="preserve">PEVuZE5vdGU+PENpdGU+PEF1dGhvcj5DaGFpZ25lPC9BdXRob3I+PFllYXI+MjAxNDwvWWVhcj48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=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PEVuZE5vdGU+PENpdGU+PEF1dGhvcj5DaGFpZ25lPC9BdXRob3I+PFllYXI+MjAxNDwvWWVhcj48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=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9B75BC" w:rsidRPr="005A3127">
        <w:rPr>
          <w:rFonts w:ascii="Arial" w:hAnsi="Arial" w:cs="Arial"/>
          <w:sz w:val="20"/>
          <w:szCs w:val="20"/>
          <w:lang w:val="en-GB"/>
        </w:rPr>
      </w:r>
      <w:r w:rsidR="009B75BC"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9-11</w:t>
      </w:r>
      <w:r w:rsidR="009B75BC" w:rsidRPr="005A3127">
        <w:rPr>
          <w:rFonts w:ascii="Arial" w:hAnsi="Arial" w:cs="Arial"/>
          <w:sz w:val="20"/>
          <w:szCs w:val="20"/>
          <w:lang w:val="en-GB"/>
        </w:rPr>
        <w:fldChar w:fldCharType="end"/>
      </w:r>
      <w:r w:rsidR="009B75BC" w:rsidRPr="005A3127">
        <w:rPr>
          <w:rFonts w:ascii="Arial" w:hAnsi="Arial" w:cs="Arial"/>
          <w:sz w:val="20"/>
          <w:szCs w:val="20"/>
          <w:lang w:val="en-GB"/>
        </w:rPr>
        <w:t xml:space="preserve"> are </w:t>
      </w:r>
      <w:del w:id="231" w:author="Pep Pàmies" w:date="2018-12-20T20:49:00Z">
        <w:r w:rsidR="009B75BC" w:rsidRPr="005A3127" w:rsidDel="000905E2">
          <w:rPr>
            <w:rFonts w:ascii="Arial" w:hAnsi="Arial" w:cs="Arial"/>
            <w:sz w:val="20"/>
            <w:szCs w:val="20"/>
            <w:lang w:val="en-GB"/>
          </w:rPr>
          <w:delText xml:space="preserve">also </w:delText>
        </w:r>
      </w:del>
      <w:r w:rsidR="009B75BC" w:rsidRPr="005A3127">
        <w:rPr>
          <w:rFonts w:ascii="Arial" w:hAnsi="Arial" w:cs="Arial"/>
          <w:sz w:val="20"/>
          <w:szCs w:val="20"/>
          <w:lang w:val="en-GB"/>
        </w:rPr>
        <w:t xml:space="preserve">being considered for improving the penetration depth of optical microscopy </w:t>
      </w:r>
      <w:del w:id="232" w:author="Pep Pàmies" w:date="2018-12-20T20:44:00Z">
        <w:r w:rsidR="009B75BC" w:rsidRPr="005A3127" w:rsidDel="00E01F49">
          <w:rPr>
            <w:rFonts w:ascii="Arial" w:hAnsi="Arial" w:cs="Arial"/>
            <w:sz w:val="20"/>
            <w:szCs w:val="20"/>
            <w:lang w:val="en-GB"/>
          </w:rPr>
          <w:delText>with</w:delText>
        </w:r>
      </w:del>
      <w:r w:rsidR="009B75BC" w:rsidRPr="005A3127">
        <w:rPr>
          <w:rFonts w:ascii="Arial" w:hAnsi="Arial" w:cs="Arial"/>
          <w:sz w:val="20"/>
          <w:szCs w:val="20"/>
          <w:lang w:val="en-GB"/>
        </w:rPr>
        <w:t>in the 1</w:t>
      </w:r>
      <w:del w:id="233" w:author="Pep Pàmies" w:date="2018-12-20T20:44:00Z">
        <w:r w:rsidR="009B75BC" w:rsidRPr="005A3127" w:rsidDel="00E01F49">
          <w:rPr>
            <w:rFonts w:ascii="Arial" w:hAnsi="Arial" w:cs="Arial"/>
            <w:sz w:val="20"/>
            <w:szCs w:val="20"/>
            <w:lang w:val="en-GB"/>
          </w:rPr>
          <w:delText>-</w:delText>
        </w:r>
      </w:del>
      <w:ins w:id="234" w:author="Pep Pàmies" w:date="2018-12-20T20:44:00Z">
        <w:r w:rsidR="00E01F49">
          <w:rPr>
            <w:rFonts w:ascii="Arial" w:hAnsi="Arial" w:cs="Arial"/>
            <w:sz w:val="20"/>
            <w:szCs w:val="20"/>
            <w:lang w:val="en-GB"/>
          </w:rPr>
          <w:t>–</w:t>
        </w:r>
      </w:ins>
      <w:r w:rsidR="009B75BC" w:rsidRPr="005A3127">
        <w:rPr>
          <w:rFonts w:ascii="Arial" w:hAnsi="Arial" w:cs="Arial"/>
          <w:sz w:val="20"/>
          <w:szCs w:val="20"/>
          <w:lang w:val="en-GB"/>
        </w:rPr>
        <w:t>2</w:t>
      </w:r>
      <w:r w:rsidR="00907085" w:rsidRPr="005A3127">
        <w:rPr>
          <w:rFonts w:ascii="Arial" w:hAnsi="Arial" w:cs="Arial"/>
          <w:sz w:val="20"/>
          <w:szCs w:val="20"/>
          <w:lang w:val="en-GB"/>
        </w:rPr>
        <w:t> </w:t>
      </w:r>
      <w:r w:rsidR="009B75BC" w:rsidRPr="005A3127">
        <w:rPr>
          <w:rFonts w:ascii="Arial" w:hAnsi="Arial" w:cs="Arial"/>
          <w:sz w:val="20"/>
          <w:szCs w:val="20"/>
          <w:lang w:val="en-GB"/>
        </w:rPr>
        <w:t>mm range</w:t>
      </w:r>
      <w:r w:rsidR="00EC6E51" w:rsidRPr="005A3127">
        <w:rPr>
          <w:rFonts w:ascii="Arial" w:hAnsi="Arial" w:cs="Arial"/>
          <w:sz w:val="20"/>
          <w:szCs w:val="20"/>
          <w:lang w:val="en-GB"/>
        </w:rPr>
        <w:t xml:space="preserve">. </w:t>
      </w:r>
      <w:r w:rsidR="009B75BC" w:rsidRPr="005A3127">
        <w:rPr>
          <w:rFonts w:ascii="Arial" w:hAnsi="Arial" w:cs="Arial"/>
          <w:sz w:val="20"/>
          <w:szCs w:val="20"/>
          <w:lang w:val="en-GB"/>
        </w:rPr>
        <w:t xml:space="preserve">To visualize deeper in tissues, </w:t>
      </w:r>
      <w:del w:id="235" w:author="Pep Pàmies" w:date="2018-12-20T20:44:00Z">
        <w:r w:rsidR="009B75BC" w:rsidRPr="005A3127" w:rsidDel="00E01F49">
          <w:rPr>
            <w:rFonts w:ascii="Arial" w:hAnsi="Arial" w:cs="Arial"/>
            <w:sz w:val="20"/>
            <w:szCs w:val="20"/>
            <w:lang w:val="en-GB"/>
          </w:rPr>
          <w:delText>o</w:delText>
        </w:r>
        <w:r w:rsidR="00487F17" w:rsidRPr="005A3127" w:rsidDel="00E01F49">
          <w:rPr>
            <w:rFonts w:ascii="Arial" w:hAnsi="Arial" w:cs="Arial"/>
            <w:sz w:val="20"/>
            <w:szCs w:val="20"/>
            <w:lang w:val="en-GB"/>
          </w:rPr>
          <w:delText xml:space="preserve">ptical </w:delText>
        </w:r>
      </w:del>
      <w:ins w:id="236" w:author="Pep Pàmies" w:date="2018-12-20T20:44:00Z">
        <w:r w:rsidR="00E01F49" w:rsidRPr="005A3127">
          <w:rPr>
            <w:rFonts w:ascii="Arial" w:hAnsi="Arial" w:cs="Arial"/>
            <w:sz w:val="20"/>
            <w:szCs w:val="20"/>
            <w:lang w:val="en-GB"/>
          </w:rPr>
          <w:t>optical</w:t>
        </w:r>
        <w:r w:rsidR="00E01F49">
          <w:rPr>
            <w:rFonts w:ascii="Arial" w:hAnsi="Arial" w:cs="Arial"/>
            <w:sz w:val="20"/>
            <w:szCs w:val="20"/>
            <w:lang w:val="en-GB"/>
          </w:rPr>
          <w:t>-</w:t>
        </w:r>
      </w:ins>
      <w:r w:rsidR="00487F17" w:rsidRPr="005A3127">
        <w:rPr>
          <w:rFonts w:ascii="Arial" w:hAnsi="Arial" w:cs="Arial"/>
          <w:sz w:val="20"/>
          <w:szCs w:val="20"/>
          <w:lang w:val="en-GB"/>
        </w:rPr>
        <w:t>clearing methods</w:t>
      </w:r>
      <w:ins w:id="237" w:author="Pep Pàmies" w:date="2018-12-20T20:45:00Z">
        <w:r w:rsidR="00E01F49">
          <w:rPr>
            <w:rFonts w:ascii="Arial" w:hAnsi="Arial" w:cs="Arial"/>
            <w:sz w:val="20"/>
            <w:szCs w:val="20"/>
            <w:lang w:val="en-GB"/>
          </w:rPr>
          <w:t xml:space="preserve"> — which</w:t>
        </w:r>
      </w:ins>
      <w:r w:rsidR="00BF0D90" w:rsidRPr="005A3127">
        <w:rPr>
          <w:rFonts w:ascii="Arial" w:hAnsi="Arial" w:cs="Arial"/>
          <w:sz w:val="20"/>
          <w:szCs w:val="20"/>
          <w:lang w:val="en-GB"/>
        </w:rPr>
        <w:t xml:space="preserve"> </w:t>
      </w:r>
      <w:del w:id="238" w:author="Pep Pàmies" w:date="2018-12-20T20:45:00Z">
        <w:r w:rsidR="00EC6E51" w:rsidRPr="005A3127" w:rsidDel="00E01F49">
          <w:rPr>
            <w:rFonts w:ascii="Arial" w:hAnsi="Arial" w:cs="Arial"/>
            <w:sz w:val="20"/>
            <w:szCs w:val="20"/>
            <w:lang w:val="en-GB"/>
          </w:rPr>
          <w:delText xml:space="preserve">are considered for </w:delText>
        </w:r>
      </w:del>
      <w:r w:rsidR="00EC6E51" w:rsidRPr="005A3127">
        <w:rPr>
          <w:rFonts w:ascii="Arial" w:hAnsi="Arial" w:cs="Arial"/>
          <w:sz w:val="20"/>
          <w:szCs w:val="20"/>
          <w:lang w:val="en-GB"/>
        </w:rPr>
        <w:t>c</w:t>
      </w:r>
      <w:r w:rsidR="00487F17" w:rsidRPr="005A3127">
        <w:rPr>
          <w:rFonts w:ascii="Arial" w:hAnsi="Arial" w:cs="Arial"/>
          <w:sz w:val="20"/>
          <w:szCs w:val="20"/>
          <w:lang w:val="en-GB"/>
        </w:rPr>
        <w:t>hemically process</w:t>
      </w:r>
      <w:del w:id="239" w:author="Pep Pàmies" w:date="2018-12-20T20:45:00Z">
        <w:r w:rsidR="00EC6E51" w:rsidRPr="005A3127" w:rsidDel="00E01F49">
          <w:rPr>
            <w:rFonts w:ascii="Arial" w:hAnsi="Arial" w:cs="Arial"/>
            <w:sz w:val="20"/>
            <w:szCs w:val="20"/>
            <w:lang w:val="en-GB"/>
          </w:rPr>
          <w:delText>ing</w:delText>
        </w:r>
      </w:del>
      <w:r w:rsidR="00487F17" w:rsidRPr="005A3127">
        <w:rPr>
          <w:rFonts w:ascii="Arial" w:hAnsi="Arial" w:cs="Arial"/>
          <w:sz w:val="20"/>
          <w:szCs w:val="20"/>
          <w:lang w:val="en-GB"/>
        </w:rPr>
        <w:t xml:space="preserve"> a sample </w:t>
      </w:r>
      <w:del w:id="240" w:author="Pep Pàmies" w:date="2018-12-20T20:45:00Z">
        <w:r w:rsidR="009B75BC" w:rsidRPr="005A3127" w:rsidDel="00E01F49">
          <w:rPr>
            <w:rFonts w:ascii="Arial" w:hAnsi="Arial" w:cs="Arial"/>
            <w:sz w:val="20"/>
            <w:szCs w:val="20"/>
            <w:lang w:val="en-GB"/>
          </w:rPr>
          <w:delText xml:space="preserve">and </w:delText>
        </w:r>
      </w:del>
      <w:ins w:id="241" w:author="Pep Pàmies" w:date="2018-12-20T20:45:00Z">
        <w:r w:rsidR="00E01F49">
          <w:rPr>
            <w:rFonts w:ascii="Arial" w:hAnsi="Arial" w:cs="Arial"/>
            <w:sz w:val="20"/>
            <w:szCs w:val="20"/>
            <w:lang w:val="en-GB"/>
          </w:rPr>
          <w:t xml:space="preserve">to </w:t>
        </w:r>
      </w:ins>
      <w:r w:rsidR="00487F17" w:rsidRPr="005A3127">
        <w:rPr>
          <w:rFonts w:ascii="Arial" w:hAnsi="Arial" w:cs="Arial"/>
          <w:sz w:val="20"/>
          <w:szCs w:val="20"/>
          <w:lang w:val="en-GB"/>
        </w:rPr>
        <w:t>make it transparent</w:t>
      </w:r>
      <w:r w:rsidR="00487F17" w:rsidRPr="005A3127">
        <w:rPr>
          <w:rFonts w:ascii="Arial" w:hAnsi="Arial" w:cs="Arial"/>
          <w:sz w:val="20"/>
          <w:szCs w:val="20"/>
          <w:lang w:val="en-GB"/>
        </w:rPr>
        <w:fldChar w:fldCharType="begin">
          <w:fldData xml:space="preserve">PEVuZE5vdGU+PENpdGU+PEF1dGhvcj5FcnTDvHJrPC9BdXRob3I+PFllYXI+MjAxMjwvWWVhcj48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PEVuZE5vdGU+PENpdGU+PEF1dGhvcj5FcnTDvHJrPC9BdXRob3I+PFllYXI+MjAxMjwvWWVhcj48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00487F17" w:rsidRPr="005A3127">
        <w:rPr>
          <w:rFonts w:ascii="Arial" w:hAnsi="Arial" w:cs="Arial"/>
          <w:sz w:val="20"/>
          <w:szCs w:val="20"/>
          <w:lang w:val="en-GB"/>
        </w:rPr>
      </w:r>
      <w:r w:rsidR="00487F1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12-14</w:t>
      </w:r>
      <w:r w:rsidR="00487F17" w:rsidRPr="005A3127">
        <w:rPr>
          <w:rFonts w:ascii="Arial" w:hAnsi="Arial" w:cs="Arial"/>
          <w:sz w:val="20"/>
          <w:szCs w:val="20"/>
          <w:lang w:val="en-GB"/>
        </w:rPr>
        <w:fldChar w:fldCharType="end"/>
      </w:r>
      <w:ins w:id="242" w:author="Pep Pàmies" w:date="2018-12-20T20:46:00Z">
        <w:r w:rsidR="00E01F49">
          <w:rPr>
            <w:rFonts w:ascii="Arial" w:hAnsi="Arial" w:cs="Arial"/>
            <w:sz w:val="20"/>
            <w:szCs w:val="20"/>
            <w:lang w:val="en-GB"/>
          </w:rPr>
          <w:t xml:space="preserve"> </w:t>
        </w:r>
      </w:ins>
      <w:del w:id="243" w:author="Pep Pàmies" w:date="2018-12-20T20:46:00Z">
        <w:r w:rsidR="00BF0D90" w:rsidRPr="005A3127" w:rsidDel="00E01F49">
          <w:rPr>
            <w:rFonts w:ascii="Arial" w:hAnsi="Arial" w:cs="Arial"/>
            <w:sz w:val="20"/>
            <w:szCs w:val="20"/>
            <w:lang w:val="en-GB"/>
          </w:rPr>
          <w:delText xml:space="preserve">, </w:delText>
        </w:r>
      </w:del>
      <w:ins w:id="244" w:author="Pep Pàmies" w:date="2018-12-20T20:46:00Z">
        <w:r w:rsidR="00E01F49">
          <w:rPr>
            <w:rFonts w:ascii="Arial" w:hAnsi="Arial" w:cs="Arial"/>
            <w:sz w:val="20"/>
            <w:szCs w:val="20"/>
            <w:lang w:val="en-GB"/>
          </w:rPr>
          <w:t xml:space="preserve">— </w:t>
        </w:r>
      </w:ins>
      <w:ins w:id="245" w:author="Pep Pàmies" w:date="2018-12-20T20:45:00Z">
        <w:r w:rsidR="00E01F49">
          <w:rPr>
            <w:rFonts w:ascii="Arial" w:hAnsi="Arial" w:cs="Arial"/>
            <w:sz w:val="20"/>
            <w:szCs w:val="20"/>
            <w:lang w:val="en-GB"/>
          </w:rPr>
          <w:t xml:space="preserve">can be used, </w:t>
        </w:r>
      </w:ins>
      <w:r w:rsidR="009B75BC" w:rsidRPr="005A3127">
        <w:rPr>
          <w:rFonts w:ascii="Arial" w:hAnsi="Arial" w:cs="Arial"/>
          <w:sz w:val="20"/>
          <w:szCs w:val="20"/>
          <w:lang w:val="en-GB"/>
        </w:rPr>
        <w:t xml:space="preserve">but </w:t>
      </w:r>
      <w:del w:id="246" w:author="Pep Pàmies" w:date="2018-12-20T20:46:00Z">
        <w:r w:rsidR="009B75BC" w:rsidRPr="005A3127" w:rsidDel="00E01F49">
          <w:rPr>
            <w:rFonts w:ascii="Arial" w:hAnsi="Arial" w:cs="Arial"/>
            <w:sz w:val="20"/>
            <w:szCs w:val="20"/>
            <w:lang w:val="en-GB"/>
          </w:rPr>
          <w:delText xml:space="preserve">at the expense of </w:delText>
        </w:r>
      </w:del>
      <w:ins w:id="247" w:author="Pep Pàmies" w:date="2018-12-20T20:46:00Z">
        <w:r w:rsidR="00E01F49">
          <w:rPr>
            <w:rFonts w:ascii="Arial" w:hAnsi="Arial" w:cs="Arial"/>
            <w:sz w:val="20"/>
            <w:szCs w:val="20"/>
            <w:lang w:val="en-GB"/>
          </w:rPr>
          <w:t xml:space="preserve">because </w:t>
        </w:r>
      </w:ins>
      <w:ins w:id="248" w:author="Pep Pàmies" w:date="2019-01-03T15:28:00Z">
        <w:r w:rsidR="002142EB">
          <w:rPr>
            <w:rFonts w:ascii="Arial" w:hAnsi="Arial" w:cs="Arial"/>
            <w:sz w:val="20"/>
            <w:szCs w:val="20"/>
            <w:lang w:val="en-GB"/>
          </w:rPr>
          <w:t xml:space="preserve">these </w:t>
        </w:r>
      </w:ins>
      <w:ins w:id="249" w:author="Pep Pàmies" w:date="2018-12-20T20:46:00Z">
        <w:r w:rsidR="00E01F49">
          <w:rPr>
            <w:rFonts w:ascii="Arial" w:hAnsi="Arial" w:cs="Arial"/>
            <w:sz w:val="20"/>
            <w:szCs w:val="20"/>
            <w:lang w:val="en-GB"/>
          </w:rPr>
          <w:t>methods</w:t>
        </w:r>
      </w:ins>
      <w:ins w:id="250" w:author="Pep Pàmies" w:date="2018-12-20T20:50:00Z">
        <w:r w:rsidR="000905E2">
          <w:rPr>
            <w:rFonts w:ascii="Arial" w:hAnsi="Arial" w:cs="Arial"/>
            <w:sz w:val="20"/>
            <w:szCs w:val="20"/>
            <w:lang w:val="en-GB"/>
          </w:rPr>
          <w:t xml:space="preserve"> are </w:t>
        </w:r>
      </w:ins>
      <w:del w:id="251" w:author="Pep Pàmies" w:date="2018-12-20T20:46:00Z">
        <w:r w:rsidR="009B75BC" w:rsidRPr="005A3127" w:rsidDel="00E01F49">
          <w:rPr>
            <w:rFonts w:ascii="Arial" w:hAnsi="Arial" w:cs="Arial"/>
            <w:sz w:val="20"/>
            <w:szCs w:val="20"/>
            <w:lang w:val="en-GB"/>
          </w:rPr>
          <w:delText xml:space="preserve">tissue </w:delText>
        </w:r>
      </w:del>
      <w:r w:rsidR="00487F17" w:rsidRPr="005A3127">
        <w:rPr>
          <w:rFonts w:ascii="Arial" w:hAnsi="Arial" w:cs="Arial"/>
          <w:sz w:val="20"/>
          <w:szCs w:val="20"/>
          <w:lang w:val="en-GB"/>
        </w:rPr>
        <w:t>toxic</w:t>
      </w:r>
      <w:del w:id="252" w:author="Pep Pàmies" w:date="2018-12-20T20:50:00Z">
        <w:r w:rsidR="009B75BC" w:rsidRPr="005A3127" w:rsidDel="000905E2">
          <w:rPr>
            <w:rFonts w:ascii="Arial" w:hAnsi="Arial" w:cs="Arial"/>
            <w:sz w:val="20"/>
            <w:szCs w:val="20"/>
            <w:lang w:val="en-GB"/>
          </w:rPr>
          <w:delText>ity</w:delText>
        </w:r>
      </w:del>
      <w:r w:rsidR="009B75BC" w:rsidRPr="005A3127">
        <w:rPr>
          <w:rFonts w:ascii="Arial" w:hAnsi="Arial" w:cs="Arial"/>
          <w:sz w:val="20"/>
          <w:szCs w:val="20"/>
          <w:lang w:val="en-GB"/>
        </w:rPr>
        <w:t xml:space="preserve"> </w:t>
      </w:r>
      <w:ins w:id="253" w:author="Pep Pàmies" w:date="2018-12-20T20:46:00Z">
        <w:r w:rsidR="00E01F49">
          <w:rPr>
            <w:rFonts w:ascii="Arial" w:hAnsi="Arial" w:cs="Arial"/>
            <w:sz w:val="20"/>
            <w:szCs w:val="20"/>
            <w:lang w:val="en-GB"/>
          </w:rPr>
          <w:t xml:space="preserve">to tissue </w:t>
        </w:r>
      </w:ins>
      <w:del w:id="254" w:author="Pep Pàmies" w:date="2018-12-20T20:47:00Z">
        <w:r w:rsidR="009B75BC" w:rsidRPr="005A3127" w:rsidDel="00E01F49">
          <w:rPr>
            <w:rFonts w:ascii="Arial" w:hAnsi="Arial" w:cs="Arial"/>
            <w:sz w:val="20"/>
            <w:szCs w:val="20"/>
            <w:lang w:val="en-GB"/>
          </w:rPr>
          <w:delText xml:space="preserve">making </w:delText>
        </w:r>
      </w:del>
      <w:r w:rsidR="009B75BC" w:rsidRPr="005A3127">
        <w:rPr>
          <w:rFonts w:ascii="Arial" w:hAnsi="Arial" w:cs="Arial"/>
          <w:sz w:val="20"/>
          <w:szCs w:val="20"/>
          <w:lang w:val="en-GB"/>
        </w:rPr>
        <w:t xml:space="preserve">this technology </w:t>
      </w:r>
      <w:ins w:id="255" w:author="Pep Pàmies" w:date="2018-12-20T20:51:00Z">
        <w:r w:rsidR="000905E2">
          <w:rPr>
            <w:rFonts w:ascii="Arial" w:hAnsi="Arial" w:cs="Arial"/>
            <w:sz w:val="20"/>
            <w:szCs w:val="20"/>
            <w:lang w:val="en-GB"/>
          </w:rPr>
          <w:t xml:space="preserve">is </w:t>
        </w:r>
      </w:ins>
      <w:del w:id="256" w:author="Pep Pàmies" w:date="2018-12-20T20:51:00Z">
        <w:r w:rsidR="009B75BC" w:rsidRPr="005A3127" w:rsidDel="000905E2">
          <w:rPr>
            <w:rFonts w:ascii="Arial" w:hAnsi="Arial" w:cs="Arial"/>
            <w:sz w:val="20"/>
            <w:szCs w:val="20"/>
            <w:lang w:val="en-GB"/>
          </w:rPr>
          <w:delText xml:space="preserve">available </w:delText>
        </w:r>
      </w:del>
      <w:r w:rsidR="009B75BC" w:rsidRPr="005A3127">
        <w:rPr>
          <w:rFonts w:ascii="Arial" w:hAnsi="Arial" w:cs="Arial"/>
          <w:sz w:val="20"/>
          <w:szCs w:val="20"/>
          <w:lang w:val="en-GB"/>
        </w:rPr>
        <w:t xml:space="preserve">only </w:t>
      </w:r>
      <w:ins w:id="257" w:author="Pep Pàmies" w:date="2018-12-20T20:51:00Z">
        <w:r w:rsidR="000905E2">
          <w:rPr>
            <w:rFonts w:ascii="Arial" w:hAnsi="Arial" w:cs="Arial"/>
            <w:sz w:val="20"/>
            <w:szCs w:val="20"/>
            <w:lang w:val="en-GB"/>
          </w:rPr>
          <w:t xml:space="preserve">appropriate </w:t>
        </w:r>
      </w:ins>
      <w:r w:rsidR="009B75BC" w:rsidRPr="005A3127">
        <w:rPr>
          <w:rFonts w:ascii="Arial" w:hAnsi="Arial" w:cs="Arial"/>
          <w:sz w:val="20"/>
          <w:szCs w:val="20"/>
          <w:lang w:val="en-GB"/>
        </w:rPr>
        <w:t xml:space="preserve">for </w:t>
      </w:r>
      <w:r w:rsidR="009B75BC" w:rsidRPr="00CA31C0">
        <w:rPr>
          <w:rFonts w:ascii="Arial" w:hAnsi="Arial" w:cs="Arial"/>
          <w:sz w:val="20"/>
          <w:szCs w:val="20"/>
          <w:lang w:val="en-GB"/>
        </w:rPr>
        <w:t>post-mortem</w:t>
      </w:r>
      <w:r w:rsidR="009B75BC" w:rsidRPr="005A3127">
        <w:rPr>
          <w:rFonts w:ascii="Arial" w:hAnsi="Arial" w:cs="Arial"/>
          <w:i/>
          <w:sz w:val="20"/>
          <w:szCs w:val="20"/>
          <w:lang w:val="en-GB"/>
        </w:rPr>
        <w:t xml:space="preserve"> </w:t>
      </w:r>
      <w:r w:rsidR="009B75BC" w:rsidRPr="005A3127">
        <w:rPr>
          <w:rFonts w:ascii="Arial" w:hAnsi="Arial" w:cs="Arial"/>
          <w:sz w:val="20"/>
          <w:szCs w:val="20"/>
          <w:lang w:val="en-GB"/>
        </w:rPr>
        <w:t>applications</w:t>
      </w:r>
      <w:r w:rsidR="00487F17" w:rsidRPr="005A3127">
        <w:rPr>
          <w:rFonts w:ascii="Arial" w:hAnsi="Arial" w:cs="Arial"/>
          <w:sz w:val="20"/>
          <w:szCs w:val="20"/>
          <w:lang w:val="en-GB"/>
        </w:rPr>
        <w:t>. Alternatively, optical mesoscopy</w:t>
      </w:r>
      <w:r w:rsidR="00FA567A" w:rsidRPr="005A3127">
        <w:rPr>
          <w:rFonts w:ascii="Arial" w:hAnsi="Arial" w:cs="Arial"/>
          <w:sz w:val="20"/>
          <w:szCs w:val="20"/>
          <w:lang w:val="en-GB"/>
        </w:rPr>
        <w:fldChar w:fldCharType="begin">
          <w:fldData xml:space="preserve">PEVuZE5vdGU+PENpdGU+PEF1dGhvcj5GYXJrYXM8L0F1dGhvcj48WWVhcj4yMDAzPC9ZZWFyPjxS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</w:fldData>
        </w:fldChar>
      </w:r>
      <w:r w:rsidR="00CF3DA2" w:rsidRPr="005A3127">
        <w:rPr>
          <w:rFonts w:ascii="Arial" w:hAnsi="Arial" w:cs="Arial"/>
          <w:sz w:val="20"/>
          <w:szCs w:val="20"/>
          <w:lang w:val="en-GB"/>
        </w:rPr>
        <w:instrText xml:space="preserve"> ADDIN EN.CITE </w:instrText>
      </w:r>
      <w:r w:rsidR="00CF3DA2" w:rsidRPr="005A3127">
        <w:rPr>
          <w:rFonts w:ascii="Arial" w:hAnsi="Arial" w:cs="Arial"/>
          <w:sz w:val="20"/>
          <w:szCs w:val="20"/>
          <w:lang w:val="en-GB"/>
        </w:rPr>
        <w:fldChar w:fldCharType="begin">
          <w:fldData xml:space="preserve">PEVuZE5vdGU+PENpdGU+PEF1dGhvcj5GYXJrYXM8L0F1dGhvcj48WWVhcj4yMDAzPC9ZZWFyPjxS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</w:fldData>
        </w:fldChar>
      </w:r>
      <w:r w:rsidR="00CF3DA2" w:rsidRPr="005A3127">
        <w:rPr>
          <w:rFonts w:ascii="Arial" w:hAnsi="Arial" w:cs="Arial"/>
          <w:sz w:val="20"/>
          <w:szCs w:val="20"/>
          <w:lang w:val="en-GB"/>
        </w:rPr>
        <w:instrText xml:space="preserve"> ADDIN EN.CITE.DATA </w:instrText>
      </w:r>
      <w:r w:rsidR="00CF3DA2" w:rsidRPr="005A3127">
        <w:rPr>
          <w:rFonts w:ascii="Arial" w:hAnsi="Arial" w:cs="Arial"/>
          <w:sz w:val="20"/>
          <w:szCs w:val="20"/>
          <w:lang w:val="en-GB"/>
        </w:rPr>
      </w:r>
      <w:r w:rsidR="00CF3DA2" w:rsidRPr="005A3127">
        <w:rPr>
          <w:rFonts w:ascii="Arial" w:hAnsi="Arial" w:cs="Arial"/>
          <w:sz w:val="20"/>
          <w:szCs w:val="20"/>
          <w:lang w:val="en-GB"/>
        </w:rPr>
        <w:fldChar w:fldCharType="end"/>
      </w:r>
      <w:r w:rsidR="00FA567A" w:rsidRPr="005A3127">
        <w:rPr>
          <w:rFonts w:ascii="Arial" w:hAnsi="Arial" w:cs="Arial"/>
          <w:sz w:val="20"/>
          <w:szCs w:val="20"/>
          <w:lang w:val="en-GB"/>
        </w:rPr>
      </w:r>
      <w:r w:rsidR="00FA567A" w:rsidRPr="005A3127">
        <w:rPr>
          <w:rFonts w:ascii="Arial" w:hAnsi="Arial" w:cs="Arial"/>
          <w:sz w:val="20"/>
          <w:szCs w:val="20"/>
          <w:lang w:val="en-GB"/>
        </w:rPr>
        <w:fldChar w:fldCharType="separate"/>
      </w:r>
      <w:r w:rsidR="00CF3DA2" w:rsidRPr="005A3127">
        <w:rPr>
          <w:rFonts w:ascii="Arial" w:hAnsi="Arial" w:cs="Arial"/>
          <w:noProof/>
          <w:sz w:val="20"/>
          <w:szCs w:val="20"/>
          <w:vertAlign w:val="superscript"/>
          <w:lang w:val="en-GB"/>
        </w:rPr>
        <w:t>15-18</w:t>
      </w:r>
      <w:r w:rsidR="00FA567A" w:rsidRPr="005A3127">
        <w:rPr>
          <w:rFonts w:ascii="Arial" w:hAnsi="Arial" w:cs="Arial"/>
          <w:sz w:val="20"/>
          <w:szCs w:val="20"/>
          <w:lang w:val="en-GB"/>
        </w:rPr>
        <w:fldChar w:fldCharType="end"/>
      </w:r>
      <w:r w:rsidR="0027037A" w:rsidRPr="005A3127">
        <w:rPr>
          <w:rFonts w:ascii="Arial" w:hAnsi="Arial" w:cs="Arial"/>
          <w:sz w:val="20"/>
          <w:szCs w:val="20"/>
          <w:lang w:val="en-GB"/>
        </w:rPr>
        <w:t xml:space="preserve"> </w:t>
      </w:r>
      <w:del w:id="258" w:author="Pep Pàmies" w:date="2019-01-03T15:30:00Z">
        <w:r w:rsidR="00EC6E51" w:rsidRPr="005A3127" w:rsidDel="00E37D5F">
          <w:rPr>
            <w:rFonts w:ascii="Arial" w:hAnsi="Arial" w:cs="Arial"/>
            <w:sz w:val="20"/>
            <w:szCs w:val="20"/>
            <w:lang w:val="en-GB"/>
          </w:rPr>
          <w:delText xml:space="preserve">or </w:delText>
        </w:r>
      </w:del>
      <w:ins w:id="259" w:author="Pep Pàmies" w:date="2019-01-03T15:30:00Z">
        <w:r w:rsidR="00E37D5F">
          <w:rPr>
            <w:rFonts w:ascii="Arial" w:hAnsi="Arial" w:cs="Arial"/>
            <w:sz w:val="20"/>
            <w:szCs w:val="20"/>
            <w:lang w:val="en-GB"/>
          </w:rPr>
          <w:t xml:space="preserve">and </w:t>
        </w:r>
      </w:ins>
      <w:ins w:id="260" w:author="Pep Pàmies" w:date="2018-12-20T21:46:00Z">
        <w:r w:rsidR="0044594D">
          <w:rPr>
            <w:rFonts w:ascii="Arial" w:hAnsi="Arial" w:cs="Arial"/>
            <w:sz w:val="20"/>
            <w:szCs w:val="20"/>
            <w:lang w:val="en-GB"/>
          </w:rPr>
          <w:t xml:space="preserve">optical </w:t>
        </w:r>
      </w:ins>
      <w:r w:rsidR="00487F17" w:rsidRPr="005A3127">
        <w:rPr>
          <w:rFonts w:ascii="Arial" w:hAnsi="Arial" w:cs="Arial"/>
          <w:sz w:val="20"/>
          <w:szCs w:val="20"/>
          <w:lang w:val="en-GB"/>
        </w:rPr>
        <w:t>macroscopy</w:t>
      </w:r>
      <w:r w:rsidR="00FA567A" w:rsidRPr="005A3127">
        <w:rPr>
          <w:rFonts w:ascii="Arial" w:hAnsi="Arial" w:cs="Arial"/>
          <w:sz w:val="20"/>
          <w:szCs w:val="20"/>
          <w:lang w:val="en-GB"/>
        </w:rPr>
        <w:fldChar w:fldCharType="begin">
          <w:fldData xml:space="preserve">PEVuZE5vdGU+PENpdGU+PEF1dGhvcj5OdHppYWNocmlzdG9zPC9BdXRob3I+PFllYXI+MjAwNTwv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</w:fldData>
        </w:fldChar>
      </w:r>
      <w:r w:rsidR="00552C5D" w:rsidRPr="005A3127">
        <w:rPr>
          <w:rFonts w:ascii="Arial" w:hAnsi="Arial" w:cs="Arial"/>
          <w:sz w:val="20"/>
          <w:szCs w:val="20"/>
          <w:lang w:val="en-GB"/>
        </w:rPr>
        <w:instrText xml:space="preserve"> ADDIN EN.CITE </w:instrText>
      </w:r>
      <w:r w:rsidR="00552C5D" w:rsidRPr="005A3127">
        <w:rPr>
          <w:rFonts w:ascii="Arial" w:hAnsi="Arial" w:cs="Arial"/>
          <w:sz w:val="20"/>
          <w:szCs w:val="20"/>
          <w:lang w:val="en-GB"/>
        </w:rPr>
        <w:fldChar w:fldCharType="begin">
          <w:fldData xml:space="preserve">PEVuZE5vdGU+PENpdGU+PEF1dGhvcj5OdHppYWNocmlzdG9zPC9BdXRob3I+PFllYXI+MjAwNTwv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</w:fldData>
        </w:fldChar>
      </w:r>
      <w:r w:rsidR="00552C5D" w:rsidRPr="005A3127">
        <w:rPr>
          <w:rFonts w:ascii="Arial" w:hAnsi="Arial" w:cs="Arial"/>
          <w:sz w:val="20"/>
          <w:szCs w:val="20"/>
          <w:lang w:val="en-GB"/>
        </w:rPr>
        <w:instrText xml:space="preserve"> ADDIN EN.CITE.DATA </w:instrText>
      </w:r>
      <w:r w:rsidR="00552C5D" w:rsidRPr="005A3127">
        <w:rPr>
          <w:rFonts w:ascii="Arial" w:hAnsi="Arial" w:cs="Arial"/>
          <w:sz w:val="20"/>
          <w:szCs w:val="20"/>
          <w:lang w:val="en-GB"/>
        </w:rPr>
      </w:r>
      <w:r w:rsidR="00552C5D" w:rsidRPr="005A3127">
        <w:rPr>
          <w:rFonts w:ascii="Arial" w:hAnsi="Arial" w:cs="Arial"/>
          <w:sz w:val="20"/>
          <w:szCs w:val="20"/>
          <w:lang w:val="en-GB"/>
        </w:rPr>
        <w:fldChar w:fldCharType="end"/>
      </w:r>
      <w:r w:rsidR="00FA567A" w:rsidRPr="005A3127">
        <w:rPr>
          <w:rFonts w:ascii="Arial" w:hAnsi="Arial" w:cs="Arial"/>
          <w:sz w:val="20"/>
          <w:szCs w:val="20"/>
          <w:lang w:val="en-GB"/>
        </w:rPr>
      </w:r>
      <w:r w:rsidR="00FA567A" w:rsidRPr="005A3127">
        <w:rPr>
          <w:rFonts w:ascii="Arial" w:hAnsi="Arial" w:cs="Arial"/>
          <w:sz w:val="20"/>
          <w:szCs w:val="20"/>
          <w:lang w:val="en-GB"/>
        </w:rPr>
        <w:fldChar w:fldCharType="separate"/>
      </w:r>
      <w:r w:rsidR="00552C5D" w:rsidRPr="005A3127">
        <w:rPr>
          <w:rFonts w:ascii="Arial" w:hAnsi="Arial" w:cs="Arial"/>
          <w:noProof/>
          <w:sz w:val="20"/>
          <w:szCs w:val="20"/>
          <w:vertAlign w:val="superscript"/>
          <w:lang w:val="en-GB"/>
        </w:rPr>
        <w:t>16,19,20</w:t>
      </w:r>
      <w:r w:rsidR="00FA567A" w:rsidRPr="005A3127">
        <w:rPr>
          <w:rFonts w:ascii="Arial" w:hAnsi="Arial" w:cs="Arial"/>
          <w:sz w:val="20"/>
          <w:szCs w:val="20"/>
          <w:lang w:val="en-GB"/>
        </w:rPr>
        <w:fldChar w:fldCharType="end"/>
      </w:r>
      <w:r w:rsidR="00487F17" w:rsidRPr="005A3127">
        <w:rPr>
          <w:rFonts w:ascii="Arial" w:hAnsi="Arial" w:cs="Arial"/>
          <w:sz w:val="20"/>
          <w:szCs w:val="20"/>
          <w:lang w:val="en-GB"/>
        </w:rPr>
        <w:t xml:space="preserve"> of intact tissues allow</w:t>
      </w:r>
      <w:del w:id="261" w:author="Pep Pàmies" w:date="2018-12-20T21:46:00Z">
        <w:r w:rsidR="001739ED" w:rsidRPr="005A3127" w:rsidDel="0044594D">
          <w:rPr>
            <w:rFonts w:ascii="Arial" w:hAnsi="Arial" w:cs="Arial"/>
            <w:sz w:val="20"/>
            <w:szCs w:val="20"/>
            <w:lang w:val="en-GB"/>
          </w:rPr>
          <w:delText>s</w:delText>
        </w:r>
      </w:del>
      <w:r w:rsidR="001739ED" w:rsidRPr="005A3127">
        <w:rPr>
          <w:rFonts w:ascii="Arial" w:hAnsi="Arial" w:cs="Arial"/>
          <w:sz w:val="20"/>
          <w:szCs w:val="20"/>
          <w:lang w:val="en-GB"/>
        </w:rPr>
        <w:t xml:space="preserve"> </w:t>
      </w:r>
      <w:ins w:id="262" w:author="Pep Pàmies" w:date="2018-12-20T20:47:00Z">
        <w:r w:rsidR="000905E2">
          <w:rPr>
            <w:rFonts w:ascii="Arial" w:hAnsi="Arial" w:cs="Arial"/>
            <w:sz w:val="20"/>
            <w:szCs w:val="20"/>
            <w:lang w:val="en-GB"/>
          </w:rPr>
          <w:t xml:space="preserve">for </w:t>
        </w:r>
      </w:ins>
      <w:ins w:id="263" w:author="Pep Pàmies" w:date="2018-12-20T20:48:00Z">
        <w:r w:rsidR="000905E2" w:rsidRPr="000905E2">
          <w:rPr>
            <w:rFonts w:ascii="Arial" w:hAnsi="Arial" w:cs="Arial"/>
            <w:sz w:val="20"/>
            <w:szCs w:val="20"/>
            <w:lang w:val="en-GB"/>
          </w:rPr>
          <w:t xml:space="preserve">in vivo </w:t>
        </w:r>
      </w:ins>
      <w:r w:rsidR="001739ED" w:rsidRPr="005A3127">
        <w:rPr>
          <w:rFonts w:ascii="Arial" w:hAnsi="Arial" w:cs="Arial"/>
          <w:sz w:val="20"/>
          <w:szCs w:val="20"/>
          <w:lang w:val="en-GB"/>
        </w:rPr>
        <w:t xml:space="preserve">imaging </w:t>
      </w:r>
      <w:r w:rsidR="009B75BC" w:rsidRPr="005A3127">
        <w:rPr>
          <w:rFonts w:ascii="Arial" w:hAnsi="Arial" w:cs="Arial"/>
          <w:sz w:val="20"/>
          <w:szCs w:val="20"/>
          <w:lang w:val="en-GB"/>
        </w:rPr>
        <w:t xml:space="preserve">through several </w:t>
      </w:r>
      <w:r w:rsidR="00884C09" w:rsidRPr="005A3127">
        <w:rPr>
          <w:rFonts w:ascii="Arial" w:hAnsi="Arial" w:cs="Arial"/>
          <w:sz w:val="20"/>
          <w:szCs w:val="20"/>
          <w:lang w:val="en-GB"/>
        </w:rPr>
        <w:t>millimetres</w:t>
      </w:r>
      <w:r w:rsidR="009B75BC" w:rsidRPr="005A3127">
        <w:rPr>
          <w:rFonts w:ascii="Arial" w:hAnsi="Arial" w:cs="Arial"/>
          <w:sz w:val="20"/>
          <w:szCs w:val="20"/>
          <w:lang w:val="en-GB"/>
        </w:rPr>
        <w:t xml:space="preserve"> </w:t>
      </w:r>
      <w:ins w:id="264" w:author="Pep Pàmies" w:date="2018-12-20T21:46:00Z">
        <w:r w:rsidR="0044594D">
          <w:rPr>
            <w:rFonts w:ascii="Arial" w:hAnsi="Arial" w:cs="Arial"/>
            <w:sz w:val="20"/>
            <w:szCs w:val="20"/>
            <w:lang w:val="en-GB"/>
          </w:rPr>
          <w:t>(</w:t>
        </w:r>
      </w:ins>
      <w:del w:id="265" w:author="Pep Pàmies" w:date="2018-12-20T20:47:00Z">
        <w:r w:rsidR="009B75BC" w:rsidRPr="005A3127" w:rsidDel="000905E2">
          <w:rPr>
            <w:rFonts w:ascii="Arial" w:hAnsi="Arial" w:cs="Arial"/>
            <w:sz w:val="20"/>
            <w:szCs w:val="20"/>
            <w:lang w:val="en-GB"/>
          </w:rPr>
          <w:delText xml:space="preserve">to </w:delText>
        </w:r>
      </w:del>
      <w:ins w:id="266" w:author="Pep Pàmies" w:date="2018-12-20T20:47:00Z">
        <w:r w:rsidR="000905E2">
          <w:rPr>
            <w:rFonts w:ascii="Arial" w:hAnsi="Arial" w:cs="Arial"/>
            <w:sz w:val="20"/>
            <w:szCs w:val="20"/>
            <w:lang w:val="en-GB"/>
          </w:rPr>
          <w:t xml:space="preserve">and even </w:t>
        </w:r>
      </w:ins>
      <w:r w:rsidR="00884C09" w:rsidRPr="005A3127">
        <w:rPr>
          <w:rFonts w:ascii="Arial" w:hAnsi="Arial" w:cs="Arial"/>
          <w:sz w:val="20"/>
          <w:szCs w:val="20"/>
          <w:lang w:val="en-GB"/>
        </w:rPr>
        <w:t>centimetres</w:t>
      </w:r>
      <w:ins w:id="267" w:author="Pep Pàmies" w:date="2018-12-20T21:46:00Z">
        <w:r w:rsidR="0044594D">
          <w:rPr>
            <w:rFonts w:ascii="Arial" w:hAnsi="Arial" w:cs="Arial"/>
            <w:sz w:val="20"/>
            <w:szCs w:val="20"/>
            <w:lang w:val="en-GB"/>
          </w:rPr>
          <w:t>)</w:t>
        </w:r>
      </w:ins>
      <w:r w:rsidR="009B75BC" w:rsidRPr="005A3127">
        <w:rPr>
          <w:rFonts w:ascii="Arial" w:hAnsi="Arial" w:cs="Arial"/>
          <w:sz w:val="20"/>
          <w:szCs w:val="20"/>
          <w:lang w:val="en-GB"/>
        </w:rPr>
        <w:t xml:space="preserve"> of tissue</w:t>
      </w:r>
      <w:ins w:id="268" w:author="Pep Pàmies" w:date="2018-12-20T20:48:00Z">
        <w:r w:rsidR="000905E2">
          <w:rPr>
            <w:rFonts w:ascii="Arial" w:hAnsi="Arial" w:cs="Arial"/>
            <w:sz w:val="20"/>
            <w:szCs w:val="20"/>
            <w:lang w:val="en-GB"/>
          </w:rPr>
          <w:t xml:space="preserve">, yet </w:t>
        </w:r>
      </w:ins>
      <w:del w:id="269" w:author="Pep Pàmies" w:date="2018-12-20T20:48:00Z">
        <w:r w:rsidR="009B75BC" w:rsidRPr="005A3127" w:rsidDel="000905E2">
          <w:rPr>
            <w:rFonts w:ascii="Arial" w:hAnsi="Arial" w:cs="Arial"/>
            <w:sz w:val="20"/>
            <w:szCs w:val="20"/>
            <w:lang w:val="en-GB"/>
          </w:rPr>
          <w:delText xml:space="preserve"> </w:delText>
        </w:r>
        <w:r w:rsidR="00EC6E51" w:rsidRPr="00CA31C0" w:rsidDel="000905E2">
          <w:rPr>
            <w:rFonts w:ascii="Arial" w:hAnsi="Arial" w:cs="Arial"/>
            <w:sz w:val="20"/>
            <w:szCs w:val="20"/>
            <w:lang w:val="en-GB"/>
          </w:rPr>
          <w:delText>in</w:delText>
        </w:r>
      </w:del>
      <w:del w:id="270" w:author="Pep Pàmies" w:date="2018-12-20T20:47:00Z">
        <w:r w:rsidR="00EC6E51" w:rsidRPr="00CA31C0" w:rsidDel="00E01F49">
          <w:rPr>
            <w:rFonts w:ascii="Arial" w:hAnsi="Arial" w:cs="Arial"/>
            <w:sz w:val="20"/>
            <w:szCs w:val="20"/>
            <w:lang w:val="en-GB"/>
          </w:rPr>
          <w:delText>-</w:delText>
        </w:r>
      </w:del>
      <w:del w:id="271" w:author="Pep Pàmies" w:date="2018-12-20T20:48:00Z">
        <w:r w:rsidR="00EC6E51" w:rsidRPr="00CA31C0" w:rsidDel="000905E2">
          <w:rPr>
            <w:rFonts w:ascii="Arial" w:hAnsi="Arial" w:cs="Arial"/>
            <w:sz w:val="20"/>
            <w:szCs w:val="20"/>
            <w:lang w:val="en-GB"/>
          </w:rPr>
          <w:delText>vivo</w:delText>
        </w:r>
        <w:r w:rsidR="00EC6E51" w:rsidRPr="005A3127" w:rsidDel="000905E2">
          <w:rPr>
            <w:rFonts w:ascii="Arial" w:hAnsi="Arial" w:cs="Arial"/>
            <w:sz w:val="20"/>
            <w:szCs w:val="20"/>
            <w:lang w:val="en-GB"/>
          </w:rPr>
          <w:delText xml:space="preserve"> </w:delText>
        </w:r>
        <w:r w:rsidR="001739ED" w:rsidRPr="005A3127" w:rsidDel="000905E2">
          <w:rPr>
            <w:rFonts w:ascii="Arial" w:hAnsi="Arial" w:cs="Arial"/>
            <w:sz w:val="20"/>
            <w:szCs w:val="20"/>
            <w:lang w:val="en-GB"/>
          </w:rPr>
          <w:delText xml:space="preserve">but </w:delText>
        </w:r>
      </w:del>
      <w:r w:rsidR="00487F17" w:rsidRPr="005A3127">
        <w:rPr>
          <w:rFonts w:ascii="Arial" w:hAnsi="Arial" w:cs="Arial"/>
          <w:sz w:val="20"/>
          <w:szCs w:val="20"/>
          <w:lang w:val="en-GB"/>
        </w:rPr>
        <w:t xml:space="preserve">at </w:t>
      </w:r>
      <w:ins w:id="272" w:author="Pep Pàmies" w:date="2018-12-20T20:51:00Z">
        <w:r w:rsidR="000905E2">
          <w:rPr>
            <w:rFonts w:ascii="Arial" w:hAnsi="Arial" w:cs="Arial"/>
            <w:sz w:val="20"/>
            <w:szCs w:val="20"/>
            <w:lang w:val="en-GB"/>
          </w:rPr>
          <w:t xml:space="preserve">a </w:t>
        </w:r>
      </w:ins>
      <w:r w:rsidR="00487F17" w:rsidRPr="005A3127">
        <w:rPr>
          <w:rFonts w:ascii="Arial" w:hAnsi="Arial" w:cs="Arial"/>
          <w:sz w:val="20"/>
          <w:szCs w:val="20"/>
          <w:lang w:val="en-GB"/>
        </w:rPr>
        <w:t>rapidly decreasing resolution</w:t>
      </w:r>
      <w:ins w:id="273" w:author="Pep Pàmies" w:date="2019-01-03T15:28:00Z">
        <w:r w:rsidR="002142EB">
          <w:rPr>
            <w:rFonts w:ascii="Arial" w:hAnsi="Arial" w:cs="Arial"/>
            <w:sz w:val="20"/>
            <w:szCs w:val="20"/>
            <w:lang w:val="en-GB"/>
          </w:rPr>
          <w:t>,</w:t>
        </w:r>
      </w:ins>
      <w:r w:rsidR="00487F17" w:rsidRPr="005A3127">
        <w:rPr>
          <w:rFonts w:ascii="Arial" w:hAnsi="Arial" w:cs="Arial"/>
          <w:sz w:val="20"/>
          <w:szCs w:val="20"/>
          <w:lang w:val="en-GB"/>
        </w:rPr>
        <w:t xml:space="preserve"> </w:t>
      </w:r>
      <w:del w:id="274" w:author="Pep Pàmies" w:date="2018-12-20T20:51:00Z">
        <w:r w:rsidR="00487F17" w:rsidRPr="005A3127" w:rsidDel="000905E2">
          <w:rPr>
            <w:rFonts w:ascii="Arial" w:hAnsi="Arial" w:cs="Arial"/>
            <w:sz w:val="20"/>
            <w:szCs w:val="20"/>
            <w:lang w:val="en-GB"/>
          </w:rPr>
          <w:delText>loss</w:delText>
        </w:r>
        <w:r w:rsidR="001739ED" w:rsidRPr="005A3127" w:rsidDel="000905E2">
          <w:rPr>
            <w:rFonts w:ascii="Arial" w:hAnsi="Arial" w:cs="Arial"/>
            <w:sz w:val="20"/>
            <w:szCs w:val="20"/>
            <w:lang w:val="en-GB"/>
          </w:rPr>
          <w:delText xml:space="preserve"> </w:delText>
        </w:r>
      </w:del>
      <w:del w:id="275" w:author="Pep Pàmies" w:date="2018-12-20T20:48:00Z">
        <w:r w:rsidR="001739ED" w:rsidRPr="005A3127" w:rsidDel="000905E2">
          <w:rPr>
            <w:rFonts w:ascii="Arial" w:hAnsi="Arial" w:cs="Arial"/>
            <w:sz w:val="20"/>
            <w:szCs w:val="20"/>
            <w:lang w:val="en-GB"/>
          </w:rPr>
          <w:delText xml:space="preserve">due to </w:delText>
        </w:r>
      </w:del>
      <w:ins w:id="276" w:author="Pep Pàmies" w:date="2018-12-20T20:48:00Z">
        <w:r w:rsidR="000905E2">
          <w:rPr>
            <w:rFonts w:ascii="Arial" w:hAnsi="Arial" w:cs="Arial"/>
            <w:sz w:val="20"/>
            <w:szCs w:val="20"/>
            <w:lang w:val="en-GB"/>
          </w:rPr>
          <w:t xml:space="preserve">owing to </w:t>
        </w:r>
      </w:ins>
      <w:r w:rsidR="001739ED" w:rsidRPr="005A3127">
        <w:rPr>
          <w:rFonts w:ascii="Arial" w:hAnsi="Arial" w:cs="Arial"/>
          <w:sz w:val="20"/>
          <w:szCs w:val="20"/>
          <w:lang w:val="en-GB"/>
        </w:rPr>
        <w:t>photon scatter</w:t>
      </w:r>
      <w:r w:rsidR="00487F17" w:rsidRPr="005A3127">
        <w:rPr>
          <w:rFonts w:ascii="Arial" w:hAnsi="Arial" w:cs="Arial"/>
          <w:sz w:val="20"/>
          <w:szCs w:val="20"/>
          <w:lang w:val="en-GB"/>
        </w:rPr>
        <w:t>.</w:t>
      </w:r>
      <w:del w:id="277" w:author="Pep Pàmies" w:date="2018-12-20T20:47:00Z">
        <w:r w:rsidR="00487F17" w:rsidRPr="005A3127" w:rsidDel="00E01F49">
          <w:rPr>
            <w:rFonts w:ascii="Arial" w:hAnsi="Arial" w:cs="Arial"/>
            <w:sz w:val="20"/>
            <w:szCs w:val="20"/>
            <w:lang w:val="en-GB"/>
          </w:rPr>
          <w:delText xml:space="preserve"> </w:delText>
        </w:r>
      </w:del>
    </w:p>
    <w:p w14:paraId="5F99A925" w14:textId="0D40DC04" w:rsidR="00A21477" w:rsidRPr="00A21477" w:rsidRDefault="001D545F">
      <w:pPr>
        <w:spacing w:line="240" w:lineRule="auto"/>
        <w:rPr>
          <w:ins w:id="278" w:author="Me" w:date="2019-01-24T13:22:00Z"/>
          <w:rFonts w:ascii="Arial" w:hAnsi="Arial" w:cs="Arial"/>
          <w:i/>
          <w:sz w:val="20"/>
          <w:szCs w:val="20"/>
          <w:lang w:val="en-GB"/>
          <w:rPrChange w:id="279" w:author="Me" w:date="2019-01-24T13:22:00Z">
            <w:rPr>
              <w:ins w:id="280" w:author="Me" w:date="2019-01-24T13:22:00Z"/>
              <w:rFonts w:ascii="Arial" w:hAnsi="Arial" w:cs="Arial"/>
              <w:sz w:val="20"/>
              <w:szCs w:val="20"/>
              <w:lang w:val="en-GB"/>
            </w:rPr>
          </w:rPrChange>
        </w:rPr>
      </w:pPr>
      <w:r w:rsidRPr="005A3127">
        <w:rPr>
          <w:rFonts w:ascii="Arial" w:hAnsi="Arial" w:cs="Arial"/>
          <w:sz w:val="20"/>
          <w:szCs w:val="20"/>
          <w:lang w:val="en-GB"/>
        </w:rPr>
        <w:t>First considered in the 1970</w:t>
      </w:r>
      <w:del w:id="281" w:author="Pep Pàmies" w:date="2018-12-20T20:52:00Z">
        <w:r w:rsidRPr="005A3127" w:rsidDel="00CA31C0">
          <w:rPr>
            <w:rFonts w:ascii="Arial" w:hAnsi="Arial" w:cs="Arial"/>
            <w:sz w:val="20"/>
            <w:szCs w:val="20"/>
            <w:lang w:val="en-GB"/>
          </w:rPr>
          <w:delText>’</w:delText>
        </w:r>
      </w:del>
      <w:r w:rsidRPr="005A3127">
        <w:rPr>
          <w:rFonts w:ascii="Arial" w:hAnsi="Arial" w:cs="Arial"/>
          <w:sz w:val="20"/>
          <w:szCs w:val="20"/>
          <w:lang w:val="en-GB"/>
        </w:rPr>
        <w:t>s</w:t>
      </w:r>
      <w:ins w:id="282" w:author="Pep Pàmies" w:date="2018-12-20T21:46:00Z">
        <w:r w:rsidR="0044594D">
          <w:rPr>
            <w:rFonts w:ascii="Arial" w:hAnsi="Arial" w:cs="Arial"/>
            <w:sz w:val="20"/>
            <w:szCs w:val="20"/>
            <w:lang w:val="en-GB"/>
          </w:rPr>
          <w:t xml:space="preserve"> (refs.</w:t>
        </w:r>
        <w:del w:id="283" w:author="Me" w:date="2019-01-25T12:04:00Z">
          <w:r w:rsidR="0044594D" w:rsidDel="003D1D60">
            <w:rPr>
              <w:rFonts w:ascii="Arial" w:hAnsi="Arial" w:cs="Arial"/>
              <w:sz w:val="20"/>
              <w:szCs w:val="20"/>
              <w:lang w:val="en-GB"/>
            </w:rPr>
            <w:delText xml:space="preserve"> </w:delText>
          </w:r>
        </w:del>
      </w:ins>
      <w:r w:rsidR="006B50C4" w:rsidRPr="005A3127">
        <w:rPr>
          <w:rFonts w:ascii="Arial" w:hAnsi="Arial" w:cs="Arial"/>
          <w:sz w:val="20"/>
          <w:szCs w:val="20"/>
          <w:lang w:val="en-GB"/>
        </w:rPr>
        <w:fldChar w:fldCharType="begin"/>
      </w:r>
      <w:r w:rsidR="00552C5D" w:rsidRPr="005A3127">
        <w:rPr>
          <w:rFonts w:ascii="Arial" w:hAnsi="Arial" w:cs="Arial"/>
          <w:sz w:val="20"/>
          <w:szCs w:val="20"/>
          <w:lang w:val="en-GB"/>
        </w:rPr>
        <w:instrText xml:space="preserve"> ADDIN EN.CITE &lt;EndNote&gt;&lt;Cite&gt;&lt;Author&gt;Maugh&lt;/Author&gt;&lt;Year&gt;1975&lt;/Year&gt;&lt;RecNum&gt;54&lt;/RecNum&gt;&lt;DisplayText&gt;&lt;style face="superscript"&gt;21,22&lt;/style&gt;&lt;/DisplayText&gt;&lt;record&gt;&lt;rec-number&gt;54&lt;/rec-number&gt;&lt;foreign-keys&gt;&lt;key app="EN" db-id="rvr02p0x7wvxaoeazzp5p2tdp0eevr9e0pxw" timestamp="0"&gt;54&lt;/key&gt;&lt;/foreign-keys&gt;&lt;ref-type name="Journal Article"&gt;17&lt;/ref-type&gt;&lt;contributors&gt;&lt;authors&gt;&lt;author&gt;Maugh, Thomas H&lt;/author&gt;&lt;/authors&gt;&lt;/contributors&gt;&lt;titles&gt;&lt;title&gt;Photoacoustic spectroscopy: New uses for an old technique&lt;/title&gt;&lt;secondary-title&gt;Science&lt;/secondary-title&gt;&lt;/titles&gt;&lt;periodical&gt;&lt;full-title&gt;Science&lt;/full-title&gt;&lt;/periodical&gt;&lt;pages&gt;38-39&lt;/pages&gt;&lt;volume&gt;188&lt;/volume&gt;&lt;number&gt;4183&lt;/number&gt;&lt;dates&gt;&lt;year&gt;1975&lt;/year&gt;&lt;/dates&gt;&lt;isbn&gt;0036-8075&lt;/isbn&gt;&lt;urls&gt;&lt;related-urls&gt;&lt;url&gt;http://science.sciencemag.org/content/sci/188/4183/38.full.pdf&lt;/url&gt;&lt;/related-urls&gt;&lt;/urls&gt;&lt;/record&gt;&lt;/Cite&gt;&lt;Cite&gt;&lt;Author&gt;Rosencwaig&lt;/Author&gt;&lt;Year&gt;1976&lt;/Year&gt;&lt;RecNum&gt;325&lt;/RecNum&gt;&lt;record&gt;&lt;rec-number&gt;325&lt;/rec-number&gt;&lt;foreign-keys&gt;&lt;key app="EN" db-id="rvr02p0x7wvxaoeazzp5p2tdp0eevr9e0pxw" timestamp="0"&gt;325&lt;/key&gt;&lt;/foreign-keys&gt;&lt;ref-type name="Journal Article"&gt;17&lt;/ref-type&gt;&lt;contributors&gt;&lt;authors&gt;&lt;author&gt;Rosencwaig, Allan&lt;/author&gt;&lt;author&gt;Gersho, Allen&lt;/author&gt;&lt;/authors&gt;&lt;/contributors&gt;&lt;titles&gt;&lt;title&gt;Theory of the photoacoustic effect with solids&lt;/title&gt;&lt;secondary-title&gt;Journal of Applied Physics&lt;/secondary-title&gt;&lt;/titles&gt;&lt;periodical&gt;&lt;full-title&gt;Journal of Applied Physics&lt;/full-title&gt;&lt;/periodical&gt;&lt;pages&gt;64-69&lt;/pages&gt;&lt;volume&gt;47&lt;/volume&gt;&lt;number&gt;1&lt;/number&gt;&lt;dates&gt;&lt;year&gt;1976&lt;/year&gt;&lt;/dates&gt;&lt;isbn&gt;0021-8979&lt;/isbn&gt;&lt;urls&gt;&lt;related-urls&gt;&lt;url&gt;http://aip.scitation.org/doi/pdf/10.1063/1.322296&lt;/url&gt;&lt;/related-urls&gt;&lt;/urls&gt;&lt;/record&gt;&lt;/Cite&gt;&lt;/EndNote&gt;</w:instrText>
      </w:r>
      <w:r w:rsidR="006B50C4" w:rsidRPr="005A3127">
        <w:rPr>
          <w:rFonts w:ascii="Arial" w:hAnsi="Arial" w:cs="Arial"/>
          <w:sz w:val="20"/>
          <w:szCs w:val="20"/>
          <w:lang w:val="en-GB"/>
        </w:rPr>
        <w:fldChar w:fldCharType="separate"/>
      </w:r>
      <w:r w:rsidR="00552C5D" w:rsidRPr="005A3127">
        <w:rPr>
          <w:rFonts w:ascii="Arial" w:hAnsi="Arial" w:cs="Arial"/>
          <w:noProof/>
          <w:sz w:val="20"/>
          <w:szCs w:val="20"/>
          <w:vertAlign w:val="superscript"/>
          <w:lang w:val="en-GB"/>
        </w:rPr>
        <w:t>21,22</w:t>
      </w:r>
      <w:r w:rsidR="006B50C4" w:rsidRPr="005A3127">
        <w:rPr>
          <w:rFonts w:ascii="Arial" w:hAnsi="Arial" w:cs="Arial"/>
          <w:sz w:val="20"/>
          <w:szCs w:val="20"/>
          <w:lang w:val="en-GB"/>
        </w:rPr>
        <w:fldChar w:fldCharType="end"/>
      </w:r>
      <w:ins w:id="284" w:author="Pep Pàmies" w:date="2018-12-20T21:46:00Z">
        <w:r w:rsidR="0044594D">
          <w:rPr>
            <w:rFonts w:ascii="Arial" w:hAnsi="Arial" w:cs="Arial"/>
            <w:sz w:val="20"/>
            <w:szCs w:val="20"/>
            <w:lang w:val="en-GB"/>
          </w:rPr>
          <w:t>)</w:t>
        </w:r>
      </w:ins>
      <w:r w:rsidRPr="005A3127">
        <w:rPr>
          <w:rFonts w:ascii="Arial" w:hAnsi="Arial" w:cs="Arial"/>
          <w:sz w:val="20"/>
          <w:szCs w:val="20"/>
          <w:lang w:val="en-GB"/>
        </w:rPr>
        <w:t>, optoacoustic (</w:t>
      </w:r>
      <w:ins w:id="285" w:author="Pep Pàmies" w:date="2018-12-20T21:47:00Z">
        <w:r w:rsidR="0044594D">
          <w:rPr>
            <w:rFonts w:ascii="Arial" w:hAnsi="Arial" w:cs="Arial"/>
            <w:sz w:val="20"/>
            <w:szCs w:val="20"/>
            <w:lang w:val="en-GB"/>
          </w:rPr>
          <w:t xml:space="preserve">or </w:t>
        </w:r>
      </w:ins>
      <w:r w:rsidRPr="005A3127">
        <w:rPr>
          <w:rFonts w:ascii="Arial" w:hAnsi="Arial" w:cs="Arial"/>
          <w:sz w:val="20"/>
          <w:szCs w:val="20"/>
          <w:lang w:val="en-GB"/>
        </w:rPr>
        <w:t>photoacoustic) imaging is a class of optical (</w:t>
      </w:r>
      <w:ins w:id="286" w:author="Pep Pàmies" w:date="2018-12-20T21:47:00Z">
        <w:del w:id="287" w:author="Me" w:date="2019-01-23T11:32:00Z">
          <w:r w:rsidR="0044594D" w:rsidDel="00FD1C43">
            <w:rPr>
              <w:rFonts w:ascii="Arial" w:hAnsi="Arial" w:cs="Arial"/>
              <w:sz w:val="20"/>
              <w:szCs w:val="20"/>
              <w:lang w:val="en-GB"/>
            </w:rPr>
            <w:delText xml:space="preserve">or </w:delText>
          </w:r>
        </w:del>
      </w:ins>
      <w:r w:rsidRPr="005A3127">
        <w:rPr>
          <w:rFonts w:ascii="Arial" w:hAnsi="Arial" w:cs="Arial"/>
          <w:sz w:val="20"/>
          <w:szCs w:val="20"/>
          <w:lang w:val="en-GB"/>
        </w:rPr>
        <w:t xml:space="preserve">photonic) imaging methods that is insensitive to </w:t>
      </w:r>
      <w:ins w:id="288" w:author="Pep Pàmies" w:date="2018-12-20T20:52:00Z">
        <w:r w:rsidR="00CA31C0">
          <w:rPr>
            <w:rFonts w:ascii="Arial" w:hAnsi="Arial" w:cs="Arial"/>
            <w:sz w:val="20"/>
            <w:szCs w:val="20"/>
            <w:lang w:val="en-GB"/>
          </w:rPr>
          <w:t xml:space="preserve">photon </w:t>
        </w:r>
      </w:ins>
      <w:r w:rsidRPr="005A3127">
        <w:rPr>
          <w:rFonts w:ascii="Arial" w:hAnsi="Arial" w:cs="Arial"/>
          <w:sz w:val="20"/>
          <w:szCs w:val="20"/>
          <w:lang w:val="en-GB"/>
        </w:rPr>
        <w:t>scatter</w:t>
      </w:r>
      <w:r w:rsidR="007C0E15" w:rsidRPr="005A3127">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PjIzLTI1PC9zdHlsZT48L0Rpc3BsYXlUZXh0PjxyZWNvcmQ+PHJlYy1udW1iZXI+MjU8L3JlYy1u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PjIzLTI1PC9zdHlsZT48L0Rpc3BsYXlUZXh0PjxyZWNvcmQ+PHJlYy1udW1iZXI+MjU8L3JlYy1u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7C0E15" w:rsidRPr="005A3127">
        <w:rPr>
          <w:rFonts w:ascii="Arial" w:hAnsi="Arial" w:cs="Arial"/>
          <w:sz w:val="20"/>
          <w:szCs w:val="20"/>
          <w:lang w:val="en-GB"/>
        </w:rPr>
      </w:r>
      <w:r w:rsidR="007C0E15"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23-25</w:t>
      </w:r>
      <w:r w:rsidR="007C0E15" w:rsidRPr="005A3127">
        <w:rPr>
          <w:rFonts w:ascii="Arial" w:hAnsi="Arial" w:cs="Arial"/>
          <w:sz w:val="20"/>
          <w:szCs w:val="20"/>
          <w:lang w:val="en-GB"/>
        </w:rPr>
        <w:fldChar w:fldCharType="end"/>
      </w:r>
      <w:r w:rsidRPr="005A3127">
        <w:rPr>
          <w:rFonts w:ascii="Arial" w:hAnsi="Arial" w:cs="Arial"/>
          <w:sz w:val="20"/>
          <w:szCs w:val="20"/>
          <w:lang w:val="en-GB"/>
        </w:rPr>
        <w:t>. The technique offers a</w:t>
      </w:r>
      <w:r w:rsidR="00B97C2B" w:rsidRPr="005A3127">
        <w:rPr>
          <w:rFonts w:ascii="Arial" w:hAnsi="Arial" w:cs="Arial"/>
          <w:sz w:val="20"/>
          <w:szCs w:val="20"/>
          <w:lang w:val="en-GB"/>
        </w:rPr>
        <w:t xml:space="preserve"> radically different</w:t>
      </w:r>
      <w:r w:rsidRPr="005A3127">
        <w:rPr>
          <w:rFonts w:ascii="Arial" w:hAnsi="Arial" w:cs="Arial"/>
          <w:sz w:val="20"/>
          <w:szCs w:val="20"/>
          <w:lang w:val="en-GB"/>
        </w:rPr>
        <w:t xml:space="preserve"> approach to </w:t>
      </w:r>
      <w:del w:id="289" w:author="Me" w:date="2019-01-24T13:27:00Z">
        <w:r w:rsidRPr="005A3127" w:rsidDel="00A21477">
          <w:rPr>
            <w:rFonts w:ascii="Arial" w:hAnsi="Arial" w:cs="Arial"/>
            <w:sz w:val="20"/>
            <w:szCs w:val="20"/>
            <w:lang w:val="en-GB"/>
          </w:rPr>
          <w:delText xml:space="preserve">high-resolution </w:delText>
        </w:r>
      </w:del>
      <w:r w:rsidRPr="005A3127">
        <w:rPr>
          <w:rFonts w:ascii="Arial" w:hAnsi="Arial" w:cs="Arial"/>
          <w:sz w:val="20"/>
          <w:szCs w:val="20"/>
          <w:lang w:val="en-GB"/>
        </w:rPr>
        <w:t>optical imaging</w:t>
      </w:r>
      <w:r w:rsidR="00E03418" w:rsidRPr="005A3127">
        <w:rPr>
          <w:rFonts w:ascii="Arial" w:hAnsi="Arial" w:cs="Arial"/>
          <w:sz w:val="20"/>
          <w:szCs w:val="20"/>
          <w:lang w:val="en-GB"/>
        </w:rPr>
        <w:t xml:space="preserve"> </w:t>
      </w:r>
      <w:r w:rsidR="00487F17" w:rsidRPr="005A3127">
        <w:rPr>
          <w:rFonts w:ascii="Arial" w:hAnsi="Arial" w:cs="Arial"/>
          <w:sz w:val="20"/>
          <w:szCs w:val="20"/>
          <w:lang w:val="en-GB"/>
        </w:rPr>
        <w:t xml:space="preserve">deep inside tissues </w:t>
      </w:r>
      <w:r w:rsidR="00E03418" w:rsidRPr="005A3127">
        <w:rPr>
          <w:rFonts w:ascii="Arial" w:hAnsi="Arial" w:cs="Arial"/>
          <w:sz w:val="20"/>
          <w:szCs w:val="20"/>
          <w:lang w:val="en-GB"/>
        </w:rPr>
        <w:t xml:space="preserve">by </w:t>
      </w:r>
      <w:r w:rsidR="00F91BD3" w:rsidRPr="005A3127">
        <w:rPr>
          <w:rFonts w:ascii="Arial" w:hAnsi="Arial" w:cs="Arial"/>
          <w:sz w:val="20"/>
          <w:szCs w:val="20"/>
          <w:lang w:val="en-GB"/>
        </w:rPr>
        <w:t>resolv</w:t>
      </w:r>
      <w:r w:rsidR="00E03418" w:rsidRPr="005A3127">
        <w:rPr>
          <w:rFonts w:ascii="Arial" w:hAnsi="Arial" w:cs="Arial"/>
          <w:sz w:val="20"/>
          <w:szCs w:val="20"/>
          <w:lang w:val="en-GB"/>
        </w:rPr>
        <w:t>ing</w:t>
      </w:r>
      <w:r w:rsidR="00EA5D23" w:rsidRPr="005A3127">
        <w:rPr>
          <w:rFonts w:ascii="Arial" w:hAnsi="Arial" w:cs="Arial"/>
          <w:sz w:val="20"/>
          <w:szCs w:val="20"/>
          <w:lang w:val="en-GB"/>
        </w:rPr>
        <w:t xml:space="preserve"> </w:t>
      </w:r>
      <w:ins w:id="290" w:author="Pep Pàmies" w:date="2019-01-03T15:30:00Z">
        <w:r w:rsidR="00E37D5F">
          <w:rPr>
            <w:rFonts w:ascii="Arial" w:hAnsi="Arial" w:cs="Arial"/>
            <w:sz w:val="20"/>
            <w:szCs w:val="20"/>
            <w:lang w:val="en-GB"/>
          </w:rPr>
          <w:t xml:space="preserve">the </w:t>
        </w:r>
      </w:ins>
      <w:del w:id="291" w:author="Pep Pàmies" w:date="2019-01-03T15:30:00Z">
        <w:r w:rsidR="00EA5D23" w:rsidRPr="005A3127" w:rsidDel="00E37D5F">
          <w:rPr>
            <w:rFonts w:ascii="Arial" w:hAnsi="Arial" w:cs="Arial"/>
            <w:sz w:val="20"/>
            <w:szCs w:val="20"/>
            <w:lang w:val="en-GB"/>
          </w:rPr>
          <w:delText xml:space="preserve">optical </w:delText>
        </w:r>
      </w:del>
      <w:r w:rsidR="00C00C27" w:rsidRPr="005A3127">
        <w:rPr>
          <w:rFonts w:ascii="Arial" w:hAnsi="Arial" w:cs="Arial"/>
          <w:sz w:val="20"/>
          <w:szCs w:val="20"/>
          <w:lang w:val="en-GB"/>
        </w:rPr>
        <w:t xml:space="preserve">absorption </w:t>
      </w:r>
      <w:ins w:id="292" w:author="Pep Pàmies" w:date="2019-01-03T15:30:00Z">
        <w:r w:rsidR="00E37D5F">
          <w:rPr>
            <w:rFonts w:ascii="Arial" w:hAnsi="Arial" w:cs="Arial"/>
            <w:sz w:val="20"/>
            <w:szCs w:val="20"/>
            <w:lang w:val="en-GB"/>
          </w:rPr>
          <w:t xml:space="preserve">of </w:t>
        </w:r>
        <w:del w:id="293" w:author="Me" w:date="2019-01-24T10:47:00Z">
          <w:r w:rsidR="00E37D5F" w:rsidRPr="00E37D5F" w:rsidDel="00C51E8A">
            <w:rPr>
              <w:rFonts w:ascii="Arial" w:hAnsi="Arial" w:cs="Arial"/>
              <w:sz w:val="20"/>
              <w:szCs w:val="20"/>
              <w:lang w:val="en-GB"/>
            </w:rPr>
            <w:delText xml:space="preserve">optical </w:delText>
          </w:r>
        </w:del>
        <w:r w:rsidR="00E37D5F" w:rsidRPr="00E37D5F">
          <w:rPr>
            <w:rFonts w:ascii="Arial" w:hAnsi="Arial" w:cs="Arial"/>
            <w:sz w:val="20"/>
            <w:szCs w:val="20"/>
            <w:lang w:val="en-GB"/>
          </w:rPr>
          <w:t xml:space="preserve">light </w:t>
        </w:r>
      </w:ins>
      <w:del w:id="294" w:author="Pep Pàmies" w:date="2018-12-20T20:52:00Z">
        <w:r w:rsidR="00EA5D23" w:rsidRPr="005A3127" w:rsidDel="00CA31C0">
          <w:rPr>
            <w:rFonts w:ascii="Arial" w:hAnsi="Arial" w:cs="Arial"/>
            <w:sz w:val="20"/>
            <w:szCs w:val="20"/>
            <w:lang w:val="en-GB"/>
          </w:rPr>
          <w:lastRenderedPageBreak/>
          <w:delText>b</w:delText>
        </w:r>
        <w:r w:rsidR="00E03418" w:rsidRPr="005A3127" w:rsidDel="00CA31C0">
          <w:rPr>
            <w:rFonts w:ascii="Arial" w:hAnsi="Arial" w:cs="Arial"/>
            <w:sz w:val="20"/>
            <w:szCs w:val="20"/>
            <w:lang w:val="en-GB"/>
          </w:rPr>
          <w:delText xml:space="preserve">ased </w:delText>
        </w:r>
      </w:del>
      <w:r w:rsidR="00E03418" w:rsidRPr="005A3127">
        <w:rPr>
          <w:rFonts w:ascii="Arial" w:hAnsi="Arial" w:cs="Arial"/>
          <w:sz w:val="20"/>
          <w:szCs w:val="20"/>
          <w:lang w:val="en-GB"/>
        </w:rPr>
        <w:t>on</w:t>
      </w:r>
      <w:r w:rsidR="002F3950" w:rsidRPr="005A3127">
        <w:rPr>
          <w:rFonts w:ascii="Arial" w:hAnsi="Arial" w:cs="Arial"/>
          <w:sz w:val="20"/>
          <w:szCs w:val="20"/>
          <w:lang w:val="en-GB"/>
        </w:rPr>
        <w:t xml:space="preserve"> </w:t>
      </w:r>
      <w:ins w:id="295" w:author="Pep Pàmies" w:date="2018-12-20T20:52:00Z">
        <w:r w:rsidR="00CA31C0">
          <w:rPr>
            <w:rFonts w:ascii="Arial" w:hAnsi="Arial" w:cs="Arial"/>
            <w:sz w:val="20"/>
            <w:szCs w:val="20"/>
            <w:lang w:val="en-GB"/>
          </w:rPr>
          <w:t xml:space="preserve">the basis of </w:t>
        </w:r>
      </w:ins>
      <w:r w:rsidR="002F3950" w:rsidRPr="005A3127">
        <w:rPr>
          <w:rFonts w:ascii="Arial" w:hAnsi="Arial" w:cs="Arial"/>
          <w:sz w:val="20"/>
          <w:szCs w:val="20"/>
          <w:lang w:val="en-GB"/>
        </w:rPr>
        <w:t>the detection of</w:t>
      </w:r>
      <w:r w:rsidR="00E03418" w:rsidRPr="005A3127">
        <w:rPr>
          <w:rFonts w:ascii="Arial" w:hAnsi="Arial" w:cs="Arial"/>
          <w:sz w:val="20"/>
          <w:szCs w:val="20"/>
          <w:lang w:val="en-GB"/>
        </w:rPr>
        <w:t xml:space="preserve"> </w:t>
      </w:r>
      <w:r w:rsidR="00EA5D23" w:rsidRPr="005A3127">
        <w:rPr>
          <w:rFonts w:ascii="Arial" w:hAnsi="Arial" w:cs="Arial"/>
          <w:sz w:val="20"/>
          <w:szCs w:val="20"/>
          <w:lang w:val="en-GB"/>
        </w:rPr>
        <w:t>u</w:t>
      </w:r>
      <w:r w:rsidRPr="005A3127">
        <w:rPr>
          <w:rFonts w:ascii="Arial" w:hAnsi="Arial" w:cs="Arial"/>
          <w:sz w:val="20"/>
          <w:szCs w:val="20"/>
          <w:lang w:val="en-GB"/>
        </w:rPr>
        <w:t>ltrasound waves</w:t>
      </w:r>
      <w:r w:rsidR="00C00C27" w:rsidRPr="005A3127">
        <w:rPr>
          <w:rFonts w:ascii="Arial" w:hAnsi="Arial" w:cs="Arial"/>
          <w:sz w:val="20"/>
          <w:szCs w:val="20"/>
          <w:lang w:val="en-GB"/>
        </w:rPr>
        <w:t xml:space="preserve"> </w:t>
      </w:r>
      <w:del w:id="296" w:author="Pep Pàmies" w:date="2018-12-20T20:52:00Z">
        <w:r w:rsidR="00C00C27" w:rsidRPr="005A3127" w:rsidDel="00CA31C0">
          <w:rPr>
            <w:rFonts w:ascii="Arial" w:hAnsi="Arial" w:cs="Arial"/>
            <w:sz w:val="20"/>
            <w:szCs w:val="20"/>
            <w:lang w:val="en-GB"/>
          </w:rPr>
          <w:delText xml:space="preserve">and </w:delText>
        </w:r>
      </w:del>
      <w:ins w:id="297" w:author="Pep Pàmies" w:date="2018-12-20T20:52:00Z">
        <w:r w:rsidR="00CA31C0">
          <w:rPr>
            <w:rFonts w:ascii="Arial" w:hAnsi="Arial" w:cs="Arial"/>
            <w:sz w:val="20"/>
            <w:szCs w:val="20"/>
            <w:lang w:val="en-GB"/>
          </w:rPr>
          <w:t>rather than</w:t>
        </w:r>
        <w:r w:rsidR="00CA31C0" w:rsidRPr="005A3127">
          <w:rPr>
            <w:rFonts w:ascii="Arial" w:hAnsi="Arial" w:cs="Arial"/>
            <w:sz w:val="20"/>
            <w:szCs w:val="20"/>
            <w:lang w:val="en-GB"/>
          </w:rPr>
          <w:t xml:space="preserve"> </w:t>
        </w:r>
      </w:ins>
      <w:del w:id="298" w:author="Pep Pàmies" w:date="2018-12-20T20:52:00Z">
        <w:r w:rsidR="00C00C27" w:rsidRPr="005A3127" w:rsidDel="00CA31C0">
          <w:rPr>
            <w:rFonts w:ascii="Arial" w:hAnsi="Arial" w:cs="Arial"/>
            <w:sz w:val="20"/>
            <w:szCs w:val="20"/>
            <w:lang w:val="en-GB"/>
          </w:rPr>
          <w:delText xml:space="preserve">not </w:delText>
        </w:r>
      </w:del>
      <w:r w:rsidR="00C00C27" w:rsidRPr="005A3127">
        <w:rPr>
          <w:rFonts w:ascii="Arial" w:hAnsi="Arial" w:cs="Arial"/>
          <w:sz w:val="20"/>
          <w:szCs w:val="20"/>
          <w:lang w:val="en-GB"/>
        </w:rPr>
        <w:t xml:space="preserve">photons. The ultrasound waves are generated </w:t>
      </w:r>
      <w:r w:rsidRPr="005A3127">
        <w:rPr>
          <w:rFonts w:ascii="Arial" w:hAnsi="Arial" w:cs="Arial"/>
          <w:sz w:val="20"/>
          <w:szCs w:val="20"/>
          <w:lang w:val="en-GB"/>
        </w:rPr>
        <w:t xml:space="preserve">within the </w:t>
      </w:r>
      <w:r w:rsidR="007919E4" w:rsidRPr="005A3127">
        <w:rPr>
          <w:rFonts w:ascii="Arial" w:hAnsi="Arial" w:cs="Arial"/>
          <w:sz w:val="20"/>
          <w:szCs w:val="20"/>
          <w:lang w:val="en-GB"/>
        </w:rPr>
        <w:t xml:space="preserve">sample </w:t>
      </w:r>
      <w:r w:rsidRPr="005A3127">
        <w:rPr>
          <w:rFonts w:ascii="Arial" w:hAnsi="Arial" w:cs="Arial"/>
          <w:sz w:val="20"/>
          <w:szCs w:val="20"/>
          <w:lang w:val="en-GB"/>
        </w:rPr>
        <w:t>in response to</w:t>
      </w:r>
      <w:ins w:id="299" w:author="Pep Pàmies" w:date="2018-12-20T21:47:00Z">
        <w:r w:rsidR="0044594D">
          <w:rPr>
            <w:rFonts w:ascii="Arial" w:hAnsi="Arial" w:cs="Arial"/>
            <w:sz w:val="20"/>
            <w:szCs w:val="20"/>
            <w:lang w:val="en-GB"/>
          </w:rPr>
          <w:t xml:space="preserve"> the</w:t>
        </w:r>
      </w:ins>
      <w:r w:rsidRPr="005A3127">
        <w:rPr>
          <w:rFonts w:ascii="Arial" w:hAnsi="Arial" w:cs="Arial"/>
          <w:sz w:val="20"/>
          <w:szCs w:val="20"/>
          <w:lang w:val="en-GB"/>
        </w:rPr>
        <w:t xml:space="preserve"> </w:t>
      </w:r>
      <w:proofErr w:type="spellStart"/>
      <w:r w:rsidRPr="005A3127">
        <w:rPr>
          <w:rFonts w:ascii="Arial" w:hAnsi="Arial" w:cs="Arial"/>
          <w:sz w:val="20"/>
          <w:szCs w:val="20"/>
          <w:lang w:val="en-GB"/>
        </w:rPr>
        <w:t>thermoelastic</w:t>
      </w:r>
      <w:proofErr w:type="spellEnd"/>
      <w:r w:rsidRPr="005A3127">
        <w:rPr>
          <w:rFonts w:ascii="Arial" w:hAnsi="Arial" w:cs="Arial"/>
          <w:sz w:val="20"/>
          <w:szCs w:val="20"/>
          <w:lang w:val="en-GB"/>
        </w:rPr>
        <w:t xml:space="preserve"> expansion of </w:t>
      </w:r>
      <w:r w:rsidR="006C290F" w:rsidRPr="005A3127">
        <w:rPr>
          <w:rFonts w:ascii="Arial" w:hAnsi="Arial" w:cs="Arial"/>
          <w:sz w:val="20"/>
          <w:szCs w:val="20"/>
          <w:lang w:val="en-GB"/>
        </w:rPr>
        <w:t>tissue</w:t>
      </w:r>
      <w:r w:rsidRPr="005A3127">
        <w:rPr>
          <w:rFonts w:ascii="Arial" w:hAnsi="Arial" w:cs="Arial"/>
          <w:sz w:val="20"/>
          <w:szCs w:val="20"/>
          <w:lang w:val="en-GB"/>
        </w:rPr>
        <w:t xml:space="preserve"> </w:t>
      </w:r>
      <w:r w:rsidR="002F3950" w:rsidRPr="005A3127">
        <w:rPr>
          <w:rFonts w:ascii="Arial" w:hAnsi="Arial" w:cs="Arial"/>
          <w:sz w:val="20"/>
          <w:szCs w:val="20"/>
          <w:lang w:val="en-GB"/>
        </w:rPr>
        <w:t>moieties</w:t>
      </w:r>
      <w:r w:rsidRPr="005A3127">
        <w:rPr>
          <w:rFonts w:ascii="Arial" w:hAnsi="Arial" w:cs="Arial"/>
          <w:sz w:val="20"/>
          <w:szCs w:val="20"/>
          <w:lang w:val="en-GB"/>
        </w:rPr>
        <w:t xml:space="preserve"> </w:t>
      </w:r>
      <w:r w:rsidR="00C00C27" w:rsidRPr="005A3127">
        <w:rPr>
          <w:rFonts w:ascii="Arial" w:hAnsi="Arial" w:cs="Arial"/>
          <w:sz w:val="20"/>
          <w:szCs w:val="20"/>
          <w:lang w:val="en-GB"/>
        </w:rPr>
        <w:t>that absorb</w:t>
      </w:r>
      <w:r w:rsidR="006C290F" w:rsidRPr="005A3127">
        <w:rPr>
          <w:rFonts w:ascii="Arial" w:hAnsi="Arial" w:cs="Arial"/>
          <w:sz w:val="20"/>
          <w:szCs w:val="20"/>
          <w:lang w:val="en-GB"/>
        </w:rPr>
        <w:t>ed</w:t>
      </w:r>
      <w:r w:rsidRPr="005A3127">
        <w:rPr>
          <w:rFonts w:ascii="Arial" w:hAnsi="Arial" w:cs="Arial"/>
          <w:sz w:val="20"/>
          <w:szCs w:val="20"/>
          <w:lang w:val="en-GB"/>
        </w:rPr>
        <w:t xml:space="preserve"> light of transient energy. </w:t>
      </w:r>
      <w:r w:rsidR="00E03418" w:rsidRPr="005A3127">
        <w:rPr>
          <w:rFonts w:ascii="Arial" w:hAnsi="Arial" w:cs="Arial"/>
          <w:sz w:val="20"/>
          <w:szCs w:val="20"/>
          <w:lang w:val="en-GB"/>
        </w:rPr>
        <w:t xml:space="preserve">Excitation light is delivered </w:t>
      </w:r>
      <w:ins w:id="300" w:author="Me" w:date="2019-01-24T12:45:00Z">
        <w:r w:rsidR="00D71FCF">
          <w:rPr>
            <w:rFonts w:ascii="Arial" w:hAnsi="Arial" w:cs="Arial"/>
            <w:sz w:val="20"/>
            <w:szCs w:val="20"/>
            <w:lang w:val="en-GB"/>
          </w:rPr>
          <w:t xml:space="preserve">with </w:t>
        </w:r>
      </w:ins>
      <w:del w:id="301" w:author="Me" w:date="2019-01-24T12:45:00Z">
        <w:r w:rsidR="00E03418" w:rsidRPr="005A3127" w:rsidDel="00D71FCF">
          <w:rPr>
            <w:rFonts w:ascii="Arial" w:hAnsi="Arial" w:cs="Arial"/>
            <w:sz w:val="20"/>
            <w:szCs w:val="20"/>
            <w:lang w:val="en-GB"/>
          </w:rPr>
          <w:delText>i</w:delText>
        </w:r>
      </w:del>
      <w:del w:id="302" w:author="Me" w:date="2019-01-24T12:46:00Z">
        <w:r w:rsidR="00E03418" w:rsidRPr="005A3127" w:rsidDel="00D71FCF">
          <w:rPr>
            <w:rFonts w:ascii="Arial" w:hAnsi="Arial" w:cs="Arial"/>
            <w:sz w:val="20"/>
            <w:szCs w:val="20"/>
            <w:lang w:val="en-GB"/>
          </w:rPr>
          <w:delText xml:space="preserve">n </w:delText>
        </w:r>
      </w:del>
      <w:r w:rsidR="00E03418" w:rsidRPr="005A3127">
        <w:rPr>
          <w:rFonts w:ascii="Arial" w:hAnsi="Arial" w:cs="Arial"/>
          <w:sz w:val="20"/>
          <w:szCs w:val="20"/>
          <w:lang w:val="en-GB"/>
        </w:rPr>
        <w:t>wide-field illumination</w:t>
      </w:r>
      <w:del w:id="303" w:author="Me" w:date="2019-01-24T12:46:00Z">
        <w:r w:rsidR="00E03418" w:rsidRPr="005A3127" w:rsidDel="00D71FCF">
          <w:rPr>
            <w:rFonts w:ascii="Arial" w:hAnsi="Arial" w:cs="Arial"/>
            <w:sz w:val="20"/>
            <w:szCs w:val="20"/>
            <w:lang w:val="en-GB"/>
          </w:rPr>
          <w:delText xml:space="preserve"> patterns</w:delText>
        </w:r>
      </w:del>
      <w:ins w:id="304" w:author="Pep Pàmies" w:date="2018-12-20T21:13:00Z">
        <w:del w:id="305" w:author="Me" w:date="2019-01-24T12:46:00Z">
          <w:r w:rsidR="0058624C" w:rsidDel="00D71FCF">
            <w:rPr>
              <w:rFonts w:ascii="Arial" w:hAnsi="Arial" w:cs="Arial"/>
              <w:sz w:val="20"/>
              <w:szCs w:val="20"/>
              <w:lang w:val="en-GB"/>
            </w:rPr>
            <w:delText>,</w:delText>
          </w:r>
        </w:del>
      </w:ins>
      <w:r w:rsidR="00E03418" w:rsidRPr="005A3127">
        <w:rPr>
          <w:rFonts w:ascii="Arial" w:hAnsi="Arial" w:cs="Arial"/>
          <w:sz w:val="20"/>
          <w:szCs w:val="20"/>
          <w:lang w:val="en-GB"/>
        </w:rPr>
        <w:t xml:space="preserve"> </w:t>
      </w:r>
      <w:r w:rsidR="00F91BD3" w:rsidRPr="005A3127">
        <w:rPr>
          <w:rFonts w:ascii="Arial" w:hAnsi="Arial" w:cs="Arial"/>
          <w:sz w:val="20"/>
          <w:szCs w:val="20"/>
          <w:lang w:val="en-GB"/>
        </w:rPr>
        <w:t xml:space="preserve">and yields </w:t>
      </w:r>
      <w:r w:rsidR="00EA5D23" w:rsidRPr="005A3127">
        <w:rPr>
          <w:rFonts w:ascii="Arial" w:hAnsi="Arial" w:cs="Arial"/>
          <w:sz w:val="20"/>
          <w:szCs w:val="20"/>
          <w:lang w:val="en-GB"/>
        </w:rPr>
        <w:t xml:space="preserve">volumetric tissue excitation. </w:t>
      </w:r>
      <w:r w:rsidR="00F91BD3" w:rsidRPr="005A3127">
        <w:rPr>
          <w:rFonts w:ascii="Arial" w:hAnsi="Arial" w:cs="Arial"/>
          <w:sz w:val="20"/>
          <w:szCs w:val="20"/>
          <w:lang w:val="en-GB"/>
        </w:rPr>
        <w:t>T</w:t>
      </w:r>
      <w:r w:rsidR="006104C9" w:rsidRPr="005A3127">
        <w:rPr>
          <w:rFonts w:ascii="Arial" w:hAnsi="Arial" w:cs="Arial"/>
          <w:sz w:val="20"/>
          <w:szCs w:val="20"/>
          <w:lang w:val="en-GB"/>
        </w:rPr>
        <w:t xml:space="preserve">ypically, </w:t>
      </w:r>
      <w:r w:rsidR="00EA5D23" w:rsidRPr="005A3127">
        <w:rPr>
          <w:rFonts w:ascii="Arial" w:hAnsi="Arial" w:cs="Arial"/>
          <w:sz w:val="20"/>
          <w:szCs w:val="20"/>
          <w:lang w:val="en-GB"/>
        </w:rPr>
        <w:t xml:space="preserve">the </w:t>
      </w:r>
      <w:r w:rsidRPr="005A3127">
        <w:rPr>
          <w:rFonts w:ascii="Arial" w:hAnsi="Arial" w:cs="Arial"/>
          <w:sz w:val="20"/>
          <w:szCs w:val="20"/>
          <w:lang w:val="en-GB"/>
        </w:rPr>
        <w:t>origin</w:t>
      </w:r>
      <w:r w:rsidR="00EA5D23" w:rsidRPr="005A3127">
        <w:rPr>
          <w:rFonts w:ascii="Arial" w:hAnsi="Arial" w:cs="Arial"/>
          <w:sz w:val="20"/>
          <w:szCs w:val="20"/>
          <w:lang w:val="en-GB"/>
        </w:rPr>
        <w:t>s</w:t>
      </w:r>
      <w:r w:rsidRPr="005A3127">
        <w:rPr>
          <w:rFonts w:ascii="Arial" w:hAnsi="Arial" w:cs="Arial"/>
          <w:sz w:val="20"/>
          <w:szCs w:val="20"/>
          <w:lang w:val="en-GB"/>
        </w:rPr>
        <w:t xml:space="preserve"> of the sound waves</w:t>
      </w:r>
      <w:r w:rsidR="00EA5D23" w:rsidRPr="005A3127">
        <w:rPr>
          <w:rFonts w:ascii="Arial" w:hAnsi="Arial" w:cs="Arial"/>
          <w:sz w:val="20"/>
          <w:szCs w:val="20"/>
          <w:lang w:val="en-GB"/>
        </w:rPr>
        <w:t xml:space="preserve"> are reconstructed</w:t>
      </w:r>
      <w:r w:rsidR="006104C9" w:rsidRPr="005A3127">
        <w:rPr>
          <w:rFonts w:ascii="Arial" w:hAnsi="Arial" w:cs="Arial"/>
          <w:sz w:val="20"/>
          <w:szCs w:val="20"/>
          <w:lang w:val="en-GB"/>
        </w:rPr>
        <w:t xml:space="preserve"> </w:t>
      </w:r>
      <w:ins w:id="306" w:author="Pep Pàmies" w:date="2018-12-20T21:14:00Z">
        <w:r w:rsidR="0058624C">
          <w:rPr>
            <w:rFonts w:ascii="Arial" w:hAnsi="Arial" w:cs="Arial"/>
            <w:sz w:val="20"/>
            <w:szCs w:val="20"/>
            <w:lang w:val="en-GB"/>
          </w:rPr>
          <w:t xml:space="preserve">by </w:t>
        </w:r>
      </w:ins>
      <w:r w:rsidR="006104C9" w:rsidRPr="005A3127">
        <w:rPr>
          <w:rFonts w:ascii="Arial" w:hAnsi="Arial" w:cs="Arial"/>
          <w:sz w:val="20"/>
          <w:szCs w:val="20"/>
          <w:lang w:val="en-GB"/>
        </w:rPr>
        <w:t>using mathematical inversion</w:t>
      </w:r>
      <w:r w:rsidR="002F01BD" w:rsidRPr="005A3127">
        <w:rPr>
          <w:rFonts w:ascii="Arial" w:hAnsi="Arial" w:cs="Arial"/>
          <w:sz w:val="20"/>
          <w:szCs w:val="20"/>
          <w:lang w:val="en-GB"/>
        </w:rPr>
        <w:t>,</w:t>
      </w:r>
      <w:r w:rsidR="00EA5D23" w:rsidRPr="005A3127">
        <w:rPr>
          <w:rFonts w:ascii="Arial" w:hAnsi="Arial" w:cs="Arial"/>
          <w:sz w:val="20"/>
          <w:szCs w:val="20"/>
          <w:lang w:val="en-GB"/>
        </w:rPr>
        <w:t xml:space="preserve"> yielding an image of the </w:t>
      </w:r>
      <w:r w:rsidRPr="005A3127">
        <w:rPr>
          <w:rFonts w:ascii="Arial" w:hAnsi="Arial" w:cs="Arial"/>
          <w:sz w:val="20"/>
          <w:szCs w:val="20"/>
          <w:lang w:val="en-GB"/>
        </w:rPr>
        <w:t xml:space="preserve">distribution of light absorbers in </w:t>
      </w:r>
      <w:r w:rsidR="002F01BD" w:rsidRPr="005A3127">
        <w:rPr>
          <w:rFonts w:ascii="Arial" w:hAnsi="Arial" w:cs="Arial"/>
          <w:sz w:val="20"/>
          <w:szCs w:val="20"/>
          <w:lang w:val="en-GB"/>
        </w:rPr>
        <w:t>the sample</w:t>
      </w:r>
      <w:r w:rsidRPr="005A3127">
        <w:rPr>
          <w:rFonts w:ascii="Arial" w:hAnsi="Arial" w:cs="Arial"/>
          <w:sz w:val="20"/>
          <w:szCs w:val="20"/>
          <w:lang w:val="en-GB"/>
        </w:rPr>
        <w:t xml:space="preserve">. </w:t>
      </w:r>
      <w:del w:id="307" w:author="Pep Pàmies" w:date="2018-12-20T21:48:00Z">
        <w:r w:rsidR="006104C9" w:rsidRPr="005A3127" w:rsidDel="0044594D">
          <w:rPr>
            <w:rFonts w:ascii="Arial" w:hAnsi="Arial" w:cs="Arial"/>
            <w:sz w:val="20"/>
            <w:szCs w:val="20"/>
            <w:lang w:val="en-GB"/>
          </w:rPr>
          <w:delText xml:space="preserve">Since </w:delText>
        </w:r>
      </w:del>
      <w:ins w:id="308" w:author="Pep Pàmies" w:date="2018-12-20T21:48:00Z">
        <w:r w:rsidR="0044594D">
          <w:rPr>
            <w:rFonts w:ascii="Arial" w:hAnsi="Arial" w:cs="Arial"/>
            <w:sz w:val="20"/>
            <w:szCs w:val="20"/>
            <w:lang w:val="en-GB"/>
          </w:rPr>
          <w:t xml:space="preserve">Because </w:t>
        </w:r>
      </w:ins>
      <w:r w:rsidR="006104C9" w:rsidRPr="005A3127">
        <w:rPr>
          <w:rFonts w:ascii="Arial" w:hAnsi="Arial" w:cs="Arial"/>
          <w:sz w:val="20"/>
          <w:szCs w:val="20"/>
          <w:lang w:val="en-GB"/>
        </w:rPr>
        <w:t xml:space="preserve">image formation </w:t>
      </w:r>
      <w:r w:rsidRPr="005A3127">
        <w:rPr>
          <w:rFonts w:ascii="Arial" w:hAnsi="Arial" w:cs="Arial"/>
          <w:sz w:val="20"/>
          <w:szCs w:val="20"/>
          <w:lang w:val="en-GB"/>
        </w:rPr>
        <w:t>is gove</w:t>
      </w:r>
      <w:r w:rsidR="00EA5D23" w:rsidRPr="005A3127">
        <w:rPr>
          <w:rFonts w:ascii="Arial" w:hAnsi="Arial" w:cs="Arial"/>
          <w:sz w:val="20"/>
          <w:szCs w:val="20"/>
          <w:lang w:val="en-GB"/>
        </w:rPr>
        <w:t xml:space="preserve">rned by ultrasound diffraction, </w:t>
      </w:r>
      <w:r w:rsidR="006104C9" w:rsidRPr="005A3127">
        <w:rPr>
          <w:rFonts w:ascii="Arial" w:hAnsi="Arial" w:cs="Arial"/>
          <w:sz w:val="20"/>
          <w:szCs w:val="20"/>
          <w:lang w:val="en-GB"/>
        </w:rPr>
        <w:t xml:space="preserve">the technique </w:t>
      </w:r>
      <w:r w:rsidR="00A21DF2" w:rsidRPr="005A3127">
        <w:rPr>
          <w:rFonts w:ascii="Arial" w:hAnsi="Arial" w:cs="Arial"/>
          <w:sz w:val="20"/>
          <w:szCs w:val="20"/>
          <w:lang w:val="en-GB"/>
        </w:rPr>
        <w:t xml:space="preserve">is </w:t>
      </w:r>
      <w:r w:rsidR="002F3950" w:rsidRPr="005A3127">
        <w:rPr>
          <w:rFonts w:ascii="Arial" w:hAnsi="Arial" w:cs="Arial"/>
          <w:sz w:val="20"/>
          <w:szCs w:val="20"/>
          <w:lang w:val="en-GB"/>
        </w:rPr>
        <w:t xml:space="preserve">generally </w:t>
      </w:r>
      <w:r w:rsidR="005A4BB1" w:rsidRPr="005A3127">
        <w:rPr>
          <w:rFonts w:ascii="Arial" w:hAnsi="Arial" w:cs="Arial"/>
          <w:sz w:val="20"/>
          <w:szCs w:val="20"/>
          <w:lang w:val="en-GB"/>
        </w:rPr>
        <w:t>term</w:t>
      </w:r>
      <w:r w:rsidR="00A21DF2" w:rsidRPr="005A3127">
        <w:rPr>
          <w:rFonts w:ascii="Arial" w:hAnsi="Arial" w:cs="Arial"/>
          <w:sz w:val="20"/>
          <w:szCs w:val="20"/>
          <w:lang w:val="en-GB"/>
        </w:rPr>
        <w:t>ed</w:t>
      </w:r>
      <w:r w:rsidR="005A4BB1" w:rsidRPr="005A3127">
        <w:rPr>
          <w:rFonts w:ascii="Arial" w:hAnsi="Arial" w:cs="Arial"/>
          <w:sz w:val="20"/>
          <w:szCs w:val="20"/>
          <w:lang w:val="en-GB"/>
        </w:rPr>
        <w:t xml:space="preserve"> </w:t>
      </w:r>
      <w:del w:id="309" w:author="Pep Pàmies" w:date="2019-01-03T15:30:00Z">
        <w:r w:rsidR="005A4BB1" w:rsidRPr="00AE6924" w:rsidDel="00E37D5F">
          <w:rPr>
            <w:rFonts w:ascii="Arial" w:hAnsi="Arial" w:cs="Arial"/>
            <w:sz w:val="20"/>
            <w:szCs w:val="20"/>
            <w:lang w:val="en-GB"/>
          </w:rPr>
          <w:delText xml:space="preserve">acoustic </w:delText>
        </w:r>
      </w:del>
      <w:ins w:id="310" w:author="Pep Pàmies" w:date="2019-01-03T15:30:00Z">
        <w:r w:rsidR="00E37D5F" w:rsidRPr="00AE6924">
          <w:rPr>
            <w:rFonts w:ascii="Arial" w:hAnsi="Arial" w:cs="Arial"/>
            <w:sz w:val="20"/>
            <w:szCs w:val="20"/>
            <w:lang w:val="en-GB"/>
          </w:rPr>
          <w:t>acoustic</w:t>
        </w:r>
        <w:r w:rsidR="00E37D5F">
          <w:rPr>
            <w:rFonts w:ascii="Arial" w:hAnsi="Arial" w:cs="Arial"/>
            <w:sz w:val="20"/>
            <w:szCs w:val="20"/>
            <w:lang w:val="en-GB"/>
          </w:rPr>
          <w:t>-</w:t>
        </w:r>
      </w:ins>
      <w:r w:rsidR="005A4BB1" w:rsidRPr="00AE6924">
        <w:rPr>
          <w:rFonts w:ascii="Arial" w:hAnsi="Arial" w:cs="Arial"/>
          <w:sz w:val="20"/>
          <w:szCs w:val="20"/>
          <w:lang w:val="en-GB"/>
        </w:rPr>
        <w:t>resolution (AR) optoacoustic</w:t>
      </w:r>
      <w:r w:rsidR="00934CC2" w:rsidRPr="00AE6924">
        <w:rPr>
          <w:rFonts w:ascii="Arial" w:hAnsi="Arial" w:cs="Arial"/>
          <w:sz w:val="20"/>
          <w:szCs w:val="20"/>
          <w:lang w:val="en-GB"/>
        </w:rPr>
        <w:t xml:space="preserve"> </w:t>
      </w:r>
      <w:r w:rsidR="005A4BB1" w:rsidRPr="00AE6924">
        <w:rPr>
          <w:rFonts w:ascii="Arial" w:hAnsi="Arial" w:cs="Arial"/>
          <w:sz w:val="20"/>
          <w:szCs w:val="20"/>
          <w:lang w:val="en-GB"/>
        </w:rPr>
        <w:t>imaging</w:t>
      </w:r>
      <w:ins w:id="311" w:author="Me" w:date="2019-01-24T13:26:00Z">
        <w:r w:rsidR="00A21477">
          <w:rPr>
            <w:rFonts w:ascii="Arial" w:hAnsi="Arial" w:cs="Arial"/>
            <w:sz w:val="20"/>
            <w:szCs w:val="20"/>
            <w:lang w:val="en-GB"/>
          </w:rPr>
          <w:t xml:space="preserve"> and achieves high</w:t>
        </w:r>
      </w:ins>
      <w:ins w:id="312" w:author="Me" w:date="2019-01-24T13:27:00Z">
        <w:r w:rsidR="00A21477">
          <w:rPr>
            <w:rFonts w:ascii="Arial" w:hAnsi="Arial" w:cs="Arial"/>
            <w:sz w:val="20"/>
            <w:szCs w:val="20"/>
            <w:lang w:val="en-GB"/>
          </w:rPr>
          <w:t>-</w:t>
        </w:r>
      </w:ins>
      <w:ins w:id="313" w:author="Me" w:date="2019-01-24T13:26:00Z">
        <w:r w:rsidR="00A21477">
          <w:rPr>
            <w:rFonts w:ascii="Arial" w:hAnsi="Arial" w:cs="Arial"/>
            <w:sz w:val="20"/>
            <w:szCs w:val="20"/>
            <w:lang w:val="en-GB"/>
          </w:rPr>
          <w:t xml:space="preserve">resolution optical imaging </w:t>
        </w:r>
      </w:ins>
      <w:ins w:id="314" w:author="Me" w:date="2019-01-24T13:29:00Z">
        <w:r w:rsidR="00A21477">
          <w:rPr>
            <w:rFonts w:ascii="Arial" w:hAnsi="Arial" w:cs="Arial"/>
            <w:sz w:val="20"/>
            <w:szCs w:val="20"/>
            <w:lang w:val="en-GB"/>
          </w:rPr>
          <w:t xml:space="preserve">at much greater depths than optical microscopy, </w:t>
        </w:r>
      </w:ins>
      <w:ins w:id="315" w:author="Me" w:date="2019-01-25T12:04:00Z">
        <w:r w:rsidR="003D1D60">
          <w:rPr>
            <w:rFonts w:ascii="Arial" w:hAnsi="Arial" w:cs="Arial"/>
            <w:sz w:val="20"/>
            <w:szCs w:val="20"/>
            <w:lang w:val="en-GB"/>
          </w:rPr>
          <w:t>since it is</w:t>
        </w:r>
      </w:ins>
      <w:ins w:id="316" w:author="Me" w:date="2019-01-24T13:27:00Z">
        <w:r w:rsidR="00A21477">
          <w:rPr>
            <w:rFonts w:ascii="Arial" w:hAnsi="Arial" w:cs="Arial"/>
            <w:sz w:val="20"/>
            <w:szCs w:val="20"/>
            <w:lang w:val="en-GB"/>
          </w:rPr>
          <w:t xml:space="preserve"> insensitive to photon scatter</w:t>
        </w:r>
      </w:ins>
      <w:ins w:id="317" w:author="Me" w:date="2019-01-24T13:29:00Z">
        <w:r w:rsidR="00A21477">
          <w:rPr>
            <w:rFonts w:ascii="Arial" w:hAnsi="Arial" w:cs="Arial"/>
            <w:sz w:val="20"/>
            <w:szCs w:val="20"/>
            <w:lang w:val="en-GB"/>
          </w:rPr>
          <w:t xml:space="preserve">. </w:t>
        </w:r>
      </w:ins>
      <w:del w:id="318" w:author="Me" w:date="2019-01-24T13:29:00Z">
        <w:r w:rsidR="00A21DF2" w:rsidRPr="005A3127" w:rsidDel="00A21477">
          <w:rPr>
            <w:rFonts w:ascii="Arial" w:hAnsi="Arial" w:cs="Arial"/>
            <w:i/>
            <w:sz w:val="20"/>
            <w:szCs w:val="20"/>
            <w:lang w:val="en-GB"/>
          </w:rPr>
          <w:delText>.</w:delText>
        </w:r>
      </w:del>
      <w:del w:id="319" w:author="Me" w:date="2019-01-24T13:22:00Z">
        <w:r w:rsidR="00A21DF2" w:rsidRPr="005A3127" w:rsidDel="00A21477">
          <w:rPr>
            <w:rFonts w:ascii="Arial" w:hAnsi="Arial" w:cs="Arial"/>
            <w:i/>
            <w:sz w:val="20"/>
            <w:szCs w:val="20"/>
            <w:lang w:val="en-GB"/>
          </w:rPr>
          <w:delText xml:space="preserve"> </w:delText>
        </w:r>
      </w:del>
      <w:ins w:id="320" w:author="Me" w:date="2019-01-25T12:05:00Z">
        <w:r w:rsidR="003D1D60">
          <w:rPr>
            <w:rFonts w:ascii="Arial" w:hAnsi="Arial" w:cs="Arial"/>
            <w:sz w:val="20"/>
            <w:szCs w:val="20"/>
            <w:lang w:val="en-GB"/>
          </w:rPr>
          <w:t>Op</w:t>
        </w:r>
      </w:ins>
      <w:ins w:id="321" w:author="Me" w:date="2019-01-24T13:22:00Z">
        <w:r w:rsidR="00A21477" w:rsidRPr="005A3127">
          <w:rPr>
            <w:rFonts w:ascii="Arial" w:hAnsi="Arial" w:cs="Arial"/>
            <w:sz w:val="20"/>
            <w:szCs w:val="20"/>
            <w:lang w:val="en-GB"/>
          </w:rPr>
          <w:t xml:space="preserve">toacoustic </w:t>
        </w:r>
      </w:ins>
      <w:ins w:id="322" w:author="Me" w:date="2019-01-24T13:23:00Z">
        <w:r w:rsidR="00A21477">
          <w:rPr>
            <w:rFonts w:ascii="Arial" w:hAnsi="Arial" w:cs="Arial"/>
            <w:sz w:val="20"/>
            <w:szCs w:val="20"/>
            <w:lang w:val="en-GB"/>
          </w:rPr>
          <w:t>imaging</w:t>
        </w:r>
      </w:ins>
      <w:ins w:id="323" w:author="Me" w:date="2019-01-24T13:22:00Z">
        <w:r w:rsidR="00A21477" w:rsidRPr="005A3127">
          <w:rPr>
            <w:rFonts w:ascii="Arial" w:hAnsi="Arial" w:cs="Arial"/>
            <w:sz w:val="20"/>
            <w:szCs w:val="20"/>
            <w:lang w:val="en-GB"/>
          </w:rPr>
          <w:t xml:space="preserve"> can </w:t>
        </w:r>
        <w:r w:rsidR="00A21477" w:rsidRPr="0044594D">
          <w:rPr>
            <w:rFonts w:ascii="Arial" w:hAnsi="Arial" w:cs="Arial"/>
            <w:sz w:val="20"/>
            <w:szCs w:val="20"/>
            <w:lang w:val="en-GB"/>
          </w:rPr>
          <w:t xml:space="preserve">also </w:t>
        </w:r>
        <w:r w:rsidR="00A21477" w:rsidRPr="005A3127">
          <w:rPr>
            <w:rFonts w:ascii="Arial" w:hAnsi="Arial" w:cs="Arial"/>
            <w:sz w:val="20"/>
            <w:szCs w:val="20"/>
            <w:lang w:val="en-GB"/>
          </w:rPr>
          <w:t>be implemented</w:t>
        </w:r>
        <w:r w:rsidR="00A21477">
          <w:rPr>
            <w:rFonts w:ascii="Arial" w:hAnsi="Arial" w:cs="Arial"/>
            <w:sz w:val="20"/>
            <w:szCs w:val="20"/>
            <w:lang w:val="en-GB"/>
          </w:rPr>
          <w:t xml:space="preserve"> by</w:t>
        </w:r>
        <w:r w:rsidR="00A21477" w:rsidRPr="005A3127">
          <w:rPr>
            <w:rFonts w:ascii="Arial" w:hAnsi="Arial" w:cs="Arial"/>
            <w:sz w:val="20"/>
            <w:szCs w:val="20"/>
            <w:lang w:val="en-GB"/>
          </w:rPr>
          <w:t xml:space="preserve"> using focused </w:t>
        </w:r>
        <w:r w:rsidR="003D1D60">
          <w:rPr>
            <w:rFonts w:ascii="Arial" w:hAnsi="Arial" w:cs="Arial"/>
            <w:sz w:val="20"/>
            <w:szCs w:val="20"/>
            <w:lang w:val="en-GB"/>
          </w:rPr>
          <w:t>light for ultrasound excitation</w:t>
        </w:r>
      </w:ins>
      <w:ins w:id="324" w:author="Me" w:date="2019-01-25T12:04:00Z">
        <w:r w:rsidR="003D1D60">
          <w:rPr>
            <w:rFonts w:ascii="Arial" w:hAnsi="Arial" w:cs="Arial"/>
            <w:sz w:val="20"/>
            <w:szCs w:val="20"/>
            <w:lang w:val="en-GB"/>
          </w:rPr>
          <w:t xml:space="preserve">, </w:t>
        </w:r>
      </w:ins>
      <w:ins w:id="325" w:author="Me" w:date="2019-01-24T13:22:00Z">
        <w:r w:rsidR="00A21477" w:rsidRPr="005A3127">
          <w:rPr>
            <w:rFonts w:ascii="Arial" w:hAnsi="Arial" w:cs="Arial"/>
            <w:sz w:val="20"/>
            <w:szCs w:val="20"/>
            <w:lang w:val="en-GB"/>
          </w:rPr>
          <w:t xml:space="preserve">in analogy to illumination practices employed in </w:t>
        </w:r>
        <w:proofErr w:type="spellStart"/>
        <w:r w:rsidR="00A21477" w:rsidRPr="005A3127">
          <w:rPr>
            <w:rFonts w:ascii="Arial" w:hAnsi="Arial" w:cs="Arial"/>
            <w:sz w:val="20"/>
            <w:szCs w:val="20"/>
            <w:lang w:val="en-GB"/>
          </w:rPr>
          <w:t>intravital</w:t>
        </w:r>
        <w:proofErr w:type="spellEnd"/>
        <w:r w:rsidR="00A21477" w:rsidRPr="005A3127">
          <w:rPr>
            <w:rFonts w:ascii="Arial" w:hAnsi="Arial" w:cs="Arial"/>
            <w:sz w:val="20"/>
            <w:szCs w:val="20"/>
            <w:lang w:val="en-GB"/>
          </w:rPr>
          <w:t xml:space="preserve"> optical microscopy</w:t>
        </w:r>
        <w:r w:rsidR="00A21477" w:rsidRPr="005A3127">
          <w:rPr>
            <w:rFonts w:ascii="Arial" w:hAnsi="Arial" w:cs="Arial"/>
            <w:sz w:val="20"/>
            <w:szCs w:val="20"/>
            <w:lang w:val="en-GB"/>
          </w:rPr>
          <w:fldChar w:fldCharType="begin"/>
        </w:r>
        <w:r w:rsidR="00A21477" w:rsidRPr="005A3127">
          <w:rPr>
            <w:rFonts w:ascii="Arial" w:hAnsi="Arial" w:cs="Arial"/>
            <w:sz w:val="20"/>
            <w:szCs w:val="20"/>
            <w:lang w:val="en-GB"/>
          </w:rPr>
          <w:instrText xml:space="preserve"> ADDIN EN.CITE &lt;EndNote&gt;&lt;Cite&gt;&lt;Author&gt;Wang&lt;/Author&gt;&lt;Year&gt;2012&lt;/Year&gt;&lt;RecNum&gt;113&lt;/RecNum&gt;&lt;DisplayText&gt;&lt;style face="superscript"&gt;23,26&lt;/style&gt;&lt;/DisplayText&gt;&lt;record&gt;&lt;rec-number&gt;113&lt;/rec-number&gt;&lt;foreign-keys&gt;&lt;key app="EN" db-id="rvr02p0x7wvxaoeazzp5p2tdp0eevr9e0pxw" timestamp="0"&gt;113&lt;/key&gt;&lt;/foreign-keys&gt;&lt;ref-type name="Journal Article"&gt;17&lt;/ref-type&gt;&lt;contributors&gt;&lt;authors&gt;&lt;author&gt;Wang, Lihong V&lt;/author&gt;&lt;author&gt;Hu, Song&lt;/author&gt;&lt;/authors&gt;&lt;/contributors&gt;&lt;titles&gt;&lt;title&gt;Photoacoustic tomography: in vivo imaging from organelles to organs&lt;/title&gt;&lt;secondary-title&gt;Science&lt;/secondary-title&gt;&lt;/titles&gt;&lt;periodical&gt;&lt;full-title&gt;Science&lt;/full-title&gt;&lt;/periodical&gt;&lt;pages&gt;1458-1462&lt;/pages&gt;&lt;volume&gt;335&lt;/volume&gt;&lt;number&gt;6075&lt;/number&gt;&lt;dates&gt;&lt;year&gt;2012&lt;/year&gt;&lt;/dates&gt;&lt;isbn&gt;0036-8075&lt;/isbn&gt;&lt;urls&gt;&lt;related-urls&gt;&lt;url&gt;http://science.sciencemag.org/content/sci/335/6075/1458.full.pdf&lt;/url&gt;&lt;/related-urls&gt;&lt;/urls&gt;&lt;/record&gt;&lt;/Cite&gt;&lt;Cite&gt;&lt;Author&gt;Taruttis&lt;/Author&gt;&lt;Year&gt;2015&lt;/Year&gt;&lt;RecNum&gt;25&lt;/RecNum&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EndNote&gt;</w:instrText>
        </w:r>
        <w:r w:rsidR="00A21477" w:rsidRPr="005A3127">
          <w:rPr>
            <w:rFonts w:ascii="Arial" w:hAnsi="Arial" w:cs="Arial"/>
            <w:sz w:val="20"/>
            <w:szCs w:val="20"/>
            <w:lang w:val="en-GB"/>
          </w:rPr>
          <w:fldChar w:fldCharType="separate"/>
        </w:r>
        <w:r w:rsidR="00A21477" w:rsidRPr="005A3127">
          <w:rPr>
            <w:rFonts w:ascii="Arial" w:hAnsi="Arial" w:cs="Arial"/>
            <w:noProof/>
            <w:sz w:val="20"/>
            <w:szCs w:val="20"/>
            <w:vertAlign w:val="superscript"/>
            <w:lang w:val="en-GB"/>
          </w:rPr>
          <w:t>23,26</w:t>
        </w:r>
        <w:r w:rsidR="00A21477" w:rsidRPr="005A3127">
          <w:rPr>
            <w:rFonts w:ascii="Arial" w:hAnsi="Arial" w:cs="Arial"/>
            <w:sz w:val="20"/>
            <w:szCs w:val="20"/>
            <w:lang w:val="en-GB"/>
          </w:rPr>
          <w:fldChar w:fldCharType="end"/>
        </w:r>
        <w:r w:rsidR="00A21477" w:rsidRPr="005A3127">
          <w:rPr>
            <w:rFonts w:ascii="Arial" w:hAnsi="Arial" w:cs="Arial"/>
            <w:sz w:val="20"/>
            <w:szCs w:val="20"/>
            <w:vertAlign w:val="superscript"/>
            <w:lang w:val="en-GB"/>
          </w:rPr>
          <w:t>,</w:t>
        </w:r>
        <w:r w:rsidR="00A21477" w:rsidRPr="005A3127">
          <w:rPr>
            <w:rFonts w:ascii="Arial" w:hAnsi="Arial" w:cs="Arial"/>
            <w:sz w:val="20"/>
            <w:szCs w:val="20"/>
            <w:lang w:val="en-GB"/>
          </w:rPr>
          <w:fldChar w:fldCharType="begin"/>
        </w:r>
        <w:r w:rsidR="00A21477" w:rsidRPr="005A3127">
          <w:rPr>
            <w:rFonts w:ascii="Arial" w:hAnsi="Arial" w:cs="Arial"/>
            <w:sz w:val="20"/>
            <w:szCs w:val="20"/>
            <w:lang w:val="en-GB"/>
          </w:rPr>
          <w:instrText xml:space="preserve"> ADDIN EN.CITE &lt;EndNote&gt;&lt;Cite&gt;&lt;Author&gt;Maslov&lt;/Author&gt;&lt;Year&gt;2008&lt;/Year&gt;&lt;RecNum&gt;197&lt;/RecNum&gt;&lt;DisplayText&gt;&lt;style face="superscript"&gt;27&lt;/style&gt;&lt;/DisplayText&gt;&lt;record&gt;&lt;rec-number&gt;197&lt;/rec-number&gt;&lt;foreign-keys&gt;&lt;key app="EN" db-id="rvr02p0x7wvxaoeazzp5p2tdp0eevr9e0pxw" timestamp="0"&gt;197&lt;/key&gt;&lt;/foreign-keys&gt;&lt;ref-type name="Journal Article"&gt;17&lt;/ref-type&gt;&lt;contributors&gt;&lt;authors&gt;&lt;author&gt;Maslov, Konstantin&lt;/author&gt;&lt;author&gt;Zhang, Hao F&lt;/author&gt;&lt;author&gt;Hu, Song&lt;/author&gt;&lt;author&gt;Wang, Lihong V&lt;/author&gt;&lt;/authors&gt;&lt;/contributors&gt;&lt;titles&gt;&lt;title&gt;Optical-resolution photoacoustic microscopy for in vivo imaging of single capillaries&lt;/title&gt;&lt;secondary-title&gt;Optics letters&lt;/secondary-title&gt;&lt;/titles&gt;&lt;periodical&gt;&lt;full-title&gt;Optics letters&lt;/full-title&gt;&lt;/periodical&gt;&lt;pages&gt;929-931&lt;/pages&gt;&lt;volume&gt;33&lt;/volume&gt;&lt;number&gt;9&lt;/number&gt;&lt;dates&gt;&lt;year&gt;2008&lt;/year&gt;&lt;/dates&gt;&lt;isbn&gt;1539-4794&lt;/isbn&gt;&lt;urls&gt;&lt;related-urls&gt;&lt;url&gt;https://www.osapublishing.org/ol/abstract.cfm?uri=ol-33-9-929&lt;/url&gt;&lt;/related-urls&gt;&lt;/urls&gt;&lt;/record&gt;&lt;/Cite&gt;&lt;/EndNote&gt;</w:instrText>
        </w:r>
        <w:r w:rsidR="00A21477" w:rsidRPr="005A3127">
          <w:rPr>
            <w:rFonts w:ascii="Arial" w:hAnsi="Arial" w:cs="Arial"/>
            <w:sz w:val="20"/>
            <w:szCs w:val="20"/>
            <w:lang w:val="en-GB"/>
          </w:rPr>
          <w:fldChar w:fldCharType="separate"/>
        </w:r>
        <w:r w:rsidR="00A21477" w:rsidRPr="005A3127">
          <w:rPr>
            <w:rFonts w:ascii="Arial" w:hAnsi="Arial" w:cs="Arial"/>
            <w:noProof/>
            <w:sz w:val="20"/>
            <w:szCs w:val="20"/>
            <w:vertAlign w:val="superscript"/>
            <w:lang w:val="en-GB"/>
          </w:rPr>
          <w:t>27</w:t>
        </w:r>
        <w:r w:rsidR="00A21477" w:rsidRPr="005A3127">
          <w:rPr>
            <w:rFonts w:ascii="Arial" w:hAnsi="Arial" w:cs="Arial"/>
            <w:sz w:val="20"/>
            <w:szCs w:val="20"/>
            <w:lang w:val="en-GB"/>
          </w:rPr>
          <w:fldChar w:fldCharType="end"/>
        </w:r>
        <w:r w:rsidR="00A21477" w:rsidRPr="005A3127">
          <w:rPr>
            <w:rFonts w:ascii="Arial" w:hAnsi="Arial" w:cs="Arial"/>
            <w:sz w:val="20"/>
            <w:szCs w:val="20"/>
            <w:lang w:val="en-GB"/>
          </w:rPr>
          <w:t xml:space="preserve">. </w:t>
        </w:r>
      </w:ins>
      <w:ins w:id="326" w:author="Me" w:date="2019-01-25T12:05:00Z">
        <w:r w:rsidR="003D1D60">
          <w:rPr>
            <w:rFonts w:ascii="Arial" w:hAnsi="Arial" w:cs="Arial"/>
            <w:sz w:val="20"/>
            <w:szCs w:val="20"/>
            <w:lang w:val="en-GB"/>
          </w:rPr>
          <w:t>T</w:t>
        </w:r>
        <w:r w:rsidR="003D1D60" w:rsidRPr="005A3127">
          <w:rPr>
            <w:rFonts w:ascii="Arial" w:hAnsi="Arial" w:cs="Arial"/>
            <w:sz w:val="20"/>
            <w:szCs w:val="20"/>
            <w:lang w:val="en-GB"/>
          </w:rPr>
          <w:t xml:space="preserve">ermed </w:t>
        </w:r>
        <w:r w:rsidR="003D1D60" w:rsidRPr="00AE6924">
          <w:rPr>
            <w:rFonts w:ascii="Arial" w:hAnsi="Arial" w:cs="Arial"/>
            <w:sz w:val="20"/>
            <w:szCs w:val="20"/>
            <w:lang w:val="en-GB"/>
          </w:rPr>
          <w:t>optical</w:t>
        </w:r>
        <w:r w:rsidR="003D1D60">
          <w:rPr>
            <w:rFonts w:ascii="Arial" w:hAnsi="Arial" w:cs="Arial"/>
            <w:sz w:val="20"/>
            <w:szCs w:val="20"/>
            <w:lang w:val="en-GB"/>
          </w:rPr>
          <w:t>-</w:t>
        </w:r>
        <w:r w:rsidR="003D1D60" w:rsidRPr="00AE6924">
          <w:rPr>
            <w:rFonts w:ascii="Arial" w:hAnsi="Arial" w:cs="Arial"/>
            <w:sz w:val="20"/>
            <w:szCs w:val="20"/>
            <w:lang w:val="en-GB"/>
          </w:rPr>
          <w:t xml:space="preserve">resolution (OR) optoacoustic </w:t>
        </w:r>
        <w:r w:rsidR="003D1D60">
          <w:rPr>
            <w:rFonts w:ascii="Arial" w:hAnsi="Arial" w:cs="Arial"/>
            <w:sz w:val="20"/>
            <w:szCs w:val="20"/>
            <w:lang w:val="en-GB"/>
          </w:rPr>
          <w:t xml:space="preserve">(or </w:t>
        </w:r>
        <w:r w:rsidR="003D1D60" w:rsidRPr="00AE6924">
          <w:rPr>
            <w:rFonts w:ascii="Arial" w:hAnsi="Arial" w:cs="Arial"/>
            <w:sz w:val="20"/>
            <w:szCs w:val="20"/>
            <w:lang w:val="en-GB"/>
          </w:rPr>
          <w:t>photoacoustic</w:t>
        </w:r>
        <w:r w:rsidR="003D1D60">
          <w:rPr>
            <w:rFonts w:ascii="Arial" w:hAnsi="Arial" w:cs="Arial"/>
            <w:sz w:val="20"/>
            <w:szCs w:val="20"/>
            <w:lang w:val="en-GB"/>
          </w:rPr>
          <w:t xml:space="preserve">) </w:t>
        </w:r>
        <w:r w:rsidR="003D1D60" w:rsidRPr="00AE6924">
          <w:rPr>
            <w:rFonts w:ascii="Arial" w:hAnsi="Arial" w:cs="Arial"/>
            <w:sz w:val="20"/>
            <w:szCs w:val="20"/>
            <w:lang w:val="en-GB"/>
          </w:rPr>
          <w:t>microscopy</w:t>
        </w:r>
        <w:r w:rsidR="003D1D60" w:rsidRPr="00C87FF7">
          <w:rPr>
            <w:rFonts w:ascii="Arial" w:hAnsi="Arial" w:cs="Arial"/>
            <w:sz w:val="20"/>
            <w:szCs w:val="20"/>
            <w:lang w:val="en-GB"/>
          </w:rPr>
          <w:fldChar w:fldCharType="begin"/>
        </w:r>
        <w:r w:rsidR="003D1D60">
          <w:rPr>
            <w:rFonts w:ascii="Arial" w:hAnsi="Arial" w:cs="Arial"/>
            <w:sz w:val="20"/>
            <w:szCs w:val="20"/>
            <w:lang w:val="en-GB"/>
          </w:rPr>
          <w:instrText xml:space="preserve"> ADDIN EN.CITE &lt;EndNote&gt;&lt;Cite&gt;&lt;Author&gt;Maslov&lt;/Author&gt;&lt;Year&gt;2008&lt;/Year&gt;&lt;RecNum&gt;197&lt;/RecNum&gt;&lt;DisplayText&gt;&lt;style face="superscript"&gt;27,28&lt;/style&gt;&lt;/DisplayText&gt;&lt;record&gt;&lt;rec-number&gt;197&lt;/rec-number&gt;&lt;foreign-keys&gt;&lt;key app="EN" db-id="rvr02p0x7wvxaoeazzp5p2tdp0eevr9e0pxw" timestamp="0"&gt;197&lt;/key&gt;&lt;/foreign-keys&gt;&lt;ref-type name="Journal Article"&gt;17&lt;/ref-type&gt;&lt;contributors&gt;&lt;authors&gt;&lt;author&gt;Maslov, Konstantin&lt;/author&gt;&lt;author&gt;Zhang, Hao F&lt;/author&gt;&lt;author&gt;Hu, Song&lt;/author&gt;&lt;author&gt;Wang, Lihong V&lt;/author&gt;&lt;/authors&gt;&lt;/contributors&gt;&lt;titles&gt;&lt;title&gt;Optical-resolution photoacoustic microscopy for in vivo imaging of single capillaries&lt;/title&gt;&lt;secondary-title&gt;Optics letters&lt;/secondary-title&gt;&lt;/titles&gt;&lt;periodical&gt;&lt;full-title&gt;Optics letters&lt;/full-title&gt;&lt;/periodical&gt;&lt;pages&gt;929-931&lt;/pages&gt;&lt;volume&gt;33&lt;/volume&gt;&lt;number&gt;9&lt;/number&gt;&lt;dates&gt;&lt;year&gt;2008&lt;/year&gt;&lt;/dates&gt;&lt;isbn&gt;1539-4794&lt;/isbn&gt;&lt;urls&gt;&lt;related-urls&gt;&lt;url&gt;https://www.osapublishing.org/ol/abstract.cfm?uri=ol-33-9-929&lt;/url&gt;&lt;/related-urls&gt;&lt;/urls&gt;&lt;/record&gt;&lt;/Cite&gt;&lt;Cite&gt;&lt;Author&gt;Yao&lt;/Author&gt;&lt;Year&gt;2011&lt;/Year&gt;&lt;RecNum&gt;124&lt;/RecNum&gt;&lt;record&gt;&lt;rec-number&gt;124&lt;/rec-number&gt;&lt;foreign-keys&gt;&lt;key app="EN" db-id="rvr02p0x7wvxaoeazzp5p2tdp0eevr9e0pxw" timestamp="0"&gt;124&lt;/key&gt;&lt;/foreign-keys&gt;&lt;ref-type name="Journal Article"&gt;17&lt;/ref-type&gt;&lt;contributors&gt;&lt;authors&gt;&lt;author&gt;Yao, Junjie&lt;/author&gt;&lt;author&gt;Maslov, Konstantin I&lt;/author&gt;&lt;author&gt;Zhang, Yu&lt;/author&gt;&lt;author&gt;Xia, Younan&lt;/author&gt;&lt;author&gt;Wang, Lihong V&lt;/author&gt;&lt;/authors&gt;&lt;/contributors&gt;&lt;titles&gt;&lt;title&gt;Label-free oxygen-metabolic photoacoustic microscopy in vivo&lt;/title&gt;&lt;secondary-title&gt;Journal of biomedical optics&lt;/secondary-title&gt;&lt;/titles&gt;&lt;periodical&gt;&lt;full-title&gt;Journal of biomedical optics&lt;/full-title&gt;&lt;/periodical&gt;&lt;pages&gt;076003&lt;/pages&gt;&lt;volume&gt;16&lt;/volume&gt;&lt;number&gt;7&lt;/number&gt;&lt;dates&gt;&lt;year&gt;2011&lt;/year&gt;&lt;/dates&gt;&lt;isbn&gt;1083-3668&lt;/isbn&gt;&lt;urls&gt;&lt;related-urls&gt;&lt;url&gt;https://www.ncbi.nlm.nih.gov/pmc/articles/PMC3144973/pdf/JBOPFO-000016-076003_1.pdf&lt;/url&gt;&lt;/related-urls&gt;&lt;/urls&gt;&lt;/record&gt;&lt;/Cite&gt;&lt;/EndNote&gt;</w:instrText>
        </w:r>
        <w:r w:rsidR="003D1D60" w:rsidRPr="00C87FF7">
          <w:rPr>
            <w:rFonts w:ascii="Arial" w:hAnsi="Arial" w:cs="Arial"/>
            <w:sz w:val="20"/>
            <w:szCs w:val="20"/>
            <w:lang w:val="en-GB"/>
          </w:rPr>
          <w:fldChar w:fldCharType="separate"/>
        </w:r>
        <w:r w:rsidR="003D1D60" w:rsidRPr="00C87FF7">
          <w:rPr>
            <w:rFonts w:ascii="Arial" w:hAnsi="Arial" w:cs="Arial"/>
            <w:noProof/>
            <w:sz w:val="20"/>
            <w:szCs w:val="20"/>
            <w:vertAlign w:val="superscript"/>
            <w:lang w:val="en-GB"/>
          </w:rPr>
          <w:t>27,28</w:t>
        </w:r>
        <w:r w:rsidR="003D1D60" w:rsidRPr="00C87FF7">
          <w:rPr>
            <w:rFonts w:ascii="Arial" w:hAnsi="Arial" w:cs="Arial"/>
            <w:sz w:val="20"/>
            <w:szCs w:val="20"/>
            <w:lang w:val="en-GB"/>
          </w:rPr>
          <w:fldChar w:fldCharType="end"/>
        </w:r>
        <w:r w:rsidR="003D1D60" w:rsidRPr="005A3127">
          <w:rPr>
            <w:rFonts w:ascii="Arial" w:hAnsi="Arial" w:cs="Arial"/>
            <w:sz w:val="20"/>
            <w:szCs w:val="20"/>
            <w:lang w:val="en-GB"/>
          </w:rPr>
          <w:t>,</w:t>
        </w:r>
        <w:r w:rsidR="003D1D60">
          <w:rPr>
            <w:rFonts w:ascii="Arial" w:hAnsi="Arial" w:cs="Arial"/>
            <w:sz w:val="20"/>
            <w:szCs w:val="20"/>
            <w:lang w:val="en-GB"/>
          </w:rPr>
          <w:t xml:space="preserve"> the method nevertheless </w:t>
        </w:r>
      </w:ins>
      <w:ins w:id="327" w:author="Me" w:date="2019-01-24T13:22:00Z">
        <w:r w:rsidR="00A21477" w:rsidRPr="005A3127">
          <w:rPr>
            <w:rFonts w:ascii="Arial" w:hAnsi="Arial" w:cs="Arial"/>
            <w:sz w:val="20"/>
            <w:szCs w:val="20"/>
            <w:lang w:val="en-GB"/>
          </w:rPr>
          <w:t xml:space="preserve">obeys </w:t>
        </w:r>
      </w:ins>
      <w:ins w:id="328" w:author="Me" w:date="2019-01-25T12:06:00Z">
        <w:r w:rsidR="003D1D60">
          <w:rPr>
            <w:rFonts w:ascii="Arial" w:hAnsi="Arial" w:cs="Arial"/>
            <w:sz w:val="20"/>
            <w:szCs w:val="20"/>
            <w:lang w:val="en-GB"/>
          </w:rPr>
          <w:t xml:space="preserve">in this case </w:t>
        </w:r>
      </w:ins>
      <w:ins w:id="329" w:author="Me" w:date="2019-01-24T13:22:00Z">
        <w:r w:rsidR="00A21477" w:rsidRPr="005A3127">
          <w:rPr>
            <w:rFonts w:ascii="Arial" w:hAnsi="Arial" w:cs="Arial"/>
            <w:sz w:val="20"/>
            <w:szCs w:val="20"/>
            <w:lang w:val="en-GB"/>
          </w:rPr>
          <w:t xml:space="preserve">the laws of optical diffraction and operates within the specifications </w:t>
        </w:r>
        <w:r w:rsidR="00A21477">
          <w:rPr>
            <w:rFonts w:ascii="Arial" w:hAnsi="Arial" w:cs="Arial"/>
            <w:sz w:val="20"/>
            <w:szCs w:val="20"/>
            <w:lang w:val="en-GB"/>
          </w:rPr>
          <w:t xml:space="preserve">that are </w:t>
        </w:r>
        <w:r w:rsidR="00A21477" w:rsidRPr="005A3127">
          <w:rPr>
            <w:rFonts w:ascii="Arial" w:hAnsi="Arial" w:cs="Arial"/>
            <w:sz w:val="20"/>
            <w:szCs w:val="20"/>
            <w:lang w:val="en-GB"/>
          </w:rPr>
          <w:t xml:space="preserve">common to optical microscopy. </w:t>
        </w:r>
      </w:ins>
      <w:ins w:id="330" w:author="Me" w:date="2019-01-25T12:07:00Z">
        <w:r w:rsidR="003D1D60">
          <w:rPr>
            <w:rFonts w:ascii="Arial" w:hAnsi="Arial" w:cs="Arial"/>
            <w:sz w:val="20"/>
            <w:szCs w:val="20"/>
            <w:lang w:val="en-GB"/>
          </w:rPr>
          <w:t xml:space="preserve">Since </w:t>
        </w:r>
      </w:ins>
      <w:ins w:id="331" w:author="Me" w:date="2019-01-24T13:22:00Z">
        <w:r w:rsidR="00A21477" w:rsidRPr="005A3127">
          <w:rPr>
            <w:rFonts w:ascii="Arial" w:hAnsi="Arial" w:cs="Arial"/>
            <w:sz w:val="20"/>
            <w:szCs w:val="20"/>
            <w:lang w:val="en-GB"/>
          </w:rPr>
          <w:t xml:space="preserve">a major drive in the development of </w:t>
        </w:r>
        <w:proofErr w:type="spellStart"/>
        <w:r w:rsidR="00A21477" w:rsidRPr="005A3127">
          <w:rPr>
            <w:rFonts w:ascii="Arial" w:hAnsi="Arial" w:cs="Arial"/>
            <w:sz w:val="20"/>
            <w:szCs w:val="20"/>
            <w:lang w:val="en-GB"/>
          </w:rPr>
          <w:t>optoacoustics</w:t>
        </w:r>
        <w:proofErr w:type="spellEnd"/>
        <w:r w:rsidR="00A21477" w:rsidRPr="005A3127">
          <w:rPr>
            <w:rFonts w:ascii="Arial" w:hAnsi="Arial" w:cs="Arial"/>
            <w:sz w:val="20"/>
            <w:szCs w:val="20"/>
            <w:lang w:val="en-GB"/>
          </w:rPr>
          <w:t xml:space="preserve"> has been the ability to offer high-resolution imaging deeper than the limits imposed by optical diffraction</w:t>
        </w:r>
      </w:ins>
      <w:ins w:id="332" w:author="Me" w:date="2019-01-24T13:28:00Z">
        <w:r w:rsidR="00A21477">
          <w:rPr>
            <w:rFonts w:ascii="Arial" w:hAnsi="Arial" w:cs="Arial"/>
            <w:sz w:val="20"/>
            <w:szCs w:val="20"/>
            <w:lang w:val="en-GB"/>
          </w:rPr>
          <w:t xml:space="preserve">, AR methods </w:t>
        </w:r>
      </w:ins>
      <w:ins w:id="333" w:author="Me" w:date="2019-01-25T12:10:00Z">
        <w:r w:rsidR="00E329C3">
          <w:rPr>
            <w:rFonts w:ascii="Arial" w:hAnsi="Arial" w:cs="Arial"/>
            <w:sz w:val="20"/>
            <w:szCs w:val="20"/>
            <w:lang w:val="en-GB"/>
          </w:rPr>
          <w:t xml:space="preserve">have received significant attention as the modality that can </w:t>
        </w:r>
      </w:ins>
      <w:ins w:id="334" w:author="Me" w:date="2019-01-24T13:22:00Z">
        <w:r w:rsidR="00A21477" w:rsidRPr="0058624C">
          <w:rPr>
            <w:rFonts w:ascii="Arial" w:hAnsi="Arial" w:cs="Arial"/>
            <w:sz w:val="20"/>
            <w:szCs w:val="20"/>
            <w:lang w:val="en-GB"/>
          </w:rPr>
          <w:t xml:space="preserve">fundamentally </w:t>
        </w:r>
      </w:ins>
      <w:ins w:id="335" w:author="Me" w:date="2019-01-24T13:28:00Z">
        <w:r w:rsidR="00A21477">
          <w:rPr>
            <w:rFonts w:ascii="Arial" w:hAnsi="Arial" w:cs="Arial"/>
            <w:sz w:val="20"/>
            <w:szCs w:val="20"/>
            <w:lang w:val="en-GB"/>
          </w:rPr>
          <w:t>impart</w:t>
        </w:r>
      </w:ins>
      <w:ins w:id="336" w:author="Me" w:date="2019-01-24T13:22:00Z">
        <w:r w:rsidR="00A21477" w:rsidRPr="005A3127">
          <w:rPr>
            <w:rFonts w:ascii="Arial" w:hAnsi="Arial" w:cs="Arial"/>
            <w:sz w:val="20"/>
            <w:szCs w:val="20"/>
            <w:lang w:val="en-GB"/>
          </w:rPr>
          <w:t xml:space="preserve"> </w:t>
        </w:r>
        <w:r w:rsidR="00A21477">
          <w:rPr>
            <w:rFonts w:ascii="Arial" w:hAnsi="Arial" w:cs="Arial"/>
            <w:sz w:val="20"/>
            <w:szCs w:val="20"/>
            <w:lang w:val="en-GB"/>
          </w:rPr>
          <w:t xml:space="preserve">a </w:t>
        </w:r>
        <w:r w:rsidR="00A21477" w:rsidRPr="005A3127">
          <w:rPr>
            <w:rFonts w:ascii="Arial" w:hAnsi="Arial" w:cs="Arial"/>
            <w:sz w:val="20"/>
            <w:szCs w:val="20"/>
            <w:lang w:val="en-GB"/>
          </w:rPr>
          <w:t>new optical</w:t>
        </w:r>
        <w:r w:rsidR="00A21477">
          <w:rPr>
            <w:rFonts w:ascii="Arial" w:hAnsi="Arial" w:cs="Arial"/>
            <w:sz w:val="20"/>
            <w:szCs w:val="20"/>
            <w:lang w:val="en-GB"/>
          </w:rPr>
          <w:t>-</w:t>
        </w:r>
        <w:r w:rsidR="00A21477" w:rsidRPr="005A3127">
          <w:rPr>
            <w:rFonts w:ascii="Arial" w:hAnsi="Arial" w:cs="Arial"/>
            <w:sz w:val="20"/>
            <w:szCs w:val="20"/>
            <w:lang w:val="en-GB"/>
          </w:rPr>
          <w:t xml:space="preserve">imaging </w:t>
        </w:r>
        <w:r w:rsidR="00A21477">
          <w:rPr>
            <w:rFonts w:ascii="Arial" w:hAnsi="Arial" w:cs="Arial"/>
            <w:sz w:val="20"/>
            <w:szCs w:val="20"/>
            <w:lang w:val="en-GB"/>
          </w:rPr>
          <w:t>cap</w:t>
        </w:r>
        <w:r w:rsidR="00A21477" w:rsidRPr="005A3127">
          <w:rPr>
            <w:rFonts w:ascii="Arial" w:hAnsi="Arial" w:cs="Arial"/>
            <w:sz w:val="20"/>
            <w:szCs w:val="20"/>
            <w:lang w:val="en-GB"/>
          </w:rPr>
          <w:t>ability.</w:t>
        </w:r>
      </w:ins>
    </w:p>
    <w:p w14:paraId="35A49955" w14:textId="3EB56A6D" w:rsidR="00934CC2" w:rsidRPr="005A3127" w:rsidDel="00A21477" w:rsidRDefault="00A21DF2" w:rsidP="005A3127">
      <w:pPr>
        <w:spacing w:line="240" w:lineRule="auto"/>
        <w:rPr>
          <w:del w:id="337" w:author="Me" w:date="2019-01-24T13:22:00Z"/>
          <w:rFonts w:ascii="Arial" w:hAnsi="Arial" w:cs="Arial"/>
          <w:sz w:val="20"/>
          <w:szCs w:val="20"/>
          <w:lang w:val="en-GB"/>
        </w:rPr>
      </w:pPr>
      <w:del w:id="338" w:author="Me" w:date="2019-01-24T13:20:00Z">
        <w:r w:rsidRPr="005A3127" w:rsidDel="00EC1C59">
          <w:rPr>
            <w:rFonts w:ascii="Arial" w:hAnsi="Arial" w:cs="Arial"/>
            <w:sz w:val="20"/>
            <w:szCs w:val="20"/>
            <w:lang w:val="en-GB"/>
          </w:rPr>
          <w:delText>O</w:delText>
        </w:r>
      </w:del>
      <w:del w:id="339" w:author="Me" w:date="2019-01-24T13:22:00Z">
        <w:r w:rsidRPr="005A3127" w:rsidDel="00A21477">
          <w:rPr>
            <w:rFonts w:ascii="Arial" w:hAnsi="Arial" w:cs="Arial"/>
            <w:sz w:val="20"/>
            <w:szCs w:val="20"/>
            <w:lang w:val="en-GB"/>
          </w:rPr>
          <w:delText xml:space="preserve">ptoacoustic </w:delText>
        </w:r>
        <w:r w:rsidR="00E07A33" w:rsidRPr="005A3127" w:rsidDel="00A21477">
          <w:rPr>
            <w:rFonts w:ascii="Arial" w:hAnsi="Arial" w:cs="Arial"/>
            <w:sz w:val="20"/>
            <w:szCs w:val="20"/>
            <w:lang w:val="en-GB"/>
          </w:rPr>
          <w:delText>imaging (</w:delText>
        </w:r>
      </w:del>
      <w:del w:id="340" w:author="Me" w:date="2019-01-24T13:20:00Z">
        <w:r w:rsidR="002F3950" w:rsidRPr="005A3127" w:rsidDel="00EC1C59">
          <w:rPr>
            <w:rFonts w:ascii="Arial" w:hAnsi="Arial" w:cs="Arial"/>
            <w:sz w:val="20"/>
            <w:szCs w:val="20"/>
            <w:lang w:val="en-GB"/>
          </w:rPr>
          <w:delText>microscopy</w:delText>
        </w:r>
      </w:del>
      <w:del w:id="341" w:author="Me" w:date="2019-01-24T13:22:00Z">
        <w:r w:rsidR="00E07A33" w:rsidRPr="005A3127" w:rsidDel="00A21477">
          <w:rPr>
            <w:rFonts w:ascii="Arial" w:hAnsi="Arial" w:cs="Arial"/>
            <w:sz w:val="20"/>
            <w:szCs w:val="20"/>
            <w:lang w:val="en-GB"/>
          </w:rPr>
          <w:delText>)</w:delText>
        </w:r>
      </w:del>
      <w:del w:id="342" w:author="Me" w:date="2019-01-24T13:20:00Z">
        <w:r w:rsidR="002F3950" w:rsidRPr="005A3127" w:rsidDel="00EC1C59">
          <w:rPr>
            <w:rFonts w:ascii="Arial" w:hAnsi="Arial" w:cs="Arial"/>
            <w:sz w:val="20"/>
            <w:szCs w:val="20"/>
            <w:lang w:val="en-GB"/>
          </w:rPr>
          <w:delText xml:space="preserve"> </w:delText>
        </w:r>
      </w:del>
      <w:del w:id="343" w:author="Me" w:date="2019-01-24T13:22:00Z">
        <w:r w:rsidRPr="005A3127" w:rsidDel="00A21477">
          <w:rPr>
            <w:rFonts w:ascii="Arial" w:hAnsi="Arial" w:cs="Arial"/>
            <w:sz w:val="20"/>
            <w:szCs w:val="20"/>
            <w:lang w:val="en-GB"/>
          </w:rPr>
          <w:delText xml:space="preserve">can </w:delText>
        </w:r>
      </w:del>
      <w:ins w:id="344" w:author="Pep Pàmies" w:date="2018-12-20T21:49:00Z">
        <w:del w:id="345" w:author="Me" w:date="2019-01-24T13:22:00Z">
          <w:r w:rsidR="0044594D" w:rsidRPr="0044594D" w:rsidDel="00A21477">
            <w:rPr>
              <w:rFonts w:ascii="Arial" w:hAnsi="Arial" w:cs="Arial"/>
              <w:sz w:val="20"/>
              <w:szCs w:val="20"/>
              <w:lang w:val="en-GB"/>
            </w:rPr>
            <w:delText xml:space="preserve">also </w:delText>
          </w:r>
        </w:del>
      </w:ins>
      <w:del w:id="346" w:author="Me" w:date="2019-01-24T13:22:00Z">
        <w:r w:rsidRPr="005A3127" w:rsidDel="00A21477">
          <w:rPr>
            <w:rFonts w:ascii="Arial" w:hAnsi="Arial" w:cs="Arial"/>
            <w:sz w:val="20"/>
            <w:szCs w:val="20"/>
            <w:lang w:val="en-GB"/>
          </w:rPr>
          <w:delText>be also implemented</w:delText>
        </w:r>
      </w:del>
      <w:ins w:id="347" w:author="Pep Pàmies" w:date="2018-12-20T21:49:00Z">
        <w:del w:id="348" w:author="Me" w:date="2019-01-24T13:22:00Z">
          <w:r w:rsidR="0044594D" w:rsidDel="00A21477">
            <w:rPr>
              <w:rFonts w:ascii="Arial" w:hAnsi="Arial" w:cs="Arial"/>
              <w:sz w:val="20"/>
              <w:szCs w:val="20"/>
              <w:lang w:val="en-GB"/>
            </w:rPr>
            <w:delText xml:space="preserve"> by</w:delText>
          </w:r>
        </w:del>
      </w:ins>
      <w:del w:id="349" w:author="Me" w:date="2019-01-24T13:22:00Z">
        <w:r w:rsidRPr="005A3127" w:rsidDel="00A21477">
          <w:rPr>
            <w:rFonts w:ascii="Arial" w:hAnsi="Arial" w:cs="Arial"/>
            <w:sz w:val="20"/>
            <w:szCs w:val="20"/>
            <w:lang w:val="en-GB"/>
          </w:rPr>
          <w:delText xml:space="preserve"> using focused light for ultrasound excitation, in analogy to illumination </w:delText>
        </w:r>
        <w:r w:rsidR="002F3950" w:rsidRPr="005A3127" w:rsidDel="00A21477">
          <w:rPr>
            <w:rFonts w:ascii="Arial" w:hAnsi="Arial" w:cs="Arial"/>
            <w:sz w:val="20"/>
            <w:szCs w:val="20"/>
            <w:lang w:val="en-GB"/>
          </w:rPr>
          <w:delText xml:space="preserve">practices employed </w:delText>
        </w:r>
        <w:r w:rsidRPr="005A3127" w:rsidDel="00A21477">
          <w:rPr>
            <w:rFonts w:ascii="Arial" w:hAnsi="Arial" w:cs="Arial"/>
            <w:sz w:val="20"/>
            <w:szCs w:val="20"/>
            <w:lang w:val="en-GB"/>
          </w:rPr>
          <w:delText>in intravital optical microscopy</w:delText>
        </w:r>
        <w:r w:rsidRPr="005A3127" w:rsidDel="00A21477">
          <w:rPr>
            <w:rFonts w:ascii="Arial" w:hAnsi="Arial" w:cs="Arial"/>
            <w:sz w:val="20"/>
            <w:szCs w:val="20"/>
            <w:lang w:val="en-GB"/>
          </w:rPr>
          <w:fldChar w:fldCharType="begin"/>
        </w:r>
        <w:r w:rsidR="00A81182" w:rsidRPr="005A3127" w:rsidDel="00A21477">
          <w:rPr>
            <w:rFonts w:ascii="Arial" w:hAnsi="Arial" w:cs="Arial"/>
            <w:sz w:val="20"/>
            <w:szCs w:val="20"/>
            <w:lang w:val="en-GB"/>
          </w:rPr>
          <w:delInstrText xml:space="preserve"> ADDIN EN.CITE &lt;EndNote&gt;&lt;Cite&gt;&lt;Author&gt;Wang&lt;/Author&gt;&lt;Year&gt;2012&lt;/Year&gt;&lt;RecNum&gt;113&lt;/RecNum&gt;&lt;DisplayText&gt;&lt;style face="superscript"&gt;23,26&lt;/style&gt;&lt;/DisplayText&gt;&lt;record&gt;&lt;rec-number&gt;113&lt;/rec-number&gt;&lt;foreign-keys&gt;&lt;key app="EN" db-id="rvr02p0x7wvxaoeazzp5p2tdp0eevr9e0pxw" timestamp="0"&gt;113&lt;/key&gt;&lt;/foreign-keys&gt;&lt;ref-type name="Journal Article"&gt;17&lt;/ref-type&gt;&lt;contributors&gt;&lt;authors&gt;&lt;author&gt;Wang, Lihong V&lt;/author&gt;&lt;author&gt;Hu, Song&lt;/author&gt;&lt;/authors&gt;&lt;/contributors&gt;&lt;titles&gt;&lt;title&gt;Photoacoustic tomography: in vivo imaging from organelles to organs&lt;/title&gt;&lt;secondary-title&gt;Science&lt;/secondary-title&gt;&lt;/titles&gt;&lt;periodical&gt;&lt;full-title&gt;Science&lt;/full-title&gt;&lt;/periodical&gt;&lt;pages&gt;1458-1462&lt;/pages&gt;&lt;volume&gt;335&lt;/volume&gt;&lt;number&gt;6075&lt;/number&gt;&lt;dates&gt;&lt;year&gt;2012&lt;/year&gt;&lt;/dates&gt;&lt;isbn&gt;0036-8075&lt;/isbn&gt;&lt;urls&gt;&lt;related-urls&gt;&lt;url&gt;http://science.sciencemag.org/content/sci/335/6075/1458.full.pdf&lt;/url&gt;&lt;/related-urls&gt;&lt;/urls&gt;&lt;/record&gt;&lt;/Cite&gt;&lt;Cite&gt;&lt;Author&gt;Taruttis&lt;/Author&gt;&lt;Year&gt;2015&lt;/Year&gt;&lt;RecNum&gt;25&lt;/RecNum&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EndNote&gt;</w:delInstrText>
        </w:r>
        <w:r w:rsidRPr="005A3127" w:rsidDel="00A21477">
          <w:rPr>
            <w:rFonts w:ascii="Arial" w:hAnsi="Arial" w:cs="Arial"/>
            <w:sz w:val="20"/>
            <w:szCs w:val="20"/>
            <w:lang w:val="en-GB"/>
          </w:rPr>
          <w:fldChar w:fldCharType="separate"/>
        </w:r>
        <w:r w:rsidR="00A81182" w:rsidRPr="005A3127" w:rsidDel="00A21477">
          <w:rPr>
            <w:rFonts w:ascii="Arial" w:hAnsi="Arial" w:cs="Arial"/>
            <w:noProof/>
            <w:sz w:val="20"/>
            <w:szCs w:val="20"/>
            <w:vertAlign w:val="superscript"/>
            <w:lang w:val="en-GB"/>
          </w:rPr>
          <w:delText>23,26</w:delText>
        </w:r>
        <w:r w:rsidRPr="005A3127" w:rsidDel="00A21477">
          <w:rPr>
            <w:rFonts w:ascii="Arial" w:hAnsi="Arial" w:cs="Arial"/>
            <w:sz w:val="20"/>
            <w:szCs w:val="20"/>
            <w:lang w:val="en-GB"/>
          </w:rPr>
          <w:fldChar w:fldCharType="end"/>
        </w:r>
        <w:r w:rsidR="002F3950" w:rsidRPr="005A3127" w:rsidDel="00A21477">
          <w:rPr>
            <w:rFonts w:ascii="Arial" w:hAnsi="Arial" w:cs="Arial"/>
            <w:sz w:val="20"/>
            <w:szCs w:val="20"/>
            <w:vertAlign w:val="superscript"/>
            <w:lang w:val="en-GB"/>
          </w:rPr>
          <w:delText>,</w:delText>
        </w:r>
        <w:r w:rsidRPr="005A3127" w:rsidDel="00A21477">
          <w:rPr>
            <w:rFonts w:ascii="Arial" w:hAnsi="Arial" w:cs="Arial"/>
            <w:sz w:val="20"/>
            <w:szCs w:val="20"/>
            <w:lang w:val="en-GB"/>
          </w:rPr>
          <w:fldChar w:fldCharType="begin"/>
        </w:r>
        <w:r w:rsidR="00A81182" w:rsidRPr="005A3127" w:rsidDel="00A21477">
          <w:rPr>
            <w:rFonts w:ascii="Arial" w:hAnsi="Arial" w:cs="Arial"/>
            <w:sz w:val="20"/>
            <w:szCs w:val="20"/>
            <w:lang w:val="en-GB"/>
          </w:rPr>
          <w:delInstrText xml:space="preserve"> ADDIN EN.CITE &lt;EndNote&gt;&lt;Cite&gt;&lt;Author&gt;Maslov&lt;/Author&gt;&lt;Year&gt;2008&lt;/Year&gt;&lt;RecNum&gt;197&lt;/RecNum&gt;&lt;DisplayText&gt;&lt;style face="superscript"&gt;27&lt;/style&gt;&lt;/DisplayText&gt;&lt;record&gt;&lt;rec-number&gt;197&lt;/rec-number&gt;&lt;foreign-keys&gt;&lt;key app="EN" db-id="rvr02p0x7wvxaoeazzp5p2tdp0eevr9e0pxw" timestamp="0"&gt;197&lt;/key&gt;&lt;/foreign-keys&gt;&lt;ref-type name="Journal Article"&gt;17&lt;/ref-type&gt;&lt;contributors&gt;&lt;authors&gt;&lt;author&gt;Maslov, Konstantin&lt;/author&gt;&lt;author&gt;Zhang, Hao F&lt;/author&gt;&lt;author&gt;Hu, Song&lt;/author&gt;&lt;author&gt;Wang, Lihong V&lt;/author&gt;&lt;/authors&gt;&lt;/contributors&gt;&lt;titles&gt;&lt;title&gt;Optical-resolution photoacoustic microscopy for in vivo imaging of single capillaries&lt;/title&gt;&lt;secondary-title&gt;Optics letters&lt;/secondary-title&gt;&lt;/titles&gt;&lt;periodical&gt;&lt;full-title&gt;Optics letters&lt;/full-title&gt;&lt;/periodical&gt;&lt;pages&gt;929-931&lt;/pages&gt;&lt;volume&gt;33&lt;/volume&gt;&lt;number&gt;9&lt;/number&gt;&lt;dates&gt;&lt;year&gt;2008&lt;/year&gt;&lt;/dates&gt;&lt;isbn&gt;1539-4794&lt;/isbn&gt;&lt;urls&gt;&lt;related-urls&gt;&lt;url&gt;https://www.osapublishing.org/ol/abstract.cfm?uri=ol-33-9-929&lt;/url&gt;&lt;/related-urls&gt;&lt;/urls&gt;&lt;/record&gt;&lt;/Cite&gt;&lt;/EndNote&gt;</w:delInstrText>
        </w:r>
        <w:r w:rsidRPr="005A3127" w:rsidDel="00A21477">
          <w:rPr>
            <w:rFonts w:ascii="Arial" w:hAnsi="Arial" w:cs="Arial"/>
            <w:sz w:val="20"/>
            <w:szCs w:val="20"/>
            <w:lang w:val="en-GB"/>
          </w:rPr>
          <w:fldChar w:fldCharType="separate"/>
        </w:r>
        <w:r w:rsidR="00A81182" w:rsidRPr="005A3127" w:rsidDel="00A21477">
          <w:rPr>
            <w:rFonts w:ascii="Arial" w:hAnsi="Arial" w:cs="Arial"/>
            <w:noProof/>
            <w:sz w:val="20"/>
            <w:szCs w:val="20"/>
            <w:vertAlign w:val="superscript"/>
            <w:lang w:val="en-GB"/>
          </w:rPr>
          <w:delText>27</w:delText>
        </w:r>
        <w:r w:rsidRPr="005A3127" w:rsidDel="00A21477">
          <w:rPr>
            <w:rFonts w:ascii="Arial" w:hAnsi="Arial" w:cs="Arial"/>
            <w:sz w:val="20"/>
            <w:szCs w:val="20"/>
            <w:lang w:val="en-GB"/>
          </w:rPr>
          <w:fldChar w:fldCharType="end"/>
        </w:r>
      </w:del>
      <w:del w:id="350" w:author="Me" w:date="2019-01-24T13:19:00Z">
        <w:r w:rsidRPr="005A3127" w:rsidDel="00EC1C59">
          <w:rPr>
            <w:rFonts w:ascii="Arial" w:hAnsi="Arial" w:cs="Arial"/>
            <w:sz w:val="20"/>
            <w:szCs w:val="20"/>
            <w:lang w:val="en-GB"/>
          </w:rPr>
          <w:delText xml:space="preserve">. </w:delText>
        </w:r>
        <w:r w:rsidR="00EC006D" w:rsidRPr="005A3127" w:rsidDel="00EC1C59">
          <w:rPr>
            <w:rFonts w:ascii="Arial" w:hAnsi="Arial" w:cs="Arial"/>
            <w:sz w:val="20"/>
            <w:szCs w:val="20"/>
            <w:lang w:val="en-GB"/>
          </w:rPr>
          <w:delText>T</w:delText>
        </w:r>
      </w:del>
      <w:del w:id="351" w:author="Me" w:date="2019-01-24T13:20:00Z">
        <w:r w:rsidRPr="005A3127" w:rsidDel="00EC1C59">
          <w:rPr>
            <w:rFonts w:ascii="Arial" w:hAnsi="Arial" w:cs="Arial"/>
            <w:sz w:val="20"/>
            <w:szCs w:val="20"/>
            <w:lang w:val="en-GB"/>
          </w:rPr>
          <w:delText xml:space="preserve">ermed </w:delText>
        </w:r>
        <w:r w:rsidRPr="00AE6924" w:rsidDel="00EC1C59">
          <w:rPr>
            <w:rFonts w:ascii="Arial" w:hAnsi="Arial" w:cs="Arial"/>
            <w:sz w:val="20"/>
            <w:szCs w:val="20"/>
            <w:lang w:val="en-GB"/>
          </w:rPr>
          <w:delText xml:space="preserve">optical </w:delText>
        </w:r>
      </w:del>
      <w:ins w:id="352" w:author="Pep Pàmies" w:date="2019-01-03T15:31:00Z">
        <w:del w:id="353" w:author="Me" w:date="2019-01-24T13:20:00Z">
          <w:r w:rsidR="00E37D5F" w:rsidRPr="00AE6924" w:rsidDel="00EC1C59">
            <w:rPr>
              <w:rFonts w:ascii="Arial" w:hAnsi="Arial" w:cs="Arial"/>
              <w:sz w:val="20"/>
              <w:szCs w:val="20"/>
              <w:lang w:val="en-GB"/>
            </w:rPr>
            <w:delText>optical</w:delText>
          </w:r>
          <w:r w:rsidR="00E37D5F" w:rsidDel="00EC1C59">
            <w:rPr>
              <w:rFonts w:ascii="Arial" w:hAnsi="Arial" w:cs="Arial"/>
              <w:sz w:val="20"/>
              <w:szCs w:val="20"/>
              <w:lang w:val="en-GB"/>
            </w:rPr>
            <w:delText>-</w:delText>
          </w:r>
        </w:del>
      </w:ins>
      <w:del w:id="354" w:author="Me" w:date="2019-01-24T13:20:00Z">
        <w:r w:rsidRPr="00AE6924" w:rsidDel="00EC1C59">
          <w:rPr>
            <w:rFonts w:ascii="Arial" w:hAnsi="Arial" w:cs="Arial"/>
            <w:sz w:val="20"/>
            <w:szCs w:val="20"/>
            <w:lang w:val="en-GB"/>
          </w:rPr>
          <w:delText xml:space="preserve">resolution (OR) optoacoustic / </w:delText>
        </w:r>
      </w:del>
      <w:ins w:id="355" w:author="Pep Pàmies" w:date="2018-12-20T21:48:00Z">
        <w:del w:id="356" w:author="Me" w:date="2019-01-24T13:20:00Z">
          <w:r w:rsidR="0044594D" w:rsidDel="00EC1C59">
            <w:rPr>
              <w:rFonts w:ascii="Arial" w:hAnsi="Arial" w:cs="Arial"/>
              <w:sz w:val="20"/>
              <w:szCs w:val="20"/>
              <w:lang w:val="en-GB"/>
            </w:rPr>
            <w:delText xml:space="preserve">(or </w:delText>
          </w:r>
        </w:del>
      </w:ins>
      <w:del w:id="357" w:author="Me" w:date="2019-01-24T13:20:00Z">
        <w:r w:rsidRPr="00AE6924" w:rsidDel="00EC1C59">
          <w:rPr>
            <w:rFonts w:ascii="Arial" w:hAnsi="Arial" w:cs="Arial"/>
            <w:sz w:val="20"/>
            <w:szCs w:val="20"/>
            <w:lang w:val="en-GB"/>
          </w:rPr>
          <w:delText>photoacoustic</w:delText>
        </w:r>
      </w:del>
      <w:ins w:id="358" w:author="Pep Pàmies" w:date="2018-12-20T21:48:00Z">
        <w:del w:id="359" w:author="Me" w:date="2019-01-24T13:20:00Z">
          <w:r w:rsidR="0044594D" w:rsidDel="00EC1C59">
            <w:rPr>
              <w:rFonts w:ascii="Arial" w:hAnsi="Arial" w:cs="Arial"/>
              <w:sz w:val="20"/>
              <w:szCs w:val="20"/>
              <w:lang w:val="en-GB"/>
            </w:rPr>
            <w:delText>)</w:delText>
          </w:r>
        </w:del>
      </w:ins>
      <w:del w:id="360" w:author="Me" w:date="2019-01-24T13:20:00Z">
        <w:r w:rsidRPr="00AE6924" w:rsidDel="00EC1C59">
          <w:rPr>
            <w:rFonts w:ascii="Arial" w:hAnsi="Arial" w:cs="Arial"/>
            <w:sz w:val="20"/>
            <w:szCs w:val="20"/>
            <w:lang w:val="en-GB"/>
          </w:rPr>
          <w:delText xml:space="preserve"> </w:delText>
        </w:r>
      </w:del>
      <w:ins w:id="361" w:author="Pep Pàmies" w:date="2018-12-20T21:48:00Z">
        <w:del w:id="362" w:author="Me" w:date="2019-01-24T13:20:00Z">
          <w:r w:rsidR="0044594D" w:rsidDel="00EC1C59">
            <w:rPr>
              <w:rFonts w:ascii="Arial" w:hAnsi="Arial" w:cs="Arial"/>
              <w:sz w:val="20"/>
              <w:szCs w:val="20"/>
              <w:lang w:val="en-GB"/>
            </w:rPr>
            <w:delText xml:space="preserve"> </w:delText>
          </w:r>
        </w:del>
      </w:ins>
      <w:del w:id="363" w:author="Me" w:date="2019-01-24T13:20:00Z">
        <w:r w:rsidRPr="00AE6924" w:rsidDel="00EC1C59">
          <w:rPr>
            <w:rFonts w:ascii="Arial" w:hAnsi="Arial" w:cs="Arial"/>
            <w:sz w:val="20"/>
            <w:szCs w:val="20"/>
            <w:lang w:val="en-GB"/>
          </w:rPr>
          <w:delText>microscopy</w:delText>
        </w:r>
        <w:r w:rsidR="009835F3" w:rsidRPr="00C87FF7" w:rsidDel="00EC1C59">
          <w:rPr>
            <w:rFonts w:ascii="Arial" w:hAnsi="Arial" w:cs="Arial"/>
            <w:sz w:val="20"/>
            <w:szCs w:val="20"/>
            <w:lang w:val="en-GB"/>
          </w:rPr>
          <w:fldChar w:fldCharType="begin"/>
        </w:r>
        <w:r w:rsidR="0052394D" w:rsidRPr="00EC1C59" w:rsidDel="00EC1C59">
          <w:rPr>
            <w:rFonts w:ascii="Arial" w:hAnsi="Arial" w:cs="Arial"/>
            <w:sz w:val="20"/>
            <w:szCs w:val="20"/>
            <w:lang w:val="en-GB"/>
          </w:rPr>
          <w:delInstrText xml:space="preserve"> ADDIN EN.CITE &lt;EndNote&gt;&lt;Cite&gt;&lt;Author&gt;Maslov&lt;/Author&gt;&lt;Year&gt;2008&lt;/Year&gt;&lt;RecNum&gt;197&lt;/RecNum&gt;&lt;DisplayText&gt;&lt;style face="superscript"&gt;27,28&lt;/style&gt;&lt;/DisplayText&gt;&lt;record&gt;&lt;rec-number&gt;197&lt;/rec-number&gt;&lt;foreign-keys&gt;&lt;key app="EN" db-id="rvr02p0x7wvxaoeazzp5p2tdp0eevr9e0pxw" timestamp="0"&gt;197&lt;/key&gt;&lt;/foreign-keys&gt;&lt;ref-type name="Journal Article"&gt;17&lt;/ref-type&gt;&lt;contributors&gt;&lt;authors&gt;&lt;author&gt;Maslov, Konstantin&lt;/author&gt;&lt;author&gt;Zhang, Hao F&lt;/author&gt;&lt;author&gt;Hu, Song&lt;/author&gt;&lt;author&gt;Wang, Lihong V&lt;/author&gt;&lt;/authors&gt;&lt;/contributors&gt;&lt;titles&gt;&lt;title&gt;Optical-resolution photoacoustic microscopy for in vivo imaging of single capillaries&lt;/title&gt;&lt;secondary-title&gt;Optics letters&lt;/secondary-title&gt;&lt;/titles&gt;&lt;periodical&gt;&lt;full-title&gt;Optics letters&lt;/full-title&gt;&lt;/periodical&gt;&lt;pages&gt;929-931&lt;/pages&gt;&lt;volume&gt;33&lt;/volume&gt;&lt;number&gt;9&lt;/number&gt;&lt;dates&gt;&lt;year&gt;2008&lt;/year&gt;&lt;/dates&gt;&lt;isbn&gt;1539-4794&lt;/isbn&gt;&lt;urls&gt;&lt;related-urls&gt;&lt;url&gt;https://www.osapublishing.org/ol/abstract.cfm?uri=ol-33-9-929&lt;/url&gt;&lt;/related-urls&gt;&lt;/urls&gt;&lt;/record&gt;&lt;/Cite&gt;&lt;Cite&gt;&lt;Author&gt;Yao&lt;/Author&gt;&lt;Year&gt;2011&lt;/Year&gt;&lt;RecNum&gt;124&lt;/RecNum&gt;&lt;record&gt;&lt;rec-number&gt;124&lt;/rec-number&gt;&lt;foreign-keys&gt;&lt;key app="EN" db-id="rvr02p0x7wvxaoeazzp5p2tdp0eevr9e0pxw" timestamp="0"&gt;124&lt;/key&gt;&lt;/foreign-keys&gt;&lt;ref-type name="Journal Article"&gt;17&lt;/ref-type&gt;&lt;contributors&gt;&lt;authors&gt;&lt;author&gt;Yao, Junjie&lt;/author&gt;&lt;author&gt;Maslov, Konstantin I&lt;/author&gt;&lt;author&gt;Zhang, Yu&lt;/author&gt;&lt;author&gt;Xia, Younan&lt;/author&gt;&lt;author&gt;Wang, Lihong V&lt;/author&gt;&lt;/authors&gt;&lt;/contributors&gt;&lt;titles&gt;&lt;title&gt;Label-free oxygen-metabolic photoacoustic microscopy in vivo&lt;/title&gt;&lt;secondary-title&gt;Journal of biomedical optics&lt;/secondary-title&gt;&lt;/titles&gt;&lt;periodical&gt;&lt;full-title&gt;Journal of biomedical optics&lt;/full-title&gt;&lt;/periodical&gt;&lt;pages&gt;076003&lt;/pages&gt;&lt;volume&gt;16&lt;/volume&gt;&lt;number&gt;7&lt;/number&gt;&lt;dates&gt;&lt;year&gt;2011&lt;/year&gt;&lt;/dates&gt;&lt;isbn&gt;1083-3668&lt;/isbn&gt;&lt;urls&gt;&lt;related-urls&gt;&lt;url&gt;https://www.ncbi.nlm.nih.gov/pmc/articles/PMC3144973/pdf/JBOPFO-000016-076003_1.pdf&lt;/url&gt;&lt;/related-urls&gt;&lt;/urls&gt;&lt;/record&gt;&lt;/Cite&gt;&lt;/EndNote&gt;</w:delInstrText>
        </w:r>
        <w:r w:rsidR="009835F3" w:rsidRPr="00C87FF7" w:rsidDel="00EC1C59">
          <w:rPr>
            <w:rFonts w:ascii="Arial" w:hAnsi="Arial" w:cs="Arial"/>
            <w:sz w:val="20"/>
            <w:szCs w:val="20"/>
            <w:lang w:val="en-GB"/>
          </w:rPr>
          <w:fldChar w:fldCharType="separate"/>
        </w:r>
        <w:r w:rsidR="00A81182" w:rsidRPr="00C87FF7" w:rsidDel="00EC1C59">
          <w:rPr>
            <w:rFonts w:ascii="Arial" w:hAnsi="Arial" w:cs="Arial"/>
            <w:noProof/>
            <w:sz w:val="20"/>
            <w:szCs w:val="20"/>
            <w:vertAlign w:val="superscript"/>
            <w:lang w:val="en-GB"/>
          </w:rPr>
          <w:delText>27,28</w:delText>
        </w:r>
        <w:r w:rsidR="009835F3" w:rsidRPr="00C87FF7" w:rsidDel="00EC1C59">
          <w:rPr>
            <w:rFonts w:ascii="Arial" w:hAnsi="Arial" w:cs="Arial"/>
            <w:sz w:val="20"/>
            <w:szCs w:val="20"/>
            <w:lang w:val="en-GB"/>
          </w:rPr>
          <w:fldChar w:fldCharType="end"/>
        </w:r>
      </w:del>
      <w:del w:id="364" w:author="Me" w:date="2019-01-24T13:22:00Z">
        <w:r w:rsidRPr="005A3127" w:rsidDel="00A21477">
          <w:rPr>
            <w:rFonts w:ascii="Arial" w:hAnsi="Arial" w:cs="Arial"/>
            <w:sz w:val="20"/>
            <w:szCs w:val="20"/>
            <w:lang w:val="en-GB"/>
          </w:rPr>
          <w:delText xml:space="preserve">, </w:delText>
        </w:r>
        <w:r w:rsidR="00EC006D" w:rsidRPr="005A3127" w:rsidDel="00A21477">
          <w:rPr>
            <w:rFonts w:ascii="Arial" w:hAnsi="Arial" w:cs="Arial"/>
            <w:sz w:val="20"/>
            <w:szCs w:val="20"/>
            <w:lang w:val="en-GB"/>
          </w:rPr>
          <w:delText xml:space="preserve">optoacoustic imaging with focused light excitation </w:delText>
        </w:r>
      </w:del>
      <w:ins w:id="365" w:author="Pep Pàmies" w:date="2019-01-03T15:31:00Z">
        <w:del w:id="366" w:author="Me" w:date="2019-01-24T13:22:00Z">
          <w:r w:rsidR="00E37D5F" w:rsidDel="00A21477">
            <w:rPr>
              <w:rFonts w:ascii="Arial" w:hAnsi="Arial" w:cs="Arial"/>
              <w:sz w:val="20"/>
              <w:szCs w:val="20"/>
              <w:lang w:val="en-GB"/>
            </w:rPr>
            <w:delText xml:space="preserve">via </w:delText>
          </w:r>
          <w:r w:rsidR="00E37D5F" w:rsidRPr="00E37D5F" w:rsidDel="00A21477">
            <w:rPr>
              <w:rFonts w:ascii="Arial" w:hAnsi="Arial" w:cs="Arial"/>
              <w:sz w:val="20"/>
              <w:szCs w:val="20"/>
              <w:lang w:val="en-GB"/>
            </w:rPr>
            <w:delText xml:space="preserve">focused light </w:delText>
          </w:r>
        </w:del>
      </w:ins>
      <w:del w:id="367" w:author="Me" w:date="2019-01-24T13:22:00Z">
        <w:r w:rsidR="00EC006D" w:rsidRPr="005A3127" w:rsidDel="00A21477">
          <w:rPr>
            <w:rFonts w:ascii="Arial" w:hAnsi="Arial" w:cs="Arial"/>
            <w:sz w:val="20"/>
            <w:szCs w:val="20"/>
            <w:lang w:val="en-GB"/>
          </w:rPr>
          <w:delText>o</w:delText>
        </w:r>
        <w:r w:rsidRPr="005A3127" w:rsidDel="00A21477">
          <w:rPr>
            <w:rFonts w:ascii="Arial" w:hAnsi="Arial" w:cs="Arial"/>
            <w:sz w:val="20"/>
            <w:szCs w:val="20"/>
            <w:lang w:val="en-GB"/>
          </w:rPr>
          <w:delText xml:space="preserve">beys the laws of optical diffraction and </w:delText>
        </w:r>
        <w:r w:rsidR="00106286" w:rsidRPr="005A3127" w:rsidDel="00A21477">
          <w:rPr>
            <w:rFonts w:ascii="Arial" w:hAnsi="Arial" w:cs="Arial"/>
            <w:sz w:val="20"/>
            <w:szCs w:val="20"/>
            <w:lang w:val="en-GB"/>
          </w:rPr>
          <w:delText xml:space="preserve">operates within the specifications </w:delText>
        </w:r>
      </w:del>
      <w:ins w:id="368" w:author="Pep Pàmies" w:date="2019-01-03T15:31:00Z">
        <w:del w:id="369" w:author="Me" w:date="2019-01-24T13:22:00Z">
          <w:r w:rsidR="00E37D5F" w:rsidDel="00A21477">
            <w:rPr>
              <w:rFonts w:ascii="Arial" w:hAnsi="Arial" w:cs="Arial"/>
              <w:sz w:val="20"/>
              <w:szCs w:val="20"/>
              <w:lang w:val="en-GB"/>
            </w:rPr>
            <w:delText xml:space="preserve">that are </w:delText>
          </w:r>
        </w:del>
      </w:ins>
      <w:del w:id="370" w:author="Me" w:date="2019-01-24T13:22:00Z">
        <w:r w:rsidR="00106286" w:rsidRPr="005A3127" w:rsidDel="00A21477">
          <w:rPr>
            <w:rFonts w:ascii="Arial" w:hAnsi="Arial" w:cs="Arial"/>
            <w:sz w:val="20"/>
            <w:szCs w:val="20"/>
            <w:lang w:val="en-GB"/>
          </w:rPr>
          <w:delText xml:space="preserve">common to </w:delText>
        </w:r>
        <w:r w:rsidRPr="005A3127" w:rsidDel="00A21477">
          <w:rPr>
            <w:rFonts w:ascii="Arial" w:hAnsi="Arial" w:cs="Arial"/>
            <w:sz w:val="20"/>
            <w:szCs w:val="20"/>
            <w:lang w:val="en-GB"/>
          </w:rPr>
          <w:delText xml:space="preserve">optical microscopy. </w:delText>
        </w:r>
        <w:r w:rsidR="00926BB9" w:rsidRPr="005A3127" w:rsidDel="00A21477">
          <w:rPr>
            <w:rFonts w:ascii="Arial" w:hAnsi="Arial" w:cs="Arial"/>
            <w:sz w:val="20"/>
            <w:szCs w:val="20"/>
            <w:lang w:val="en-GB"/>
          </w:rPr>
          <w:delText>Conversely</w:delText>
        </w:r>
        <w:r w:rsidR="00EC006D" w:rsidRPr="005A3127" w:rsidDel="00A21477">
          <w:rPr>
            <w:rFonts w:ascii="Arial" w:hAnsi="Arial" w:cs="Arial"/>
            <w:sz w:val="20"/>
            <w:szCs w:val="20"/>
            <w:lang w:val="en-GB"/>
          </w:rPr>
          <w:delText>, a major drive in the development of AR optoacoustics has been the ability to offer high-resolution imaging deeper than the limits imposed by optical diffraction. For this reason</w:delText>
        </w:r>
      </w:del>
      <w:ins w:id="371" w:author="Pep Pàmies" w:date="2018-12-20T21:14:00Z">
        <w:del w:id="372" w:author="Me" w:date="2019-01-24T13:22:00Z">
          <w:r w:rsidR="0058624C" w:rsidDel="00A21477">
            <w:rPr>
              <w:rFonts w:ascii="Arial" w:hAnsi="Arial" w:cs="Arial"/>
              <w:sz w:val="20"/>
              <w:szCs w:val="20"/>
              <w:lang w:val="en-GB"/>
            </w:rPr>
            <w:delText>,</w:delText>
          </w:r>
        </w:del>
      </w:ins>
      <w:del w:id="373" w:author="Me" w:date="2019-01-24T13:22:00Z">
        <w:r w:rsidR="00EC006D" w:rsidRPr="005A3127" w:rsidDel="00A21477">
          <w:rPr>
            <w:rFonts w:ascii="Arial" w:hAnsi="Arial" w:cs="Arial"/>
            <w:sz w:val="20"/>
            <w:szCs w:val="20"/>
            <w:lang w:val="en-GB"/>
          </w:rPr>
          <w:delText xml:space="preserve"> AR optoacoustic imaging </w:delText>
        </w:r>
      </w:del>
      <w:ins w:id="374" w:author="Pep Pàmies" w:date="2018-12-20T21:15:00Z">
        <w:del w:id="375" w:author="Me" w:date="2019-01-24T13:22:00Z">
          <w:r w:rsidR="0058624C" w:rsidRPr="0058624C" w:rsidDel="00A21477">
            <w:rPr>
              <w:rFonts w:ascii="Arial" w:hAnsi="Arial" w:cs="Arial"/>
              <w:sz w:val="20"/>
              <w:szCs w:val="20"/>
              <w:lang w:val="en-GB"/>
            </w:rPr>
            <w:delText xml:space="preserve">fundamentally </w:delText>
          </w:r>
        </w:del>
      </w:ins>
      <w:del w:id="376" w:author="Me" w:date="2019-01-24T13:22:00Z">
        <w:r w:rsidR="00EC006D" w:rsidRPr="005A3127" w:rsidDel="00A21477">
          <w:rPr>
            <w:rFonts w:ascii="Arial" w:hAnsi="Arial" w:cs="Arial"/>
            <w:sz w:val="20"/>
            <w:szCs w:val="20"/>
            <w:lang w:val="en-GB"/>
          </w:rPr>
          <w:delText xml:space="preserve">has received particular attention as it brings </w:delText>
        </w:r>
      </w:del>
      <w:ins w:id="377" w:author="Pep Pàmies" w:date="2018-12-20T21:15:00Z">
        <w:del w:id="378" w:author="Me" w:date="2019-01-24T13:22:00Z">
          <w:r w:rsidR="0058624C" w:rsidDel="00A21477">
            <w:rPr>
              <w:rFonts w:ascii="Arial" w:hAnsi="Arial" w:cs="Arial"/>
              <w:sz w:val="20"/>
              <w:szCs w:val="20"/>
              <w:lang w:val="en-GB"/>
            </w:rPr>
            <w:delText xml:space="preserve">a </w:delText>
          </w:r>
        </w:del>
      </w:ins>
      <w:del w:id="379" w:author="Me" w:date="2019-01-24T13:22:00Z">
        <w:r w:rsidR="00EC006D" w:rsidRPr="005A3127" w:rsidDel="00A21477">
          <w:rPr>
            <w:rFonts w:ascii="Arial" w:hAnsi="Arial" w:cs="Arial"/>
            <w:sz w:val="20"/>
            <w:szCs w:val="20"/>
            <w:lang w:val="en-GB"/>
          </w:rPr>
          <w:delText xml:space="preserve">fundamentally new optical </w:delText>
        </w:r>
      </w:del>
      <w:ins w:id="380" w:author="Pep Pàmies" w:date="2018-12-20T21:15:00Z">
        <w:del w:id="381" w:author="Me" w:date="2019-01-24T13:22:00Z">
          <w:r w:rsidR="0058624C" w:rsidRPr="005A3127" w:rsidDel="00A21477">
            <w:rPr>
              <w:rFonts w:ascii="Arial" w:hAnsi="Arial" w:cs="Arial"/>
              <w:sz w:val="20"/>
              <w:szCs w:val="20"/>
              <w:lang w:val="en-GB"/>
            </w:rPr>
            <w:delText>optical</w:delText>
          </w:r>
          <w:r w:rsidR="0058624C" w:rsidDel="00A21477">
            <w:rPr>
              <w:rFonts w:ascii="Arial" w:hAnsi="Arial" w:cs="Arial"/>
              <w:sz w:val="20"/>
              <w:szCs w:val="20"/>
              <w:lang w:val="en-GB"/>
            </w:rPr>
            <w:delText>-</w:delText>
          </w:r>
        </w:del>
      </w:ins>
      <w:del w:id="382" w:author="Me" w:date="2019-01-24T13:22:00Z">
        <w:r w:rsidR="00EC006D" w:rsidRPr="005A3127" w:rsidDel="00A21477">
          <w:rPr>
            <w:rFonts w:ascii="Arial" w:hAnsi="Arial" w:cs="Arial"/>
            <w:sz w:val="20"/>
            <w:szCs w:val="20"/>
            <w:lang w:val="en-GB"/>
          </w:rPr>
          <w:delText xml:space="preserve">imaging </w:delText>
        </w:r>
      </w:del>
      <w:ins w:id="383" w:author="Pep Pàmies" w:date="2018-12-20T21:15:00Z">
        <w:del w:id="384" w:author="Me" w:date="2019-01-24T13:22:00Z">
          <w:r w:rsidR="0058624C" w:rsidDel="00A21477">
            <w:rPr>
              <w:rFonts w:ascii="Arial" w:hAnsi="Arial" w:cs="Arial"/>
              <w:sz w:val="20"/>
              <w:szCs w:val="20"/>
              <w:lang w:val="en-GB"/>
            </w:rPr>
            <w:delText>cap</w:delText>
          </w:r>
        </w:del>
      </w:ins>
      <w:del w:id="385" w:author="Me" w:date="2019-01-24T13:22:00Z">
        <w:r w:rsidR="00EC006D" w:rsidRPr="005A3127" w:rsidDel="00A21477">
          <w:rPr>
            <w:rFonts w:ascii="Arial" w:hAnsi="Arial" w:cs="Arial"/>
            <w:sz w:val="20"/>
            <w:szCs w:val="20"/>
            <w:lang w:val="en-GB"/>
          </w:rPr>
          <w:delText>ability over conventional optical imaging methods.</w:delText>
        </w:r>
      </w:del>
    </w:p>
    <w:p w14:paraId="00703369" w14:textId="0B691BC1" w:rsidR="00AA31A4" w:rsidRPr="005A3127" w:rsidRDefault="00EA1C30" w:rsidP="005A3127">
      <w:pPr>
        <w:spacing w:line="240" w:lineRule="auto"/>
        <w:rPr>
          <w:rFonts w:ascii="Arial" w:hAnsi="Arial" w:cs="Arial"/>
          <w:sz w:val="20"/>
          <w:szCs w:val="20"/>
          <w:lang w:val="en-GB"/>
        </w:rPr>
      </w:pPr>
      <w:r w:rsidRPr="005A3127">
        <w:rPr>
          <w:rFonts w:ascii="Arial" w:hAnsi="Arial" w:cs="Arial"/>
          <w:sz w:val="20"/>
          <w:szCs w:val="20"/>
          <w:lang w:val="en-GB"/>
        </w:rPr>
        <w:t>AR optoacoustic imaging can be classified i</w:t>
      </w:r>
      <w:r w:rsidR="00BC1A50" w:rsidRPr="005A3127">
        <w:rPr>
          <w:rFonts w:ascii="Arial" w:hAnsi="Arial" w:cs="Arial"/>
          <w:sz w:val="20"/>
          <w:szCs w:val="20"/>
          <w:lang w:val="en-GB"/>
        </w:rPr>
        <w:t xml:space="preserve">n analogy to </w:t>
      </w:r>
      <w:r w:rsidRPr="005A3127">
        <w:rPr>
          <w:rFonts w:ascii="Arial" w:hAnsi="Arial" w:cs="Arial"/>
          <w:sz w:val="20"/>
          <w:szCs w:val="20"/>
          <w:lang w:val="en-GB"/>
        </w:rPr>
        <w:t xml:space="preserve">the macroscopy, </w:t>
      </w:r>
      <w:proofErr w:type="spellStart"/>
      <w:r w:rsidRPr="005A3127">
        <w:rPr>
          <w:rFonts w:ascii="Arial" w:hAnsi="Arial" w:cs="Arial"/>
          <w:sz w:val="20"/>
          <w:szCs w:val="20"/>
          <w:lang w:val="en-GB"/>
        </w:rPr>
        <w:t>mesoscopy</w:t>
      </w:r>
      <w:proofErr w:type="spellEnd"/>
      <w:r w:rsidRPr="005A3127">
        <w:rPr>
          <w:rFonts w:ascii="Arial" w:hAnsi="Arial" w:cs="Arial"/>
          <w:sz w:val="20"/>
          <w:szCs w:val="20"/>
          <w:lang w:val="en-GB"/>
        </w:rPr>
        <w:t xml:space="preserve"> and microscopy domains </w:t>
      </w:r>
      <w:r w:rsidR="00BC1A50" w:rsidRPr="005A3127">
        <w:rPr>
          <w:rFonts w:ascii="Arial" w:hAnsi="Arial" w:cs="Arial"/>
          <w:sz w:val="20"/>
          <w:szCs w:val="20"/>
          <w:lang w:val="en-GB"/>
        </w:rPr>
        <w:t>de</w:t>
      </w:r>
      <w:r w:rsidRPr="005A3127">
        <w:rPr>
          <w:rFonts w:ascii="Arial" w:hAnsi="Arial" w:cs="Arial"/>
          <w:sz w:val="20"/>
          <w:szCs w:val="20"/>
          <w:lang w:val="en-GB"/>
        </w:rPr>
        <w:t xml:space="preserve">fined </w:t>
      </w:r>
      <w:del w:id="386" w:author="Pep Pàmies" w:date="2019-01-03T15:33:00Z">
        <w:r w:rsidR="00BC1A50" w:rsidRPr="005A3127" w:rsidDel="00E37D5F">
          <w:rPr>
            <w:rFonts w:ascii="Arial" w:hAnsi="Arial" w:cs="Arial"/>
            <w:sz w:val="20"/>
            <w:szCs w:val="20"/>
            <w:lang w:val="en-GB"/>
          </w:rPr>
          <w:delText xml:space="preserve">in </w:delText>
        </w:r>
      </w:del>
      <w:ins w:id="387" w:author="Pep Pàmies" w:date="2019-01-03T15:33:00Z">
        <w:r w:rsidR="00E37D5F">
          <w:rPr>
            <w:rFonts w:ascii="Arial" w:hAnsi="Arial" w:cs="Arial"/>
            <w:sz w:val="20"/>
            <w:szCs w:val="20"/>
            <w:lang w:val="en-GB"/>
          </w:rPr>
          <w:t>for</w:t>
        </w:r>
        <w:r w:rsidR="00E37D5F" w:rsidRPr="005A3127">
          <w:rPr>
            <w:rFonts w:ascii="Arial" w:hAnsi="Arial" w:cs="Arial"/>
            <w:sz w:val="20"/>
            <w:szCs w:val="20"/>
            <w:lang w:val="en-GB"/>
          </w:rPr>
          <w:t xml:space="preserve"> </w:t>
        </w:r>
      </w:ins>
      <w:r w:rsidR="00BC1A50" w:rsidRPr="005A3127">
        <w:rPr>
          <w:rFonts w:ascii="Arial" w:hAnsi="Arial" w:cs="Arial"/>
          <w:sz w:val="20"/>
          <w:szCs w:val="20"/>
          <w:lang w:val="en-GB"/>
        </w:rPr>
        <w:t>optical imaging</w:t>
      </w:r>
      <w:r w:rsidR="00B32E1F" w:rsidRPr="005A3127">
        <w:rPr>
          <w:rFonts w:ascii="Arial" w:hAnsi="Arial" w:cs="Arial"/>
          <w:sz w:val="20"/>
          <w:szCs w:val="20"/>
          <w:lang w:val="en-GB"/>
        </w:rPr>
        <w:fldChar w:fldCharType="begin">
          <w:fldData xml:space="preserve">PEVuZE5vdGU+PENpdGU+PEF1dGhvcj5OdHppYWNocmlzdG9zPC9BdXRob3I+PFllYXI+MjAwNTwv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PEVuZE5vdGU+PENpdGU+PEF1dGhvcj5OdHppYWNocmlzdG9zPC9BdXRob3I+PFllYXI+MjAwNTwv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B32E1F" w:rsidRPr="005A3127">
        <w:rPr>
          <w:rFonts w:ascii="Arial" w:hAnsi="Arial" w:cs="Arial"/>
          <w:sz w:val="20"/>
          <w:szCs w:val="20"/>
          <w:lang w:val="en-GB"/>
        </w:rPr>
      </w:r>
      <w:r w:rsidR="00B32E1F"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19,23,29-32</w:t>
      </w:r>
      <w:r w:rsidR="00B32E1F" w:rsidRPr="005A3127">
        <w:rPr>
          <w:rFonts w:ascii="Arial" w:hAnsi="Arial" w:cs="Arial"/>
          <w:sz w:val="20"/>
          <w:szCs w:val="20"/>
          <w:lang w:val="en-GB"/>
        </w:rPr>
        <w:fldChar w:fldCharType="end"/>
      </w:r>
      <w:r w:rsidRPr="005A3127">
        <w:rPr>
          <w:rFonts w:ascii="Arial" w:hAnsi="Arial" w:cs="Arial"/>
          <w:sz w:val="20"/>
          <w:szCs w:val="20"/>
          <w:lang w:val="en-GB"/>
        </w:rPr>
        <w:t xml:space="preserve">. </w:t>
      </w:r>
      <w:ins w:id="388" w:author="Pep Pàmies" w:date="2018-12-20T21:50:00Z">
        <w:r w:rsidR="0044594D">
          <w:rPr>
            <w:rFonts w:ascii="Arial" w:hAnsi="Arial" w:cs="Arial"/>
            <w:sz w:val="20"/>
            <w:szCs w:val="20"/>
            <w:lang w:val="en-GB"/>
          </w:rPr>
          <w:t>F</w:t>
        </w:r>
        <w:r w:rsidR="0044594D" w:rsidRPr="005A3127">
          <w:rPr>
            <w:rFonts w:ascii="Arial" w:hAnsi="Arial" w:cs="Arial"/>
            <w:sz w:val="20"/>
            <w:szCs w:val="20"/>
            <w:lang w:val="en-GB"/>
          </w:rPr>
          <w:t>ollowing the paradigm of optical mesoscopy</w:t>
        </w:r>
        <w:r w:rsidR="0044594D" w:rsidRPr="005A3127">
          <w:rPr>
            <w:rFonts w:ascii="Arial" w:hAnsi="Arial" w:cs="Arial"/>
            <w:sz w:val="20"/>
            <w:szCs w:val="20"/>
            <w:lang w:val="en-GB"/>
          </w:rPr>
          <w:fldChar w:fldCharType="begin">
            <w:fldData xml:space="preserve">PEVuZE5vdGU+PENpdGU+PEF1dGhvcj5XZWlzc2xlZGVyPC9BdXRob3I+PFllYXI+MjAwODwvWWVh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</w:fldData>
          </w:fldChar>
        </w:r>
      </w:ins>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PEVuZE5vdGU+PENpdGU+PEF1dGhvcj5XZWlzc2xlZGVyPC9BdXRob3I+PFllYXI+MjAwODwvWWVh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ins w:id="389" w:author="Pep Pàmies" w:date="2018-12-20T21:50:00Z">
        <w:r w:rsidR="0044594D" w:rsidRPr="005A3127">
          <w:rPr>
            <w:rFonts w:ascii="Arial" w:hAnsi="Arial" w:cs="Arial"/>
            <w:sz w:val="20"/>
            <w:szCs w:val="20"/>
            <w:lang w:val="en-GB"/>
          </w:rPr>
        </w:r>
        <w:r w:rsidR="0044594D" w:rsidRPr="005A3127">
          <w:rPr>
            <w:rFonts w:ascii="Arial" w:hAnsi="Arial" w:cs="Arial"/>
            <w:sz w:val="20"/>
            <w:szCs w:val="20"/>
            <w:lang w:val="en-GB"/>
          </w:rPr>
          <w:fldChar w:fldCharType="separate"/>
        </w:r>
        <w:r w:rsidR="0044594D" w:rsidRPr="005A3127">
          <w:rPr>
            <w:rFonts w:ascii="Arial" w:hAnsi="Arial" w:cs="Arial"/>
            <w:noProof/>
            <w:sz w:val="20"/>
            <w:szCs w:val="20"/>
            <w:vertAlign w:val="superscript"/>
            <w:lang w:val="en-GB"/>
          </w:rPr>
          <w:t>15,16,33</w:t>
        </w:r>
        <w:r w:rsidR="0044594D" w:rsidRPr="005A3127">
          <w:rPr>
            <w:rFonts w:ascii="Arial" w:hAnsi="Arial" w:cs="Arial"/>
            <w:sz w:val="20"/>
            <w:szCs w:val="20"/>
            <w:lang w:val="en-GB"/>
          </w:rPr>
          <w:fldChar w:fldCharType="end"/>
        </w:r>
        <w:r w:rsidR="0044594D">
          <w:rPr>
            <w:rFonts w:ascii="Arial" w:hAnsi="Arial" w:cs="Arial"/>
            <w:sz w:val="20"/>
            <w:szCs w:val="20"/>
            <w:lang w:val="en-GB"/>
          </w:rPr>
          <w:t xml:space="preserve">, </w:t>
        </w:r>
      </w:ins>
      <w:del w:id="390" w:author="Pep Pàmies" w:date="2018-12-20T21:50:00Z">
        <w:r w:rsidR="00DE7F66" w:rsidRPr="005A3127" w:rsidDel="0044594D">
          <w:rPr>
            <w:rFonts w:ascii="Arial" w:hAnsi="Arial" w:cs="Arial"/>
            <w:sz w:val="20"/>
            <w:szCs w:val="20"/>
            <w:lang w:val="en-GB"/>
          </w:rPr>
          <w:delText>O</w:delText>
        </w:r>
      </w:del>
      <w:ins w:id="391" w:author="Pep Pàmies" w:date="2018-12-20T21:50:00Z">
        <w:r w:rsidR="0044594D">
          <w:rPr>
            <w:rFonts w:ascii="Arial" w:hAnsi="Arial" w:cs="Arial"/>
            <w:sz w:val="20"/>
            <w:szCs w:val="20"/>
            <w:lang w:val="en-GB"/>
          </w:rPr>
          <w:t>o</w:t>
        </w:r>
      </w:ins>
      <w:r w:rsidR="00DE7F66" w:rsidRPr="005A3127">
        <w:rPr>
          <w:rFonts w:ascii="Arial" w:hAnsi="Arial" w:cs="Arial"/>
          <w:sz w:val="20"/>
          <w:szCs w:val="20"/>
          <w:lang w:val="en-GB"/>
        </w:rPr>
        <w:t xml:space="preserve">ptoacoustic </w:t>
      </w:r>
      <w:proofErr w:type="spellStart"/>
      <w:r w:rsidR="00DE7F66" w:rsidRPr="005A3127">
        <w:rPr>
          <w:rFonts w:ascii="Arial" w:hAnsi="Arial" w:cs="Arial"/>
          <w:sz w:val="20"/>
          <w:szCs w:val="20"/>
          <w:lang w:val="en-GB"/>
        </w:rPr>
        <w:t>mesoscopy</w:t>
      </w:r>
      <w:proofErr w:type="spellEnd"/>
      <w:r w:rsidR="00DE7F66" w:rsidRPr="005A3127">
        <w:rPr>
          <w:rFonts w:ascii="Arial" w:hAnsi="Arial" w:cs="Arial"/>
          <w:sz w:val="20"/>
          <w:szCs w:val="20"/>
          <w:lang w:val="en-GB"/>
        </w:rPr>
        <w:t xml:space="preserve"> (OPAM) </w:t>
      </w:r>
      <w:del w:id="392" w:author="Pep Pàmies" w:date="2018-12-20T21:50:00Z">
        <w:r w:rsidR="00EC006D" w:rsidRPr="005A3127" w:rsidDel="0044594D">
          <w:rPr>
            <w:rFonts w:ascii="Arial" w:hAnsi="Arial" w:cs="Arial"/>
            <w:sz w:val="20"/>
            <w:szCs w:val="20"/>
            <w:lang w:val="en-GB"/>
          </w:rPr>
          <w:delText xml:space="preserve">in particular </w:delText>
        </w:r>
      </w:del>
      <w:r w:rsidR="00EC006D" w:rsidRPr="005A3127">
        <w:rPr>
          <w:rFonts w:ascii="Arial" w:hAnsi="Arial" w:cs="Arial"/>
          <w:sz w:val="20"/>
          <w:szCs w:val="20"/>
          <w:lang w:val="en-GB"/>
        </w:rPr>
        <w:t>has been de</w:t>
      </w:r>
      <w:r w:rsidR="00056B67" w:rsidRPr="005A3127">
        <w:rPr>
          <w:rFonts w:ascii="Arial" w:hAnsi="Arial" w:cs="Arial"/>
          <w:sz w:val="20"/>
          <w:szCs w:val="20"/>
          <w:lang w:val="en-GB"/>
        </w:rPr>
        <w:t xml:space="preserve">scribed </w:t>
      </w:r>
      <w:r w:rsidR="00EC006D" w:rsidRPr="005A3127">
        <w:rPr>
          <w:rFonts w:ascii="Arial" w:hAnsi="Arial" w:cs="Arial"/>
          <w:sz w:val="20"/>
          <w:szCs w:val="20"/>
          <w:lang w:val="en-GB"/>
        </w:rPr>
        <w:t xml:space="preserve">as a bridge between </w:t>
      </w:r>
      <w:r w:rsidR="00DE7F66" w:rsidRPr="005A3127">
        <w:rPr>
          <w:rFonts w:ascii="Arial" w:hAnsi="Arial" w:cs="Arial"/>
          <w:sz w:val="20"/>
          <w:szCs w:val="20"/>
          <w:lang w:val="en-GB"/>
        </w:rPr>
        <w:t xml:space="preserve">optoacoustic macroscopy and </w:t>
      </w:r>
      <w:ins w:id="393" w:author="Pep Pàmies" w:date="2018-12-20T21:16:00Z">
        <w:r w:rsidR="0058624C">
          <w:rPr>
            <w:rFonts w:ascii="Arial" w:hAnsi="Arial" w:cs="Arial"/>
            <w:sz w:val="20"/>
            <w:szCs w:val="20"/>
            <w:lang w:val="en-GB"/>
          </w:rPr>
          <w:t xml:space="preserve">optoacoustic </w:t>
        </w:r>
      </w:ins>
      <w:r w:rsidR="00DE7F66" w:rsidRPr="005A3127">
        <w:rPr>
          <w:rFonts w:ascii="Arial" w:hAnsi="Arial" w:cs="Arial"/>
          <w:sz w:val="20"/>
          <w:szCs w:val="20"/>
          <w:lang w:val="en-GB"/>
        </w:rPr>
        <w:t>microscopy</w:t>
      </w:r>
      <w:r w:rsidR="00DE7F66" w:rsidRPr="005A3127">
        <w:rPr>
          <w:rFonts w:ascii="Arial" w:hAnsi="Arial" w:cs="Arial"/>
          <w:sz w:val="20"/>
          <w:szCs w:val="20"/>
          <w:lang w:val="en-GB"/>
        </w:rPr>
        <w:fldChar w:fldCharType="begin"/>
      </w:r>
      <w:r w:rsidR="00DE7F66" w:rsidRPr="005A3127">
        <w:rPr>
          <w:rFonts w:ascii="Arial" w:hAnsi="Arial" w:cs="Arial"/>
          <w:sz w:val="20"/>
          <w:szCs w:val="20"/>
          <w:lang w:val="en-GB"/>
        </w:rPr>
        <w:instrText xml:space="preserve"> ADDIN EN.CITE &lt;EndNote&gt;&lt;Cite&gt;&lt;Author&gt;Ntziachristos&lt;/Author&gt;&lt;Year&gt;2010&lt;/Year&gt;&lt;RecNum&gt;1&lt;/RecNum&gt;&lt;DisplayText&gt;&lt;style face="superscript"&gt;29&lt;/style&gt;&lt;/DisplayText&gt;&lt;record&gt;&lt;rec-number&gt;1&lt;/rec-number&gt;&lt;foreign-keys&gt;&lt;key app="EN" db-id="rvr02p0x7wvxaoeazzp5p2tdp0eevr9e0pxw" timestamp="0"&gt;1&lt;/key&gt;&lt;/foreign-keys&gt;&lt;ref-type name="Journal Article"&gt;17&lt;/ref-type&gt;&lt;contributors&gt;&lt;authors&gt;&lt;author&gt;Ntziachristos, Vasilis&lt;/author&gt;&lt;/authors&gt;&lt;/contributors&gt;&lt;titles&gt;&lt;title&gt;Going deeper than microscopy: the optical imaging frontier in biology&lt;/title&gt;&lt;secondary-title&gt;Nature methods&lt;/secondary-title&gt;&lt;/titles&gt;&lt;periodical&gt;&lt;full-title&gt;Nature methods&lt;/full-title&gt;&lt;/periodical&gt;&lt;pages&gt;603-614&lt;/pages&gt;&lt;volume&gt;7&lt;/volume&gt;&lt;number&gt;8&lt;/number&gt;&lt;dates&gt;&lt;year&gt;2010&lt;/year&gt;&lt;/dates&gt;&lt;isbn&gt;1548-7091&lt;/isbn&gt;&lt;urls&gt;&lt;related-urls&gt;&lt;url&gt;http://www.nature.com/nmeth/journal/v7/n8/pdf/nmeth.1483.pdf&lt;/url&gt;&lt;/related-urls&gt;&lt;/urls&gt;&lt;/record&gt;&lt;/Cite&gt;&lt;/EndNote&gt;</w:instrText>
      </w:r>
      <w:r w:rsidR="00DE7F66" w:rsidRPr="005A3127">
        <w:rPr>
          <w:rFonts w:ascii="Arial" w:hAnsi="Arial" w:cs="Arial"/>
          <w:sz w:val="20"/>
          <w:szCs w:val="20"/>
          <w:lang w:val="en-GB"/>
        </w:rPr>
        <w:fldChar w:fldCharType="separate"/>
      </w:r>
      <w:r w:rsidR="00DE7F66" w:rsidRPr="005A3127">
        <w:rPr>
          <w:rFonts w:ascii="Arial" w:hAnsi="Arial" w:cs="Arial"/>
          <w:noProof/>
          <w:sz w:val="20"/>
          <w:szCs w:val="20"/>
          <w:vertAlign w:val="superscript"/>
          <w:lang w:val="en-GB"/>
        </w:rPr>
        <w:t>29</w:t>
      </w:r>
      <w:r w:rsidR="00DE7F66" w:rsidRPr="005A3127">
        <w:rPr>
          <w:rFonts w:ascii="Arial" w:hAnsi="Arial" w:cs="Arial"/>
          <w:sz w:val="20"/>
          <w:szCs w:val="20"/>
          <w:lang w:val="en-GB"/>
        </w:rPr>
        <w:fldChar w:fldCharType="end"/>
      </w:r>
      <w:del w:id="394" w:author="Pep Pàmies" w:date="2018-12-20T21:50:00Z">
        <w:r w:rsidR="00DE7F66" w:rsidRPr="005A3127" w:rsidDel="009D2648">
          <w:rPr>
            <w:rFonts w:ascii="Arial" w:hAnsi="Arial" w:cs="Arial"/>
            <w:sz w:val="20"/>
            <w:szCs w:val="20"/>
            <w:lang w:val="en-GB"/>
          </w:rPr>
          <w:delText>,</w:delText>
        </w:r>
        <w:r w:rsidR="00DE7F66" w:rsidRPr="005A3127" w:rsidDel="0044594D">
          <w:rPr>
            <w:rFonts w:ascii="Arial" w:hAnsi="Arial" w:cs="Arial"/>
            <w:sz w:val="20"/>
            <w:szCs w:val="20"/>
            <w:lang w:val="en-GB"/>
          </w:rPr>
          <w:delText xml:space="preserve"> following the paradigm of optical mesoscopy</w:delText>
        </w:r>
        <w:r w:rsidR="00DE7F66" w:rsidRPr="005A3127" w:rsidDel="0044594D">
          <w:rPr>
            <w:rFonts w:ascii="Arial" w:hAnsi="Arial" w:cs="Arial"/>
            <w:sz w:val="20"/>
            <w:szCs w:val="20"/>
            <w:lang w:val="en-GB"/>
          </w:rPr>
          <w:fldChar w:fldCharType="begin">
            <w:fldData xml:space="preserve">PEVuZE5vdGU+PENpdGU+PEF1dGhvcj5XZWlzc2xlZGVyPC9BdXRob3I+PFllYXI+MjAwODwvWWVh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</w:fldData>
          </w:fldChar>
        </w:r>
        <w:r w:rsidR="00904538" w:rsidRPr="005A3127" w:rsidDel="0044594D">
          <w:rPr>
            <w:rFonts w:ascii="Arial" w:hAnsi="Arial" w:cs="Arial"/>
            <w:sz w:val="20"/>
            <w:szCs w:val="20"/>
            <w:lang w:val="en-GB"/>
          </w:rPr>
          <w:delInstrText xml:space="preserve"> ADDIN EN.CITE </w:delInstrText>
        </w:r>
        <w:r w:rsidR="00904538" w:rsidRPr="005A3127" w:rsidDel="0044594D">
          <w:rPr>
            <w:rFonts w:ascii="Arial" w:hAnsi="Arial" w:cs="Arial"/>
            <w:sz w:val="20"/>
            <w:szCs w:val="20"/>
            <w:lang w:val="en-GB"/>
          </w:rPr>
          <w:fldChar w:fldCharType="begin">
            <w:fldData xml:space="preserve">PEVuZE5vdGU+PENpdGU+PEF1dGhvcj5XZWlzc2xlZGVyPC9BdXRob3I+PFllYXI+MjAwODwvWWVh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</w:fldData>
          </w:fldChar>
        </w:r>
        <w:r w:rsidR="00904538" w:rsidRPr="005A3127" w:rsidDel="0044594D">
          <w:rPr>
            <w:rFonts w:ascii="Arial" w:hAnsi="Arial" w:cs="Arial"/>
            <w:sz w:val="20"/>
            <w:szCs w:val="20"/>
            <w:lang w:val="en-GB"/>
          </w:rPr>
          <w:delInstrText xml:space="preserve"> ADDIN EN.CITE.DATA </w:delInstrText>
        </w:r>
        <w:r w:rsidR="00904538" w:rsidRPr="005A3127" w:rsidDel="0044594D">
          <w:rPr>
            <w:rFonts w:ascii="Arial" w:hAnsi="Arial" w:cs="Arial"/>
            <w:sz w:val="20"/>
            <w:szCs w:val="20"/>
            <w:lang w:val="en-GB"/>
          </w:rPr>
        </w:r>
        <w:r w:rsidR="00904538" w:rsidRPr="005A3127" w:rsidDel="0044594D">
          <w:rPr>
            <w:rFonts w:ascii="Arial" w:hAnsi="Arial" w:cs="Arial"/>
            <w:sz w:val="20"/>
            <w:szCs w:val="20"/>
            <w:lang w:val="en-GB"/>
          </w:rPr>
          <w:fldChar w:fldCharType="end"/>
        </w:r>
        <w:r w:rsidR="00DE7F66" w:rsidRPr="005A3127" w:rsidDel="0044594D">
          <w:rPr>
            <w:rFonts w:ascii="Arial" w:hAnsi="Arial" w:cs="Arial"/>
            <w:sz w:val="20"/>
            <w:szCs w:val="20"/>
            <w:lang w:val="en-GB"/>
          </w:rPr>
        </w:r>
        <w:r w:rsidR="00DE7F66" w:rsidRPr="005A3127" w:rsidDel="0044594D">
          <w:rPr>
            <w:rFonts w:ascii="Arial" w:hAnsi="Arial" w:cs="Arial"/>
            <w:sz w:val="20"/>
            <w:szCs w:val="20"/>
            <w:lang w:val="en-GB"/>
          </w:rPr>
          <w:fldChar w:fldCharType="separate"/>
        </w:r>
        <w:r w:rsidR="00904538" w:rsidRPr="005A3127" w:rsidDel="0044594D">
          <w:rPr>
            <w:rFonts w:ascii="Arial" w:hAnsi="Arial" w:cs="Arial"/>
            <w:noProof/>
            <w:sz w:val="20"/>
            <w:szCs w:val="20"/>
            <w:vertAlign w:val="superscript"/>
            <w:lang w:val="en-GB"/>
          </w:rPr>
          <w:delText>15,16,33</w:delText>
        </w:r>
        <w:r w:rsidR="00DE7F66" w:rsidRPr="005A3127" w:rsidDel="0044594D">
          <w:rPr>
            <w:rFonts w:ascii="Arial" w:hAnsi="Arial" w:cs="Arial"/>
            <w:sz w:val="20"/>
            <w:szCs w:val="20"/>
            <w:lang w:val="en-GB"/>
          </w:rPr>
          <w:fldChar w:fldCharType="end"/>
        </w:r>
      </w:del>
      <w:r w:rsidR="00DE7F66" w:rsidRPr="005A3127">
        <w:rPr>
          <w:rFonts w:ascii="Arial" w:hAnsi="Arial" w:cs="Arial"/>
          <w:sz w:val="20"/>
          <w:szCs w:val="20"/>
          <w:lang w:val="en-GB"/>
        </w:rPr>
        <w:t xml:space="preserve">. </w:t>
      </w:r>
      <w:del w:id="395" w:author="Pep Pàmies" w:date="2018-12-20T21:16:00Z">
        <w:r w:rsidR="00926BB9" w:rsidRPr="005A3127" w:rsidDel="0058624C">
          <w:rPr>
            <w:rFonts w:ascii="Arial" w:hAnsi="Arial" w:cs="Arial"/>
            <w:sz w:val="20"/>
            <w:szCs w:val="20"/>
            <w:lang w:val="en-GB"/>
          </w:rPr>
          <w:delText xml:space="preserve">While </w:delText>
        </w:r>
      </w:del>
      <w:ins w:id="396" w:author="Pep Pàmies" w:date="2018-12-20T21:16:00Z">
        <w:r w:rsidR="0058624C">
          <w:rPr>
            <w:rFonts w:ascii="Arial" w:hAnsi="Arial" w:cs="Arial"/>
            <w:sz w:val="20"/>
            <w:szCs w:val="20"/>
            <w:lang w:val="en-GB"/>
          </w:rPr>
          <w:t xml:space="preserve">Although </w:t>
        </w:r>
      </w:ins>
      <w:r w:rsidR="00926BB9" w:rsidRPr="005A3127">
        <w:rPr>
          <w:rFonts w:ascii="Arial" w:hAnsi="Arial" w:cs="Arial"/>
          <w:sz w:val="20"/>
          <w:szCs w:val="20"/>
          <w:lang w:val="en-GB"/>
        </w:rPr>
        <w:t xml:space="preserve">there </w:t>
      </w:r>
      <w:del w:id="397" w:author="Pep Pàmies" w:date="2018-12-20T21:17:00Z">
        <w:r w:rsidR="00926BB9" w:rsidRPr="005A3127" w:rsidDel="0058624C">
          <w:rPr>
            <w:rFonts w:ascii="Arial" w:hAnsi="Arial" w:cs="Arial"/>
            <w:sz w:val="20"/>
            <w:szCs w:val="20"/>
            <w:lang w:val="en-GB"/>
          </w:rPr>
          <w:delText xml:space="preserve">exist </w:delText>
        </w:r>
      </w:del>
      <w:ins w:id="398" w:author="Pep Pàmies" w:date="2018-12-20T21:17:00Z">
        <w:r w:rsidR="0058624C">
          <w:rPr>
            <w:rFonts w:ascii="Arial" w:hAnsi="Arial" w:cs="Arial"/>
            <w:sz w:val="20"/>
            <w:szCs w:val="20"/>
            <w:lang w:val="en-GB"/>
          </w:rPr>
          <w:t>are</w:t>
        </w:r>
      </w:ins>
      <w:del w:id="399" w:author="Pep Pàmies" w:date="2018-12-20T21:51:00Z">
        <w:r w:rsidR="00926BB9" w:rsidRPr="005A3127" w:rsidDel="009D2648">
          <w:rPr>
            <w:rFonts w:ascii="Arial" w:hAnsi="Arial" w:cs="Arial"/>
            <w:sz w:val="20"/>
            <w:szCs w:val="20"/>
            <w:lang w:val="en-GB"/>
          </w:rPr>
          <w:delText>no</w:delText>
        </w:r>
      </w:del>
      <w:ins w:id="400" w:author="Pep Pàmies" w:date="2018-12-20T21:51:00Z">
        <w:r w:rsidR="009D2648">
          <w:rPr>
            <w:rFonts w:ascii="Arial" w:hAnsi="Arial" w:cs="Arial"/>
            <w:sz w:val="20"/>
            <w:szCs w:val="20"/>
            <w:lang w:val="en-GB"/>
          </w:rPr>
          <w:t>n’t</w:t>
        </w:r>
      </w:ins>
      <w:r w:rsidR="00926BB9" w:rsidRPr="005A3127">
        <w:rPr>
          <w:rFonts w:ascii="Arial" w:hAnsi="Arial" w:cs="Arial"/>
          <w:sz w:val="20"/>
          <w:szCs w:val="20"/>
          <w:lang w:val="en-GB"/>
        </w:rPr>
        <w:t xml:space="preserve"> hard boundaries between these imaging domains, there are characteristic technological and operational features </w:t>
      </w:r>
      <w:del w:id="401" w:author="Pep Pàmies" w:date="2018-12-20T21:17:00Z">
        <w:r w:rsidR="00926BB9" w:rsidRPr="005A3127" w:rsidDel="0058624C">
          <w:rPr>
            <w:rFonts w:ascii="Arial" w:hAnsi="Arial" w:cs="Arial"/>
            <w:sz w:val="20"/>
            <w:szCs w:val="20"/>
            <w:lang w:val="en-GB"/>
          </w:rPr>
          <w:delText xml:space="preserve">which </w:delText>
        </w:r>
      </w:del>
      <w:ins w:id="402" w:author="Pep Pàmies" w:date="2018-12-20T21:17:00Z">
        <w:r w:rsidR="0058624C">
          <w:rPr>
            <w:rFonts w:ascii="Arial" w:hAnsi="Arial" w:cs="Arial"/>
            <w:sz w:val="20"/>
            <w:szCs w:val="20"/>
            <w:lang w:val="en-GB"/>
          </w:rPr>
          <w:t xml:space="preserve">that </w:t>
        </w:r>
      </w:ins>
      <w:r w:rsidR="00926BB9" w:rsidRPr="005A3127">
        <w:rPr>
          <w:rFonts w:ascii="Arial" w:hAnsi="Arial" w:cs="Arial"/>
          <w:sz w:val="20"/>
          <w:szCs w:val="20"/>
          <w:lang w:val="en-GB"/>
        </w:rPr>
        <w:t>set the domains apart. O</w:t>
      </w:r>
      <w:r w:rsidR="006950E7" w:rsidRPr="005A3127">
        <w:rPr>
          <w:rFonts w:ascii="Arial" w:hAnsi="Arial" w:cs="Arial"/>
          <w:sz w:val="20"/>
          <w:szCs w:val="20"/>
          <w:lang w:val="en-GB"/>
        </w:rPr>
        <w:t>p</w:t>
      </w:r>
      <w:r w:rsidR="00EC006D" w:rsidRPr="005A3127">
        <w:rPr>
          <w:rFonts w:ascii="Arial" w:hAnsi="Arial" w:cs="Arial"/>
          <w:sz w:val="20"/>
          <w:szCs w:val="20"/>
          <w:lang w:val="en-GB"/>
        </w:rPr>
        <w:t xml:space="preserve">toacoustic macroscopy </w:t>
      </w:r>
      <w:r w:rsidR="00056B67" w:rsidRPr="005A3127">
        <w:rPr>
          <w:rFonts w:ascii="Arial" w:hAnsi="Arial" w:cs="Arial"/>
          <w:sz w:val="20"/>
          <w:szCs w:val="20"/>
          <w:lang w:val="en-GB"/>
        </w:rPr>
        <w:t xml:space="preserve">generally </w:t>
      </w:r>
      <w:r w:rsidR="006950E7" w:rsidRPr="005A3127">
        <w:rPr>
          <w:rFonts w:ascii="Arial" w:hAnsi="Arial" w:cs="Arial"/>
          <w:sz w:val="20"/>
          <w:szCs w:val="20"/>
          <w:lang w:val="en-GB"/>
        </w:rPr>
        <w:t xml:space="preserve">aims at visualization within </w:t>
      </w:r>
      <w:r w:rsidR="00056B67" w:rsidRPr="005A3127">
        <w:rPr>
          <w:rFonts w:ascii="Arial" w:hAnsi="Arial" w:cs="Arial"/>
          <w:sz w:val="20"/>
          <w:szCs w:val="20"/>
          <w:lang w:val="en-GB"/>
        </w:rPr>
        <w:t xml:space="preserve">depths of </w:t>
      </w:r>
      <w:r w:rsidR="006950E7" w:rsidRPr="005A3127">
        <w:rPr>
          <w:rFonts w:ascii="Arial" w:hAnsi="Arial" w:cs="Arial"/>
          <w:sz w:val="20"/>
          <w:szCs w:val="20"/>
          <w:lang w:val="en-GB"/>
        </w:rPr>
        <w:t xml:space="preserve">several </w:t>
      </w:r>
      <w:r w:rsidR="00884C09" w:rsidRPr="005A3127">
        <w:rPr>
          <w:rFonts w:ascii="Arial" w:hAnsi="Arial" w:cs="Arial"/>
          <w:sz w:val="20"/>
          <w:szCs w:val="20"/>
          <w:lang w:val="en-GB"/>
        </w:rPr>
        <w:t>centimetres</w:t>
      </w:r>
      <w:r w:rsidR="00056B67" w:rsidRPr="005A3127">
        <w:rPr>
          <w:rFonts w:ascii="Arial" w:hAnsi="Arial" w:cs="Arial"/>
          <w:sz w:val="20"/>
          <w:szCs w:val="20"/>
          <w:lang w:val="en-GB"/>
        </w:rPr>
        <w:t xml:space="preserve"> in tissues</w:t>
      </w:r>
      <w:r w:rsidR="006950E7" w:rsidRPr="005A3127">
        <w:rPr>
          <w:rFonts w:ascii="Arial" w:hAnsi="Arial" w:cs="Arial"/>
          <w:sz w:val="20"/>
          <w:szCs w:val="20"/>
          <w:lang w:val="en-GB"/>
        </w:rPr>
        <w:t xml:space="preserve">, </w:t>
      </w:r>
      <w:del w:id="403" w:author="Pep Pàmies" w:date="2018-12-20T21:17:00Z">
        <w:r w:rsidR="00A70CE6" w:rsidRPr="005A3127" w:rsidDel="0058624C">
          <w:rPr>
            <w:rFonts w:ascii="Arial" w:hAnsi="Arial" w:cs="Arial"/>
            <w:sz w:val="20"/>
            <w:szCs w:val="20"/>
            <w:lang w:val="en-GB"/>
          </w:rPr>
          <w:delText>e.g</w:delText>
        </w:r>
      </w:del>
      <w:ins w:id="404" w:author="Pep Pàmies" w:date="2018-12-20T21:17:00Z">
        <w:r w:rsidR="0058624C">
          <w:rPr>
            <w:rFonts w:ascii="Arial" w:hAnsi="Arial" w:cs="Arial"/>
            <w:sz w:val="20"/>
            <w:szCs w:val="20"/>
            <w:lang w:val="en-GB"/>
          </w:rPr>
          <w:t>for example</w:t>
        </w:r>
      </w:ins>
      <w:del w:id="405" w:author="Pep Pàmies" w:date="2018-12-20T21:17:00Z">
        <w:r w:rsidR="00A70CE6" w:rsidRPr="005A3127" w:rsidDel="0058624C">
          <w:rPr>
            <w:rFonts w:ascii="Arial" w:hAnsi="Arial" w:cs="Arial"/>
            <w:sz w:val="20"/>
            <w:szCs w:val="20"/>
            <w:lang w:val="en-GB"/>
          </w:rPr>
          <w:delText>.</w:delText>
        </w:r>
      </w:del>
      <w:r w:rsidR="00A70CE6" w:rsidRPr="005A3127">
        <w:rPr>
          <w:rFonts w:ascii="Arial" w:hAnsi="Arial" w:cs="Arial"/>
          <w:sz w:val="20"/>
          <w:szCs w:val="20"/>
          <w:lang w:val="en-GB"/>
        </w:rPr>
        <w:t xml:space="preserve"> </w:t>
      </w:r>
      <w:r w:rsidR="006950E7" w:rsidRPr="005A3127">
        <w:rPr>
          <w:rFonts w:ascii="Arial" w:hAnsi="Arial" w:cs="Arial"/>
          <w:sz w:val="20"/>
          <w:szCs w:val="20"/>
          <w:lang w:val="en-GB"/>
        </w:rPr>
        <w:t xml:space="preserve">enabling </w:t>
      </w:r>
      <w:ins w:id="406" w:author="Pep Pàmies" w:date="2018-12-20T21:17:00Z">
        <w:r w:rsidR="0058624C">
          <w:rPr>
            <w:rFonts w:ascii="Arial" w:hAnsi="Arial" w:cs="Arial"/>
            <w:sz w:val="20"/>
            <w:szCs w:val="20"/>
            <w:lang w:val="en-GB"/>
          </w:rPr>
          <w:t xml:space="preserve">the </w:t>
        </w:r>
      </w:ins>
      <w:r w:rsidR="00CA47D6" w:rsidRPr="005A3127">
        <w:rPr>
          <w:rFonts w:ascii="Arial" w:hAnsi="Arial" w:cs="Arial"/>
          <w:sz w:val="20"/>
          <w:szCs w:val="20"/>
          <w:lang w:val="en-GB"/>
        </w:rPr>
        <w:t xml:space="preserve">non-invasive imaging of </w:t>
      </w:r>
      <w:r w:rsidR="006950E7" w:rsidRPr="005A3127">
        <w:rPr>
          <w:rFonts w:ascii="Arial" w:hAnsi="Arial" w:cs="Arial"/>
          <w:sz w:val="20"/>
          <w:szCs w:val="20"/>
          <w:lang w:val="en-GB"/>
        </w:rPr>
        <w:t>breast cancer</w:t>
      </w:r>
      <w:r w:rsidR="00A81182" w:rsidRPr="005A3127">
        <w:rPr>
          <w:rFonts w:ascii="Arial" w:hAnsi="Arial" w:cs="Arial"/>
          <w:sz w:val="20"/>
          <w:szCs w:val="20"/>
          <w:lang w:val="en-GB"/>
        </w:rPr>
        <w:fldChar w:fldCharType="begin">
          <w:fldData xml:space="preserve">PEVuZE5vdGU+PENpdGU+PEF1dGhvcj5QaXJhczwvQXV0aG9yPjxZZWFyPjIwMTA8L1llYXI+PFJl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PEVuZE5vdGU+PENpdGU+PEF1dGhvcj5QaXJhczwvQXV0aG9yPjxZZWFyPjIwMTA8L1llYXI+PFJl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A81182" w:rsidRPr="005A3127">
        <w:rPr>
          <w:rFonts w:ascii="Arial" w:hAnsi="Arial" w:cs="Arial"/>
          <w:sz w:val="20"/>
          <w:szCs w:val="20"/>
          <w:lang w:val="en-GB"/>
        </w:rPr>
      </w:r>
      <w:r w:rsidR="00A81182"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34-36</w:t>
      </w:r>
      <w:r w:rsidR="00A81182" w:rsidRPr="005A3127">
        <w:rPr>
          <w:rFonts w:ascii="Arial" w:hAnsi="Arial" w:cs="Arial"/>
          <w:sz w:val="20"/>
          <w:szCs w:val="20"/>
          <w:lang w:val="en-GB"/>
        </w:rPr>
        <w:fldChar w:fldCharType="end"/>
      </w:r>
      <w:r w:rsidR="00056B67" w:rsidRPr="005A3127">
        <w:rPr>
          <w:rFonts w:ascii="Arial" w:hAnsi="Arial" w:cs="Arial"/>
          <w:sz w:val="20"/>
          <w:szCs w:val="20"/>
          <w:lang w:val="en-GB"/>
        </w:rPr>
        <w:t xml:space="preserve">, </w:t>
      </w:r>
      <w:r w:rsidR="006E58B1" w:rsidRPr="005A3127">
        <w:rPr>
          <w:rFonts w:ascii="Arial" w:hAnsi="Arial" w:cs="Arial"/>
          <w:sz w:val="20"/>
          <w:szCs w:val="20"/>
          <w:lang w:val="en-GB"/>
        </w:rPr>
        <w:t>intestinal inflammation</w:t>
      </w:r>
      <w:r w:rsidR="00A81182"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&lt;EndNote&gt;&lt;Cite&gt;&lt;Author&gt;Knieling&lt;/Author&gt;&lt;Year&gt;2017&lt;/Year&gt;&lt;RecNum&gt;203&lt;/RecNum&gt;&lt;DisplayText&gt;&lt;style face="superscript"&gt;37&lt;/style&gt;&lt;/DisplayText&gt;&lt;record&gt;&lt;rec-number&gt;203&lt;/rec-number&gt;&lt;foreign-keys&gt;&lt;key app="EN" db-id="rvr02p0x7wvxaoeazzp5p2tdp0eevr9e0pxw" timestamp="0"&gt;203&lt;/key&gt;&lt;/foreign-keys&gt;&lt;ref-type name="Journal Article"&gt;17&lt;/ref-type&gt;&lt;contributors&gt;&lt;authors&gt;&lt;author&gt;Knieling, Ferdinand&lt;/author&gt;&lt;author&gt;Neufert, Clemens&lt;/author&gt;&lt;author&gt;Hartmann, Arndt&lt;/author&gt;&lt;author&gt;Claussen, Jing&lt;/author&gt;&lt;author&gt;Urich, Alexander&lt;/author&gt;&lt;author&gt;Egger, Cornelia&lt;/author&gt;&lt;author&gt;Vetter, Marcel&lt;/author&gt;&lt;author&gt;Fischer, Sarah&lt;/author&gt;&lt;author&gt;Pfeifer, Lukas&lt;/author&gt;&lt;author&gt;Hagel, Alexander&lt;/author&gt;&lt;/authors&gt;&lt;/contributors&gt;&lt;titles&gt;&lt;title&gt;Multispectral Optoacoustic Tomography for Assessment of Crohn’s Disease Activity&lt;/title&gt;&lt;secondary-title&gt;New England Journal of Medicine&lt;/secondary-title&gt;&lt;/titles&gt;&lt;pages&gt;1292-1294&lt;/pages&gt;&lt;volume&gt;376&lt;/volume&gt;&lt;number&gt;13&lt;/number&gt;&lt;dates&gt;&lt;year&gt;2017&lt;/year&gt;&lt;/dates&gt;&lt;isbn&gt;0028-4793&lt;/isbn&gt;&lt;urls&gt;&lt;related-urls&gt;&lt;url&gt;http://www.nejm.org/doi/pdf/10.1056/NEJMc1612455&lt;/url&gt;&lt;/related-urls&gt;&lt;/urls&gt;&lt;/record&gt;&lt;/Cite&gt;&lt;/EndNote&gt;</w:instrText>
      </w:r>
      <w:r w:rsidR="00A8118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37</w:t>
      </w:r>
      <w:r w:rsidR="00A81182" w:rsidRPr="005A3127">
        <w:rPr>
          <w:rFonts w:ascii="Arial" w:hAnsi="Arial" w:cs="Arial"/>
          <w:sz w:val="20"/>
          <w:szCs w:val="20"/>
          <w:lang w:val="en-GB"/>
        </w:rPr>
        <w:fldChar w:fldCharType="end"/>
      </w:r>
      <w:del w:id="407" w:author="Pep Pàmies" w:date="2018-12-20T21:51:00Z">
        <w:r w:rsidR="006E58B1" w:rsidRPr="005A3127" w:rsidDel="009D2648">
          <w:rPr>
            <w:rFonts w:ascii="Arial" w:hAnsi="Arial" w:cs="Arial"/>
            <w:sz w:val="20"/>
            <w:szCs w:val="20"/>
            <w:lang w:val="en-GB"/>
          </w:rPr>
          <w:delText xml:space="preserve"> </w:delText>
        </w:r>
      </w:del>
      <w:ins w:id="408" w:author="Pep Pàmies" w:date="2018-12-20T21:51:00Z">
        <w:r w:rsidR="009D2648">
          <w:rPr>
            <w:rFonts w:ascii="Arial" w:hAnsi="Arial" w:cs="Arial"/>
            <w:sz w:val="20"/>
            <w:szCs w:val="20"/>
            <w:lang w:val="en-GB"/>
          </w:rPr>
          <w:t xml:space="preserve"> </w:t>
        </w:r>
      </w:ins>
      <w:del w:id="409" w:author="Pep Pàmies" w:date="2018-12-20T21:51:00Z">
        <w:r w:rsidR="00056B67" w:rsidRPr="005A3127" w:rsidDel="009D2648">
          <w:rPr>
            <w:rFonts w:ascii="Arial" w:hAnsi="Arial" w:cs="Arial"/>
            <w:sz w:val="20"/>
            <w:szCs w:val="20"/>
            <w:lang w:val="en-GB"/>
          </w:rPr>
          <w:delText>or</w:delText>
        </w:r>
      </w:del>
      <w:ins w:id="410" w:author="Pep Pàmies" w:date="2018-12-20T21:51:00Z">
        <w:r w:rsidR="009D2648">
          <w:rPr>
            <w:rFonts w:ascii="Arial" w:hAnsi="Arial" w:cs="Arial"/>
            <w:sz w:val="20"/>
            <w:szCs w:val="20"/>
            <w:lang w:val="en-GB"/>
          </w:rPr>
          <w:t xml:space="preserve">and </w:t>
        </w:r>
      </w:ins>
      <w:del w:id="411" w:author="Pep Pàmies" w:date="2018-12-20T21:51:00Z">
        <w:r w:rsidR="006E58B1" w:rsidRPr="005A3127" w:rsidDel="009D2648">
          <w:rPr>
            <w:rFonts w:ascii="Arial" w:hAnsi="Arial" w:cs="Arial"/>
            <w:sz w:val="20"/>
            <w:szCs w:val="20"/>
            <w:lang w:val="en-GB"/>
          </w:rPr>
          <w:delText xml:space="preserve"> </w:delText>
        </w:r>
      </w:del>
      <w:del w:id="412" w:author="Pep Pàmies" w:date="2018-12-20T21:17:00Z">
        <w:r w:rsidR="006E58B1" w:rsidRPr="005A3127" w:rsidDel="0058624C">
          <w:rPr>
            <w:rFonts w:ascii="Arial" w:hAnsi="Arial" w:cs="Arial"/>
            <w:sz w:val="20"/>
            <w:szCs w:val="20"/>
            <w:lang w:val="en-GB"/>
          </w:rPr>
          <w:delText xml:space="preserve">brown </w:delText>
        </w:r>
      </w:del>
      <w:ins w:id="413" w:author="Pep Pàmies" w:date="2018-12-20T21:17:00Z">
        <w:r w:rsidR="0058624C" w:rsidRPr="005A3127">
          <w:rPr>
            <w:rFonts w:ascii="Arial" w:hAnsi="Arial" w:cs="Arial"/>
            <w:sz w:val="20"/>
            <w:szCs w:val="20"/>
            <w:lang w:val="en-GB"/>
          </w:rPr>
          <w:t>brown</w:t>
        </w:r>
        <w:r w:rsidR="0058624C">
          <w:rPr>
            <w:rFonts w:ascii="Arial" w:hAnsi="Arial" w:cs="Arial"/>
            <w:sz w:val="20"/>
            <w:szCs w:val="20"/>
            <w:lang w:val="en-GB"/>
          </w:rPr>
          <w:t>-</w:t>
        </w:r>
      </w:ins>
      <w:r w:rsidR="006E58B1" w:rsidRPr="005A3127">
        <w:rPr>
          <w:rFonts w:ascii="Arial" w:hAnsi="Arial" w:cs="Arial"/>
          <w:sz w:val="20"/>
          <w:szCs w:val="20"/>
          <w:lang w:val="en-GB"/>
        </w:rPr>
        <w:t xml:space="preserve">fat </w:t>
      </w:r>
      <w:r w:rsidR="006950E7" w:rsidRPr="005A3127">
        <w:rPr>
          <w:rFonts w:ascii="Arial" w:hAnsi="Arial" w:cs="Arial"/>
          <w:sz w:val="20"/>
          <w:szCs w:val="20"/>
          <w:lang w:val="en-GB"/>
        </w:rPr>
        <w:t xml:space="preserve">metabolism </w:t>
      </w:r>
      <w:r w:rsidR="006E58B1" w:rsidRPr="005A3127">
        <w:rPr>
          <w:rFonts w:ascii="Arial" w:hAnsi="Arial" w:cs="Arial"/>
          <w:sz w:val="20"/>
          <w:szCs w:val="20"/>
          <w:lang w:val="en-GB"/>
        </w:rPr>
        <w:t>in humans</w:t>
      </w:r>
      <w:r w:rsidR="00A81182"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&lt;EndNote&gt;&lt;Cite&gt;&lt;Author&gt;Reber&lt;/Author&gt;&lt;Year&gt;2018&lt;/Year&gt;&lt;RecNum&gt;389&lt;/RecNum&gt;&lt;DisplayText&gt;&lt;style face="superscript"&gt;38&lt;/style&gt;&lt;/DisplayText&gt;&lt;record&gt;&lt;rec-number&gt;389&lt;/rec-number&gt;&lt;foreign-keys&gt;&lt;key app="EN" db-id="rvr02p0x7wvxaoeazzp5p2tdp0eevr9e0pxw" timestamp="1530058551"&gt;389&lt;/key&gt;&lt;/foreign-keys&gt;&lt;ref-type name="Journal Article"&gt;17&lt;/ref-type&gt;&lt;contributors&gt;&lt;authors&gt;&lt;author&gt;Reber, Josefine&lt;/author&gt;&lt;author&gt;Willershäuser, Monja&lt;/author&gt;&lt;author&gt;Karlas, Angelos&lt;/author&gt;&lt;author&gt;Paul-Yuan, Korbinian&lt;/author&gt;&lt;author&gt;Diot, Gael&lt;/author&gt;&lt;author&gt;Franz, Daniela&lt;/author&gt;&lt;author&gt;Fromme, Tobias&lt;/author&gt;&lt;author&gt;Ovsepian, Saak V&lt;/author&gt;&lt;author&gt;Bézière, Nicolas&lt;/author&gt;&lt;author&gt;Dubikovskaya, Elena&lt;/author&gt;&lt;/authors&gt;&lt;/contributors&gt;&lt;titles&gt;&lt;title&gt;Non-invasive measurement of brown fat metabolism based on optoacoustic imaging of hemoglobin gradients&lt;/title&gt;&lt;secondary-title&gt;Cell metabolism&lt;/secondary-title&gt;&lt;/titles&gt;&lt;periodical&gt;&lt;full-title&gt;Cell metabolism&lt;/full-title&gt;&lt;/periodical&gt;&lt;pages&gt;689-701. e4&lt;/pages&gt;&lt;volume&gt;27&lt;/volume&gt;&lt;number&gt;3&lt;/number&gt;&lt;dates&gt;&lt;year&gt;2018&lt;/year&gt;&lt;/dates&gt;&lt;isbn&gt;1550-4131&lt;/isbn&gt;&lt;urls&gt;&lt;/urls&gt;&lt;/record&gt;&lt;/Cite&gt;&lt;/EndNote&gt;</w:instrText>
      </w:r>
      <w:r w:rsidR="00A8118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38</w:t>
      </w:r>
      <w:r w:rsidR="00A81182" w:rsidRPr="005A3127">
        <w:rPr>
          <w:rFonts w:ascii="Arial" w:hAnsi="Arial" w:cs="Arial"/>
          <w:sz w:val="20"/>
          <w:szCs w:val="20"/>
          <w:lang w:val="en-GB"/>
        </w:rPr>
        <w:fldChar w:fldCharType="end"/>
      </w:r>
      <w:r w:rsidR="006E58B1" w:rsidRPr="005A3127">
        <w:rPr>
          <w:rFonts w:ascii="Arial" w:hAnsi="Arial" w:cs="Arial"/>
          <w:sz w:val="20"/>
          <w:szCs w:val="20"/>
          <w:lang w:val="en-GB"/>
        </w:rPr>
        <w:t xml:space="preserve">. </w:t>
      </w:r>
      <w:r w:rsidR="00A12A56" w:rsidRPr="005A3127">
        <w:rPr>
          <w:rFonts w:ascii="Arial" w:hAnsi="Arial" w:cs="Arial"/>
          <w:sz w:val="20"/>
          <w:szCs w:val="20"/>
          <w:lang w:val="en-GB"/>
        </w:rPr>
        <w:t xml:space="preserve">Macroscopic implementations operate with laser pulses at tens of </w:t>
      </w:r>
      <w:proofErr w:type="spellStart"/>
      <w:r w:rsidR="00A12A56" w:rsidRPr="005A3127">
        <w:rPr>
          <w:rFonts w:ascii="Arial" w:hAnsi="Arial" w:cs="Arial"/>
          <w:sz w:val="20"/>
          <w:szCs w:val="20"/>
          <w:lang w:val="en-GB"/>
        </w:rPr>
        <w:t>millijoules</w:t>
      </w:r>
      <w:proofErr w:type="spellEnd"/>
      <w:ins w:id="414" w:author="Pep Pàmies" w:date="2018-12-20T21:17:00Z">
        <w:r w:rsidR="00203D29">
          <w:rPr>
            <w:rFonts w:ascii="Arial" w:hAnsi="Arial" w:cs="Arial"/>
            <w:sz w:val="20"/>
            <w:szCs w:val="20"/>
            <w:lang w:val="en-GB"/>
          </w:rPr>
          <w:t>,</w:t>
        </w:r>
      </w:ins>
      <w:r w:rsidR="00A12A56" w:rsidRPr="005A3127">
        <w:rPr>
          <w:rFonts w:ascii="Arial" w:hAnsi="Arial" w:cs="Arial"/>
          <w:sz w:val="20"/>
          <w:szCs w:val="20"/>
          <w:lang w:val="en-GB"/>
        </w:rPr>
        <w:t xml:space="preserve"> and use ultrasound arrays operating at single</w:t>
      </w:r>
      <w:r w:rsidR="00EC006D" w:rsidRPr="005A3127">
        <w:rPr>
          <w:rFonts w:ascii="Arial" w:hAnsi="Arial" w:cs="Arial"/>
          <w:sz w:val="20"/>
          <w:szCs w:val="20"/>
          <w:lang w:val="en-GB"/>
        </w:rPr>
        <w:t>-</w:t>
      </w:r>
      <w:r w:rsidR="00A12A56" w:rsidRPr="005A3127">
        <w:rPr>
          <w:rFonts w:ascii="Arial" w:hAnsi="Arial" w:cs="Arial"/>
          <w:sz w:val="20"/>
          <w:szCs w:val="20"/>
          <w:lang w:val="en-GB"/>
        </w:rPr>
        <w:t>digit frequencies in the MHz scale</w:t>
      </w:r>
      <w:r w:rsidR="00DE7F66" w:rsidRPr="005A3127">
        <w:rPr>
          <w:rFonts w:ascii="Arial" w:hAnsi="Arial" w:cs="Arial"/>
          <w:sz w:val="20"/>
          <w:szCs w:val="20"/>
          <w:lang w:val="en-GB"/>
        </w:rPr>
        <w:t>, achieving resolutions in the hundreds of</w:t>
      </w:r>
      <w:del w:id="415" w:author="Pep Pàmies" w:date="2019-01-03T19:23:00Z">
        <w:r w:rsidR="00DE7F66" w:rsidRPr="005A3127" w:rsidDel="007D519F">
          <w:rPr>
            <w:rFonts w:ascii="Arial" w:hAnsi="Arial" w:cs="Arial"/>
            <w:sz w:val="20"/>
            <w:szCs w:val="20"/>
            <w:lang w:val="en-GB"/>
          </w:rPr>
          <w:delText xml:space="preserve"> </w:delText>
        </w:r>
      </w:del>
      <w:del w:id="416" w:author="Pep Pàmies" w:date="2018-12-20T21:18:00Z">
        <w:r w:rsidR="00DE7F66" w:rsidRPr="005A3127" w:rsidDel="00203D29">
          <w:rPr>
            <w:rFonts w:ascii="Arial" w:hAnsi="Arial" w:cs="Arial"/>
            <w:sz w:val="20"/>
            <w:szCs w:val="20"/>
            <w:lang w:val="en-GB"/>
          </w:rPr>
          <w:delText>micron</w:delText>
        </w:r>
      </w:del>
      <w:ins w:id="417" w:author="Pep Pàmies" w:date="2018-12-20T21:18:00Z">
        <w:r w:rsidR="00203D29">
          <w:rPr>
            <w:rFonts w:ascii="Arial" w:hAnsi="Arial" w:cs="Arial"/>
            <w:sz w:val="20"/>
            <w:szCs w:val="20"/>
            <w:lang w:val="en-GB"/>
          </w:rPr>
          <w:t xml:space="preserve"> micrometre</w:t>
        </w:r>
      </w:ins>
      <w:r w:rsidR="00DE7F66" w:rsidRPr="005A3127">
        <w:rPr>
          <w:rFonts w:ascii="Arial" w:hAnsi="Arial" w:cs="Arial"/>
          <w:sz w:val="20"/>
          <w:szCs w:val="20"/>
          <w:lang w:val="en-GB"/>
        </w:rPr>
        <w:t>s</w:t>
      </w:r>
      <w:r w:rsidR="005A3127">
        <w:rPr>
          <w:rFonts w:ascii="Arial" w:hAnsi="Arial" w:cs="Arial"/>
          <w:sz w:val="20"/>
          <w:szCs w:val="20"/>
          <w:lang w:val="en-GB"/>
        </w:rPr>
        <w:t xml:space="preserve"> </w:t>
      </w:r>
      <w:r w:rsidR="00A12A56" w:rsidRPr="005A3127">
        <w:rPr>
          <w:rFonts w:ascii="Arial" w:hAnsi="Arial" w:cs="Arial"/>
          <w:sz w:val="20"/>
          <w:szCs w:val="20"/>
          <w:lang w:val="en-GB"/>
        </w:rPr>
        <w:t>(</w:t>
      </w:r>
      <w:del w:id="418" w:author="Pep Pàmies" w:date="2018-12-20T21:18:00Z">
        <w:r w:rsidR="00A12A56" w:rsidRPr="005A3127" w:rsidDel="00203D29">
          <w:rPr>
            <w:rFonts w:ascii="Arial" w:hAnsi="Arial" w:cs="Arial"/>
            <w:sz w:val="20"/>
            <w:szCs w:val="20"/>
            <w:lang w:val="en-GB"/>
          </w:rPr>
          <w:delText xml:space="preserve">TABLE </w:delText>
        </w:r>
      </w:del>
      <w:ins w:id="419" w:author="Pep Pàmies" w:date="2018-12-20T21:18:00Z">
        <w:r w:rsidR="00203D29">
          <w:rPr>
            <w:rFonts w:ascii="Arial" w:hAnsi="Arial" w:cs="Arial"/>
            <w:sz w:val="20"/>
            <w:szCs w:val="20"/>
            <w:lang w:val="en-GB"/>
          </w:rPr>
          <w:t xml:space="preserve">Table </w:t>
        </w:r>
      </w:ins>
      <w:del w:id="420" w:author="Pep Pàmies" w:date="2018-12-20T21:18:00Z">
        <w:r w:rsidR="00A12A56" w:rsidRPr="005A3127" w:rsidDel="00203D29">
          <w:rPr>
            <w:rFonts w:ascii="Arial" w:hAnsi="Arial" w:cs="Arial"/>
            <w:sz w:val="20"/>
            <w:szCs w:val="20"/>
            <w:lang w:val="en-GB"/>
          </w:rPr>
          <w:delText>I</w:delText>
        </w:r>
      </w:del>
      <w:ins w:id="421" w:author="Pep Pàmies" w:date="2018-12-20T21:18:00Z">
        <w:r w:rsidR="00203D29">
          <w:rPr>
            <w:rFonts w:ascii="Arial" w:hAnsi="Arial" w:cs="Arial"/>
            <w:sz w:val="20"/>
            <w:szCs w:val="20"/>
            <w:lang w:val="en-GB"/>
          </w:rPr>
          <w:t>1</w:t>
        </w:r>
      </w:ins>
      <w:r w:rsidR="00A12A56" w:rsidRPr="005A3127">
        <w:rPr>
          <w:rFonts w:ascii="Arial" w:hAnsi="Arial" w:cs="Arial"/>
          <w:sz w:val="20"/>
          <w:szCs w:val="20"/>
          <w:lang w:val="en-GB"/>
        </w:rPr>
        <w:t xml:space="preserve">). </w:t>
      </w:r>
      <w:r w:rsidR="00EC006D" w:rsidRPr="005A3127">
        <w:rPr>
          <w:rFonts w:ascii="Arial" w:hAnsi="Arial" w:cs="Arial"/>
          <w:sz w:val="20"/>
          <w:szCs w:val="20"/>
          <w:lang w:val="en-GB"/>
        </w:rPr>
        <w:t xml:space="preserve">At these frequencies, </w:t>
      </w:r>
      <w:del w:id="422" w:author="Pep Pàmies" w:date="2018-12-20T21:18:00Z">
        <w:r w:rsidR="00EC006D" w:rsidRPr="005A3127" w:rsidDel="00203D29">
          <w:rPr>
            <w:rFonts w:ascii="Arial" w:hAnsi="Arial" w:cs="Arial"/>
            <w:sz w:val="20"/>
            <w:szCs w:val="20"/>
            <w:lang w:val="en-GB"/>
          </w:rPr>
          <w:delText xml:space="preserve">whole </w:delText>
        </w:r>
      </w:del>
      <w:ins w:id="423" w:author="Pep Pàmies" w:date="2018-12-20T21:18:00Z">
        <w:r w:rsidR="00203D29" w:rsidRPr="005A3127">
          <w:rPr>
            <w:rFonts w:ascii="Arial" w:hAnsi="Arial" w:cs="Arial"/>
            <w:sz w:val="20"/>
            <w:szCs w:val="20"/>
            <w:lang w:val="en-GB"/>
          </w:rPr>
          <w:t>whole</w:t>
        </w:r>
        <w:r w:rsidR="00203D29">
          <w:rPr>
            <w:rFonts w:ascii="Arial" w:hAnsi="Arial" w:cs="Arial"/>
            <w:sz w:val="20"/>
            <w:szCs w:val="20"/>
            <w:lang w:val="en-GB"/>
          </w:rPr>
          <w:t>-</w:t>
        </w:r>
      </w:ins>
      <w:r w:rsidR="00EC006D" w:rsidRPr="005A3127">
        <w:rPr>
          <w:rFonts w:ascii="Arial" w:hAnsi="Arial" w:cs="Arial"/>
          <w:sz w:val="20"/>
          <w:szCs w:val="20"/>
          <w:lang w:val="en-GB"/>
        </w:rPr>
        <w:t xml:space="preserve">body animal imaging is </w:t>
      </w:r>
      <w:ins w:id="424" w:author="Me" w:date="2019-01-25T12:11:00Z">
        <w:r w:rsidR="00E329C3">
          <w:rPr>
            <w:rFonts w:ascii="Arial" w:hAnsi="Arial" w:cs="Arial"/>
            <w:sz w:val="20"/>
            <w:szCs w:val="20"/>
            <w:lang w:val="en-GB"/>
          </w:rPr>
          <w:t xml:space="preserve">also </w:t>
        </w:r>
      </w:ins>
      <w:del w:id="425" w:author="Pep Pàmies" w:date="2019-01-03T15:35:00Z">
        <w:r w:rsidR="00EC006D" w:rsidRPr="005A3127" w:rsidDel="00E37D5F">
          <w:rPr>
            <w:rFonts w:ascii="Arial" w:hAnsi="Arial" w:cs="Arial"/>
            <w:sz w:val="20"/>
            <w:szCs w:val="20"/>
            <w:lang w:val="en-GB"/>
          </w:rPr>
          <w:delText xml:space="preserve">also </w:delText>
        </w:r>
      </w:del>
      <w:r w:rsidR="00EC006D" w:rsidRPr="005A3127">
        <w:rPr>
          <w:rFonts w:ascii="Arial" w:hAnsi="Arial" w:cs="Arial"/>
          <w:sz w:val="20"/>
          <w:szCs w:val="20"/>
          <w:lang w:val="en-GB"/>
        </w:rPr>
        <w:t>possible</w:t>
      </w:r>
      <w:r w:rsidR="00A81182" w:rsidRPr="005A3127">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PjIzLDM5LDQwPC9zdHlsZT48L0Rpc3BsYXlUZXh0PjxyZWNvcmQ+PHJlYy1udW1iZXI+MjU8L3Jl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PjIzLDM5LDQwPC9zdHlsZT48L0Rpc3BsYXlUZXh0PjxyZWNvcmQ+PHJlYy1udW1iZXI+MjU8L3Jl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A81182" w:rsidRPr="005A3127">
        <w:rPr>
          <w:rFonts w:ascii="Arial" w:hAnsi="Arial" w:cs="Arial"/>
          <w:sz w:val="20"/>
          <w:szCs w:val="20"/>
          <w:lang w:val="en-GB"/>
        </w:rPr>
      </w:r>
      <w:r w:rsidR="00A8118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23,39,40</w:t>
      </w:r>
      <w:r w:rsidR="00A81182" w:rsidRPr="005A3127">
        <w:rPr>
          <w:rFonts w:ascii="Arial" w:hAnsi="Arial" w:cs="Arial"/>
          <w:sz w:val="20"/>
          <w:szCs w:val="20"/>
          <w:lang w:val="en-GB"/>
        </w:rPr>
        <w:fldChar w:fldCharType="end"/>
      </w:r>
      <w:r w:rsidR="00E24858" w:rsidRPr="005A3127">
        <w:rPr>
          <w:rFonts w:ascii="Arial" w:hAnsi="Arial" w:cs="Arial"/>
          <w:sz w:val="20"/>
          <w:szCs w:val="20"/>
          <w:lang w:val="en-GB"/>
        </w:rPr>
        <w:t>.</w:t>
      </w:r>
      <w:r w:rsidR="005A3127">
        <w:rPr>
          <w:rFonts w:ascii="Arial" w:hAnsi="Arial" w:cs="Arial"/>
          <w:sz w:val="20"/>
          <w:szCs w:val="20"/>
          <w:lang w:val="en-GB"/>
        </w:rPr>
        <w:t xml:space="preserve"> </w:t>
      </w:r>
      <w:ins w:id="426" w:author="Me" w:date="2019-01-25T12:13:00Z">
        <w:r w:rsidR="00E329C3">
          <w:rPr>
            <w:rFonts w:ascii="Arial" w:hAnsi="Arial" w:cs="Arial"/>
            <w:sz w:val="20"/>
            <w:szCs w:val="20"/>
            <w:lang w:val="en-GB"/>
          </w:rPr>
          <w:t>Conversely</w:t>
        </w:r>
      </w:ins>
      <w:ins w:id="427" w:author="Me" w:date="2019-01-25T12:12:00Z">
        <w:r w:rsidR="00E329C3">
          <w:rPr>
            <w:rFonts w:ascii="Arial" w:hAnsi="Arial" w:cs="Arial"/>
            <w:sz w:val="20"/>
            <w:szCs w:val="20"/>
            <w:lang w:val="en-GB"/>
          </w:rPr>
          <w:t xml:space="preserve">, </w:t>
        </w:r>
        <w:proofErr w:type="spellStart"/>
        <w:r w:rsidR="00E329C3">
          <w:rPr>
            <w:rFonts w:ascii="Arial" w:hAnsi="Arial" w:cs="Arial"/>
            <w:sz w:val="20"/>
            <w:szCs w:val="20"/>
            <w:lang w:val="en-GB"/>
          </w:rPr>
          <w:t>m</w:t>
        </w:r>
      </w:ins>
      <w:del w:id="428" w:author="Pep Pàmies" w:date="2018-12-20T21:52:00Z">
        <w:r w:rsidR="00A12A56" w:rsidRPr="005A3127" w:rsidDel="009D2648">
          <w:rPr>
            <w:rFonts w:ascii="Arial" w:hAnsi="Arial" w:cs="Arial"/>
            <w:sz w:val="20"/>
            <w:szCs w:val="20"/>
            <w:lang w:val="en-GB"/>
          </w:rPr>
          <w:delText>On the other hand</w:delText>
        </w:r>
      </w:del>
      <w:ins w:id="429" w:author="Pep Pàmies" w:date="2019-01-03T15:36:00Z">
        <w:del w:id="430" w:author="Me" w:date="2019-01-25T12:12:00Z">
          <w:r w:rsidR="00E37D5F" w:rsidDel="00E329C3">
            <w:rPr>
              <w:rFonts w:ascii="Arial" w:hAnsi="Arial" w:cs="Arial"/>
              <w:sz w:val="20"/>
              <w:szCs w:val="20"/>
              <w:lang w:val="en-GB"/>
            </w:rPr>
            <w:delText>M</w:delText>
          </w:r>
        </w:del>
      </w:ins>
      <w:del w:id="431" w:author="Pep Pàmies" w:date="2019-01-03T15:36:00Z">
        <w:r w:rsidR="00A12A56" w:rsidRPr="005A3127" w:rsidDel="00E37D5F">
          <w:rPr>
            <w:rFonts w:ascii="Arial" w:hAnsi="Arial" w:cs="Arial"/>
            <w:sz w:val="20"/>
            <w:szCs w:val="20"/>
            <w:lang w:val="en-GB"/>
          </w:rPr>
          <w:delText>,</w:delText>
        </w:r>
        <w:r w:rsidR="00DE7F66" w:rsidRPr="005A3127" w:rsidDel="00E37D5F">
          <w:rPr>
            <w:rFonts w:ascii="Arial" w:hAnsi="Arial" w:cs="Arial"/>
            <w:sz w:val="20"/>
            <w:szCs w:val="20"/>
            <w:lang w:val="en-GB"/>
          </w:rPr>
          <w:delText xml:space="preserve"> m</w:delText>
        </w:r>
      </w:del>
      <w:r w:rsidR="00DE7F66" w:rsidRPr="005A3127">
        <w:rPr>
          <w:rFonts w:ascii="Arial" w:hAnsi="Arial" w:cs="Arial"/>
          <w:sz w:val="20"/>
          <w:szCs w:val="20"/>
          <w:lang w:val="en-GB"/>
        </w:rPr>
        <w:t>esoscopy</w:t>
      </w:r>
      <w:proofErr w:type="spellEnd"/>
      <w:r w:rsidR="00DE7F66" w:rsidRPr="005A3127">
        <w:rPr>
          <w:rFonts w:ascii="Arial" w:hAnsi="Arial" w:cs="Arial"/>
          <w:sz w:val="20"/>
          <w:szCs w:val="20"/>
          <w:lang w:val="en-GB"/>
        </w:rPr>
        <w:t xml:space="preserve"> </w:t>
      </w:r>
      <w:ins w:id="432" w:author="Pep Pàmies" w:date="2019-01-03T15:36:00Z">
        <w:del w:id="433" w:author="juan.aguirre" w:date="2019-01-10T11:09:00Z">
          <w:r w:rsidR="00E37D5F" w:rsidDel="0030739F">
            <w:rPr>
              <w:rFonts w:ascii="Arial" w:hAnsi="Arial" w:cs="Arial"/>
              <w:sz w:val="20"/>
              <w:szCs w:val="20"/>
              <w:lang w:val="en-GB"/>
            </w:rPr>
            <w:delText xml:space="preserve">can also </w:delText>
          </w:r>
        </w:del>
      </w:ins>
      <w:del w:id="434" w:author="Pep Pàmies" w:date="2019-01-03T15:37:00Z">
        <w:r w:rsidR="00EC006D" w:rsidRPr="005A3127" w:rsidDel="00E37D5F">
          <w:rPr>
            <w:rFonts w:ascii="Arial" w:hAnsi="Arial" w:cs="Arial"/>
            <w:sz w:val="20"/>
            <w:szCs w:val="20"/>
            <w:lang w:val="en-GB"/>
          </w:rPr>
          <w:delText>use</w:delText>
        </w:r>
      </w:del>
      <w:del w:id="435" w:author="Pep Pàmies" w:date="2019-01-03T15:36:00Z">
        <w:r w:rsidR="00EC006D" w:rsidRPr="005A3127" w:rsidDel="00E37D5F">
          <w:rPr>
            <w:rFonts w:ascii="Arial" w:hAnsi="Arial" w:cs="Arial"/>
            <w:sz w:val="20"/>
            <w:szCs w:val="20"/>
            <w:lang w:val="en-GB"/>
          </w:rPr>
          <w:delText>s</w:delText>
        </w:r>
      </w:del>
      <w:del w:id="436" w:author="Pep Pàmies" w:date="2019-01-03T15:37:00Z">
        <w:r w:rsidR="00EC006D" w:rsidRPr="005A3127" w:rsidDel="00E37D5F">
          <w:rPr>
            <w:rFonts w:ascii="Arial" w:hAnsi="Arial" w:cs="Arial"/>
            <w:sz w:val="20"/>
            <w:szCs w:val="20"/>
            <w:lang w:val="en-GB"/>
          </w:rPr>
          <w:delText xml:space="preserve"> </w:delText>
        </w:r>
      </w:del>
      <w:ins w:id="437" w:author="Pep Pàmies" w:date="2019-01-03T15:37:00Z">
        <w:r w:rsidR="00E37D5F">
          <w:rPr>
            <w:rFonts w:ascii="Arial" w:hAnsi="Arial" w:cs="Arial"/>
            <w:sz w:val="20"/>
            <w:szCs w:val="20"/>
            <w:lang w:val="en-GB"/>
          </w:rPr>
          <w:t>involve</w:t>
        </w:r>
      </w:ins>
      <w:ins w:id="438" w:author="Me" w:date="2019-01-25T12:11:00Z">
        <w:r w:rsidR="00E329C3">
          <w:rPr>
            <w:rFonts w:ascii="Arial" w:hAnsi="Arial" w:cs="Arial"/>
            <w:sz w:val="20"/>
            <w:szCs w:val="20"/>
            <w:lang w:val="en-GB"/>
          </w:rPr>
          <w:t>s</w:t>
        </w:r>
      </w:ins>
      <w:ins w:id="439" w:author="Pep Pàmies" w:date="2019-01-03T15:37:00Z">
        <w:r w:rsidR="00E37D5F">
          <w:rPr>
            <w:rFonts w:ascii="Arial" w:hAnsi="Arial" w:cs="Arial"/>
            <w:sz w:val="20"/>
            <w:szCs w:val="20"/>
            <w:lang w:val="en-GB"/>
          </w:rPr>
          <w:t xml:space="preserve"> </w:t>
        </w:r>
      </w:ins>
      <w:r w:rsidR="00EC006D" w:rsidRPr="005A3127">
        <w:rPr>
          <w:rFonts w:ascii="Arial" w:hAnsi="Arial" w:cs="Arial"/>
          <w:sz w:val="20"/>
          <w:szCs w:val="20"/>
          <w:lang w:val="en-GB"/>
        </w:rPr>
        <w:t>higher ultrasound frequencies</w:t>
      </w:r>
      <w:ins w:id="440" w:author="Pep Pàmies" w:date="2019-01-03T15:38:00Z">
        <w:r w:rsidR="00E37D5F">
          <w:rPr>
            <w:rFonts w:ascii="Arial" w:hAnsi="Arial" w:cs="Arial"/>
            <w:sz w:val="20"/>
            <w:szCs w:val="20"/>
            <w:lang w:val="en-GB"/>
          </w:rPr>
          <w:t xml:space="preserve">, </w:t>
        </w:r>
      </w:ins>
      <w:ins w:id="441" w:author="Me" w:date="2019-01-25T12:11:00Z">
        <w:r w:rsidR="00E329C3">
          <w:rPr>
            <w:rFonts w:ascii="Arial" w:hAnsi="Arial" w:cs="Arial"/>
            <w:sz w:val="20"/>
            <w:szCs w:val="20"/>
            <w:lang w:val="en-GB"/>
          </w:rPr>
          <w:t xml:space="preserve">achieves </w:t>
        </w:r>
      </w:ins>
      <w:del w:id="442" w:author="Pep Pàmies" w:date="2019-01-03T15:37:00Z">
        <w:r w:rsidR="00EC006D" w:rsidRPr="005A3127" w:rsidDel="00E37D5F">
          <w:rPr>
            <w:rFonts w:ascii="Arial" w:hAnsi="Arial" w:cs="Arial"/>
            <w:sz w:val="20"/>
            <w:szCs w:val="20"/>
            <w:lang w:val="en-GB"/>
          </w:rPr>
          <w:delText xml:space="preserve"> and </w:delText>
        </w:r>
        <w:r w:rsidR="00DE7F66" w:rsidRPr="005A3127" w:rsidDel="00E37D5F">
          <w:rPr>
            <w:rFonts w:ascii="Arial" w:hAnsi="Arial" w:cs="Arial"/>
            <w:sz w:val="20"/>
            <w:szCs w:val="20"/>
            <w:lang w:val="en-GB"/>
          </w:rPr>
          <w:delText xml:space="preserve">aims at dermatology, endoscopy </w:delText>
        </w:r>
      </w:del>
      <w:del w:id="443" w:author="Pep Pàmies" w:date="2019-01-03T15:34:00Z">
        <w:r w:rsidR="00DE7F66" w:rsidRPr="005A3127" w:rsidDel="00E37D5F">
          <w:rPr>
            <w:rFonts w:ascii="Arial" w:hAnsi="Arial" w:cs="Arial"/>
            <w:sz w:val="20"/>
            <w:szCs w:val="20"/>
            <w:lang w:val="en-GB"/>
          </w:rPr>
          <w:delText xml:space="preserve">or </w:delText>
        </w:r>
      </w:del>
      <w:del w:id="444" w:author="Pep Pàmies" w:date="2018-12-20T21:18:00Z">
        <w:r w:rsidR="00DE7F66" w:rsidRPr="005A3127" w:rsidDel="00203D29">
          <w:rPr>
            <w:rFonts w:ascii="Arial" w:hAnsi="Arial" w:cs="Arial"/>
            <w:sz w:val="20"/>
            <w:szCs w:val="20"/>
            <w:lang w:val="en-GB"/>
          </w:rPr>
          <w:delText xml:space="preserve">biological </w:delText>
        </w:r>
      </w:del>
      <w:del w:id="445" w:author="Pep Pàmies" w:date="2019-01-03T15:37:00Z">
        <w:r w:rsidR="00DE7F66" w:rsidRPr="005A3127" w:rsidDel="00E37D5F">
          <w:rPr>
            <w:rFonts w:ascii="Arial" w:hAnsi="Arial" w:cs="Arial"/>
            <w:sz w:val="20"/>
            <w:szCs w:val="20"/>
            <w:lang w:val="en-GB"/>
          </w:rPr>
          <w:delText>imaging</w:delText>
        </w:r>
        <w:r w:rsidR="00056B67" w:rsidRPr="005A3127" w:rsidDel="00E37D5F">
          <w:rPr>
            <w:rFonts w:ascii="Arial" w:hAnsi="Arial" w:cs="Arial"/>
            <w:sz w:val="20"/>
            <w:szCs w:val="20"/>
            <w:lang w:val="en-GB"/>
          </w:rPr>
          <w:delText xml:space="preserve"> applications</w:delText>
        </w:r>
        <w:r w:rsidR="00DE7F66" w:rsidRPr="005A3127" w:rsidDel="00E37D5F">
          <w:rPr>
            <w:rFonts w:ascii="Arial" w:hAnsi="Arial" w:cs="Arial"/>
            <w:sz w:val="20"/>
            <w:szCs w:val="20"/>
            <w:lang w:val="en-GB"/>
          </w:rPr>
          <w:delText xml:space="preserve"> at </w:delText>
        </w:r>
      </w:del>
      <w:r w:rsidR="00DE7F66" w:rsidRPr="005A3127">
        <w:rPr>
          <w:rFonts w:ascii="Arial" w:hAnsi="Arial" w:cs="Arial"/>
          <w:sz w:val="20"/>
          <w:szCs w:val="20"/>
          <w:lang w:val="en-GB"/>
        </w:rPr>
        <w:t xml:space="preserve">penetration depths of a few </w:t>
      </w:r>
      <w:r w:rsidR="00884C09" w:rsidRPr="005A3127">
        <w:rPr>
          <w:rFonts w:ascii="Arial" w:hAnsi="Arial" w:cs="Arial"/>
          <w:sz w:val="20"/>
          <w:szCs w:val="20"/>
          <w:lang w:val="en-GB"/>
        </w:rPr>
        <w:t>millimetres</w:t>
      </w:r>
      <w:r w:rsidR="00DE7F66" w:rsidRPr="005A3127">
        <w:rPr>
          <w:rFonts w:ascii="Arial" w:hAnsi="Arial" w:cs="Arial"/>
          <w:sz w:val="20"/>
          <w:szCs w:val="20"/>
          <w:lang w:val="en-GB"/>
        </w:rPr>
        <w:t xml:space="preserve"> and resolutions in the </w:t>
      </w:r>
      <w:r w:rsidR="00E24858" w:rsidRPr="005A3127">
        <w:rPr>
          <w:rFonts w:ascii="Arial" w:hAnsi="Arial" w:cs="Arial"/>
          <w:sz w:val="20"/>
          <w:szCs w:val="20"/>
          <w:lang w:val="en-GB"/>
        </w:rPr>
        <w:t xml:space="preserve">several </w:t>
      </w:r>
      <w:r w:rsidR="00DE7F66" w:rsidRPr="005A3127">
        <w:rPr>
          <w:rFonts w:ascii="Arial" w:hAnsi="Arial" w:cs="Arial"/>
          <w:sz w:val="20"/>
          <w:szCs w:val="20"/>
          <w:lang w:val="en-GB"/>
        </w:rPr>
        <w:t>tens of micro</w:t>
      </w:r>
      <w:del w:id="446" w:author="Pep Pàmies" w:date="2018-12-20T21:18:00Z">
        <w:r w:rsidR="00DE7F66" w:rsidRPr="005A3127" w:rsidDel="00203D29">
          <w:rPr>
            <w:rFonts w:ascii="Arial" w:hAnsi="Arial" w:cs="Arial"/>
            <w:sz w:val="20"/>
            <w:szCs w:val="20"/>
            <w:lang w:val="en-GB"/>
          </w:rPr>
          <w:delText>ns</w:delText>
        </w:r>
      </w:del>
      <w:ins w:id="447" w:author="Pep Pàmies" w:date="2018-12-20T21:18:00Z">
        <w:r w:rsidR="00203D29">
          <w:rPr>
            <w:rFonts w:ascii="Arial" w:hAnsi="Arial" w:cs="Arial"/>
            <w:sz w:val="20"/>
            <w:szCs w:val="20"/>
            <w:lang w:val="en-GB"/>
          </w:rPr>
          <w:t>metres</w:t>
        </w:r>
      </w:ins>
      <w:ins w:id="448" w:author="Me" w:date="2019-01-25T12:12:00Z">
        <w:r w:rsidR="00E329C3">
          <w:rPr>
            <w:rFonts w:ascii="Arial" w:hAnsi="Arial" w:cs="Arial"/>
            <w:sz w:val="20"/>
            <w:szCs w:val="20"/>
            <w:lang w:val="en-GB"/>
          </w:rPr>
          <w:t xml:space="preserve">; performance that is </w:t>
        </w:r>
      </w:ins>
      <w:ins w:id="449" w:author="Pep Pàmies" w:date="2019-01-03T15:38:00Z">
        <w:del w:id="450" w:author="Me" w:date="2019-01-25T12:12:00Z">
          <w:r w:rsidR="00E37D5F" w:rsidDel="00E329C3">
            <w:rPr>
              <w:rFonts w:ascii="Arial" w:hAnsi="Arial" w:cs="Arial"/>
              <w:sz w:val="20"/>
              <w:szCs w:val="20"/>
              <w:lang w:val="en-GB"/>
            </w:rPr>
            <w:delText>, which are</w:delText>
          </w:r>
        </w:del>
        <w:r w:rsidR="00E37D5F">
          <w:rPr>
            <w:rFonts w:ascii="Arial" w:hAnsi="Arial" w:cs="Arial"/>
            <w:sz w:val="20"/>
            <w:szCs w:val="20"/>
            <w:lang w:val="en-GB"/>
          </w:rPr>
          <w:t xml:space="preserve"> suitable </w:t>
        </w:r>
        <w:r w:rsidR="00E37D5F" w:rsidRPr="00E37D5F">
          <w:rPr>
            <w:rFonts w:ascii="Arial" w:hAnsi="Arial" w:cs="Arial"/>
            <w:sz w:val="20"/>
            <w:szCs w:val="20"/>
            <w:lang w:val="en-GB"/>
          </w:rPr>
          <w:t>for dermatology, endoscopy and biological-imaging applications</w:t>
        </w:r>
      </w:ins>
      <w:r w:rsidR="00E24858" w:rsidRPr="005A3127">
        <w:rPr>
          <w:rFonts w:ascii="Arial" w:hAnsi="Arial" w:cs="Arial"/>
          <w:sz w:val="20"/>
          <w:szCs w:val="20"/>
          <w:lang w:val="en-GB"/>
        </w:rPr>
        <w:t>.</w:t>
      </w:r>
      <w:r w:rsidR="00DE7F66" w:rsidRPr="005A3127">
        <w:rPr>
          <w:rFonts w:ascii="Arial" w:hAnsi="Arial" w:cs="Arial"/>
          <w:sz w:val="20"/>
          <w:szCs w:val="20"/>
          <w:lang w:val="en-GB"/>
        </w:rPr>
        <w:t xml:space="preserve"> </w:t>
      </w:r>
      <w:r w:rsidR="005027F4" w:rsidRPr="005A3127">
        <w:rPr>
          <w:rFonts w:ascii="Arial" w:hAnsi="Arial" w:cs="Arial"/>
          <w:sz w:val="20"/>
          <w:szCs w:val="20"/>
          <w:lang w:val="en-GB"/>
        </w:rPr>
        <w:t>Single</w:t>
      </w:r>
      <w:del w:id="451" w:author="Pep Pàmies" w:date="2018-12-20T21:19:00Z">
        <w:r w:rsidR="005027F4" w:rsidRPr="005A3127" w:rsidDel="00203D29">
          <w:rPr>
            <w:rFonts w:ascii="Arial" w:hAnsi="Arial" w:cs="Arial"/>
            <w:sz w:val="20"/>
            <w:szCs w:val="20"/>
            <w:lang w:val="en-GB"/>
          </w:rPr>
          <w:delText xml:space="preserve"> </w:delText>
        </w:r>
      </w:del>
      <w:ins w:id="452" w:author="Pep Pàmies" w:date="2018-12-20T21:19:00Z">
        <w:r w:rsidR="00203D29">
          <w:rPr>
            <w:rFonts w:ascii="Arial" w:hAnsi="Arial" w:cs="Arial"/>
            <w:sz w:val="20"/>
            <w:szCs w:val="20"/>
            <w:lang w:val="en-GB"/>
          </w:rPr>
          <w:t>-</w:t>
        </w:r>
      </w:ins>
      <w:r w:rsidR="005027F4" w:rsidRPr="005A3127">
        <w:rPr>
          <w:rFonts w:ascii="Arial" w:hAnsi="Arial" w:cs="Arial"/>
          <w:sz w:val="20"/>
          <w:szCs w:val="20"/>
          <w:lang w:val="en-GB"/>
        </w:rPr>
        <w:t xml:space="preserve">element detectors are </w:t>
      </w:r>
      <w:del w:id="453" w:author="Me" w:date="2019-01-25T12:12:00Z">
        <w:r w:rsidR="005027F4" w:rsidRPr="005A3127" w:rsidDel="00E329C3">
          <w:rPr>
            <w:rFonts w:ascii="Arial" w:hAnsi="Arial" w:cs="Arial"/>
            <w:sz w:val="20"/>
            <w:szCs w:val="20"/>
            <w:lang w:val="en-GB"/>
          </w:rPr>
          <w:delText xml:space="preserve">employed </w:delText>
        </w:r>
      </w:del>
      <w:ins w:id="454" w:author="Me" w:date="2019-01-25T12:12:00Z">
        <w:r w:rsidR="00E329C3">
          <w:rPr>
            <w:rFonts w:ascii="Arial" w:hAnsi="Arial" w:cs="Arial"/>
            <w:sz w:val="20"/>
            <w:szCs w:val="20"/>
            <w:lang w:val="en-GB"/>
          </w:rPr>
          <w:t>preferred</w:t>
        </w:r>
        <w:r w:rsidR="00E329C3" w:rsidRPr="005A3127">
          <w:rPr>
            <w:rFonts w:ascii="Arial" w:hAnsi="Arial" w:cs="Arial"/>
            <w:sz w:val="20"/>
            <w:szCs w:val="20"/>
            <w:lang w:val="en-GB"/>
          </w:rPr>
          <w:t xml:space="preserve"> </w:t>
        </w:r>
      </w:ins>
      <w:r w:rsidR="005027F4" w:rsidRPr="005A3127">
        <w:rPr>
          <w:rFonts w:ascii="Arial" w:hAnsi="Arial" w:cs="Arial"/>
          <w:sz w:val="20"/>
          <w:szCs w:val="20"/>
          <w:lang w:val="en-GB"/>
        </w:rPr>
        <w:t xml:space="preserve">for high-quality image performance in </w:t>
      </w:r>
      <w:del w:id="455" w:author="Pep Pàmies" w:date="2018-12-20T22:12:00Z">
        <w:r w:rsidR="005027F4" w:rsidRPr="005A3127" w:rsidDel="00B74D71">
          <w:rPr>
            <w:rFonts w:ascii="Arial" w:hAnsi="Arial" w:cs="Arial"/>
            <w:sz w:val="20"/>
            <w:szCs w:val="20"/>
            <w:lang w:val="en-GB"/>
          </w:rPr>
          <w:delText>optoacoustic mesoscopy</w:delText>
        </w:r>
      </w:del>
      <w:ins w:id="456" w:author="Pep Pàmies" w:date="2018-12-20T22:12:00Z">
        <w:r w:rsidR="00B74D71">
          <w:rPr>
            <w:rFonts w:ascii="Arial" w:hAnsi="Arial" w:cs="Arial"/>
            <w:sz w:val="20"/>
            <w:szCs w:val="20"/>
            <w:lang w:val="en-GB"/>
          </w:rPr>
          <w:t>OPAM</w:t>
        </w:r>
      </w:ins>
      <w:r w:rsidR="005027F4" w:rsidRPr="005A3127">
        <w:rPr>
          <w:rFonts w:ascii="Arial" w:hAnsi="Arial" w:cs="Arial"/>
          <w:sz w:val="20"/>
          <w:szCs w:val="20"/>
          <w:lang w:val="en-GB"/>
        </w:rPr>
        <w:t xml:space="preserve">, but </w:t>
      </w:r>
      <w:proofErr w:type="spellStart"/>
      <w:r w:rsidR="005027F4" w:rsidRPr="005A3127">
        <w:rPr>
          <w:rFonts w:ascii="Arial" w:hAnsi="Arial" w:cs="Arial"/>
          <w:sz w:val="20"/>
          <w:szCs w:val="20"/>
          <w:lang w:val="en-GB"/>
        </w:rPr>
        <w:t>mesoscopes</w:t>
      </w:r>
      <w:proofErr w:type="spellEnd"/>
      <w:r w:rsidR="005027F4" w:rsidRPr="005A3127">
        <w:rPr>
          <w:rFonts w:ascii="Arial" w:hAnsi="Arial" w:cs="Arial"/>
          <w:sz w:val="20"/>
          <w:szCs w:val="20"/>
          <w:lang w:val="en-GB"/>
        </w:rPr>
        <w:t xml:space="preserve"> are also implemented with high-frequency ultrasound </w:t>
      </w:r>
      <w:ins w:id="457" w:author="Pep Pàmies" w:date="2019-01-03T18:46:00Z">
        <w:r w:rsidR="00DF301C">
          <w:rPr>
            <w:rFonts w:ascii="Arial" w:hAnsi="Arial" w:cs="Arial"/>
            <w:sz w:val="20"/>
            <w:szCs w:val="20"/>
            <w:lang w:val="en-GB"/>
          </w:rPr>
          <w:t xml:space="preserve">(HFUS) </w:t>
        </w:r>
      </w:ins>
      <w:r w:rsidR="005027F4" w:rsidRPr="005A3127">
        <w:rPr>
          <w:rFonts w:ascii="Arial" w:hAnsi="Arial" w:cs="Arial"/>
          <w:sz w:val="20"/>
          <w:szCs w:val="20"/>
          <w:lang w:val="en-GB"/>
        </w:rPr>
        <w:t xml:space="preserve">arrays in the few tens of </w:t>
      </w:r>
      <w:proofErr w:type="spellStart"/>
      <w:r w:rsidR="005027F4" w:rsidRPr="005A3127">
        <w:rPr>
          <w:rFonts w:ascii="Arial" w:hAnsi="Arial" w:cs="Arial"/>
          <w:sz w:val="20"/>
          <w:szCs w:val="20"/>
          <w:lang w:val="en-GB"/>
        </w:rPr>
        <w:t>MHz.</w:t>
      </w:r>
      <w:proofErr w:type="spellEnd"/>
      <w:r w:rsidR="005027F4" w:rsidRPr="005A3127">
        <w:rPr>
          <w:rFonts w:ascii="Arial" w:hAnsi="Arial" w:cs="Arial"/>
          <w:sz w:val="20"/>
          <w:szCs w:val="20"/>
          <w:lang w:val="en-GB"/>
        </w:rPr>
        <w:t xml:space="preserve"> </w:t>
      </w:r>
      <w:del w:id="458" w:author="Pep Pàmies" w:date="2018-12-20T21:19:00Z">
        <w:r w:rsidR="00DE7F66" w:rsidRPr="005A3127" w:rsidDel="00203D29">
          <w:rPr>
            <w:rFonts w:ascii="Arial" w:hAnsi="Arial" w:cs="Arial"/>
            <w:sz w:val="20"/>
            <w:szCs w:val="20"/>
            <w:lang w:val="en-GB"/>
          </w:rPr>
          <w:delText>Finally</w:delText>
        </w:r>
      </w:del>
      <w:ins w:id="459" w:author="Pep Pàmies" w:date="2019-01-03T15:39:00Z">
        <w:del w:id="460" w:author="Me" w:date="2019-01-25T12:13:00Z">
          <w:r w:rsidR="00FC4AF7" w:rsidDel="00E329C3">
            <w:rPr>
              <w:rFonts w:ascii="Arial" w:hAnsi="Arial" w:cs="Arial"/>
              <w:sz w:val="20"/>
              <w:szCs w:val="20"/>
              <w:lang w:val="en-GB"/>
            </w:rPr>
            <w:delText>Generally</w:delText>
          </w:r>
        </w:del>
      </w:ins>
      <w:ins w:id="461" w:author="Me" w:date="2019-01-25T12:13:00Z">
        <w:r w:rsidR="00E329C3">
          <w:rPr>
            <w:rFonts w:ascii="Arial" w:hAnsi="Arial" w:cs="Arial"/>
            <w:sz w:val="20"/>
            <w:szCs w:val="20"/>
            <w:lang w:val="en-GB"/>
          </w:rPr>
          <w:t>Finally</w:t>
        </w:r>
      </w:ins>
      <w:r w:rsidR="00DE7F66" w:rsidRPr="005A3127">
        <w:rPr>
          <w:rFonts w:ascii="Arial" w:hAnsi="Arial" w:cs="Arial"/>
          <w:sz w:val="20"/>
          <w:szCs w:val="20"/>
          <w:lang w:val="en-GB"/>
        </w:rPr>
        <w:t xml:space="preserve">, </w:t>
      </w:r>
      <w:r w:rsidR="00BC1A50" w:rsidRPr="005A3127">
        <w:rPr>
          <w:rFonts w:ascii="Arial" w:hAnsi="Arial" w:cs="Arial"/>
          <w:sz w:val="20"/>
          <w:szCs w:val="20"/>
          <w:lang w:val="en-GB"/>
        </w:rPr>
        <w:t xml:space="preserve">microscopy </w:t>
      </w:r>
      <w:del w:id="462" w:author="Pep Pàmies" w:date="2019-01-03T15:39:00Z">
        <w:r w:rsidR="006950E7" w:rsidRPr="005A3127" w:rsidDel="00FC4AF7">
          <w:rPr>
            <w:rFonts w:ascii="Arial" w:hAnsi="Arial" w:cs="Arial"/>
            <w:sz w:val="20"/>
            <w:szCs w:val="20"/>
            <w:lang w:val="en-GB"/>
          </w:rPr>
          <w:delText xml:space="preserve">generally </w:delText>
        </w:r>
      </w:del>
      <w:r w:rsidR="001F2AE1" w:rsidRPr="005A3127">
        <w:rPr>
          <w:rFonts w:ascii="Arial" w:hAnsi="Arial" w:cs="Arial"/>
          <w:sz w:val="20"/>
          <w:szCs w:val="20"/>
          <w:lang w:val="en-GB"/>
        </w:rPr>
        <w:t>aim</w:t>
      </w:r>
      <w:r w:rsidR="006950E7" w:rsidRPr="005A3127">
        <w:rPr>
          <w:rFonts w:ascii="Arial" w:hAnsi="Arial" w:cs="Arial"/>
          <w:sz w:val="20"/>
          <w:szCs w:val="20"/>
          <w:lang w:val="en-GB"/>
        </w:rPr>
        <w:t xml:space="preserve">s </w:t>
      </w:r>
      <w:del w:id="463" w:author="Pep Pàmies" w:date="2018-12-20T21:19:00Z">
        <w:r w:rsidR="006950E7" w:rsidRPr="005A3127" w:rsidDel="00203D29">
          <w:rPr>
            <w:rFonts w:ascii="Arial" w:hAnsi="Arial" w:cs="Arial"/>
            <w:sz w:val="20"/>
            <w:szCs w:val="20"/>
            <w:lang w:val="en-GB"/>
          </w:rPr>
          <w:delText>t</w:delText>
        </w:r>
        <w:r w:rsidRPr="005A3127" w:rsidDel="00203D29">
          <w:rPr>
            <w:rFonts w:ascii="Arial" w:hAnsi="Arial" w:cs="Arial"/>
            <w:sz w:val="20"/>
            <w:szCs w:val="20"/>
            <w:lang w:val="en-GB"/>
          </w:rPr>
          <w:delText>o</w:delText>
        </w:r>
        <w:r w:rsidR="001F2AE1" w:rsidRPr="005A3127" w:rsidDel="00203D29">
          <w:rPr>
            <w:rFonts w:ascii="Arial" w:hAnsi="Arial" w:cs="Arial"/>
            <w:sz w:val="20"/>
            <w:szCs w:val="20"/>
            <w:lang w:val="en-GB"/>
          </w:rPr>
          <w:delText>ward</w:delText>
        </w:r>
        <w:r w:rsidRPr="005A3127" w:rsidDel="00203D29">
          <w:rPr>
            <w:rFonts w:ascii="Arial" w:hAnsi="Arial" w:cs="Arial"/>
            <w:sz w:val="20"/>
            <w:szCs w:val="20"/>
            <w:lang w:val="en-GB"/>
          </w:rPr>
          <w:delText xml:space="preserve"> </w:delText>
        </w:r>
      </w:del>
      <w:ins w:id="464" w:author="Pep Pàmies" w:date="2018-12-20T21:19:00Z">
        <w:r w:rsidR="00203D29">
          <w:rPr>
            <w:rFonts w:ascii="Arial" w:hAnsi="Arial" w:cs="Arial"/>
            <w:sz w:val="20"/>
            <w:szCs w:val="20"/>
            <w:lang w:val="en-GB"/>
          </w:rPr>
          <w:t xml:space="preserve">at </w:t>
        </w:r>
      </w:ins>
      <w:r w:rsidRPr="005A3127">
        <w:rPr>
          <w:rFonts w:ascii="Arial" w:hAnsi="Arial" w:cs="Arial"/>
          <w:sz w:val="20"/>
          <w:szCs w:val="20"/>
          <w:lang w:val="en-GB"/>
        </w:rPr>
        <w:t>visualiz</w:t>
      </w:r>
      <w:r w:rsidR="001F2AE1" w:rsidRPr="005A3127">
        <w:rPr>
          <w:rFonts w:ascii="Arial" w:hAnsi="Arial" w:cs="Arial"/>
          <w:sz w:val="20"/>
          <w:szCs w:val="20"/>
          <w:lang w:val="en-GB"/>
        </w:rPr>
        <w:t xml:space="preserve">ing </w:t>
      </w:r>
      <w:r w:rsidRPr="005A3127">
        <w:rPr>
          <w:rFonts w:ascii="Arial" w:hAnsi="Arial" w:cs="Arial"/>
          <w:sz w:val="20"/>
          <w:szCs w:val="20"/>
          <w:lang w:val="en-GB"/>
        </w:rPr>
        <w:t xml:space="preserve">at resolutions </w:t>
      </w:r>
      <w:del w:id="465" w:author="Murad Omar" w:date="2019-01-18T10:08:00Z">
        <w:r w:rsidR="00D61C03" w:rsidRPr="005A3127" w:rsidDel="00253EC7">
          <w:rPr>
            <w:rFonts w:ascii="Arial" w:hAnsi="Arial" w:cs="Arial"/>
            <w:sz w:val="20"/>
            <w:szCs w:val="20"/>
            <w:lang w:val="en-GB"/>
          </w:rPr>
          <w:delText xml:space="preserve">at </w:delText>
        </w:r>
      </w:del>
      <w:ins w:id="466" w:author="Murad Omar" w:date="2019-01-18T10:08:00Z">
        <w:r w:rsidR="00253EC7">
          <w:rPr>
            <w:rFonts w:ascii="Arial" w:hAnsi="Arial" w:cs="Arial"/>
            <w:sz w:val="20"/>
            <w:szCs w:val="20"/>
            <w:lang w:val="en-GB"/>
          </w:rPr>
          <w:t>of</w:t>
        </w:r>
        <w:r w:rsidR="00253EC7" w:rsidRPr="005A3127">
          <w:rPr>
            <w:rFonts w:ascii="Arial" w:hAnsi="Arial" w:cs="Arial"/>
            <w:sz w:val="20"/>
            <w:szCs w:val="20"/>
            <w:lang w:val="en-GB"/>
          </w:rPr>
          <w:t xml:space="preserve"> </w:t>
        </w:r>
      </w:ins>
      <w:ins w:id="467" w:author="Pep Pàmies" w:date="2018-12-20T21:20:00Z">
        <w:r w:rsidR="00203D29">
          <w:rPr>
            <w:rFonts w:ascii="Arial" w:hAnsi="Arial" w:cs="Arial"/>
            <w:sz w:val="20"/>
            <w:szCs w:val="20"/>
            <w:lang w:val="en-GB"/>
          </w:rPr>
          <w:t xml:space="preserve">roughly </w:t>
        </w:r>
      </w:ins>
      <w:r w:rsidR="00D61C03" w:rsidRPr="005A3127">
        <w:rPr>
          <w:rFonts w:ascii="Arial" w:hAnsi="Arial" w:cs="Arial"/>
          <w:sz w:val="20"/>
          <w:szCs w:val="20"/>
          <w:lang w:val="en-GB"/>
        </w:rPr>
        <w:t xml:space="preserve">the scale of </w:t>
      </w:r>
      <w:r w:rsidR="001F2AE1" w:rsidRPr="005A3127">
        <w:rPr>
          <w:rFonts w:ascii="Arial" w:hAnsi="Arial" w:cs="Arial"/>
          <w:sz w:val="20"/>
          <w:szCs w:val="20"/>
          <w:lang w:val="en-GB"/>
        </w:rPr>
        <w:t>cell</w:t>
      </w:r>
      <w:r w:rsidR="00D61C03" w:rsidRPr="005A3127">
        <w:rPr>
          <w:rFonts w:ascii="Arial" w:hAnsi="Arial" w:cs="Arial"/>
          <w:sz w:val="20"/>
          <w:szCs w:val="20"/>
          <w:lang w:val="en-GB"/>
        </w:rPr>
        <w:t>s</w:t>
      </w:r>
      <w:del w:id="468" w:author="Pep Pàmies" w:date="2018-12-20T21:20:00Z">
        <w:r w:rsidR="00056B67" w:rsidRPr="005A3127" w:rsidDel="00203D29">
          <w:rPr>
            <w:rFonts w:ascii="Arial" w:hAnsi="Arial" w:cs="Arial"/>
            <w:sz w:val="20"/>
            <w:szCs w:val="20"/>
            <w:lang w:val="en-GB"/>
          </w:rPr>
          <w:delText xml:space="preserve"> or </w:delText>
        </w:r>
      </w:del>
      <w:del w:id="469" w:author="Pep Pàmies" w:date="2018-12-20T21:19:00Z">
        <w:r w:rsidR="00056B67" w:rsidRPr="005A3127" w:rsidDel="00203D29">
          <w:rPr>
            <w:rFonts w:ascii="Arial" w:hAnsi="Arial" w:cs="Arial"/>
            <w:sz w:val="20"/>
            <w:szCs w:val="20"/>
            <w:lang w:val="en-GB"/>
          </w:rPr>
          <w:delText>better</w:delText>
        </w:r>
      </w:del>
      <w:r w:rsidR="00A12A56" w:rsidRPr="005A3127">
        <w:rPr>
          <w:rFonts w:ascii="Arial" w:hAnsi="Arial" w:cs="Arial"/>
          <w:sz w:val="20"/>
          <w:szCs w:val="20"/>
          <w:lang w:val="en-GB"/>
        </w:rPr>
        <w:t xml:space="preserve">, requiring </w:t>
      </w:r>
      <w:r w:rsidR="00DE7F66" w:rsidRPr="005A3127">
        <w:rPr>
          <w:rFonts w:ascii="Arial" w:hAnsi="Arial" w:cs="Arial"/>
          <w:sz w:val="20"/>
          <w:szCs w:val="20"/>
          <w:lang w:val="en-GB"/>
        </w:rPr>
        <w:t xml:space="preserve">either </w:t>
      </w:r>
      <w:r w:rsidR="00A12A56" w:rsidRPr="005A3127">
        <w:rPr>
          <w:rFonts w:ascii="Arial" w:hAnsi="Arial" w:cs="Arial"/>
          <w:sz w:val="20"/>
          <w:szCs w:val="20"/>
          <w:lang w:val="en-GB"/>
        </w:rPr>
        <w:t xml:space="preserve">optical focusing or ultrasound frequencies </w:t>
      </w:r>
      <w:del w:id="470" w:author="Pep Pàmies" w:date="2018-12-20T21:21:00Z">
        <w:r w:rsidR="00056B67" w:rsidRPr="005A3127" w:rsidDel="00203D29">
          <w:rPr>
            <w:rFonts w:ascii="Arial" w:hAnsi="Arial" w:cs="Arial"/>
            <w:sz w:val="20"/>
            <w:szCs w:val="20"/>
            <w:lang w:val="en-GB"/>
          </w:rPr>
          <w:delText>at</w:delText>
        </w:r>
        <w:r w:rsidR="00A12A56" w:rsidRPr="005A3127" w:rsidDel="00203D29">
          <w:rPr>
            <w:rFonts w:ascii="Arial" w:hAnsi="Arial" w:cs="Arial"/>
            <w:sz w:val="20"/>
            <w:szCs w:val="20"/>
            <w:lang w:val="en-GB"/>
          </w:rPr>
          <w:delText xml:space="preserve"> </w:delText>
        </w:r>
      </w:del>
      <w:ins w:id="471" w:author="Pep Pàmies" w:date="2018-12-20T21:21:00Z">
        <w:r w:rsidR="00203D29">
          <w:rPr>
            <w:rFonts w:ascii="Arial" w:hAnsi="Arial" w:cs="Arial"/>
            <w:sz w:val="20"/>
            <w:szCs w:val="20"/>
            <w:lang w:val="en-GB"/>
          </w:rPr>
          <w:t xml:space="preserve">in the </w:t>
        </w:r>
      </w:ins>
      <w:del w:id="472" w:author="Pep Pàmies" w:date="2018-12-20T21:20:00Z">
        <w:r w:rsidR="00A12A56" w:rsidRPr="005A3127" w:rsidDel="00203D29">
          <w:rPr>
            <w:rFonts w:ascii="Arial" w:hAnsi="Arial" w:cs="Arial"/>
            <w:sz w:val="20"/>
            <w:szCs w:val="20"/>
            <w:lang w:val="en-GB"/>
          </w:rPr>
          <w:delText xml:space="preserve">the </w:delText>
        </w:r>
      </w:del>
      <w:del w:id="473" w:author="Me" w:date="2019-01-25T12:14:00Z">
        <w:r w:rsidR="00A12A56" w:rsidRPr="005A3127" w:rsidDel="00E329C3">
          <w:rPr>
            <w:rFonts w:ascii="Arial" w:hAnsi="Arial" w:cs="Arial"/>
            <w:sz w:val="20"/>
            <w:szCs w:val="20"/>
            <w:lang w:val="en-GB"/>
          </w:rPr>
          <w:delText xml:space="preserve">several </w:delText>
        </w:r>
      </w:del>
      <w:ins w:id="474" w:author="Me" w:date="2019-01-25T12:14:00Z">
        <w:r w:rsidR="00E329C3">
          <w:rPr>
            <w:rFonts w:ascii="Arial" w:hAnsi="Arial" w:cs="Arial"/>
            <w:sz w:val="20"/>
            <w:szCs w:val="20"/>
            <w:lang w:val="en-GB"/>
          </w:rPr>
          <w:t xml:space="preserve">upper </w:t>
        </w:r>
      </w:ins>
      <w:r w:rsidR="00A12A56" w:rsidRPr="005A3127">
        <w:rPr>
          <w:rFonts w:ascii="Arial" w:hAnsi="Arial" w:cs="Arial"/>
          <w:sz w:val="20"/>
          <w:szCs w:val="20"/>
          <w:lang w:val="en-GB"/>
        </w:rPr>
        <w:t>tens to hundreds of MHz</w:t>
      </w:r>
      <w:ins w:id="475" w:author="Me" w:date="2019-01-25T12:13:00Z">
        <w:r w:rsidR="00E329C3">
          <w:rPr>
            <w:rFonts w:ascii="Arial" w:hAnsi="Arial" w:cs="Arial"/>
            <w:sz w:val="20"/>
            <w:szCs w:val="20"/>
            <w:lang w:val="en-GB"/>
          </w:rPr>
          <w:t xml:space="preserve">, also </w:t>
        </w:r>
      </w:ins>
      <w:del w:id="476" w:author="Pep Pàmies" w:date="2019-01-03T15:40:00Z">
        <w:r w:rsidR="005027F4" w:rsidRPr="005A3127" w:rsidDel="00FC4AF7">
          <w:rPr>
            <w:rFonts w:ascii="Arial" w:hAnsi="Arial" w:cs="Arial"/>
            <w:sz w:val="20"/>
            <w:szCs w:val="20"/>
            <w:lang w:val="en-GB"/>
          </w:rPr>
          <w:delText xml:space="preserve">, </w:delText>
        </w:r>
      </w:del>
      <w:ins w:id="477" w:author="Pep Pàmies" w:date="2019-01-03T15:40:00Z">
        <w:del w:id="478" w:author="Me" w:date="2019-01-25T12:13:00Z">
          <w:r w:rsidR="00FC4AF7" w:rsidDel="00E329C3">
            <w:rPr>
              <w:rFonts w:ascii="Arial" w:hAnsi="Arial" w:cs="Arial"/>
              <w:sz w:val="20"/>
              <w:szCs w:val="20"/>
              <w:lang w:val="en-GB"/>
            </w:rPr>
            <w:delText xml:space="preserve"> (</w:delText>
          </w:r>
        </w:del>
      </w:ins>
      <w:ins w:id="479" w:author="Pep Pàmies" w:date="2018-12-20T21:21:00Z">
        <w:del w:id="480" w:author="Me" w:date="2019-01-25T12:13:00Z">
          <w:r w:rsidR="00203D29" w:rsidDel="00E329C3">
            <w:rPr>
              <w:rFonts w:ascii="Arial" w:hAnsi="Arial" w:cs="Arial"/>
              <w:sz w:val="20"/>
              <w:szCs w:val="20"/>
              <w:lang w:val="en-GB"/>
            </w:rPr>
            <w:delText>which a</w:delText>
          </w:r>
        </w:del>
      </w:ins>
      <w:ins w:id="481" w:author="Pep Pàmies" w:date="2018-12-20T21:53:00Z">
        <w:del w:id="482" w:author="Me" w:date="2019-01-25T12:13:00Z">
          <w:r w:rsidR="009D2648" w:rsidDel="00E329C3">
            <w:rPr>
              <w:rFonts w:ascii="Arial" w:hAnsi="Arial" w:cs="Arial"/>
              <w:sz w:val="20"/>
              <w:szCs w:val="20"/>
              <w:lang w:val="en-GB"/>
            </w:rPr>
            <w:delText>r</w:delText>
          </w:r>
        </w:del>
      </w:ins>
      <w:ins w:id="483" w:author="Pep Pàmies" w:date="2018-12-20T21:21:00Z">
        <w:del w:id="484" w:author="Me" w:date="2019-01-25T12:13:00Z">
          <w:r w:rsidR="00203D29" w:rsidDel="00E329C3">
            <w:rPr>
              <w:rFonts w:ascii="Arial" w:hAnsi="Arial" w:cs="Arial"/>
              <w:sz w:val="20"/>
              <w:szCs w:val="20"/>
              <w:lang w:val="en-GB"/>
            </w:rPr>
            <w:delText xml:space="preserve">e </w:delText>
          </w:r>
        </w:del>
      </w:ins>
      <w:r w:rsidR="005027F4" w:rsidRPr="005A3127">
        <w:rPr>
          <w:rFonts w:ascii="Arial" w:hAnsi="Arial" w:cs="Arial"/>
          <w:sz w:val="20"/>
          <w:szCs w:val="20"/>
          <w:lang w:val="en-GB"/>
        </w:rPr>
        <w:t xml:space="preserve">typically achieved with </w:t>
      </w:r>
      <w:del w:id="485" w:author="Pep Pàmies" w:date="2018-12-20T21:20:00Z">
        <w:r w:rsidR="005027F4" w:rsidRPr="005A3127" w:rsidDel="00203D29">
          <w:rPr>
            <w:rFonts w:ascii="Arial" w:hAnsi="Arial" w:cs="Arial"/>
            <w:sz w:val="20"/>
            <w:szCs w:val="20"/>
            <w:lang w:val="en-GB"/>
          </w:rPr>
          <w:delText xml:space="preserve">single </w:delText>
        </w:r>
      </w:del>
      <w:ins w:id="486" w:author="Pep Pàmies" w:date="2018-12-20T21:20:00Z">
        <w:r w:rsidR="00203D29" w:rsidRPr="005A3127">
          <w:rPr>
            <w:rFonts w:ascii="Arial" w:hAnsi="Arial" w:cs="Arial"/>
            <w:sz w:val="20"/>
            <w:szCs w:val="20"/>
            <w:lang w:val="en-GB"/>
          </w:rPr>
          <w:t>single</w:t>
        </w:r>
        <w:r w:rsidR="00203D29">
          <w:rPr>
            <w:rFonts w:ascii="Arial" w:hAnsi="Arial" w:cs="Arial"/>
            <w:sz w:val="20"/>
            <w:szCs w:val="20"/>
            <w:lang w:val="en-GB"/>
          </w:rPr>
          <w:t>-</w:t>
        </w:r>
      </w:ins>
      <w:r w:rsidR="005027F4" w:rsidRPr="005A3127">
        <w:rPr>
          <w:rFonts w:ascii="Arial" w:hAnsi="Arial" w:cs="Arial"/>
          <w:sz w:val="20"/>
          <w:szCs w:val="20"/>
          <w:lang w:val="en-GB"/>
        </w:rPr>
        <w:t>element detectors</w:t>
      </w:r>
      <w:r w:rsidR="00A81182" w:rsidRPr="005A3127">
        <w:rPr>
          <w:rFonts w:ascii="Arial" w:hAnsi="Arial" w:cs="Arial"/>
          <w:sz w:val="20"/>
          <w:szCs w:val="20"/>
          <w:lang w:val="en-GB"/>
        </w:rPr>
        <w:fldChar w:fldCharType="begin">
          <w:fldData xml:space="preserve">PEVuZE5vdGU+PENpdGU+PEF1dGhvcj5OdHppYWNocmlzdG9zPC9BdXRob3I+PFllYXI+MjAxMDwv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PEVuZE5vdGU+PENpdGU+PEF1dGhvcj5OdHppYWNocmlzdG9zPC9BdXRob3I+PFllYXI+MjAxMDwv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A81182" w:rsidRPr="005A3127">
        <w:rPr>
          <w:rFonts w:ascii="Arial" w:hAnsi="Arial" w:cs="Arial"/>
          <w:sz w:val="20"/>
          <w:szCs w:val="20"/>
          <w:lang w:val="en-GB"/>
        </w:rPr>
      </w:r>
      <w:r w:rsidR="00A8118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29,31,41</w:t>
      </w:r>
      <w:r w:rsidR="00A81182" w:rsidRPr="005A3127">
        <w:rPr>
          <w:rFonts w:ascii="Arial" w:hAnsi="Arial" w:cs="Arial"/>
          <w:sz w:val="20"/>
          <w:szCs w:val="20"/>
          <w:lang w:val="en-GB"/>
        </w:rPr>
        <w:fldChar w:fldCharType="end"/>
      </w:r>
      <w:ins w:id="487" w:author="Pep Pàmies" w:date="2019-01-03T15:40:00Z">
        <w:del w:id="488" w:author="Me" w:date="2019-01-25T12:14:00Z">
          <w:r w:rsidR="00FC4AF7" w:rsidDel="00E329C3">
            <w:rPr>
              <w:rFonts w:ascii="Arial" w:hAnsi="Arial" w:cs="Arial"/>
              <w:sz w:val="20"/>
              <w:szCs w:val="20"/>
              <w:lang w:val="en-GB"/>
            </w:rPr>
            <w:delText>)</w:delText>
          </w:r>
        </w:del>
      </w:ins>
      <w:r w:rsidR="001F2AE1" w:rsidRPr="005A3127">
        <w:rPr>
          <w:rFonts w:ascii="Arial" w:hAnsi="Arial" w:cs="Arial"/>
          <w:sz w:val="20"/>
          <w:szCs w:val="20"/>
          <w:lang w:val="en-GB"/>
        </w:rPr>
        <w:t>.</w:t>
      </w:r>
      <w:del w:id="489" w:author="Pep Pàmies" w:date="2018-12-20T21:20:00Z">
        <w:r w:rsidR="001F2AE1" w:rsidRPr="005A3127" w:rsidDel="00203D29">
          <w:rPr>
            <w:rFonts w:ascii="Arial" w:hAnsi="Arial" w:cs="Arial"/>
            <w:sz w:val="20"/>
            <w:szCs w:val="20"/>
            <w:lang w:val="en-GB"/>
          </w:rPr>
          <w:delText xml:space="preserve"> </w:delText>
        </w:r>
      </w:del>
    </w:p>
    <w:p w14:paraId="744EFD41" w14:textId="13ABE606" w:rsidR="00766AB3" w:rsidRPr="005A3127" w:rsidRDefault="00D17CB3" w:rsidP="005A3127">
      <w:pPr>
        <w:spacing w:line="240" w:lineRule="auto"/>
        <w:rPr>
          <w:rFonts w:ascii="Arial" w:hAnsi="Arial" w:cs="Arial"/>
          <w:sz w:val="20"/>
          <w:szCs w:val="20"/>
          <w:lang w:val="en-GB"/>
        </w:rPr>
      </w:pPr>
      <w:del w:id="490" w:author="Pep Pàmies" w:date="2018-12-20T21:21:00Z">
        <w:r w:rsidRPr="005A3127" w:rsidDel="00203D29">
          <w:rPr>
            <w:rFonts w:ascii="Arial" w:hAnsi="Arial" w:cs="Arial"/>
            <w:sz w:val="20"/>
            <w:szCs w:val="20"/>
            <w:lang w:val="en-GB"/>
          </w:rPr>
          <w:delText>Herein</w:delText>
        </w:r>
      </w:del>
      <w:ins w:id="491" w:author="Pep Pàmies" w:date="2018-12-20T21:21:00Z">
        <w:r w:rsidR="00203D29">
          <w:rPr>
            <w:rFonts w:ascii="Arial" w:hAnsi="Arial" w:cs="Arial"/>
            <w:sz w:val="20"/>
            <w:szCs w:val="20"/>
            <w:lang w:val="en-GB"/>
          </w:rPr>
          <w:t>In this Review</w:t>
        </w:r>
      </w:ins>
      <w:r w:rsidRPr="005A3127">
        <w:rPr>
          <w:rFonts w:ascii="Arial" w:hAnsi="Arial" w:cs="Arial"/>
          <w:sz w:val="20"/>
          <w:szCs w:val="20"/>
          <w:lang w:val="en-GB"/>
        </w:rPr>
        <w:t>, we</w:t>
      </w:r>
      <w:r w:rsidR="00A8609F" w:rsidRPr="005A3127">
        <w:rPr>
          <w:rFonts w:ascii="Arial" w:hAnsi="Arial" w:cs="Arial"/>
          <w:sz w:val="20"/>
          <w:szCs w:val="20"/>
          <w:lang w:val="en-GB"/>
        </w:rPr>
        <w:t xml:space="preserve"> </w:t>
      </w:r>
      <w:r w:rsidR="00F3062E" w:rsidRPr="005A3127">
        <w:rPr>
          <w:rFonts w:ascii="Arial" w:hAnsi="Arial" w:cs="Arial"/>
          <w:sz w:val="20"/>
          <w:szCs w:val="20"/>
          <w:lang w:val="en-GB"/>
        </w:rPr>
        <w:t xml:space="preserve">explain the </w:t>
      </w:r>
      <w:r w:rsidRPr="005A3127">
        <w:rPr>
          <w:rFonts w:ascii="Arial" w:hAnsi="Arial" w:cs="Arial"/>
          <w:sz w:val="20"/>
          <w:szCs w:val="20"/>
          <w:lang w:val="en-GB"/>
        </w:rPr>
        <w:t xml:space="preserve">principle of operation </w:t>
      </w:r>
      <w:ins w:id="492" w:author="Pep Pàmies" w:date="2018-12-20T21:21:00Z">
        <w:r w:rsidR="00203D29">
          <w:rPr>
            <w:rFonts w:ascii="Arial" w:hAnsi="Arial" w:cs="Arial"/>
            <w:sz w:val="20"/>
            <w:szCs w:val="20"/>
            <w:lang w:val="en-GB"/>
          </w:rPr>
          <w:t xml:space="preserve">of </w:t>
        </w:r>
      </w:ins>
      <w:ins w:id="493" w:author="Pep Pàmies" w:date="2018-12-20T22:12:00Z">
        <w:r w:rsidR="00B74D71">
          <w:rPr>
            <w:rFonts w:ascii="Arial" w:hAnsi="Arial" w:cs="Arial"/>
            <w:sz w:val="20"/>
            <w:szCs w:val="20"/>
            <w:lang w:val="en-GB"/>
          </w:rPr>
          <w:t>OPAM</w:t>
        </w:r>
      </w:ins>
      <w:ins w:id="494" w:author="Pep Pàmies" w:date="2018-12-20T21:21:00Z">
        <w:r w:rsidR="00203D29">
          <w:rPr>
            <w:rFonts w:ascii="Arial" w:hAnsi="Arial" w:cs="Arial"/>
            <w:sz w:val="20"/>
            <w:szCs w:val="20"/>
            <w:lang w:val="en-GB"/>
          </w:rPr>
          <w:t>,</w:t>
        </w:r>
        <w:r w:rsidR="00203D29" w:rsidRPr="00203D29">
          <w:rPr>
            <w:rFonts w:ascii="Arial" w:hAnsi="Arial" w:cs="Arial"/>
            <w:sz w:val="20"/>
            <w:szCs w:val="20"/>
            <w:lang w:val="en-GB"/>
          </w:rPr>
          <w:t xml:space="preserve"> </w:t>
        </w:r>
      </w:ins>
      <w:r w:rsidR="00F3062E" w:rsidRPr="005A3127">
        <w:rPr>
          <w:rFonts w:ascii="Arial" w:hAnsi="Arial" w:cs="Arial"/>
          <w:sz w:val="20"/>
          <w:szCs w:val="20"/>
          <w:lang w:val="en-GB"/>
        </w:rPr>
        <w:t xml:space="preserve">and </w:t>
      </w:r>
      <w:del w:id="495" w:author="Pep Pàmies" w:date="2018-12-20T21:21:00Z">
        <w:r w:rsidR="00F3062E" w:rsidRPr="005A3127" w:rsidDel="00203D29">
          <w:rPr>
            <w:rFonts w:ascii="Arial" w:hAnsi="Arial" w:cs="Arial"/>
            <w:sz w:val="20"/>
            <w:szCs w:val="20"/>
            <w:lang w:val="en-GB"/>
          </w:rPr>
          <w:delText xml:space="preserve">review </w:delText>
        </w:r>
      </w:del>
      <w:ins w:id="496" w:author="Pep Pàmies" w:date="2018-12-20T21:22:00Z">
        <w:r w:rsidR="00203D29">
          <w:rPr>
            <w:rFonts w:ascii="Arial" w:hAnsi="Arial" w:cs="Arial"/>
            <w:sz w:val="20"/>
            <w:szCs w:val="20"/>
            <w:lang w:val="en-GB"/>
          </w:rPr>
          <w:t xml:space="preserve">summarize </w:t>
        </w:r>
      </w:ins>
      <w:r w:rsidR="00F3062E" w:rsidRPr="005A3127">
        <w:rPr>
          <w:rFonts w:ascii="Arial" w:hAnsi="Arial" w:cs="Arial"/>
          <w:sz w:val="20"/>
          <w:szCs w:val="20"/>
          <w:lang w:val="en-GB"/>
        </w:rPr>
        <w:t>recent progress</w:t>
      </w:r>
      <w:ins w:id="497" w:author="Pep Pàmies" w:date="2019-01-03T15:40:00Z">
        <w:r w:rsidR="00FC4AF7">
          <w:rPr>
            <w:rFonts w:ascii="Arial" w:hAnsi="Arial" w:cs="Arial"/>
            <w:sz w:val="20"/>
            <w:szCs w:val="20"/>
            <w:lang w:val="en-GB"/>
          </w:rPr>
          <w:t xml:space="preserve"> in</w:t>
        </w:r>
        <w:del w:id="498" w:author="Me" w:date="2019-01-25T12:15:00Z">
          <w:r w:rsidR="00FC4AF7" w:rsidDel="00E329C3">
            <w:rPr>
              <w:rFonts w:ascii="Arial" w:hAnsi="Arial" w:cs="Arial"/>
              <w:sz w:val="20"/>
              <w:szCs w:val="20"/>
              <w:lang w:val="en-GB"/>
            </w:rPr>
            <w:delText xml:space="preserve"> i</w:delText>
          </w:r>
        </w:del>
        <w:del w:id="499" w:author="Me" w:date="2019-01-25T12:14:00Z">
          <w:r w:rsidR="00FC4AF7" w:rsidDel="00E329C3">
            <w:rPr>
              <w:rFonts w:ascii="Arial" w:hAnsi="Arial" w:cs="Arial"/>
              <w:sz w:val="20"/>
              <w:szCs w:val="20"/>
              <w:lang w:val="en-GB"/>
            </w:rPr>
            <w:delText>ts</w:delText>
          </w:r>
        </w:del>
        <w:r w:rsidR="00FC4AF7">
          <w:rPr>
            <w:rFonts w:ascii="Arial" w:hAnsi="Arial" w:cs="Arial"/>
            <w:sz w:val="20"/>
            <w:szCs w:val="20"/>
            <w:lang w:val="en-GB"/>
          </w:rPr>
          <w:t xml:space="preserve"> </w:t>
        </w:r>
      </w:ins>
      <w:ins w:id="500" w:author="Me" w:date="2019-01-25T12:14:00Z">
        <w:r w:rsidR="00E329C3">
          <w:rPr>
            <w:rFonts w:ascii="Arial" w:hAnsi="Arial" w:cs="Arial"/>
            <w:sz w:val="20"/>
            <w:szCs w:val="20"/>
            <w:lang w:val="en-GB"/>
          </w:rPr>
          <w:t xml:space="preserve">technical </w:t>
        </w:r>
      </w:ins>
      <w:ins w:id="501" w:author="Pep Pàmies" w:date="2019-01-03T15:40:00Z">
        <w:r w:rsidR="00FC4AF7">
          <w:rPr>
            <w:rFonts w:ascii="Arial" w:hAnsi="Arial" w:cs="Arial"/>
            <w:sz w:val="20"/>
            <w:szCs w:val="20"/>
            <w:lang w:val="en-GB"/>
          </w:rPr>
          <w:t>development</w:t>
        </w:r>
      </w:ins>
      <w:ins w:id="502" w:author="Me" w:date="2019-01-25T12:15:00Z">
        <w:r w:rsidR="00E329C3">
          <w:rPr>
            <w:rFonts w:ascii="Arial" w:hAnsi="Arial" w:cs="Arial"/>
            <w:sz w:val="20"/>
            <w:szCs w:val="20"/>
            <w:lang w:val="en-GB"/>
          </w:rPr>
          <w:t>s</w:t>
        </w:r>
      </w:ins>
      <w:ins w:id="503" w:author="Pep Pàmies" w:date="2019-01-03T15:40:00Z">
        <w:r w:rsidR="00FC4AF7">
          <w:rPr>
            <w:rFonts w:ascii="Arial" w:hAnsi="Arial" w:cs="Arial"/>
            <w:sz w:val="20"/>
            <w:szCs w:val="20"/>
            <w:lang w:val="en-GB"/>
          </w:rPr>
          <w:t xml:space="preserve"> and applications</w:t>
        </w:r>
      </w:ins>
      <w:del w:id="504" w:author="Pep Pàmies" w:date="2018-12-20T21:21:00Z">
        <w:r w:rsidR="00F3062E" w:rsidRPr="005A3127" w:rsidDel="00203D29">
          <w:rPr>
            <w:rFonts w:ascii="Arial" w:hAnsi="Arial" w:cs="Arial"/>
            <w:sz w:val="20"/>
            <w:szCs w:val="20"/>
            <w:lang w:val="en-GB"/>
          </w:rPr>
          <w:delText xml:space="preserve"> in </w:delText>
        </w:r>
        <w:r w:rsidR="008B4705" w:rsidRPr="005A3127" w:rsidDel="00203D29">
          <w:rPr>
            <w:rFonts w:ascii="Arial" w:hAnsi="Arial" w:cs="Arial"/>
            <w:sz w:val="20"/>
            <w:szCs w:val="20"/>
            <w:lang w:val="en-GB"/>
          </w:rPr>
          <w:delText>o</w:delText>
        </w:r>
        <w:r w:rsidR="00F3062E" w:rsidRPr="005A3127" w:rsidDel="00203D29">
          <w:rPr>
            <w:rFonts w:ascii="Arial" w:hAnsi="Arial" w:cs="Arial"/>
            <w:sz w:val="20"/>
            <w:szCs w:val="20"/>
            <w:lang w:val="en-GB"/>
          </w:rPr>
          <w:delText>pto</w:delText>
        </w:r>
        <w:r w:rsidR="008B4705" w:rsidRPr="005A3127" w:rsidDel="00203D29">
          <w:rPr>
            <w:rFonts w:ascii="Arial" w:hAnsi="Arial" w:cs="Arial"/>
            <w:sz w:val="20"/>
            <w:szCs w:val="20"/>
            <w:lang w:val="en-GB"/>
          </w:rPr>
          <w:delText>acoustic mesoscopy</w:delText>
        </w:r>
      </w:del>
      <w:r w:rsidR="00F3062E" w:rsidRPr="005A3127">
        <w:rPr>
          <w:rFonts w:ascii="Arial" w:hAnsi="Arial" w:cs="Arial"/>
          <w:sz w:val="20"/>
          <w:szCs w:val="20"/>
          <w:lang w:val="en-GB"/>
        </w:rPr>
        <w:t xml:space="preserve">. We </w:t>
      </w:r>
      <w:del w:id="505" w:author="Pep Pàmies" w:date="2018-12-20T21:22:00Z">
        <w:r w:rsidR="00F3062E" w:rsidRPr="005A3127" w:rsidDel="00203D29">
          <w:rPr>
            <w:rFonts w:ascii="Arial" w:hAnsi="Arial" w:cs="Arial"/>
            <w:sz w:val="20"/>
            <w:szCs w:val="20"/>
            <w:lang w:val="en-GB"/>
          </w:rPr>
          <w:delText xml:space="preserve">illuminate </w:delText>
        </w:r>
      </w:del>
      <w:ins w:id="506" w:author="Pep Pàmies" w:date="2018-12-20T21:22:00Z">
        <w:r w:rsidR="00203D29">
          <w:rPr>
            <w:rFonts w:ascii="Arial" w:hAnsi="Arial" w:cs="Arial"/>
            <w:sz w:val="20"/>
            <w:szCs w:val="20"/>
            <w:lang w:val="en-GB"/>
          </w:rPr>
          <w:t xml:space="preserve">posit that </w:t>
        </w:r>
      </w:ins>
      <w:r w:rsidR="00BF4C11" w:rsidRPr="005A3127">
        <w:rPr>
          <w:rFonts w:ascii="Arial" w:hAnsi="Arial" w:cs="Arial"/>
          <w:sz w:val="20"/>
          <w:szCs w:val="20"/>
          <w:lang w:val="en-GB"/>
        </w:rPr>
        <w:t xml:space="preserve">bandwidth </w:t>
      </w:r>
      <w:del w:id="507" w:author="Pep Pàmies" w:date="2018-12-20T21:22:00Z">
        <w:r w:rsidR="00F3062E" w:rsidRPr="005A3127" w:rsidDel="00203D29">
          <w:rPr>
            <w:rFonts w:ascii="Arial" w:hAnsi="Arial" w:cs="Arial"/>
            <w:sz w:val="20"/>
            <w:szCs w:val="20"/>
            <w:lang w:val="en-GB"/>
          </w:rPr>
          <w:delText xml:space="preserve">as </w:delText>
        </w:r>
      </w:del>
      <w:ins w:id="508" w:author="Pep Pàmies" w:date="2018-12-20T21:22:00Z">
        <w:r w:rsidR="00203D29">
          <w:rPr>
            <w:rFonts w:ascii="Arial" w:hAnsi="Arial" w:cs="Arial"/>
            <w:sz w:val="20"/>
            <w:szCs w:val="20"/>
            <w:lang w:val="en-GB"/>
          </w:rPr>
          <w:t xml:space="preserve">is </w:t>
        </w:r>
      </w:ins>
      <w:r w:rsidR="00F3062E" w:rsidRPr="005A3127">
        <w:rPr>
          <w:rFonts w:ascii="Arial" w:hAnsi="Arial" w:cs="Arial"/>
          <w:sz w:val="20"/>
          <w:szCs w:val="20"/>
          <w:lang w:val="en-GB"/>
        </w:rPr>
        <w:t xml:space="preserve">a key driving force of </w:t>
      </w:r>
      <w:del w:id="509" w:author="Pep Pàmies" w:date="2018-12-20T21:22:00Z">
        <w:r w:rsidR="00F3062E" w:rsidRPr="005A3127" w:rsidDel="00203D29">
          <w:rPr>
            <w:rFonts w:ascii="Arial" w:hAnsi="Arial" w:cs="Arial"/>
            <w:sz w:val="20"/>
            <w:szCs w:val="20"/>
            <w:lang w:val="en-GB"/>
          </w:rPr>
          <w:delText xml:space="preserve">the </w:delText>
        </w:r>
      </w:del>
      <w:r w:rsidR="008B4705" w:rsidRPr="005A3127">
        <w:rPr>
          <w:rFonts w:ascii="Arial" w:hAnsi="Arial" w:cs="Arial"/>
          <w:sz w:val="20"/>
          <w:szCs w:val="20"/>
          <w:lang w:val="en-GB"/>
        </w:rPr>
        <w:t>imaging performance</w:t>
      </w:r>
      <w:del w:id="510" w:author="Pep Pàmies" w:date="2018-12-20T21:22:00Z">
        <w:r w:rsidR="008B4705" w:rsidRPr="005A3127" w:rsidDel="00203D29">
          <w:rPr>
            <w:rFonts w:ascii="Arial" w:hAnsi="Arial" w:cs="Arial"/>
            <w:sz w:val="20"/>
            <w:szCs w:val="20"/>
            <w:lang w:val="en-GB"/>
          </w:rPr>
          <w:delText xml:space="preserve"> </w:delText>
        </w:r>
        <w:r w:rsidR="00BF4C11" w:rsidRPr="005A3127" w:rsidDel="00203D29">
          <w:rPr>
            <w:rFonts w:ascii="Arial" w:hAnsi="Arial" w:cs="Arial"/>
            <w:sz w:val="20"/>
            <w:szCs w:val="20"/>
            <w:lang w:val="en-GB"/>
          </w:rPr>
          <w:delText>achieved</w:delText>
        </w:r>
      </w:del>
      <w:ins w:id="511" w:author="Pep Pàmies" w:date="2018-12-20T21:22:00Z">
        <w:r w:rsidR="00203D29">
          <w:rPr>
            <w:rFonts w:ascii="Arial" w:hAnsi="Arial" w:cs="Arial"/>
            <w:sz w:val="20"/>
            <w:szCs w:val="20"/>
            <w:lang w:val="en-GB"/>
          </w:rPr>
          <w:t>,</w:t>
        </w:r>
      </w:ins>
      <w:r w:rsidR="00F3062E" w:rsidRPr="005A3127">
        <w:rPr>
          <w:rFonts w:ascii="Arial" w:hAnsi="Arial" w:cs="Arial"/>
          <w:sz w:val="20"/>
          <w:szCs w:val="20"/>
          <w:lang w:val="en-GB"/>
        </w:rPr>
        <w:t xml:space="preserve"> and </w:t>
      </w:r>
      <w:del w:id="512" w:author="Pep Pàmies" w:date="2018-12-20T21:22:00Z">
        <w:r w:rsidR="00F3062E" w:rsidRPr="005A3127" w:rsidDel="00203D29">
          <w:rPr>
            <w:rFonts w:ascii="Arial" w:hAnsi="Arial" w:cs="Arial"/>
            <w:sz w:val="20"/>
            <w:szCs w:val="20"/>
            <w:lang w:val="en-GB"/>
          </w:rPr>
          <w:delText xml:space="preserve">summarize </w:delText>
        </w:r>
      </w:del>
      <w:ins w:id="513" w:author="Pep Pàmies" w:date="2018-12-20T21:22:00Z">
        <w:r w:rsidR="00203D29">
          <w:rPr>
            <w:rFonts w:ascii="Arial" w:hAnsi="Arial" w:cs="Arial"/>
            <w:sz w:val="20"/>
            <w:szCs w:val="20"/>
            <w:lang w:val="en-GB"/>
          </w:rPr>
          <w:t xml:space="preserve">discuss </w:t>
        </w:r>
      </w:ins>
      <w:r w:rsidR="00F3062E" w:rsidRPr="005A3127">
        <w:rPr>
          <w:rFonts w:ascii="Arial" w:hAnsi="Arial" w:cs="Arial"/>
          <w:sz w:val="20"/>
          <w:szCs w:val="20"/>
          <w:lang w:val="en-GB"/>
        </w:rPr>
        <w:t>advances</w:t>
      </w:r>
      <w:r w:rsidR="006A17F1" w:rsidRPr="005A3127">
        <w:rPr>
          <w:rFonts w:ascii="Arial" w:hAnsi="Arial" w:cs="Arial"/>
          <w:sz w:val="20"/>
          <w:szCs w:val="20"/>
          <w:lang w:val="en-GB"/>
        </w:rPr>
        <w:t xml:space="preserve"> </w:t>
      </w:r>
      <w:del w:id="514" w:author="Pep Pàmies" w:date="2018-12-20T21:22:00Z">
        <w:r w:rsidR="006A17F1" w:rsidRPr="005A3127" w:rsidDel="00203D29">
          <w:rPr>
            <w:rFonts w:ascii="Arial" w:hAnsi="Arial" w:cs="Arial"/>
            <w:sz w:val="20"/>
            <w:szCs w:val="20"/>
            <w:lang w:val="en-GB"/>
          </w:rPr>
          <w:delText xml:space="preserve">with </w:delText>
        </w:r>
      </w:del>
      <w:ins w:id="515" w:author="Pep Pàmies" w:date="2018-12-20T21:22:00Z">
        <w:r w:rsidR="00203D29">
          <w:rPr>
            <w:rFonts w:ascii="Arial" w:hAnsi="Arial" w:cs="Arial"/>
            <w:sz w:val="20"/>
            <w:szCs w:val="20"/>
            <w:lang w:val="en-GB"/>
          </w:rPr>
          <w:t xml:space="preserve">in </w:t>
        </w:r>
      </w:ins>
      <w:proofErr w:type="spellStart"/>
      <w:r w:rsidR="006A17F1" w:rsidRPr="005A3127">
        <w:rPr>
          <w:rFonts w:ascii="Arial" w:hAnsi="Arial" w:cs="Arial"/>
          <w:sz w:val="20"/>
          <w:szCs w:val="20"/>
          <w:lang w:val="en-GB"/>
        </w:rPr>
        <w:t>ultrawide</w:t>
      </w:r>
      <w:proofErr w:type="spellEnd"/>
      <w:r w:rsidR="006A17F1" w:rsidRPr="005A3127">
        <w:rPr>
          <w:rFonts w:ascii="Arial" w:hAnsi="Arial" w:cs="Arial"/>
          <w:sz w:val="20"/>
          <w:szCs w:val="20"/>
          <w:lang w:val="en-GB"/>
        </w:rPr>
        <w:t xml:space="preserve">-bandwidth (UWB) </w:t>
      </w:r>
      <w:r w:rsidRPr="005A3127">
        <w:rPr>
          <w:rFonts w:ascii="Arial" w:hAnsi="Arial" w:cs="Arial"/>
          <w:sz w:val="20"/>
          <w:szCs w:val="20"/>
          <w:lang w:val="en-GB"/>
        </w:rPr>
        <w:t>detection</w:t>
      </w:r>
      <w:ins w:id="516" w:author="Pep Pàmies" w:date="2018-12-20T21:22:00Z">
        <w:r w:rsidR="00203D29">
          <w:rPr>
            <w:rFonts w:ascii="Arial" w:hAnsi="Arial" w:cs="Arial"/>
            <w:sz w:val="20"/>
            <w:szCs w:val="20"/>
            <w:lang w:val="en-GB"/>
          </w:rPr>
          <w:t>, which</w:t>
        </w:r>
      </w:ins>
      <w:r w:rsidR="00F3062E" w:rsidRPr="005A3127">
        <w:rPr>
          <w:rFonts w:ascii="Arial" w:hAnsi="Arial" w:cs="Arial"/>
          <w:sz w:val="20"/>
          <w:szCs w:val="20"/>
          <w:lang w:val="en-GB"/>
        </w:rPr>
        <w:t xml:space="preserve"> </w:t>
      </w:r>
      <w:del w:id="517" w:author="Pep Pàmies" w:date="2018-12-20T21:22:00Z">
        <w:r w:rsidR="00F3062E" w:rsidRPr="005A3127" w:rsidDel="00203D29">
          <w:rPr>
            <w:rFonts w:ascii="Arial" w:hAnsi="Arial" w:cs="Arial"/>
            <w:sz w:val="20"/>
            <w:szCs w:val="20"/>
            <w:lang w:val="en-GB"/>
          </w:rPr>
          <w:delText xml:space="preserve">for </w:delText>
        </w:r>
      </w:del>
      <w:r w:rsidR="00F3062E" w:rsidRPr="005A3127">
        <w:rPr>
          <w:rFonts w:ascii="Arial" w:hAnsi="Arial" w:cs="Arial"/>
          <w:sz w:val="20"/>
          <w:szCs w:val="20"/>
          <w:lang w:val="en-GB"/>
        </w:rPr>
        <w:t>offer</w:t>
      </w:r>
      <w:ins w:id="518" w:author="Pep Pàmies" w:date="2018-12-20T21:23:00Z">
        <w:r w:rsidR="00203D29">
          <w:rPr>
            <w:rFonts w:ascii="Arial" w:hAnsi="Arial" w:cs="Arial"/>
            <w:sz w:val="20"/>
            <w:szCs w:val="20"/>
            <w:lang w:val="en-GB"/>
          </w:rPr>
          <w:t>s</w:t>
        </w:r>
      </w:ins>
      <w:del w:id="519" w:author="Pep Pàmies" w:date="2018-12-20T21:22:00Z">
        <w:r w:rsidR="00F3062E" w:rsidRPr="005A3127" w:rsidDel="00203D29">
          <w:rPr>
            <w:rFonts w:ascii="Arial" w:hAnsi="Arial" w:cs="Arial"/>
            <w:sz w:val="20"/>
            <w:szCs w:val="20"/>
            <w:lang w:val="en-GB"/>
          </w:rPr>
          <w:delText>ing</w:delText>
        </w:r>
      </w:del>
      <w:r w:rsidR="00F3062E" w:rsidRPr="005A3127">
        <w:rPr>
          <w:rFonts w:ascii="Arial" w:hAnsi="Arial" w:cs="Arial"/>
          <w:sz w:val="20"/>
          <w:szCs w:val="20"/>
          <w:lang w:val="en-GB"/>
        </w:rPr>
        <w:t xml:space="preserve"> </w:t>
      </w:r>
      <w:r w:rsidR="00BF4C11" w:rsidRPr="005A3127">
        <w:rPr>
          <w:rFonts w:ascii="Arial" w:hAnsi="Arial" w:cs="Arial"/>
          <w:sz w:val="20"/>
          <w:szCs w:val="20"/>
          <w:lang w:val="en-GB"/>
        </w:rPr>
        <w:t>detailed</w:t>
      </w:r>
      <w:r w:rsidR="008B4705" w:rsidRPr="005A3127">
        <w:rPr>
          <w:rFonts w:ascii="Arial" w:hAnsi="Arial" w:cs="Arial"/>
          <w:sz w:val="20"/>
          <w:szCs w:val="20"/>
          <w:lang w:val="en-GB"/>
        </w:rPr>
        <w:t xml:space="preserve"> optical absorption </w:t>
      </w:r>
      <w:r w:rsidR="00F3062E" w:rsidRPr="005A3127">
        <w:rPr>
          <w:rFonts w:ascii="Arial" w:hAnsi="Arial" w:cs="Arial"/>
          <w:sz w:val="20"/>
          <w:szCs w:val="20"/>
          <w:lang w:val="en-GB"/>
        </w:rPr>
        <w:t xml:space="preserve">images in the mesoscopic regime. </w:t>
      </w:r>
      <w:r w:rsidR="008B4705" w:rsidRPr="005A3127">
        <w:rPr>
          <w:rFonts w:ascii="Arial" w:hAnsi="Arial" w:cs="Arial"/>
          <w:sz w:val="20"/>
          <w:szCs w:val="20"/>
          <w:lang w:val="en-GB"/>
        </w:rPr>
        <w:t xml:space="preserve">Applied at a single </w:t>
      </w:r>
      <w:ins w:id="520" w:author="Pep Pàmies" w:date="2018-12-20T21:23:00Z">
        <w:r w:rsidR="00203D29">
          <w:rPr>
            <w:rFonts w:ascii="Arial" w:hAnsi="Arial" w:cs="Arial"/>
            <w:sz w:val="20"/>
            <w:szCs w:val="20"/>
            <w:lang w:val="en-GB"/>
          </w:rPr>
          <w:t xml:space="preserve">wavelength </w:t>
        </w:r>
      </w:ins>
      <w:r w:rsidR="008B4705" w:rsidRPr="005A3127">
        <w:rPr>
          <w:rFonts w:ascii="Arial" w:hAnsi="Arial" w:cs="Arial"/>
          <w:sz w:val="20"/>
          <w:szCs w:val="20"/>
          <w:lang w:val="en-GB"/>
        </w:rPr>
        <w:t xml:space="preserve">or </w:t>
      </w:r>
      <w:ins w:id="521" w:author="Pep Pàmies" w:date="2018-12-20T21:23:00Z">
        <w:r w:rsidR="00203D29">
          <w:rPr>
            <w:rFonts w:ascii="Arial" w:hAnsi="Arial" w:cs="Arial"/>
            <w:sz w:val="20"/>
            <w:szCs w:val="20"/>
            <w:lang w:val="en-GB"/>
          </w:rPr>
          <w:t xml:space="preserve">at </w:t>
        </w:r>
      </w:ins>
      <w:r w:rsidR="008B4705" w:rsidRPr="005A3127">
        <w:rPr>
          <w:rFonts w:ascii="Arial" w:hAnsi="Arial" w:cs="Arial"/>
          <w:sz w:val="20"/>
          <w:szCs w:val="20"/>
          <w:lang w:val="en-GB"/>
        </w:rPr>
        <w:t xml:space="preserve">multiple wavelengths, OPAM </w:t>
      </w:r>
      <w:del w:id="522" w:author="Pep Pàmies" w:date="2018-12-20T21:23:00Z">
        <w:r w:rsidR="00BF4C11" w:rsidRPr="005A3127" w:rsidDel="00203D29">
          <w:rPr>
            <w:rFonts w:ascii="Arial" w:hAnsi="Arial" w:cs="Arial"/>
            <w:sz w:val="20"/>
            <w:szCs w:val="20"/>
            <w:lang w:val="en-GB"/>
          </w:rPr>
          <w:delText xml:space="preserve">can </w:delText>
        </w:r>
      </w:del>
      <w:r w:rsidR="00BF4C11" w:rsidRPr="005A3127">
        <w:rPr>
          <w:rFonts w:ascii="Arial" w:hAnsi="Arial" w:cs="Arial"/>
          <w:sz w:val="20"/>
          <w:szCs w:val="20"/>
          <w:lang w:val="en-GB"/>
        </w:rPr>
        <w:t>offer</w:t>
      </w:r>
      <w:ins w:id="523" w:author="Pep Pàmies" w:date="2018-12-20T21:23:00Z">
        <w:r w:rsidR="00203D29">
          <w:rPr>
            <w:rFonts w:ascii="Arial" w:hAnsi="Arial" w:cs="Arial"/>
            <w:sz w:val="20"/>
            <w:szCs w:val="20"/>
            <w:lang w:val="en-GB"/>
          </w:rPr>
          <w:t>s</w:t>
        </w:r>
      </w:ins>
      <w:r w:rsidR="00BF4C11" w:rsidRPr="005A3127">
        <w:rPr>
          <w:rFonts w:ascii="Arial" w:hAnsi="Arial" w:cs="Arial"/>
          <w:sz w:val="20"/>
          <w:szCs w:val="20"/>
          <w:lang w:val="en-GB"/>
        </w:rPr>
        <w:t xml:space="preserve"> </w:t>
      </w:r>
      <w:ins w:id="524" w:author="Me" w:date="2019-01-25T12:15:00Z">
        <w:r w:rsidR="00E329C3">
          <w:rPr>
            <w:rFonts w:ascii="Arial" w:hAnsi="Arial" w:cs="Arial"/>
            <w:sz w:val="20"/>
            <w:szCs w:val="20"/>
            <w:lang w:val="en-GB"/>
          </w:rPr>
          <w:t xml:space="preserve">unique </w:t>
        </w:r>
      </w:ins>
      <w:r w:rsidR="004B2059" w:rsidRPr="005A3127">
        <w:rPr>
          <w:rFonts w:ascii="Arial" w:hAnsi="Arial" w:cs="Arial"/>
          <w:sz w:val="20"/>
          <w:szCs w:val="20"/>
          <w:lang w:val="en-GB"/>
        </w:rPr>
        <w:t xml:space="preserve">label-free imaging </w:t>
      </w:r>
      <w:ins w:id="525" w:author="Pep Pàmies" w:date="2018-12-20T21:23:00Z">
        <w:del w:id="526" w:author="Me" w:date="2019-01-25T12:15:00Z">
          <w:r w:rsidR="00203D29" w:rsidDel="00E329C3">
            <w:rPr>
              <w:rFonts w:ascii="Arial" w:hAnsi="Arial" w:cs="Arial"/>
              <w:sz w:val="20"/>
              <w:szCs w:val="20"/>
              <w:lang w:val="en-GB"/>
            </w:rPr>
            <w:delText>(</w:delText>
          </w:r>
          <w:r w:rsidR="00203D29" w:rsidRPr="00203D29" w:rsidDel="00E329C3">
            <w:rPr>
              <w:rFonts w:ascii="Arial" w:hAnsi="Arial" w:cs="Arial"/>
              <w:sz w:val="20"/>
              <w:szCs w:val="20"/>
              <w:lang w:val="en-GB"/>
            </w:rPr>
            <w:delText xml:space="preserve">and contrast-enhanced imaging </w:delText>
          </w:r>
          <w:r w:rsidR="00203D29" w:rsidDel="00E329C3">
            <w:rPr>
              <w:rFonts w:ascii="Arial" w:hAnsi="Arial" w:cs="Arial"/>
              <w:sz w:val="20"/>
              <w:szCs w:val="20"/>
              <w:lang w:val="en-GB"/>
            </w:rPr>
            <w:delText xml:space="preserve">by </w:delText>
          </w:r>
          <w:r w:rsidR="00203D29" w:rsidRPr="00203D29" w:rsidDel="00E329C3">
            <w:rPr>
              <w:rFonts w:ascii="Arial" w:hAnsi="Arial" w:cs="Arial"/>
              <w:sz w:val="20"/>
              <w:szCs w:val="20"/>
              <w:lang w:val="en-GB"/>
            </w:rPr>
            <w:delText>using appropriate agents</w:delText>
          </w:r>
          <w:r w:rsidR="00203D29" w:rsidDel="00E329C3">
            <w:rPr>
              <w:rFonts w:ascii="Arial" w:hAnsi="Arial" w:cs="Arial"/>
              <w:sz w:val="20"/>
              <w:szCs w:val="20"/>
              <w:lang w:val="en-GB"/>
            </w:rPr>
            <w:delText>)</w:delText>
          </w:r>
          <w:r w:rsidR="00203D29" w:rsidRPr="00203D29" w:rsidDel="00E329C3">
            <w:rPr>
              <w:rFonts w:ascii="Arial" w:hAnsi="Arial" w:cs="Arial"/>
              <w:sz w:val="20"/>
              <w:szCs w:val="20"/>
              <w:lang w:val="en-GB"/>
            </w:rPr>
            <w:delText xml:space="preserve"> </w:delText>
          </w:r>
        </w:del>
      </w:ins>
      <w:r w:rsidR="004B2059" w:rsidRPr="005A3127">
        <w:rPr>
          <w:rFonts w:ascii="Arial" w:hAnsi="Arial" w:cs="Arial"/>
          <w:sz w:val="20"/>
          <w:szCs w:val="20"/>
          <w:lang w:val="en-GB"/>
        </w:rPr>
        <w:t>of tissue pathophysiology</w:t>
      </w:r>
      <w:ins w:id="527" w:author="Me" w:date="2019-01-25T12:16:00Z">
        <w:r w:rsidR="00E329C3">
          <w:rPr>
            <w:rFonts w:ascii="Arial" w:hAnsi="Arial" w:cs="Arial"/>
            <w:sz w:val="20"/>
            <w:szCs w:val="20"/>
            <w:lang w:val="en-GB"/>
          </w:rPr>
          <w:t>, which can be further complemented by the use of contrast enhancing agents</w:t>
        </w:r>
      </w:ins>
      <w:del w:id="528" w:author="Pep Pàmies" w:date="2018-12-20T21:23:00Z">
        <w:r w:rsidR="004B2059" w:rsidRPr="005A3127" w:rsidDel="00203D29">
          <w:rPr>
            <w:rFonts w:ascii="Arial" w:hAnsi="Arial" w:cs="Arial"/>
            <w:sz w:val="20"/>
            <w:szCs w:val="20"/>
            <w:lang w:val="en-GB"/>
          </w:rPr>
          <w:delText xml:space="preserve"> </w:delText>
        </w:r>
        <w:r w:rsidR="008B4705" w:rsidRPr="005A3127" w:rsidDel="00203D29">
          <w:rPr>
            <w:rFonts w:ascii="Arial" w:hAnsi="Arial" w:cs="Arial"/>
            <w:sz w:val="20"/>
            <w:szCs w:val="20"/>
            <w:lang w:val="en-GB"/>
          </w:rPr>
          <w:delText xml:space="preserve">or </w:delText>
        </w:r>
        <w:r w:rsidR="004B2059" w:rsidRPr="005A3127" w:rsidDel="00203D29">
          <w:rPr>
            <w:rFonts w:ascii="Arial" w:hAnsi="Arial" w:cs="Arial"/>
            <w:sz w:val="20"/>
            <w:szCs w:val="20"/>
            <w:lang w:val="en-GB"/>
          </w:rPr>
          <w:delText>contrast</w:delText>
        </w:r>
        <w:r w:rsidR="008B4705" w:rsidRPr="005A3127" w:rsidDel="00203D29">
          <w:rPr>
            <w:rFonts w:ascii="Arial" w:hAnsi="Arial" w:cs="Arial"/>
            <w:sz w:val="20"/>
            <w:szCs w:val="20"/>
            <w:lang w:val="en-GB"/>
          </w:rPr>
          <w:delText>-enhanced</w:delText>
        </w:r>
        <w:r w:rsidR="004B2059" w:rsidRPr="005A3127" w:rsidDel="00203D29">
          <w:rPr>
            <w:rFonts w:ascii="Arial" w:hAnsi="Arial" w:cs="Arial"/>
            <w:sz w:val="20"/>
            <w:szCs w:val="20"/>
            <w:lang w:val="en-GB"/>
          </w:rPr>
          <w:delText xml:space="preserve"> </w:delText>
        </w:r>
        <w:r w:rsidR="008B4705" w:rsidRPr="005A3127" w:rsidDel="00203D29">
          <w:rPr>
            <w:rFonts w:ascii="Arial" w:hAnsi="Arial" w:cs="Arial"/>
            <w:sz w:val="20"/>
            <w:szCs w:val="20"/>
            <w:lang w:val="en-GB"/>
          </w:rPr>
          <w:delText xml:space="preserve">imaging using appropriate </w:delText>
        </w:r>
        <w:r w:rsidR="004B2059" w:rsidRPr="005A3127" w:rsidDel="00203D29">
          <w:rPr>
            <w:rFonts w:ascii="Arial" w:hAnsi="Arial" w:cs="Arial"/>
            <w:sz w:val="20"/>
            <w:szCs w:val="20"/>
            <w:lang w:val="en-GB"/>
          </w:rPr>
          <w:delText>agents</w:delText>
        </w:r>
      </w:del>
      <w:r w:rsidR="008B4705" w:rsidRPr="005A3127">
        <w:rPr>
          <w:rFonts w:ascii="Arial" w:hAnsi="Arial" w:cs="Arial"/>
          <w:sz w:val="20"/>
          <w:szCs w:val="20"/>
          <w:lang w:val="en-GB"/>
        </w:rPr>
        <w:t xml:space="preserve">. These </w:t>
      </w:r>
      <w:ins w:id="529" w:author="Pep Pàmies" w:date="2018-12-20T21:23:00Z">
        <w:r w:rsidR="00203D29">
          <w:rPr>
            <w:rFonts w:ascii="Arial" w:hAnsi="Arial" w:cs="Arial"/>
            <w:sz w:val="20"/>
            <w:szCs w:val="20"/>
            <w:lang w:val="en-GB"/>
          </w:rPr>
          <w:t>cap</w:t>
        </w:r>
      </w:ins>
      <w:r w:rsidR="008B4705" w:rsidRPr="005A3127">
        <w:rPr>
          <w:rFonts w:ascii="Arial" w:hAnsi="Arial" w:cs="Arial"/>
          <w:sz w:val="20"/>
          <w:szCs w:val="20"/>
          <w:lang w:val="en-GB"/>
        </w:rPr>
        <w:t xml:space="preserve">abilities </w:t>
      </w:r>
      <w:ins w:id="530" w:author="Me" w:date="2019-01-25T12:16:00Z">
        <w:r w:rsidR="00E329C3">
          <w:rPr>
            <w:rFonts w:ascii="Arial" w:hAnsi="Arial" w:cs="Arial"/>
            <w:sz w:val="20"/>
            <w:szCs w:val="20"/>
            <w:lang w:val="en-GB"/>
          </w:rPr>
          <w:t xml:space="preserve">bring new solutions </w:t>
        </w:r>
      </w:ins>
      <w:ins w:id="531" w:author="Me" w:date="2019-01-25T12:17:00Z">
        <w:r w:rsidR="00E329C3">
          <w:rPr>
            <w:rFonts w:ascii="Arial" w:hAnsi="Arial" w:cs="Arial"/>
            <w:sz w:val="20"/>
            <w:szCs w:val="20"/>
            <w:lang w:val="en-GB"/>
          </w:rPr>
          <w:t xml:space="preserve">and promising clinical applications </w:t>
        </w:r>
      </w:ins>
      <w:ins w:id="532" w:author="Me" w:date="2019-01-25T12:16:00Z">
        <w:r w:rsidR="00E329C3">
          <w:rPr>
            <w:rFonts w:ascii="Arial" w:hAnsi="Arial" w:cs="Arial"/>
            <w:sz w:val="20"/>
            <w:szCs w:val="20"/>
            <w:lang w:val="en-GB"/>
          </w:rPr>
          <w:t xml:space="preserve">to </w:t>
        </w:r>
      </w:ins>
      <w:del w:id="533" w:author="Me" w:date="2019-01-25T12:16:00Z">
        <w:r w:rsidR="008B4705" w:rsidRPr="005A3127" w:rsidDel="00E329C3">
          <w:rPr>
            <w:rFonts w:ascii="Arial" w:hAnsi="Arial" w:cs="Arial"/>
            <w:sz w:val="20"/>
            <w:szCs w:val="20"/>
            <w:lang w:val="en-GB"/>
          </w:rPr>
          <w:delText xml:space="preserve">address </w:delText>
        </w:r>
      </w:del>
      <w:r w:rsidR="008B4705" w:rsidRPr="005A3127">
        <w:rPr>
          <w:rFonts w:ascii="Arial" w:hAnsi="Arial" w:cs="Arial"/>
          <w:sz w:val="20"/>
          <w:szCs w:val="20"/>
          <w:lang w:val="en-GB"/>
        </w:rPr>
        <w:t xml:space="preserve">unmet </w:t>
      </w:r>
      <w:del w:id="534" w:author="Me" w:date="2019-01-25T12:17:00Z">
        <w:r w:rsidR="006A17F1" w:rsidRPr="005A3127" w:rsidDel="00E329C3">
          <w:rPr>
            <w:rFonts w:ascii="Arial" w:hAnsi="Arial" w:cs="Arial"/>
            <w:sz w:val="20"/>
            <w:szCs w:val="20"/>
            <w:lang w:val="en-GB"/>
          </w:rPr>
          <w:delText xml:space="preserve">biological and </w:delText>
        </w:r>
      </w:del>
      <w:r w:rsidR="006A17F1" w:rsidRPr="005A3127">
        <w:rPr>
          <w:rFonts w:ascii="Arial" w:hAnsi="Arial" w:cs="Arial"/>
          <w:sz w:val="20"/>
          <w:szCs w:val="20"/>
          <w:lang w:val="en-GB"/>
        </w:rPr>
        <w:t xml:space="preserve">medical </w:t>
      </w:r>
      <w:del w:id="535" w:author="Pep Pàmies" w:date="2018-12-20T21:24:00Z">
        <w:r w:rsidR="008B4705" w:rsidRPr="005A3127" w:rsidDel="00203D29">
          <w:rPr>
            <w:rFonts w:ascii="Arial" w:hAnsi="Arial" w:cs="Arial"/>
            <w:sz w:val="20"/>
            <w:szCs w:val="20"/>
            <w:lang w:val="en-GB"/>
          </w:rPr>
          <w:delText xml:space="preserve">visualization </w:delText>
        </w:r>
      </w:del>
      <w:ins w:id="536" w:author="Pep Pàmies" w:date="2018-12-20T21:24:00Z">
        <w:r w:rsidR="00203D29">
          <w:rPr>
            <w:rFonts w:ascii="Arial" w:hAnsi="Arial" w:cs="Arial"/>
            <w:sz w:val="20"/>
            <w:szCs w:val="20"/>
            <w:lang w:val="en-GB"/>
          </w:rPr>
          <w:t xml:space="preserve">imaging </w:t>
        </w:r>
      </w:ins>
      <w:r w:rsidR="006A17F1" w:rsidRPr="005A3127">
        <w:rPr>
          <w:rFonts w:ascii="Arial" w:hAnsi="Arial" w:cs="Arial"/>
          <w:sz w:val="20"/>
          <w:szCs w:val="20"/>
          <w:lang w:val="en-GB"/>
        </w:rPr>
        <w:t>needs</w:t>
      </w:r>
      <w:r w:rsidR="008B4705" w:rsidRPr="005A3127">
        <w:rPr>
          <w:rFonts w:ascii="Arial" w:hAnsi="Arial" w:cs="Arial"/>
          <w:sz w:val="20"/>
          <w:szCs w:val="20"/>
          <w:lang w:val="en-GB"/>
        </w:rPr>
        <w:t xml:space="preserve">, in particular </w:t>
      </w:r>
      <w:del w:id="537" w:author="Pep Pàmies" w:date="2018-12-20T21:24:00Z">
        <w:r w:rsidR="008B4705" w:rsidRPr="005A3127" w:rsidDel="00203D29">
          <w:rPr>
            <w:rFonts w:ascii="Arial" w:hAnsi="Arial" w:cs="Arial"/>
            <w:sz w:val="20"/>
            <w:szCs w:val="20"/>
            <w:lang w:val="en-GB"/>
          </w:rPr>
          <w:delText>with</w:delText>
        </w:r>
      </w:del>
      <w:r w:rsidR="008B4705" w:rsidRPr="005A3127">
        <w:rPr>
          <w:rFonts w:ascii="Arial" w:hAnsi="Arial" w:cs="Arial"/>
          <w:sz w:val="20"/>
          <w:szCs w:val="20"/>
          <w:lang w:val="en-GB"/>
        </w:rPr>
        <w:t xml:space="preserve">in </w:t>
      </w:r>
      <w:del w:id="538" w:author="Me" w:date="2019-01-25T12:16:00Z">
        <w:r w:rsidR="008B4705" w:rsidRPr="005A3127" w:rsidDel="00E329C3">
          <w:rPr>
            <w:rFonts w:ascii="Arial" w:hAnsi="Arial" w:cs="Arial"/>
            <w:sz w:val="20"/>
            <w:szCs w:val="20"/>
            <w:lang w:val="en-GB"/>
          </w:rPr>
          <w:delText xml:space="preserve">biomedical areas </w:delText>
        </w:r>
      </w:del>
      <w:ins w:id="539" w:author="Pep Pàmies" w:date="2018-12-20T21:25:00Z">
        <w:del w:id="540" w:author="Me" w:date="2019-01-25T12:16:00Z">
          <w:r w:rsidR="00203D29" w:rsidDel="00E329C3">
            <w:rPr>
              <w:rFonts w:ascii="Arial" w:hAnsi="Arial" w:cs="Arial"/>
              <w:sz w:val="20"/>
              <w:szCs w:val="20"/>
              <w:lang w:val="en-GB"/>
            </w:rPr>
            <w:delText>(</w:delText>
          </w:r>
          <w:r w:rsidR="00203D29" w:rsidRPr="00203D29" w:rsidDel="00E329C3">
            <w:rPr>
              <w:rFonts w:ascii="Arial" w:hAnsi="Arial" w:cs="Arial"/>
              <w:sz w:val="20"/>
              <w:szCs w:val="20"/>
              <w:lang w:val="en-GB"/>
            </w:rPr>
            <w:delText xml:space="preserve">such as </w:delText>
          </w:r>
        </w:del>
        <w:r w:rsidR="00203D29">
          <w:rPr>
            <w:rFonts w:ascii="Arial" w:hAnsi="Arial" w:cs="Arial"/>
            <w:sz w:val="20"/>
            <w:szCs w:val="20"/>
            <w:lang w:val="en-GB"/>
          </w:rPr>
          <w:t xml:space="preserve">dermatology, endoscopy and </w:t>
        </w:r>
        <w:r w:rsidR="00203D29" w:rsidRPr="00203D29">
          <w:rPr>
            <w:rFonts w:ascii="Arial" w:hAnsi="Arial" w:cs="Arial"/>
            <w:sz w:val="20"/>
            <w:szCs w:val="20"/>
            <w:lang w:val="en-GB"/>
          </w:rPr>
          <w:t>intravascular imaging</w:t>
        </w:r>
      </w:ins>
      <w:ins w:id="541" w:author="Me" w:date="2019-01-25T12:16:00Z">
        <w:r w:rsidR="00E329C3">
          <w:rPr>
            <w:rFonts w:ascii="Arial" w:hAnsi="Arial" w:cs="Arial"/>
            <w:sz w:val="20"/>
            <w:szCs w:val="20"/>
            <w:lang w:val="en-GB"/>
          </w:rPr>
          <w:t xml:space="preserve">, i.e. imaging areas </w:t>
        </w:r>
      </w:ins>
      <w:ins w:id="542" w:author="Pep Pàmies" w:date="2018-12-20T21:25:00Z">
        <w:del w:id="543" w:author="Me" w:date="2019-01-25T12:17:00Z">
          <w:r w:rsidR="00203D29" w:rsidDel="00E329C3">
            <w:rPr>
              <w:rFonts w:ascii="Arial" w:hAnsi="Arial" w:cs="Arial"/>
              <w:sz w:val="20"/>
              <w:szCs w:val="20"/>
              <w:lang w:val="en-GB"/>
            </w:rPr>
            <w:delText xml:space="preserve">) </w:delText>
          </w:r>
        </w:del>
      </w:ins>
      <w:r w:rsidR="008B4705" w:rsidRPr="005A3127">
        <w:rPr>
          <w:rFonts w:ascii="Arial" w:hAnsi="Arial" w:cs="Arial"/>
          <w:sz w:val="20"/>
          <w:szCs w:val="20"/>
          <w:lang w:val="en-GB"/>
        </w:rPr>
        <w:t xml:space="preserve">that </w:t>
      </w:r>
      <w:r w:rsidR="008772C9" w:rsidRPr="005A3127">
        <w:rPr>
          <w:rFonts w:ascii="Arial" w:hAnsi="Arial" w:cs="Arial"/>
          <w:sz w:val="20"/>
          <w:szCs w:val="20"/>
          <w:lang w:val="en-GB"/>
        </w:rPr>
        <w:t>requir</w:t>
      </w:r>
      <w:r w:rsidR="004B2059" w:rsidRPr="005A3127">
        <w:rPr>
          <w:rFonts w:ascii="Arial" w:hAnsi="Arial" w:cs="Arial"/>
          <w:sz w:val="20"/>
          <w:szCs w:val="20"/>
          <w:lang w:val="en-GB"/>
        </w:rPr>
        <w:t xml:space="preserve">e </w:t>
      </w:r>
      <w:ins w:id="544" w:author="Pep Pàmies" w:date="2018-12-20T21:54:00Z">
        <w:r w:rsidR="009D2648" w:rsidRPr="009D2648">
          <w:rPr>
            <w:rFonts w:ascii="Arial" w:hAnsi="Arial" w:cs="Arial"/>
            <w:sz w:val="20"/>
            <w:szCs w:val="20"/>
            <w:lang w:val="en-GB"/>
          </w:rPr>
          <w:t xml:space="preserve">large fields of view </w:t>
        </w:r>
        <w:r w:rsidR="009D2648">
          <w:rPr>
            <w:rFonts w:ascii="Arial" w:hAnsi="Arial" w:cs="Arial"/>
            <w:sz w:val="20"/>
            <w:szCs w:val="20"/>
            <w:lang w:val="en-GB"/>
          </w:rPr>
          <w:t xml:space="preserve">and </w:t>
        </w:r>
      </w:ins>
      <w:r w:rsidR="008772C9" w:rsidRPr="005A3127">
        <w:rPr>
          <w:rFonts w:ascii="Arial" w:hAnsi="Arial" w:cs="Arial"/>
          <w:sz w:val="20"/>
          <w:szCs w:val="20"/>
          <w:lang w:val="en-GB"/>
        </w:rPr>
        <w:t xml:space="preserve">high-resolution imaging through several </w:t>
      </w:r>
      <w:r w:rsidR="00884C09" w:rsidRPr="005A3127">
        <w:rPr>
          <w:rFonts w:ascii="Arial" w:hAnsi="Arial" w:cs="Arial"/>
          <w:sz w:val="20"/>
          <w:szCs w:val="20"/>
          <w:lang w:val="en-GB"/>
        </w:rPr>
        <w:t>millimetres</w:t>
      </w:r>
      <w:r w:rsidR="008772C9" w:rsidRPr="005A3127">
        <w:rPr>
          <w:rFonts w:ascii="Arial" w:hAnsi="Arial" w:cs="Arial"/>
          <w:sz w:val="20"/>
          <w:szCs w:val="20"/>
          <w:lang w:val="en-GB"/>
        </w:rPr>
        <w:t xml:space="preserve"> </w:t>
      </w:r>
      <w:r w:rsidRPr="005A3127">
        <w:rPr>
          <w:rFonts w:ascii="Arial" w:hAnsi="Arial" w:cs="Arial"/>
          <w:sz w:val="20"/>
          <w:szCs w:val="20"/>
          <w:lang w:val="en-GB"/>
        </w:rPr>
        <w:t>of tissue</w:t>
      </w:r>
      <w:ins w:id="545" w:author="Me" w:date="2019-01-25T12:17:00Z">
        <w:r w:rsidR="00E329C3">
          <w:rPr>
            <w:rFonts w:ascii="Arial" w:hAnsi="Arial" w:cs="Arial"/>
            <w:sz w:val="20"/>
            <w:szCs w:val="20"/>
            <w:lang w:val="en-GB"/>
          </w:rPr>
          <w:t xml:space="preserve">. Moreover they advance observations </w:t>
        </w:r>
      </w:ins>
      <w:del w:id="546" w:author="Pep Pàmies" w:date="2018-12-20T21:54:00Z">
        <w:r w:rsidRPr="005A3127" w:rsidDel="009D2648">
          <w:rPr>
            <w:rFonts w:ascii="Arial" w:hAnsi="Arial" w:cs="Arial"/>
            <w:sz w:val="20"/>
            <w:szCs w:val="20"/>
            <w:lang w:val="en-GB"/>
          </w:rPr>
          <w:delText xml:space="preserve"> </w:delText>
        </w:r>
        <w:r w:rsidR="008772C9" w:rsidRPr="005A3127" w:rsidDel="009D2648">
          <w:rPr>
            <w:rFonts w:ascii="Arial" w:hAnsi="Arial" w:cs="Arial"/>
            <w:sz w:val="20"/>
            <w:szCs w:val="20"/>
            <w:lang w:val="en-GB"/>
          </w:rPr>
          <w:delText>and large fields of view</w:delText>
        </w:r>
      </w:del>
      <w:del w:id="547" w:author="Me" w:date="2019-01-25T12:17:00Z">
        <w:r w:rsidR="008772C9" w:rsidRPr="005A3127" w:rsidDel="00E329C3">
          <w:rPr>
            <w:rFonts w:ascii="Arial" w:hAnsi="Arial" w:cs="Arial"/>
            <w:sz w:val="20"/>
            <w:szCs w:val="20"/>
            <w:lang w:val="en-GB"/>
          </w:rPr>
          <w:delText xml:space="preserve">, </w:delText>
        </w:r>
      </w:del>
      <w:del w:id="548" w:author="Pep Pàmies" w:date="2018-12-20T21:24:00Z">
        <w:r w:rsidR="008772C9" w:rsidRPr="005A3127" w:rsidDel="00203D29">
          <w:rPr>
            <w:rFonts w:ascii="Arial" w:hAnsi="Arial" w:cs="Arial"/>
            <w:sz w:val="20"/>
            <w:szCs w:val="20"/>
            <w:lang w:val="en-GB"/>
          </w:rPr>
          <w:delText xml:space="preserve">such as </w:delText>
        </w:r>
        <w:r w:rsidRPr="005A3127" w:rsidDel="00203D29">
          <w:rPr>
            <w:rFonts w:ascii="Arial" w:hAnsi="Arial" w:cs="Arial"/>
            <w:sz w:val="20"/>
            <w:szCs w:val="20"/>
            <w:lang w:val="en-GB"/>
          </w:rPr>
          <w:delText xml:space="preserve">in </w:delText>
        </w:r>
        <w:r w:rsidR="000C16D9" w:rsidRPr="005A3127" w:rsidDel="00203D29">
          <w:rPr>
            <w:rFonts w:ascii="Arial" w:hAnsi="Arial" w:cs="Arial"/>
            <w:sz w:val="20"/>
            <w:szCs w:val="20"/>
            <w:lang w:val="en-GB"/>
          </w:rPr>
          <w:delText>dermatology, endoscopy, intravascular imaging or</w:delText>
        </w:r>
      </w:del>
      <w:ins w:id="549" w:author="Pep Pàmies" w:date="2018-12-20T21:24:00Z">
        <w:del w:id="550" w:author="Me" w:date="2019-01-25T12:17:00Z">
          <w:r w:rsidR="00203D29" w:rsidDel="00E329C3">
            <w:rPr>
              <w:rFonts w:ascii="Arial" w:hAnsi="Arial" w:cs="Arial"/>
              <w:sz w:val="20"/>
              <w:szCs w:val="20"/>
              <w:lang w:val="en-GB"/>
            </w:rPr>
            <w:delText>and</w:delText>
          </w:r>
        </w:del>
      </w:ins>
      <w:del w:id="551" w:author="Me" w:date="2019-01-25T12:17:00Z">
        <w:r w:rsidR="000C16D9" w:rsidRPr="005A3127" w:rsidDel="00E329C3">
          <w:rPr>
            <w:rFonts w:ascii="Arial" w:hAnsi="Arial" w:cs="Arial"/>
            <w:sz w:val="20"/>
            <w:szCs w:val="20"/>
            <w:lang w:val="en-GB"/>
          </w:rPr>
          <w:delText xml:space="preserve"> </w:delText>
        </w:r>
      </w:del>
      <w:r w:rsidR="004B2059" w:rsidRPr="005A3127">
        <w:rPr>
          <w:rFonts w:ascii="Arial" w:hAnsi="Arial" w:cs="Arial"/>
          <w:sz w:val="20"/>
          <w:szCs w:val="20"/>
          <w:lang w:val="en-GB"/>
        </w:rPr>
        <w:t xml:space="preserve">in biomedical </w:t>
      </w:r>
      <w:r w:rsidR="000C16D9" w:rsidRPr="005A3127">
        <w:rPr>
          <w:rFonts w:ascii="Arial" w:hAnsi="Arial" w:cs="Arial"/>
          <w:sz w:val="20"/>
          <w:szCs w:val="20"/>
          <w:lang w:val="en-GB"/>
        </w:rPr>
        <w:t xml:space="preserve">research </w:t>
      </w:r>
      <w:del w:id="552" w:author="Pep Pàmies" w:date="2018-12-20T21:24:00Z">
        <w:r w:rsidR="000C16D9" w:rsidRPr="005A3127" w:rsidDel="00203D29">
          <w:rPr>
            <w:rFonts w:ascii="Arial" w:hAnsi="Arial" w:cs="Arial"/>
            <w:sz w:val="20"/>
            <w:szCs w:val="20"/>
            <w:lang w:val="en-GB"/>
          </w:rPr>
          <w:delText xml:space="preserve">utilizing </w:delText>
        </w:r>
      </w:del>
      <w:ins w:id="553" w:author="Pep Pàmies" w:date="2018-12-20T21:25:00Z">
        <w:r w:rsidR="00203D29">
          <w:rPr>
            <w:rFonts w:ascii="Arial" w:hAnsi="Arial" w:cs="Arial"/>
            <w:sz w:val="20"/>
            <w:szCs w:val="20"/>
            <w:lang w:val="en-GB"/>
          </w:rPr>
          <w:t xml:space="preserve">employing </w:t>
        </w:r>
      </w:ins>
      <w:r w:rsidR="000C16D9" w:rsidRPr="005A3127">
        <w:rPr>
          <w:rFonts w:ascii="Arial" w:hAnsi="Arial" w:cs="Arial"/>
          <w:sz w:val="20"/>
          <w:szCs w:val="20"/>
          <w:lang w:val="en-GB"/>
        </w:rPr>
        <w:t xml:space="preserve">animal models. </w:t>
      </w:r>
      <w:del w:id="554" w:author="Me" w:date="2019-01-25T12:17:00Z">
        <w:r w:rsidRPr="005A3127" w:rsidDel="00E329C3">
          <w:rPr>
            <w:rFonts w:ascii="Arial" w:hAnsi="Arial" w:cs="Arial"/>
            <w:sz w:val="20"/>
            <w:szCs w:val="20"/>
            <w:lang w:val="en-GB"/>
          </w:rPr>
          <w:lastRenderedPageBreak/>
          <w:delText xml:space="preserve">We </w:delText>
        </w:r>
        <w:r w:rsidR="00876080" w:rsidRPr="005A3127" w:rsidDel="00E329C3">
          <w:rPr>
            <w:rFonts w:ascii="Arial" w:hAnsi="Arial" w:cs="Arial"/>
            <w:sz w:val="20"/>
            <w:szCs w:val="20"/>
            <w:lang w:val="en-GB"/>
          </w:rPr>
          <w:delText xml:space="preserve">showcase </w:delText>
        </w:r>
      </w:del>
      <w:ins w:id="555" w:author="Pep Pàmies" w:date="2018-12-20T21:25:00Z">
        <w:del w:id="556" w:author="Me" w:date="2019-01-25T12:17:00Z">
          <w:r w:rsidR="00203D29" w:rsidDel="00E329C3">
            <w:rPr>
              <w:rFonts w:ascii="Arial" w:hAnsi="Arial" w:cs="Arial"/>
              <w:sz w:val="20"/>
              <w:szCs w:val="20"/>
              <w:lang w:val="en-GB"/>
            </w:rPr>
            <w:delText xml:space="preserve">also discuss </w:delText>
          </w:r>
        </w:del>
      </w:ins>
      <w:del w:id="557" w:author="Me" w:date="2019-01-25T12:17:00Z">
        <w:r w:rsidR="00876080" w:rsidRPr="005A3127" w:rsidDel="00E329C3">
          <w:rPr>
            <w:rFonts w:ascii="Arial" w:hAnsi="Arial" w:cs="Arial"/>
            <w:sz w:val="20"/>
            <w:szCs w:val="20"/>
            <w:lang w:val="en-GB"/>
          </w:rPr>
          <w:delText xml:space="preserve">and </w:delText>
        </w:r>
        <w:r w:rsidRPr="005A3127" w:rsidDel="00E329C3">
          <w:rPr>
            <w:rFonts w:ascii="Arial" w:hAnsi="Arial" w:cs="Arial"/>
            <w:sz w:val="20"/>
            <w:szCs w:val="20"/>
            <w:lang w:val="en-GB"/>
          </w:rPr>
          <w:delText xml:space="preserve">discuss the OPAM </w:delText>
        </w:r>
      </w:del>
      <w:ins w:id="558" w:author="Pep Pàmies" w:date="2018-12-20T21:25:00Z">
        <w:del w:id="559" w:author="Me" w:date="2019-01-25T12:17:00Z">
          <w:r w:rsidR="00203D29" w:rsidDel="00E329C3">
            <w:rPr>
              <w:rFonts w:ascii="Arial" w:hAnsi="Arial" w:cs="Arial"/>
              <w:sz w:val="20"/>
              <w:szCs w:val="20"/>
              <w:lang w:val="en-GB"/>
            </w:rPr>
            <w:delText xml:space="preserve">the </w:delText>
          </w:r>
        </w:del>
      </w:ins>
      <w:del w:id="560" w:author="Me" w:date="2019-01-25T12:17:00Z">
        <w:r w:rsidRPr="005A3127" w:rsidDel="00E329C3">
          <w:rPr>
            <w:rFonts w:ascii="Arial" w:hAnsi="Arial" w:cs="Arial"/>
            <w:sz w:val="20"/>
            <w:szCs w:val="20"/>
            <w:lang w:val="en-GB"/>
          </w:rPr>
          <w:delText xml:space="preserve">implications </w:delText>
        </w:r>
      </w:del>
      <w:ins w:id="561" w:author="Pep Pàmies" w:date="2018-12-20T21:54:00Z">
        <w:del w:id="562" w:author="Me" w:date="2019-01-25T12:17:00Z">
          <w:r w:rsidR="009D2648" w:rsidRPr="009D2648" w:rsidDel="00E329C3">
            <w:rPr>
              <w:rFonts w:ascii="Arial" w:hAnsi="Arial" w:cs="Arial"/>
              <w:sz w:val="20"/>
              <w:szCs w:val="20"/>
              <w:lang w:val="en-GB"/>
            </w:rPr>
            <w:delText xml:space="preserve">promising clinical applications </w:delText>
          </w:r>
        </w:del>
      </w:ins>
      <w:ins w:id="563" w:author="Pep Pàmies" w:date="2018-12-20T21:25:00Z">
        <w:del w:id="564" w:author="Me" w:date="2019-01-25T12:17:00Z">
          <w:r w:rsidR="00203D29" w:rsidDel="00E329C3">
            <w:rPr>
              <w:rFonts w:ascii="Arial" w:hAnsi="Arial" w:cs="Arial"/>
              <w:sz w:val="20"/>
              <w:szCs w:val="20"/>
              <w:lang w:val="en-GB"/>
            </w:rPr>
            <w:delText>of OPAM</w:delText>
          </w:r>
        </w:del>
      </w:ins>
      <w:del w:id="565" w:author="Me" w:date="2019-01-25T12:17:00Z">
        <w:r w:rsidRPr="005A3127" w:rsidDel="00E329C3">
          <w:rPr>
            <w:rFonts w:ascii="Arial" w:hAnsi="Arial" w:cs="Arial"/>
            <w:sz w:val="20"/>
            <w:szCs w:val="20"/>
            <w:lang w:val="en-GB"/>
          </w:rPr>
          <w:delText xml:space="preserve">in biomedical research and </w:delText>
        </w:r>
        <w:r w:rsidR="00106286" w:rsidRPr="005A3127" w:rsidDel="00E329C3">
          <w:rPr>
            <w:rFonts w:ascii="Arial" w:hAnsi="Arial" w:cs="Arial"/>
            <w:sz w:val="20"/>
            <w:szCs w:val="20"/>
            <w:lang w:val="en-GB"/>
          </w:rPr>
          <w:delText>outline p</w:delText>
        </w:r>
        <w:r w:rsidR="00766AB3" w:rsidRPr="005A3127" w:rsidDel="00E329C3">
          <w:rPr>
            <w:rFonts w:ascii="Arial" w:hAnsi="Arial" w:cs="Arial"/>
            <w:sz w:val="20"/>
            <w:szCs w:val="20"/>
            <w:lang w:val="en-GB"/>
          </w:rPr>
          <w:delText>romising clinical applications.</w:delText>
        </w:r>
      </w:del>
    </w:p>
    <w:p w14:paraId="1FE6C98C" w14:textId="0A229F2F" w:rsidR="00A2526E" w:rsidRPr="005A3127" w:rsidRDefault="00D05C16" w:rsidP="008905C2">
      <w:pPr>
        <w:spacing w:line="240" w:lineRule="auto"/>
        <w:outlineLvl w:val="0"/>
        <w:rPr>
          <w:rFonts w:ascii="Arial" w:hAnsi="Arial" w:cs="Arial"/>
          <w:b/>
          <w:sz w:val="20"/>
          <w:szCs w:val="20"/>
          <w:lang w:val="en-GB"/>
        </w:rPr>
      </w:pPr>
      <w:r w:rsidRPr="005A3127">
        <w:rPr>
          <w:rFonts w:ascii="Arial" w:hAnsi="Arial" w:cs="Arial"/>
          <w:b/>
          <w:sz w:val="20"/>
          <w:szCs w:val="20"/>
          <w:lang w:val="en-GB"/>
        </w:rPr>
        <w:t>Technology</w:t>
      </w:r>
      <w:r w:rsidR="009751BF" w:rsidRPr="005A3127">
        <w:rPr>
          <w:rFonts w:ascii="Arial" w:hAnsi="Arial" w:cs="Arial"/>
          <w:b/>
          <w:sz w:val="20"/>
          <w:szCs w:val="20"/>
          <w:lang w:val="en-GB"/>
        </w:rPr>
        <w:t xml:space="preserve"> advances</w:t>
      </w:r>
      <w:ins w:id="566" w:author="Pep Pàmies" w:date="2018-12-20T21:31:00Z">
        <w:r w:rsidR="00422182">
          <w:rPr>
            <w:rFonts w:ascii="Arial" w:hAnsi="Arial" w:cs="Arial"/>
            <w:b/>
            <w:sz w:val="20"/>
            <w:szCs w:val="20"/>
            <w:lang w:val="en-GB"/>
          </w:rPr>
          <w:t xml:space="preserve"> in OPAM</w:t>
        </w:r>
      </w:ins>
    </w:p>
    <w:p w14:paraId="7D570B0F" w14:textId="47FB888A" w:rsidR="00F12089" w:rsidRPr="005A3127" w:rsidRDefault="00F12089" w:rsidP="005A3127">
      <w:pPr>
        <w:spacing w:line="240" w:lineRule="auto"/>
        <w:rPr>
          <w:rFonts w:ascii="Arial" w:hAnsi="Arial" w:cs="Arial"/>
          <w:sz w:val="20"/>
          <w:szCs w:val="20"/>
          <w:lang w:val="en-GB"/>
        </w:rPr>
      </w:pPr>
      <w:r w:rsidRPr="005A3127">
        <w:rPr>
          <w:rFonts w:ascii="Arial" w:hAnsi="Arial" w:cs="Arial"/>
          <w:sz w:val="20"/>
          <w:szCs w:val="20"/>
          <w:lang w:val="en-GB"/>
        </w:rPr>
        <w:t xml:space="preserve">Optoacoustic pressure signals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r>
          <w:rPr>
            <w:rFonts w:ascii="Cambria Math" w:hAnsi="Cambria Math" w:cs="Arial"/>
            <w:sz w:val="20"/>
            <w:szCs w:val="20"/>
            <w:lang w:val="en-GB"/>
          </w:rPr>
          <m:t xml:space="preserve"> </m:t>
        </m:r>
      </m:oMath>
      <w:r w:rsidRPr="005A3127">
        <w:rPr>
          <w:rFonts w:ascii="Arial" w:hAnsi="Arial" w:cs="Arial"/>
          <w:sz w:val="20"/>
          <w:szCs w:val="20"/>
          <w:lang w:val="en-GB"/>
        </w:rPr>
        <w:t>(Pa)</w:t>
      </w:r>
      <w:r w:rsidRPr="005A3127">
        <w:rPr>
          <w:rFonts w:ascii="Arial" w:hAnsi="Arial" w:cs="Arial"/>
          <w:i/>
          <w:sz w:val="20"/>
          <w:szCs w:val="20"/>
          <w:lang w:val="en-GB"/>
        </w:rPr>
        <w:t xml:space="preserve"> </w:t>
      </w:r>
      <w:r w:rsidRPr="005A3127">
        <w:rPr>
          <w:rFonts w:ascii="Arial" w:hAnsi="Arial" w:cs="Arial"/>
          <w:sz w:val="20"/>
          <w:szCs w:val="20"/>
          <w:lang w:val="en-GB"/>
        </w:rPr>
        <w:t xml:space="preserve">are generated inside tissues </w:t>
      </w:r>
      <w:commentRangeStart w:id="567"/>
      <w:del w:id="568" w:author="juan.aguirre" w:date="2019-01-11T14:41:00Z">
        <w:r w:rsidRPr="005A3127" w:rsidDel="003D7E93">
          <w:rPr>
            <w:rFonts w:ascii="Arial" w:hAnsi="Arial" w:cs="Arial"/>
            <w:sz w:val="20"/>
            <w:szCs w:val="20"/>
            <w:lang w:val="en-GB"/>
          </w:rPr>
          <w:delText>by</w:delText>
        </w:r>
      </w:del>
      <w:commentRangeEnd w:id="567"/>
      <w:r w:rsidR="003D7E93">
        <w:rPr>
          <w:rStyle w:val="Kommentarzeichen"/>
        </w:rPr>
        <w:commentReference w:id="567"/>
      </w:r>
      <w:del w:id="569" w:author="juan.aguirre" w:date="2019-01-11T14:41:00Z">
        <w:r w:rsidRPr="005A3127" w:rsidDel="003D7E93">
          <w:rPr>
            <w:rFonts w:ascii="Arial" w:hAnsi="Arial" w:cs="Arial"/>
            <w:sz w:val="20"/>
            <w:szCs w:val="20"/>
            <w:lang w:val="en-GB"/>
          </w:rPr>
          <w:delText xml:space="preserve"> </w:delText>
        </w:r>
      </w:del>
      <w:ins w:id="570" w:author="juan.aguirre" w:date="2019-01-11T14:41:00Z">
        <w:r w:rsidR="003D7E93">
          <w:rPr>
            <w:rFonts w:ascii="Arial" w:hAnsi="Arial" w:cs="Arial"/>
            <w:sz w:val="20"/>
            <w:szCs w:val="20"/>
            <w:lang w:val="en-GB"/>
          </w:rPr>
          <w:t>when</w:t>
        </w:r>
        <w:r w:rsidR="003D7E93" w:rsidRPr="005A3127">
          <w:rPr>
            <w:rFonts w:ascii="Arial" w:hAnsi="Arial" w:cs="Arial"/>
            <w:sz w:val="20"/>
            <w:szCs w:val="20"/>
            <w:lang w:val="en-GB"/>
          </w:rPr>
          <w:t xml:space="preserve"> </w:t>
        </w:r>
      </w:ins>
      <w:r w:rsidRPr="005A3127">
        <w:rPr>
          <w:rFonts w:ascii="Arial" w:hAnsi="Arial" w:cs="Arial"/>
          <w:sz w:val="20"/>
          <w:szCs w:val="20"/>
          <w:lang w:val="en-GB"/>
        </w:rPr>
        <w:t xml:space="preserve">chromophores or agents </w:t>
      </w:r>
      <w:del w:id="571" w:author="juan.aguirre" w:date="2019-01-11T14:42:00Z">
        <w:r w:rsidRPr="005A3127" w:rsidDel="003D7E93">
          <w:rPr>
            <w:rFonts w:ascii="Arial" w:hAnsi="Arial" w:cs="Arial"/>
            <w:sz w:val="20"/>
            <w:szCs w:val="20"/>
            <w:lang w:val="en-GB"/>
          </w:rPr>
          <w:delText xml:space="preserve">that </w:delText>
        </w:r>
      </w:del>
      <w:r w:rsidRPr="005A3127">
        <w:rPr>
          <w:rFonts w:ascii="Arial" w:hAnsi="Arial" w:cs="Arial"/>
          <w:sz w:val="20"/>
          <w:szCs w:val="20"/>
          <w:lang w:val="en-GB"/>
        </w:rPr>
        <w:t xml:space="preserve">absorb light of varying intensity. </w:t>
      </w:r>
      <w:r w:rsidR="00A8609F" w:rsidRPr="005A3127">
        <w:rPr>
          <w:rFonts w:ascii="Arial" w:hAnsi="Arial" w:cs="Arial"/>
          <w:sz w:val="20"/>
          <w:szCs w:val="20"/>
          <w:lang w:val="en-GB"/>
        </w:rPr>
        <w:t xml:space="preserve">Through </w:t>
      </w:r>
      <w:proofErr w:type="spellStart"/>
      <w:r w:rsidR="00A8609F" w:rsidRPr="005A3127">
        <w:rPr>
          <w:rFonts w:ascii="Arial" w:hAnsi="Arial" w:cs="Arial"/>
          <w:sz w:val="20"/>
          <w:szCs w:val="20"/>
          <w:lang w:val="en-GB"/>
        </w:rPr>
        <w:t>thermoelastic</w:t>
      </w:r>
      <w:proofErr w:type="spellEnd"/>
      <w:r w:rsidR="00A8609F" w:rsidRPr="005A3127">
        <w:rPr>
          <w:rFonts w:ascii="Arial" w:hAnsi="Arial" w:cs="Arial"/>
          <w:sz w:val="20"/>
          <w:szCs w:val="20"/>
          <w:lang w:val="en-GB"/>
        </w:rPr>
        <w:t xml:space="preserve"> expansion, t</w:t>
      </w:r>
      <w:r w:rsidRPr="005A3127">
        <w:rPr>
          <w:rFonts w:ascii="Arial" w:hAnsi="Arial" w:cs="Arial"/>
          <w:sz w:val="20"/>
          <w:szCs w:val="20"/>
          <w:lang w:val="en-GB"/>
        </w:rPr>
        <w:t xml:space="preserve">he absorbed optical energy is converted to pressure waves at ultrasonic frequencies. When </w:t>
      </w:r>
      <w:r w:rsidR="00A8609F" w:rsidRPr="005A3127">
        <w:rPr>
          <w:rFonts w:ascii="Arial" w:hAnsi="Arial" w:cs="Arial"/>
          <w:sz w:val="20"/>
          <w:szCs w:val="20"/>
          <w:lang w:val="en-GB"/>
        </w:rPr>
        <w:t xml:space="preserve">short </w:t>
      </w:r>
      <w:r w:rsidRPr="005A3127">
        <w:rPr>
          <w:rFonts w:ascii="Arial" w:hAnsi="Arial" w:cs="Arial"/>
          <w:sz w:val="20"/>
          <w:szCs w:val="20"/>
          <w:lang w:val="en-GB"/>
        </w:rPr>
        <w:t>light pulses (</w:t>
      </w:r>
      <w:ins w:id="572" w:author="Me" w:date="2019-01-25T12:18:00Z">
        <w:r w:rsidR="00E329C3">
          <w:rPr>
            <w:rFonts w:ascii="Arial" w:hAnsi="Arial" w:cs="Arial"/>
            <w:sz w:val="20"/>
            <w:szCs w:val="20"/>
            <w:lang w:val="en-GB"/>
          </w:rPr>
          <w:t xml:space="preserve">in the </w:t>
        </w:r>
      </w:ins>
      <w:del w:id="573" w:author="Pep Pàmies" w:date="2018-12-20T22:04:00Z">
        <w:r w:rsidRPr="005A3127" w:rsidDel="009051AB">
          <w:rPr>
            <w:rFonts w:ascii="Arial" w:hAnsi="Arial" w:cs="Arial"/>
            <w:sz w:val="20"/>
            <w:szCs w:val="20"/>
            <w:lang w:val="en-GB"/>
          </w:rPr>
          <w:delText xml:space="preserve">in the </w:delText>
        </w:r>
      </w:del>
      <w:ins w:id="574" w:author="Pep Pàmies" w:date="2018-12-20T22:04:00Z">
        <w:del w:id="575" w:author="Me" w:date="2019-01-25T12:18:00Z">
          <w:r w:rsidR="009051AB" w:rsidDel="00E329C3">
            <w:rPr>
              <w:rFonts w:ascii="Arial" w:hAnsi="Arial" w:cs="Arial"/>
              <w:sz w:val="20"/>
              <w:szCs w:val="20"/>
              <w:lang w:val="en-GB"/>
            </w:rPr>
            <w:delText xml:space="preserve">less than </w:delText>
          </w:r>
        </w:del>
      </w:ins>
      <w:del w:id="576" w:author="Pep Pàmies" w:date="2018-12-20T22:04:00Z">
        <w:r w:rsidR="00A8609F" w:rsidRPr="005A3127" w:rsidDel="009051AB">
          <w:rPr>
            <w:rFonts w:ascii="Arial" w:hAnsi="Arial" w:cs="Arial"/>
            <w:sz w:val="20"/>
            <w:szCs w:val="20"/>
            <w:lang w:val="en-GB"/>
          </w:rPr>
          <w:delText>&lt;</w:delText>
        </w:r>
      </w:del>
      <w:del w:id="577" w:author="Me" w:date="2019-01-25T12:18:00Z">
        <w:r w:rsidR="00A8609F" w:rsidRPr="005A3127" w:rsidDel="00E329C3">
          <w:rPr>
            <w:rFonts w:ascii="Arial" w:hAnsi="Arial" w:cs="Arial"/>
            <w:sz w:val="20"/>
            <w:szCs w:val="20"/>
            <w:lang w:val="en-GB"/>
          </w:rPr>
          <w:delText xml:space="preserve">100 </w:delText>
        </w:r>
      </w:del>
      <w:r w:rsidRPr="005A3127">
        <w:rPr>
          <w:rFonts w:ascii="Arial" w:hAnsi="Arial" w:cs="Arial"/>
          <w:sz w:val="20"/>
          <w:szCs w:val="20"/>
          <w:lang w:val="en-GB"/>
        </w:rPr>
        <w:t>nanosecond</w:t>
      </w:r>
      <w:ins w:id="578" w:author="Me" w:date="2019-01-25T12:18:00Z">
        <w:r w:rsidR="00E329C3">
          <w:rPr>
            <w:rFonts w:ascii="Arial" w:hAnsi="Arial" w:cs="Arial"/>
            <w:sz w:val="20"/>
            <w:szCs w:val="20"/>
            <w:lang w:val="en-GB"/>
          </w:rPr>
          <w:t xml:space="preserve"> range</w:t>
        </w:r>
      </w:ins>
      <w:ins w:id="579" w:author="Pep Pàmies" w:date="2018-12-20T22:04:00Z">
        <w:del w:id="580" w:author="Me" w:date="2019-01-25T12:18:00Z">
          <w:r w:rsidR="009051AB" w:rsidDel="00E329C3">
            <w:rPr>
              <w:rFonts w:ascii="Arial" w:hAnsi="Arial" w:cs="Arial"/>
              <w:sz w:val="20"/>
              <w:szCs w:val="20"/>
              <w:lang w:val="en-GB"/>
            </w:rPr>
            <w:delText>s</w:delText>
          </w:r>
        </w:del>
      </w:ins>
      <w:del w:id="581" w:author="Pep Pàmies" w:date="2018-12-20T22:04:00Z">
        <w:r w:rsidRPr="005A3127" w:rsidDel="009051AB">
          <w:rPr>
            <w:rFonts w:ascii="Arial" w:hAnsi="Arial" w:cs="Arial"/>
            <w:sz w:val="20"/>
            <w:szCs w:val="20"/>
            <w:lang w:val="en-GB"/>
          </w:rPr>
          <w:delText xml:space="preserve"> range</w:delText>
        </w:r>
      </w:del>
      <w:r w:rsidRPr="005A3127">
        <w:rPr>
          <w:rFonts w:ascii="Arial" w:hAnsi="Arial" w:cs="Arial"/>
          <w:sz w:val="20"/>
          <w:szCs w:val="20"/>
          <w:lang w:val="en-GB"/>
        </w:rPr>
        <w:t>) are employed</w:t>
      </w:r>
      <w:r w:rsidR="006A0AB6" w:rsidRPr="005A3127">
        <w:rPr>
          <w:rFonts w:ascii="Arial" w:hAnsi="Arial" w:cs="Arial"/>
          <w:sz w:val="20"/>
          <w:szCs w:val="20"/>
          <w:lang w:val="en-GB"/>
        </w:rPr>
        <w:t>,</w:t>
      </w:r>
      <w:r w:rsidRPr="005A3127">
        <w:rPr>
          <w:rFonts w:ascii="Arial" w:hAnsi="Arial" w:cs="Arial"/>
          <w:sz w:val="20"/>
          <w:szCs w:val="20"/>
          <w:lang w:val="en-GB"/>
        </w:rPr>
        <w:t xml:space="preserve"> heat and stress </w:t>
      </w:r>
      <w:ins w:id="582" w:author="juan.aguirre" w:date="2019-01-10T11:49:00Z">
        <w:del w:id="583" w:author="Me" w:date="2019-01-25T12:18:00Z">
          <w:r w:rsidR="00B3693C" w:rsidDel="00E329C3">
            <w:rPr>
              <w:rFonts w:ascii="Arial" w:hAnsi="Arial" w:cs="Arial"/>
              <w:sz w:val="20"/>
              <w:szCs w:val="20"/>
              <w:lang w:val="en-GB"/>
            </w:rPr>
            <w:delText xml:space="preserve">may </w:delText>
          </w:r>
        </w:del>
      </w:ins>
      <w:r w:rsidRPr="005A3127">
        <w:rPr>
          <w:rFonts w:ascii="Arial" w:hAnsi="Arial" w:cs="Arial"/>
          <w:sz w:val="20"/>
          <w:szCs w:val="20"/>
          <w:lang w:val="en-GB"/>
        </w:rPr>
        <w:t xml:space="preserve">remain approximately confined within the absorbing tissue. In this case, the propagation of the optoacoustic wave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Pr="005A3127">
        <w:rPr>
          <w:rFonts w:ascii="Arial" w:hAnsi="Arial" w:cs="Arial"/>
          <w:sz w:val="20"/>
          <w:szCs w:val="20"/>
          <w:lang w:val="en-GB"/>
        </w:rPr>
        <w:t xml:space="preserve"> is governed by the wave equation</w:t>
      </w:r>
      <w:r w:rsidR="005D609D"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&lt;EndNote&gt;&lt;Cite&gt;&lt;Author&gt;Westervelt&lt;/Author&gt;&lt;Year&gt;1973&lt;/Year&gt;&lt;RecNum&gt;294&lt;/RecNum&gt;&lt;DisplayText&gt;&lt;style face="superscript"&gt;42,43&lt;/style&gt;&lt;/DisplayText&gt;&lt;record&gt;&lt;rec-number&gt;294&lt;/rec-number&gt;&lt;foreign-keys&gt;&lt;key app="EN" db-id="rvr02p0x7wvxaoeazzp5p2tdp0eevr9e0pxw" timestamp="0"&gt;294&lt;/key&gt;&lt;/foreign-keys&gt;&lt;ref-type name="Journal Article"&gt;17&lt;/ref-type&gt;&lt;contributors&gt;&lt;authors&gt;&lt;author&gt;Westervelt, Peter J&lt;/author&gt;&lt;author&gt;Larson, Richard S&lt;/author&gt;&lt;/authors&gt;&lt;/contributors&gt;&lt;titles&gt;&lt;title&gt;Laser</w:instrText>
      </w:r>
      <w:r w:rsidR="00904538" w:rsidRPr="005A3127">
        <w:rPr>
          <w:rFonts w:ascii="Cambria Math" w:hAnsi="Cambria Math" w:cs="Cambria Math"/>
          <w:sz w:val="20"/>
          <w:szCs w:val="20"/>
          <w:lang w:val="en-GB"/>
        </w:rPr>
        <w:instrText>‐</w:instrText>
      </w:r>
      <w:r w:rsidR="00904538" w:rsidRPr="005A3127">
        <w:rPr>
          <w:rFonts w:ascii="Arial" w:hAnsi="Arial" w:cs="Arial"/>
          <w:sz w:val="20"/>
          <w:szCs w:val="20"/>
          <w:lang w:val="en-GB"/>
        </w:rPr>
        <w:instrText>excited broadside array&lt;/title&gt;&lt;secondary-title&gt;The Journal of the Acoustical Society of America&lt;/secondary-title&gt;&lt;/titles&gt;&lt;pages&gt;121-122&lt;/pages&gt;&lt;volume&gt;54&lt;/volume&gt;&lt;number&gt;1&lt;/number&gt;&lt;dates&gt;&lt;year&gt;1973&lt;/year&gt;&lt;/dates&gt;&lt;isbn&gt;0001-4966&lt;/isbn&gt;&lt;urls&gt;&lt;/urls&gt;&lt;/record&gt;&lt;/Cite&gt;&lt;Cite&gt;&lt;Author&gt;Diebold&lt;/Author&gt;&lt;Year&gt;1991&lt;/Year&gt;&lt;RecNum&gt;293&lt;/RecNum&gt;&lt;record&gt;&lt;rec-number&gt;293&lt;/rec-number&gt;&lt;foreign-keys&gt;&lt;key app="EN" db-id="rvr02p0x7wvxaoeazzp5p2tdp0eevr9e0pxw" timestamp="0"&gt;293&lt;/key&gt;&lt;/foreign-keys&gt;&lt;ref-type name="Journal Article"&gt;17&lt;/ref-type&gt;&lt;contributors&gt;&lt;authors&gt;&lt;author&gt;Diebold, GJ&lt;/author&gt;&lt;author&gt;Sun, T&lt;/author&gt;&lt;author&gt;Khan, MI&lt;/author&gt;&lt;/authors&gt;&lt;/contributors&gt;&lt;titles&gt;&lt;title&gt;Photoacoustic monopole radiation in one, two, and three dimensions&lt;/title&gt;&lt;secondary-title&gt;Physical review letters&lt;/secondary-title&gt;&lt;/titles&gt;&lt;pages&gt;3384&lt;/pages&gt;&lt;volume&gt;67&lt;/volume&gt;&lt;number&gt;24&lt;/number&gt;&lt;dates&gt;&lt;year&gt;1991&lt;/year&gt;&lt;/dates&gt;&lt;urls&gt;&lt;related-urls&gt;&lt;url&gt;https://journals.aps.org/prl/abstract/10.1103/PhysRevLett.67.3384&lt;/url&gt;&lt;/related-urls&gt;&lt;/urls&gt;&lt;/record&gt;&lt;/Cite&gt;&lt;/EndNote&gt;</w:instrText>
      </w:r>
      <w:r w:rsidR="005D609D"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42,43</w:t>
      </w:r>
      <w:r w:rsidR="005D609D" w:rsidRPr="005A3127">
        <w:rPr>
          <w:rFonts w:ascii="Arial" w:hAnsi="Arial" w:cs="Arial"/>
          <w:sz w:val="20"/>
          <w:szCs w:val="20"/>
          <w:lang w:val="en-GB"/>
        </w:rPr>
        <w:fldChar w:fldCharType="end"/>
      </w:r>
      <w:del w:id="584" w:author="Pep Pàmies" w:date="2018-12-20T22:04:00Z">
        <w:r w:rsidRPr="005A3127" w:rsidDel="009051AB">
          <w:rPr>
            <w:rFonts w:ascii="Arial" w:hAnsi="Arial" w:cs="Arial"/>
            <w:b/>
            <w:sz w:val="20"/>
            <w:szCs w:val="20"/>
            <w:lang w:val="en-GB"/>
          </w:rPr>
          <w:delText>:</w:delText>
        </w:r>
      </w:del>
    </w:p>
    <w:p w14:paraId="0F502AE0" w14:textId="42EA8791" w:rsidR="00F12089" w:rsidRPr="005A3127" w:rsidRDefault="001C003D" w:rsidP="005A3127">
      <w:pPr>
        <w:spacing w:line="240" w:lineRule="auto"/>
        <w:rPr>
          <w:rFonts w:ascii="Arial" w:hAnsi="Arial" w:cs="Arial"/>
          <w:sz w:val="20"/>
          <w:szCs w:val="20"/>
          <w:lang w:val="en-GB"/>
        </w:rPr>
      </w:pPr>
      <m:oMath>
        <m:sSup>
          <m:sSupPr>
            <m:ctrlPr>
              <w:rPr>
                <w:rFonts w:ascii="Cambria Math" w:hAnsi="Cambria Math" w:cs="Arial"/>
                <w:sz w:val="20"/>
                <w:szCs w:val="20"/>
                <w:lang w:val="en-GB"/>
              </w:rPr>
            </m:ctrlPr>
          </m:sSupPr>
          <m:e>
            <m:r>
              <m:rPr>
                <m:sty m:val="p"/>
              </m:rPr>
              <w:rPr>
                <w:rFonts w:ascii="Cambria Math" w:hAnsi="Cambria Math" w:cs="Arial"/>
                <w:sz w:val="20"/>
                <w:szCs w:val="20"/>
                <w:lang w:val="en-GB"/>
              </w:rPr>
              <m:t>∇</m:t>
            </m:r>
          </m:e>
          <m:sup>
            <m:r>
              <w:rPr>
                <w:rFonts w:ascii="Cambria Math" w:hAnsi="Cambria Math" w:cs="Arial"/>
                <w:sz w:val="20"/>
                <w:szCs w:val="20"/>
                <w:lang w:val="en-GB"/>
              </w:rPr>
              <m:t>2</m:t>
            </m:r>
          </m:sup>
        </m:sSup>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1</m:t>
            </m:r>
          </m:num>
          <m:den>
            <m:sSubSup>
              <m:sSubSupPr>
                <m:ctrlPr>
                  <w:rPr>
                    <w:rFonts w:ascii="Cambria Math" w:hAnsi="Cambria Math" w:cs="Arial"/>
                    <w:i/>
                    <w:sz w:val="20"/>
                    <w:szCs w:val="20"/>
                    <w:lang w:val="en-GB"/>
                  </w:rPr>
                </m:ctrlPr>
              </m:sSubSupPr>
              <m:e>
                <m:r>
                  <w:rPr>
                    <w:rFonts w:ascii="Cambria Math" w:hAnsi="Cambria Math" w:cs="Arial"/>
                    <w:sz w:val="20"/>
                    <w:szCs w:val="20"/>
                    <w:lang w:val="en-GB"/>
                  </w:rPr>
                  <m:t>v</m:t>
                </m:r>
              </m:e>
              <m:sub>
                <m:r>
                  <w:rPr>
                    <w:rFonts w:ascii="Cambria Math" w:hAnsi="Cambria Math" w:cs="Arial"/>
                    <w:sz w:val="20"/>
                    <w:szCs w:val="20"/>
                    <w:lang w:val="en-GB"/>
                  </w:rPr>
                  <m:t>s</m:t>
                </m:r>
              </m:sub>
              <m:sup>
                <m:r>
                  <w:rPr>
                    <w:rFonts w:ascii="Cambria Math" w:hAnsi="Cambria Math" w:cs="Arial"/>
                    <w:sz w:val="20"/>
                    <w:szCs w:val="20"/>
                    <w:lang w:val="en-GB"/>
                  </w:rPr>
                  <m:t>2</m:t>
                </m:r>
              </m:sup>
            </m:sSubSup>
          </m:den>
        </m:f>
        <m:r>
          <w:rPr>
            <w:rFonts w:ascii="Cambria Math" w:hAnsi="Cambria Math" w:cs="Arial"/>
            <w:sz w:val="20"/>
            <w:szCs w:val="20"/>
            <w:lang w:val="en-GB"/>
          </w:rPr>
          <m:t>∙</m:t>
        </m:r>
        <m:f>
          <m:fPr>
            <m:ctrlPr>
              <w:rPr>
                <w:rFonts w:ascii="Cambria Math" w:hAnsi="Cambria Math" w:cs="Arial"/>
                <w:i/>
                <w:sz w:val="20"/>
                <w:szCs w:val="20"/>
                <w:lang w:val="en-GB"/>
              </w:rPr>
            </m:ctrlPr>
          </m:fPr>
          <m:num>
            <m:sSup>
              <m:sSupPr>
                <m:ctrlPr>
                  <w:rPr>
                    <w:rFonts w:ascii="Cambria Math" w:hAnsi="Cambria Math" w:cs="Arial"/>
                    <w:i/>
                    <w:sz w:val="20"/>
                    <w:szCs w:val="20"/>
                    <w:lang w:val="en-GB"/>
                  </w:rPr>
                </m:ctrlPr>
              </m:sSupPr>
              <m:e>
                <m:r>
                  <w:rPr>
                    <w:rFonts w:ascii="Cambria Math" w:hAnsi="Cambria Math" w:cs="Arial"/>
                    <w:sz w:val="20"/>
                    <w:szCs w:val="20"/>
                    <w:lang w:val="en-GB"/>
                  </w:rPr>
                  <m:t>∂</m:t>
                </m:r>
              </m:e>
              <m:sup>
                <m:r>
                  <w:rPr>
                    <w:rFonts w:ascii="Cambria Math" w:hAnsi="Cambria Math" w:cs="Arial"/>
                    <w:sz w:val="20"/>
                    <w:szCs w:val="20"/>
                    <w:lang w:val="en-GB"/>
                  </w:rPr>
                  <m:t>2</m:t>
                </m:r>
              </m:sup>
            </m:sSup>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num>
          <m:den>
            <m:sSup>
              <m:sSupPr>
                <m:ctrlPr>
                  <w:rPr>
                    <w:rFonts w:ascii="Cambria Math" w:hAnsi="Cambria Math" w:cs="Arial"/>
                    <w:i/>
                    <w:sz w:val="20"/>
                    <w:szCs w:val="20"/>
                    <w:lang w:val="en-GB"/>
                  </w:rPr>
                </m:ctrlPr>
              </m:sSupPr>
              <m:e>
                <m:r>
                  <w:rPr>
                    <w:rFonts w:ascii="Cambria Math" w:hAnsi="Cambria Math" w:cs="Arial"/>
                    <w:sz w:val="20"/>
                    <w:szCs w:val="20"/>
                    <w:lang w:val="en-GB"/>
                  </w:rPr>
                  <m:t>∂t</m:t>
                </m:r>
              </m:e>
              <m:sup>
                <m:r>
                  <w:rPr>
                    <w:rFonts w:ascii="Cambria Math" w:hAnsi="Cambria Math" w:cs="Arial"/>
                    <w:sz w:val="20"/>
                    <w:szCs w:val="20"/>
                    <w:lang w:val="en-GB"/>
                  </w:rPr>
                  <m:t>2</m:t>
                </m:r>
              </m:sup>
            </m:sSup>
          </m:den>
        </m:f>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Γ</m:t>
            </m:r>
          </m:num>
          <m:den>
            <m:sSubSup>
              <m:sSubSupPr>
                <m:ctrlPr>
                  <w:rPr>
                    <w:rFonts w:ascii="Cambria Math" w:hAnsi="Cambria Math" w:cs="Arial"/>
                    <w:i/>
                    <w:sz w:val="20"/>
                    <w:szCs w:val="20"/>
                    <w:lang w:val="en-GB"/>
                  </w:rPr>
                </m:ctrlPr>
              </m:sSubSupPr>
              <m:e>
                <m:r>
                  <w:rPr>
                    <w:rFonts w:ascii="Cambria Math" w:hAnsi="Cambria Math" w:cs="Arial"/>
                    <w:sz w:val="20"/>
                    <w:szCs w:val="20"/>
                    <w:lang w:val="en-GB"/>
                  </w:rPr>
                  <m:t>v</m:t>
                </m:r>
              </m:e>
              <m:sub>
                <m:r>
                  <w:rPr>
                    <w:rFonts w:ascii="Cambria Math" w:hAnsi="Cambria Math" w:cs="Arial"/>
                    <w:sz w:val="20"/>
                    <w:szCs w:val="20"/>
                    <w:lang w:val="en-GB"/>
                  </w:rPr>
                  <m:t>s</m:t>
                </m:r>
              </m:sub>
              <m:sup>
                <m:r>
                  <w:rPr>
                    <w:rFonts w:ascii="Cambria Math" w:hAnsi="Cambria Math" w:cs="Arial"/>
                    <w:sz w:val="20"/>
                    <w:szCs w:val="20"/>
                    <w:lang w:val="en-GB"/>
                  </w:rPr>
                  <m:t>2</m:t>
                </m:r>
              </m:sup>
            </m:sSubSup>
          </m:den>
        </m:f>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∂H</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num>
          <m:den>
            <m:r>
              <w:rPr>
                <w:rFonts w:ascii="Cambria Math" w:hAnsi="Cambria Math" w:cs="Arial"/>
                <w:sz w:val="20"/>
                <w:szCs w:val="20"/>
                <w:lang w:val="en-GB"/>
              </w:rPr>
              <m:t>∂t</m:t>
            </m:r>
          </m:den>
        </m:f>
      </m:oMath>
      <w:r w:rsidR="00F12089" w:rsidRPr="005A3127">
        <w:rPr>
          <w:rFonts w:ascii="Arial" w:hAnsi="Arial" w:cs="Arial"/>
          <w:sz w:val="20"/>
          <w:szCs w:val="20"/>
          <w:lang w:val="en-GB"/>
        </w:rPr>
        <w:t xml:space="preserve"> , (1)</w:t>
      </w:r>
    </w:p>
    <w:p w14:paraId="1189808F" w14:textId="73951AAA" w:rsidR="00F12089" w:rsidRPr="005A3127" w:rsidRDefault="00F12089" w:rsidP="005A3127">
      <w:pPr>
        <w:spacing w:line="240" w:lineRule="auto"/>
        <w:rPr>
          <w:rFonts w:ascii="Arial" w:hAnsi="Arial" w:cs="Arial"/>
          <w:sz w:val="20"/>
          <w:szCs w:val="20"/>
          <w:lang w:val="en-GB"/>
        </w:rPr>
      </w:pPr>
      <w:r w:rsidRPr="005A3127">
        <w:rPr>
          <w:rFonts w:ascii="Arial" w:hAnsi="Arial" w:cs="Arial"/>
          <w:sz w:val="20"/>
          <w:szCs w:val="20"/>
          <w:lang w:val="en-GB"/>
        </w:rPr>
        <w:t xml:space="preserve">where </w:t>
      </w:r>
      <m:oMath>
        <m:sSub>
          <m:sSubPr>
            <m:ctrlPr>
              <w:rPr>
                <w:rFonts w:ascii="Cambria Math" w:hAnsi="Cambria Math" w:cs="Arial"/>
                <w:i/>
                <w:sz w:val="20"/>
                <w:szCs w:val="20"/>
                <w:lang w:val="en-GB"/>
              </w:rPr>
            </m:ctrlPr>
          </m:sSubPr>
          <m:e>
            <m:r>
              <w:rPr>
                <w:rFonts w:ascii="Cambria Math" w:hAnsi="Cambria Math" w:cs="Arial"/>
                <w:sz w:val="20"/>
                <w:szCs w:val="20"/>
                <w:lang w:val="en-GB"/>
              </w:rPr>
              <m:t>v</m:t>
            </m:r>
          </m:e>
          <m:sub>
            <m:r>
              <w:rPr>
                <w:rFonts w:ascii="Cambria Math" w:hAnsi="Cambria Math" w:cs="Arial"/>
                <w:sz w:val="20"/>
                <w:szCs w:val="20"/>
                <w:lang w:val="en-GB"/>
              </w:rPr>
              <m:t>s</m:t>
            </m:r>
          </m:sub>
        </m:sSub>
      </m:oMath>
      <w:r w:rsidR="004640FA" w:rsidRPr="005A3127">
        <w:rPr>
          <w:rFonts w:ascii="Arial" w:hAnsi="Arial" w:cs="Arial"/>
          <w:sz w:val="20"/>
          <w:szCs w:val="20"/>
          <w:lang w:val="en-GB"/>
        </w:rPr>
        <w:t xml:space="preserve"> (m/s)</w:t>
      </w:r>
      <w:r w:rsidRPr="005A3127">
        <w:rPr>
          <w:rFonts w:ascii="Arial" w:eastAsiaTheme="minorEastAsia" w:hAnsi="Arial" w:cs="Arial"/>
          <w:sz w:val="20"/>
          <w:szCs w:val="20"/>
          <w:lang w:val="en-GB"/>
        </w:rPr>
        <w:t xml:space="preserve"> is the speed of sound in the medium, </w:t>
      </w:r>
      <m:oMath>
        <m:r>
          <w:rPr>
            <w:rFonts w:ascii="Cambria Math" w:hAnsi="Cambria Math" w:cs="Arial"/>
            <w:sz w:val="20"/>
            <w:szCs w:val="20"/>
            <w:lang w:val="en-GB"/>
          </w:rPr>
          <m:t>Γ</m:t>
        </m:r>
      </m:oMath>
      <w:r w:rsidRPr="005A3127">
        <w:rPr>
          <w:rFonts w:ascii="Arial" w:eastAsiaTheme="minorEastAsia" w:hAnsi="Arial" w:cs="Arial"/>
          <w:sz w:val="20"/>
          <w:szCs w:val="20"/>
          <w:lang w:val="en-GB"/>
        </w:rPr>
        <w:t xml:space="preserve"> </w:t>
      </w:r>
      <w:del w:id="585" w:author="Pep Pàmies" w:date="2019-01-03T17:26:00Z">
        <w:r w:rsidRPr="005A3127" w:rsidDel="005B1AA8">
          <w:rPr>
            <w:rFonts w:ascii="Arial" w:eastAsiaTheme="minorEastAsia" w:hAnsi="Arial" w:cs="Arial"/>
            <w:sz w:val="20"/>
            <w:szCs w:val="20"/>
            <w:lang w:val="en-GB"/>
          </w:rPr>
          <w:delText xml:space="preserve">(dimensionless) </w:delText>
        </w:r>
      </w:del>
      <w:del w:id="586" w:author="Pep Pàmies" w:date="2018-12-20T22:05:00Z">
        <w:r w:rsidRPr="005A3127" w:rsidDel="009051AB">
          <w:rPr>
            <w:rFonts w:ascii="Arial" w:eastAsiaTheme="minorEastAsia" w:hAnsi="Arial" w:cs="Arial"/>
            <w:sz w:val="20"/>
            <w:szCs w:val="20"/>
            <w:lang w:val="en-GB"/>
          </w:rPr>
          <w:delText xml:space="preserve">is </w:delText>
        </w:r>
      </w:del>
      <w:r w:rsidRPr="005A3127">
        <w:rPr>
          <w:rFonts w:ascii="Arial" w:eastAsiaTheme="minorEastAsia" w:hAnsi="Arial" w:cs="Arial"/>
          <w:sz w:val="20"/>
          <w:szCs w:val="20"/>
          <w:lang w:val="en-GB"/>
        </w:rPr>
        <w:t>the</w:t>
      </w:r>
      <w:ins w:id="587" w:author="Pep Pàmies" w:date="2019-01-03T17:26:00Z">
        <w:r w:rsidR="005B1AA8">
          <w:rPr>
            <w:rFonts w:ascii="Arial" w:eastAsiaTheme="minorEastAsia" w:hAnsi="Arial" w:cs="Arial"/>
            <w:sz w:val="20"/>
            <w:szCs w:val="20"/>
            <w:lang w:val="en-GB"/>
          </w:rPr>
          <w:t xml:space="preserve"> </w:t>
        </w:r>
        <w:r w:rsidR="005B1AA8" w:rsidRPr="005B1AA8">
          <w:rPr>
            <w:rFonts w:ascii="Arial" w:eastAsiaTheme="minorEastAsia" w:hAnsi="Arial" w:cs="Arial"/>
            <w:sz w:val="20"/>
            <w:szCs w:val="20"/>
            <w:lang w:val="en-GB"/>
          </w:rPr>
          <w:t>dimensionless</w:t>
        </w:r>
        <w:r w:rsidR="005B1AA8" w:rsidRPr="005B1AA8" w:rsidDel="005B1AA8">
          <w:rPr>
            <w:rFonts w:ascii="Arial" w:eastAsiaTheme="minorEastAsia" w:hAnsi="Arial" w:cs="Arial"/>
            <w:sz w:val="20"/>
            <w:szCs w:val="20"/>
            <w:lang w:val="en-GB"/>
          </w:rPr>
          <w:t xml:space="preserve"> </w:t>
        </w:r>
      </w:ins>
      <w:del w:id="588" w:author="Pep Pàmies" w:date="2019-01-03T17:26:00Z">
        <w:r w:rsidRPr="005A3127" w:rsidDel="005B1AA8">
          <w:rPr>
            <w:rFonts w:ascii="Arial" w:eastAsiaTheme="minorEastAsia" w:hAnsi="Arial" w:cs="Arial"/>
            <w:sz w:val="20"/>
            <w:szCs w:val="20"/>
            <w:lang w:val="en-GB"/>
          </w:rPr>
          <w:delText xml:space="preserve"> </w:delText>
        </w:r>
      </w:del>
      <w:proofErr w:type="spellStart"/>
      <w:r w:rsidRPr="005A3127">
        <w:rPr>
          <w:rFonts w:ascii="Arial" w:eastAsiaTheme="minorEastAsia" w:hAnsi="Arial" w:cs="Arial"/>
          <w:sz w:val="20"/>
          <w:szCs w:val="20"/>
          <w:lang w:val="en-GB"/>
        </w:rPr>
        <w:t>Grueneisen</w:t>
      </w:r>
      <w:proofErr w:type="spellEnd"/>
      <w:r w:rsidRPr="005A3127">
        <w:rPr>
          <w:rFonts w:ascii="Arial" w:eastAsiaTheme="minorEastAsia" w:hAnsi="Arial" w:cs="Arial"/>
          <w:sz w:val="20"/>
          <w:szCs w:val="20"/>
          <w:lang w:val="en-GB"/>
        </w:rPr>
        <w:t xml:space="preserve"> parameter, </w:t>
      </w:r>
      <w:del w:id="589" w:author="Pep Pàmies" w:date="2018-12-20T22:05:00Z">
        <w:r w:rsidRPr="005A3127" w:rsidDel="009051AB">
          <w:rPr>
            <w:rFonts w:ascii="Arial" w:eastAsiaTheme="minorEastAsia" w:hAnsi="Arial" w:cs="Arial"/>
            <w:sz w:val="20"/>
            <w:szCs w:val="20"/>
            <w:lang w:val="en-GB"/>
          </w:rPr>
          <w:delText xml:space="preserve">and </w:delText>
        </w:r>
      </w:del>
      <m:oMath>
        <m:r>
          <w:rPr>
            <w:rFonts w:ascii="Cambria Math" w:hAnsi="Cambria Math" w:cs="Arial"/>
            <w:sz w:val="20"/>
            <w:szCs w:val="20"/>
            <w:lang w:val="en-GB"/>
          </w:rPr>
          <m:t>H</m:t>
        </m:r>
        <m:d>
          <m:dPr>
            <m:ctrlPr>
              <w:rPr>
                <w:rFonts w:ascii="Cambria Math" w:hAnsi="Cambria Math" w:cs="Arial"/>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η</m:t>
            </m:r>
          </m:e>
          <m:sub>
            <m:r>
              <w:rPr>
                <w:rFonts w:ascii="Cambria Math" w:hAnsi="Cambria Math" w:cs="Arial"/>
                <w:sz w:val="20"/>
                <w:szCs w:val="20"/>
                <w:lang w:val="en-GB"/>
              </w:rPr>
              <m:t>th</m:t>
            </m:r>
          </m:sub>
        </m:sSub>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μ</m:t>
            </m:r>
          </m:e>
          <m:sub>
            <m:r>
              <w:rPr>
                <w:rFonts w:ascii="Cambria Math" w:hAnsi="Cambria Math" w:cs="Arial"/>
                <w:sz w:val="20"/>
                <w:szCs w:val="20"/>
                <w:lang w:val="en-GB"/>
              </w:rPr>
              <m:t>a</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r>
          <w:rPr>
            <w:rFonts w:ascii="Cambria Math" w:hAnsi="Cambria Math" w:cs="Arial"/>
            <w:sz w:val="20"/>
            <w:szCs w:val="20"/>
            <w:lang w:val="en-GB"/>
          </w:rPr>
          <m:t>∙ϕ</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Pr="005A3127">
        <w:rPr>
          <w:rFonts w:ascii="Arial" w:eastAsiaTheme="minorEastAsia" w:hAnsi="Arial" w:cs="Arial"/>
          <w:sz w:val="20"/>
          <w:szCs w:val="20"/>
          <w:lang w:val="en-GB"/>
        </w:rPr>
        <w:t xml:space="preserve"> </w:t>
      </w:r>
      <w:r w:rsidR="00D612E7" w:rsidRPr="005A3127">
        <w:rPr>
          <w:rFonts w:ascii="Arial" w:eastAsiaTheme="minorEastAsia" w:hAnsi="Arial" w:cs="Arial"/>
          <w:sz w:val="20"/>
          <w:szCs w:val="20"/>
          <w:lang w:val="en-GB"/>
        </w:rPr>
        <w:t>(W/m</w:t>
      </w:r>
      <w:r w:rsidR="00D612E7" w:rsidRPr="005A3127">
        <w:rPr>
          <w:rFonts w:ascii="Arial" w:eastAsiaTheme="minorEastAsia" w:hAnsi="Arial" w:cs="Arial"/>
          <w:sz w:val="20"/>
          <w:szCs w:val="20"/>
          <w:vertAlign w:val="superscript"/>
          <w:lang w:val="en-GB"/>
        </w:rPr>
        <w:t>3</w:t>
      </w:r>
      <w:r w:rsidR="00D612E7" w:rsidRPr="005A3127">
        <w:rPr>
          <w:rFonts w:ascii="Arial" w:eastAsiaTheme="minorEastAsia" w:hAnsi="Arial" w:cs="Arial"/>
          <w:sz w:val="20"/>
          <w:szCs w:val="20"/>
          <w:lang w:val="en-GB"/>
        </w:rPr>
        <w:t xml:space="preserve">) </w:t>
      </w:r>
      <w:del w:id="590" w:author="Pep Pàmies" w:date="2018-12-20T22:05:00Z">
        <w:r w:rsidRPr="005A3127" w:rsidDel="009051AB">
          <w:rPr>
            <w:rFonts w:ascii="Arial" w:eastAsiaTheme="minorEastAsia" w:hAnsi="Arial" w:cs="Arial"/>
            <w:sz w:val="20"/>
            <w:szCs w:val="20"/>
            <w:lang w:val="en-GB"/>
          </w:rPr>
          <w:delText xml:space="preserve">is </w:delText>
        </w:r>
      </w:del>
      <w:r w:rsidRPr="005A3127">
        <w:rPr>
          <w:rFonts w:ascii="Arial" w:eastAsiaTheme="minorEastAsia" w:hAnsi="Arial" w:cs="Arial"/>
          <w:sz w:val="20"/>
          <w:szCs w:val="20"/>
          <w:lang w:val="en-GB"/>
        </w:rPr>
        <w:t xml:space="preserve">the deposited (absorbed) optical energy per unit volume and unit time, </w:t>
      </w:r>
      <m:oMath>
        <m:r>
          <w:rPr>
            <w:rFonts w:ascii="Cambria Math" w:hAnsi="Cambria Math" w:cs="Arial"/>
            <w:sz w:val="20"/>
            <w:szCs w:val="20"/>
            <w:lang w:val="en-GB"/>
          </w:rPr>
          <m:t>ϕ</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Pr="005A3127">
        <w:rPr>
          <w:rFonts w:ascii="Arial" w:eastAsiaTheme="minorEastAsia" w:hAnsi="Arial" w:cs="Arial"/>
          <w:sz w:val="20"/>
          <w:szCs w:val="20"/>
          <w:lang w:val="en-GB"/>
        </w:rPr>
        <w:t>(W/m</w:t>
      </w:r>
      <w:r w:rsidRPr="005A3127">
        <w:rPr>
          <w:rFonts w:ascii="Arial" w:eastAsiaTheme="minorEastAsia" w:hAnsi="Arial" w:cs="Arial"/>
          <w:sz w:val="20"/>
          <w:szCs w:val="20"/>
          <w:vertAlign w:val="superscript"/>
          <w:lang w:val="en-GB"/>
        </w:rPr>
        <w:t>2</w:t>
      </w:r>
      <w:r w:rsidRPr="005A3127">
        <w:rPr>
          <w:rFonts w:ascii="Arial" w:eastAsiaTheme="minorEastAsia" w:hAnsi="Arial" w:cs="Arial"/>
          <w:sz w:val="20"/>
          <w:szCs w:val="20"/>
          <w:lang w:val="en-GB"/>
        </w:rPr>
        <w:t>)</w:t>
      </w:r>
      <w:r w:rsidRPr="005A3127">
        <w:rPr>
          <w:rFonts w:ascii="Arial" w:hAnsi="Arial" w:cs="Arial"/>
          <w:sz w:val="20"/>
          <w:szCs w:val="20"/>
          <w:lang w:val="en-GB"/>
        </w:rPr>
        <w:t xml:space="preserve"> </w:t>
      </w:r>
      <w:del w:id="591" w:author="Pep Pàmies" w:date="2018-12-20T22:05:00Z">
        <w:r w:rsidRPr="005A3127" w:rsidDel="009051AB">
          <w:rPr>
            <w:rFonts w:ascii="Arial" w:hAnsi="Arial" w:cs="Arial"/>
            <w:sz w:val="20"/>
            <w:szCs w:val="20"/>
            <w:lang w:val="en-GB"/>
          </w:rPr>
          <w:delText xml:space="preserve">is </w:delText>
        </w:r>
      </w:del>
      <w:r w:rsidRPr="005A3127">
        <w:rPr>
          <w:rFonts w:ascii="Arial" w:hAnsi="Arial" w:cs="Arial"/>
          <w:sz w:val="20"/>
          <w:szCs w:val="20"/>
          <w:lang w:val="en-GB"/>
        </w:rPr>
        <w:t xml:space="preserve">the optical </w:t>
      </w:r>
      <w:proofErr w:type="spellStart"/>
      <w:r w:rsidRPr="005A3127">
        <w:rPr>
          <w:rFonts w:ascii="Arial" w:hAnsi="Arial" w:cs="Arial"/>
          <w:sz w:val="20"/>
          <w:szCs w:val="20"/>
          <w:lang w:val="en-GB"/>
        </w:rPr>
        <w:t>fluence</w:t>
      </w:r>
      <w:proofErr w:type="spellEnd"/>
      <w:r w:rsidRPr="005A3127">
        <w:rPr>
          <w:rFonts w:ascii="Arial" w:hAnsi="Arial" w:cs="Arial"/>
          <w:sz w:val="20"/>
          <w:szCs w:val="20"/>
          <w:lang w:val="en-GB"/>
        </w:rPr>
        <w:t xml:space="preserve"> rate, </w:t>
      </w:r>
      <m:oMath>
        <m:sSub>
          <m:sSubPr>
            <m:ctrlPr>
              <w:rPr>
                <w:rFonts w:ascii="Cambria Math" w:hAnsi="Cambria Math" w:cs="Arial"/>
                <w:i/>
                <w:sz w:val="20"/>
                <w:szCs w:val="20"/>
                <w:lang w:val="en-GB"/>
              </w:rPr>
            </m:ctrlPr>
          </m:sSubPr>
          <m:e>
            <m:r>
              <w:rPr>
                <w:rFonts w:ascii="Cambria Math" w:hAnsi="Cambria Math" w:cs="Arial"/>
                <w:sz w:val="20"/>
                <w:szCs w:val="20"/>
                <w:lang w:val="en-GB"/>
              </w:rPr>
              <m:t>μ</m:t>
            </m:r>
          </m:e>
          <m:sub>
            <m:r>
              <w:rPr>
                <w:rFonts w:ascii="Cambria Math" w:hAnsi="Cambria Math" w:cs="Arial"/>
                <w:sz w:val="20"/>
                <w:szCs w:val="20"/>
                <w:lang w:val="en-GB"/>
              </w:rPr>
              <m:t>a</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oMath>
      <w:r w:rsidRPr="005A3127">
        <w:rPr>
          <w:rFonts w:ascii="Arial" w:eastAsiaTheme="minorEastAsia" w:hAnsi="Arial" w:cs="Arial"/>
          <w:sz w:val="20"/>
          <w:szCs w:val="20"/>
          <w:lang w:val="en-GB"/>
        </w:rPr>
        <w:t xml:space="preserve">(1/m) </w:t>
      </w:r>
      <w:del w:id="592" w:author="Pep Pàmies" w:date="2018-12-20T22:05:00Z">
        <w:r w:rsidRPr="005A3127" w:rsidDel="009051AB">
          <w:rPr>
            <w:rFonts w:ascii="Arial" w:eastAsiaTheme="minorEastAsia" w:hAnsi="Arial" w:cs="Arial"/>
            <w:sz w:val="20"/>
            <w:szCs w:val="20"/>
            <w:lang w:val="en-GB"/>
          </w:rPr>
          <w:delText xml:space="preserve">is </w:delText>
        </w:r>
      </w:del>
      <w:r w:rsidRPr="005A3127">
        <w:rPr>
          <w:rFonts w:ascii="Arial" w:hAnsi="Arial" w:cs="Arial"/>
          <w:sz w:val="20"/>
          <w:szCs w:val="20"/>
          <w:lang w:val="en-GB"/>
        </w:rPr>
        <w:t>the spatially dependent absorption coefficient</w:t>
      </w:r>
      <w:ins w:id="593" w:author="Pep Pàmies" w:date="2018-12-20T22:05:00Z">
        <w:r w:rsidR="009051AB">
          <w:rPr>
            <w:rFonts w:ascii="Arial" w:hAnsi="Arial" w:cs="Arial"/>
            <w:sz w:val="20"/>
            <w:szCs w:val="20"/>
            <w:lang w:val="en-GB"/>
          </w:rPr>
          <w:t>,</w:t>
        </w:r>
      </w:ins>
      <w:r w:rsidRPr="005A3127">
        <w:rPr>
          <w:rFonts w:ascii="Arial" w:hAnsi="Arial" w:cs="Arial"/>
          <w:sz w:val="20"/>
          <w:szCs w:val="20"/>
          <w:lang w:val="en-GB"/>
        </w:rPr>
        <w:t xml:space="preserve"> and </w:t>
      </w:r>
      <m:oMath>
        <m:sSub>
          <m:sSubPr>
            <m:ctrlPr>
              <w:rPr>
                <w:rFonts w:ascii="Cambria Math" w:hAnsi="Cambria Math" w:cs="Arial"/>
                <w:i/>
                <w:sz w:val="20"/>
                <w:szCs w:val="20"/>
                <w:lang w:val="en-GB"/>
              </w:rPr>
            </m:ctrlPr>
          </m:sSubPr>
          <m:e>
            <m:r>
              <w:rPr>
                <w:rFonts w:ascii="Cambria Math" w:hAnsi="Cambria Math" w:cs="Arial"/>
                <w:sz w:val="20"/>
                <w:szCs w:val="20"/>
                <w:lang w:val="en-GB"/>
              </w:rPr>
              <m:t>η</m:t>
            </m:r>
          </m:e>
          <m:sub>
            <m:r>
              <w:rPr>
                <w:rFonts w:ascii="Cambria Math" w:hAnsi="Cambria Math" w:cs="Arial"/>
                <w:sz w:val="20"/>
                <w:szCs w:val="20"/>
                <w:lang w:val="en-GB"/>
              </w:rPr>
              <m:t>th</m:t>
            </m:r>
          </m:sub>
        </m:sSub>
      </m:oMath>
      <w:del w:id="594" w:author="Pep Pàmies" w:date="2019-01-03T17:26:00Z">
        <w:r w:rsidRPr="005A3127" w:rsidDel="005B1AA8">
          <w:rPr>
            <w:rFonts w:ascii="Arial" w:eastAsiaTheme="minorEastAsia" w:hAnsi="Arial" w:cs="Arial"/>
            <w:sz w:val="20"/>
            <w:szCs w:val="20"/>
            <w:lang w:val="en-GB"/>
          </w:rPr>
          <w:delText>(dimensionless)</w:delText>
        </w:r>
      </w:del>
      <w:r w:rsidRPr="005A3127">
        <w:rPr>
          <w:rFonts w:ascii="Arial" w:eastAsiaTheme="minorEastAsia" w:hAnsi="Arial" w:cs="Arial"/>
          <w:sz w:val="20"/>
          <w:szCs w:val="20"/>
          <w:lang w:val="en-GB"/>
        </w:rPr>
        <w:t xml:space="preserve"> </w:t>
      </w:r>
      <w:del w:id="595" w:author="Pep Pàmies" w:date="2018-12-20T22:05:00Z">
        <w:r w:rsidRPr="005A3127" w:rsidDel="009051AB">
          <w:rPr>
            <w:rFonts w:ascii="Arial" w:eastAsiaTheme="minorEastAsia" w:hAnsi="Arial" w:cs="Arial"/>
            <w:sz w:val="20"/>
            <w:szCs w:val="20"/>
            <w:lang w:val="en-GB"/>
          </w:rPr>
          <w:delText xml:space="preserve">is </w:delText>
        </w:r>
      </w:del>
      <w:r w:rsidRPr="005A3127">
        <w:rPr>
          <w:rFonts w:ascii="Arial" w:eastAsiaTheme="minorEastAsia" w:hAnsi="Arial" w:cs="Arial"/>
          <w:sz w:val="20"/>
          <w:szCs w:val="20"/>
          <w:lang w:val="en-GB"/>
        </w:rPr>
        <w:t xml:space="preserve">the </w:t>
      </w:r>
      <w:ins w:id="596" w:author="Pep Pàmies" w:date="2019-01-03T17:26:00Z">
        <w:r w:rsidR="005B1AA8" w:rsidRPr="005B1AA8">
          <w:rPr>
            <w:rFonts w:ascii="Arial" w:eastAsiaTheme="minorEastAsia" w:hAnsi="Arial" w:cs="Arial"/>
            <w:sz w:val="20"/>
            <w:szCs w:val="20"/>
            <w:lang w:val="en-GB"/>
          </w:rPr>
          <w:t xml:space="preserve">dimensionless </w:t>
        </w:r>
      </w:ins>
      <w:r w:rsidRPr="005A3127">
        <w:rPr>
          <w:rFonts w:ascii="Arial" w:eastAsiaTheme="minorEastAsia" w:hAnsi="Arial" w:cs="Arial"/>
          <w:sz w:val="20"/>
          <w:szCs w:val="20"/>
          <w:lang w:val="en-GB"/>
        </w:rPr>
        <w:t>heat conversion efficiency</w:t>
      </w:r>
      <w:r w:rsidRPr="005A3127">
        <w:rPr>
          <w:rFonts w:ascii="Arial" w:hAnsi="Arial" w:cs="Arial"/>
          <w:sz w:val="20"/>
          <w:szCs w:val="20"/>
          <w:lang w:val="en-GB"/>
        </w:rPr>
        <w:fldChar w:fldCharType="begin">
          <w:fldData xml:space="preserve">PEVuZE5vdGU+PENpdGU+PEF1dGhvcj5OdHppYWNocmlzdG9zPC9BdXRob3I+PFllYXI+MjAxMDwv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PEVuZE5vdGU+PENpdGU+PEF1dGhvcj5OdHppYWNocmlzdG9zPC9BdXRob3I+PFllYXI+MjAxMDwv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42-44</w:t>
      </w:r>
      <w:r w:rsidRPr="005A3127">
        <w:rPr>
          <w:rFonts w:ascii="Arial" w:hAnsi="Arial" w:cs="Arial"/>
          <w:sz w:val="20"/>
          <w:szCs w:val="20"/>
          <w:lang w:val="en-GB"/>
        </w:rPr>
        <w:fldChar w:fldCharType="end"/>
      </w:r>
      <w:r w:rsidR="000A7E4E" w:rsidRPr="005A3127">
        <w:rPr>
          <w:rFonts w:ascii="Arial" w:hAnsi="Arial" w:cs="Arial"/>
          <w:b/>
          <w:sz w:val="20"/>
          <w:szCs w:val="20"/>
          <w:lang w:val="en-GB"/>
        </w:rPr>
        <w:t>.</w:t>
      </w:r>
      <w:r w:rsidR="000377C0" w:rsidRPr="005A3127">
        <w:rPr>
          <w:rFonts w:ascii="Arial" w:hAnsi="Arial" w:cs="Arial"/>
          <w:b/>
          <w:sz w:val="20"/>
          <w:szCs w:val="20"/>
          <w:lang w:val="en-GB"/>
        </w:rPr>
        <w:t xml:space="preserve"> </w:t>
      </w:r>
      <w:r w:rsidRPr="005A3127">
        <w:rPr>
          <w:rFonts w:ascii="Arial" w:hAnsi="Arial" w:cs="Arial"/>
          <w:sz w:val="20"/>
          <w:szCs w:val="20"/>
          <w:lang w:val="en-GB"/>
        </w:rPr>
        <w:t>For simplicity</w:t>
      </w:r>
      <w:ins w:id="597" w:author="Pep Pàmies" w:date="2018-12-20T22:05:00Z">
        <w:r w:rsidR="009051AB">
          <w:rPr>
            <w:rFonts w:ascii="Arial" w:hAnsi="Arial" w:cs="Arial"/>
            <w:sz w:val="20"/>
            <w:szCs w:val="20"/>
            <w:lang w:val="en-GB"/>
          </w:rPr>
          <w:t>,</w:t>
        </w:r>
      </w:ins>
      <w:r w:rsidRPr="005A3127">
        <w:rPr>
          <w:rFonts w:ascii="Arial" w:hAnsi="Arial" w:cs="Arial"/>
          <w:sz w:val="20"/>
          <w:szCs w:val="20"/>
          <w:lang w:val="en-GB"/>
        </w:rPr>
        <w:t xml:space="preserve"> </w:t>
      </w:r>
      <w:del w:id="598" w:author="Pep Pàmies" w:date="2018-12-24T10:28:00Z">
        <w:r w:rsidR="007F2A1C" w:rsidRPr="005A3127" w:rsidDel="00256488">
          <w:rPr>
            <w:rFonts w:ascii="Arial" w:hAnsi="Arial" w:cs="Arial"/>
            <w:sz w:val="20"/>
            <w:szCs w:val="20"/>
            <w:lang w:val="en-GB"/>
          </w:rPr>
          <w:delText xml:space="preserve">herein </w:delText>
        </w:r>
      </w:del>
      <w:r w:rsidR="007F2A1C" w:rsidRPr="005A3127">
        <w:rPr>
          <w:rFonts w:ascii="Arial" w:hAnsi="Arial" w:cs="Arial"/>
          <w:sz w:val="20"/>
          <w:szCs w:val="20"/>
          <w:lang w:val="en-GB"/>
        </w:rPr>
        <w:t>we</w:t>
      </w:r>
      <w:r w:rsidRPr="005A3127">
        <w:rPr>
          <w:rFonts w:ascii="Arial" w:hAnsi="Arial" w:cs="Arial"/>
          <w:sz w:val="20"/>
          <w:szCs w:val="20"/>
          <w:lang w:val="en-GB"/>
        </w:rPr>
        <w:t xml:space="preserve"> assume </w:t>
      </w:r>
      <w:proofErr w:type="gramStart"/>
      <w:r w:rsidRPr="005A3127">
        <w:rPr>
          <w:rFonts w:ascii="Arial" w:hAnsi="Arial" w:cs="Arial"/>
          <w:sz w:val="20"/>
          <w:szCs w:val="20"/>
          <w:lang w:val="en-GB"/>
        </w:rPr>
        <w:t>that</w:t>
      </w:r>
      <w:r w:rsidR="005A3127">
        <w:rPr>
          <w:rFonts w:ascii="Arial" w:hAnsi="Arial" w:cs="Arial"/>
          <w:sz w:val="20"/>
          <w:szCs w:val="20"/>
          <w:lang w:val="en-GB"/>
        </w:rPr>
        <w:t xml:space="preserve"> </w:t>
      </w:r>
      <w:proofErr w:type="gramEnd"/>
      <m:oMath>
        <m:sSub>
          <m:sSubPr>
            <m:ctrlPr>
              <w:rPr>
                <w:rFonts w:ascii="Cambria Math" w:hAnsi="Cambria Math" w:cs="Arial"/>
                <w:i/>
                <w:sz w:val="20"/>
                <w:szCs w:val="20"/>
                <w:lang w:val="en-GB"/>
              </w:rPr>
            </m:ctrlPr>
          </m:sSubPr>
          <m:e>
            <m:r>
              <w:rPr>
                <w:rFonts w:ascii="Cambria Math" w:hAnsi="Cambria Math" w:cs="Arial"/>
                <w:sz w:val="20"/>
                <w:szCs w:val="20"/>
                <w:lang w:val="en-GB"/>
              </w:rPr>
              <m:t>η</m:t>
            </m:r>
          </m:e>
          <m:sub>
            <m:r>
              <w:rPr>
                <w:rFonts w:ascii="Cambria Math" w:hAnsi="Cambria Math" w:cs="Arial"/>
                <w:sz w:val="20"/>
                <w:szCs w:val="20"/>
                <w:lang w:val="en-GB"/>
              </w:rPr>
              <m:t>th</m:t>
            </m:r>
          </m:sub>
        </m:sSub>
        <m:r>
          <w:rPr>
            <w:rFonts w:ascii="Cambria Math" w:hAnsi="Cambria Math" w:cs="Arial"/>
            <w:sz w:val="20"/>
            <w:szCs w:val="20"/>
            <w:lang w:val="en-GB"/>
          </w:rPr>
          <m:t>=1</m:t>
        </m:r>
      </m:oMath>
      <w:ins w:id="599" w:author="Pep Pàmies" w:date="2018-12-24T10:28:00Z">
        <w:r w:rsidR="00256488">
          <w:rPr>
            <w:rFonts w:ascii="Arial" w:hAnsi="Arial" w:cs="Arial"/>
            <w:sz w:val="20"/>
            <w:szCs w:val="20"/>
            <w:lang w:val="en-GB"/>
          </w:rPr>
          <w:t>,</w:t>
        </w:r>
      </w:ins>
      <w:r w:rsidRPr="005A3127">
        <w:rPr>
          <w:rFonts w:ascii="Arial" w:hAnsi="Arial" w:cs="Arial"/>
          <w:sz w:val="20"/>
          <w:szCs w:val="20"/>
          <w:lang w:val="en-GB"/>
        </w:rPr>
        <w:t xml:space="preserve"> and that </w:t>
      </w:r>
      <m:oMath>
        <m:r>
          <w:rPr>
            <w:rFonts w:ascii="Cambria Math" w:hAnsi="Cambria Math" w:cs="Arial"/>
            <w:sz w:val="20"/>
            <w:szCs w:val="20"/>
            <w:lang w:val="en-GB"/>
          </w:rPr>
          <m:t>Γ</m:t>
        </m:r>
      </m:oMath>
      <w:r w:rsidRPr="005A3127">
        <w:rPr>
          <w:rFonts w:ascii="Arial" w:hAnsi="Arial" w:cs="Arial"/>
          <w:sz w:val="20"/>
          <w:szCs w:val="20"/>
          <w:lang w:val="en-GB"/>
        </w:rPr>
        <w:t xml:space="preserve"> is constant through</w:t>
      </w:r>
      <w:r w:rsidR="007F2A1C" w:rsidRPr="005A3127">
        <w:rPr>
          <w:rFonts w:ascii="Arial" w:hAnsi="Arial" w:cs="Arial"/>
          <w:sz w:val="20"/>
          <w:szCs w:val="20"/>
          <w:lang w:val="en-GB"/>
        </w:rPr>
        <w:t>out</w:t>
      </w:r>
      <w:r w:rsidRPr="005A3127">
        <w:rPr>
          <w:rFonts w:ascii="Arial" w:hAnsi="Arial" w:cs="Arial"/>
          <w:sz w:val="20"/>
          <w:szCs w:val="20"/>
          <w:lang w:val="en-GB"/>
        </w:rPr>
        <w:t xml:space="preserve"> tissue. If heat</w:t>
      </w:r>
      <w:ins w:id="600" w:author="Pep Pàmies" w:date="2019-01-03T17:27:00Z">
        <w:r w:rsidR="005B1AA8">
          <w:rPr>
            <w:rFonts w:ascii="Arial" w:hAnsi="Arial" w:cs="Arial"/>
            <w:sz w:val="20"/>
            <w:szCs w:val="20"/>
            <w:lang w:val="en-GB"/>
          </w:rPr>
          <w:t>-confinement</w:t>
        </w:r>
      </w:ins>
      <w:r w:rsidRPr="005A3127">
        <w:rPr>
          <w:rFonts w:ascii="Arial" w:hAnsi="Arial" w:cs="Arial"/>
          <w:sz w:val="20"/>
          <w:szCs w:val="20"/>
          <w:lang w:val="en-GB"/>
        </w:rPr>
        <w:t xml:space="preserve"> and </w:t>
      </w:r>
      <w:del w:id="601" w:author="Pep Pàmies" w:date="2019-01-03T17:27:00Z">
        <w:r w:rsidRPr="005A3127" w:rsidDel="005B1AA8">
          <w:rPr>
            <w:rFonts w:ascii="Arial" w:hAnsi="Arial" w:cs="Arial"/>
            <w:sz w:val="20"/>
            <w:szCs w:val="20"/>
            <w:lang w:val="en-GB"/>
          </w:rPr>
          <w:delText xml:space="preserve">stress </w:delText>
        </w:r>
      </w:del>
      <w:ins w:id="602" w:author="Pep Pàmies" w:date="2019-01-03T17:27:00Z">
        <w:r w:rsidR="005B1AA8" w:rsidRPr="005A3127">
          <w:rPr>
            <w:rFonts w:ascii="Arial" w:hAnsi="Arial" w:cs="Arial"/>
            <w:sz w:val="20"/>
            <w:szCs w:val="20"/>
            <w:lang w:val="en-GB"/>
          </w:rPr>
          <w:t>stress</w:t>
        </w:r>
        <w:r w:rsidR="005B1AA8">
          <w:rPr>
            <w:rFonts w:ascii="Arial" w:hAnsi="Arial" w:cs="Arial"/>
            <w:sz w:val="20"/>
            <w:szCs w:val="20"/>
            <w:lang w:val="en-GB"/>
          </w:rPr>
          <w:t>-</w:t>
        </w:r>
      </w:ins>
      <w:r w:rsidRPr="005A3127">
        <w:rPr>
          <w:rFonts w:ascii="Arial" w:hAnsi="Arial" w:cs="Arial"/>
          <w:sz w:val="20"/>
          <w:szCs w:val="20"/>
          <w:lang w:val="en-GB"/>
        </w:rPr>
        <w:t>confinement conditions are fulfilled</w:t>
      </w:r>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&lt;EndNote&gt;&lt;Cite&gt;&lt;Author&gt;Xu&lt;/Author&gt;&lt;Year&gt;2006&lt;/Year&gt;&lt;RecNum&gt;219&lt;/RecNum&gt;&lt;DisplayText&gt;&lt;style face="superscript"&gt;40,45&lt;/style&gt;&lt;/DisplayText&gt;&lt;record&gt;&lt;rec-number&gt;219&lt;/rec-number&gt;&lt;foreign-keys&gt;&lt;key app="EN" db-id="rvr02p0x7wvxaoeazzp5p2tdp0eevr9e0pxw" timestamp="0"&gt;219&lt;/key&gt;&lt;/foreign-keys&gt;&lt;ref-type name="Journal Article"&gt;17&lt;/ref-type&gt;&lt;contributors&gt;&lt;authors&gt;&lt;author&gt;Xu, Minghua&lt;/author&gt;&lt;author&gt;Wang, Lihong V&lt;/author&gt;&lt;/authors&gt;&lt;/contributors&gt;&lt;titles&gt;&lt;title&gt;Photoacoustic imaging in biomedicine&lt;/title&gt;&lt;secondary-title&gt;Review of scientific instruments&lt;/secondary-title&gt;&lt;/titles&gt;&lt;pages&gt;041101&lt;/pages&gt;&lt;volume&gt;77&lt;/volume&gt;&lt;number&gt;4&lt;/number&gt;&lt;dates&gt;&lt;year&gt;2006&lt;/year&gt;&lt;/dates&gt;&lt;isbn&gt;0034-6748&lt;/isbn&gt;&lt;urls&gt;&lt;/urls&gt;&lt;/record&gt;&lt;/Cite&gt;&lt;Cite&gt;&lt;Author&gt;Xia&lt;/Author&gt;&lt;Year&gt;2014&lt;/Year&gt;&lt;RecNum&gt;282&lt;/RecNum&gt;&lt;record&gt;&lt;rec-number&gt;282&lt;/rec-number&gt;&lt;foreign-keys&gt;&lt;key app="EN" db-id="rvr02p0x7wvxaoeazzp5p2tdp0eevr9e0pxw" timestamp="0"&gt;282&lt;/key&gt;&lt;/foreign-keys&gt;&lt;ref-type name="Journal Article"&gt;17&lt;/ref-type&gt;&lt;contributors&gt;&lt;authors&gt;&lt;author&gt;Xia, Jun&lt;/author&gt;&lt;author&gt;Yao, Junjie&lt;/author&gt;&lt;author&gt;Wang, Lihong V&lt;/author&gt;&lt;/authors&gt;&lt;/contributors&gt;&lt;titles&gt;&lt;title&gt;Photoacoustic tomography: principles and advances&lt;/title&gt;&lt;secondary-title&gt;Electromagnetic waves (Cambridge, Mass.)&lt;/secondary-title&gt;&lt;/titles&gt;&lt;pages&gt;1&lt;/pages&gt;&lt;volume&gt;147&lt;/volume&gt;&lt;dates&gt;&lt;year&gt;2014&lt;/year&gt;&lt;/dates&gt;&lt;urls&gt;&lt;/urls&gt;&lt;/record&gt;&lt;/Cite&gt;&lt;/EndNote&gt;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40,45</w:t>
      </w:r>
      <w:r w:rsidRPr="005A3127">
        <w:rPr>
          <w:rFonts w:ascii="Arial" w:hAnsi="Arial" w:cs="Arial"/>
          <w:sz w:val="20"/>
          <w:szCs w:val="20"/>
          <w:lang w:val="en-GB"/>
        </w:rPr>
        <w:fldChar w:fldCharType="end"/>
      </w:r>
      <w:r w:rsidRPr="005A3127">
        <w:rPr>
          <w:rFonts w:ascii="Arial" w:hAnsi="Arial" w:cs="Arial"/>
          <w:sz w:val="20"/>
          <w:szCs w:val="20"/>
          <w:lang w:val="en-GB"/>
        </w:rPr>
        <w:t xml:space="preserve">, then the heating function can be expressed as: </w:t>
      </w:r>
      <m:oMath>
        <m:r>
          <w:rPr>
            <w:rFonts w:ascii="Cambria Math" w:hAnsi="Cambria Math" w:cs="Arial"/>
            <w:sz w:val="20"/>
            <w:szCs w:val="20"/>
            <w:lang w:val="en-GB"/>
          </w:rPr>
          <m:t>H</m:t>
        </m:r>
        <m:d>
          <m:dPr>
            <m:ctrlPr>
              <w:rPr>
                <w:rFonts w:ascii="Cambria Math" w:hAnsi="Cambria Math" w:cs="Arial"/>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H</m:t>
            </m:r>
          </m:e>
          <m:sub>
            <m:r>
              <w:rPr>
                <w:rFonts w:ascii="Cambria Math" w:hAnsi="Cambria Math" w:cs="Arial"/>
                <w:sz w:val="20"/>
                <w:szCs w:val="20"/>
                <w:lang w:val="en-GB"/>
              </w:rPr>
              <m:t>S</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r>
          <w:rPr>
            <w:rFonts w:ascii="Cambria Math" w:hAnsi="Cambria Math" w:cs="Arial"/>
            <w:sz w:val="20"/>
            <w:szCs w:val="20"/>
            <w:lang w:val="en-GB"/>
          </w:rPr>
          <m:t>∙δ</m:t>
        </m:r>
        <m:d>
          <m:dPr>
            <m:ctrlPr>
              <w:rPr>
                <w:rFonts w:ascii="Cambria Math" w:hAnsi="Cambria Math" w:cs="Arial"/>
                <w:i/>
                <w:sz w:val="20"/>
                <w:szCs w:val="20"/>
                <w:lang w:val="en-GB"/>
              </w:rPr>
            </m:ctrlPr>
          </m:dPr>
          <m:e>
            <m:r>
              <w:rPr>
                <w:rFonts w:ascii="Cambria Math" w:hAnsi="Cambria Math" w:cs="Arial"/>
                <w:sz w:val="20"/>
                <w:szCs w:val="20"/>
                <w:lang w:val="en-GB"/>
              </w:rPr>
              <m:t>t</m:t>
            </m:r>
          </m:e>
        </m:d>
      </m:oMath>
      <w:r w:rsidRPr="005A3127">
        <w:rPr>
          <w:rFonts w:ascii="Arial" w:hAnsi="Arial" w:cs="Arial"/>
          <w:sz w:val="20"/>
          <w:szCs w:val="20"/>
          <w:lang w:val="en-GB"/>
        </w:rPr>
        <w:t xml:space="preserve">, whereby </w:t>
      </w:r>
      <m:oMath>
        <m:sSub>
          <m:sSubPr>
            <m:ctrlPr>
              <w:rPr>
                <w:rFonts w:ascii="Cambria Math" w:hAnsi="Cambria Math" w:cs="Arial"/>
                <w:i/>
                <w:sz w:val="20"/>
                <w:szCs w:val="20"/>
                <w:lang w:val="en-GB"/>
              </w:rPr>
            </m:ctrlPr>
          </m:sSubPr>
          <m:e>
            <m:r>
              <w:rPr>
                <w:rFonts w:ascii="Cambria Math" w:hAnsi="Cambria Math" w:cs="Arial"/>
                <w:sz w:val="20"/>
                <w:szCs w:val="20"/>
                <w:lang w:val="en-GB"/>
              </w:rPr>
              <m:t>H</m:t>
            </m:r>
          </m:e>
          <m:sub>
            <m:r>
              <w:rPr>
                <w:rFonts w:ascii="Cambria Math" w:hAnsi="Cambria Math" w:cs="Arial"/>
                <w:sz w:val="20"/>
                <w:szCs w:val="20"/>
                <w:lang w:val="en-GB"/>
              </w:rPr>
              <m:t>S</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μ</m:t>
            </m:r>
          </m:e>
          <m:sub>
            <m:r>
              <w:rPr>
                <w:rFonts w:ascii="Cambria Math" w:hAnsi="Cambria Math" w:cs="Arial"/>
                <w:sz w:val="20"/>
                <w:szCs w:val="20"/>
                <w:lang w:val="en-GB"/>
              </w:rPr>
              <m:t>a</m:t>
            </m:r>
          </m:sub>
        </m:sSub>
        <m:r>
          <w:rPr>
            <w:rFonts w:ascii="Cambria Math" w:hAnsi="Cambria Math" w:cs="Arial"/>
            <w:sz w:val="20"/>
            <w:szCs w:val="20"/>
            <w:lang w:val="en-GB"/>
          </w:rPr>
          <m:t>(</m:t>
        </m:r>
        <m:r>
          <m:rPr>
            <m:sty m:val="bi"/>
          </m:rPr>
          <w:rPr>
            <w:rFonts w:ascii="Cambria Math" w:hAnsi="Cambria Math" w:cs="Arial"/>
            <w:sz w:val="20"/>
            <w:szCs w:val="20"/>
            <w:lang w:val="en-GB"/>
          </w:rPr>
          <m:t>r</m:t>
        </m:r>
        <m:r>
          <w:rPr>
            <w:rFonts w:ascii="Cambria Math" w:hAnsi="Cambria Math" w:cs="Arial"/>
            <w:sz w:val="20"/>
            <w:szCs w:val="20"/>
            <w:lang w:val="en-GB"/>
          </w:rPr>
          <m:t>)∙F(</m:t>
        </m:r>
        <m:r>
          <m:rPr>
            <m:sty m:val="bi"/>
          </m:rPr>
          <w:rPr>
            <w:rFonts w:ascii="Cambria Math" w:hAnsi="Cambria Math" w:cs="Arial"/>
            <w:sz w:val="20"/>
            <w:szCs w:val="20"/>
            <w:lang w:val="en-GB"/>
          </w:rPr>
          <m:t>r</m:t>
        </m:r>
        <m:r>
          <w:rPr>
            <w:rFonts w:ascii="Cambria Math" w:hAnsi="Cambria Math" w:cs="Arial"/>
            <w:sz w:val="20"/>
            <w:szCs w:val="20"/>
            <w:lang w:val="en-GB"/>
          </w:rPr>
          <m:t>)</m:t>
        </m:r>
      </m:oMath>
      <w:r w:rsidRPr="005A3127">
        <w:rPr>
          <w:rFonts w:ascii="Arial" w:eastAsiaTheme="minorEastAsia" w:hAnsi="Arial" w:cs="Arial"/>
          <w:sz w:val="20"/>
          <w:szCs w:val="20"/>
          <w:lang w:val="en-GB"/>
        </w:rPr>
        <w:t xml:space="preserve"> (J/m</w:t>
      </w:r>
      <w:r w:rsidRPr="005A3127">
        <w:rPr>
          <w:rFonts w:ascii="Arial" w:eastAsiaTheme="minorEastAsia" w:hAnsi="Arial" w:cs="Arial"/>
          <w:sz w:val="20"/>
          <w:szCs w:val="20"/>
          <w:vertAlign w:val="superscript"/>
          <w:lang w:val="en-GB"/>
        </w:rPr>
        <w:t>3</w:t>
      </w:r>
      <w:r w:rsidRPr="005A3127">
        <w:rPr>
          <w:rFonts w:ascii="Arial" w:eastAsiaTheme="minorEastAsia" w:hAnsi="Arial" w:cs="Arial"/>
          <w:sz w:val="20"/>
          <w:szCs w:val="20"/>
          <w:lang w:val="en-GB"/>
        </w:rPr>
        <w:t xml:space="preserve">) is the </w:t>
      </w:r>
      <w:r w:rsidRPr="005A3127">
        <w:rPr>
          <w:rFonts w:ascii="Arial" w:hAnsi="Arial" w:cs="Arial"/>
          <w:sz w:val="20"/>
          <w:szCs w:val="20"/>
          <w:lang w:val="en-GB"/>
        </w:rPr>
        <w:t>absorbed optical energy per unit volume</w:t>
      </w:r>
      <w:r w:rsidRPr="005A3127">
        <w:rPr>
          <w:rFonts w:ascii="Arial" w:eastAsiaTheme="minorEastAsia" w:hAnsi="Arial" w:cs="Arial"/>
          <w:sz w:val="20"/>
          <w:szCs w:val="20"/>
          <w:lang w:val="en-GB"/>
        </w:rPr>
        <w:t xml:space="preserve"> and</w:t>
      </w:r>
      <w:r w:rsidRPr="005A3127">
        <w:rPr>
          <w:rFonts w:ascii="Arial" w:hAnsi="Arial" w:cs="Arial"/>
          <w:sz w:val="20"/>
          <w:szCs w:val="20"/>
          <w:lang w:val="en-GB"/>
        </w:rPr>
        <w:t xml:space="preserve"> </w:t>
      </w:r>
      <m:oMath>
        <m:r>
          <w:rPr>
            <w:rFonts w:ascii="Cambria Math" w:hAnsi="Cambria Math" w:cs="Arial"/>
            <w:sz w:val="20"/>
            <w:szCs w:val="20"/>
            <w:lang w:val="en-GB"/>
          </w:rPr>
          <m:t>F</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oMath>
      <w:r w:rsidRPr="005A3127">
        <w:rPr>
          <w:rFonts w:ascii="Arial" w:hAnsi="Arial" w:cs="Arial"/>
          <w:sz w:val="20"/>
          <w:szCs w:val="20"/>
          <w:lang w:val="en-GB"/>
        </w:rPr>
        <w:t>(J/m</w:t>
      </w:r>
      <w:r w:rsidRPr="005A3127">
        <w:rPr>
          <w:rFonts w:ascii="Arial" w:hAnsi="Arial" w:cs="Arial"/>
          <w:sz w:val="20"/>
          <w:szCs w:val="20"/>
          <w:vertAlign w:val="superscript"/>
          <w:lang w:val="en-GB"/>
        </w:rPr>
        <w:t>2</w:t>
      </w:r>
      <w:r w:rsidRPr="005A3127">
        <w:rPr>
          <w:rFonts w:ascii="Arial" w:hAnsi="Arial" w:cs="Arial"/>
          <w:sz w:val="20"/>
          <w:szCs w:val="20"/>
          <w:lang w:val="en-GB"/>
        </w:rPr>
        <w:t xml:space="preserve">) </w:t>
      </w:r>
      <w:del w:id="603" w:author="Pep Pàmies" w:date="2018-12-20T22:06:00Z">
        <w:r w:rsidRPr="005A3127" w:rsidDel="009051AB">
          <w:rPr>
            <w:rFonts w:ascii="Arial" w:hAnsi="Arial" w:cs="Arial"/>
            <w:sz w:val="20"/>
            <w:szCs w:val="20"/>
            <w:lang w:val="en-GB"/>
          </w:rPr>
          <w:delText xml:space="preserve">is </w:delText>
        </w:r>
      </w:del>
      <w:r w:rsidRPr="005A3127">
        <w:rPr>
          <w:rFonts w:ascii="Arial" w:hAnsi="Arial" w:cs="Arial"/>
          <w:sz w:val="20"/>
          <w:szCs w:val="20"/>
          <w:lang w:val="en-GB"/>
        </w:rPr>
        <w:t>the optical fluence</w:t>
      </w:r>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&lt;EndNote&gt;&lt;Cite&gt;&lt;Author&gt;Xia&lt;/Author&gt;&lt;Year&gt;2014&lt;/Year&gt;&lt;RecNum&gt;282&lt;/RecNum&gt;&lt;DisplayText&gt;&lt;style face="superscript"&gt;45&lt;/style&gt;&lt;/DisplayText&gt;&lt;record&gt;&lt;rec-number&gt;282&lt;/rec-number&gt;&lt;foreign-keys&gt;&lt;key app="EN" db-id="rvr02p0x7wvxaoeazzp5p2tdp0eevr9e0pxw" timestamp="0"&gt;282&lt;/key&gt;&lt;/foreign-keys&gt;&lt;ref-type name="Journal Article"&gt;17&lt;/ref-type&gt;&lt;contributors&gt;&lt;authors&gt;&lt;author&gt;Xia, Jun&lt;/author&gt;&lt;author&gt;Yao, Junjie&lt;/author&gt;&lt;author&gt;Wang, Lihong V&lt;/author&gt;&lt;/authors&gt;&lt;/contributors&gt;&lt;titles&gt;&lt;title&gt;Photoacoustic tomography: principles and advances&lt;/title&gt;&lt;secondary-title&gt;Electromagnetic waves (Cambridge, Mass.)&lt;/secondary-title&gt;&lt;/titles&gt;&lt;pages&gt;1&lt;/pages&gt;&lt;volume&gt;147&lt;/volume&gt;&lt;dates&gt;&lt;year&gt;2014&lt;/year&gt;&lt;/dates&gt;&lt;urls&gt;&lt;/urls&gt;&lt;/record&gt;&lt;/Cite&gt;&lt;/EndNote&gt;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45</w:t>
      </w:r>
      <w:r w:rsidRPr="005A3127">
        <w:rPr>
          <w:rFonts w:ascii="Arial" w:hAnsi="Arial" w:cs="Arial"/>
          <w:sz w:val="20"/>
          <w:szCs w:val="20"/>
          <w:lang w:val="en-GB"/>
        </w:rPr>
        <w:fldChar w:fldCharType="end"/>
      </w:r>
      <w:r w:rsidR="002975AA" w:rsidRPr="005A3127">
        <w:rPr>
          <w:rFonts w:ascii="Arial" w:hAnsi="Arial" w:cs="Arial"/>
          <w:sz w:val="20"/>
          <w:szCs w:val="20"/>
          <w:lang w:val="en-GB"/>
        </w:rPr>
        <w:t>.</w:t>
      </w:r>
      <w:r w:rsidRPr="005A3127">
        <w:rPr>
          <w:rFonts w:ascii="Arial" w:hAnsi="Arial" w:cs="Arial"/>
          <w:sz w:val="20"/>
          <w:szCs w:val="20"/>
          <w:lang w:val="en-GB"/>
        </w:rPr>
        <w:t xml:space="preserve"> Then, </w:t>
      </w:r>
      <w:ins w:id="604" w:author="Pep Pàmies" w:date="2018-12-20T22:06:00Z">
        <w:r w:rsidR="009051AB">
          <w:rPr>
            <w:rFonts w:ascii="Arial" w:hAnsi="Arial" w:cs="Arial"/>
            <w:sz w:val="20"/>
            <w:szCs w:val="20"/>
            <w:lang w:val="en-GB"/>
          </w:rPr>
          <w:t>e</w:t>
        </w:r>
      </w:ins>
      <w:del w:id="605" w:author="Pep Pàmies" w:date="2018-12-20T22:06:00Z">
        <w:r w:rsidRPr="005A3127" w:rsidDel="009051AB">
          <w:rPr>
            <w:rFonts w:ascii="Arial" w:hAnsi="Arial" w:cs="Arial"/>
            <w:sz w:val="20"/>
            <w:szCs w:val="20"/>
            <w:lang w:val="en-GB"/>
          </w:rPr>
          <w:delText>E</w:delText>
        </w:r>
      </w:del>
      <w:r w:rsidRPr="005A3127">
        <w:rPr>
          <w:rFonts w:ascii="Arial" w:hAnsi="Arial" w:cs="Arial"/>
          <w:sz w:val="20"/>
          <w:szCs w:val="20"/>
          <w:lang w:val="en-GB"/>
        </w:rPr>
        <w:t>q</w:t>
      </w:r>
      <w:ins w:id="606" w:author="Pep Pàmies" w:date="2018-12-20T22:07:00Z">
        <w:r w:rsidR="009051AB">
          <w:rPr>
            <w:rFonts w:ascii="Arial" w:hAnsi="Arial" w:cs="Arial"/>
            <w:sz w:val="20"/>
            <w:szCs w:val="20"/>
            <w:lang w:val="en-GB"/>
          </w:rPr>
          <w:t>uation</w:t>
        </w:r>
      </w:ins>
      <w:del w:id="607" w:author="Pep Pàmies" w:date="2018-12-20T22:07:00Z">
        <w:r w:rsidRPr="005A3127" w:rsidDel="009051AB">
          <w:rPr>
            <w:rFonts w:ascii="Arial" w:hAnsi="Arial" w:cs="Arial"/>
            <w:sz w:val="20"/>
            <w:szCs w:val="20"/>
            <w:lang w:val="en-GB"/>
          </w:rPr>
          <w:delText>.</w:delText>
        </w:r>
      </w:del>
      <w:ins w:id="608" w:author="Pep Pàmies" w:date="2018-12-20T22:06:00Z">
        <w:r w:rsidR="009051AB">
          <w:rPr>
            <w:rFonts w:ascii="Arial" w:hAnsi="Arial" w:cs="Arial"/>
            <w:sz w:val="20"/>
            <w:szCs w:val="20"/>
            <w:lang w:val="en-GB"/>
          </w:rPr>
          <w:t xml:space="preserve"> </w:t>
        </w:r>
      </w:ins>
      <w:ins w:id="609" w:author="Pep Pàmies" w:date="2018-12-20T22:07:00Z">
        <w:r w:rsidR="009051AB">
          <w:rPr>
            <w:rFonts w:ascii="Arial" w:hAnsi="Arial" w:cs="Arial"/>
            <w:sz w:val="20"/>
            <w:szCs w:val="20"/>
            <w:lang w:val="en-GB"/>
          </w:rPr>
          <w:t>(</w:t>
        </w:r>
      </w:ins>
      <w:del w:id="610" w:author="Pep Pàmies" w:date="2018-12-20T22:06:00Z">
        <w:r w:rsidR="004640FA" w:rsidRPr="005A3127" w:rsidDel="009051AB">
          <w:rPr>
            <w:rFonts w:ascii="Arial" w:hAnsi="Arial" w:cs="Arial"/>
            <w:sz w:val="20"/>
            <w:szCs w:val="20"/>
            <w:lang w:val="en-GB"/>
          </w:rPr>
          <w:delText>(</w:delText>
        </w:r>
      </w:del>
      <w:r w:rsidRPr="005A3127">
        <w:rPr>
          <w:rFonts w:ascii="Arial" w:hAnsi="Arial" w:cs="Arial"/>
          <w:sz w:val="20"/>
          <w:szCs w:val="20"/>
          <w:lang w:val="en-GB"/>
        </w:rPr>
        <w:t>1</w:t>
      </w:r>
      <w:ins w:id="611" w:author="Pep Pàmies" w:date="2018-12-20T22:08:00Z">
        <w:r w:rsidR="009051AB">
          <w:rPr>
            <w:rFonts w:ascii="Arial" w:hAnsi="Arial" w:cs="Arial"/>
            <w:sz w:val="20"/>
            <w:szCs w:val="20"/>
            <w:lang w:val="en-GB"/>
          </w:rPr>
          <w:t>)</w:t>
        </w:r>
      </w:ins>
      <w:del w:id="612" w:author="Pep Pàmies" w:date="2018-12-20T22:06:00Z">
        <w:r w:rsidR="004640FA" w:rsidRPr="005A3127" w:rsidDel="009051AB">
          <w:rPr>
            <w:rFonts w:ascii="Arial" w:hAnsi="Arial" w:cs="Arial"/>
            <w:sz w:val="20"/>
            <w:szCs w:val="20"/>
            <w:lang w:val="en-GB"/>
          </w:rPr>
          <w:delText>)</w:delText>
        </w:r>
      </w:del>
      <w:ins w:id="613" w:author="Pep Pàmies" w:date="2018-12-20T22:06:00Z">
        <w:r w:rsidR="009051AB">
          <w:rPr>
            <w:rFonts w:ascii="Arial" w:hAnsi="Arial" w:cs="Arial"/>
            <w:sz w:val="20"/>
            <w:szCs w:val="20"/>
            <w:lang w:val="en-GB"/>
          </w:rPr>
          <w:t xml:space="preserve"> </w:t>
        </w:r>
      </w:ins>
      <w:del w:id="614" w:author="Pep Pàmies" w:date="2018-12-20T22:06:00Z">
        <w:r w:rsidRPr="005A3127" w:rsidDel="009051AB">
          <w:rPr>
            <w:rFonts w:ascii="Arial" w:hAnsi="Arial" w:cs="Arial"/>
            <w:sz w:val="20"/>
            <w:szCs w:val="20"/>
            <w:lang w:val="en-GB"/>
          </w:rPr>
          <w:delText xml:space="preserve"> </w:delText>
        </w:r>
      </w:del>
      <w:r w:rsidRPr="005A3127">
        <w:rPr>
          <w:rFonts w:ascii="Arial" w:hAnsi="Arial" w:cs="Arial"/>
          <w:sz w:val="20"/>
          <w:szCs w:val="20"/>
          <w:lang w:val="en-GB"/>
        </w:rPr>
        <w:t xml:space="preserve">can be solved to express the pressure wave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Pr="005A3127">
        <w:rPr>
          <w:rFonts w:ascii="Arial" w:hAnsi="Arial" w:cs="Arial"/>
          <w:sz w:val="20"/>
          <w:szCs w:val="20"/>
          <w:lang w:val="en-GB"/>
        </w:rPr>
        <w:t xml:space="preserve"> reaching a position </w:t>
      </w:r>
      <m:oMath>
        <m:r>
          <m:rPr>
            <m:sty m:val="bi"/>
          </m:rPr>
          <w:rPr>
            <w:rFonts w:ascii="Cambria Math" w:hAnsi="Cambria Math" w:cs="Arial"/>
            <w:sz w:val="20"/>
            <w:szCs w:val="20"/>
            <w:lang w:val="en-GB"/>
          </w:rPr>
          <m:t>r</m:t>
        </m:r>
      </m:oMath>
      <w:r w:rsidRPr="005A3127">
        <w:rPr>
          <w:rFonts w:ascii="Arial" w:hAnsi="Arial" w:cs="Arial"/>
          <w:sz w:val="20"/>
          <w:szCs w:val="20"/>
          <w:lang w:val="en-GB"/>
        </w:rPr>
        <w:t xml:space="preserve"> </w:t>
      </w:r>
      <w:r w:rsidR="007F2A1C" w:rsidRPr="005A3127">
        <w:rPr>
          <w:rFonts w:ascii="Arial" w:hAnsi="Arial" w:cs="Arial"/>
          <w:sz w:val="20"/>
          <w:szCs w:val="20"/>
          <w:lang w:val="en-GB"/>
        </w:rPr>
        <w:t xml:space="preserve">in space </w:t>
      </w:r>
      <w:r w:rsidRPr="005A3127">
        <w:rPr>
          <w:rFonts w:ascii="Arial" w:hAnsi="Arial" w:cs="Arial"/>
          <w:sz w:val="20"/>
          <w:szCs w:val="20"/>
          <w:lang w:val="en-GB"/>
        </w:rPr>
        <w:t>as</w:t>
      </w:r>
      <w:r w:rsidR="0036536D" w:rsidRPr="005A3127">
        <w:rPr>
          <w:rFonts w:ascii="Arial" w:hAnsi="Arial" w:cs="Arial"/>
          <w:sz w:val="20"/>
          <w:szCs w:val="20"/>
          <w:lang w:val="en-GB"/>
        </w:rPr>
        <w:fldChar w:fldCharType="begin">
          <w:fldData xml:space="preserve">PEVuZE5vdGU+PENpdGU+PEF1dGhvcj5EZcOhbi1CZW48L0F1dGhvcj48WWVhcj4yMDE2PC9ZZWFy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</w:fldData>
        </w:fldChar>
      </w:r>
      <w:r w:rsidR="00FB2813">
        <w:rPr>
          <w:rFonts w:ascii="Arial" w:hAnsi="Arial" w:cs="Arial"/>
          <w:sz w:val="20"/>
          <w:szCs w:val="20"/>
          <w:lang w:val="en-GB"/>
        </w:rPr>
        <w:instrText xml:space="preserve"> ADDIN EN.CITE </w:instrText>
      </w:r>
      <w:r w:rsidR="00FB2813">
        <w:rPr>
          <w:rFonts w:ascii="Arial" w:hAnsi="Arial" w:cs="Arial"/>
          <w:sz w:val="20"/>
          <w:szCs w:val="20"/>
          <w:lang w:val="en-GB"/>
        </w:rPr>
        <w:fldChar w:fldCharType="begin">
          <w:fldData xml:space="preserve">PEVuZE5vdGU+PENpdGU+PEF1dGhvcj5EZcOhbi1CZW48L0F1dGhvcj48WWVhcj4yMDE2PC9ZZWFy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</w:fldData>
        </w:fldChar>
      </w:r>
      <w:r w:rsidR="00FB2813">
        <w:rPr>
          <w:rFonts w:ascii="Arial" w:hAnsi="Arial" w:cs="Arial"/>
          <w:sz w:val="20"/>
          <w:szCs w:val="20"/>
          <w:lang w:val="en-GB"/>
        </w:rPr>
        <w:instrText xml:space="preserve"> ADDIN EN.CITE.DATA </w:instrText>
      </w:r>
      <w:r w:rsidR="00FB2813">
        <w:rPr>
          <w:rFonts w:ascii="Arial" w:hAnsi="Arial" w:cs="Arial"/>
          <w:sz w:val="20"/>
          <w:szCs w:val="20"/>
          <w:lang w:val="en-GB"/>
        </w:rPr>
      </w:r>
      <w:r w:rsidR="00FB2813">
        <w:rPr>
          <w:rFonts w:ascii="Arial" w:hAnsi="Arial" w:cs="Arial"/>
          <w:sz w:val="20"/>
          <w:szCs w:val="20"/>
          <w:lang w:val="en-GB"/>
        </w:rPr>
        <w:fldChar w:fldCharType="end"/>
      </w:r>
      <w:r w:rsidR="0036536D" w:rsidRPr="005A3127">
        <w:rPr>
          <w:rFonts w:ascii="Arial" w:hAnsi="Arial" w:cs="Arial"/>
          <w:sz w:val="20"/>
          <w:szCs w:val="20"/>
          <w:lang w:val="en-GB"/>
        </w:rPr>
      </w:r>
      <w:r w:rsidR="0036536D"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42,43,46</w:t>
      </w:r>
      <w:r w:rsidR="0036536D" w:rsidRPr="005A3127">
        <w:rPr>
          <w:rFonts w:ascii="Arial" w:hAnsi="Arial" w:cs="Arial"/>
          <w:sz w:val="20"/>
          <w:szCs w:val="20"/>
          <w:lang w:val="en-GB"/>
        </w:rPr>
        <w:fldChar w:fldCharType="end"/>
      </w:r>
      <w:del w:id="615" w:author="Pep Pàmies" w:date="2018-12-20T22:06:00Z">
        <w:r w:rsidRPr="005A3127" w:rsidDel="009051AB">
          <w:rPr>
            <w:rFonts w:ascii="Arial" w:hAnsi="Arial" w:cs="Arial"/>
            <w:sz w:val="20"/>
            <w:szCs w:val="20"/>
            <w:lang w:val="en-GB"/>
          </w:rPr>
          <w:delText>:</w:delText>
        </w:r>
      </w:del>
    </w:p>
    <w:p w14:paraId="6315B5BB" w14:textId="56C8F100" w:rsidR="00F12089" w:rsidRPr="005A3127" w:rsidRDefault="00F12089" w:rsidP="005A3127">
      <w:pPr>
        <w:spacing w:line="240" w:lineRule="auto"/>
        <w:rPr>
          <w:rFonts w:ascii="Arial" w:hAnsi="Arial" w:cs="Arial"/>
          <w:sz w:val="20"/>
          <w:szCs w:val="20"/>
          <w:lang w:val="en-GB"/>
        </w:rPr>
      </w:pP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r>
          <w:rPr>
            <w:rFonts w:ascii="Cambria Math" w:hAnsi="Cambria Math" w:cs="Arial"/>
            <w:sz w:val="20"/>
            <w:szCs w:val="20"/>
            <w:lang w:val="en-GB"/>
          </w:rPr>
          <m:t>=</m:t>
        </m:r>
        <m:f>
          <m:fPr>
            <m:ctrlPr>
              <w:rPr>
                <w:rFonts w:ascii="Cambria Math" w:hAnsi="Cambria Math" w:cs="Arial"/>
                <w:i/>
                <w:sz w:val="20"/>
                <w:szCs w:val="20"/>
                <w:lang w:val="en-GB"/>
              </w:rPr>
            </m:ctrlPr>
          </m:fPr>
          <m:num>
            <m:r>
              <w:rPr>
                <w:rFonts w:ascii="Cambria Math" w:hAnsi="Cambria Math" w:cs="Arial"/>
                <w:sz w:val="20"/>
                <w:szCs w:val="20"/>
                <w:lang w:val="en-GB"/>
              </w:rPr>
              <m:t>Γ</m:t>
            </m:r>
          </m:num>
          <m:den>
            <m:r>
              <w:rPr>
                <w:rFonts w:ascii="Cambria Math" w:hAnsi="Cambria Math" w:cs="Arial"/>
                <w:sz w:val="20"/>
                <w:szCs w:val="20"/>
                <w:lang w:val="en-GB"/>
              </w:rPr>
              <m:t>4π</m:t>
            </m:r>
            <m:sSubSup>
              <m:sSubSupPr>
                <m:ctrlPr>
                  <w:rPr>
                    <w:rFonts w:ascii="Cambria Math" w:hAnsi="Cambria Math" w:cs="Arial"/>
                    <w:i/>
                    <w:sz w:val="20"/>
                    <w:szCs w:val="20"/>
                    <w:lang w:val="en-GB"/>
                  </w:rPr>
                </m:ctrlPr>
              </m:sSubSupPr>
              <m:e>
                <m:r>
                  <w:rPr>
                    <w:rFonts w:ascii="Cambria Math" w:hAnsi="Cambria Math" w:cs="Arial"/>
                    <w:sz w:val="20"/>
                    <w:szCs w:val="20"/>
                    <w:lang w:val="en-GB"/>
                  </w:rPr>
                  <m:t>v</m:t>
                </m:r>
              </m:e>
              <m:sub>
                <m:r>
                  <w:rPr>
                    <w:rFonts w:ascii="Cambria Math" w:hAnsi="Cambria Math" w:cs="Arial"/>
                    <w:sz w:val="20"/>
                    <w:szCs w:val="20"/>
                    <w:lang w:val="en-GB"/>
                  </w:rPr>
                  <m:t>s</m:t>
                </m:r>
              </m:sub>
              <m:sup>
                <m:r>
                  <w:rPr>
                    <w:rFonts w:ascii="Cambria Math" w:hAnsi="Cambria Math" w:cs="Arial"/>
                    <w:sz w:val="20"/>
                    <w:szCs w:val="20"/>
                    <w:lang w:val="en-GB"/>
                  </w:rPr>
                  <m:t>2</m:t>
                </m:r>
              </m:sup>
            </m:sSubSup>
          </m:den>
        </m:f>
        <m:f>
          <m:fPr>
            <m:ctrlPr>
              <w:rPr>
                <w:rFonts w:ascii="Cambria Math" w:hAnsi="Cambria Math" w:cs="Arial"/>
                <w:i/>
                <w:sz w:val="20"/>
                <w:szCs w:val="20"/>
                <w:lang w:val="en-GB"/>
              </w:rPr>
            </m:ctrlPr>
          </m:fPr>
          <m:num>
            <m:r>
              <w:rPr>
                <w:rFonts w:ascii="Cambria Math" w:hAnsi="Cambria Math" w:cs="Arial"/>
                <w:sz w:val="20"/>
                <w:szCs w:val="20"/>
                <w:lang w:val="en-GB"/>
              </w:rPr>
              <m:t>∂</m:t>
            </m:r>
          </m:num>
          <m:den>
            <m:r>
              <w:rPr>
                <w:rFonts w:ascii="Cambria Math" w:hAnsi="Cambria Math" w:cs="Arial"/>
                <w:sz w:val="20"/>
                <w:szCs w:val="20"/>
                <w:lang w:val="en-GB"/>
              </w:rPr>
              <m:t>∂t</m:t>
            </m:r>
          </m:den>
        </m:f>
        <m:nary>
          <m:naryPr>
            <m:limLoc m:val="subSup"/>
            <m:ctrlPr>
              <w:rPr>
                <w:rFonts w:ascii="Cambria Math" w:hAnsi="Cambria Math" w:cs="Arial"/>
                <w:i/>
                <w:sz w:val="20"/>
                <w:szCs w:val="20"/>
                <w:lang w:val="en-GB"/>
              </w:rPr>
            </m:ctrlPr>
          </m:naryPr>
          <m:sub/>
          <m:sup/>
          <m:e>
            <m:f>
              <m:fPr>
                <m:ctrlPr>
                  <w:rPr>
                    <w:rFonts w:ascii="Cambria Math" w:hAnsi="Cambria Math" w:cs="Arial"/>
                    <w:i/>
                    <w:sz w:val="20"/>
                    <w:szCs w:val="20"/>
                    <w:lang w:val="en-GB"/>
                  </w:rPr>
                </m:ctrlPr>
              </m:fPr>
              <m:num>
                <m:sSub>
                  <m:sSubPr>
                    <m:ctrlPr>
                      <w:rPr>
                        <w:rFonts w:ascii="Cambria Math" w:hAnsi="Cambria Math" w:cs="Arial"/>
                        <w:sz w:val="20"/>
                        <w:szCs w:val="20"/>
                        <w:lang w:val="en-GB"/>
                      </w:rPr>
                    </m:ctrlPr>
                  </m:sSubPr>
                  <m:e>
                    <m:r>
                      <m:rPr>
                        <m:sty m:val="p"/>
                      </m:rPr>
                      <w:rPr>
                        <w:rFonts w:ascii="Cambria Math" w:hAnsi="Cambria Math" w:cs="Arial"/>
                        <w:sz w:val="20"/>
                        <w:szCs w:val="20"/>
                        <w:lang w:val="en-GB"/>
                      </w:rPr>
                      <m:t>H</m:t>
                    </m:r>
                  </m:e>
                  <m:sub>
                    <m:r>
                      <w:rPr>
                        <w:rFonts w:ascii="Cambria Math" w:hAnsi="Cambria Math" w:cs="Arial"/>
                        <w:sz w:val="20"/>
                        <w:szCs w:val="20"/>
                        <w:lang w:val="en-GB"/>
                      </w:rPr>
                      <m:t>S</m:t>
                    </m:r>
                  </m:sub>
                </m:sSub>
                <m:d>
                  <m:dPr>
                    <m:ctrlPr>
                      <w:rPr>
                        <w:rFonts w:ascii="Cambria Math" w:hAnsi="Cambria Math" w:cs="Arial"/>
                        <w:sz w:val="20"/>
                        <w:szCs w:val="20"/>
                        <w:lang w:val="en-GB"/>
                      </w:rPr>
                    </m:ctrlPr>
                  </m:dPr>
                  <m:e>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e>
                      <m:sup>
                        <m:r>
                          <m:rPr>
                            <m:sty m:val="p"/>
                          </m:rPr>
                          <w:rPr>
                            <w:rFonts w:ascii="Cambria Math" w:hAnsi="Cambria Math" w:cs="Arial"/>
                            <w:sz w:val="20"/>
                            <w:szCs w:val="20"/>
                            <w:lang w:val="en-GB"/>
                          </w:rPr>
                          <m:t>'</m:t>
                        </m:r>
                      </m:sup>
                    </m:sSup>
                  </m:e>
                </m:d>
                <m:r>
                  <w:rPr>
                    <w:rFonts w:ascii="Cambria Math" w:hAnsi="Cambria Math" w:cs="Arial"/>
                    <w:sz w:val="20"/>
                    <w:szCs w:val="20"/>
                    <w:lang w:val="en-GB"/>
                  </w:rPr>
                  <m:t>∙δ</m:t>
                </m:r>
                <m:d>
                  <m:dPr>
                    <m:ctrlPr>
                      <w:rPr>
                        <w:rFonts w:ascii="Cambria Math" w:hAnsi="Cambria Math" w:cs="Arial"/>
                        <w:i/>
                        <w:sz w:val="20"/>
                        <w:szCs w:val="20"/>
                        <w:lang w:val="en-GB"/>
                      </w:rPr>
                    </m:ctrlPr>
                  </m:dPr>
                  <m:e>
                    <m:r>
                      <w:rPr>
                        <w:rFonts w:ascii="Cambria Math" w:hAnsi="Cambria Math" w:cs="Arial"/>
                        <w:sz w:val="20"/>
                        <w:szCs w:val="20"/>
                        <w:lang w:val="en-GB"/>
                      </w:rPr>
                      <m:t>t-</m:t>
                    </m:r>
                    <m:f>
                      <m:fPr>
                        <m:type m:val="lin"/>
                        <m:ctrlPr>
                          <w:rPr>
                            <w:rFonts w:ascii="Cambria Math" w:hAnsi="Cambria Math" w:cs="Arial"/>
                            <w:i/>
                            <w:sz w:val="20"/>
                            <w:szCs w:val="20"/>
                            <w:lang w:val="en-GB"/>
                          </w:rPr>
                        </m:ctrlPr>
                      </m:fPr>
                      <m:num>
                        <m:d>
                          <m:dPr>
                            <m:begChr m:val="|"/>
                            <m:endChr m:val="|"/>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m:t>
                            </m:r>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ctrlPr>
                                  <w:rPr>
                                    <w:rFonts w:ascii="Cambria Math" w:hAnsi="Cambria Math" w:cs="Arial"/>
                                    <w:i/>
                                    <w:sz w:val="20"/>
                                    <w:szCs w:val="20"/>
                                    <w:lang w:val="en-GB"/>
                                  </w:rPr>
                                </m:ctrlPr>
                              </m:e>
                              <m:sup>
                                <m:r>
                                  <m:rPr>
                                    <m:sty m:val="p"/>
                                  </m:rPr>
                                  <w:rPr>
                                    <w:rFonts w:ascii="Cambria Math" w:hAnsi="Cambria Math" w:cs="Arial"/>
                                    <w:sz w:val="20"/>
                                    <w:szCs w:val="20"/>
                                    <w:lang w:val="en-GB"/>
                                  </w:rPr>
                                  <m:t>'</m:t>
                                </m:r>
                              </m:sup>
                            </m:sSup>
                          </m:e>
                        </m:d>
                      </m:num>
                      <m:den>
                        <m:sSub>
                          <m:sSubPr>
                            <m:ctrlPr>
                              <w:rPr>
                                <w:rFonts w:ascii="Cambria Math" w:hAnsi="Cambria Math" w:cs="Arial"/>
                                <w:i/>
                                <w:sz w:val="20"/>
                                <w:szCs w:val="20"/>
                                <w:lang w:val="en-GB"/>
                              </w:rPr>
                            </m:ctrlPr>
                          </m:sSubPr>
                          <m:e>
                            <m:r>
                              <w:rPr>
                                <w:rFonts w:ascii="Cambria Math" w:hAnsi="Cambria Math" w:cs="Arial"/>
                                <w:sz w:val="20"/>
                                <w:szCs w:val="20"/>
                                <w:lang w:val="en-GB"/>
                              </w:rPr>
                              <m:t>v</m:t>
                            </m:r>
                          </m:e>
                          <m:sub>
                            <m:r>
                              <w:rPr>
                                <w:rFonts w:ascii="Cambria Math" w:hAnsi="Cambria Math" w:cs="Arial"/>
                                <w:sz w:val="20"/>
                                <w:szCs w:val="20"/>
                                <w:lang w:val="en-GB"/>
                              </w:rPr>
                              <m:t>s</m:t>
                            </m:r>
                          </m:sub>
                        </m:sSub>
                      </m:den>
                    </m:f>
                  </m:e>
                </m:d>
              </m:num>
              <m:den>
                <m:d>
                  <m:dPr>
                    <m:begChr m:val="|"/>
                    <m:endChr m:val="|"/>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m:t>
                    </m:r>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ctrlPr>
                          <w:rPr>
                            <w:rFonts w:ascii="Cambria Math" w:hAnsi="Cambria Math" w:cs="Arial"/>
                            <w:i/>
                            <w:sz w:val="20"/>
                            <w:szCs w:val="20"/>
                            <w:lang w:val="en-GB"/>
                          </w:rPr>
                        </m:ctrlPr>
                      </m:e>
                      <m:sup>
                        <m:r>
                          <m:rPr>
                            <m:sty m:val="p"/>
                          </m:rPr>
                          <w:rPr>
                            <w:rFonts w:ascii="Cambria Math" w:hAnsi="Cambria Math" w:cs="Arial"/>
                            <w:sz w:val="20"/>
                            <w:szCs w:val="20"/>
                            <w:lang w:val="en-GB"/>
                          </w:rPr>
                          <m:t>'</m:t>
                        </m:r>
                      </m:sup>
                    </m:sSup>
                  </m:e>
                </m:d>
              </m:den>
            </m:f>
            <m:r>
              <w:rPr>
                <w:rFonts w:ascii="Cambria Math" w:hAnsi="Cambria Math" w:cs="Arial"/>
                <w:sz w:val="20"/>
                <w:szCs w:val="20"/>
                <w:lang w:val="en-GB"/>
              </w:rPr>
              <m:t>d</m:t>
            </m:r>
            <m:r>
              <m:rPr>
                <m:sty m:val="bi"/>
              </m:rPr>
              <w:rPr>
                <w:rFonts w:ascii="Cambria Math" w:hAnsi="Cambria Math" w:cs="Arial"/>
                <w:sz w:val="20"/>
                <w:szCs w:val="20"/>
                <w:lang w:val="en-GB"/>
              </w:rPr>
              <m:t>r</m:t>
            </m:r>
            <m:r>
              <w:rPr>
                <w:rFonts w:ascii="Cambria Math" w:hAnsi="Cambria Math" w:cs="Arial"/>
                <w:sz w:val="20"/>
                <w:szCs w:val="20"/>
                <w:lang w:val="en-GB"/>
              </w:rPr>
              <m:t>'</m:t>
            </m:r>
          </m:e>
        </m:nary>
        <m:r>
          <w:rPr>
            <w:rFonts w:ascii="Cambria Math" w:hAnsi="Cambria Math" w:cs="Arial"/>
            <w:sz w:val="20"/>
            <w:szCs w:val="20"/>
            <w:lang w:val="en-GB"/>
          </w:rPr>
          <m:t>=</m:t>
        </m:r>
        <m:f>
          <m:fPr>
            <m:ctrlPr>
              <w:rPr>
                <w:rFonts w:ascii="Cambria Math" w:hAnsi="Cambria Math" w:cs="Arial"/>
                <w:i/>
                <w:sz w:val="20"/>
                <w:szCs w:val="20"/>
                <w:lang w:val="en-GB"/>
              </w:rPr>
            </m:ctrlPr>
          </m:fPr>
          <m:num>
            <m:r>
              <m:rPr>
                <m:sty m:val="p"/>
              </m:rPr>
              <w:rPr>
                <w:rFonts w:ascii="Cambria Math" w:hAnsi="Cambria Math" w:cs="Arial"/>
                <w:sz w:val="20"/>
                <w:szCs w:val="20"/>
                <w:lang w:val="en-GB"/>
              </w:rPr>
              <m:t>1</m:t>
            </m:r>
          </m:num>
          <m:den>
            <m:r>
              <w:rPr>
                <w:rFonts w:ascii="Cambria Math" w:hAnsi="Cambria Math" w:cs="Arial"/>
                <w:sz w:val="20"/>
                <w:szCs w:val="20"/>
                <w:lang w:val="en-GB"/>
              </w:rPr>
              <m:t>4π</m:t>
            </m:r>
            <m:sSub>
              <m:sSubPr>
                <m:ctrlPr>
                  <w:rPr>
                    <w:rFonts w:ascii="Cambria Math" w:hAnsi="Cambria Math" w:cs="Arial"/>
                    <w:i/>
                    <w:sz w:val="20"/>
                    <w:szCs w:val="20"/>
                    <w:lang w:val="en-GB"/>
                  </w:rPr>
                </m:ctrlPr>
              </m:sSubPr>
              <m:e>
                <m:r>
                  <w:rPr>
                    <w:rFonts w:ascii="Cambria Math" w:hAnsi="Cambria Math" w:cs="Arial"/>
                    <w:sz w:val="20"/>
                    <w:szCs w:val="20"/>
                    <w:lang w:val="en-GB"/>
                  </w:rPr>
                  <m:t>v</m:t>
                </m:r>
              </m:e>
              <m:sub>
                <m:r>
                  <w:rPr>
                    <w:rFonts w:ascii="Cambria Math" w:hAnsi="Cambria Math" w:cs="Arial"/>
                    <w:sz w:val="20"/>
                    <w:szCs w:val="20"/>
                    <w:lang w:val="en-GB"/>
                  </w:rPr>
                  <m:t>s</m:t>
                </m:r>
              </m:sub>
            </m:sSub>
          </m:den>
        </m:f>
        <m:f>
          <m:fPr>
            <m:ctrlPr>
              <w:rPr>
                <w:rFonts w:ascii="Cambria Math" w:hAnsi="Cambria Math" w:cs="Arial"/>
                <w:i/>
                <w:sz w:val="20"/>
                <w:szCs w:val="20"/>
                <w:lang w:val="en-GB"/>
              </w:rPr>
            </m:ctrlPr>
          </m:fPr>
          <m:num>
            <m:r>
              <w:rPr>
                <w:rFonts w:ascii="Cambria Math" w:hAnsi="Cambria Math" w:cs="Arial"/>
                <w:sz w:val="20"/>
                <w:szCs w:val="20"/>
                <w:lang w:val="en-GB"/>
              </w:rPr>
              <m:t>∂</m:t>
            </m:r>
          </m:num>
          <m:den>
            <m:r>
              <w:rPr>
                <w:rFonts w:ascii="Cambria Math" w:hAnsi="Cambria Math" w:cs="Arial"/>
                <w:sz w:val="20"/>
                <w:szCs w:val="20"/>
                <w:lang w:val="en-GB"/>
              </w:rPr>
              <m:t>∂t</m:t>
            </m:r>
          </m:den>
        </m:f>
        <m:nary>
          <m:naryPr>
            <m:limLoc m:val="subSup"/>
            <m:ctrlPr>
              <w:rPr>
                <w:rFonts w:ascii="Cambria Math" w:hAnsi="Cambria Math" w:cs="Arial"/>
                <w:i/>
                <w:sz w:val="20"/>
                <w:szCs w:val="20"/>
                <w:lang w:val="en-GB"/>
              </w:rPr>
            </m:ctrlPr>
          </m:naryPr>
          <m:sub>
            <m:r>
              <w:rPr>
                <w:rFonts w:ascii="Cambria Math" w:hAnsi="Cambria Math" w:cs="Arial"/>
                <w:sz w:val="20"/>
                <w:szCs w:val="20"/>
                <w:lang w:val="en-GB"/>
              </w:rPr>
              <m:t>S'(t)</m:t>
            </m:r>
          </m:sub>
          <m:sup/>
          <m:e>
            <m:f>
              <m:fPr>
                <m:ctrlPr>
                  <w:rPr>
                    <w:rFonts w:ascii="Cambria Math" w:hAnsi="Cambria Math" w:cs="Arial"/>
                    <w:i/>
                    <w:sz w:val="20"/>
                    <w:szCs w:val="20"/>
                    <w:lang w:val="en-GB"/>
                  </w:rPr>
                </m:ctrlPr>
              </m:fPr>
              <m:num>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0</m:t>
                    </m:r>
                  </m:sub>
                </m:sSub>
                <m:d>
                  <m:dPr>
                    <m:ctrlPr>
                      <w:rPr>
                        <w:rFonts w:ascii="Cambria Math" w:hAnsi="Cambria Math" w:cs="Arial"/>
                        <w:sz w:val="20"/>
                        <w:szCs w:val="20"/>
                        <w:lang w:val="en-GB"/>
                      </w:rPr>
                    </m:ctrlPr>
                  </m:dPr>
                  <m:e>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e>
                      <m:sup>
                        <m:r>
                          <m:rPr>
                            <m:sty m:val="p"/>
                          </m:rPr>
                          <w:rPr>
                            <w:rFonts w:ascii="Cambria Math" w:hAnsi="Cambria Math" w:cs="Arial"/>
                            <w:sz w:val="20"/>
                            <w:szCs w:val="20"/>
                            <w:lang w:val="en-GB"/>
                          </w:rPr>
                          <m:t>'</m:t>
                        </m:r>
                      </m:sup>
                    </m:sSup>
                  </m:e>
                </m:d>
              </m:num>
              <m:den>
                <m:d>
                  <m:dPr>
                    <m:begChr m:val="|"/>
                    <m:endChr m:val="|"/>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m:t>
                    </m:r>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ctrlPr>
                          <w:rPr>
                            <w:rFonts w:ascii="Cambria Math" w:hAnsi="Cambria Math" w:cs="Arial"/>
                            <w:i/>
                            <w:sz w:val="20"/>
                            <w:szCs w:val="20"/>
                            <w:lang w:val="en-GB"/>
                          </w:rPr>
                        </m:ctrlPr>
                      </m:e>
                      <m:sup>
                        <m:r>
                          <m:rPr>
                            <m:sty m:val="p"/>
                          </m:rPr>
                          <w:rPr>
                            <w:rFonts w:ascii="Cambria Math" w:hAnsi="Cambria Math" w:cs="Arial"/>
                            <w:sz w:val="20"/>
                            <w:szCs w:val="20"/>
                            <w:lang w:val="en-GB"/>
                          </w:rPr>
                          <m:t>'</m:t>
                        </m:r>
                      </m:sup>
                    </m:sSup>
                  </m:e>
                </m:d>
              </m:den>
            </m:f>
            <m:r>
              <w:rPr>
                <w:rFonts w:ascii="Cambria Math" w:hAnsi="Cambria Math" w:cs="Arial"/>
                <w:sz w:val="20"/>
                <w:szCs w:val="20"/>
                <w:lang w:val="en-GB"/>
              </w:rPr>
              <m:t>dS'(t)</m:t>
            </m:r>
          </m:e>
        </m:nary>
      </m:oMath>
      <w:ins w:id="616" w:author="Murad Omar" w:date="2019-01-27T18:12:00Z">
        <w:r w:rsidR="00F41A9F">
          <w:rPr>
            <w:rFonts w:ascii="Arial" w:hAnsi="Arial" w:cs="Arial"/>
            <w:sz w:val="20"/>
            <w:szCs w:val="20"/>
            <w:lang w:val="en-GB"/>
          </w:rPr>
          <w:t>,</w:t>
        </w:r>
      </w:ins>
      <w:del w:id="617" w:author="Murad Omar" w:date="2019-01-27T18:12:00Z">
        <w:r w:rsidRPr="005A3127" w:rsidDel="00F41A9F">
          <w:rPr>
            <w:rFonts w:ascii="Arial" w:hAnsi="Arial" w:cs="Arial"/>
            <w:sz w:val="20"/>
            <w:szCs w:val="20"/>
            <w:lang w:val="en-GB"/>
          </w:rPr>
          <w:delText>.</w:delText>
        </w:r>
      </w:del>
      <w:r w:rsidRPr="005A3127">
        <w:rPr>
          <w:rFonts w:ascii="Arial" w:hAnsi="Arial" w:cs="Arial"/>
          <w:sz w:val="20"/>
          <w:szCs w:val="20"/>
          <w:lang w:val="en-GB"/>
        </w:rPr>
        <w:t xml:space="preserve"> (2)</w:t>
      </w:r>
    </w:p>
    <w:p w14:paraId="219A375C" w14:textId="6EABD61F" w:rsidR="00253DBD" w:rsidRPr="005A3127" w:rsidRDefault="00F12089" w:rsidP="005A3127">
      <w:pPr>
        <w:spacing w:line="240" w:lineRule="auto"/>
        <w:rPr>
          <w:rFonts w:ascii="Arial" w:hAnsi="Arial" w:cs="Arial"/>
          <w:sz w:val="20"/>
          <w:szCs w:val="20"/>
          <w:lang w:val="en-GB"/>
        </w:rPr>
      </w:pPr>
      <w:proofErr w:type="gramStart"/>
      <w:r w:rsidRPr="005A3127">
        <w:rPr>
          <w:rFonts w:ascii="Arial" w:hAnsi="Arial" w:cs="Arial"/>
          <w:sz w:val="20"/>
          <w:szCs w:val="20"/>
          <w:lang w:val="en-GB"/>
        </w:rPr>
        <w:t>where</w:t>
      </w:r>
      <w:proofErr w:type="gramEnd"/>
      <w:r w:rsidR="005A3127">
        <w:rPr>
          <w:rFonts w:ascii="Arial" w:hAnsi="Arial" w:cs="Arial"/>
          <w:sz w:val="20"/>
          <w:szCs w:val="20"/>
          <w:lang w:val="en-GB"/>
        </w:rPr>
        <w:t xml:space="preserve">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0</m:t>
            </m:r>
          </m:sub>
        </m:sSub>
        <m:r>
          <w:rPr>
            <w:rFonts w:ascii="Cambria Math" w:hAnsi="Cambria Math" w:cs="Arial"/>
            <w:sz w:val="20"/>
            <w:szCs w:val="20"/>
            <w:lang w:val="en-GB"/>
          </w:rPr>
          <m:t>(</m:t>
        </m:r>
        <m:r>
          <m:rPr>
            <m:sty m:val="bi"/>
          </m:rPr>
          <w:rPr>
            <w:rFonts w:ascii="Cambria Math" w:hAnsi="Cambria Math" w:cs="Arial"/>
            <w:sz w:val="20"/>
            <w:szCs w:val="20"/>
            <w:lang w:val="en-GB"/>
          </w:rPr>
          <m:t>r'</m:t>
        </m:r>
        <m:r>
          <w:rPr>
            <w:rFonts w:ascii="Cambria Math" w:hAnsi="Cambria Math" w:cs="Arial"/>
            <w:sz w:val="20"/>
            <w:szCs w:val="20"/>
            <w:lang w:val="en-GB"/>
          </w:rPr>
          <m:t>)</m:t>
        </m:r>
      </m:oMath>
      <w:r w:rsidRPr="005A3127">
        <w:rPr>
          <w:rFonts w:ascii="Arial" w:hAnsi="Arial" w:cs="Arial"/>
          <w:sz w:val="20"/>
          <w:szCs w:val="20"/>
          <w:lang w:val="en-GB"/>
        </w:rPr>
        <w:t xml:space="preserve"> </w:t>
      </w:r>
      <w:r w:rsidR="00496014" w:rsidRPr="005A3127">
        <w:rPr>
          <w:rFonts w:ascii="Arial" w:hAnsi="Arial" w:cs="Arial"/>
          <w:sz w:val="20"/>
          <w:szCs w:val="20"/>
          <w:lang w:val="en-GB"/>
        </w:rPr>
        <w:t xml:space="preserve">(Pa) </w:t>
      </w:r>
      <w:r w:rsidRPr="005A3127">
        <w:rPr>
          <w:rFonts w:ascii="Arial" w:hAnsi="Arial" w:cs="Arial"/>
          <w:sz w:val="20"/>
          <w:szCs w:val="20"/>
          <w:lang w:val="en-GB"/>
        </w:rPr>
        <w:t>is the spatial distribution of the initial optoacoustic pressure</w:t>
      </w:r>
      <w:r w:rsidR="00496014" w:rsidRPr="005A3127">
        <w:rPr>
          <w:rFonts w:ascii="Arial" w:hAnsi="Arial" w:cs="Arial"/>
          <w:sz w:val="20"/>
          <w:szCs w:val="20"/>
          <w:lang w:val="en-GB"/>
        </w:rPr>
        <w:t>,</w:t>
      </w:r>
      <w:r w:rsidRPr="005A3127">
        <w:rPr>
          <w:rFonts w:ascii="Arial" w:hAnsi="Arial" w:cs="Arial"/>
          <w:sz w:val="20"/>
          <w:szCs w:val="20"/>
          <w:lang w:val="en-GB"/>
        </w:rPr>
        <w:t xml:space="preserve"> </w:t>
      </w:r>
      <w:del w:id="618" w:author="Pep Pàmies" w:date="2018-12-20T22:08:00Z">
        <w:r w:rsidRPr="005A3127" w:rsidDel="009051AB">
          <w:rPr>
            <w:rFonts w:ascii="Arial" w:hAnsi="Arial" w:cs="Arial"/>
            <w:sz w:val="20"/>
            <w:szCs w:val="20"/>
            <w:lang w:val="en-GB"/>
          </w:rPr>
          <w:delText>i.e.</w:delText>
        </w:r>
      </w:del>
      <w:ins w:id="619" w:author="Pep Pàmies" w:date="2018-12-20T22:08:00Z">
        <w:r w:rsidR="009051AB">
          <w:rPr>
            <w:rFonts w:ascii="Arial" w:hAnsi="Arial" w:cs="Arial"/>
            <w:sz w:val="20"/>
            <w:szCs w:val="20"/>
            <w:lang w:val="en-GB"/>
          </w:rPr>
          <w:t>that is,</w:t>
        </w:r>
      </w:ins>
      <w:r w:rsidR="005A3127">
        <w:rPr>
          <w:rFonts w:ascii="Arial" w:hAnsi="Arial" w:cs="Arial"/>
          <w:sz w:val="20"/>
          <w:szCs w:val="20"/>
          <w:lang w:val="en-GB"/>
        </w:rPr>
        <w:t xml:space="preserve">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0</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r>
          <w:rPr>
            <w:rFonts w:ascii="Cambria Math" w:hAnsi="Cambria Math" w:cs="Arial"/>
            <w:sz w:val="20"/>
            <w:szCs w:val="20"/>
            <w:lang w:val="en-GB"/>
          </w:rPr>
          <m:t>=Γ∙</m:t>
        </m:r>
        <m:sSub>
          <m:sSubPr>
            <m:ctrlPr>
              <w:rPr>
                <w:rFonts w:ascii="Cambria Math" w:hAnsi="Cambria Math" w:cs="Arial"/>
                <w:sz w:val="20"/>
                <w:szCs w:val="20"/>
                <w:lang w:val="en-GB"/>
              </w:rPr>
            </m:ctrlPr>
          </m:sSubPr>
          <m:e>
            <m:r>
              <w:rPr>
                <w:rFonts w:ascii="Cambria Math" w:hAnsi="Cambria Math" w:cs="Arial"/>
                <w:sz w:val="20"/>
                <w:szCs w:val="20"/>
                <w:lang w:val="en-GB"/>
              </w:rPr>
              <m:t>H</m:t>
            </m:r>
          </m:e>
          <m:sub>
            <m:r>
              <w:rPr>
                <w:rFonts w:ascii="Cambria Math" w:hAnsi="Cambria Math" w:cs="Arial"/>
                <w:sz w:val="20"/>
                <w:szCs w:val="20"/>
                <w:lang w:val="en-GB"/>
              </w:rPr>
              <m:t>S</m:t>
            </m:r>
          </m:sub>
        </m:sSub>
        <m:r>
          <w:rPr>
            <w:rFonts w:ascii="Cambria Math" w:hAnsi="Cambria Math" w:cs="Arial"/>
            <w:sz w:val="20"/>
            <w:szCs w:val="20"/>
            <w:lang w:val="en-GB"/>
          </w:rPr>
          <m:t>(</m:t>
        </m:r>
        <m:r>
          <m:rPr>
            <m:sty m:val="bi"/>
          </m:rPr>
          <w:rPr>
            <w:rFonts w:ascii="Cambria Math" w:hAnsi="Cambria Math" w:cs="Arial"/>
            <w:sz w:val="20"/>
            <w:szCs w:val="20"/>
            <w:lang w:val="en-GB"/>
          </w:rPr>
          <m:t>r'</m:t>
        </m:r>
        <m:r>
          <w:rPr>
            <w:rFonts w:ascii="Cambria Math" w:hAnsi="Cambria Math" w:cs="Arial"/>
            <w:sz w:val="20"/>
            <w:szCs w:val="20"/>
            <w:lang w:val="en-GB"/>
          </w:rPr>
          <m:t>)</m:t>
        </m:r>
      </m:oMath>
      <w:r w:rsidRPr="005A3127">
        <w:rPr>
          <w:rFonts w:ascii="Arial" w:hAnsi="Arial" w:cs="Arial"/>
          <w:sz w:val="20"/>
          <w:szCs w:val="20"/>
          <w:lang w:val="en-GB"/>
        </w:rPr>
        <w:t>.</w:t>
      </w:r>
      <w:r w:rsidR="005A3127">
        <w:rPr>
          <w:rFonts w:ascii="Arial" w:hAnsi="Arial" w:cs="Arial"/>
          <w:sz w:val="20"/>
          <w:szCs w:val="20"/>
          <w:lang w:val="en-GB"/>
        </w:rPr>
        <w:t xml:space="preserve"> </w:t>
      </w:r>
      <m:oMath>
        <m:r>
          <w:rPr>
            <w:rFonts w:ascii="Cambria Math" w:hAnsi="Cambria Math" w:cs="Arial"/>
            <w:sz w:val="20"/>
            <w:szCs w:val="20"/>
            <w:lang w:val="en-GB"/>
          </w:rPr>
          <m:t>S'(t)</m:t>
        </m:r>
      </m:oMath>
      <w:r w:rsidRPr="005A3127">
        <w:rPr>
          <w:rFonts w:ascii="Arial" w:hAnsi="Arial" w:cs="Arial"/>
          <w:sz w:val="20"/>
          <w:szCs w:val="20"/>
          <w:lang w:val="en-GB"/>
        </w:rPr>
        <w:t xml:space="preserve"> is a spherical surface</w:t>
      </w:r>
      <w:r w:rsidR="001D50EF" w:rsidRPr="005A3127">
        <w:rPr>
          <w:rFonts w:ascii="Arial" w:hAnsi="Arial" w:cs="Arial"/>
          <w:sz w:val="20"/>
          <w:szCs w:val="20"/>
          <w:lang w:val="en-GB"/>
        </w:rPr>
        <w:t xml:space="preserve"> </w:t>
      </w:r>
      <w:del w:id="620" w:author="Pep Pàmies" w:date="2018-12-20T20:20:00Z">
        <w:r w:rsidR="001D50EF" w:rsidRPr="005A3127" w:rsidDel="000F13DE">
          <w:rPr>
            <w:rFonts w:ascii="Arial" w:hAnsi="Arial" w:cs="Arial"/>
            <w:sz w:val="20"/>
            <w:szCs w:val="20"/>
            <w:lang w:val="en-GB"/>
          </w:rPr>
          <w:delText>centered</w:delText>
        </w:r>
      </w:del>
      <w:ins w:id="621" w:author="Pep Pàmies" w:date="2018-12-20T20:20:00Z">
        <w:r w:rsidR="000F13DE" w:rsidRPr="005A3127">
          <w:rPr>
            <w:rFonts w:ascii="Arial" w:hAnsi="Arial" w:cs="Arial"/>
            <w:sz w:val="20"/>
            <w:szCs w:val="20"/>
            <w:lang w:val="en-GB"/>
          </w:rPr>
          <w:t>centred</w:t>
        </w:r>
      </w:ins>
      <w:r w:rsidRPr="005A3127">
        <w:rPr>
          <w:rFonts w:ascii="Arial" w:hAnsi="Arial" w:cs="Arial"/>
          <w:sz w:val="20"/>
          <w:szCs w:val="20"/>
          <w:lang w:val="en-GB"/>
        </w:rPr>
        <w:t xml:space="preserve"> at </w:t>
      </w:r>
      <m:oMath>
        <m:r>
          <m:rPr>
            <m:sty m:val="bi"/>
          </m:rPr>
          <w:rPr>
            <w:rFonts w:ascii="Cambria Math" w:hAnsi="Cambria Math" w:cs="Arial"/>
            <w:sz w:val="20"/>
            <w:szCs w:val="20"/>
            <w:lang w:val="en-GB"/>
          </w:rPr>
          <m:t>r</m:t>
        </m:r>
      </m:oMath>
      <w:r w:rsidR="001D50EF" w:rsidRPr="005A3127">
        <w:rPr>
          <w:rFonts w:ascii="Arial" w:hAnsi="Arial" w:cs="Arial"/>
          <w:sz w:val="20"/>
          <w:szCs w:val="20"/>
          <w:lang w:val="en-GB"/>
        </w:rPr>
        <w:t xml:space="preserve"> with</w:t>
      </w:r>
      <w:r w:rsidRPr="005A3127">
        <w:rPr>
          <w:rFonts w:ascii="Arial" w:hAnsi="Arial" w:cs="Arial"/>
          <w:sz w:val="20"/>
          <w:szCs w:val="20"/>
          <w:lang w:val="en-GB"/>
        </w:rPr>
        <w:t xml:space="preserve"> radius </w:t>
      </w:r>
      <m:oMath>
        <m:d>
          <m:dPr>
            <m:begChr m:val="|"/>
            <m:endChr m:val="|"/>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m:t>
            </m:r>
            <m:sSup>
              <m:sSupPr>
                <m:ctrlPr>
                  <w:rPr>
                    <w:rFonts w:ascii="Cambria Math" w:hAnsi="Cambria Math" w:cs="Arial"/>
                    <w:sz w:val="20"/>
                    <w:szCs w:val="20"/>
                    <w:lang w:val="en-GB"/>
                  </w:rPr>
                </m:ctrlPr>
              </m:sSupPr>
              <m:e>
                <m:r>
                  <m:rPr>
                    <m:sty m:val="bi"/>
                  </m:rPr>
                  <w:rPr>
                    <w:rFonts w:ascii="Cambria Math" w:hAnsi="Cambria Math" w:cs="Arial"/>
                    <w:sz w:val="20"/>
                    <w:szCs w:val="20"/>
                    <w:lang w:val="en-GB"/>
                  </w:rPr>
                  <m:t>r</m:t>
                </m:r>
                <m:ctrlPr>
                  <w:rPr>
                    <w:rFonts w:ascii="Cambria Math" w:hAnsi="Cambria Math" w:cs="Arial"/>
                    <w:i/>
                    <w:sz w:val="20"/>
                    <w:szCs w:val="20"/>
                    <w:lang w:val="en-GB"/>
                  </w:rPr>
                </m:ctrlPr>
              </m:e>
              <m:sup>
                <m:r>
                  <m:rPr>
                    <m:sty m:val="p"/>
                  </m:rPr>
                  <w:rPr>
                    <w:rFonts w:ascii="Cambria Math" w:hAnsi="Cambria Math" w:cs="Arial"/>
                    <w:sz w:val="20"/>
                    <w:szCs w:val="20"/>
                    <w:lang w:val="en-GB"/>
                  </w:rPr>
                  <m:t>'</m:t>
                </m:r>
              </m:sup>
            </m:sSup>
          </m:e>
        </m:d>
        <m:r>
          <w:rPr>
            <w:rFonts w:ascii="Cambria Math" w:hAnsi="Cambria Math" w:cs="Arial"/>
            <w:sz w:val="20"/>
            <w:szCs w:val="20"/>
            <w:lang w:val="en-GB"/>
          </w:rPr>
          <m:t>=</m:t>
        </m:r>
        <m:sSub>
          <m:sSubPr>
            <m:ctrlPr>
              <w:rPr>
                <w:rFonts w:ascii="Cambria Math" w:hAnsi="Cambria Math" w:cs="Arial"/>
                <w:i/>
                <w:sz w:val="20"/>
                <w:szCs w:val="20"/>
                <w:lang w:val="en-GB"/>
              </w:rPr>
            </m:ctrlPr>
          </m:sSubPr>
          <m:e>
            <m:r>
              <w:rPr>
                <w:rFonts w:ascii="Cambria Math" w:hAnsi="Cambria Math" w:cs="Arial"/>
                <w:sz w:val="20"/>
                <w:szCs w:val="20"/>
                <w:lang w:val="en-GB"/>
              </w:rPr>
              <m:t>v</m:t>
            </m:r>
          </m:e>
          <m:sub>
            <m:r>
              <w:rPr>
                <w:rFonts w:ascii="Cambria Math" w:hAnsi="Cambria Math" w:cs="Arial"/>
                <w:sz w:val="20"/>
                <w:szCs w:val="20"/>
                <w:lang w:val="en-GB"/>
              </w:rPr>
              <m:t>s</m:t>
            </m:r>
          </m:sub>
        </m:sSub>
        <m:r>
          <w:rPr>
            <w:rFonts w:ascii="Cambria Math" w:hAnsi="Cambria Math" w:cs="Arial"/>
            <w:sz w:val="20"/>
            <w:szCs w:val="20"/>
            <w:lang w:val="en-GB"/>
          </w:rPr>
          <m:t>t</m:t>
        </m:r>
        <m:r>
          <w:ins w:id="622" w:author="Pep Pàmies" w:date="2019-01-03T17:27:00Z">
            <m:rPr>
              <m:sty m:val="p"/>
            </m:rPr>
            <w:rPr>
              <w:rFonts w:ascii="Cambria Math" w:hAnsi="Cambria Math" w:cs="Arial"/>
              <w:sz w:val="20"/>
              <w:szCs w:val="20"/>
              <w:lang w:val="en-GB"/>
            </w:rPr>
            <m:t xml:space="preserve"> </m:t>
          </w:ins>
        </m:r>
      </m:oMath>
      <w:ins w:id="623" w:author="Pep Pàmies" w:date="2019-01-03T17:28:00Z">
        <w:r w:rsidR="005B1AA8">
          <w:rPr>
            <w:rFonts w:ascii="Arial" w:hAnsi="Arial" w:cs="Arial"/>
            <w:sz w:val="20"/>
            <w:szCs w:val="20"/>
            <w:lang w:val="en-GB"/>
          </w:rPr>
          <w:t xml:space="preserve">(ref. </w:t>
        </w:r>
      </w:ins>
      <w:r w:rsidRPr="005B1AA8">
        <w:rPr>
          <w:rFonts w:ascii="Arial" w:hAnsi="Arial" w:cs="Arial"/>
          <w:sz w:val="20"/>
          <w:szCs w:val="20"/>
          <w:vertAlign w:val="superscript"/>
          <w:lang w:val="en-GB"/>
        </w:rPr>
        <w:fldChar w:fldCharType="begin"/>
      </w:r>
      <w:r w:rsidR="00FB2813">
        <w:rPr>
          <w:rFonts w:ascii="Arial" w:hAnsi="Arial" w:cs="Arial"/>
          <w:sz w:val="20"/>
          <w:szCs w:val="20"/>
          <w:vertAlign w:val="superscript"/>
          <w:lang w:val="en-GB"/>
        </w:rPr>
        <w:instrText xml:space="preserve"> ADDIN EN.CITE &lt;EndNote&gt;&lt;Cite&gt;&lt;Author&gt;Deán-Ben&lt;/Author&gt;&lt;Year&gt;2016&lt;/Year&gt;&lt;RecNum&gt;286&lt;/RecNum&gt;&lt;DisplayText&gt;&lt;style face="superscript"&gt;46&lt;/style&gt;&lt;/DisplayText&gt;&lt;record&gt;&lt;rec-number&gt;286&lt;/rec-number&gt;&lt;foreign-keys&gt;&lt;key app="EN" db-id="rvr02p0x7wvxaoeazzp5p2tdp0eevr9e0pxw" timestamp="0"&gt;286&lt;/key&gt;&lt;/foreign-keys&gt;&lt;ref-type name="Journal Article"&gt;17&lt;/ref-type&gt;&lt;contributors&gt;&lt;authors&gt;&lt;author&gt;Deán-Ben, Xosé Luís&lt;/author&gt;&lt;author&gt;Razansky, Daniel&lt;/author&gt;&lt;/authors&gt;&lt;/contributors&gt;&lt;titles&gt;&lt;title&gt;On the link between the speckle free nature of optoacoustics and visibility of structures in limited-view tomography&lt;/title&gt;&lt;secondary-title&gt;Photoacoustics&lt;/secondary-title&gt;&lt;/titles&gt;&lt;periodical&gt;&lt;full-title&gt;Photoacoustics&lt;/full-title&gt;&lt;/periodical&gt;&lt;pages&gt;133-140&lt;/pages&gt;&lt;volume&gt;4&lt;/volume&gt;&lt;number&gt;4&lt;/number&gt;&lt;dates&gt;&lt;year&gt;2016&lt;/year&gt;&lt;/dates&gt;&lt;isbn&gt;2213-5979&lt;/isbn&gt;&lt;urls&gt;&lt;related-urls&gt;&lt;url&gt;https://www.ncbi.nlm.nih.gov/pmc/articles/PMC5200938/pdf/main.pdf&lt;/url&gt;&lt;/related-urls&gt;&lt;/urls&gt;&lt;/record&gt;&lt;/Cite&gt;&lt;/EndNote&gt;</w:instrText>
      </w:r>
      <w:r w:rsidRPr="005B1AA8">
        <w:rPr>
          <w:rFonts w:ascii="Arial" w:hAnsi="Arial" w:cs="Arial"/>
          <w:sz w:val="20"/>
          <w:szCs w:val="20"/>
          <w:vertAlign w:val="superscript"/>
          <w:lang w:val="en-GB"/>
        </w:rPr>
        <w:fldChar w:fldCharType="separate"/>
      </w:r>
      <w:r w:rsidR="00904538" w:rsidRPr="001412DC">
        <w:rPr>
          <w:rFonts w:ascii="Arial" w:hAnsi="Arial" w:cs="Arial"/>
          <w:noProof/>
          <w:sz w:val="20"/>
          <w:szCs w:val="20"/>
          <w:vertAlign w:val="superscript"/>
          <w:lang w:val="en-GB"/>
        </w:rPr>
        <w:t>46</w:t>
      </w:r>
      <w:r w:rsidRPr="005B1AA8">
        <w:rPr>
          <w:rFonts w:ascii="Arial" w:hAnsi="Arial" w:cs="Arial"/>
          <w:sz w:val="20"/>
          <w:szCs w:val="20"/>
          <w:vertAlign w:val="superscript"/>
          <w:lang w:val="en-GB"/>
        </w:rPr>
        <w:fldChar w:fldCharType="end"/>
      </w:r>
      <w:ins w:id="624" w:author="Pep Pàmies" w:date="2019-01-03T17:27:00Z">
        <w:r w:rsidR="005B1AA8" w:rsidRPr="001412DC">
          <w:rPr>
            <w:rFonts w:ascii="Arial" w:hAnsi="Arial" w:cs="Arial"/>
            <w:sz w:val="20"/>
            <w:szCs w:val="20"/>
            <w:lang w:val="en-GB"/>
          </w:rPr>
          <w:t>)</w:t>
        </w:r>
      </w:ins>
      <w:r w:rsidRPr="005A3127">
        <w:rPr>
          <w:rFonts w:ascii="Arial" w:hAnsi="Arial" w:cs="Arial"/>
          <w:sz w:val="20"/>
          <w:szCs w:val="20"/>
          <w:lang w:val="en-GB"/>
        </w:rPr>
        <w:t xml:space="preserve">. According to </w:t>
      </w:r>
      <w:del w:id="625" w:author="Pep Pàmies" w:date="2018-12-20T22:08:00Z">
        <w:r w:rsidRPr="005A3127" w:rsidDel="009051AB">
          <w:rPr>
            <w:rFonts w:ascii="Arial" w:hAnsi="Arial" w:cs="Arial"/>
            <w:sz w:val="20"/>
            <w:szCs w:val="20"/>
            <w:lang w:val="en-GB"/>
          </w:rPr>
          <w:delText>E</w:delText>
        </w:r>
      </w:del>
      <w:ins w:id="626" w:author="Pep Pàmies" w:date="2018-12-20T22:08:00Z">
        <w:r w:rsidR="009051AB">
          <w:rPr>
            <w:rFonts w:ascii="Arial" w:hAnsi="Arial" w:cs="Arial"/>
            <w:sz w:val="20"/>
            <w:szCs w:val="20"/>
            <w:lang w:val="en-GB"/>
          </w:rPr>
          <w:t>e</w:t>
        </w:r>
      </w:ins>
      <w:del w:id="627" w:author="Pep Pàmies" w:date="2018-12-20T22:08:00Z">
        <w:r w:rsidRPr="005A3127" w:rsidDel="009051AB">
          <w:rPr>
            <w:rFonts w:ascii="Arial" w:hAnsi="Arial" w:cs="Arial"/>
            <w:sz w:val="20"/>
            <w:szCs w:val="20"/>
            <w:lang w:val="en-GB"/>
          </w:rPr>
          <w:delText>q.</w:delText>
        </w:r>
      </w:del>
      <w:ins w:id="628" w:author="Pep Pàmies" w:date="2018-12-20T22:08:00Z">
        <w:r w:rsidR="009051AB">
          <w:rPr>
            <w:rFonts w:ascii="Arial" w:hAnsi="Arial" w:cs="Arial"/>
            <w:sz w:val="20"/>
            <w:szCs w:val="20"/>
            <w:lang w:val="en-GB"/>
          </w:rPr>
          <w:t xml:space="preserve">quation </w:t>
        </w:r>
      </w:ins>
      <w:r w:rsidR="000A7E4E" w:rsidRPr="005A3127">
        <w:rPr>
          <w:rFonts w:ascii="Arial" w:hAnsi="Arial" w:cs="Arial"/>
          <w:sz w:val="20"/>
          <w:szCs w:val="20"/>
          <w:lang w:val="en-GB"/>
        </w:rPr>
        <w:t>(</w:t>
      </w:r>
      <w:r w:rsidRPr="005A3127">
        <w:rPr>
          <w:rFonts w:ascii="Arial" w:hAnsi="Arial" w:cs="Arial"/>
          <w:sz w:val="20"/>
          <w:szCs w:val="20"/>
          <w:lang w:val="en-GB"/>
        </w:rPr>
        <w:t>2</w:t>
      </w:r>
      <w:r w:rsidR="000A7E4E" w:rsidRPr="005A3127">
        <w:rPr>
          <w:rFonts w:ascii="Arial" w:hAnsi="Arial" w:cs="Arial"/>
          <w:sz w:val="20"/>
          <w:szCs w:val="20"/>
          <w:lang w:val="en-GB"/>
        </w:rPr>
        <w:t>)</w:t>
      </w:r>
      <w:r w:rsidRPr="005A3127">
        <w:rPr>
          <w:rFonts w:ascii="Arial" w:hAnsi="Arial" w:cs="Arial"/>
          <w:sz w:val="20"/>
          <w:szCs w:val="20"/>
          <w:lang w:val="en-GB"/>
        </w:rPr>
        <w:t xml:space="preserve">, a detector placed at position </w:t>
      </w:r>
      <m:oMath>
        <m:r>
          <m:rPr>
            <m:sty m:val="bi"/>
          </m:rPr>
          <w:rPr>
            <w:rFonts w:ascii="Cambria Math" w:hAnsi="Cambria Math" w:cs="Arial"/>
            <w:sz w:val="20"/>
            <w:szCs w:val="20"/>
            <w:lang w:val="en-GB"/>
          </w:rPr>
          <m:t>r</m:t>
        </m:r>
      </m:oMath>
      <w:r w:rsidR="005A3127">
        <w:rPr>
          <w:rFonts w:ascii="Arial" w:hAnsi="Arial" w:cs="Arial"/>
          <w:sz w:val="20"/>
          <w:szCs w:val="20"/>
          <w:lang w:val="en-GB"/>
        </w:rPr>
        <w:t xml:space="preserve"> </w:t>
      </w:r>
      <w:r w:rsidRPr="005A3127">
        <w:rPr>
          <w:rFonts w:ascii="Arial" w:hAnsi="Arial" w:cs="Arial"/>
          <w:sz w:val="20"/>
          <w:szCs w:val="20"/>
          <w:lang w:val="en-GB"/>
        </w:rPr>
        <w:t xml:space="preserve">will sense a propagating optoacoustic wave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000A7E4E" w:rsidRPr="005A3127">
        <w:rPr>
          <w:rFonts w:ascii="Arial" w:hAnsi="Arial" w:cs="Arial"/>
          <w:sz w:val="20"/>
          <w:szCs w:val="20"/>
          <w:lang w:val="en-GB"/>
        </w:rPr>
        <w:t xml:space="preserve"> </w:t>
      </w:r>
      <w:r w:rsidRPr="005A3127">
        <w:rPr>
          <w:rFonts w:ascii="Arial" w:hAnsi="Arial" w:cs="Arial"/>
          <w:sz w:val="20"/>
          <w:szCs w:val="20"/>
          <w:lang w:val="en-GB"/>
        </w:rPr>
        <w:t xml:space="preserve">at </w:t>
      </w:r>
      <w:proofErr w:type="gramStart"/>
      <w:r w:rsidRPr="005A3127">
        <w:rPr>
          <w:rFonts w:ascii="Arial" w:hAnsi="Arial" w:cs="Arial"/>
          <w:sz w:val="20"/>
          <w:szCs w:val="20"/>
          <w:lang w:val="en-GB"/>
        </w:rPr>
        <w:t xml:space="preserve">time </w:t>
      </w:r>
      <w:proofErr w:type="gramEnd"/>
      <m:oMath>
        <m:r>
          <w:rPr>
            <w:rFonts w:ascii="Cambria Math" w:hAnsi="Cambria Math" w:cs="Arial"/>
            <w:sz w:val="20"/>
            <w:szCs w:val="20"/>
            <w:lang w:val="en-GB"/>
          </w:rPr>
          <m:t>t</m:t>
        </m:r>
      </m:oMath>
      <w:r w:rsidRPr="005A3127">
        <w:rPr>
          <w:rFonts w:ascii="Arial" w:hAnsi="Arial" w:cs="Arial"/>
          <w:sz w:val="20"/>
          <w:szCs w:val="20"/>
          <w:lang w:val="en-GB"/>
        </w:rPr>
        <w:t xml:space="preserve">, which was generated at any point on the spherical surface </w:t>
      </w:r>
      <m:oMath>
        <m:r>
          <w:rPr>
            <w:rFonts w:ascii="Cambria Math" w:hAnsi="Cambria Math" w:cs="Arial"/>
            <w:sz w:val="20"/>
            <w:szCs w:val="20"/>
            <w:lang w:val="en-GB"/>
          </w:rPr>
          <m:t>S'(t)</m:t>
        </m:r>
      </m:oMath>
      <w:r w:rsidRPr="005A3127">
        <w:rPr>
          <w:rFonts w:ascii="Arial" w:hAnsi="Arial" w:cs="Arial"/>
          <w:sz w:val="20"/>
          <w:szCs w:val="20"/>
          <w:lang w:val="en-GB"/>
        </w:rPr>
        <w:t xml:space="preserve"> at </w:t>
      </w:r>
      <m:oMath>
        <m:r>
          <w:rPr>
            <w:rFonts w:ascii="Cambria Math" w:hAnsi="Cambria Math" w:cs="Arial"/>
            <w:sz w:val="20"/>
            <w:szCs w:val="20"/>
            <w:lang w:val="en-GB"/>
          </w:rPr>
          <m:t>t=0</m:t>
        </m:r>
      </m:oMath>
      <w:r w:rsidRPr="005A3127">
        <w:rPr>
          <w:rFonts w:ascii="Arial" w:hAnsi="Arial" w:cs="Arial"/>
          <w:sz w:val="20"/>
          <w:szCs w:val="20"/>
          <w:lang w:val="en-GB"/>
        </w:rPr>
        <w:t xml:space="preserve"> due to</w:t>
      </w:r>
      <w:ins w:id="629" w:author="Pep Pàmies" w:date="2018-12-20T22:09:00Z">
        <w:r w:rsidR="009051AB">
          <w:rPr>
            <w:rFonts w:ascii="Arial" w:hAnsi="Arial" w:cs="Arial"/>
            <w:sz w:val="20"/>
            <w:szCs w:val="20"/>
            <w:lang w:val="en-GB"/>
          </w:rPr>
          <w:t xml:space="preserve"> the</w:t>
        </w:r>
      </w:ins>
      <w:r w:rsidRPr="005A3127">
        <w:rPr>
          <w:rFonts w:ascii="Arial" w:hAnsi="Arial" w:cs="Arial"/>
          <w:sz w:val="20"/>
          <w:szCs w:val="20"/>
          <w:lang w:val="en-GB"/>
        </w:rPr>
        <w:t xml:space="preserve"> illumination of the medium with a light pulse. For </w:t>
      </w:r>
      <w:del w:id="630" w:author="Pep Pàmies" w:date="2018-12-20T22:13:00Z">
        <w:r w:rsidRPr="005A3127" w:rsidDel="00B74D71">
          <w:rPr>
            <w:rFonts w:ascii="Arial" w:hAnsi="Arial" w:cs="Arial"/>
            <w:sz w:val="20"/>
            <w:szCs w:val="20"/>
            <w:lang w:val="en-GB"/>
          </w:rPr>
          <w:delText>optoacoustic mesoscopy</w:delText>
        </w:r>
      </w:del>
      <w:ins w:id="631" w:author="Pep Pàmies" w:date="2018-12-20T22:13:00Z">
        <w:r w:rsidR="00B74D71">
          <w:rPr>
            <w:rFonts w:ascii="Arial" w:hAnsi="Arial" w:cs="Arial"/>
            <w:sz w:val="20"/>
            <w:szCs w:val="20"/>
            <w:lang w:val="en-GB"/>
          </w:rPr>
          <w:t>OPAM</w:t>
        </w:r>
      </w:ins>
      <w:del w:id="632" w:author="Pep Pàmies" w:date="2018-12-20T22:09:00Z">
        <w:r w:rsidRPr="005A3127" w:rsidDel="009051AB">
          <w:rPr>
            <w:rFonts w:ascii="Arial" w:hAnsi="Arial" w:cs="Arial"/>
            <w:sz w:val="20"/>
            <w:szCs w:val="20"/>
            <w:lang w:val="en-GB"/>
          </w:rPr>
          <w:delText xml:space="preserve"> purposes</w:delText>
        </w:r>
      </w:del>
      <w:r w:rsidRPr="005A3127">
        <w:rPr>
          <w:rFonts w:ascii="Arial" w:hAnsi="Arial" w:cs="Arial"/>
          <w:sz w:val="20"/>
          <w:szCs w:val="20"/>
          <w:lang w:val="en-GB"/>
        </w:rPr>
        <w:t xml:space="preserve">, the pressure </w:t>
      </w:r>
      <w:r w:rsidR="001D50EF" w:rsidRPr="005A3127">
        <w:rPr>
          <w:rFonts w:ascii="Arial" w:hAnsi="Arial" w:cs="Arial"/>
          <w:sz w:val="20"/>
          <w:szCs w:val="20"/>
          <w:lang w:val="en-GB"/>
        </w:rPr>
        <w:t>signal</w:t>
      </w:r>
      <w:r w:rsidRPr="005A3127">
        <w:rPr>
          <w:rFonts w:ascii="Arial" w:hAnsi="Arial" w:cs="Arial"/>
          <w:sz w:val="20"/>
          <w:szCs w:val="20"/>
          <w:lang w:val="en-GB"/>
        </w:rPr>
        <w:t xml:space="preserve">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Pr="005A3127">
        <w:rPr>
          <w:rFonts w:ascii="Arial" w:hAnsi="Arial" w:cs="Arial"/>
          <w:sz w:val="20"/>
          <w:szCs w:val="20"/>
          <w:lang w:val="en-GB"/>
        </w:rPr>
        <w:t xml:space="preserve"> (</w:t>
      </w:r>
      <w:del w:id="633" w:author="Pep Pàmies" w:date="2018-12-20T22:08:00Z">
        <w:r w:rsidRPr="005A3127" w:rsidDel="009051AB">
          <w:rPr>
            <w:rFonts w:ascii="Arial" w:hAnsi="Arial" w:cs="Arial"/>
            <w:sz w:val="20"/>
            <w:szCs w:val="20"/>
            <w:lang w:val="en-GB"/>
          </w:rPr>
          <w:delText>Eq.</w:delText>
        </w:r>
      </w:del>
      <w:ins w:id="634" w:author="Pep Pàmies" w:date="2018-12-20T22:08:00Z">
        <w:r w:rsidR="009051AB">
          <w:rPr>
            <w:rFonts w:ascii="Arial" w:hAnsi="Arial" w:cs="Arial"/>
            <w:sz w:val="20"/>
            <w:szCs w:val="20"/>
            <w:lang w:val="en-GB"/>
          </w:rPr>
          <w:t xml:space="preserve">equation </w:t>
        </w:r>
      </w:ins>
      <w:r w:rsidRPr="005A3127">
        <w:rPr>
          <w:rFonts w:ascii="Arial" w:hAnsi="Arial" w:cs="Arial"/>
          <w:sz w:val="20"/>
          <w:szCs w:val="20"/>
          <w:lang w:val="en-GB"/>
        </w:rPr>
        <w:t xml:space="preserve">(2)) is measured at multiple </w:t>
      </w:r>
      <w:proofErr w:type="gramStart"/>
      <w:r w:rsidRPr="005A3127">
        <w:rPr>
          <w:rFonts w:ascii="Arial" w:hAnsi="Arial" w:cs="Arial"/>
          <w:sz w:val="20"/>
          <w:szCs w:val="20"/>
          <w:lang w:val="en-GB"/>
        </w:rPr>
        <w:t xml:space="preserve">positions </w:t>
      </w:r>
      <w:proofErr w:type="gramEnd"/>
      <m:oMath>
        <m:r>
          <m:rPr>
            <m:sty m:val="bi"/>
          </m:rPr>
          <w:rPr>
            <w:rFonts w:ascii="Cambria Math" w:hAnsi="Cambria Math" w:cs="Arial"/>
            <w:sz w:val="20"/>
            <w:szCs w:val="20"/>
            <w:lang w:val="en-GB"/>
          </w:rPr>
          <m:t>r</m:t>
        </m:r>
      </m:oMath>
      <w:r w:rsidRPr="005A3127">
        <w:rPr>
          <w:rFonts w:ascii="Arial" w:hAnsi="Arial" w:cs="Arial"/>
          <w:sz w:val="20"/>
          <w:szCs w:val="20"/>
          <w:lang w:val="en-GB"/>
        </w:rPr>
        <w:t>, on or close to the boundary of the object</w:t>
      </w:r>
      <w:r w:rsidR="001D50EF" w:rsidRPr="005A3127">
        <w:rPr>
          <w:rFonts w:ascii="Arial" w:hAnsi="Arial" w:cs="Arial"/>
          <w:sz w:val="20"/>
          <w:szCs w:val="20"/>
          <w:lang w:val="en-GB"/>
        </w:rPr>
        <w:t xml:space="preserve"> being</w:t>
      </w:r>
      <w:r w:rsidRPr="005A3127">
        <w:rPr>
          <w:rFonts w:ascii="Arial" w:hAnsi="Arial" w:cs="Arial"/>
          <w:sz w:val="20"/>
          <w:szCs w:val="20"/>
          <w:lang w:val="en-GB"/>
        </w:rPr>
        <w:t xml:space="preserve"> imaged. Image reconstruction then implies the use of </w:t>
      </w:r>
      <w:del w:id="635" w:author="Pep Pàmies" w:date="2018-12-20T22:08:00Z">
        <w:r w:rsidRPr="005A3127" w:rsidDel="009051AB">
          <w:rPr>
            <w:rFonts w:ascii="Arial" w:hAnsi="Arial" w:cs="Arial"/>
            <w:sz w:val="20"/>
            <w:szCs w:val="20"/>
            <w:lang w:val="en-GB"/>
          </w:rPr>
          <w:delText>Eq</w:delText>
        </w:r>
      </w:del>
      <w:ins w:id="636" w:author="Pep Pàmies" w:date="2018-12-20T22:08:00Z">
        <w:r w:rsidR="009051AB">
          <w:rPr>
            <w:rFonts w:ascii="Arial" w:hAnsi="Arial" w:cs="Arial"/>
            <w:sz w:val="20"/>
            <w:szCs w:val="20"/>
            <w:lang w:val="en-GB"/>
          </w:rPr>
          <w:t>equation</w:t>
        </w:r>
      </w:ins>
      <w:ins w:id="637" w:author="Murad Omar" w:date="2019-01-27T18:13:00Z">
        <w:r w:rsidR="00646AC2">
          <w:rPr>
            <w:rFonts w:ascii="Arial" w:hAnsi="Arial" w:cs="Arial"/>
            <w:sz w:val="20"/>
            <w:szCs w:val="20"/>
            <w:lang w:val="en-GB"/>
          </w:rPr>
          <w:t xml:space="preserve"> </w:t>
        </w:r>
      </w:ins>
      <w:del w:id="638" w:author="Pep Pàmies" w:date="2018-12-20T22:08:00Z">
        <w:r w:rsidRPr="005A3127" w:rsidDel="009051AB">
          <w:rPr>
            <w:rFonts w:ascii="Arial" w:hAnsi="Arial" w:cs="Arial"/>
            <w:sz w:val="20"/>
            <w:szCs w:val="20"/>
            <w:lang w:val="en-GB"/>
          </w:rPr>
          <w:delText>.</w:delText>
        </w:r>
      </w:del>
      <w:r w:rsidR="004640FA" w:rsidRPr="005A3127">
        <w:rPr>
          <w:rFonts w:ascii="Arial" w:hAnsi="Arial" w:cs="Arial"/>
          <w:sz w:val="20"/>
          <w:szCs w:val="20"/>
          <w:lang w:val="en-GB"/>
        </w:rPr>
        <w:t>(</w:t>
      </w:r>
      <w:r w:rsidRPr="005A3127">
        <w:rPr>
          <w:rFonts w:ascii="Arial" w:hAnsi="Arial" w:cs="Arial"/>
          <w:sz w:val="20"/>
          <w:szCs w:val="20"/>
          <w:lang w:val="en-GB"/>
        </w:rPr>
        <w:t>2</w:t>
      </w:r>
      <w:r w:rsidR="004640FA" w:rsidRPr="005A3127">
        <w:rPr>
          <w:rFonts w:ascii="Arial" w:hAnsi="Arial" w:cs="Arial"/>
          <w:sz w:val="20"/>
          <w:szCs w:val="20"/>
          <w:lang w:val="en-GB"/>
        </w:rPr>
        <w:t>)</w:t>
      </w:r>
      <w:r w:rsidRPr="005A3127">
        <w:rPr>
          <w:rFonts w:ascii="Arial" w:hAnsi="Arial" w:cs="Arial"/>
          <w:sz w:val="20"/>
          <w:szCs w:val="20"/>
          <w:lang w:val="en-GB"/>
        </w:rPr>
        <w:t xml:space="preserve"> to compute the distribution</w:t>
      </w:r>
      <w:r w:rsidR="001D50EF" w:rsidRPr="005A3127">
        <w:rPr>
          <w:rFonts w:ascii="Arial" w:hAnsi="Arial" w:cs="Arial"/>
          <w:sz w:val="20"/>
          <w:szCs w:val="20"/>
          <w:lang w:val="en-GB"/>
        </w:rPr>
        <w:t xml:space="preserve"> of</w:t>
      </w:r>
      <w:r w:rsidRPr="005A3127">
        <w:rPr>
          <w:rFonts w:ascii="Arial" w:hAnsi="Arial" w:cs="Arial"/>
          <w:sz w:val="20"/>
          <w:szCs w:val="20"/>
          <w:lang w:val="en-GB"/>
        </w:rPr>
        <w:t xml:space="preserve">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0</m:t>
            </m:r>
          </m:sub>
        </m:sSub>
        <m:d>
          <m:dPr>
            <m:ctrlPr>
              <w:rPr>
                <w:rFonts w:ascii="Cambria Math" w:hAnsi="Cambria Math" w:cs="Arial"/>
                <w:i/>
                <w:sz w:val="20"/>
                <w:szCs w:val="20"/>
                <w:lang w:val="en-GB"/>
              </w:rPr>
            </m:ctrlPr>
          </m:dPr>
          <m:e>
            <m:r>
              <m:rPr>
                <m:sty m:val="bi"/>
              </m:rPr>
              <w:rPr>
                <w:rFonts w:ascii="Cambria Math" w:hAnsi="Cambria Math" w:cs="Arial"/>
                <w:sz w:val="20"/>
                <w:szCs w:val="20"/>
                <w:lang w:val="en-GB"/>
              </w:rPr>
              <m:t>r'</m:t>
            </m:r>
          </m:e>
        </m:d>
      </m:oMath>
      <w:r w:rsidRPr="005A3127">
        <w:rPr>
          <w:rFonts w:ascii="Arial" w:hAnsi="Arial" w:cs="Arial"/>
          <w:sz w:val="20"/>
          <w:szCs w:val="20"/>
          <w:lang w:val="en-GB"/>
        </w:rPr>
        <w:t xml:space="preserve"> from </w:t>
      </w:r>
      <m:oMath>
        <m:r>
          <w:rPr>
            <w:rFonts w:ascii="Cambria Math" w:hAnsi="Cambria Math" w:cs="Arial"/>
            <w:sz w:val="20"/>
            <w:szCs w:val="20"/>
            <w:lang w:val="en-GB"/>
          </w:rPr>
          <m:t>p</m:t>
        </m:r>
        <m:d>
          <m:dPr>
            <m:ctrlPr>
              <w:rPr>
                <w:rFonts w:ascii="Cambria Math" w:hAnsi="Cambria Math" w:cs="Arial"/>
                <w:i/>
                <w:sz w:val="20"/>
                <w:szCs w:val="20"/>
                <w:lang w:val="en-GB"/>
              </w:rPr>
            </m:ctrlPr>
          </m:dPr>
          <m:e>
            <m:r>
              <m:rPr>
                <m:sty m:val="bi"/>
              </m:rPr>
              <w:rPr>
                <w:rFonts w:ascii="Cambria Math" w:hAnsi="Cambria Math" w:cs="Arial"/>
                <w:sz w:val="20"/>
                <w:szCs w:val="20"/>
                <w:lang w:val="en-GB"/>
              </w:rPr>
              <m:t>r</m:t>
            </m:r>
            <m:r>
              <w:rPr>
                <w:rFonts w:ascii="Cambria Math" w:hAnsi="Cambria Math" w:cs="Arial"/>
                <w:sz w:val="20"/>
                <w:szCs w:val="20"/>
                <w:lang w:val="en-GB"/>
              </w:rPr>
              <m:t>,t</m:t>
            </m:r>
          </m:e>
        </m:d>
      </m:oMath>
      <w:r w:rsidR="000A7E4E" w:rsidRPr="005A3127">
        <w:rPr>
          <w:rFonts w:ascii="Arial" w:hAnsi="Arial" w:cs="Arial"/>
          <w:sz w:val="20"/>
          <w:szCs w:val="20"/>
          <w:lang w:val="en-GB"/>
        </w:rPr>
        <w:t xml:space="preserve"> </w:t>
      </w:r>
      <w:r w:rsidRPr="005A3127">
        <w:rPr>
          <w:rFonts w:ascii="Arial" w:hAnsi="Arial" w:cs="Arial"/>
          <w:sz w:val="20"/>
          <w:szCs w:val="20"/>
          <w:lang w:val="en-GB"/>
        </w:rPr>
        <w:t xml:space="preserve">measurements </w:t>
      </w:r>
      <w:del w:id="639" w:author="Pep Pàmies" w:date="2019-01-03T17:29:00Z">
        <w:r w:rsidRPr="005A3127" w:rsidDel="005B1AA8">
          <w:rPr>
            <w:rFonts w:ascii="Arial" w:hAnsi="Arial" w:cs="Arial"/>
            <w:sz w:val="20"/>
            <w:szCs w:val="20"/>
            <w:lang w:val="en-GB"/>
          </w:rPr>
          <w:delText>(</w:delText>
        </w:r>
      </w:del>
      <w:del w:id="640" w:author="Pep Pàmies" w:date="2018-12-20T22:09:00Z">
        <w:r w:rsidRPr="005A3127" w:rsidDel="009051AB">
          <w:rPr>
            <w:rFonts w:ascii="Arial" w:hAnsi="Arial" w:cs="Arial"/>
            <w:sz w:val="20"/>
            <w:szCs w:val="20"/>
            <w:lang w:val="en-GB"/>
          </w:rPr>
          <w:delText>i.e.</w:delText>
        </w:r>
      </w:del>
      <w:del w:id="641" w:author="Pep Pàmies" w:date="2019-01-03T17:29:00Z">
        <w:r w:rsidRPr="005A3127" w:rsidDel="005B1AA8">
          <w:rPr>
            <w:rFonts w:ascii="Arial" w:hAnsi="Arial" w:cs="Arial"/>
            <w:sz w:val="20"/>
            <w:szCs w:val="20"/>
            <w:lang w:val="en-GB"/>
          </w:rPr>
          <w:delText xml:space="preserve"> inversion) </w:delText>
        </w:r>
      </w:del>
      <w:r w:rsidRPr="005A3127">
        <w:rPr>
          <w:rFonts w:ascii="Arial" w:hAnsi="Arial" w:cs="Arial"/>
          <w:sz w:val="20"/>
          <w:szCs w:val="20"/>
          <w:lang w:val="en-GB"/>
        </w:rPr>
        <w:t>obtained at these multiple positions (</w:t>
      </w:r>
      <w:commentRangeStart w:id="642"/>
      <w:commentRangeStart w:id="643"/>
      <w:ins w:id="644" w:author="Pep Pàmies" w:date="2019-01-03T17:30:00Z">
        <w:del w:id="645" w:author="juan.aguirre" w:date="2019-01-10T11:51:00Z">
          <w:r w:rsidR="005B1AA8" w:rsidDel="00B3693C">
            <w:rPr>
              <w:rFonts w:ascii="Arial" w:hAnsi="Arial" w:cs="Arial"/>
              <w:sz w:val="20"/>
              <w:szCs w:val="20"/>
              <w:lang w:val="en-GB"/>
            </w:rPr>
            <w:delText xml:space="preserve">this is </w:delText>
          </w:r>
        </w:del>
      </w:ins>
      <w:ins w:id="646" w:author="Pep Pàmies" w:date="2019-01-03T17:29:00Z">
        <w:del w:id="647" w:author="juan.aguirre" w:date="2019-01-10T11:51:00Z">
          <w:r w:rsidR="005B1AA8" w:rsidRPr="005B1AA8" w:rsidDel="00B3693C">
            <w:rPr>
              <w:rFonts w:ascii="Arial" w:hAnsi="Arial" w:cs="Arial"/>
              <w:sz w:val="20"/>
              <w:szCs w:val="20"/>
              <w:lang w:val="en-GB"/>
            </w:rPr>
            <w:delText>a process of</w:delText>
          </w:r>
        </w:del>
      </w:ins>
      <w:ins w:id="648" w:author="juan.aguirre" w:date="2019-01-10T11:51:00Z">
        <w:r w:rsidR="00B3693C">
          <w:rPr>
            <w:rFonts w:ascii="Arial" w:hAnsi="Arial" w:cs="Arial"/>
            <w:sz w:val="20"/>
            <w:szCs w:val="20"/>
            <w:lang w:val="en-GB"/>
          </w:rPr>
          <w:t>further</w:t>
        </w:r>
      </w:ins>
      <w:ins w:id="649" w:author="Pep Pàmies" w:date="2019-01-03T17:29:00Z">
        <w:r w:rsidR="005B1AA8" w:rsidRPr="005B1AA8">
          <w:rPr>
            <w:rFonts w:ascii="Arial" w:hAnsi="Arial" w:cs="Arial"/>
            <w:sz w:val="20"/>
            <w:szCs w:val="20"/>
            <w:lang w:val="en-GB"/>
          </w:rPr>
          <w:t xml:space="preserve"> </w:t>
        </w:r>
      </w:ins>
      <w:ins w:id="650" w:author="Pep Pàmies" w:date="2019-01-03T17:52:00Z">
        <w:r w:rsidR="00600302">
          <w:rPr>
            <w:rFonts w:ascii="Arial" w:hAnsi="Arial" w:cs="Arial"/>
            <w:sz w:val="20"/>
            <w:szCs w:val="20"/>
            <w:lang w:val="en-GB"/>
          </w:rPr>
          <w:t xml:space="preserve">mathematical </w:t>
        </w:r>
      </w:ins>
      <w:ins w:id="651" w:author="juan.aguirre" w:date="2019-01-10T11:51:00Z">
        <w:r w:rsidR="00B3693C">
          <w:rPr>
            <w:rFonts w:ascii="Arial" w:hAnsi="Arial" w:cs="Arial"/>
            <w:sz w:val="20"/>
            <w:szCs w:val="20"/>
            <w:lang w:val="en-GB"/>
          </w:rPr>
          <w:t xml:space="preserve">details of this </w:t>
        </w:r>
      </w:ins>
      <w:ins w:id="652" w:author="Pep Pàmies" w:date="2019-01-03T17:29:00Z">
        <w:r w:rsidR="005B1AA8" w:rsidRPr="005B1AA8">
          <w:rPr>
            <w:rFonts w:ascii="Arial" w:hAnsi="Arial" w:cs="Arial"/>
            <w:sz w:val="20"/>
            <w:szCs w:val="20"/>
            <w:lang w:val="en-GB"/>
          </w:rPr>
          <w:t>inversion</w:t>
        </w:r>
      </w:ins>
      <w:commentRangeEnd w:id="642"/>
      <w:ins w:id="653" w:author="Pep Pàmies" w:date="2019-01-03T17:52:00Z">
        <w:r w:rsidR="00600302">
          <w:rPr>
            <w:rStyle w:val="Kommentarzeichen"/>
          </w:rPr>
          <w:commentReference w:id="642"/>
        </w:r>
      </w:ins>
      <w:commentRangeEnd w:id="643"/>
      <w:r w:rsidR="006F7509">
        <w:rPr>
          <w:rStyle w:val="Kommentarzeichen"/>
        </w:rPr>
        <w:commentReference w:id="643"/>
      </w:r>
      <w:ins w:id="654" w:author="juan.aguirre" w:date="2019-01-10T11:51:00Z">
        <w:r w:rsidR="00B3693C">
          <w:rPr>
            <w:rFonts w:ascii="Arial" w:hAnsi="Arial" w:cs="Arial"/>
            <w:sz w:val="20"/>
            <w:szCs w:val="20"/>
            <w:lang w:val="en-GB"/>
          </w:rPr>
          <w:t xml:space="preserve"> pr</w:t>
        </w:r>
      </w:ins>
      <w:ins w:id="655" w:author="juan.aguirre" w:date="2019-01-10T11:52:00Z">
        <w:r w:rsidR="00B3693C">
          <w:rPr>
            <w:rFonts w:ascii="Arial" w:hAnsi="Arial" w:cs="Arial"/>
            <w:sz w:val="20"/>
            <w:szCs w:val="20"/>
            <w:lang w:val="en-GB"/>
          </w:rPr>
          <w:t>ocess are provide</w:t>
        </w:r>
      </w:ins>
      <w:ins w:id="656" w:author="Murad Omar" w:date="2019-01-18T10:16:00Z">
        <w:r w:rsidR="009F1C07">
          <w:rPr>
            <w:rFonts w:ascii="Arial" w:hAnsi="Arial" w:cs="Arial"/>
            <w:sz w:val="20"/>
            <w:szCs w:val="20"/>
            <w:lang w:val="en-GB"/>
          </w:rPr>
          <w:t>d</w:t>
        </w:r>
      </w:ins>
      <w:ins w:id="657" w:author="juan.aguirre" w:date="2019-01-10T11:52:00Z">
        <w:r w:rsidR="00B3693C">
          <w:rPr>
            <w:rFonts w:ascii="Arial" w:hAnsi="Arial" w:cs="Arial"/>
            <w:sz w:val="20"/>
            <w:szCs w:val="20"/>
            <w:lang w:val="en-GB"/>
          </w:rPr>
          <w:t xml:space="preserve"> in</w:t>
        </w:r>
        <w:del w:id="658" w:author="Murad Omar" w:date="2019-01-18T10:16:00Z">
          <w:r w:rsidR="00B3693C" w:rsidDel="009F1C07">
            <w:rPr>
              <w:rFonts w:ascii="Arial" w:hAnsi="Arial" w:cs="Arial"/>
              <w:sz w:val="20"/>
              <w:szCs w:val="20"/>
              <w:lang w:val="en-GB"/>
            </w:rPr>
            <w:delText xml:space="preserve"> </w:delText>
          </w:r>
        </w:del>
      </w:ins>
      <w:ins w:id="659" w:author="Pep Pàmies" w:date="2019-01-03T17:29:00Z">
        <w:del w:id="660" w:author="Murad Omar" w:date="2019-01-18T10:16:00Z">
          <w:r w:rsidR="005B1AA8" w:rsidDel="009F1C07">
            <w:rPr>
              <w:rFonts w:ascii="Arial" w:hAnsi="Arial" w:cs="Arial"/>
              <w:sz w:val="20"/>
              <w:szCs w:val="20"/>
              <w:lang w:val="en-GB"/>
            </w:rPr>
            <w:delText>;</w:delText>
          </w:r>
        </w:del>
        <w:r w:rsidR="005B1AA8">
          <w:rPr>
            <w:rFonts w:ascii="Arial" w:hAnsi="Arial" w:cs="Arial"/>
            <w:sz w:val="20"/>
            <w:szCs w:val="20"/>
            <w:lang w:val="en-GB"/>
          </w:rPr>
          <w:t xml:space="preserve"> </w:t>
        </w:r>
      </w:ins>
      <w:del w:id="661" w:author="Pep Pàmies" w:date="2018-12-20T22:09:00Z">
        <w:r w:rsidRPr="005A3127" w:rsidDel="009051AB">
          <w:rPr>
            <w:rFonts w:ascii="Arial" w:hAnsi="Arial" w:cs="Arial"/>
            <w:sz w:val="20"/>
            <w:szCs w:val="20"/>
            <w:lang w:val="en-GB"/>
          </w:rPr>
          <w:delText xml:space="preserve">for details see </w:delText>
        </w:r>
      </w:del>
      <w:r w:rsidRPr="005A3127">
        <w:rPr>
          <w:rFonts w:ascii="Arial" w:hAnsi="Arial" w:cs="Arial"/>
          <w:sz w:val="20"/>
          <w:szCs w:val="20"/>
          <w:lang w:val="en-GB"/>
        </w:rPr>
        <w:t>Suppl</w:t>
      </w:r>
      <w:ins w:id="662" w:author="Pep Pàmies" w:date="2018-12-20T22:09:00Z">
        <w:r w:rsidR="009051AB">
          <w:rPr>
            <w:rFonts w:ascii="Arial" w:hAnsi="Arial" w:cs="Arial"/>
            <w:sz w:val="20"/>
            <w:szCs w:val="20"/>
            <w:lang w:val="en-GB"/>
          </w:rPr>
          <w:t>e</w:t>
        </w:r>
      </w:ins>
      <w:ins w:id="663" w:author="Pep Pàmies" w:date="2018-12-20T22:10:00Z">
        <w:r w:rsidR="009051AB">
          <w:rPr>
            <w:rFonts w:ascii="Arial" w:hAnsi="Arial" w:cs="Arial"/>
            <w:sz w:val="20"/>
            <w:szCs w:val="20"/>
            <w:lang w:val="en-GB"/>
          </w:rPr>
          <w:t>mentary</w:t>
        </w:r>
      </w:ins>
      <w:del w:id="664" w:author="Pep Pàmies" w:date="2018-12-20T22:10:00Z">
        <w:r w:rsidRPr="005A3127" w:rsidDel="009051AB">
          <w:rPr>
            <w:rFonts w:ascii="Arial" w:hAnsi="Arial" w:cs="Arial"/>
            <w:sz w:val="20"/>
            <w:szCs w:val="20"/>
            <w:lang w:val="en-GB"/>
          </w:rPr>
          <w:delText>.</w:delText>
        </w:r>
      </w:del>
      <w:r w:rsidRPr="005A3127">
        <w:rPr>
          <w:rFonts w:ascii="Arial" w:hAnsi="Arial" w:cs="Arial"/>
          <w:sz w:val="20"/>
          <w:szCs w:val="20"/>
          <w:lang w:val="en-GB"/>
        </w:rPr>
        <w:t xml:space="preserve"> section 1</w:t>
      </w:r>
      <w:ins w:id="665" w:author="Pep Pàmies" w:date="2018-12-20T22:10:00Z">
        <w:del w:id="666" w:author="juan.aguirre" w:date="2019-01-10T11:52:00Z">
          <w:r w:rsidR="009051AB" w:rsidDel="00B3693C">
            <w:rPr>
              <w:rFonts w:ascii="Arial" w:hAnsi="Arial" w:cs="Arial"/>
              <w:sz w:val="20"/>
              <w:szCs w:val="20"/>
              <w:lang w:val="en-GB"/>
            </w:rPr>
            <w:delText xml:space="preserve"> provides further details</w:delText>
          </w:r>
        </w:del>
      </w:ins>
      <w:r w:rsidRPr="005A3127">
        <w:rPr>
          <w:rFonts w:ascii="Arial" w:hAnsi="Arial" w:cs="Arial"/>
          <w:sz w:val="20"/>
          <w:szCs w:val="20"/>
          <w:lang w:val="en-GB"/>
        </w:rPr>
        <w:t>).</w:t>
      </w:r>
      <w:del w:id="667" w:author="Pep Pàmies" w:date="2018-12-20T22:09:00Z">
        <w:r w:rsidRPr="005A3127" w:rsidDel="009051AB">
          <w:rPr>
            <w:rFonts w:ascii="Arial" w:hAnsi="Arial" w:cs="Arial"/>
            <w:sz w:val="20"/>
            <w:szCs w:val="20"/>
            <w:lang w:val="en-GB"/>
          </w:rPr>
          <w:delText xml:space="preserve"> </w:delText>
        </w:r>
      </w:del>
    </w:p>
    <w:p w14:paraId="213A4FED" w14:textId="3B1EE4DD" w:rsidR="00962483" w:rsidRPr="005A3127" w:rsidDel="00556E09" w:rsidRDefault="00ED553B" w:rsidP="005A3127">
      <w:pPr>
        <w:spacing w:line="240" w:lineRule="auto"/>
        <w:rPr>
          <w:del w:id="668" w:author="Me" w:date="2019-01-25T12:50:00Z"/>
          <w:rFonts w:ascii="Arial" w:hAnsi="Arial" w:cs="Arial"/>
          <w:sz w:val="20"/>
          <w:szCs w:val="20"/>
          <w:lang w:val="en-GB"/>
        </w:rPr>
      </w:pPr>
      <w:proofErr w:type="gramStart"/>
      <w:r w:rsidRPr="005A3127">
        <w:rPr>
          <w:rFonts w:ascii="Arial" w:hAnsi="Arial" w:cs="Arial"/>
          <w:b/>
          <w:sz w:val="20"/>
          <w:szCs w:val="20"/>
          <w:lang w:val="en-GB"/>
        </w:rPr>
        <w:t>Geometrical configurations</w:t>
      </w:r>
      <w:r w:rsidR="005A3127" w:rsidRPr="005A3127">
        <w:rPr>
          <w:rFonts w:ascii="Arial" w:hAnsi="Arial" w:cs="Arial"/>
          <w:b/>
          <w:sz w:val="20"/>
          <w:szCs w:val="20"/>
          <w:lang w:val="en-GB"/>
        </w:rPr>
        <w:t>.</w:t>
      </w:r>
      <w:proofErr w:type="gramEnd"/>
      <w:del w:id="669" w:author="Pep Pàmies" w:date="2018-12-20T22:10:00Z">
        <w:r w:rsidR="005A3127" w:rsidRPr="00B74D71" w:rsidDel="009051AB">
          <w:rPr>
            <w:rFonts w:ascii="Arial" w:hAnsi="Arial" w:cs="Arial"/>
            <w:b/>
            <w:sz w:val="20"/>
            <w:szCs w:val="20"/>
            <w:lang w:val="en-GB"/>
          </w:rPr>
          <w:delText xml:space="preserve"> </w:delText>
        </w:r>
      </w:del>
      <w:ins w:id="670" w:author="Pep Pàmies" w:date="2018-12-20T22:10:00Z">
        <w:r w:rsidR="009051AB" w:rsidRPr="00B74D71">
          <w:rPr>
            <w:rFonts w:ascii="Arial" w:hAnsi="Arial" w:cs="Arial"/>
            <w:b/>
            <w:sz w:val="20"/>
            <w:szCs w:val="20"/>
            <w:lang w:val="en-GB"/>
          </w:rPr>
          <w:t xml:space="preserve"> </w:t>
        </w:r>
      </w:ins>
      <w:r w:rsidR="000E3E7D" w:rsidRPr="005A3127">
        <w:rPr>
          <w:rFonts w:ascii="Arial" w:hAnsi="Arial" w:cs="Arial"/>
          <w:sz w:val="20"/>
          <w:szCs w:val="20"/>
          <w:lang w:val="en-GB"/>
        </w:rPr>
        <w:t>T</w:t>
      </w:r>
      <w:r w:rsidR="00692FD6" w:rsidRPr="005A3127">
        <w:rPr>
          <w:rFonts w:ascii="Arial" w:hAnsi="Arial" w:cs="Arial"/>
          <w:sz w:val="20"/>
          <w:szCs w:val="20"/>
          <w:lang w:val="en-GB"/>
        </w:rPr>
        <w:t xml:space="preserve">wo major </w:t>
      </w:r>
      <w:r w:rsidR="000E3E7D" w:rsidRPr="005A3127">
        <w:rPr>
          <w:rFonts w:ascii="Arial" w:hAnsi="Arial" w:cs="Arial"/>
          <w:sz w:val="20"/>
          <w:szCs w:val="20"/>
          <w:lang w:val="en-GB"/>
        </w:rPr>
        <w:t xml:space="preserve">geometrical </w:t>
      </w:r>
      <w:r w:rsidR="00692FD6" w:rsidRPr="005A3127">
        <w:rPr>
          <w:rFonts w:ascii="Arial" w:hAnsi="Arial" w:cs="Arial"/>
          <w:sz w:val="20"/>
          <w:szCs w:val="20"/>
          <w:lang w:val="en-GB"/>
        </w:rPr>
        <w:t xml:space="preserve">configurations </w:t>
      </w:r>
      <w:r w:rsidR="00A423A7" w:rsidRPr="005A3127">
        <w:rPr>
          <w:rFonts w:ascii="Arial" w:hAnsi="Arial" w:cs="Arial"/>
          <w:sz w:val="20"/>
          <w:szCs w:val="20"/>
          <w:lang w:val="en-GB"/>
        </w:rPr>
        <w:t xml:space="preserve">are typically considered for </w:t>
      </w:r>
      <w:r w:rsidR="00692FD6" w:rsidRPr="005A3127">
        <w:rPr>
          <w:rFonts w:ascii="Arial" w:hAnsi="Arial" w:cs="Arial"/>
          <w:sz w:val="20"/>
          <w:szCs w:val="20"/>
          <w:lang w:val="en-GB"/>
        </w:rPr>
        <w:t xml:space="preserve">mesoscopic optoacoustic </w:t>
      </w:r>
      <w:r w:rsidR="00D05C16" w:rsidRPr="005A3127">
        <w:rPr>
          <w:rFonts w:ascii="Arial" w:hAnsi="Arial" w:cs="Arial"/>
          <w:sz w:val="20"/>
          <w:szCs w:val="20"/>
          <w:lang w:val="en-GB"/>
        </w:rPr>
        <w:t>imaging</w:t>
      </w:r>
      <w:r w:rsidR="004E2B7E" w:rsidRPr="005A3127">
        <w:rPr>
          <w:rFonts w:ascii="Arial" w:hAnsi="Arial" w:cs="Arial"/>
          <w:sz w:val="20"/>
          <w:szCs w:val="20"/>
          <w:lang w:val="en-GB"/>
        </w:rPr>
        <w:t>.</w:t>
      </w:r>
      <w:r w:rsidR="005A3127">
        <w:rPr>
          <w:rFonts w:ascii="Arial" w:hAnsi="Arial" w:cs="Arial"/>
          <w:sz w:val="20"/>
          <w:szCs w:val="20"/>
          <w:lang w:val="en-GB"/>
        </w:rPr>
        <w:t xml:space="preserve"> </w:t>
      </w:r>
      <w:r w:rsidR="00D05C16" w:rsidRPr="005A3127">
        <w:rPr>
          <w:rFonts w:ascii="Arial" w:hAnsi="Arial" w:cs="Arial"/>
          <w:sz w:val="20"/>
          <w:szCs w:val="20"/>
          <w:lang w:val="en-GB"/>
        </w:rPr>
        <w:t xml:space="preserve">The first </w:t>
      </w:r>
      <w:r w:rsidR="00962483" w:rsidRPr="005A3127">
        <w:rPr>
          <w:rFonts w:ascii="Arial" w:hAnsi="Arial" w:cs="Arial"/>
          <w:sz w:val="20"/>
          <w:szCs w:val="20"/>
          <w:lang w:val="en-GB"/>
        </w:rPr>
        <w:t xml:space="preserve">OPAM </w:t>
      </w:r>
      <w:r w:rsidR="00D05C16" w:rsidRPr="005A3127">
        <w:rPr>
          <w:rFonts w:ascii="Arial" w:hAnsi="Arial" w:cs="Arial"/>
          <w:sz w:val="20"/>
          <w:szCs w:val="20"/>
          <w:lang w:val="en-GB"/>
        </w:rPr>
        <w:t xml:space="preserve">configuration </w:t>
      </w:r>
      <w:r w:rsidR="001D760A" w:rsidRPr="005A3127">
        <w:rPr>
          <w:rFonts w:ascii="Arial" w:hAnsi="Arial" w:cs="Arial"/>
          <w:sz w:val="20"/>
          <w:szCs w:val="20"/>
          <w:lang w:val="en-GB"/>
        </w:rPr>
        <w:t>is geared toward epi-</w:t>
      </w:r>
      <w:ins w:id="671" w:author="Pep Pàmies" w:date="2018-12-20T20:20:00Z">
        <w:r w:rsidR="000F13DE">
          <w:rPr>
            <w:rFonts w:ascii="Arial" w:hAnsi="Arial" w:cs="Arial"/>
            <w:sz w:val="20"/>
            <w:szCs w:val="20"/>
            <w:lang w:val="en-GB"/>
          </w:rPr>
          <w:t>i</w:t>
        </w:r>
      </w:ins>
      <w:r w:rsidR="001D760A" w:rsidRPr="005A3127">
        <w:rPr>
          <w:rFonts w:ascii="Arial" w:hAnsi="Arial" w:cs="Arial"/>
          <w:sz w:val="20"/>
          <w:szCs w:val="20"/>
          <w:lang w:val="en-GB"/>
        </w:rPr>
        <w:t>ll</w:t>
      </w:r>
      <w:del w:id="672" w:author="Pep Pàmies" w:date="2018-12-20T20:20:00Z">
        <w:r w:rsidR="001D760A" w:rsidRPr="005A3127" w:rsidDel="000F13DE">
          <w:rPr>
            <w:rFonts w:ascii="Arial" w:hAnsi="Arial" w:cs="Arial"/>
            <w:sz w:val="20"/>
            <w:szCs w:val="20"/>
            <w:lang w:val="en-GB"/>
          </w:rPr>
          <w:delText>im</w:delText>
        </w:r>
      </w:del>
      <w:r w:rsidR="001D760A" w:rsidRPr="005A3127">
        <w:rPr>
          <w:rFonts w:ascii="Arial" w:hAnsi="Arial" w:cs="Arial"/>
          <w:sz w:val="20"/>
          <w:szCs w:val="20"/>
          <w:lang w:val="en-GB"/>
        </w:rPr>
        <w:t>um</w:t>
      </w:r>
      <w:ins w:id="673" w:author="Pep Pàmies" w:date="2018-12-20T20:20:00Z">
        <w:r w:rsidR="000F13DE">
          <w:rPr>
            <w:rFonts w:ascii="Arial" w:hAnsi="Arial" w:cs="Arial"/>
            <w:sz w:val="20"/>
            <w:szCs w:val="20"/>
            <w:lang w:val="en-GB"/>
          </w:rPr>
          <w:t>in</w:t>
        </w:r>
      </w:ins>
      <w:r w:rsidR="001D760A" w:rsidRPr="005A3127">
        <w:rPr>
          <w:rFonts w:ascii="Arial" w:hAnsi="Arial" w:cs="Arial"/>
          <w:sz w:val="20"/>
          <w:szCs w:val="20"/>
          <w:lang w:val="en-GB"/>
        </w:rPr>
        <w:t>ation measurements of tissue</w:t>
      </w:r>
      <w:ins w:id="674" w:author="Pep Pàmies" w:date="2018-12-20T22:10:00Z">
        <w:r w:rsidR="009051AB">
          <w:rPr>
            <w:rFonts w:ascii="Arial" w:hAnsi="Arial" w:cs="Arial"/>
            <w:sz w:val="20"/>
            <w:szCs w:val="20"/>
            <w:lang w:val="en-GB"/>
          </w:rPr>
          <w:t>,</w:t>
        </w:r>
      </w:ins>
      <w:r w:rsidR="001D760A" w:rsidRPr="005A3127">
        <w:rPr>
          <w:rFonts w:ascii="Arial" w:hAnsi="Arial" w:cs="Arial"/>
          <w:sz w:val="20"/>
          <w:szCs w:val="20"/>
          <w:lang w:val="en-GB"/>
        </w:rPr>
        <w:t xml:space="preserve"> and </w:t>
      </w:r>
      <w:r w:rsidR="008D5BEA" w:rsidRPr="005A3127">
        <w:rPr>
          <w:rFonts w:ascii="Arial" w:hAnsi="Arial" w:cs="Arial"/>
          <w:sz w:val="20"/>
          <w:szCs w:val="20"/>
          <w:lang w:val="en-GB"/>
        </w:rPr>
        <w:t xml:space="preserve">detects ultrasound signals </w:t>
      </w:r>
      <w:r w:rsidR="00F935E3" w:rsidRPr="005A3127">
        <w:rPr>
          <w:rFonts w:ascii="Arial" w:hAnsi="Arial" w:cs="Arial"/>
          <w:sz w:val="20"/>
          <w:szCs w:val="20"/>
          <w:lang w:val="en-GB"/>
        </w:rPr>
        <w:t xml:space="preserve">at locations </w:t>
      </w:r>
      <w:r w:rsidR="008D5BEA" w:rsidRPr="005A3127">
        <w:rPr>
          <w:rFonts w:ascii="Arial" w:hAnsi="Arial" w:cs="Arial"/>
          <w:sz w:val="20"/>
          <w:szCs w:val="20"/>
          <w:lang w:val="en-GB"/>
        </w:rPr>
        <w:t xml:space="preserve">along a line or a two-dimensional grid. Typically, </w:t>
      </w:r>
      <w:r w:rsidR="007D20C7" w:rsidRPr="005A3127">
        <w:rPr>
          <w:rFonts w:ascii="Arial" w:hAnsi="Arial" w:cs="Arial"/>
          <w:sz w:val="20"/>
          <w:szCs w:val="20"/>
          <w:lang w:val="en-GB"/>
        </w:rPr>
        <w:t xml:space="preserve">a single detector </w:t>
      </w:r>
      <w:r w:rsidR="006C290F" w:rsidRPr="005A3127">
        <w:rPr>
          <w:rFonts w:ascii="Arial" w:hAnsi="Arial" w:cs="Arial"/>
          <w:sz w:val="20"/>
          <w:szCs w:val="20"/>
          <w:lang w:val="en-GB"/>
        </w:rPr>
        <w:t>is scanned to</w:t>
      </w:r>
      <w:r w:rsidR="007D20C7" w:rsidRPr="005A3127">
        <w:rPr>
          <w:rFonts w:ascii="Arial" w:hAnsi="Arial" w:cs="Arial"/>
          <w:sz w:val="20"/>
          <w:szCs w:val="20"/>
          <w:lang w:val="en-GB"/>
        </w:rPr>
        <w:t xml:space="preserve"> captur</w:t>
      </w:r>
      <w:r w:rsidR="006C290F" w:rsidRPr="005A3127">
        <w:rPr>
          <w:rFonts w:ascii="Arial" w:hAnsi="Arial" w:cs="Arial"/>
          <w:sz w:val="20"/>
          <w:szCs w:val="20"/>
          <w:lang w:val="en-GB"/>
        </w:rPr>
        <w:t xml:space="preserve">e </w:t>
      </w:r>
      <w:r w:rsidR="00D05C16" w:rsidRPr="005A3127">
        <w:rPr>
          <w:rFonts w:ascii="Arial" w:hAnsi="Arial" w:cs="Arial"/>
          <w:sz w:val="20"/>
          <w:szCs w:val="20"/>
          <w:lang w:val="en-GB"/>
        </w:rPr>
        <w:t xml:space="preserve">optoacoustic signals </w:t>
      </w:r>
      <w:del w:id="675" w:author="Me" w:date="2019-01-25T12:20:00Z">
        <w:r w:rsidR="00962483" w:rsidRPr="005A3127" w:rsidDel="00B31B5D">
          <w:rPr>
            <w:rFonts w:ascii="Arial" w:hAnsi="Arial" w:cs="Arial"/>
            <w:sz w:val="20"/>
            <w:szCs w:val="20"/>
            <w:lang w:val="en-GB"/>
          </w:rPr>
          <w:delText>at</w:delText>
        </w:r>
        <w:r w:rsidR="00F935E3" w:rsidRPr="005A3127" w:rsidDel="00B31B5D">
          <w:rPr>
            <w:rFonts w:ascii="Arial" w:hAnsi="Arial" w:cs="Arial"/>
            <w:sz w:val="20"/>
            <w:szCs w:val="20"/>
            <w:lang w:val="en-GB"/>
          </w:rPr>
          <w:delText xml:space="preserve"> points on</w:delText>
        </w:r>
      </w:del>
      <w:ins w:id="676" w:author="Me" w:date="2019-01-25T12:20:00Z">
        <w:r w:rsidR="00B31B5D">
          <w:rPr>
            <w:rFonts w:ascii="Arial" w:hAnsi="Arial" w:cs="Arial"/>
            <w:sz w:val="20"/>
            <w:szCs w:val="20"/>
            <w:lang w:val="en-GB"/>
          </w:rPr>
          <w:t>along</w:t>
        </w:r>
      </w:ins>
      <w:r w:rsidR="00F935E3" w:rsidRPr="005A3127">
        <w:rPr>
          <w:rFonts w:ascii="Arial" w:hAnsi="Arial" w:cs="Arial"/>
          <w:sz w:val="20"/>
          <w:szCs w:val="20"/>
          <w:lang w:val="en-GB"/>
        </w:rPr>
        <w:t xml:space="preserve"> </w:t>
      </w:r>
      <w:r w:rsidR="008D5BEA" w:rsidRPr="005A3127">
        <w:rPr>
          <w:rFonts w:ascii="Arial" w:hAnsi="Arial" w:cs="Arial"/>
          <w:sz w:val="20"/>
          <w:szCs w:val="20"/>
          <w:lang w:val="en-GB"/>
        </w:rPr>
        <w:t>the line or</w:t>
      </w:r>
      <w:r w:rsidR="00F7426E" w:rsidRPr="005A3127">
        <w:rPr>
          <w:rFonts w:ascii="Arial" w:hAnsi="Arial" w:cs="Arial"/>
          <w:sz w:val="20"/>
          <w:szCs w:val="20"/>
          <w:lang w:val="en-GB"/>
        </w:rPr>
        <w:t xml:space="preserve"> </w:t>
      </w:r>
      <w:r w:rsidR="00D05C16" w:rsidRPr="005A3127">
        <w:rPr>
          <w:rFonts w:ascii="Arial" w:hAnsi="Arial" w:cs="Arial"/>
          <w:sz w:val="20"/>
          <w:szCs w:val="20"/>
          <w:lang w:val="en-GB"/>
        </w:rPr>
        <w:t>grid (</w:t>
      </w:r>
      <w:r w:rsidR="00D05C16" w:rsidRPr="005A3127">
        <w:rPr>
          <w:rFonts w:ascii="Arial" w:hAnsi="Arial" w:cs="Arial"/>
          <w:b/>
          <w:sz w:val="20"/>
          <w:szCs w:val="20"/>
          <w:lang w:val="en-GB"/>
        </w:rPr>
        <w:t>Fig.</w:t>
      </w:r>
      <w:r w:rsidR="000400B4" w:rsidRPr="005A3127">
        <w:rPr>
          <w:rFonts w:ascii="Arial" w:hAnsi="Arial" w:cs="Arial"/>
          <w:b/>
          <w:sz w:val="20"/>
          <w:szCs w:val="20"/>
          <w:lang w:val="en-GB"/>
        </w:rPr>
        <w:t> </w:t>
      </w:r>
      <w:r w:rsidR="00D05C16" w:rsidRPr="005A3127">
        <w:rPr>
          <w:rFonts w:ascii="Arial" w:hAnsi="Arial" w:cs="Arial"/>
          <w:b/>
          <w:sz w:val="20"/>
          <w:szCs w:val="20"/>
          <w:lang w:val="en-GB"/>
        </w:rPr>
        <w:t>1</w:t>
      </w:r>
      <w:r w:rsidR="00B339EB" w:rsidRPr="005A3127">
        <w:rPr>
          <w:rFonts w:ascii="Arial" w:hAnsi="Arial" w:cs="Arial"/>
          <w:b/>
          <w:sz w:val="20"/>
          <w:szCs w:val="20"/>
          <w:lang w:val="en-GB"/>
        </w:rPr>
        <w:t>a</w:t>
      </w:r>
      <w:del w:id="677" w:author="Pep Pàmies" w:date="2018-12-20T22:10:00Z">
        <w:r w:rsidR="00B339EB" w:rsidRPr="005A3127" w:rsidDel="009051AB">
          <w:rPr>
            <w:rFonts w:ascii="Arial" w:hAnsi="Arial" w:cs="Arial"/>
            <w:b/>
            <w:sz w:val="20"/>
            <w:szCs w:val="20"/>
            <w:lang w:val="en-GB"/>
          </w:rPr>
          <w:delText>-</w:delText>
        </w:r>
      </w:del>
      <w:ins w:id="678" w:author="Pep Pàmies" w:date="2018-12-20T22:10:00Z">
        <w:r w:rsidR="009051AB">
          <w:rPr>
            <w:rFonts w:ascii="Arial" w:hAnsi="Arial" w:cs="Arial"/>
            <w:b/>
            <w:sz w:val="20"/>
            <w:szCs w:val="20"/>
            <w:lang w:val="en-GB"/>
          </w:rPr>
          <w:t>–</w:t>
        </w:r>
      </w:ins>
      <w:r w:rsidR="00B339EB" w:rsidRPr="005A3127">
        <w:rPr>
          <w:rFonts w:ascii="Arial" w:hAnsi="Arial" w:cs="Arial"/>
          <w:b/>
          <w:sz w:val="20"/>
          <w:szCs w:val="20"/>
          <w:lang w:val="en-GB"/>
        </w:rPr>
        <w:t>d</w:t>
      </w:r>
      <w:r w:rsidR="00D05C16" w:rsidRPr="005A3127">
        <w:rPr>
          <w:rFonts w:ascii="Arial" w:hAnsi="Arial" w:cs="Arial"/>
          <w:sz w:val="20"/>
          <w:szCs w:val="20"/>
          <w:lang w:val="en-GB"/>
        </w:rPr>
        <w:t xml:space="preserve">), </w:t>
      </w:r>
      <w:r w:rsidR="00CB0654" w:rsidRPr="005A3127">
        <w:rPr>
          <w:rFonts w:ascii="Arial" w:hAnsi="Arial" w:cs="Arial"/>
          <w:sz w:val="20"/>
          <w:szCs w:val="20"/>
          <w:lang w:val="en-GB"/>
        </w:rPr>
        <w:t xml:space="preserve">giving rise to </w:t>
      </w:r>
      <w:r w:rsidR="00D05C16" w:rsidRPr="005A3127">
        <w:rPr>
          <w:rFonts w:ascii="Arial" w:hAnsi="Arial" w:cs="Arial"/>
          <w:sz w:val="20"/>
          <w:szCs w:val="20"/>
          <w:lang w:val="en-GB"/>
        </w:rPr>
        <w:t xml:space="preserve">raster-scan </w:t>
      </w:r>
      <w:del w:id="679" w:author="Pep Pàmies" w:date="2018-12-20T22:12:00Z">
        <w:r w:rsidR="00D05C16" w:rsidRPr="005A3127" w:rsidDel="00B74D71">
          <w:rPr>
            <w:rFonts w:ascii="Arial" w:hAnsi="Arial" w:cs="Arial"/>
            <w:sz w:val="20"/>
            <w:szCs w:val="20"/>
            <w:lang w:val="en-GB"/>
          </w:rPr>
          <w:delText>optoacoustic mesoscopy</w:delText>
        </w:r>
      </w:del>
      <w:ins w:id="680" w:author="Pep Pàmies" w:date="2018-12-20T22:12:00Z">
        <w:r w:rsidR="00B74D71">
          <w:rPr>
            <w:rFonts w:ascii="Arial" w:hAnsi="Arial" w:cs="Arial"/>
            <w:sz w:val="20"/>
            <w:szCs w:val="20"/>
            <w:lang w:val="en-GB"/>
          </w:rPr>
          <w:t>OPAM</w:t>
        </w:r>
      </w:ins>
      <w:r w:rsidR="00D05C16" w:rsidRPr="005A3127">
        <w:rPr>
          <w:rFonts w:ascii="Arial" w:hAnsi="Arial" w:cs="Arial"/>
          <w:sz w:val="20"/>
          <w:szCs w:val="20"/>
          <w:lang w:val="en-GB"/>
        </w:rPr>
        <w:t xml:space="preserve"> (RSOM</w:t>
      </w:r>
      <w:proofErr w:type="gramStart"/>
      <w:r w:rsidR="00D05C16" w:rsidRPr="005A3127">
        <w:rPr>
          <w:rFonts w:ascii="Arial" w:hAnsi="Arial" w:cs="Arial"/>
          <w:sz w:val="20"/>
          <w:szCs w:val="20"/>
          <w:lang w:val="en-GB"/>
        </w:rPr>
        <w:t>)</w:t>
      </w:r>
      <w:proofErr w:type="gramEnd"/>
      <w:r w:rsidR="00D95284" w:rsidRPr="005A3127">
        <w:rPr>
          <w:rFonts w:ascii="Arial" w:hAnsi="Arial" w:cs="Arial"/>
          <w:sz w:val="20"/>
          <w:szCs w:val="20"/>
          <w:lang w:val="en-GB"/>
        </w:rPr>
        <w:fldChar w:fldCharType="begin">
          <w:fldData xml:space="preserve">PEVuZE5vdGU+PENpdGU+PEF1dGhvcj5PbWFyPC9BdXRob3I+PFllYXI+MjAxMzwvWWVhcj48UmVj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==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PEVuZE5vdGU+PENpdGU+PEF1dGhvcj5PbWFyPC9BdXRob3I+PFllYXI+MjAxMzwvWWVhcj48UmVj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==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D95284" w:rsidRPr="005A3127">
        <w:rPr>
          <w:rFonts w:ascii="Arial" w:hAnsi="Arial" w:cs="Arial"/>
          <w:sz w:val="20"/>
          <w:szCs w:val="20"/>
          <w:lang w:val="en-GB"/>
        </w:rPr>
      </w:r>
      <w:r w:rsidR="00D95284"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47-51</w:t>
      </w:r>
      <w:r w:rsidR="00D95284" w:rsidRPr="005A3127">
        <w:rPr>
          <w:rFonts w:ascii="Arial" w:hAnsi="Arial" w:cs="Arial"/>
          <w:sz w:val="20"/>
          <w:szCs w:val="20"/>
          <w:lang w:val="en-GB"/>
        </w:rPr>
        <w:fldChar w:fldCharType="end"/>
      </w:r>
      <w:r w:rsidR="00D05C16" w:rsidRPr="005A3127">
        <w:rPr>
          <w:rFonts w:ascii="Arial" w:hAnsi="Arial" w:cs="Arial"/>
          <w:sz w:val="20"/>
          <w:szCs w:val="20"/>
          <w:lang w:val="en-GB"/>
        </w:rPr>
        <w:t>.</w:t>
      </w:r>
      <w:r w:rsidR="008D716B" w:rsidRPr="005A3127">
        <w:rPr>
          <w:rFonts w:ascii="Arial" w:hAnsi="Arial" w:cs="Arial"/>
          <w:sz w:val="20"/>
          <w:szCs w:val="20"/>
          <w:lang w:val="en-GB"/>
        </w:rPr>
        <w:t xml:space="preserve"> </w:t>
      </w:r>
      <w:r w:rsidR="008D5BEA" w:rsidRPr="005A3127">
        <w:rPr>
          <w:rFonts w:ascii="Arial" w:hAnsi="Arial" w:cs="Arial"/>
          <w:sz w:val="20"/>
          <w:szCs w:val="20"/>
          <w:lang w:val="en-GB"/>
        </w:rPr>
        <w:t>RSOM</w:t>
      </w:r>
      <w:r w:rsidR="006C290F" w:rsidRPr="005A3127">
        <w:rPr>
          <w:rFonts w:ascii="Arial" w:hAnsi="Arial" w:cs="Arial"/>
          <w:sz w:val="20"/>
          <w:szCs w:val="20"/>
          <w:lang w:val="en-GB"/>
        </w:rPr>
        <w:t xml:space="preserve"> </w:t>
      </w:r>
      <w:r w:rsidR="00F935E3" w:rsidRPr="005A3127">
        <w:rPr>
          <w:rFonts w:ascii="Arial" w:hAnsi="Arial" w:cs="Arial"/>
          <w:sz w:val="20"/>
          <w:szCs w:val="20"/>
          <w:lang w:val="en-GB"/>
        </w:rPr>
        <w:t xml:space="preserve">employs </w:t>
      </w:r>
      <w:del w:id="681" w:author="Pep Pàmies" w:date="2018-12-20T22:10:00Z">
        <w:r w:rsidR="006C290F" w:rsidRPr="005A3127" w:rsidDel="009051AB">
          <w:rPr>
            <w:rFonts w:ascii="Arial" w:hAnsi="Arial" w:cs="Arial"/>
            <w:sz w:val="20"/>
            <w:szCs w:val="20"/>
            <w:lang w:val="en-GB"/>
          </w:rPr>
          <w:delText xml:space="preserve">broad </w:delText>
        </w:r>
      </w:del>
      <w:ins w:id="682" w:author="Pep Pàmies" w:date="2018-12-20T22:10:00Z">
        <w:r w:rsidR="009051AB" w:rsidRPr="005A3127">
          <w:rPr>
            <w:rFonts w:ascii="Arial" w:hAnsi="Arial" w:cs="Arial"/>
            <w:sz w:val="20"/>
            <w:szCs w:val="20"/>
            <w:lang w:val="en-GB"/>
          </w:rPr>
          <w:t>broad</w:t>
        </w:r>
        <w:r w:rsidR="009051AB">
          <w:rPr>
            <w:rFonts w:ascii="Arial" w:hAnsi="Arial" w:cs="Arial"/>
            <w:sz w:val="20"/>
            <w:szCs w:val="20"/>
            <w:lang w:val="en-GB"/>
          </w:rPr>
          <w:t>-</w:t>
        </w:r>
      </w:ins>
      <w:r w:rsidR="006C290F" w:rsidRPr="005A3127">
        <w:rPr>
          <w:rFonts w:ascii="Arial" w:hAnsi="Arial" w:cs="Arial"/>
          <w:sz w:val="20"/>
          <w:szCs w:val="20"/>
          <w:lang w:val="en-GB"/>
        </w:rPr>
        <w:t>beam illumination (</w:t>
      </w:r>
      <w:r w:rsidR="006C290F" w:rsidRPr="005A3127">
        <w:rPr>
          <w:rFonts w:ascii="Arial" w:hAnsi="Arial" w:cs="Arial"/>
          <w:b/>
          <w:sz w:val="20"/>
          <w:szCs w:val="20"/>
          <w:lang w:val="en-GB"/>
        </w:rPr>
        <w:t>Fig. 1a</w:t>
      </w:r>
      <w:r w:rsidR="006C290F" w:rsidRPr="005A3127">
        <w:rPr>
          <w:rFonts w:ascii="Arial" w:hAnsi="Arial" w:cs="Arial"/>
          <w:sz w:val="20"/>
          <w:szCs w:val="20"/>
          <w:lang w:val="en-GB"/>
        </w:rPr>
        <w:t>)</w:t>
      </w:r>
      <w:ins w:id="683" w:author="Pep Pàmies" w:date="2018-12-20T22:10:00Z">
        <w:r w:rsidR="009051AB">
          <w:rPr>
            <w:rFonts w:ascii="Arial" w:hAnsi="Arial" w:cs="Arial"/>
            <w:sz w:val="20"/>
            <w:szCs w:val="20"/>
            <w:lang w:val="en-GB"/>
          </w:rPr>
          <w:t>,</w:t>
        </w:r>
      </w:ins>
      <w:r w:rsidR="008D5BEA" w:rsidRPr="005A3127">
        <w:rPr>
          <w:rFonts w:ascii="Arial" w:hAnsi="Arial" w:cs="Arial"/>
          <w:sz w:val="20"/>
          <w:szCs w:val="20"/>
          <w:lang w:val="en-GB"/>
        </w:rPr>
        <w:t xml:space="preserve"> and </w:t>
      </w:r>
      <w:del w:id="684" w:author="Pep Pàmies" w:date="2018-12-20T22:11:00Z">
        <w:r w:rsidR="008D5BEA" w:rsidRPr="005A3127" w:rsidDel="009051AB">
          <w:rPr>
            <w:rFonts w:ascii="Arial" w:hAnsi="Arial" w:cs="Arial"/>
            <w:sz w:val="20"/>
            <w:szCs w:val="20"/>
            <w:lang w:val="en-GB"/>
          </w:rPr>
          <w:delText xml:space="preserve">offers </w:delText>
        </w:r>
      </w:del>
      <w:ins w:id="685" w:author="Pep Pàmies" w:date="2018-12-20T22:11:00Z">
        <w:r w:rsidR="009051AB">
          <w:rPr>
            <w:rFonts w:ascii="Arial" w:hAnsi="Arial" w:cs="Arial"/>
            <w:sz w:val="20"/>
            <w:szCs w:val="20"/>
            <w:lang w:val="en-GB"/>
          </w:rPr>
          <w:t>its</w:t>
        </w:r>
        <w:r w:rsidR="009051AB" w:rsidRPr="005A3127">
          <w:rPr>
            <w:rFonts w:ascii="Arial" w:hAnsi="Arial" w:cs="Arial"/>
            <w:sz w:val="20"/>
            <w:szCs w:val="20"/>
            <w:lang w:val="en-GB"/>
          </w:rPr>
          <w:t xml:space="preserve"> </w:t>
        </w:r>
      </w:ins>
      <w:r w:rsidR="008D5BEA" w:rsidRPr="005A3127">
        <w:rPr>
          <w:rFonts w:ascii="Arial" w:hAnsi="Arial" w:cs="Arial"/>
          <w:sz w:val="20"/>
          <w:szCs w:val="20"/>
          <w:lang w:val="en-GB"/>
        </w:rPr>
        <w:t xml:space="preserve">image formation and resolution </w:t>
      </w:r>
      <w:ins w:id="686" w:author="Pep Pàmies" w:date="2018-12-20T22:11:00Z">
        <w:r w:rsidR="009051AB">
          <w:rPr>
            <w:rFonts w:ascii="Arial" w:hAnsi="Arial" w:cs="Arial"/>
            <w:sz w:val="20"/>
            <w:szCs w:val="20"/>
            <w:lang w:val="en-GB"/>
          </w:rPr>
          <w:t xml:space="preserve">are </w:t>
        </w:r>
      </w:ins>
      <w:r w:rsidR="008D5BEA" w:rsidRPr="005A3127">
        <w:rPr>
          <w:rFonts w:ascii="Arial" w:hAnsi="Arial" w:cs="Arial"/>
          <w:sz w:val="20"/>
          <w:szCs w:val="20"/>
          <w:lang w:val="en-GB"/>
        </w:rPr>
        <w:t xml:space="preserve">governed by </w:t>
      </w:r>
      <w:r w:rsidR="001B633A" w:rsidRPr="005A3127">
        <w:rPr>
          <w:rFonts w:ascii="Arial" w:hAnsi="Arial" w:cs="Arial"/>
          <w:sz w:val="20"/>
          <w:szCs w:val="20"/>
          <w:lang w:val="en-GB"/>
        </w:rPr>
        <w:t>ultrasonic diffraction and</w:t>
      </w:r>
      <w:r w:rsidR="008D5BEA" w:rsidRPr="005A3127">
        <w:rPr>
          <w:rFonts w:ascii="Arial" w:hAnsi="Arial" w:cs="Arial"/>
          <w:sz w:val="20"/>
          <w:szCs w:val="20"/>
          <w:lang w:val="en-GB"/>
        </w:rPr>
        <w:t xml:space="preserve"> </w:t>
      </w:r>
      <w:r w:rsidR="006C290F" w:rsidRPr="005A3127">
        <w:rPr>
          <w:rFonts w:ascii="Arial" w:hAnsi="Arial" w:cs="Arial"/>
          <w:sz w:val="20"/>
          <w:szCs w:val="20"/>
          <w:lang w:val="en-GB"/>
        </w:rPr>
        <w:t>detector specifications.</w:t>
      </w:r>
      <w:r w:rsidR="001B633A" w:rsidRPr="005A3127">
        <w:rPr>
          <w:rFonts w:ascii="Arial" w:hAnsi="Arial" w:cs="Arial"/>
          <w:sz w:val="20"/>
          <w:szCs w:val="20"/>
          <w:lang w:val="en-GB"/>
        </w:rPr>
        <w:t xml:space="preserve"> Image formation </w:t>
      </w:r>
      <w:r w:rsidR="003515FF" w:rsidRPr="005A3127">
        <w:rPr>
          <w:rFonts w:ascii="Arial" w:hAnsi="Arial" w:cs="Arial"/>
          <w:sz w:val="20"/>
          <w:szCs w:val="20"/>
          <w:lang w:val="en-GB"/>
        </w:rPr>
        <w:t>typically requires</w:t>
      </w:r>
      <w:r w:rsidR="001B633A" w:rsidRPr="005A3127">
        <w:rPr>
          <w:rFonts w:ascii="Arial" w:hAnsi="Arial" w:cs="Arial"/>
          <w:sz w:val="20"/>
          <w:szCs w:val="20"/>
          <w:lang w:val="en-GB"/>
        </w:rPr>
        <w:t xml:space="preserve"> </w:t>
      </w:r>
      <w:r w:rsidR="00C959A7" w:rsidRPr="005A3127">
        <w:rPr>
          <w:rFonts w:ascii="Arial" w:hAnsi="Arial" w:cs="Arial"/>
          <w:sz w:val="20"/>
          <w:szCs w:val="20"/>
          <w:lang w:val="en-GB"/>
        </w:rPr>
        <w:t>mathematic</w:t>
      </w:r>
      <w:r w:rsidR="001B633A" w:rsidRPr="005A3127">
        <w:rPr>
          <w:rFonts w:ascii="Arial" w:hAnsi="Arial" w:cs="Arial"/>
          <w:sz w:val="20"/>
          <w:szCs w:val="20"/>
          <w:lang w:val="en-GB"/>
        </w:rPr>
        <w:t>al</w:t>
      </w:r>
      <w:r w:rsidR="00C959A7" w:rsidRPr="005A3127">
        <w:rPr>
          <w:rFonts w:ascii="Arial" w:hAnsi="Arial" w:cs="Arial"/>
          <w:sz w:val="20"/>
          <w:szCs w:val="20"/>
          <w:lang w:val="en-GB"/>
        </w:rPr>
        <w:t xml:space="preserve"> inversion</w:t>
      </w:r>
      <w:r w:rsidR="001B633A" w:rsidRPr="005A3127">
        <w:rPr>
          <w:rFonts w:ascii="Arial" w:hAnsi="Arial" w:cs="Arial"/>
          <w:sz w:val="20"/>
          <w:szCs w:val="20"/>
          <w:lang w:val="en-GB"/>
        </w:rPr>
        <w:t xml:space="preserve"> </w:t>
      </w:r>
      <w:r w:rsidR="006C290F" w:rsidRPr="005A3127">
        <w:rPr>
          <w:rFonts w:ascii="Arial" w:hAnsi="Arial" w:cs="Arial"/>
          <w:sz w:val="20"/>
          <w:szCs w:val="20"/>
          <w:lang w:val="en-GB"/>
        </w:rPr>
        <w:t>(</w:t>
      </w:r>
      <w:r w:rsidR="006C290F" w:rsidRPr="005A3127">
        <w:rPr>
          <w:rFonts w:ascii="Arial" w:hAnsi="Arial" w:cs="Arial"/>
          <w:b/>
          <w:sz w:val="20"/>
          <w:szCs w:val="20"/>
          <w:lang w:val="en-GB"/>
        </w:rPr>
        <w:t>Fig. 1e</w:t>
      </w:r>
      <w:proofErr w:type="gramStart"/>
      <w:r w:rsidR="006C290F" w:rsidRPr="005A3127">
        <w:rPr>
          <w:rFonts w:ascii="Arial" w:hAnsi="Arial" w:cs="Arial"/>
          <w:b/>
          <w:sz w:val="20"/>
          <w:szCs w:val="20"/>
          <w:lang w:val="en-GB"/>
        </w:rPr>
        <w:t>,f</w:t>
      </w:r>
      <w:proofErr w:type="gramEnd"/>
      <w:r w:rsidR="006C290F" w:rsidRPr="005A3127">
        <w:rPr>
          <w:rFonts w:ascii="Arial" w:hAnsi="Arial" w:cs="Arial"/>
          <w:sz w:val="20"/>
          <w:szCs w:val="20"/>
          <w:lang w:val="en-GB"/>
        </w:rPr>
        <w:t>)</w:t>
      </w:r>
      <w:r w:rsidR="004726AE" w:rsidRPr="005A3127">
        <w:rPr>
          <w:rFonts w:ascii="Arial" w:hAnsi="Arial" w:cs="Arial"/>
          <w:sz w:val="20"/>
          <w:szCs w:val="20"/>
          <w:lang w:val="en-GB"/>
        </w:rPr>
        <w:fldChar w:fldCharType="begin">
          <w:fldData xml:space="preserve">PEVuZE5vdGU+PENpdGU+PEF1dGhvcj5MYXVmZXI8L0F1dGhvcj48WWVhcj4yMDA5PC9ZZWFyPjxS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</w:fldData>
        </w:fldChar>
      </w:r>
      <w:r w:rsidR="00FB2813">
        <w:rPr>
          <w:rFonts w:ascii="Arial" w:hAnsi="Arial" w:cs="Arial"/>
          <w:sz w:val="20"/>
          <w:szCs w:val="20"/>
          <w:lang w:val="en-GB"/>
        </w:rPr>
        <w:instrText xml:space="preserve"> ADDIN EN.CITE </w:instrText>
      </w:r>
      <w:r w:rsidR="00FB2813">
        <w:rPr>
          <w:rFonts w:ascii="Arial" w:hAnsi="Arial" w:cs="Arial"/>
          <w:sz w:val="20"/>
          <w:szCs w:val="20"/>
          <w:lang w:val="en-GB"/>
        </w:rPr>
        <w:fldChar w:fldCharType="begin">
          <w:fldData xml:space="preserve">PEVuZE5vdGU+PENpdGU+PEF1dGhvcj5MYXVmZXI8L0F1dGhvcj48WWVhcj4yMDA5PC9ZZWFyPjxS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</w:fldData>
        </w:fldChar>
      </w:r>
      <w:r w:rsidR="00FB2813">
        <w:rPr>
          <w:rFonts w:ascii="Arial" w:hAnsi="Arial" w:cs="Arial"/>
          <w:sz w:val="20"/>
          <w:szCs w:val="20"/>
          <w:lang w:val="en-GB"/>
        </w:rPr>
        <w:instrText xml:space="preserve"> ADDIN EN.CITE.DATA </w:instrText>
      </w:r>
      <w:r w:rsidR="00FB2813">
        <w:rPr>
          <w:rFonts w:ascii="Arial" w:hAnsi="Arial" w:cs="Arial"/>
          <w:sz w:val="20"/>
          <w:szCs w:val="20"/>
          <w:lang w:val="en-GB"/>
        </w:rPr>
      </w:r>
      <w:r w:rsidR="00FB2813">
        <w:rPr>
          <w:rFonts w:ascii="Arial" w:hAnsi="Arial" w:cs="Arial"/>
          <w:sz w:val="20"/>
          <w:szCs w:val="20"/>
          <w:lang w:val="en-GB"/>
        </w:rPr>
        <w:fldChar w:fldCharType="end"/>
      </w:r>
      <w:r w:rsidR="004726AE" w:rsidRPr="005A3127">
        <w:rPr>
          <w:rFonts w:ascii="Arial" w:hAnsi="Arial" w:cs="Arial"/>
          <w:sz w:val="20"/>
          <w:szCs w:val="20"/>
          <w:lang w:val="en-GB"/>
        </w:rPr>
      </w:r>
      <w:r w:rsidR="004726AE"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48,52-54</w:t>
      </w:r>
      <w:r w:rsidR="004726AE" w:rsidRPr="005A3127">
        <w:rPr>
          <w:rFonts w:ascii="Arial" w:hAnsi="Arial" w:cs="Arial"/>
          <w:sz w:val="20"/>
          <w:szCs w:val="20"/>
          <w:lang w:val="en-GB"/>
        </w:rPr>
        <w:fldChar w:fldCharType="end"/>
      </w:r>
      <w:r w:rsidR="006C290F" w:rsidRPr="005A3127">
        <w:rPr>
          <w:rFonts w:ascii="Arial" w:hAnsi="Arial" w:cs="Arial"/>
          <w:sz w:val="20"/>
          <w:szCs w:val="20"/>
          <w:lang w:val="en-GB"/>
        </w:rPr>
        <w:t xml:space="preserve">. </w:t>
      </w:r>
      <w:r w:rsidR="00962483" w:rsidRPr="005A3127">
        <w:rPr>
          <w:rFonts w:ascii="Arial" w:hAnsi="Arial" w:cs="Arial"/>
          <w:sz w:val="20"/>
          <w:szCs w:val="20"/>
          <w:lang w:val="en-GB"/>
        </w:rPr>
        <w:t>Multi-element arrays can also be employed as alternatives to single</w:t>
      </w:r>
      <w:ins w:id="687" w:author="Pep Pàmies" w:date="2018-12-24T10:21:00Z">
        <w:r w:rsidR="00256488">
          <w:rPr>
            <w:rFonts w:ascii="Arial" w:hAnsi="Arial" w:cs="Arial"/>
            <w:sz w:val="20"/>
            <w:szCs w:val="20"/>
            <w:lang w:val="en-GB"/>
          </w:rPr>
          <w:t>-</w:t>
        </w:r>
      </w:ins>
      <w:del w:id="688" w:author="Pep Pàmies" w:date="2018-12-24T10:21:00Z">
        <w:r w:rsidR="00962483" w:rsidRPr="005A3127" w:rsidDel="00256488">
          <w:rPr>
            <w:rFonts w:ascii="Arial" w:hAnsi="Arial" w:cs="Arial"/>
            <w:sz w:val="20"/>
            <w:szCs w:val="20"/>
            <w:lang w:val="en-GB"/>
          </w:rPr>
          <w:delText xml:space="preserve"> </w:delText>
        </w:r>
      </w:del>
      <w:r w:rsidR="00962483" w:rsidRPr="005A3127">
        <w:rPr>
          <w:rFonts w:ascii="Arial" w:hAnsi="Arial" w:cs="Arial"/>
          <w:sz w:val="20"/>
          <w:szCs w:val="20"/>
          <w:lang w:val="en-GB"/>
        </w:rPr>
        <w:t>element detectors</w:t>
      </w:r>
      <w:r w:rsidR="00962483" w:rsidRPr="005A3127">
        <w:rPr>
          <w:rFonts w:ascii="Arial" w:hAnsi="Arial" w:cs="Arial"/>
          <w:sz w:val="20"/>
          <w:szCs w:val="20"/>
          <w:lang w:val="en-GB"/>
        </w:rPr>
        <w:fldChar w:fldCharType="begin">
          <w:fldData xml:space="preserve">PEVuZE5vdGU+PENpdGU+PEF1dGhvcj5HYXRlYXU8L0F1dGhvcj48WWVhcj4yMDEzPC9ZZWFyPjxS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PEVuZE5vdGU+PENpdGU+PEF1dGhvcj5HYXRlYXU8L0F1dGhvcj48WWVhcj4yMDEzPC9ZZWFyPjxS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962483" w:rsidRPr="005A3127">
        <w:rPr>
          <w:rFonts w:ascii="Arial" w:hAnsi="Arial" w:cs="Arial"/>
          <w:sz w:val="20"/>
          <w:szCs w:val="20"/>
          <w:lang w:val="en-GB"/>
        </w:rPr>
      </w:r>
      <w:r w:rsidR="00962483"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55-58</w:t>
      </w:r>
      <w:r w:rsidR="00962483" w:rsidRPr="005A3127">
        <w:rPr>
          <w:rFonts w:ascii="Arial" w:hAnsi="Arial" w:cs="Arial"/>
          <w:sz w:val="20"/>
          <w:szCs w:val="20"/>
          <w:lang w:val="en-GB"/>
        </w:rPr>
        <w:fldChar w:fldCharType="end"/>
      </w:r>
      <w:r w:rsidR="00962483" w:rsidRPr="005A3127">
        <w:rPr>
          <w:rFonts w:ascii="Arial" w:hAnsi="Arial" w:cs="Arial"/>
          <w:sz w:val="20"/>
          <w:szCs w:val="20"/>
          <w:lang w:val="en-GB"/>
        </w:rPr>
        <w:t xml:space="preserve">. </w:t>
      </w:r>
      <w:ins w:id="689" w:author="Pep Pàmies" w:date="2018-12-20T22:11:00Z">
        <w:r w:rsidR="00B74D71">
          <w:rPr>
            <w:rFonts w:ascii="Arial" w:hAnsi="Arial" w:cs="Arial"/>
            <w:sz w:val="20"/>
            <w:szCs w:val="20"/>
            <w:lang w:val="en-GB"/>
          </w:rPr>
          <w:t xml:space="preserve">However, </w:t>
        </w:r>
      </w:ins>
      <w:del w:id="690" w:author="Pep Pàmies" w:date="2018-12-20T22:11:00Z">
        <w:r w:rsidR="00962483" w:rsidRPr="005A3127" w:rsidDel="00B74D71">
          <w:rPr>
            <w:rFonts w:ascii="Arial" w:hAnsi="Arial" w:cs="Arial"/>
            <w:sz w:val="20"/>
            <w:szCs w:val="20"/>
            <w:lang w:val="en-GB"/>
          </w:rPr>
          <w:delText>For reasons explained in the next section, o</w:delText>
        </w:r>
      </w:del>
      <w:del w:id="691" w:author="Pep Pàmies" w:date="2018-12-20T22:12:00Z">
        <w:r w:rsidR="00962483" w:rsidRPr="005A3127" w:rsidDel="00B74D71">
          <w:rPr>
            <w:rFonts w:ascii="Arial" w:hAnsi="Arial" w:cs="Arial"/>
            <w:sz w:val="20"/>
            <w:szCs w:val="20"/>
            <w:lang w:val="en-GB"/>
          </w:rPr>
          <w:delText>ptoacoustic mesoscopy</w:delText>
        </w:r>
      </w:del>
      <w:ins w:id="692" w:author="Pep Pàmies" w:date="2018-12-20T22:12:00Z">
        <w:r w:rsidR="00B74D71">
          <w:rPr>
            <w:rFonts w:ascii="Arial" w:hAnsi="Arial" w:cs="Arial"/>
            <w:sz w:val="20"/>
            <w:szCs w:val="20"/>
            <w:lang w:val="en-GB"/>
          </w:rPr>
          <w:t>OPAM</w:t>
        </w:r>
      </w:ins>
      <w:r w:rsidR="00962483" w:rsidRPr="005A3127">
        <w:rPr>
          <w:rFonts w:ascii="Arial" w:hAnsi="Arial" w:cs="Arial"/>
          <w:sz w:val="20"/>
          <w:szCs w:val="20"/>
          <w:lang w:val="en-GB"/>
        </w:rPr>
        <w:t xml:space="preserve"> based on single detectors generally offers superior imaging performance compared to multi-element arrays</w:t>
      </w:r>
      <w:ins w:id="693" w:author="Me" w:date="2019-01-25T12:20:00Z">
        <w:r w:rsidR="00B31B5D">
          <w:rPr>
            <w:rFonts w:ascii="Arial" w:hAnsi="Arial" w:cs="Arial"/>
            <w:sz w:val="20"/>
            <w:szCs w:val="20"/>
            <w:lang w:val="en-GB"/>
          </w:rPr>
          <w:t>, since higher quality detection characteristics can be achieved with single detectors</w:t>
        </w:r>
      </w:ins>
      <w:r w:rsidR="00962483" w:rsidRPr="005A3127">
        <w:rPr>
          <w:rFonts w:ascii="Arial" w:hAnsi="Arial" w:cs="Arial"/>
          <w:sz w:val="20"/>
          <w:szCs w:val="20"/>
          <w:lang w:val="en-GB"/>
        </w:rPr>
        <w:t>.</w:t>
      </w:r>
      <w:del w:id="694" w:author="Pep Pàmies" w:date="2018-12-20T22:11:00Z">
        <w:r w:rsidR="00962483" w:rsidRPr="005A3127" w:rsidDel="00B74D71">
          <w:rPr>
            <w:rFonts w:ascii="Arial" w:hAnsi="Arial" w:cs="Arial"/>
            <w:sz w:val="20"/>
            <w:szCs w:val="20"/>
            <w:lang w:val="en-GB"/>
          </w:rPr>
          <w:delText xml:space="preserve"> </w:delText>
        </w:r>
      </w:del>
    </w:p>
    <w:p w14:paraId="127C1B0D" w14:textId="2B3ECF1F" w:rsidR="00962483" w:rsidRPr="005A3127" w:rsidRDefault="00556E09" w:rsidP="005A3127">
      <w:pPr>
        <w:spacing w:line="240" w:lineRule="auto"/>
        <w:rPr>
          <w:rFonts w:ascii="Arial" w:hAnsi="Arial" w:cs="Arial"/>
          <w:sz w:val="20"/>
          <w:szCs w:val="20"/>
          <w:lang w:val="en-GB"/>
        </w:rPr>
      </w:pPr>
      <w:ins w:id="695" w:author="Me" w:date="2019-01-25T12:50:00Z">
        <w:r>
          <w:rPr>
            <w:rFonts w:ascii="Arial" w:hAnsi="Arial" w:cs="Arial"/>
            <w:sz w:val="20"/>
            <w:szCs w:val="20"/>
            <w:lang w:val="en-GB"/>
          </w:rPr>
          <w:t xml:space="preserve"> </w:t>
        </w:r>
      </w:ins>
      <w:r w:rsidR="00962483" w:rsidRPr="005A3127">
        <w:rPr>
          <w:rFonts w:ascii="Arial" w:hAnsi="Arial" w:cs="Arial"/>
          <w:sz w:val="20"/>
          <w:szCs w:val="20"/>
          <w:lang w:val="en-GB"/>
        </w:rPr>
        <w:t xml:space="preserve">For </w:t>
      </w:r>
      <w:del w:id="696" w:author="Pep Pàmies" w:date="2019-01-03T17:50:00Z">
        <w:r w:rsidR="00962483" w:rsidRPr="005A3127" w:rsidDel="00600302">
          <w:rPr>
            <w:rFonts w:ascii="Arial" w:hAnsi="Arial" w:cs="Arial"/>
            <w:sz w:val="20"/>
            <w:szCs w:val="20"/>
            <w:lang w:val="en-GB"/>
          </w:rPr>
          <w:delText xml:space="preserve">reasons of </w:delText>
        </w:r>
      </w:del>
      <w:r w:rsidR="00962483" w:rsidRPr="005A3127">
        <w:rPr>
          <w:rFonts w:ascii="Arial" w:hAnsi="Arial" w:cs="Arial"/>
          <w:sz w:val="20"/>
          <w:szCs w:val="20"/>
          <w:lang w:val="en-GB"/>
        </w:rPr>
        <w:t>comparison, we note that</w:t>
      </w:r>
      <w:ins w:id="697" w:author="Pep Pàmies" w:date="2019-01-03T17:50:00Z">
        <w:r w:rsidR="00600302">
          <w:rPr>
            <w:rFonts w:ascii="Arial" w:hAnsi="Arial" w:cs="Arial"/>
            <w:sz w:val="20"/>
            <w:szCs w:val="20"/>
            <w:lang w:val="en-GB"/>
          </w:rPr>
          <w:t xml:space="preserve"> both OPAM and</w:t>
        </w:r>
      </w:ins>
      <w:r w:rsidR="00962483" w:rsidRPr="005A3127">
        <w:rPr>
          <w:rFonts w:ascii="Arial" w:hAnsi="Arial" w:cs="Arial"/>
          <w:sz w:val="20"/>
          <w:szCs w:val="20"/>
          <w:lang w:val="en-GB"/>
        </w:rPr>
        <w:t xml:space="preserve"> </w:t>
      </w:r>
      <w:r w:rsidR="0088493B" w:rsidRPr="005A3127">
        <w:rPr>
          <w:rFonts w:ascii="Arial" w:hAnsi="Arial" w:cs="Arial"/>
          <w:sz w:val="20"/>
          <w:szCs w:val="20"/>
          <w:lang w:val="en-GB"/>
        </w:rPr>
        <w:t xml:space="preserve">AR optoacoustic microscopy </w:t>
      </w:r>
      <w:del w:id="698" w:author="Pep Pàmies" w:date="2019-01-03T17:50:00Z">
        <w:r w:rsidR="00962483" w:rsidRPr="005A3127" w:rsidDel="00600302">
          <w:rPr>
            <w:rFonts w:ascii="Arial" w:hAnsi="Arial" w:cs="Arial"/>
            <w:sz w:val="20"/>
            <w:szCs w:val="20"/>
            <w:lang w:val="en-GB"/>
          </w:rPr>
          <w:delText xml:space="preserve">also </w:delText>
        </w:r>
      </w:del>
      <w:r w:rsidR="0088493B" w:rsidRPr="005A3127">
        <w:rPr>
          <w:rFonts w:ascii="Arial" w:hAnsi="Arial" w:cs="Arial"/>
          <w:sz w:val="20"/>
          <w:szCs w:val="20"/>
          <w:lang w:val="en-GB"/>
        </w:rPr>
        <w:t>rel</w:t>
      </w:r>
      <w:ins w:id="699" w:author="Pep Pàmies" w:date="2019-01-03T17:50:00Z">
        <w:r w:rsidR="00600302">
          <w:rPr>
            <w:rFonts w:ascii="Arial" w:hAnsi="Arial" w:cs="Arial"/>
            <w:sz w:val="20"/>
            <w:szCs w:val="20"/>
            <w:lang w:val="en-GB"/>
          </w:rPr>
          <w:t>y</w:t>
        </w:r>
      </w:ins>
      <w:del w:id="700" w:author="Pep Pàmies" w:date="2019-01-03T17:50:00Z">
        <w:r w:rsidR="0088493B" w:rsidRPr="005A3127" w:rsidDel="00600302">
          <w:rPr>
            <w:rFonts w:ascii="Arial" w:hAnsi="Arial" w:cs="Arial"/>
            <w:sz w:val="20"/>
            <w:szCs w:val="20"/>
            <w:lang w:val="en-GB"/>
          </w:rPr>
          <w:delText>ies</w:delText>
        </w:r>
      </w:del>
      <w:r w:rsidR="00962483" w:rsidRPr="005A3127">
        <w:rPr>
          <w:rFonts w:ascii="Arial" w:hAnsi="Arial" w:cs="Arial"/>
          <w:sz w:val="20"/>
          <w:szCs w:val="20"/>
          <w:lang w:val="en-GB"/>
        </w:rPr>
        <w:t xml:space="preserve"> on raster</w:t>
      </w:r>
      <w:ins w:id="701" w:author="Pep Pàmies" w:date="2018-12-24T10:21:00Z">
        <w:r w:rsidR="00256488">
          <w:rPr>
            <w:rFonts w:ascii="Arial" w:hAnsi="Arial" w:cs="Arial"/>
            <w:sz w:val="20"/>
            <w:szCs w:val="20"/>
            <w:lang w:val="en-GB"/>
          </w:rPr>
          <w:t>-</w:t>
        </w:r>
      </w:ins>
      <w:del w:id="702" w:author="Pep Pàmies" w:date="2018-12-24T10:21:00Z">
        <w:r w:rsidR="00962483" w:rsidRPr="005A3127" w:rsidDel="00256488">
          <w:rPr>
            <w:rFonts w:ascii="Arial" w:hAnsi="Arial" w:cs="Arial"/>
            <w:sz w:val="20"/>
            <w:szCs w:val="20"/>
            <w:lang w:val="en-GB"/>
          </w:rPr>
          <w:delText xml:space="preserve"> </w:delText>
        </w:r>
      </w:del>
      <w:r w:rsidR="00962483" w:rsidRPr="005A3127">
        <w:rPr>
          <w:rFonts w:ascii="Arial" w:hAnsi="Arial" w:cs="Arial"/>
          <w:sz w:val="20"/>
          <w:szCs w:val="20"/>
          <w:lang w:val="en-GB"/>
        </w:rPr>
        <w:t>scan schemes and broad illumination</w:t>
      </w:r>
      <w:ins w:id="703" w:author="Pep Pàmies" w:date="2018-12-24T10:21:00Z">
        <w:r w:rsidR="00256488">
          <w:rPr>
            <w:rFonts w:ascii="Arial" w:hAnsi="Arial" w:cs="Arial"/>
            <w:sz w:val="20"/>
            <w:szCs w:val="20"/>
            <w:lang w:val="en-GB"/>
          </w:rPr>
          <w:t>,</w:t>
        </w:r>
      </w:ins>
      <w:r w:rsidR="00962483" w:rsidRPr="005A3127">
        <w:rPr>
          <w:rFonts w:ascii="Arial" w:hAnsi="Arial" w:cs="Arial"/>
          <w:sz w:val="20"/>
          <w:szCs w:val="20"/>
          <w:lang w:val="en-GB"/>
        </w:rPr>
        <w:t xml:space="preserve"> </w:t>
      </w:r>
      <w:del w:id="704" w:author="Pep Pàmies" w:date="2018-12-20T22:15:00Z">
        <w:r w:rsidR="0088493B" w:rsidRPr="005A3127" w:rsidDel="00B74D71">
          <w:rPr>
            <w:rFonts w:ascii="Arial" w:hAnsi="Arial" w:cs="Arial"/>
            <w:sz w:val="20"/>
            <w:szCs w:val="20"/>
            <w:lang w:val="en-GB"/>
          </w:rPr>
          <w:delText xml:space="preserve">but </w:delText>
        </w:r>
      </w:del>
      <w:ins w:id="705" w:author="Pep Pàmies" w:date="2018-12-20T22:15:00Z">
        <w:r w:rsidR="00B74D71">
          <w:rPr>
            <w:rFonts w:ascii="Arial" w:hAnsi="Arial" w:cs="Arial"/>
            <w:sz w:val="20"/>
            <w:szCs w:val="20"/>
            <w:lang w:val="en-GB"/>
          </w:rPr>
          <w:t>yet</w:t>
        </w:r>
        <w:r w:rsidR="00B74D71" w:rsidRPr="005A3127">
          <w:rPr>
            <w:rFonts w:ascii="Arial" w:hAnsi="Arial" w:cs="Arial"/>
            <w:sz w:val="20"/>
            <w:szCs w:val="20"/>
            <w:lang w:val="en-GB"/>
          </w:rPr>
          <w:t xml:space="preserve"> </w:t>
        </w:r>
      </w:ins>
      <w:del w:id="706" w:author="Pep Pàmies" w:date="2019-01-03T17:51:00Z">
        <w:r w:rsidR="00962483" w:rsidRPr="005A3127" w:rsidDel="00600302">
          <w:rPr>
            <w:rFonts w:ascii="Arial" w:hAnsi="Arial" w:cs="Arial"/>
            <w:sz w:val="20"/>
            <w:szCs w:val="20"/>
            <w:lang w:val="en-GB"/>
          </w:rPr>
          <w:delText xml:space="preserve">is </w:delText>
        </w:r>
      </w:del>
      <w:ins w:id="707" w:author="Pep Pàmies" w:date="2019-01-03T17:51:00Z">
        <w:r w:rsidR="00600302">
          <w:rPr>
            <w:rFonts w:ascii="Arial" w:hAnsi="Arial" w:cs="Arial"/>
            <w:sz w:val="20"/>
            <w:szCs w:val="20"/>
            <w:lang w:val="en-GB"/>
          </w:rPr>
          <w:t xml:space="preserve">the latter is </w:t>
        </w:r>
      </w:ins>
      <w:r w:rsidR="00962483" w:rsidRPr="005A3127">
        <w:rPr>
          <w:rFonts w:ascii="Arial" w:hAnsi="Arial" w:cs="Arial"/>
          <w:sz w:val="20"/>
          <w:szCs w:val="20"/>
          <w:lang w:val="en-GB"/>
        </w:rPr>
        <w:t>geared toward</w:t>
      </w:r>
      <w:ins w:id="708" w:author="Pep Pàmies" w:date="2019-01-03T17:51:00Z">
        <w:r w:rsidR="00600302">
          <w:rPr>
            <w:rFonts w:ascii="Arial" w:hAnsi="Arial" w:cs="Arial"/>
            <w:sz w:val="20"/>
            <w:szCs w:val="20"/>
            <w:lang w:val="en-GB"/>
          </w:rPr>
          <w:t>s</w:t>
        </w:r>
      </w:ins>
      <w:r w:rsidR="00962483" w:rsidRPr="005A3127">
        <w:rPr>
          <w:rFonts w:ascii="Arial" w:hAnsi="Arial" w:cs="Arial"/>
          <w:sz w:val="20"/>
          <w:szCs w:val="20"/>
          <w:lang w:val="en-GB"/>
        </w:rPr>
        <w:t xml:space="preserve"> resolving finer structures</w:t>
      </w:r>
      <w:ins w:id="709" w:author="Pep Pàmies" w:date="2018-12-24T10:30:00Z">
        <w:r w:rsidR="00256488">
          <w:rPr>
            <w:rFonts w:ascii="Arial" w:hAnsi="Arial" w:cs="Arial"/>
            <w:sz w:val="20"/>
            <w:szCs w:val="20"/>
            <w:lang w:val="en-GB"/>
          </w:rPr>
          <w:t>.</w:t>
        </w:r>
      </w:ins>
      <w:r w:rsidR="00962483" w:rsidRPr="005A3127">
        <w:rPr>
          <w:rFonts w:ascii="Arial" w:hAnsi="Arial" w:cs="Arial"/>
          <w:sz w:val="20"/>
          <w:szCs w:val="20"/>
          <w:lang w:val="en-GB"/>
        </w:rPr>
        <w:t xml:space="preserve"> </w:t>
      </w:r>
      <w:ins w:id="710" w:author="Pep Pàmies" w:date="2018-12-24T10:31:00Z">
        <w:r w:rsidR="00256488">
          <w:rPr>
            <w:rFonts w:ascii="Arial" w:hAnsi="Arial" w:cs="Arial"/>
            <w:sz w:val="20"/>
            <w:szCs w:val="20"/>
            <w:lang w:val="en-GB"/>
          </w:rPr>
          <w:t xml:space="preserve">However, </w:t>
        </w:r>
      </w:ins>
      <w:del w:id="711" w:author="Pep Pàmies" w:date="2018-12-24T10:30:00Z">
        <w:r w:rsidR="00962483" w:rsidRPr="005A3127" w:rsidDel="00256488">
          <w:rPr>
            <w:rFonts w:ascii="Arial" w:hAnsi="Arial" w:cs="Arial"/>
            <w:sz w:val="20"/>
            <w:szCs w:val="20"/>
            <w:lang w:val="en-GB"/>
          </w:rPr>
          <w:delText xml:space="preserve">and </w:delText>
        </w:r>
      </w:del>
      <w:ins w:id="712" w:author="Pep Pàmies" w:date="2018-12-20T22:15:00Z">
        <w:r w:rsidR="00B74D71" w:rsidRPr="00B74D71">
          <w:rPr>
            <w:rFonts w:ascii="Arial" w:hAnsi="Arial" w:cs="Arial"/>
            <w:sz w:val="20"/>
            <w:szCs w:val="20"/>
            <w:lang w:val="en-GB"/>
          </w:rPr>
          <w:t>to reach microscop</w:t>
        </w:r>
      </w:ins>
      <w:ins w:id="713" w:author="Pep Pàmies" w:date="2019-01-03T17:51:00Z">
        <w:r w:rsidR="00600302">
          <w:rPr>
            <w:rFonts w:ascii="Arial" w:hAnsi="Arial" w:cs="Arial"/>
            <w:sz w:val="20"/>
            <w:szCs w:val="20"/>
            <w:lang w:val="en-GB"/>
          </w:rPr>
          <w:t>ic</w:t>
        </w:r>
      </w:ins>
      <w:ins w:id="714" w:author="Pep Pàmies" w:date="2018-12-20T22:15:00Z">
        <w:r w:rsidR="00B74D71" w:rsidRPr="00B74D71">
          <w:rPr>
            <w:rFonts w:ascii="Arial" w:hAnsi="Arial" w:cs="Arial"/>
            <w:sz w:val="20"/>
            <w:szCs w:val="20"/>
            <w:lang w:val="en-GB"/>
          </w:rPr>
          <w:t xml:space="preserve"> resolutions</w:t>
        </w:r>
      </w:ins>
      <w:ins w:id="715" w:author="Pep Pàmies" w:date="2018-12-24T10:22:00Z">
        <w:r w:rsidR="00256488">
          <w:rPr>
            <w:rFonts w:ascii="Arial" w:hAnsi="Arial" w:cs="Arial"/>
            <w:sz w:val="20"/>
            <w:szCs w:val="20"/>
            <w:lang w:val="en-GB"/>
          </w:rPr>
          <w:t>,</w:t>
        </w:r>
      </w:ins>
      <w:ins w:id="716" w:author="Pep Pàmies" w:date="2018-12-20T22:15:00Z">
        <w:r w:rsidR="00B74D71" w:rsidRPr="00B74D71">
          <w:rPr>
            <w:rFonts w:ascii="Arial" w:hAnsi="Arial" w:cs="Arial"/>
            <w:sz w:val="20"/>
            <w:szCs w:val="20"/>
            <w:lang w:val="en-GB"/>
          </w:rPr>
          <w:t xml:space="preserve"> </w:t>
        </w:r>
      </w:ins>
      <w:ins w:id="717" w:author="Pep Pàmies" w:date="2019-01-03T17:51:00Z">
        <w:r w:rsidR="00600302">
          <w:rPr>
            <w:rFonts w:ascii="Arial" w:hAnsi="Arial" w:cs="Arial"/>
            <w:sz w:val="20"/>
            <w:szCs w:val="20"/>
            <w:lang w:val="en-GB"/>
          </w:rPr>
          <w:t>AR optoacoustic microscopy</w:t>
        </w:r>
      </w:ins>
      <w:ins w:id="718" w:author="Pep Pàmies" w:date="2018-12-24T10:22:00Z">
        <w:r w:rsidR="00256488">
          <w:rPr>
            <w:rFonts w:ascii="Arial" w:hAnsi="Arial" w:cs="Arial"/>
            <w:sz w:val="20"/>
            <w:szCs w:val="20"/>
            <w:lang w:val="en-GB"/>
          </w:rPr>
          <w:t xml:space="preserve"> </w:t>
        </w:r>
      </w:ins>
      <w:r w:rsidR="00F935E3" w:rsidRPr="005A3127">
        <w:rPr>
          <w:rFonts w:ascii="Arial" w:hAnsi="Arial" w:cs="Arial"/>
          <w:sz w:val="20"/>
          <w:szCs w:val="20"/>
          <w:lang w:val="en-GB"/>
        </w:rPr>
        <w:t>requir</w:t>
      </w:r>
      <w:r w:rsidR="00962483" w:rsidRPr="005A3127">
        <w:rPr>
          <w:rFonts w:ascii="Arial" w:hAnsi="Arial" w:cs="Arial"/>
          <w:sz w:val="20"/>
          <w:szCs w:val="20"/>
          <w:lang w:val="en-GB"/>
        </w:rPr>
        <w:t xml:space="preserve">es </w:t>
      </w:r>
      <w:r w:rsidR="0088493B" w:rsidRPr="005A3127">
        <w:rPr>
          <w:rFonts w:ascii="Arial" w:hAnsi="Arial" w:cs="Arial"/>
          <w:sz w:val="20"/>
          <w:szCs w:val="20"/>
          <w:lang w:val="en-GB"/>
        </w:rPr>
        <w:t xml:space="preserve">higher central frequencies </w:t>
      </w:r>
      <w:r w:rsidR="00962483" w:rsidRPr="005A3127">
        <w:rPr>
          <w:rFonts w:ascii="Arial" w:hAnsi="Arial" w:cs="Arial"/>
          <w:sz w:val="20"/>
          <w:szCs w:val="20"/>
          <w:lang w:val="en-GB"/>
        </w:rPr>
        <w:t xml:space="preserve">than OPAM </w:t>
      </w:r>
      <w:del w:id="719" w:author="Pep Pàmies" w:date="2018-12-20T22:15:00Z">
        <w:r w:rsidR="0088493B" w:rsidRPr="005A3127" w:rsidDel="00B74D71">
          <w:rPr>
            <w:rFonts w:ascii="Arial" w:hAnsi="Arial" w:cs="Arial"/>
            <w:sz w:val="20"/>
            <w:szCs w:val="20"/>
            <w:lang w:val="en-GB"/>
          </w:rPr>
          <w:delText>to reach microscopy resolutions</w:delText>
        </w:r>
        <w:r w:rsidR="00962483" w:rsidRPr="005A3127" w:rsidDel="00B74D71">
          <w:rPr>
            <w:rFonts w:ascii="Arial" w:hAnsi="Arial" w:cs="Arial"/>
            <w:sz w:val="20"/>
            <w:szCs w:val="20"/>
            <w:lang w:val="en-GB"/>
          </w:rPr>
          <w:delText xml:space="preserve"> </w:delText>
        </w:r>
      </w:del>
      <w:r w:rsidR="00962483" w:rsidRPr="005A3127">
        <w:rPr>
          <w:rFonts w:ascii="Arial" w:hAnsi="Arial" w:cs="Arial"/>
          <w:sz w:val="20"/>
          <w:szCs w:val="20"/>
          <w:lang w:val="en-GB"/>
        </w:rPr>
        <w:t>(</w:t>
      </w:r>
      <w:del w:id="720" w:author="Pep Pàmies" w:date="2018-12-20T22:15:00Z">
        <w:r w:rsidR="00962483" w:rsidRPr="005A3127" w:rsidDel="00B74D71">
          <w:rPr>
            <w:rFonts w:ascii="Arial" w:hAnsi="Arial" w:cs="Arial"/>
            <w:sz w:val="20"/>
            <w:szCs w:val="20"/>
            <w:lang w:val="en-GB"/>
          </w:rPr>
          <w:delText xml:space="preserve">TABLE </w:delText>
        </w:r>
      </w:del>
      <w:ins w:id="721" w:author="Pep Pàmies" w:date="2018-12-20T22:15:00Z">
        <w:r w:rsidR="00B74D71">
          <w:rPr>
            <w:rFonts w:ascii="Arial" w:hAnsi="Arial" w:cs="Arial"/>
            <w:sz w:val="20"/>
            <w:szCs w:val="20"/>
            <w:lang w:val="en-GB"/>
          </w:rPr>
          <w:t xml:space="preserve">Table </w:t>
        </w:r>
      </w:ins>
      <w:del w:id="722" w:author="Pep Pàmies" w:date="2018-12-20T22:15:00Z">
        <w:r w:rsidR="00962483" w:rsidRPr="005A3127" w:rsidDel="00B74D71">
          <w:rPr>
            <w:rFonts w:ascii="Arial" w:hAnsi="Arial" w:cs="Arial"/>
            <w:sz w:val="20"/>
            <w:szCs w:val="20"/>
            <w:lang w:val="en-GB"/>
          </w:rPr>
          <w:delText>I</w:delText>
        </w:r>
      </w:del>
      <w:ins w:id="723" w:author="Pep Pàmies" w:date="2018-12-20T22:15:00Z">
        <w:r w:rsidR="00B74D71">
          <w:rPr>
            <w:rFonts w:ascii="Arial" w:hAnsi="Arial" w:cs="Arial"/>
            <w:sz w:val="20"/>
            <w:szCs w:val="20"/>
            <w:lang w:val="en-GB"/>
          </w:rPr>
          <w:t>1</w:t>
        </w:r>
      </w:ins>
      <w:r w:rsidR="00962483" w:rsidRPr="005A3127">
        <w:rPr>
          <w:rFonts w:ascii="Arial" w:hAnsi="Arial" w:cs="Arial"/>
          <w:sz w:val="20"/>
          <w:szCs w:val="20"/>
          <w:lang w:val="en-GB"/>
        </w:rPr>
        <w:t xml:space="preserve">). </w:t>
      </w:r>
      <w:ins w:id="724" w:author="Pep Pàmies" w:date="2018-12-24T10:31:00Z">
        <w:r w:rsidR="00DD2A43">
          <w:rPr>
            <w:rFonts w:ascii="Arial" w:hAnsi="Arial" w:cs="Arial"/>
            <w:sz w:val="20"/>
            <w:szCs w:val="20"/>
            <w:lang w:val="en-GB"/>
          </w:rPr>
          <w:t xml:space="preserve">Yet </w:t>
        </w:r>
      </w:ins>
      <w:del w:id="725" w:author="Pep Pàmies" w:date="2018-12-24T10:31:00Z">
        <w:r w:rsidR="00962483" w:rsidRPr="005A3127" w:rsidDel="00DD2A43">
          <w:rPr>
            <w:rFonts w:ascii="Arial" w:hAnsi="Arial" w:cs="Arial"/>
            <w:sz w:val="20"/>
            <w:szCs w:val="20"/>
            <w:lang w:val="en-GB"/>
          </w:rPr>
          <w:delText>However,</w:delText>
        </w:r>
      </w:del>
      <w:ins w:id="726" w:author="Pep Pàmies" w:date="2018-12-24T10:31:00Z">
        <w:r w:rsidR="00DD2A43">
          <w:rPr>
            <w:rFonts w:ascii="Arial" w:hAnsi="Arial" w:cs="Arial"/>
            <w:sz w:val="20"/>
            <w:szCs w:val="20"/>
            <w:lang w:val="en-GB"/>
          </w:rPr>
          <w:t>b</w:t>
        </w:r>
      </w:ins>
      <w:ins w:id="727" w:author="Pep Pàmies" w:date="2018-12-20T22:15:00Z">
        <w:r w:rsidR="00B74D71">
          <w:rPr>
            <w:rFonts w:ascii="Arial" w:hAnsi="Arial" w:cs="Arial"/>
            <w:sz w:val="20"/>
            <w:szCs w:val="20"/>
            <w:lang w:val="en-GB"/>
          </w:rPr>
          <w:t>ecause</w:t>
        </w:r>
      </w:ins>
      <w:r w:rsidR="00962483" w:rsidRPr="005A3127">
        <w:rPr>
          <w:rFonts w:ascii="Arial" w:hAnsi="Arial" w:cs="Arial"/>
          <w:sz w:val="20"/>
          <w:szCs w:val="20"/>
          <w:lang w:val="en-GB"/>
        </w:rPr>
        <w:t xml:space="preserve"> the attenuation of sound by tissue increases with frequency</w:t>
      </w:r>
      <w:del w:id="728" w:author="Pep Pàmies" w:date="2018-12-20T22:15:00Z">
        <w:r w:rsidR="00962483" w:rsidRPr="005A3127" w:rsidDel="00B74D71">
          <w:rPr>
            <w:rFonts w:ascii="Arial" w:hAnsi="Arial" w:cs="Arial"/>
            <w:sz w:val="20"/>
            <w:szCs w:val="20"/>
            <w:lang w:val="en-GB"/>
          </w:rPr>
          <w:delText>. Therefore</w:delText>
        </w:r>
      </w:del>
      <w:r w:rsidR="00962483" w:rsidRPr="005A3127">
        <w:rPr>
          <w:rFonts w:ascii="Arial" w:hAnsi="Arial" w:cs="Arial"/>
          <w:sz w:val="20"/>
          <w:szCs w:val="20"/>
          <w:lang w:val="en-GB"/>
        </w:rPr>
        <w:t>, the use of higher frequencies limits the</w:t>
      </w:r>
      <w:r w:rsidR="0088493B" w:rsidRPr="005A3127">
        <w:rPr>
          <w:rFonts w:ascii="Arial" w:hAnsi="Arial" w:cs="Arial"/>
          <w:sz w:val="20"/>
          <w:szCs w:val="20"/>
          <w:lang w:val="en-GB"/>
        </w:rPr>
        <w:t xml:space="preserve"> penetration depth</w:t>
      </w:r>
      <w:r w:rsidR="00F935E3" w:rsidRPr="005A3127">
        <w:rPr>
          <w:rFonts w:ascii="Arial" w:hAnsi="Arial" w:cs="Arial"/>
          <w:sz w:val="20"/>
          <w:szCs w:val="20"/>
          <w:lang w:val="en-GB"/>
        </w:rPr>
        <w:t xml:space="preserve"> </w:t>
      </w:r>
      <w:r w:rsidR="00962483" w:rsidRPr="005A3127">
        <w:rPr>
          <w:rFonts w:ascii="Arial" w:hAnsi="Arial" w:cs="Arial"/>
          <w:sz w:val="20"/>
          <w:szCs w:val="20"/>
          <w:lang w:val="en-GB"/>
        </w:rPr>
        <w:t xml:space="preserve">of AR optoacoustic microscopy </w:t>
      </w:r>
      <w:ins w:id="729" w:author="Pep Pàmies" w:date="2018-12-24T10:32:00Z">
        <w:r w:rsidR="00DD2A43">
          <w:rPr>
            <w:rFonts w:ascii="Arial" w:hAnsi="Arial" w:cs="Arial"/>
            <w:sz w:val="20"/>
            <w:szCs w:val="20"/>
            <w:lang w:val="en-GB"/>
          </w:rPr>
          <w:t>(</w:t>
        </w:r>
      </w:ins>
      <w:del w:id="730" w:author="Pep Pàmies" w:date="2018-12-24T10:32:00Z">
        <w:r w:rsidR="00962483" w:rsidRPr="005A3127" w:rsidDel="00DD2A43">
          <w:rPr>
            <w:rFonts w:ascii="Arial" w:hAnsi="Arial" w:cs="Arial"/>
            <w:sz w:val="20"/>
            <w:szCs w:val="20"/>
            <w:lang w:val="en-GB"/>
          </w:rPr>
          <w:delText xml:space="preserve">over </w:delText>
        </w:r>
      </w:del>
      <w:ins w:id="731" w:author="Pep Pàmies" w:date="2018-12-24T10:32:00Z">
        <w:r w:rsidR="00DD2A43">
          <w:rPr>
            <w:rFonts w:ascii="Arial" w:hAnsi="Arial" w:cs="Arial"/>
            <w:sz w:val="20"/>
            <w:szCs w:val="20"/>
            <w:lang w:val="en-GB"/>
          </w:rPr>
          <w:t>with respect to</w:t>
        </w:r>
        <w:r w:rsidR="00DD2A43" w:rsidRPr="005A3127">
          <w:rPr>
            <w:rFonts w:ascii="Arial" w:hAnsi="Arial" w:cs="Arial"/>
            <w:sz w:val="20"/>
            <w:szCs w:val="20"/>
            <w:lang w:val="en-GB"/>
          </w:rPr>
          <w:t xml:space="preserve"> </w:t>
        </w:r>
      </w:ins>
      <w:r w:rsidR="00962483" w:rsidRPr="005A3127">
        <w:rPr>
          <w:rFonts w:ascii="Arial" w:hAnsi="Arial" w:cs="Arial"/>
          <w:sz w:val="20"/>
          <w:szCs w:val="20"/>
          <w:lang w:val="en-GB"/>
        </w:rPr>
        <w:t>OPAM</w:t>
      </w:r>
      <w:proofErr w:type="gramStart"/>
      <w:ins w:id="732" w:author="Pep Pàmies" w:date="2018-12-24T10:32:00Z">
        <w:r w:rsidR="00DD2A43">
          <w:rPr>
            <w:rFonts w:ascii="Arial" w:hAnsi="Arial" w:cs="Arial"/>
            <w:sz w:val="20"/>
            <w:szCs w:val="20"/>
            <w:lang w:val="en-GB"/>
          </w:rPr>
          <w:t>)</w:t>
        </w:r>
      </w:ins>
      <w:proofErr w:type="gramEnd"/>
      <w:r w:rsidR="00F46C10" w:rsidRPr="005A3127">
        <w:rPr>
          <w:rFonts w:ascii="Arial" w:hAnsi="Arial" w:cs="Arial"/>
          <w:sz w:val="20"/>
          <w:szCs w:val="20"/>
          <w:lang w:val="en-GB"/>
        </w:rPr>
        <w:fldChar w:fldCharType="begin">
          <w:fldData xml:space="preserve">PEVuZE5vdGU+PENpdGU+PEF1dGhvcj5TdHJvaG08L0F1dGhvcj48WWVhcj4yMDEzPC9ZZWFyPjxS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PEVuZE5vdGU+PENpdGU+PEF1dGhvcj5TdHJvaG08L0F1dGhvcj48WWVhcj4yMDEzPC9ZZWFyPjxS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F46C10" w:rsidRPr="005A3127">
        <w:rPr>
          <w:rFonts w:ascii="Arial" w:hAnsi="Arial" w:cs="Arial"/>
          <w:sz w:val="20"/>
          <w:szCs w:val="20"/>
          <w:lang w:val="en-GB"/>
        </w:rPr>
      </w:r>
      <w:r w:rsidR="00F46C10"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30,31,59</w:t>
      </w:r>
      <w:r w:rsidR="00F46C10" w:rsidRPr="005A3127">
        <w:rPr>
          <w:rFonts w:ascii="Arial" w:hAnsi="Arial" w:cs="Arial"/>
          <w:sz w:val="20"/>
          <w:szCs w:val="20"/>
          <w:lang w:val="en-GB"/>
        </w:rPr>
        <w:fldChar w:fldCharType="end"/>
      </w:r>
      <w:r w:rsidR="0088493B" w:rsidRPr="005A3127">
        <w:rPr>
          <w:rFonts w:ascii="Arial" w:hAnsi="Arial" w:cs="Arial"/>
          <w:sz w:val="20"/>
          <w:szCs w:val="20"/>
          <w:lang w:val="en-GB"/>
        </w:rPr>
        <w:t xml:space="preserve">. </w:t>
      </w:r>
      <w:ins w:id="733" w:author="Me" w:date="2019-01-25T12:22:00Z">
        <w:r w:rsidR="00B31B5D">
          <w:rPr>
            <w:rFonts w:ascii="Arial" w:hAnsi="Arial" w:cs="Arial"/>
            <w:sz w:val="20"/>
            <w:szCs w:val="20"/>
            <w:lang w:val="en-GB"/>
          </w:rPr>
          <w:t xml:space="preserve">Conversely, </w:t>
        </w:r>
      </w:ins>
      <w:del w:id="734" w:author="Me" w:date="2019-01-25T12:22:00Z">
        <w:r w:rsidR="00962483" w:rsidRPr="005A3127" w:rsidDel="00B31B5D">
          <w:rPr>
            <w:rFonts w:ascii="Arial" w:hAnsi="Arial" w:cs="Arial"/>
            <w:sz w:val="20"/>
            <w:szCs w:val="20"/>
            <w:lang w:val="en-GB"/>
          </w:rPr>
          <w:delText>O</w:delText>
        </w:r>
      </w:del>
      <w:ins w:id="735" w:author="Me" w:date="2019-01-25T12:22:00Z">
        <w:r w:rsidR="00B31B5D">
          <w:rPr>
            <w:rFonts w:ascii="Arial" w:hAnsi="Arial" w:cs="Arial"/>
            <w:sz w:val="20"/>
            <w:szCs w:val="20"/>
            <w:lang w:val="en-GB"/>
          </w:rPr>
          <w:t>o</w:t>
        </w:r>
      </w:ins>
      <w:r w:rsidR="008D5BEA" w:rsidRPr="005A3127">
        <w:rPr>
          <w:rFonts w:ascii="Arial" w:hAnsi="Arial" w:cs="Arial"/>
          <w:sz w:val="20"/>
          <w:szCs w:val="20"/>
          <w:lang w:val="en-GB"/>
        </w:rPr>
        <w:t xml:space="preserve">ptical or </w:t>
      </w:r>
      <w:proofErr w:type="spellStart"/>
      <w:r w:rsidR="0088493B" w:rsidRPr="005A3127">
        <w:rPr>
          <w:rFonts w:ascii="Arial" w:hAnsi="Arial" w:cs="Arial"/>
          <w:sz w:val="20"/>
          <w:szCs w:val="20"/>
          <w:lang w:val="en-GB"/>
        </w:rPr>
        <w:t>OR</w:t>
      </w:r>
      <w:proofErr w:type="spellEnd"/>
      <w:r w:rsidR="0088493B" w:rsidRPr="005A3127">
        <w:rPr>
          <w:rFonts w:ascii="Arial" w:hAnsi="Arial" w:cs="Arial"/>
          <w:sz w:val="20"/>
          <w:szCs w:val="20"/>
          <w:lang w:val="en-GB"/>
        </w:rPr>
        <w:t xml:space="preserve"> </w:t>
      </w:r>
      <w:r w:rsidR="008D5BEA" w:rsidRPr="005A3127">
        <w:rPr>
          <w:rFonts w:ascii="Arial" w:hAnsi="Arial" w:cs="Arial"/>
          <w:sz w:val="20"/>
          <w:szCs w:val="20"/>
          <w:lang w:val="en-GB"/>
        </w:rPr>
        <w:t xml:space="preserve">optoacoustic </w:t>
      </w:r>
      <w:r w:rsidR="006C290F" w:rsidRPr="005A3127">
        <w:rPr>
          <w:rFonts w:ascii="Arial" w:hAnsi="Arial" w:cs="Arial"/>
          <w:sz w:val="20"/>
          <w:szCs w:val="20"/>
          <w:lang w:val="en-GB"/>
        </w:rPr>
        <w:t>m</w:t>
      </w:r>
      <w:r w:rsidR="005A764D" w:rsidRPr="005A3127">
        <w:rPr>
          <w:rFonts w:ascii="Arial" w:hAnsi="Arial" w:cs="Arial"/>
          <w:sz w:val="20"/>
          <w:szCs w:val="20"/>
          <w:lang w:val="en-GB"/>
        </w:rPr>
        <w:t>icroscopy</w:t>
      </w:r>
      <w:r w:rsidR="003515FF" w:rsidRPr="005A3127">
        <w:rPr>
          <w:rFonts w:ascii="Arial" w:hAnsi="Arial" w:cs="Arial"/>
          <w:sz w:val="20"/>
          <w:szCs w:val="20"/>
          <w:lang w:val="en-GB"/>
        </w:rPr>
        <w:t xml:space="preserve"> </w:t>
      </w:r>
      <w:del w:id="736" w:author="Me" w:date="2019-01-25T12:22:00Z">
        <w:r w:rsidR="00962483" w:rsidRPr="005A3127" w:rsidDel="00B31B5D">
          <w:rPr>
            <w:rFonts w:ascii="Arial" w:hAnsi="Arial" w:cs="Arial"/>
            <w:sz w:val="20"/>
            <w:szCs w:val="20"/>
            <w:lang w:val="en-GB"/>
          </w:rPr>
          <w:delText xml:space="preserve">instead </w:delText>
        </w:r>
      </w:del>
      <w:del w:id="737" w:author="Pep Pàmies" w:date="2018-12-20T22:16:00Z">
        <w:r w:rsidR="00962483" w:rsidRPr="005A3127" w:rsidDel="00B74D71">
          <w:rPr>
            <w:rFonts w:ascii="Arial" w:hAnsi="Arial" w:cs="Arial"/>
            <w:sz w:val="20"/>
            <w:szCs w:val="20"/>
            <w:lang w:val="en-GB"/>
          </w:rPr>
          <w:delText xml:space="preserve">raster </w:delText>
        </w:r>
      </w:del>
      <w:r w:rsidR="00962483" w:rsidRPr="005A3127">
        <w:rPr>
          <w:rFonts w:ascii="Arial" w:hAnsi="Arial" w:cs="Arial"/>
          <w:sz w:val="20"/>
          <w:szCs w:val="20"/>
          <w:lang w:val="en-GB"/>
        </w:rPr>
        <w:t>scan</w:t>
      </w:r>
      <w:ins w:id="738" w:author="Me" w:date="2019-01-25T12:48:00Z">
        <w:r>
          <w:rPr>
            <w:rFonts w:ascii="Arial" w:hAnsi="Arial" w:cs="Arial"/>
            <w:sz w:val="20"/>
            <w:szCs w:val="20"/>
            <w:lang w:val="en-GB"/>
          </w:rPr>
          <w:t>s</w:t>
        </w:r>
      </w:ins>
      <w:del w:id="739" w:author="Pep Pàmies" w:date="2018-12-24T10:33:00Z">
        <w:r w:rsidR="00962483" w:rsidRPr="005A3127" w:rsidDel="00DD2A43">
          <w:rPr>
            <w:rFonts w:ascii="Arial" w:hAnsi="Arial" w:cs="Arial"/>
            <w:sz w:val="20"/>
            <w:szCs w:val="20"/>
            <w:lang w:val="en-GB"/>
          </w:rPr>
          <w:delText>s</w:delText>
        </w:r>
      </w:del>
      <w:r w:rsidR="00962483" w:rsidRPr="005A3127">
        <w:rPr>
          <w:rFonts w:ascii="Arial" w:hAnsi="Arial" w:cs="Arial"/>
          <w:sz w:val="20"/>
          <w:szCs w:val="20"/>
          <w:lang w:val="en-GB"/>
        </w:rPr>
        <w:t xml:space="preserve"> </w:t>
      </w:r>
      <w:ins w:id="740" w:author="Me" w:date="2019-01-25T12:22:00Z">
        <w:r w:rsidR="00B31B5D">
          <w:rPr>
            <w:rFonts w:ascii="Arial" w:hAnsi="Arial" w:cs="Arial"/>
            <w:sz w:val="20"/>
            <w:szCs w:val="20"/>
            <w:lang w:val="en-GB"/>
          </w:rPr>
          <w:t xml:space="preserve">focused </w:t>
        </w:r>
      </w:ins>
      <w:r w:rsidR="00C6556E" w:rsidRPr="005A3127">
        <w:rPr>
          <w:rFonts w:ascii="Arial" w:hAnsi="Arial" w:cs="Arial"/>
          <w:sz w:val="20"/>
          <w:szCs w:val="20"/>
          <w:lang w:val="en-GB"/>
        </w:rPr>
        <w:t>light beam</w:t>
      </w:r>
      <w:r w:rsidR="007403E6" w:rsidRPr="005A3127">
        <w:rPr>
          <w:rFonts w:ascii="Arial" w:hAnsi="Arial" w:cs="Arial"/>
          <w:sz w:val="20"/>
          <w:szCs w:val="20"/>
          <w:lang w:val="en-GB"/>
        </w:rPr>
        <w:t>s</w:t>
      </w:r>
      <w:r w:rsidR="001A7C52" w:rsidRPr="005A3127">
        <w:rPr>
          <w:rFonts w:ascii="Arial" w:hAnsi="Arial" w:cs="Arial"/>
          <w:sz w:val="20"/>
          <w:szCs w:val="20"/>
          <w:lang w:val="en-GB"/>
        </w:rPr>
        <w:t xml:space="preserve"> (</w:t>
      </w:r>
      <w:r w:rsidR="001A7C52" w:rsidRPr="005A3127">
        <w:rPr>
          <w:rFonts w:ascii="Arial" w:hAnsi="Arial" w:cs="Arial"/>
          <w:b/>
          <w:sz w:val="20"/>
          <w:szCs w:val="20"/>
          <w:lang w:val="en-GB"/>
        </w:rPr>
        <w:t>Fig.</w:t>
      </w:r>
      <w:r w:rsidR="000400B4" w:rsidRPr="005A3127">
        <w:rPr>
          <w:rFonts w:ascii="Arial" w:hAnsi="Arial" w:cs="Arial"/>
          <w:b/>
          <w:sz w:val="20"/>
          <w:szCs w:val="20"/>
          <w:lang w:val="en-GB"/>
        </w:rPr>
        <w:t> </w:t>
      </w:r>
      <w:r w:rsidR="001A7C52" w:rsidRPr="005A3127">
        <w:rPr>
          <w:rFonts w:ascii="Arial" w:hAnsi="Arial" w:cs="Arial"/>
          <w:b/>
          <w:sz w:val="20"/>
          <w:szCs w:val="20"/>
          <w:lang w:val="en-GB"/>
        </w:rPr>
        <w:t>1</w:t>
      </w:r>
      <w:r w:rsidR="009A020B" w:rsidRPr="005A3127">
        <w:rPr>
          <w:rFonts w:ascii="Arial" w:hAnsi="Arial" w:cs="Arial"/>
          <w:b/>
          <w:sz w:val="20"/>
          <w:szCs w:val="20"/>
          <w:lang w:val="en-GB"/>
        </w:rPr>
        <w:t>g</w:t>
      </w:r>
      <w:proofErr w:type="gramStart"/>
      <w:r w:rsidR="009A020B" w:rsidRPr="005A3127">
        <w:rPr>
          <w:rFonts w:ascii="Arial" w:hAnsi="Arial" w:cs="Arial"/>
          <w:b/>
          <w:sz w:val="20"/>
          <w:szCs w:val="20"/>
          <w:lang w:val="en-GB"/>
        </w:rPr>
        <w:t>,h</w:t>
      </w:r>
      <w:proofErr w:type="gramEnd"/>
      <w:r w:rsidR="001A7C52" w:rsidRPr="005A3127">
        <w:rPr>
          <w:rFonts w:ascii="Arial" w:hAnsi="Arial" w:cs="Arial"/>
          <w:sz w:val="20"/>
          <w:szCs w:val="20"/>
          <w:lang w:val="en-GB"/>
        </w:rPr>
        <w:t>)</w:t>
      </w:r>
      <w:ins w:id="741" w:author="Pep Pàmies" w:date="2018-12-20T22:16:00Z">
        <w:r w:rsidR="00B74D71">
          <w:rPr>
            <w:rFonts w:ascii="Arial" w:hAnsi="Arial" w:cs="Arial"/>
            <w:sz w:val="20"/>
            <w:szCs w:val="20"/>
            <w:lang w:val="en-GB"/>
          </w:rPr>
          <w:t>,</w:t>
        </w:r>
      </w:ins>
      <w:r w:rsidR="005A764D" w:rsidRPr="005A3127">
        <w:rPr>
          <w:rFonts w:ascii="Arial" w:hAnsi="Arial" w:cs="Arial"/>
          <w:sz w:val="20"/>
          <w:szCs w:val="20"/>
          <w:lang w:val="en-GB"/>
        </w:rPr>
        <w:t xml:space="preserve"> </w:t>
      </w:r>
      <w:r w:rsidR="006C290F" w:rsidRPr="005A3127">
        <w:rPr>
          <w:rFonts w:ascii="Arial" w:hAnsi="Arial" w:cs="Arial"/>
          <w:sz w:val="20"/>
          <w:szCs w:val="20"/>
          <w:lang w:val="en-GB"/>
        </w:rPr>
        <w:t xml:space="preserve">and </w:t>
      </w:r>
      <w:del w:id="742" w:author="Pep Pàmies" w:date="2018-12-20T22:17:00Z">
        <w:r w:rsidR="005A764D" w:rsidRPr="005A3127" w:rsidDel="00B74D71">
          <w:rPr>
            <w:rFonts w:ascii="Arial" w:hAnsi="Arial" w:cs="Arial"/>
            <w:sz w:val="20"/>
            <w:szCs w:val="20"/>
            <w:lang w:val="en-GB"/>
          </w:rPr>
          <w:delText xml:space="preserve">achieves </w:delText>
        </w:r>
      </w:del>
      <w:ins w:id="743" w:author="Pep Pàmies" w:date="2018-12-20T22:17:00Z">
        <w:r w:rsidR="00B74D71">
          <w:rPr>
            <w:rFonts w:ascii="Arial" w:hAnsi="Arial" w:cs="Arial"/>
            <w:sz w:val="20"/>
            <w:szCs w:val="20"/>
            <w:lang w:val="en-GB"/>
          </w:rPr>
          <w:t xml:space="preserve">the </w:t>
        </w:r>
      </w:ins>
      <w:r w:rsidR="007403E6" w:rsidRPr="005A3127">
        <w:rPr>
          <w:rFonts w:ascii="Arial" w:hAnsi="Arial" w:cs="Arial"/>
          <w:sz w:val="20"/>
          <w:szCs w:val="20"/>
          <w:lang w:val="en-GB"/>
        </w:rPr>
        <w:t>resolution</w:t>
      </w:r>
      <w:ins w:id="744" w:author="Pep Pàmies" w:date="2018-12-20T22:17:00Z">
        <w:r w:rsidR="00B74D71">
          <w:rPr>
            <w:rFonts w:ascii="Arial" w:hAnsi="Arial" w:cs="Arial"/>
            <w:sz w:val="20"/>
            <w:szCs w:val="20"/>
            <w:lang w:val="en-GB"/>
          </w:rPr>
          <w:t>s</w:t>
        </w:r>
      </w:ins>
      <w:r w:rsidR="007403E6" w:rsidRPr="005A3127">
        <w:rPr>
          <w:rFonts w:ascii="Arial" w:hAnsi="Arial" w:cs="Arial"/>
          <w:sz w:val="20"/>
          <w:szCs w:val="20"/>
          <w:lang w:val="en-GB"/>
        </w:rPr>
        <w:t xml:space="preserve"> </w:t>
      </w:r>
      <w:ins w:id="745" w:author="Pep Pàmies" w:date="2018-12-20T22:17:00Z">
        <w:r w:rsidR="00B74D71">
          <w:rPr>
            <w:rFonts w:ascii="Arial" w:hAnsi="Arial" w:cs="Arial"/>
            <w:sz w:val="20"/>
            <w:szCs w:val="20"/>
            <w:lang w:val="en-GB"/>
          </w:rPr>
          <w:t xml:space="preserve">that they achieve </w:t>
        </w:r>
      </w:ins>
      <w:del w:id="746" w:author="Pep Pàmies" w:date="2018-12-20T22:17:00Z">
        <w:r w:rsidR="005A764D" w:rsidRPr="005A3127" w:rsidDel="00B74D71">
          <w:rPr>
            <w:rFonts w:ascii="Arial" w:hAnsi="Arial" w:cs="Arial"/>
            <w:sz w:val="20"/>
            <w:szCs w:val="20"/>
            <w:lang w:val="en-GB"/>
          </w:rPr>
          <w:delText>that</w:delText>
        </w:r>
        <w:r w:rsidR="007403E6" w:rsidRPr="005A3127" w:rsidDel="00B74D71">
          <w:rPr>
            <w:rFonts w:ascii="Arial" w:hAnsi="Arial" w:cs="Arial"/>
            <w:sz w:val="20"/>
            <w:szCs w:val="20"/>
            <w:lang w:val="en-GB"/>
          </w:rPr>
          <w:delText xml:space="preserve"> </w:delText>
        </w:r>
      </w:del>
      <w:r w:rsidR="006C290F" w:rsidRPr="005A3127">
        <w:rPr>
          <w:rFonts w:ascii="Arial" w:hAnsi="Arial" w:cs="Arial"/>
          <w:sz w:val="20"/>
          <w:szCs w:val="20"/>
          <w:lang w:val="en-GB"/>
        </w:rPr>
        <w:t>depend</w:t>
      </w:r>
      <w:del w:id="747" w:author="Pep Pàmies" w:date="2018-12-20T22:17:00Z">
        <w:r w:rsidR="00962483" w:rsidRPr="005A3127" w:rsidDel="00B74D71">
          <w:rPr>
            <w:rFonts w:ascii="Arial" w:hAnsi="Arial" w:cs="Arial"/>
            <w:sz w:val="20"/>
            <w:szCs w:val="20"/>
            <w:lang w:val="en-GB"/>
          </w:rPr>
          <w:delText>s</w:delText>
        </w:r>
      </w:del>
      <w:r w:rsidR="00C6556E" w:rsidRPr="005A3127">
        <w:rPr>
          <w:rFonts w:ascii="Arial" w:hAnsi="Arial" w:cs="Arial"/>
          <w:sz w:val="20"/>
          <w:szCs w:val="20"/>
          <w:lang w:val="en-GB"/>
        </w:rPr>
        <w:t xml:space="preserve"> on the </w:t>
      </w:r>
      <w:r w:rsidR="001B633A" w:rsidRPr="005A3127">
        <w:rPr>
          <w:rFonts w:ascii="Arial" w:hAnsi="Arial" w:cs="Arial"/>
          <w:sz w:val="20"/>
          <w:szCs w:val="20"/>
          <w:lang w:val="en-GB"/>
        </w:rPr>
        <w:t xml:space="preserve">optical </w:t>
      </w:r>
      <w:r w:rsidR="007403E6" w:rsidRPr="005A3127">
        <w:rPr>
          <w:rFonts w:ascii="Arial" w:hAnsi="Arial" w:cs="Arial"/>
          <w:sz w:val="20"/>
          <w:szCs w:val="20"/>
          <w:lang w:val="en-GB"/>
        </w:rPr>
        <w:t>focus</w:t>
      </w:r>
      <w:del w:id="748" w:author="Pep Pàmies" w:date="2018-12-20T22:17:00Z">
        <w:r w:rsidR="007403E6" w:rsidRPr="005A3127" w:rsidDel="00B74D71">
          <w:rPr>
            <w:rFonts w:ascii="Arial" w:hAnsi="Arial" w:cs="Arial"/>
            <w:sz w:val="20"/>
            <w:szCs w:val="20"/>
            <w:lang w:val="en-GB"/>
          </w:rPr>
          <w:delText xml:space="preserve"> achieved</w:delText>
        </w:r>
      </w:del>
      <w:r w:rsidR="000816E4" w:rsidRPr="005A3127">
        <w:rPr>
          <w:rFonts w:ascii="Arial" w:hAnsi="Arial" w:cs="Arial"/>
          <w:sz w:val="20"/>
          <w:szCs w:val="20"/>
          <w:lang w:val="en-GB"/>
        </w:rPr>
        <w:fldChar w:fldCharType="begin">
          <w:fldData xml:space="preserve">PEVuZE5vdGU+PENpdGU+PEF1dGhvcj5GaW9sa2E8L0F1dGhvcj48WWVhcj4yMDA5PC9ZZWFyPjxS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=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PEVuZE5vdGU+PENpdGU+PEF1dGhvcj5GaW9sa2E8L0F1dGhvcj48WWVhcj4yMDA5PC9ZZWFyPjxS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=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0816E4" w:rsidRPr="005A3127">
        <w:rPr>
          <w:rFonts w:ascii="Arial" w:hAnsi="Arial" w:cs="Arial"/>
          <w:sz w:val="20"/>
          <w:szCs w:val="20"/>
          <w:lang w:val="en-GB"/>
        </w:rPr>
      </w:r>
      <w:r w:rsidR="000816E4"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60-63</w:t>
      </w:r>
      <w:r w:rsidR="000816E4" w:rsidRPr="005A3127">
        <w:rPr>
          <w:rFonts w:ascii="Arial" w:hAnsi="Arial" w:cs="Arial"/>
          <w:sz w:val="20"/>
          <w:szCs w:val="20"/>
          <w:lang w:val="en-GB"/>
        </w:rPr>
        <w:fldChar w:fldCharType="end"/>
      </w:r>
      <w:r w:rsidR="007403E6" w:rsidRPr="005A3127">
        <w:rPr>
          <w:rFonts w:ascii="Arial" w:hAnsi="Arial" w:cs="Arial"/>
          <w:sz w:val="20"/>
          <w:szCs w:val="20"/>
          <w:lang w:val="en-GB"/>
        </w:rPr>
        <w:t xml:space="preserve">. </w:t>
      </w:r>
      <w:r w:rsidR="00C959A7" w:rsidRPr="005A3127">
        <w:rPr>
          <w:rFonts w:ascii="Arial" w:hAnsi="Arial" w:cs="Arial"/>
          <w:sz w:val="20"/>
          <w:szCs w:val="20"/>
          <w:lang w:val="en-GB"/>
        </w:rPr>
        <w:t>Moreover, a</w:t>
      </w:r>
      <w:r w:rsidR="005C79D5" w:rsidRPr="005A3127">
        <w:rPr>
          <w:rFonts w:ascii="Arial" w:hAnsi="Arial" w:cs="Arial"/>
          <w:sz w:val="20"/>
          <w:szCs w:val="20"/>
          <w:lang w:val="en-GB"/>
        </w:rPr>
        <w:t xml:space="preserve">lthough image </w:t>
      </w:r>
      <w:r w:rsidR="00701C18" w:rsidRPr="005A3127">
        <w:rPr>
          <w:rFonts w:ascii="Arial" w:hAnsi="Arial" w:cs="Arial"/>
          <w:sz w:val="20"/>
          <w:szCs w:val="20"/>
          <w:lang w:val="en-GB"/>
        </w:rPr>
        <w:t>deconvolution</w:t>
      </w:r>
      <w:r w:rsidR="005C79D5" w:rsidRPr="005A3127">
        <w:rPr>
          <w:rFonts w:ascii="Arial" w:hAnsi="Arial" w:cs="Arial"/>
          <w:sz w:val="20"/>
          <w:szCs w:val="20"/>
          <w:lang w:val="en-GB"/>
        </w:rPr>
        <w:t xml:space="preserve"> or </w:t>
      </w:r>
      <w:ins w:id="749" w:author="Pep Pàmies" w:date="2018-12-24T10:33:00Z">
        <w:r w:rsidR="00DD2A43">
          <w:rPr>
            <w:rFonts w:ascii="Arial" w:hAnsi="Arial" w:cs="Arial"/>
            <w:sz w:val="20"/>
            <w:szCs w:val="20"/>
            <w:lang w:val="en-GB"/>
          </w:rPr>
          <w:t xml:space="preserve">the </w:t>
        </w:r>
      </w:ins>
      <w:r w:rsidR="005C79D5" w:rsidRPr="005A3127">
        <w:rPr>
          <w:rFonts w:ascii="Arial" w:hAnsi="Arial" w:cs="Arial"/>
          <w:sz w:val="20"/>
          <w:szCs w:val="20"/>
          <w:lang w:val="en-GB"/>
        </w:rPr>
        <w:t xml:space="preserve">mathematical </w:t>
      </w:r>
      <w:r w:rsidR="00C959A7" w:rsidRPr="005A3127">
        <w:rPr>
          <w:rFonts w:ascii="Arial" w:hAnsi="Arial" w:cs="Arial"/>
          <w:sz w:val="20"/>
          <w:szCs w:val="20"/>
          <w:lang w:val="en-GB"/>
        </w:rPr>
        <w:t>processing of images may</w:t>
      </w:r>
      <w:r w:rsidR="005C79D5" w:rsidRPr="005A3127">
        <w:rPr>
          <w:rFonts w:ascii="Arial" w:hAnsi="Arial" w:cs="Arial"/>
          <w:sz w:val="20"/>
          <w:szCs w:val="20"/>
          <w:lang w:val="en-GB"/>
        </w:rPr>
        <w:t xml:space="preserve"> be </w:t>
      </w:r>
      <w:r w:rsidR="00E442E5" w:rsidRPr="005A3127">
        <w:rPr>
          <w:rFonts w:ascii="Arial" w:hAnsi="Arial" w:cs="Arial"/>
          <w:sz w:val="20"/>
          <w:szCs w:val="20"/>
          <w:lang w:val="en-GB"/>
        </w:rPr>
        <w:t>used</w:t>
      </w:r>
      <w:r w:rsidR="005C79D5" w:rsidRPr="005A3127">
        <w:rPr>
          <w:rFonts w:ascii="Arial" w:hAnsi="Arial" w:cs="Arial"/>
          <w:sz w:val="20"/>
          <w:szCs w:val="20"/>
          <w:lang w:val="en-GB"/>
        </w:rPr>
        <w:t xml:space="preserve"> to improve </w:t>
      </w:r>
      <w:r w:rsidR="00A423A7" w:rsidRPr="005A3127">
        <w:rPr>
          <w:rFonts w:ascii="Arial" w:hAnsi="Arial" w:cs="Arial"/>
          <w:sz w:val="20"/>
          <w:szCs w:val="20"/>
          <w:lang w:val="en-GB"/>
        </w:rPr>
        <w:t xml:space="preserve">image fidelity or </w:t>
      </w:r>
      <w:r w:rsidR="005C79D5" w:rsidRPr="005A3127">
        <w:rPr>
          <w:rFonts w:ascii="Arial" w:hAnsi="Arial" w:cs="Arial"/>
          <w:sz w:val="20"/>
          <w:szCs w:val="20"/>
          <w:lang w:val="en-GB"/>
        </w:rPr>
        <w:t>resolution</w:t>
      </w:r>
      <w:r w:rsidR="00701C18" w:rsidRPr="005A3127">
        <w:rPr>
          <w:rFonts w:ascii="Arial" w:hAnsi="Arial" w:cs="Arial"/>
          <w:sz w:val="20"/>
          <w:szCs w:val="20"/>
          <w:lang w:val="en-GB"/>
        </w:rPr>
        <w:fldChar w:fldCharType="begin">
          <w:fldData xml:space="preserve">PEVuZE5vdGU+PENpdGU+PEF1dGhvcj5QcmV2ZWRlbDwvQXV0aG9yPjxZZWFyPjIwMTQ8L1llYXI+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==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PEVuZE5vdGU+PENpdGU+PEF1dGhvcj5QcmV2ZWRlbDwvQXV0aG9yPjxZZWFyPjIwMTQ8L1llYXI+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==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701C18" w:rsidRPr="005A3127">
        <w:rPr>
          <w:rFonts w:ascii="Arial" w:hAnsi="Arial" w:cs="Arial"/>
          <w:sz w:val="20"/>
          <w:szCs w:val="20"/>
          <w:lang w:val="en-GB"/>
        </w:rPr>
      </w:r>
      <w:r w:rsidR="00701C18"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64-66</w:t>
      </w:r>
      <w:r w:rsidR="00701C18" w:rsidRPr="005A3127">
        <w:rPr>
          <w:rFonts w:ascii="Arial" w:hAnsi="Arial" w:cs="Arial"/>
          <w:sz w:val="20"/>
          <w:szCs w:val="20"/>
          <w:lang w:val="en-GB"/>
        </w:rPr>
        <w:fldChar w:fldCharType="end"/>
      </w:r>
      <w:r w:rsidR="00C17BCC" w:rsidRPr="005A3127">
        <w:rPr>
          <w:rFonts w:ascii="Arial" w:hAnsi="Arial" w:cs="Arial"/>
          <w:sz w:val="20"/>
          <w:szCs w:val="20"/>
          <w:lang w:val="en-GB"/>
        </w:rPr>
        <w:t>,</w:t>
      </w:r>
      <w:r w:rsidR="00640F37" w:rsidRPr="005A3127">
        <w:rPr>
          <w:rFonts w:ascii="Arial" w:hAnsi="Arial" w:cs="Arial"/>
          <w:sz w:val="20"/>
          <w:szCs w:val="20"/>
          <w:lang w:val="en-GB"/>
        </w:rPr>
        <w:t xml:space="preserve"> </w:t>
      </w:r>
      <w:ins w:id="750" w:author="Pep Pàmies" w:date="2018-12-20T22:18:00Z">
        <w:r w:rsidR="00B74D71">
          <w:rPr>
            <w:rFonts w:ascii="Arial" w:hAnsi="Arial" w:cs="Arial"/>
            <w:sz w:val="20"/>
            <w:szCs w:val="20"/>
            <w:lang w:val="en-GB"/>
          </w:rPr>
          <w:t xml:space="preserve">the formation of </w:t>
        </w:r>
      </w:ins>
      <w:ins w:id="751" w:author="Me" w:date="2019-01-25T12:50:00Z">
        <w:r>
          <w:rPr>
            <w:rFonts w:ascii="Arial" w:hAnsi="Arial" w:cs="Arial"/>
            <w:sz w:val="20"/>
            <w:szCs w:val="20"/>
            <w:lang w:val="en-GB"/>
          </w:rPr>
          <w:t xml:space="preserve">OR </w:t>
        </w:r>
      </w:ins>
      <w:proofErr w:type="gramStart"/>
      <w:r w:rsidR="00C959A7" w:rsidRPr="005A3127">
        <w:rPr>
          <w:rFonts w:ascii="Arial" w:hAnsi="Arial" w:cs="Arial"/>
          <w:sz w:val="20"/>
          <w:szCs w:val="20"/>
          <w:lang w:val="en-GB"/>
        </w:rPr>
        <w:t xml:space="preserve">microscopy </w:t>
      </w:r>
      <w:r w:rsidR="006C290F" w:rsidRPr="005A3127">
        <w:rPr>
          <w:rFonts w:ascii="Arial" w:hAnsi="Arial" w:cs="Arial"/>
          <w:sz w:val="20"/>
          <w:szCs w:val="20"/>
          <w:lang w:val="en-GB"/>
        </w:rPr>
        <w:t>image</w:t>
      </w:r>
      <w:ins w:id="752" w:author="Pep Pàmies" w:date="2018-12-20T22:18:00Z">
        <w:r w:rsidR="00B74D71">
          <w:rPr>
            <w:rFonts w:ascii="Arial" w:hAnsi="Arial" w:cs="Arial"/>
            <w:sz w:val="20"/>
            <w:szCs w:val="20"/>
            <w:lang w:val="en-GB"/>
          </w:rPr>
          <w:t>s</w:t>
        </w:r>
      </w:ins>
      <w:r w:rsidR="006C290F" w:rsidRPr="005A3127">
        <w:rPr>
          <w:rFonts w:ascii="Arial" w:hAnsi="Arial" w:cs="Arial"/>
          <w:sz w:val="20"/>
          <w:szCs w:val="20"/>
          <w:lang w:val="en-GB"/>
        </w:rPr>
        <w:t xml:space="preserve"> </w:t>
      </w:r>
      <w:del w:id="753" w:author="Pep Pàmies" w:date="2018-12-20T22:18:00Z">
        <w:r w:rsidR="006C290F" w:rsidRPr="005A3127" w:rsidDel="00B74D71">
          <w:rPr>
            <w:rFonts w:ascii="Arial" w:hAnsi="Arial" w:cs="Arial"/>
            <w:sz w:val="20"/>
            <w:szCs w:val="20"/>
            <w:lang w:val="en-GB"/>
          </w:rPr>
          <w:delText xml:space="preserve">formation </w:delText>
        </w:r>
      </w:del>
      <w:r w:rsidR="006C290F" w:rsidRPr="005A3127">
        <w:rPr>
          <w:rFonts w:ascii="Arial" w:hAnsi="Arial" w:cs="Arial"/>
          <w:sz w:val="20"/>
          <w:szCs w:val="20"/>
          <w:lang w:val="en-GB"/>
        </w:rPr>
        <w:t>does</w:t>
      </w:r>
      <w:proofErr w:type="gramEnd"/>
      <w:r w:rsidR="006C290F" w:rsidRPr="005A3127">
        <w:rPr>
          <w:rFonts w:ascii="Arial" w:hAnsi="Arial" w:cs="Arial"/>
          <w:sz w:val="20"/>
          <w:szCs w:val="20"/>
          <w:lang w:val="en-GB"/>
        </w:rPr>
        <w:t xml:space="preserve"> not </w:t>
      </w:r>
      <w:r w:rsidR="00BF4C11" w:rsidRPr="005A3127">
        <w:rPr>
          <w:rFonts w:ascii="Arial" w:hAnsi="Arial" w:cs="Arial"/>
          <w:sz w:val="20"/>
          <w:szCs w:val="20"/>
          <w:lang w:val="en-GB"/>
        </w:rPr>
        <w:t xml:space="preserve">necessarily </w:t>
      </w:r>
      <w:r w:rsidR="006C290F" w:rsidRPr="005A3127">
        <w:rPr>
          <w:rFonts w:ascii="Arial" w:hAnsi="Arial" w:cs="Arial"/>
          <w:sz w:val="20"/>
          <w:szCs w:val="20"/>
          <w:lang w:val="en-GB"/>
        </w:rPr>
        <w:t xml:space="preserve">require </w:t>
      </w:r>
      <w:r w:rsidR="00C959A7" w:rsidRPr="005A3127">
        <w:rPr>
          <w:rFonts w:ascii="Arial" w:hAnsi="Arial" w:cs="Arial"/>
          <w:sz w:val="20"/>
          <w:szCs w:val="20"/>
          <w:lang w:val="en-GB"/>
        </w:rPr>
        <w:t>mathematical inversion</w:t>
      </w:r>
      <w:r w:rsidR="007609BA" w:rsidRPr="005A3127">
        <w:rPr>
          <w:rFonts w:ascii="Arial" w:hAnsi="Arial" w:cs="Arial"/>
          <w:sz w:val="20"/>
          <w:szCs w:val="20"/>
          <w:lang w:val="en-GB"/>
        </w:rPr>
        <w:fldChar w:fldCharType="begin">
          <w:fldData xml:space="preserve">PEVuZE5vdGU+PENpdGU+PEF1dGhvcj5LZWxsZXI8L0F1dGhvcj48WWVhcj4yMDEzPC9ZZWFyPjxS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PEVuZE5vdGU+PENpdGU+PEF1dGhvcj5LZWxsZXI8L0F1dGhvcj48WWVhcj4yMDEzPC9ZZWFyPjxS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7609BA" w:rsidRPr="005A3127">
        <w:rPr>
          <w:rFonts w:ascii="Arial" w:hAnsi="Arial" w:cs="Arial"/>
          <w:sz w:val="20"/>
          <w:szCs w:val="20"/>
          <w:lang w:val="en-GB"/>
        </w:rPr>
      </w:r>
      <w:r w:rsidR="007609BA"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1,59,67</w:t>
      </w:r>
      <w:r w:rsidR="007609BA" w:rsidRPr="005A3127">
        <w:rPr>
          <w:rFonts w:ascii="Arial" w:hAnsi="Arial" w:cs="Arial"/>
          <w:sz w:val="20"/>
          <w:szCs w:val="20"/>
          <w:lang w:val="en-GB"/>
        </w:rPr>
        <w:fldChar w:fldCharType="end"/>
      </w:r>
      <w:r w:rsidR="00C959A7" w:rsidRPr="005A3127">
        <w:rPr>
          <w:rFonts w:ascii="Arial" w:hAnsi="Arial" w:cs="Arial"/>
          <w:sz w:val="20"/>
          <w:szCs w:val="20"/>
          <w:lang w:val="en-GB"/>
        </w:rPr>
        <w:t>.</w:t>
      </w:r>
      <w:del w:id="754" w:author="Pep Pàmies" w:date="2018-12-20T22:18:00Z">
        <w:r w:rsidR="00C959A7" w:rsidRPr="005A3127" w:rsidDel="00B74D71">
          <w:rPr>
            <w:rFonts w:ascii="Arial" w:hAnsi="Arial" w:cs="Arial"/>
            <w:sz w:val="20"/>
            <w:szCs w:val="20"/>
            <w:lang w:val="en-GB"/>
          </w:rPr>
          <w:delText xml:space="preserve"> </w:delText>
        </w:r>
      </w:del>
    </w:p>
    <w:p w14:paraId="35A66266" w14:textId="77377777" w:rsidR="00ED7D96" w:rsidRPr="005A3127" w:rsidRDefault="00D05C16" w:rsidP="005A3127">
      <w:pPr>
        <w:spacing w:line="240" w:lineRule="auto"/>
        <w:rPr>
          <w:rFonts w:ascii="Arial" w:hAnsi="Arial" w:cs="Arial"/>
          <w:sz w:val="20"/>
          <w:szCs w:val="20"/>
          <w:lang w:val="en-GB"/>
        </w:rPr>
      </w:pPr>
      <w:r w:rsidRPr="005A3127">
        <w:rPr>
          <w:rFonts w:ascii="Arial" w:hAnsi="Arial" w:cs="Arial"/>
          <w:sz w:val="20"/>
          <w:szCs w:val="20"/>
          <w:lang w:val="en-GB"/>
        </w:rPr>
        <w:lastRenderedPageBreak/>
        <w:t xml:space="preserve">The second </w:t>
      </w:r>
      <w:r w:rsidR="00962483" w:rsidRPr="005A3127">
        <w:rPr>
          <w:rFonts w:ascii="Arial" w:hAnsi="Arial" w:cs="Arial"/>
          <w:sz w:val="20"/>
          <w:szCs w:val="20"/>
          <w:lang w:val="en-GB"/>
        </w:rPr>
        <w:t xml:space="preserve">OPAM </w:t>
      </w:r>
      <w:r w:rsidRPr="005A3127">
        <w:rPr>
          <w:rFonts w:ascii="Arial" w:hAnsi="Arial" w:cs="Arial"/>
          <w:sz w:val="20"/>
          <w:szCs w:val="20"/>
          <w:lang w:val="en-GB"/>
        </w:rPr>
        <w:t>configuration</w:t>
      </w:r>
      <w:r w:rsidR="00B86617" w:rsidRPr="005A3127">
        <w:rPr>
          <w:rFonts w:ascii="Arial" w:hAnsi="Arial" w:cs="Arial"/>
          <w:sz w:val="20"/>
          <w:szCs w:val="20"/>
          <w:lang w:val="en-GB"/>
        </w:rPr>
        <w:t xml:space="preserve"> </w:t>
      </w:r>
      <w:r w:rsidRPr="005A3127">
        <w:rPr>
          <w:rFonts w:ascii="Arial" w:hAnsi="Arial" w:cs="Arial"/>
          <w:sz w:val="20"/>
          <w:szCs w:val="20"/>
          <w:lang w:val="en-GB"/>
        </w:rPr>
        <w:t>detect</w:t>
      </w:r>
      <w:r w:rsidR="00C1157A" w:rsidRPr="005A3127">
        <w:rPr>
          <w:rFonts w:ascii="Arial" w:hAnsi="Arial" w:cs="Arial"/>
          <w:sz w:val="20"/>
          <w:szCs w:val="20"/>
          <w:lang w:val="en-GB"/>
        </w:rPr>
        <w:t xml:space="preserve">s </w:t>
      </w:r>
      <w:r w:rsidRPr="005A3127">
        <w:rPr>
          <w:rFonts w:ascii="Arial" w:hAnsi="Arial" w:cs="Arial"/>
          <w:sz w:val="20"/>
          <w:szCs w:val="20"/>
          <w:lang w:val="en-GB"/>
        </w:rPr>
        <w:t xml:space="preserve">optoacoustic signals </w:t>
      </w:r>
      <w:r w:rsidR="003E3CFB" w:rsidRPr="005A3127">
        <w:rPr>
          <w:rFonts w:ascii="Arial" w:hAnsi="Arial" w:cs="Arial"/>
          <w:sz w:val="20"/>
          <w:szCs w:val="20"/>
          <w:lang w:val="en-GB"/>
        </w:rPr>
        <w:t xml:space="preserve">over a </w:t>
      </w:r>
      <w:r w:rsidR="006C290F" w:rsidRPr="005A3127">
        <w:rPr>
          <w:rFonts w:ascii="Arial" w:hAnsi="Arial" w:cs="Arial"/>
          <w:sz w:val="20"/>
          <w:szCs w:val="20"/>
          <w:lang w:val="en-GB"/>
        </w:rPr>
        <w:t>curved (</w:t>
      </w:r>
      <w:del w:id="755" w:author="Pep Pàmies" w:date="2018-12-20T22:18:00Z">
        <w:r w:rsidR="006C290F" w:rsidRPr="005A3127" w:rsidDel="00357076">
          <w:rPr>
            <w:rFonts w:ascii="Arial" w:hAnsi="Arial" w:cs="Arial"/>
            <w:sz w:val="20"/>
            <w:szCs w:val="20"/>
            <w:lang w:val="en-GB"/>
          </w:rPr>
          <w:delText>e.g</w:delText>
        </w:r>
      </w:del>
      <w:ins w:id="756" w:author="Pep Pàmies" w:date="2018-12-20T22:18:00Z">
        <w:r w:rsidR="00357076">
          <w:rPr>
            <w:rFonts w:ascii="Arial" w:hAnsi="Arial" w:cs="Arial"/>
            <w:sz w:val="20"/>
            <w:szCs w:val="20"/>
            <w:lang w:val="en-GB"/>
          </w:rPr>
          <w:t>typically,</w:t>
        </w:r>
      </w:ins>
      <w:del w:id="757" w:author="Pep Pàmies" w:date="2018-12-20T22:18:00Z">
        <w:r w:rsidR="006C290F" w:rsidRPr="005A3127" w:rsidDel="00357076">
          <w:rPr>
            <w:rFonts w:ascii="Arial" w:hAnsi="Arial" w:cs="Arial"/>
            <w:sz w:val="20"/>
            <w:szCs w:val="20"/>
            <w:lang w:val="en-GB"/>
          </w:rPr>
          <w:delText>.</w:delText>
        </w:r>
      </w:del>
      <w:r w:rsidR="006C290F" w:rsidRPr="005A3127">
        <w:rPr>
          <w:rFonts w:ascii="Arial" w:hAnsi="Arial" w:cs="Arial"/>
          <w:sz w:val="20"/>
          <w:szCs w:val="20"/>
          <w:lang w:val="en-GB"/>
        </w:rPr>
        <w:t xml:space="preserve"> </w:t>
      </w:r>
      <w:r w:rsidR="003E3CFB" w:rsidRPr="005A3127">
        <w:rPr>
          <w:rFonts w:ascii="Arial" w:hAnsi="Arial" w:cs="Arial"/>
          <w:sz w:val="20"/>
          <w:szCs w:val="20"/>
          <w:lang w:val="en-GB"/>
        </w:rPr>
        <w:t>cylindrical</w:t>
      </w:r>
      <w:r w:rsidR="000142B3" w:rsidRPr="005A3127">
        <w:rPr>
          <w:rFonts w:ascii="Arial" w:hAnsi="Arial" w:cs="Arial"/>
          <w:sz w:val="20"/>
          <w:szCs w:val="20"/>
          <w:lang w:val="en-GB"/>
        </w:rPr>
        <w:t xml:space="preserve"> or spherical</w:t>
      </w:r>
      <w:r w:rsidR="006C290F" w:rsidRPr="005A3127">
        <w:rPr>
          <w:rFonts w:ascii="Arial" w:hAnsi="Arial" w:cs="Arial"/>
          <w:sz w:val="20"/>
          <w:szCs w:val="20"/>
          <w:lang w:val="en-GB"/>
        </w:rPr>
        <w:t>)</w:t>
      </w:r>
      <w:r w:rsidR="003E3CFB" w:rsidRPr="005A3127">
        <w:rPr>
          <w:rFonts w:ascii="Arial" w:hAnsi="Arial" w:cs="Arial"/>
          <w:sz w:val="20"/>
          <w:szCs w:val="20"/>
          <w:lang w:val="en-GB"/>
        </w:rPr>
        <w:t xml:space="preserve"> surface (</w:t>
      </w:r>
      <w:r w:rsidR="003E3CFB" w:rsidRPr="005A3127">
        <w:rPr>
          <w:rFonts w:ascii="Arial" w:hAnsi="Arial" w:cs="Arial"/>
          <w:b/>
          <w:sz w:val="20"/>
          <w:szCs w:val="20"/>
          <w:lang w:val="en-GB"/>
        </w:rPr>
        <w:t>Fig.</w:t>
      </w:r>
      <w:r w:rsidR="000400B4" w:rsidRPr="005A3127">
        <w:rPr>
          <w:rFonts w:ascii="Arial" w:hAnsi="Arial" w:cs="Arial"/>
          <w:b/>
          <w:sz w:val="20"/>
          <w:szCs w:val="20"/>
          <w:lang w:val="en-GB"/>
        </w:rPr>
        <w:t> </w:t>
      </w:r>
      <w:r w:rsidR="003E3CFB" w:rsidRPr="005A3127">
        <w:rPr>
          <w:rFonts w:ascii="Arial" w:hAnsi="Arial" w:cs="Arial"/>
          <w:b/>
          <w:sz w:val="20"/>
          <w:szCs w:val="20"/>
          <w:lang w:val="en-GB"/>
        </w:rPr>
        <w:t>1</w:t>
      </w:r>
      <w:r w:rsidR="00E6501C" w:rsidRPr="005A3127">
        <w:rPr>
          <w:rFonts w:ascii="Arial" w:hAnsi="Arial" w:cs="Arial"/>
          <w:b/>
          <w:sz w:val="20"/>
          <w:szCs w:val="20"/>
          <w:lang w:val="en-GB"/>
        </w:rPr>
        <w:t>i</w:t>
      </w:r>
      <w:r w:rsidR="003E3CFB" w:rsidRPr="005A3127">
        <w:rPr>
          <w:rFonts w:ascii="Arial" w:hAnsi="Arial" w:cs="Arial"/>
          <w:sz w:val="20"/>
          <w:szCs w:val="20"/>
          <w:lang w:val="en-GB"/>
        </w:rPr>
        <w:t xml:space="preserve">). </w:t>
      </w:r>
      <w:ins w:id="758" w:author="Pep Pàmies" w:date="2018-12-20T22:18:00Z">
        <w:r w:rsidR="00357076">
          <w:rPr>
            <w:rFonts w:ascii="Arial" w:hAnsi="Arial" w:cs="Arial"/>
            <w:sz w:val="20"/>
            <w:szCs w:val="20"/>
            <w:lang w:val="en-GB"/>
          </w:rPr>
          <w:t xml:space="preserve">Reported </w:t>
        </w:r>
      </w:ins>
      <w:del w:id="759" w:author="Pep Pàmies" w:date="2018-12-20T22:18:00Z">
        <w:r w:rsidRPr="005A3127" w:rsidDel="00357076">
          <w:rPr>
            <w:rFonts w:ascii="Arial" w:hAnsi="Arial" w:cs="Arial"/>
            <w:sz w:val="20"/>
            <w:szCs w:val="20"/>
            <w:lang w:val="en-GB"/>
          </w:rPr>
          <w:delText>I</w:delText>
        </w:r>
      </w:del>
      <w:ins w:id="760" w:author="Pep Pàmies" w:date="2018-12-20T22:18:00Z">
        <w:r w:rsidR="00357076">
          <w:rPr>
            <w:rFonts w:ascii="Arial" w:hAnsi="Arial" w:cs="Arial"/>
            <w:sz w:val="20"/>
            <w:szCs w:val="20"/>
            <w:lang w:val="en-GB"/>
          </w:rPr>
          <w:t>i</w:t>
        </w:r>
      </w:ins>
      <w:r w:rsidRPr="005A3127">
        <w:rPr>
          <w:rFonts w:ascii="Arial" w:hAnsi="Arial" w:cs="Arial"/>
          <w:sz w:val="20"/>
          <w:szCs w:val="20"/>
          <w:lang w:val="en-GB"/>
        </w:rPr>
        <w:t>mplementations</w:t>
      </w:r>
      <w:ins w:id="761" w:author="Pep Pàmies" w:date="2018-12-24T10:23:00Z">
        <w:r w:rsidR="00256488">
          <w:rPr>
            <w:rFonts w:ascii="Arial" w:hAnsi="Arial" w:cs="Arial"/>
            <w:sz w:val="20"/>
            <w:szCs w:val="20"/>
            <w:lang w:val="en-GB"/>
          </w:rPr>
          <w:t xml:space="preserve"> involve</w:t>
        </w:r>
      </w:ins>
      <w:r w:rsidRPr="005A3127">
        <w:rPr>
          <w:rFonts w:ascii="Arial" w:hAnsi="Arial" w:cs="Arial"/>
          <w:sz w:val="20"/>
          <w:szCs w:val="20"/>
          <w:lang w:val="en-GB"/>
        </w:rPr>
        <w:t xml:space="preserve"> </w:t>
      </w:r>
      <w:del w:id="762" w:author="Pep Pàmies" w:date="2018-12-20T22:18:00Z">
        <w:r w:rsidR="005D749D" w:rsidRPr="005A3127" w:rsidDel="00357076">
          <w:rPr>
            <w:rFonts w:ascii="Arial" w:hAnsi="Arial" w:cs="Arial"/>
            <w:sz w:val="20"/>
            <w:szCs w:val="20"/>
            <w:lang w:val="en-GB"/>
          </w:rPr>
          <w:delText xml:space="preserve">have been reported </w:delText>
        </w:r>
        <w:r w:rsidRPr="005A3127" w:rsidDel="00357076">
          <w:rPr>
            <w:rFonts w:ascii="Arial" w:hAnsi="Arial" w:cs="Arial"/>
            <w:sz w:val="20"/>
            <w:szCs w:val="20"/>
            <w:lang w:val="en-GB"/>
          </w:rPr>
          <w:delText xml:space="preserve">that </w:delText>
        </w:r>
      </w:del>
      <w:del w:id="763" w:author="Pep Pàmies" w:date="2018-12-24T10:23:00Z">
        <w:r w:rsidRPr="005A3127" w:rsidDel="00256488">
          <w:rPr>
            <w:rFonts w:ascii="Arial" w:hAnsi="Arial" w:cs="Arial"/>
            <w:sz w:val="20"/>
            <w:szCs w:val="20"/>
            <w:lang w:val="en-GB"/>
          </w:rPr>
          <w:delText xml:space="preserve">rotate </w:delText>
        </w:r>
      </w:del>
      <w:r w:rsidR="005D749D" w:rsidRPr="005A3127">
        <w:rPr>
          <w:rFonts w:ascii="Arial" w:hAnsi="Arial" w:cs="Arial"/>
          <w:sz w:val="20"/>
          <w:szCs w:val="20"/>
          <w:lang w:val="en-GB"/>
        </w:rPr>
        <w:t>single-</w:t>
      </w:r>
      <w:r w:rsidRPr="005A3127">
        <w:rPr>
          <w:rFonts w:ascii="Arial" w:hAnsi="Arial" w:cs="Arial"/>
          <w:sz w:val="20"/>
          <w:szCs w:val="20"/>
          <w:lang w:val="en-GB"/>
        </w:rPr>
        <w:t>element transducers</w:t>
      </w:r>
      <w:r w:rsidR="008F2AB1"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&lt;EndNote&gt;&lt;Cite&gt;&lt;Author&gt;Razansky&lt;/Author&gt;&lt;Year&gt;2009&lt;/Year&gt;&lt;RecNum&gt;42&lt;/RecNum&gt;&lt;DisplayText&gt;&lt;style face="superscript"&gt;68&lt;/style&gt;&lt;/DisplayText&gt;&lt;record&gt;&lt;rec-number&gt;42&lt;/rec-number&gt;&lt;foreign-keys&gt;&lt;key app="EN" db-id="rvr02p0x7wvxaoeazzp5p2tdp0eevr9e0pxw" timestamp="0"&gt;42&lt;/key&gt;&lt;/foreign-keys&gt;&lt;ref-type name="Journal Article"&gt;17&lt;/ref-type&gt;&lt;contributors&gt;&lt;authors&gt;&lt;author&gt;Razansky, Daniel&lt;/author&gt;&lt;author&gt;Distel, Martin&lt;/author&gt;&lt;author&gt;Vinegoni, Claudio&lt;/author&gt;&lt;author&gt;Ma, Rui&lt;/author&gt;&lt;author&gt;Perrimon, Norbert&lt;/author&gt;&lt;author&gt;Köster, Reinhard W&lt;/author&gt;&lt;author&gt;Ntziachristos, Vasilis&lt;/author&gt;&lt;/authors&gt;&lt;/contributors&gt;&lt;titles&gt;&lt;title&gt;Multispectral opto-acoustic tomography of deep-seated fluorescent proteins in vivo&lt;/title&gt;&lt;secondary-title&gt;Nature Photonics&lt;/secondary-title&gt;&lt;/titles&gt;&lt;pages&gt;412-417&lt;/pages&gt;&lt;volume&gt;3&lt;/volume&gt;&lt;number&gt;7&lt;/number&gt;&lt;dates&gt;&lt;year&gt;2009&lt;/year&gt;&lt;/dates&gt;&lt;isbn&gt;1749-4885&lt;/isbn&gt;&lt;urls&gt;&lt;/urls&gt;&lt;/record&gt;&lt;/Cite&gt;&lt;/EndNote&gt;</w:instrText>
      </w:r>
      <w:r w:rsidR="008F2AB1"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68</w:t>
      </w:r>
      <w:r w:rsidR="008F2AB1" w:rsidRPr="005A3127">
        <w:rPr>
          <w:rFonts w:ascii="Arial" w:hAnsi="Arial" w:cs="Arial"/>
          <w:sz w:val="20"/>
          <w:szCs w:val="20"/>
          <w:lang w:val="en-GB"/>
        </w:rPr>
        <w:fldChar w:fldCharType="end"/>
      </w:r>
      <w:r w:rsidRPr="005A3127">
        <w:rPr>
          <w:rFonts w:ascii="Arial" w:hAnsi="Arial" w:cs="Arial"/>
          <w:sz w:val="20"/>
          <w:szCs w:val="20"/>
          <w:lang w:val="en-GB"/>
        </w:rPr>
        <w:t xml:space="preserve"> </w:t>
      </w:r>
      <w:r w:rsidR="008F2AB1" w:rsidRPr="005A3127">
        <w:rPr>
          <w:rFonts w:ascii="Arial" w:hAnsi="Arial" w:cs="Arial"/>
          <w:sz w:val="20"/>
          <w:szCs w:val="20"/>
          <w:lang w:val="en-GB"/>
        </w:rPr>
        <w:t xml:space="preserve">or multi-element </w:t>
      </w:r>
      <w:r w:rsidRPr="005A3127">
        <w:rPr>
          <w:rFonts w:ascii="Arial" w:hAnsi="Arial" w:cs="Arial"/>
          <w:sz w:val="20"/>
          <w:szCs w:val="20"/>
          <w:lang w:val="en-GB"/>
        </w:rPr>
        <w:t>ultrasound</w:t>
      </w:r>
      <w:ins w:id="764" w:author="Pep Pàmies" w:date="2018-12-24T10:24:00Z">
        <w:r w:rsidR="00256488">
          <w:rPr>
            <w:rFonts w:ascii="Arial" w:hAnsi="Arial" w:cs="Arial"/>
            <w:sz w:val="20"/>
            <w:szCs w:val="20"/>
            <w:lang w:val="en-GB"/>
          </w:rPr>
          <w:t>-</w:t>
        </w:r>
      </w:ins>
      <w:del w:id="765" w:author="Pep Pàmies" w:date="2018-12-24T10:24:00Z">
        <w:r w:rsidRPr="005A3127" w:rsidDel="00256488">
          <w:rPr>
            <w:rFonts w:ascii="Arial" w:hAnsi="Arial" w:cs="Arial"/>
            <w:sz w:val="20"/>
            <w:szCs w:val="20"/>
            <w:lang w:val="en-GB"/>
          </w:rPr>
          <w:delText xml:space="preserve"> </w:delText>
        </w:r>
      </w:del>
      <w:r w:rsidRPr="005A3127">
        <w:rPr>
          <w:rFonts w:ascii="Arial" w:hAnsi="Arial" w:cs="Arial"/>
          <w:sz w:val="20"/>
          <w:szCs w:val="20"/>
          <w:lang w:val="en-GB"/>
        </w:rPr>
        <w:t xml:space="preserve">transducer </w:t>
      </w:r>
      <w:r w:rsidR="00E07B9C" w:rsidRPr="005A3127">
        <w:rPr>
          <w:rFonts w:ascii="Arial" w:hAnsi="Arial" w:cs="Arial"/>
          <w:sz w:val="20"/>
          <w:szCs w:val="20"/>
          <w:lang w:val="en-GB"/>
        </w:rPr>
        <w:t xml:space="preserve">arrays </w:t>
      </w:r>
      <w:ins w:id="766" w:author="Pep Pàmies" w:date="2018-12-24T10:23:00Z">
        <w:r w:rsidR="00256488" w:rsidRPr="00256488">
          <w:rPr>
            <w:rFonts w:ascii="Arial" w:hAnsi="Arial" w:cs="Arial"/>
            <w:sz w:val="20"/>
            <w:szCs w:val="20"/>
            <w:lang w:val="en-GB"/>
          </w:rPr>
          <w:t xml:space="preserve">rotated </w:t>
        </w:r>
      </w:ins>
      <w:r w:rsidRPr="005A3127">
        <w:rPr>
          <w:rFonts w:ascii="Arial" w:hAnsi="Arial" w:cs="Arial"/>
          <w:sz w:val="20"/>
          <w:szCs w:val="20"/>
          <w:lang w:val="en-GB"/>
        </w:rPr>
        <w:t>around the sample</w:t>
      </w:r>
      <w:r w:rsidR="001C52B7"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&lt;EndNote&gt;&lt;Cite&gt;&lt;Author&gt;Gateau&lt;/Author&gt;&lt;Year&gt;2013&lt;/Year&gt;&lt;RecNum&gt;63&lt;/RecNum&gt;&lt;DisplayText&gt;&lt;style face="superscript"&gt;69&lt;/style&gt;&lt;/DisplayText&gt;&lt;record&gt;&lt;rec-number&gt;63&lt;/rec-number&gt;&lt;foreign-keys&gt;&lt;key app="EN" db-id="rvr02p0x7wvxaoeazzp5p2tdp0eevr9e0pxw" timestamp="0"&gt;63&lt;/key&gt;&lt;/foreign-keys&gt;&lt;ref-type name="Journal Article"&gt;17&lt;/ref-type&gt;&lt;contributors&gt;&lt;authors&gt;&lt;author&gt;Gateau, Jérôme&lt;/author&gt;&lt;author&gt;Caballero, Miguel Ángel Araque&lt;/author&gt;&lt;author&gt;Dima, Alexander&lt;/author&gt;&lt;author&gt;Ntziachristos, Vasilis&lt;/author&gt;&lt;/authors&gt;&lt;/contributors&gt;&lt;titles&gt;&lt;title&gt;Three</w:instrText>
      </w:r>
      <w:r w:rsidR="00904538" w:rsidRPr="005A3127">
        <w:rPr>
          <w:rFonts w:ascii="Cambria Math" w:hAnsi="Cambria Math" w:cs="Cambria Math"/>
          <w:sz w:val="20"/>
          <w:szCs w:val="20"/>
          <w:lang w:val="en-GB"/>
        </w:rPr>
        <w:instrText>‐</w:instrText>
      </w:r>
      <w:r w:rsidR="00904538" w:rsidRPr="005A3127">
        <w:rPr>
          <w:rFonts w:ascii="Arial" w:hAnsi="Arial" w:cs="Arial"/>
          <w:sz w:val="20"/>
          <w:szCs w:val="20"/>
          <w:lang w:val="en-GB"/>
        </w:rPr>
        <w:instrText>dimensional optoacoustic tomography using a conventional ultrasound linear detector array: Whole</w:instrText>
      </w:r>
      <w:r w:rsidR="00904538" w:rsidRPr="005A3127">
        <w:rPr>
          <w:rFonts w:ascii="Cambria Math" w:hAnsi="Cambria Math" w:cs="Cambria Math"/>
          <w:sz w:val="20"/>
          <w:szCs w:val="20"/>
          <w:lang w:val="en-GB"/>
        </w:rPr>
        <w:instrText>‐</w:instrText>
      </w:r>
      <w:r w:rsidR="00904538" w:rsidRPr="005A3127">
        <w:rPr>
          <w:rFonts w:ascii="Arial" w:hAnsi="Arial" w:cs="Arial"/>
          <w:sz w:val="20"/>
          <w:szCs w:val="20"/>
          <w:lang w:val="en-GB"/>
        </w:rPr>
        <w:instrText>body tomographic system for small animals&lt;/title&gt;&lt;secondary-title&gt;Medical physics&lt;/secondary-title&gt;&lt;/titles&gt;&lt;periodical&gt;&lt;full-title&gt;Medical physics&lt;/full-title&gt;&lt;/periodical&gt;&lt;volume&gt;40&lt;/volume&gt;&lt;number&gt;1&lt;/number&gt;&lt;dates&gt;&lt;year&gt;2013&lt;/year&gt;&lt;/dates&gt;&lt;isbn&gt;2473-4209&lt;/isbn&gt;&lt;urls&gt;&lt;/urls&gt;&lt;/record&gt;&lt;/Cite&gt;&lt;/EndNote&gt;</w:instrText>
      </w:r>
      <w:r w:rsidR="001C52B7"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69</w:t>
      </w:r>
      <w:r w:rsidR="001C52B7" w:rsidRPr="005A3127">
        <w:rPr>
          <w:rFonts w:ascii="Arial" w:hAnsi="Arial" w:cs="Arial"/>
          <w:sz w:val="20"/>
          <w:szCs w:val="20"/>
          <w:lang w:val="en-GB"/>
        </w:rPr>
        <w:fldChar w:fldCharType="end"/>
      </w:r>
      <w:r w:rsidRPr="005A3127">
        <w:rPr>
          <w:rFonts w:ascii="Arial" w:hAnsi="Arial" w:cs="Arial"/>
          <w:sz w:val="20"/>
          <w:szCs w:val="20"/>
          <w:lang w:val="en-GB"/>
        </w:rPr>
        <w:t>.</w:t>
      </w:r>
      <w:r w:rsidR="003E3CFB" w:rsidRPr="005A3127">
        <w:rPr>
          <w:rFonts w:ascii="Arial" w:hAnsi="Arial" w:cs="Arial"/>
          <w:sz w:val="20"/>
          <w:szCs w:val="20"/>
          <w:lang w:val="en-GB"/>
        </w:rPr>
        <w:t xml:space="preserve"> </w:t>
      </w:r>
      <w:ins w:id="767" w:author="Pep Pàmies" w:date="2018-12-24T10:25:00Z">
        <w:r w:rsidR="00256488">
          <w:rPr>
            <w:rFonts w:ascii="Arial" w:hAnsi="Arial" w:cs="Arial"/>
            <w:sz w:val="20"/>
            <w:szCs w:val="20"/>
            <w:lang w:val="en-GB"/>
          </w:rPr>
          <w:t xml:space="preserve">Performing </w:t>
        </w:r>
      </w:ins>
      <w:ins w:id="768" w:author="Pep Pàmies" w:date="2018-12-20T22:20:00Z">
        <w:r w:rsidR="00357076">
          <w:rPr>
            <w:rFonts w:ascii="Arial" w:hAnsi="Arial" w:cs="Arial"/>
            <w:sz w:val="20"/>
            <w:szCs w:val="20"/>
            <w:lang w:val="en-GB"/>
          </w:rPr>
          <w:t xml:space="preserve">OPAM with </w:t>
        </w:r>
      </w:ins>
      <w:del w:id="769" w:author="Pep Pàmies" w:date="2018-12-20T22:20:00Z">
        <w:r w:rsidR="001A7C52" w:rsidRPr="005A3127" w:rsidDel="00357076">
          <w:rPr>
            <w:rFonts w:ascii="Arial" w:hAnsi="Arial" w:cs="Arial"/>
            <w:sz w:val="20"/>
            <w:szCs w:val="20"/>
            <w:lang w:val="en-GB"/>
          </w:rPr>
          <w:delText>D</w:delText>
        </w:r>
      </w:del>
      <w:ins w:id="770" w:author="Pep Pàmies" w:date="2018-12-20T22:20:00Z">
        <w:r w:rsidR="00357076">
          <w:rPr>
            <w:rFonts w:ascii="Arial" w:hAnsi="Arial" w:cs="Arial"/>
            <w:sz w:val="20"/>
            <w:szCs w:val="20"/>
            <w:lang w:val="en-GB"/>
          </w:rPr>
          <w:t>d</w:t>
        </w:r>
      </w:ins>
      <w:r w:rsidR="001A7C52" w:rsidRPr="005A3127">
        <w:rPr>
          <w:rFonts w:ascii="Arial" w:hAnsi="Arial" w:cs="Arial"/>
          <w:sz w:val="20"/>
          <w:szCs w:val="20"/>
          <w:lang w:val="en-GB"/>
        </w:rPr>
        <w:t xml:space="preserve">etection over curved surfaces </w:t>
      </w:r>
      <w:r w:rsidR="007D20C7" w:rsidRPr="005A3127">
        <w:rPr>
          <w:rFonts w:ascii="Arial" w:hAnsi="Arial" w:cs="Arial"/>
          <w:sz w:val="20"/>
          <w:szCs w:val="20"/>
          <w:lang w:val="en-GB"/>
        </w:rPr>
        <w:t xml:space="preserve">that </w:t>
      </w:r>
      <w:r w:rsidR="001A7C52" w:rsidRPr="005A3127">
        <w:rPr>
          <w:rFonts w:ascii="Arial" w:hAnsi="Arial" w:cs="Arial"/>
          <w:sz w:val="20"/>
          <w:szCs w:val="20"/>
          <w:lang w:val="en-GB"/>
        </w:rPr>
        <w:t>enclos</w:t>
      </w:r>
      <w:r w:rsidR="007D20C7" w:rsidRPr="005A3127">
        <w:rPr>
          <w:rFonts w:ascii="Arial" w:hAnsi="Arial" w:cs="Arial"/>
          <w:sz w:val="20"/>
          <w:szCs w:val="20"/>
          <w:lang w:val="en-GB"/>
        </w:rPr>
        <w:t xml:space="preserve">e </w:t>
      </w:r>
      <w:r w:rsidR="001A7C52" w:rsidRPr="005A3127">
        <w:rPr>
          <w:rFonts w:ascii="Arial" w:hAnsi="Arial" w:cs="Arial"/>
          <w:sz w:val="20"/>
          <w:szCs w:val="20"/>
          <w:lang w:val="en-GB"/>
        </w:rPr>
        <w:t xml:space="preserve">the </w:t>
      </w:r>
      <w:r w:rsidR="005D749D" w:rsidRPr="005A3127">
        <w:rPr>
          <w:rFonts w:ascii="Arial" w:hAnsi="Arial" w:cs="Arial"/>
          <w:sz w:val="20"/>
          <w:szCs w:val="20"/>
          <w:lang w:val="en-GB"/>
        </w:rPr>
        <w:t>sample</w:t>
      </w:r>
      <w:r w:rsidR="001A7C52" w:rsidRPr="005A3127">
        <w:rPr>
          <w:rFonts w:ascii="Arial" w:hAnsi="Arial" w:cs="Arial"/>
          <w:sz w:val="20"/>
          <w:szCs w:val="20"/>
          <w:lang w:val="en-GB"/>
        </w:rPr>
        <w:t xml:space="preserve"> </w:t>
      </w:r>
      <w:del w:id="771" w:author="Pep Pàmies" w:date="2018-12-20T22:20:00Z">
        <w:r w:rsidR="005D749D" w:rsidRPr="005A3127" w:rsidDel="00357076">
          <w:rPr>
            <w:rFonts w:ascii="Arial" w:hAnsi="Arial" w:cs="Arial"/>
            <w:sz w:val="20"/>
            <w:szCs w:val="20"/>
            <w:lang w:val="en-GB"/>
          </w:rPr>
          <w:delText>achieve</w:delText>
        </w:r>
        <w:r w:rsidR="00C959A7" w:rsidRPr="005A3127" w:rsidDel="00357076">
          <w:rPr>
            <w:rFonts w:ascii="Arial" w:hAnsi="Arial" w:cs="Arial"/>
            <w:sz w:val="20"/>
            <w:szCs w:val="20"/>
            <w:lang w:val="en-GB"/>
          </w:rPr>
          <w:delText>s</w:delText>
        </w:r>
        <w:r w:rsidR="005D749D" w:rsidRPr="005A3127" w:rsidDel="00357076">
          <w:rPr>
            <w:rFonts w:ascii="Arial" w:hAnsi="Arial" w:cs="Arial"/>
            <w:sz w:val="20"/>
            <w:szCs w:val="20"/>
            <w:lang w:val="en-GB"/>
          </w:rPr>
          <w:delText xml:space="preserve"> </w:delText>
        </w:r>
      </w:del>
      <w:ins w:id="772" w:author="Pep Pàmies" w:date="2018-12-20T22:20:00Z">
        <w:r w:rsidR="00357076">
          <w:rPr>
            <w:rFonts w:ascii="Arial" w:hAnsi="Arial" w:cs="Arial"/>
            <w:sz w:val="20"/>
            <w:szCs w:val="20"/>
            <w:lang w:val="en-GB"/>
          </w:rPr>
          <w:t xml:space="preserve">leads to </w:t>
        </w:r>
      </w:ins>
      <w:r w:rsidR="00F935E3" w:rsidRPr="005A3127">
        <w:rPr>
          <w:rFonts w:ascii="Arial" w:hAnsi="Arial" w:cs="Arial"/>
          <w:sz w:val="20"/>
          <w:szCs w:val="20"/>
          <w:lang w:val="en-GB"/>
        </w:rPr>
        <w:t xml:space="preserve">better </w:t>
      </w:r>
      <w:r w:rsidR="008F2AB1" w:rsidRPr="005A3127">
        <w:rPr>
          <w:rFonts w:ascii="Arial" w:hAnsi="Arial" w:cs="Arial"/>
          <w:sz w:val="20"/>
          <w:szCs w:val="20"/>
          <w:lang w:val="en-GB"/>
        </w:rPr>
        <w:t>resolution</w:t>
      </w:r>
      <w:r w:rsidR="00F935E3" w:rsidRPr="005A3127">
        <w:rPr>
          <w:rFonts w:ascii="Arial" w:hAnsi="Arial" w:cs="Arial"/>
          <w:sz w:val="20"/>
          <w:szCs w:val="20"/>
          <w:lang w:val="en-GB"/>
        </w:rPr>
        <w:t xml:space="preserve"> isotropy and</w:t>
      </w:r>
      <w:r w:rsidR="001B633A" w:rsidRPr="005A3127">
        <w:rPr>
          <w:rFonts w:ascii="Arial" w:hAnsi="Arial" w:cs="Arial"/>
          <w:sz w:val="20"/>
          <w:szCs w:val="20"/>
          <w:lang w:val="en-GB"/>
        </w:rPr>
        <w:t xml:space="preserve"> </w:t>
      </w:r>
      <w:r w:rsidRPr="005A3127">
        <w:rPr>
          <w:rFonts w:ascii="Arial" w:hAnsi="Arial" w:cs="Arial"/>
          <w:sz w:val="20"/>
          <w:szCs w:val="20"/>
          <w:lang w:val="en-GB"/>
        </w:rPr>
        <w:t xml:space="preserve">image quality </w:t>
      </w:r>
      <w:r w:rsidR="005D749D" w:rsidRPr="005A3127">
        <w:rPr>
          <w:rFonts w:ascii="Arial" w:hAnsi="Arial" w:cs="Arial"/>
          <w:sz w:val="20"/>
          <w:szCs w:val="20"/>
          <w:lang w:val="en-GB"/>
        </w:rPr>
        <w:t xml:space="preserve">than </w:t>
      </w:r>
      <w:r w:rsidR="008F2AB1" w:rsidRPr="005A3127">
        <w:rPr>
          <w:rFonts w:ascii="Arial" w:hAnsi="Arial" w:cs="Arial"/>
          <w:sz w:val="20"/>
          <w:szCs w:val="20"/>
          <w:lang w:val="en-GB"/>
        </w:rPr>
        <w:t>RSOM</w:t>
      </w:r>
      <w:r w:rsidR="00C959A7" w:rsidRPr="005A3127">
        <w:rPr>
          <w:rFonts w:ascii="Arial" w:hAnsi="Arial" w:cs="Arial"/>
          <w:sz w:val="20"/>
          <w:szCs w:val="20"/>
          <w:lang w:val="en-GB"/>
        </w:rPr>
        <w:t>,</w:t>
      </w:r>
      <w:r w:rsidR="008F2AB1" w:rsidRPr="005A3127">
        <w:rPr>
          <w:rFonts w:ascii="Arial" w:hAnsi="Arial" w:cs="Arial"/>
          <w:sz w:val="20"/>
          <w:szCs w:val="20"/>
          <w:lang w:val="en-GB"/>
        </w:rPr>
        <w:t xml:space="preserve"> </w:t>
      </w:r>
      <w:del w:id="773" w:author="Pep Pàmies" w:date="2018-12-20T22:19:00Z">
        <w:r w:rsidR="008F2AB1" w:rsidRPr="005A3127" w:rsidDel="00357076">
          <w:rPr>
            <w:rFonts w:ascii="Arial" w:hAnsi="Arial" w:cs="Arial"/>
            <w:sz w:val="20"/>
            <w:szCs w:val="20"/>
            <w:lang w:val="en-GB"/>
          </w:rPr>
          <w:delText xml:space="preserve">since </w:delText>
        </w:r>
      </w:del>
      <w:ins w:id="774" w:author="Pep Pàmies" w:date="2018-12-20T22:19:00Z">
        <w:r w:rsidR="00357076">
          <w:rPr>
            <w:rFonts w:ascii="Arial" w:hAnsi="Arial" w:cs="Arial"/>
            <w:sz w:val="20"/>
            <w:szCs w:val="20"/>
            <w:lang w:val="en-GB"/>
          </w:rPr>
          <w:t xml:space="preserve">because </w:t>
        </w:r>
      </w:ins>
      <w:del w:id="775" w:author="Pep Pàmies" w:date="2018-12-20T22:19:00Z">
        <w:r w:rsidR="001B633A" w:rsidRPr="005A3127" w:rsidDel="00357076">
          <w:rPr>
            <w:rFonts w:ascii="Arial" w:hAnsi="Arial" w:cs="Arial"/>
            <w:sz w:val="20"/>
            <w:szCs w:val="20"/>
            <w:lang w:val="en-GB"/>
          </w:rPr>
          <w:delText xml:space="preserve">optoacoustic </w:delText>
        </w:r>
      </w:del>
      <w:ins w:id="776" w:author="Pep Pàmies" w:date="2018-12-20T22:19:00Z">
        <w:del w:id="777" w:author="Me" w:date="2019-01-25T12:51:00Z">
          <w:r w:rsidR="00357076" w:rsidRPr="005A3127" w:rsidDel="00556E09">
            <w:rPr>
              <w:rFonts w:ascii="Arial" w:hAnsi="Arial" w:cs="Arial"/>
              <w:sz w:val="20"/>
              <w:szCs w:val="20"/>
              <w:lang w:val="en-GB"/>
            </w:rPr>
            <w:delText>optoacoustic</w:delText>
          </w:r>
          <w:r w:rsidR="00357076" w:rsidDel="00556E09">
            <w:rPr>
              <w:rFonts w:ascii="Arial" w:hAnsi="Arial" w:cs="Arial"/>
              <w:sz w:val="20"/>
              <w:szCs w:val="20"/>
              <w:lang w:val="en-GB"/>
            </w:rPr>
            <w:delText>-</w:delText>
          </w:r>
        </w:del>
      </w:ins>
      <w:del w:id="778" w:author="Me" w:date="2019-01-25T12:51:00Z">
        <w:r w:rsidR="001B633A" w:rsidRPr="005A3127" w:rsidDel="00556E09">
          <w:rPr>
            <w:rFonts w:ascii="Arial" w:hAnsi="Arial" w:cs="Arial"/>
            <w:sz w:val="20"/>
            <w:szCs w:val="20"/>
            <w:lang w:val="en-GB"/>
          </w:rPr>
          <w:delText xml:space="preserve">signal collection over </w:delText>
        </w:r>
        <w:r w:rsidR="001727FE" w:rsidRPr="005A3127" w:rsidDel="00556E09">
          <w:rPr>
            <w:rFonts w:ascii="Arial" w:hAnsi="Arial" w:cs="Arial"/>
            <w:sz w:val="20"/>
            <w:szCs w:val="20"/>
            <w:lang w:val="en-GB"/>
          </w:rPr>
          <w:delText>curved surfaces that surround the object of interest c</w:delText>
        </w:r>
        <w:r w:rsidR="008F2AB1" w:rsidRPr="005A3127" w:rsidDel="00556E09">
          <w:rPr>
            <w:rFonts w:ascii="Arial" w:hAnsi="Arial" w:cs="Arial"/>
            <w:sz w:val="20"/>
            <w:szCs w:val="20"/>
            <w:lang w:val="en-GB"/>
          </w:rPr>
          <w:delText>apture</w:delText>
        </w:r>
        <w:r w:rsidR="005D749D" w:rsidRPr="005A3127" w:rsidDel="00556E09">
          <w:rPr>
            <w:rFonts w:ascii="Arial" w:hAnsi="Arial" w:cs="Arial"/>
            <w:sz w:val="20"/>
            <w:szCs w:val="20"/>
            <w:lang w:val="en-GB"/>
          </w:rPr>
          <w:delText>s</w:delText>
        </w:r>
        <w:r w:rsidR="008F2AB1" w:rsidRPr="005A3127" w:rsidDel="00556E09">
          <w:rPr>
            <w:rFonts w:ascii="Arial" w:hAnsi="Arial" w:cs="Arial"/>
            <w:sz w:val="20"/>
            <w:szCs w:val="20"/>
            <w:lang w:val="en-GB"/>
          </w:rPr>
          <w:delText xml:space="preserve"> </w:delText>
        </w:r>
      </w:del>
      <w:r w:rsidR="00C959A7" w:rsidRPr="005A3127">
        <w:rPr>
          <w:rFonts w:ascii="Arial" w:hAnsi="Arial" w:cs="Arial"/>
          <w:sz w:val="20"/>
          <w:szCs w:val="20"/>
          <w:lang w:val="en-GB"/>
        </w:rPr>
        <w:t xml:space="preserve">a larger part of </w:t>
      </w:r>
      <w:r w:rsidR="008F2AB1" w:rsidRPr="005A3127">
        <w:rPr>
          <w:rFonts w:ascii="Arial" w:hAnsi="Arial" w:cs="Arial"/>
          <w:sz w:val="20"/>
          <w:szCs w:val="20"/>
          <w:lang w:val="en-GB"/>
        </w:rPr>
        <w:t>the ultrasound wave</w:t>
      </w:r>
      <w:r w:rsidR="00C959A7" w:rsidRPr="005A3127">
        <w:rPr>
          <w:rFonts w:ascii="Arial" w:hAnsi="Arial" w:cs="Arial"/>
          <w:sz w:val="20"/>
          <w:szCs w:val="20"/>
          <w:lang w:val="en-GB"/>
        </w:rPr>
        <w:t xml:space="preserve">-front propagating </w:t>
      </w:r>
      <w:r w:rsidR="00034603" w:rsidRPr="005A3127">
        <w:rPr>
          <w:rFonts w:ascii="Arial" w:hAnsi="Arial" w:cs="Arial"/>
          <w:sz w:val="20"/>
          <w:szCs w:val="20"/>
          <w:lang w:val="en-GB"/>
        </w:rPr>
        <w:t xml:space="preserve">away from </w:t>
      </w:r>
      <w:r w:rsidR="00C959A7" w:rsidRPr="005A3127">
        <w:rPr>
          <w:rFonts w:ascii="Arial" w:hAnsi="Arial" w:cs="Arial"/>
          <w:sz w:val="20"/>
          <w:szCs w:val="20"/>
          <w:lang w:val="en-GB"/>
        </w:rPr>
        <w:t xml:space="preserve">the </w:t>
      </w:r>
      <w:r w:rsidR="001852B9" w:rsidRPr="005A3127">
        <w:rPr>
          <w:rFonts w:ascii="Arial" w:hAnsi="Arial" w:cs="Arial"/>
          <w:sz w:val="20"/>
          <w:szCs w:val="20"/>
          <w:lang w:val="en-GB"/>
        </w:rPr>
        <w:t xml:space="preserve">imaged </w:t>
      </w:r>
      <w:r w:rsidR="00C959A7" w:rsidRPr="005A3127">
        <w:rPr>
          <w:rFonts w:ascii="Arial" w:hAnsi="Arial" w:cs="Arial"/>
          <w:sz w:val="20"/>
          <w:szCs w:val="20"/>
          <w:lang w:val="en-GB"/>
        </w:rPr>
        <w:t>object</w:t>
      </w:r>
      <w:ins w:id="779" w:author="Me" w:date="2019-01-25T12:51:00Z">
        <w:r w:rsidR="00556E09">
          <w:rPr>
            <w:rFonts w:ascii="Arial" w:hAnsi="Arial" w:cs="Arial"/>
            <w:sz w:val="20"/>
            <w:szCs w:val="20"/>
            <w:lang w:val="en-GB"/>
          </w:rPr>
          <w:t xml:space="preserve"> can be captured</w:t>
        </w:r>
      </w:ins>
      <w:r w:rsidR="00C959A7" w:rsidRPr="005A3127">
        <w:rPr>
          <w:rFonts w:ascii="Arial" w:hAnsi="Arial" w:cs="Arial"/>
          <w:sz w:val="20"/>
          <w:szCs w:val="20"/>
          <w:lang w:val="en-GB"/>
        </w:rPr>
        <w:t>. Therefore</w:t>
      </w:r>
      <w:ins w:id="780" w:author="Pep Pàmies" w:date="2018-12-20T22:19:00Z">
        <w:r w:rsidR="00357076">
          <w:rPr>
            <w:rFonts w:ascii="Arial" w:hAnsi="Arial" w:cs="Arial"/>
            <w:sz w:val="20"/>
            <w:szCs w:val="20"/>
            <w:lang w:val="en-GB"/>
          </w:rPr>
          <w:t>,</w:t>
        </w:r>
      </w:ins>
      <w:r w:rsidR="00C959A7" w:rsidRPr="005A3127">
        <w:rPr>
          <w:rFonts w:ascii="Arial" w:hAnsi="Arial" w:cs="Arial"/>
          <w:sz w:val="20"/>
          <w:szCs w:val="20"/>
          <w:lang w:val="en-GB"/>
        </w:rPr>
        <w:t xml:space="preserve"> data</w:t>
      </w:r>
      <w:del w:id="781" w:author="Pep Pàmies" w:date="2018-12-20T22:19:00Z">
        <w:r w:rsidR="00C959A7" w:rsidRPr="005A3127" w:rsidDel="00357076">
          <w:rPr>
            <w:rFonts w:ascii="Arial" w:hAnsi="Arial" w:cs="Arial"/>
            <w:sz w:val="20"/>
            <w:szCs w:val="20"/>
            <w:lang w:val="en-GB"/>
          </w:rPr>
          <w:delText xml:space="preserve"> </w:delText>
        </w:r>
      </w:del>
      <w:r w:rsidR="00C959A7" w:rsidRPr="005A3127">
        <w:rPr>
          <w:rFonts w:ascii="Arial" w:hAnsi="Arial" w:cs="Arial"/>
          <w:sz w:val="20"/>
          <w:szCs w:val="20"/>
          <w:lang w:val="en-GB"/>
        </w:rPr>
        <w:t xml:space="preserve">sets collected over curved surfaces typically contain more information than </w:t>
      </w:r>
      <w:r w:rsidR="001727FE" w:rsidRPr="005A3127">
        <w:rPr>
          <w:rFonts w:ascii="Arial" w:hAnsi="Arial" w:cs="Arial"/>
          <w:sz w:val="20"/>
          <w:szCs w:val="20"/>
          <w:lang w:val="en-GB"/>
        </w:rPr>
        <w:t>raster</w:t>
      </w:r>
      <w:del w:id="782" w:author="Pep Pàmies" w:date="2018-12-20T22:19:00Z">
        <w:r w:rsidR="001727FE" w:rsidRPr="005A3127" w:rsidDel="00357076">
          <w:rPr>
            <w:rFonts w:ascii="Arial" w:hAnsi="Arial" w:cs="Arial"/>
            <w:sz w:val="20"/>
            <w:szCs w:val="20"/>
            <w:lang w:val="en-GB"/>
          </w:rPr>
          <w:delText>-</w:delText>
        </w:r>
      </w:del>
      <w:ins w:id="783" w:author="Pep Pàmies" w:date="2018-12-20T22:19:00Z">
        <w:r w:rsidR="00357076">
          <w:rPr>
            <w:rFonts w:ascii="Arial" w:hAnsi="Arial" w:cs="Arial"/>
            <w:sz w:val="20"/>
            <w:szCs w:val="20"/>
            <w:lang w:val="en-GB"/>
          </w:rPr>
          <w:t xml:space="preserve"> </w:t>
        </w:r>
      </w:ins>
      <w:r w:rsidR="001727FE" w:rsidRPr="005A3127">
        <w:rPr>
          <w:rFonts w:ascii="Arial" w:hAnsi="Arial" w:cs="Arial"/>
          <w:sz w:val="20"/>
          <w:szCs w:val="20"/>
          <w:lang w:val="en-GB"/>
        </w:rPr>
        <w:t>scans</w:t>
      </w:r>
      <w:ins w:id="784" w:author="Pep Pàmies" w:date="2018-12-20T22:19:00Z">
        <w:r w:rsidR="00357076">
          <w:rPr>
            <w:rFonts w:ascii="Arial" w:hAnsi="Arial" w:cs="Arial"/>
            <w:sz w:val="20"/>
            <w:szCs w:val="20"/>
            <w:lang w:val="en-GB"/>
          </w:rPr>
          <w:t>,</w:t>
        </w:r>
      </w:ins>
      <w:r w:rsidR="001727FE" w:rsidRPr="005A3127">
        <w:rPr>
          <w:rFonts w:ascii="Arial" w:hAnsi="Arial" w:cs="Arial"/>
          <w:sz w:val="20"/>
          <w:szCs w:val="20"/>
          <w:lang w:val="en-GB"/>
        </w:rPr>
        <w:t xml:space="preserve"> </w:t>
      </w:r>
      <w:r w:rsidR="00C959A7" w:rsidRPr="005A3127">
        <w:rPr>
          <w:rFonts w:ascii="Arial" w:hAnsi="Arial" w:cs="Arial"/>
          <w:sz w:val="20"/>
          <w:szCs w:val="20"/>
          <w:lang w:val="en-GB"/>
        </w:rPr>
        <w:t xml:space="preserve">and </w:t>
      </w:r>
      <w:r w:rsidR="00A423A7" w:rsidRPr="005A3127">
        <w:rPr>
          <w:rFonts w:ascii="Arial" w:hAnsi="Arial" w:cs="Arial"/>
          <w:sz w:val="20"/>
          <w:szCs w:val="20"/>
          <w:lang w:val="en-GB"/>
        </w:rPr>
        <w:t xml:space="preserve">lead to images of </w:t>
      </w:r>
      <w:r w:rsidR="00EA2897" w:rsidRPr="005A3127">
        <w:rPr>
          <w:rFonts w:ascii="Arial" w:hAnsi="Arial" w:cs="Arial"/>
          <w:sz w:val="20"/>
          <w:szCs w:val="20"/>
          <w:lang w:val="en-GB"/>
        </w:rPr>
        <w:t>enhance</w:t>
      </w:r>
      <w:r w:rsidR="00A423A7" w:rsidRPr="005A3127">
        <w:rPr>
          <w:rFonts w:ascii="Arial" w:hAnsi="Arial" w:cs="Arial"/>
          <w:sz w:val="20"/>
          <w:szCs w:val="20"/>
          <w:lang w:val="en-GB"/>
        </w:rPr>
        <w:t>d</w:t>
      </w:r>
      <w:r w:rsidR="008F2AB1" w:rsidRPr="005A3127">
        <w:rPr>
          <w:rFonts w:ascii="Arial" w:hAnsi="Arial" w:cs="Arial"/>
          <w:sz w:val="20"/>
          <w:szCs w:val="20"/>
          <w:lang w:val="en-GB"/>
        </w:rPr>
        <w:t xml:space="preserve"> </w:t>
      </w:r>
      <w:r w:rsidR="00A423A7" w:rsidRPr="005A3127">
        <w:rPr>
          <w:rFonts w:ascii="Arial" w:hAnsi="Arial" w:cs="Arial"/>
          <w:sz w:val="20"/>
          <w:szCs w:val="20"/>
          <w:lang w:val="en-GB"/>
        </w:rPr>
        <w:t xml:space="preserve">content and </w:t>
      </w:r>
      <w:r w:rsidR="008F2AB1" w:rsidRPr="005A3127">
        <w:rPr>
          <w:rFonts w:ascii="Arial" w:hAnsi="Arial" w:cs="Arial"/>
          <w:sz w:val="20"/>
          <w:szCs w:val="20"/>
          <w:lang w:val="en-GB"/>
        </w:rPr>
        <w:t xml:space="preserve">quality. </w:t>
      </w:r>
      <w:r w:rsidR="001A7C52" w:rsidRPr="005A3127">
        <w:rPr>
          <w:rFonts w:ascii="Arial" w:hAnsi="Arial" w:cs="Arial"/>
          <w:sz w:val="20"/>
          <w:szCs w:val="20"/>
          <w:lang w:val="en-GB"/>
        </w:rPr>
        <w:t xml:space="preserve">Conversely, </w:t>
      </w:r>
      <w:del w:id="785" w:author="Pep Pàmies" w:date="2018-12-20T22:19:00Z">
        <w:r w:rsidR="00FB1240" w:rsidRPr="005A3127" w:rsidDel="00357076">
          <w:rPr>
            <w:rFonts w:ascii="Arial" w:hAnsi="Arial" w:cs="Arial"/>
            <w:sz w:val="20"/>
            <w:szCs w:val="20"/>
            <w:lang w:val="en-GB"/>
          </w:rPr>
          <w:delText xml:space="preserve">raster </w:delText>
        </w:r>
      </w:del>
      <w:ins w:id="786" w:author="Pep Pàmies" w:date="2018-12-20T22:19:00Z">
        <w:r w:rsidR="00357076" w:rsidRPr="005A3127">
          <w:rPr>
            <w:rFonts w:ascii="Arial" w:hAnsi="Arial" w:cs="Arial"/>
            <w:sz w:val="20"/>
            <w:szCs w:val="20"/>
            <w:lang w:val="en-GB"/>
          </w:rPr>
          <w:t>raster</w:t>
        </w:r>
        <w:r w:rsidR="00357076">
          <w:rPr>
            <w:rFonts w:ascii="Arial" w:hAnsi="Arial" w:cs="Arial"/>
            <w:sz w:val="20"/>
            <w:szCs w:val="20"/>
            <w:lang w:val="en-GB"/>
          </w:rPr>
          <w:t>-</w:t>
        </w:r>
      </w:ins>
      <w:r w:rsidR="00FB1240" w:rsidRPr="005A3127">
        <w:rPr>
          <w:rFonts w:ascii="Arial" w:hAnsi="Arial" w:cs="Arial"/>
          <w:sz w:val="20"/>
          <w:szCs w:val="20"/>
          <w:lang w:val="en-GB"/>
        </w:rPr>
        <w:t xml:space="preserve">scan approaches are </w:t>
      </w:r>
      <w:r w:rsidR="001A7C52" w:rsidRPr="005A3127">
        <w:rPr>
          <w:rFonts w:ascii="Arial" w:hAnsi="Arial" w:cs="Arial"/>
          <w:sz w:val="20"/>
          <w:szCs w:val="20"/>
          <w:lang w:val="en-GB"/>
        </w:rPr>
        <w:t xml:space="preserve">better suited </w:t>
      </w:r>
      <w:r w:rsidR="008F2AB1" w:rsidRPr="005A3127">
        <w:rPr>
          <w:rFonts w:ascii="Arial" w:hAnsi="Arial" w:cs="Arial"/>
          <w:sz w:val="20"/>
          <w:szCs w:val="20"/>
          <w:lang w:val="en-GB"/>
        </w:rPr>
        <w:t xml:space="preserve">for </w:t>
      </w:r>
      <w:r w:rsidR="00C959A7" w:rsidRPr="005A3127">
        <w:rPr>
          <w:rFonts w:ascii="Arial" w:hAnsi="Arial" w:cs="Arial"/>
          <w:sz w:val="20"/>
          <w:szCs w:val="20"/>
          <w:lang w:val="en-GB"/>
        </w:rPr>
        <w:t xml:space="preserve">a range of clinical applications that only allow </w:t>
      </w:r>
      <w:r w:rsidR="008F2AB1" w:rsidRPr="005A3127">
        <w:rPr>
          <w:rFonts w:ascii="Arial" w:hAnsi="Arial" w:cs="Arial"/>
          <w:sz w:val="20"/>
          <w:szCs w:val="20"/>
          <w:lang w:val="en-GB"/>
        </w:rPr>
        <w:t xml:space="preserve">one-sided </w:t>
      </w:r>
      <w:r w:rsidR="001A7C52" w:rsidRPr="005A3127">
        <w:rPr>
          <w:rFonts w:ascii="Arial" w:hAnsi="Arial" w:cs="Arial"/>
          <w:sz w:val="20"/>
          <w:szCs w:val="20"/>
          <w:lang w:val="en-GB"/>
        </w:rPr>
        <w:t>scans</w:t>
      </w:r>
      <w:r w:rsidR="005D749D" w:rsidRPr="005A3127">
        <w:rPr>
          <w:rFonts w:ascii="Arial" w:hAnsi="Arial" w:cs="Arial"/>
          <w:sz w:val="20"/>
          <w:szCs w:val="20"/>
          <w:lang w:val="en-GB"/>
        </w:rPr>
        <w:t>,</w:t>
      </w:r>
      <w:r w:rsidR="008F2AB1" w:rsidRPr="005A3127">
        <w:rPr>
          <w:rFonts w:ascii="Arial" w:hAnsi="Arial" w:cs="Arial"/>
          <w:sz w:val="20"/>
          <w:szCs w:val="20"/>
          <w:lang w:val="en-GB"/>
        </w:rPr>
        <w:t xml:space="preserve"> for example</w:t>
      </w:r>
      <w:r w:rsidR="00C959A7" w:rsidRPr="005A3127">
        <w:rPr>
          <w:rFonts w:ascii="Arial" w:hAnsi="Arial" w:cs="Arial"/>
          <w:sz w:val="20"/>
          <w:szCs w:val="20"/>
          <w:lang w:val="en-GB"/>
        </w:rPr>
        <w:t xml:space="preserve"> when using </w:t>
      </w:r>
      <w:r w:rsidR="008F2AB1" w:rsidRPr="005A3127">
        <w:rPr>
          <w:rFonts w:ascii="Arial" w:hAnsi="Arial" w:cs="Arial"/>
          <w:sz w:val="20"/>
          <w:szCs w:val="20"/>
          <w:lang w:val="en-GB"/>
        </w:rPr>
        <w:t>handheld scanners.</w:t>
      </w:r>
      <w:del w:id="787" w:author="Pep Pàmies" w:date="2018-12-20T22:19:00Z">
        <w:r w:rsidR="008F2AB1" w:rsidRPr="005A3127" w:rsidDel="00357076">
          <w:rPr>
            <w:rFonts w:ascii="Arial" w:hAnsi="Arial" w:cs="Arial"/>
            <w:sz w:val="20"/>
            <w:szCs w:val="20"/>
            <w:lang w:val="en-GB"/>
          </w:rPr>
          <w:delText xml:space="preserve"> </w:delText>
        </w:r>
      </w:del>
    </w:p>
    <w:p w14:paraId="39F48795" w14:textId="2EC6C082" w:rsidR="001D760A" w:rsidRPr="005A3127" w:rsidRDefault="00556E09" w:rsidP="005A3127">
      <w:pPr>
        <w:spacing w:line="240" w:lineRule="auto"/>
        <w:rPr>
          <w:rFonts w:ascii="Arial" w:hAnsi="Arial" w:cs="Arial"/>
          <w:sz w:val="20"/>
          <w:szCs w:val="20"/>
          <w:lang w:val="en-GB"/>
        </w:rPr>
      </w:pPr>
      <w:ins w:id="788" w:author="Me" w:date="2019-01-25T12:54:00Z">
        <w:r>
          <w:rPr>
            <w:rFonts w:ascii="Arial" w:hAnsi="Arial" w:cs="Arial"/>
            <w:sz w:val="20"/>
            <w:szCs w:val="20"/>
            <w:lang w:val="en-GB"/>
          </w:rPr>
          <w:t xml:space="preserve">Besides the geometrical configuration, </w:t>
        </w:r>
      </w:ins>
      <w:del w:id="789" w:author="Me" w:date="2019-01-25T12:54:00Z">
        <w:r w:rsidR="00495D03" w:rsidRPr="005A3127" w:rsidDel="00556E09">
          <w:rPr>
            <w:rFonts w:ascii="Arial" w:hAnsi="Arial" w:cs="Arial"/>
            <w:sz w:val="20"/>
            <w:szCs w:val="20"/>
            <w:lang w:val="en-GB"/>
          </w:rPr>
          <w:delText>T</w:delText>
        </w:r>
      </w:del>
      <w:ins w:id="790" w:author="Me" w:date="2019-01-25T12:54:00Z">
        <w:r>
          <w:rPr>
            <w:rFonts w:ascii="Arial" w:hAnsi="Arial" w:cs="Arial"/>
            <w:sz w:val="20"/>
            <w:szCs w:val="20"/>
            <w:lang w:val="en-GB"/>
          </w:rPr>
          <w:t>t</w:t>
        </w:r>
      </w:ins>
      <w:r w:rsidR="00495D03" w:rsidRPr="005A3127">
        <w:rPr>
          <w:rFonts w:ascii="Arial" w:hAnsi="Arial" w:cs="Arial"/>
          <w:sz w:val="20"/>
          <w:szCs w:val="20"/>
          <w:lang w:val="en-GB"/>
        </w:rPr>
        <w:t xml:space="preserve">he imaging </w:t>
      </w:r>
      <w:del w:id="791" w:author="Me" w:date="2019-01-25T12:51:00Z">
        <w:r w:rsidR="00495D03" w:rsidRPr="005A3127" w:rsidDel="00556E09">
          <w:rPr>
            <w:rFonts w:ascii="Arial" w:hAnsi="Arial" w:cs="Arial"/>
            <w:sz w:val="20"/>
            <w:szCs w:val="20"/>
            <w:lang w:val="en-GB"/>
          </w:rPr>
          <w:delText xml:space="preserve">specifications </w:delText>
        </w:r>
      </w:del>
      <w:ins w:id="792" w:author="Me" w:date="2019-01-25T12:51:00Z">
        <w:r>
          <w:rPr>
            <w:rFonts w:ascii="Arial" w:hAnsi="Arial" w:cs="Arial"/>
            <w:sz w:val="20"/>
            <w:szCs w:val="20"/>
            <w:lang w:val="en-GB"/>
          </w:rPr>
          <w:t>performance</w:t>
        </w:r>
        <w:r w:rsidRPr="005A3127">
          <w:rPr>
            <w:rFonts w:ascii="Arial" w:hAnsi="Arial" w:cs="Arial"/>
            <w:sz w:val="20"/>
            <w:szCs w:val="20"/>
            <w:lang w:val="en-GB"/>
          </w:rPr>
          <w:t xml:space="preserve"> </w:t>
        </w:r>
      </w:ins>
      <w:r w:rsidR="00495D03" w:rsidRPr="005A3127">
        <w:rPr>
          <w:rFonts w:ascii="Arial" w:hAnsi="Arial" w:cs="Arial"/>
          <w:sz w:val="20"/>
          <w:szCs w:val="20"/>
          <w:lang w:val="en-GB"/>
        </w:rPr>
        <w:t xml:space="preserve">of </w:t>
      </w:r>
      <w:del w:id="793" w:author="Pep Pàmies" w:date="2018-12-20T22:12:00Z">
        <w:r w:rsidR="00495D03" w:rsidRPr="005A3127" w:rsidDel="00B74D71">
          <w:rPr>
            <w:rFonts w:ascii="Arial" w:hAnsi="Arial" w:cs="Arial"/>
            <w:sz w:val="20"/>
            <w:szCs w:val="20"/>
            <w:lang w:val="en-GB"/>
          </w:rPr>
          <w:delText>optoacoustic mesoscopy</w:delText>
        </w:r>
      </w:del>
      <w:ins w:id="794" w:author="Pep Pàmies" w:date="2018-12-20T22:12:00Z">
        <w:r w:rsidR="00B74D71">
          <w:rPr>
            <w:rFonts w:ascii="Arial" w:hAnsi="Arial" w:cs="Arial"/>
            <w:sz w:val="20"/>
            <w:szCs w:val="20"/>
            <w:lang w:val="en-GB"/>
          </w:rPr>
          <w:t>OPAM</w:t>
        </w:r>
      </w:ins>
      <w:r w:rsidR="00495D03" w:rsidRPr="005A3127">
        <w:rPr>
          <w:rFonts w:ascii="Arial" w:hAnsi="Arial" w:cs="Arial"/>
          <w:sz w:val="20"/>
          <w:szCs w:val="20"/>
          <w:lang w:val="en-GB"/>
        </w:rPr>
        <w:t xml:space="preserve"> </w:t>
      </w:r>
      <w:ins w:id="795" w:author="Me" w:date="2019-01-25T12:54:00Z">
        <w:r>
          <w:rPr>
            <w:rFonts w:ascii="Arial" w:hAnsi="Arial" w:cs="Arial"/>
            <w:sz w:val="20"/>
            <w:szCs w:val="20"/>
            <w:lang w:val="en-GB"/>
          </w:rPr>
          <w:t xml:space="preserve">also </w:t>
        </w:r>
      </w:ins>
      <w:r w:rsidR="00495D03" w:rsidRPr="005A3127">
        <w:rPr>
          <w:rFonts w:ascii="Arial" w:hAnsi="Arial" w:cs="Arial"/>
          <w:sz w:val="20"/>
          <w:szCs w:val="20"/>
          <w:lang w:val="en-GB"/>
        </w:rPr>
        <w:t>depend</w:t>
      </w:r>
      <w:ins w:id="796" w:author="Me" w:date="2019-01-25T12:51:00Z">
        <w:r>
          <w:rPr>
            <w:rFonts w:ascii="Arial" w:hAnsi="Arial" w:cs="Arial"/>
            <w:sz w:val="20"/>
            <w:szCs w:val="20"/>
            <w:lang w:val="en-GB"/>
          </w:rPr>
          <w:t>s</w:t>
        </w:r>
      </w:ins>
      <w:r w:rsidR="00495D03" w:rsidRPr="005A3127">
        <w:rPr>
          <w:rFonts w:ascii="Arial" w:hAnsi="Arial" w:cs="Arial"/>
          <w:sz w:val="20"/>
          <w:szCs w:val="20"/>
          <w:lang w:val="en-GB"/>
        </w:rPr>
        <w:t xml:space="preserve"> on detector specifications and illumination energy</w:t>
      </w:r>
      <w:ins w:id="797" w:author="Me" w:date="2019-01-25T12:52:00Z">
        <w:r>
          <w:rPr>
            <w:rFonts w:ascii="Arial" w:hAnsi="Arial" w:cs="Arial"/>
            <w:sz w:val="20"/>
            <w:szCs w:val="20"/>
            <w:lang w:val="en-GB"/>
          </w:rPr>
          <w:t xml:space="preserve"> that </w:t>
        </w:r>
      </w:ins>
      <w:ins w:id="798" w:author="Pep Pàmies" w:date="2018-12-20T22:20:00Z">
        <w:del w:id="799" w:author="Me" w:date="2019-01-25T12:52:00Z">
          <w:r w:rsidR="00357076" w:rsidDel="00556E09">
            <w:rPr>
              <w:rFonts w:ascii="Arial" w:hAnsi="Arial" w:cs="Arial"/>
              <w:sz w:val="20"/>
              <w:szCs w:val="20"/>
              <w:lang w:val="en-GB"/>
            </w:rPr>
            <w:delText>,</w:delText>
          </w:r>
        </w:del>
      </w:ins>
      <w:del w:id="800" w:author="Me" w:date="2019-01-25T12:52:00Z">
        <w:r w:rsidR="00495D03" w:rsidRPr="005A3127" w:rsidDel="00556E09">
          <w:rPr>
            <w:rFonts w:ascii="Arial" w:hAnsi="Arial" w:cs="Arial"/>
            <w:sz w:val="20"/>
            <w:szCs w:val="20"/>
            <w:lang w:val="en-GB"/>
          </w:rPr>
          <w:delText xml:space="preserve"> and </w:delText>
        </w:r>
      </w:del>
      <w:r w:rsidR="00495D03" w:rsidRPr="005A3127">
        <w:rPr>
          <w:rFonts w:ascii="Arial" w:hAnsi="Arial" w:cs="Arial"/>
          <w:sz w:val="20"/>
          <w:szCs w:val="20"/>
          <w:lang w:val="en-GB"/>
        </w:rPr>
        <w:t>generally differ from the settings used in macroscopy or microscopy</w:t>
      </w:r>
      <w:ins w:id="801" w:author="Pep Pàmies" w:date="2018-12-20T22:21:00Z">
        <w:r w:rsidR="00357076">
          <w:rPr>
            <w:rFonts w:ascii="Arial" w:hAnsi="Arial" w:cs="Arial"/>
            <w:sz w:val="20"/>
            <w:szCs w:val="20"/>
            <w:lang w:val="en-GB"/>
          </w:rPr>
          <w:t xml:space="preserve"> </w:t>
        </w:r>
      </w:ins>
      <w:del w:id="802" w:author="Pep Pàmies" w:date="2018-12-20T22:21:00Z">
        <w:r w:rsidR="00495D03" w:rsidRPr="005A3127" w:rsidDel="00357076">
          <w:rPr>
            <w:rFonts w:ascii="Arial" w:hAnsi="Arial" w:cs="Arial"/>
            <w:sz w:val="20"/>
            <w:szCs w:val="20"/>
            <w:lang w:val="en-GB"/>
          </w:rPr>
          <w:delText xml:space="preserve">, as summarized in </w:delText>
        </w:r>
      </w:del>
      <w:ins w:id="803" w:author="Pep Pàmies" w:date="2018-12-20T22:21:00Z">
        <w:r w:rsidR="00357076">
          <w:rPr>
            <w:rFonts w:ascii="Arial" w:hAnsi="Arial" w:cs="Arial"/>
            <w:sz w:val="20"/>
            <w:szCs w:val="20"/>
            <w:lang w:val="en-GB"/>
          </w:rPr>
          <w:t>(</w:t>
        </w:r>
      </w:ins>
      <w:r w:rsidR="00495D03" w:rsidRPr="005A3127">
        <w:rPr>
          <w:rFonts w:ascii="Arial" w:hAnsi="Arial" w:cs="Arial"/>
          <w:sz w:val="20"/>
          <w:szCs w:val="20"/>
          <w:lang w:val="en-GB"/>
        </w:rPr>
        <w:t xml:space="preserve">Table 1 and </w:t>
      </w:r>
      <w:r w:rsidR="00495D03" w:rsidRPr="005A3127">
        <w:rPr>
          <w:rFonts w:ascii="Arial" w:hAnsi="Arial" w:cs="Arial"/>
          <w:b/>
          <w:sz w:val="20"/>
          <w:szCs w:val="20"/>
          <w:lang w:val="en-GB"/>
        </w:rPr>
        <w:t>Fig. 1j</w:t>
      </w:r>
      <w:proofErr w:type="gramStart"/>
      <w:r w:rsidR="00495D03" w:rsidRPr="005A3127">
        <w:rPr>
          <w:rFonts w:ascii="Arial" w:hAnsi="Arial" w:cs="Arial"/>
          <w:b/>
          <w:sz w:val="20"/>
          <w:szCs w:val="20"/>
          <w:lang w:val="en-GB"/>
        </w:rPr>
        <w:t>,k</w:t>
      </w:r>
      <w:proofErr w:type="gramEnd"/>
      <w:ins w:id="804" w:author="Pep Pàmies" w:date="2018-12-20T22:21:00Z">
        <w:r w:rsidR="00357076" w:rsidRPr="0097786E">
          <w:rPr>
            <w:rFonts w:ascii="Arial" w:hAnsi="Arial" w:cs="Arial"/>
            <w:sz w:val="20"/>
            <w:szCs w:val="20"/>
            <w:lang w:val="en-GB"/>
          </w:rPr>
          <w:t>)</w:t>
        </w:r>
      </w:ins>
      <w:ins w:id="805" w:author="Me" w:date="2019-01-25T12:53:00Z">
        <w:r>
          <w:rPr>
            <w:rFonts w:ascii="Arial" w:hAnsi="Arial" w:cs="Arial"/>
            <w:sz w:val="20"/>
            <w:szCs w:val="20"/>
            <w:lang w:val="en-GB"/>
          </w:rPr>
          <w:t>, as summarized below</w:t>
        </w:r>
      </w:ins>
      <w:r w:rsidR="00495D03" w:rsidRPr="005A3127">
        <w:rPr>
          <w:rFonts w:ascii="Arial" w:hAnsi="Arial" w:cs="Arial"/>
          <w:sz w:val="20"/>
          <w:szCs w:val="20"/>
          <w:lang w:val="en-GB"/>
        </w:rPr>
        <w:t xml:space="preserve">. </w:t>
      </w:r>
      <w:del w:id="806" w:author="Me" w:date="2019-01-25T12:54:00Z">
        <w:r w:rsidR="00495D03" w:rsidRPr="005A3127" w:rsidDel="00556E09">
          <w:rPr>
            <w:rFonts w:ascii="Arial" w:hAnsi="Arial" w:cs="Arial"/>
            <w:sz w:val="20"/>
            <w:szCs w:val="20"/>
            <w:lang w:val="en-GB"/>
          </w:rPr>
          <w:delText xml:space="preserve">We note </w:delText>
        </w:r>
      </w:del>
      <w:ins w:id="807" w:author="Pep Pàmies" w:date="2019-01-03T17:53:00Z">
        <w:del w:id="808" w:author="Me" w:date="2019-01-25T12:54:00Z">
          <w:r w:rsidR="00600302" w:rsidDel="00556E09">
            <w:rPr>
              <w:rFonts w:ascii="Arial" w:hAnsi="Arial" w:cs="Arial"/>
              <w:sz w:val="20"/>
              <w:szCs w:val="20"/>
              <w:lang w:val="en-GB"/>
            </w:rPr>
            <w:delText>emphasize</w:delText>
          </w:r>
          <w:r w:rsidR="00600302" w:rsidRPr="005A3127" w:rsidDel="00556E09">
            <w:rPr>
              <w:rFonts w:ascii="Arial" w:hAnsi="Arial" w:cs="Arial"/>
              <w:sz w:val="20"/>
              <w:szCs w:val="20"/>
              <w:lang w:val="en-GB"/>
            </w:rPr>
            <w:delText xml:space="preserve"> </w:delText>
          </w:r>
        </w:del>
      </w:ins>
      <w:del w:id="809" w:author="Me" w:date="2019-01-25T12:54:00Z">
        <w:r w:rsidR="00495D03" w:rsidRPr="005A3127" w:rsidDel="00556E09">
          <w:rPr>
            <w:rFonts w:ascii="Arial" w:hAnsi="Arial" w:cs="Arial"/>
            <w:sz w:val="20"/>
            <w:szCs w:val="20"/>
            <w:lang w:val="en-GB"/>
          </w:rPr>
          <w:delText xml:space="preserve">that the boundaries between the three domains </w:delText>
        </w:r>
      </w:del>
      <w:ins w:id="810" w:author="Pep Pàmies" w:date="2018-12-20T22:21:00Z">
        <w:del w:id="811" w:author="Me" w:date="2019-01-25T12:54:00Z">
          <w:r w:rsidR="00357076" w:rsidDel="00556E09">
            <w:rPr>
              <w:rFonts w:ascii="Arial" w:hAnsi="Arial" w:cs="Arial"/>
              <w:sz w:val="20"/>
              <w:szCs w:val="20"/>
              <w:lang w:val="en-GB"/>
            </w:rPr>
            <w:delText xml:space="preserve"> </w:delText>
          </w:r>
        </w:del>
      </w:ins>
      <w:ins w:id="812" w:author="Pep Pàmies" w:date="2018-12-24T10:27:00Z">
        <w:del w:id="813" w:author="Me" w:date="2019-01-25T12:54:00Z">
          <w:r w:rsidR="00256488" w:rsidDel="00556E09">
            <w:rPr>
              <w:rFonts w:ascii="Arial" w:hAnsi="Arial" w:cs="Arial"/>
              <w:sz w:val="20"/>
              <w:szCs w:val="20"/>
              <w:lang w:val="en-GB"/>
            </w:rPr>
            <w:delText>― microscopy, mesoscopy and macroscopy</w:delText>
          </w:r>
          <w:r w:rsidR="00256488" w:rsidRPr="00256488" w:rsidDel="00556E09">
            <w:rPr>
              <w:rFonts w:ascii="Arial" w:hAnsi="Arial" w:cs="Arial"/>
              <w:sz w:val="20"/>
              <w:szCs w:val="20"/>
              <w:lang w:val="en-GB"/>
            </w:rPr>
            <w:delText xml:space="preserve"> ― </w:delText>
          </w:r>
        </w:del>
      </w:ins>
      <w:ins w:id="814" w:author="Pep Pàmies" w:date="2018-12-20T22:21:00Z">
        <w:del w:id="815" w:author="Me" w:date="2019-01-25T12:54:00Z">
          <w:r w:rsidR="00357076" w:rsidDel="00556E09">
            <w:rPr>
              <w:rFonts w:ascii="Arial" w:hAnsi="Arial" w:cs="Arial"/>
              <w:sz w:val="20"/>
              <w:szCs w:val="20"/>
              <w:lang w:val="en-GB"/>
            </w:rPr>
            <w:delText>are fuzzy</w:delText>
          </w:r>
        </w:del>
      </w:ins>
      <w:ins w:id="816" w:author="juan.aguirre" w:date="2019-01-10T11:57:00Z">
        <w:del w:id="817" w:author="Me" w:date="2019-01-25T12:54:00Z">
          <w:r w:rsidR="00CE64C2" w:rsidDel="00556E09">
            <w:rPr>
              <w:rFonts w:ascii="Arial" w:hAnsi="Arial" w:cs="Arial"/>
              <w:sz w:val="20"/>
              <w:szCs w:val="20"/>
              <w:lang w:val="en-GB"/>
            </w:rPr>
            <w:delText>soft</w:delText>
          </w:r>
        </w:del>
      </w:ins>
      <w:del w:id="818" w:author="Me" w:date="2019-01-25T12:54:00Z">
        <w:r w:rsidR="00495D03" w:rsidRPr="005A3127" w:rsidDel="00556E09">
          <w:rPr>
            <w:rFonts w:ascii="Arial" w:hAnsi="Arial" w:cs="Arial"/>
            <w:sz w:val="20"/>
            <w:szCs w:val="20"/>
            <w:lang w:val="en-GB"/>
          </w:rPr>
          <w:delText>blend to each other</w:delText>
        </w:r>
      </w:del>
      <w:ins w:id="819" w:author="Pep Pàmies" w:date="2018-12-20T22:21:00Z">
        <w:del w:id="820" w:author="Me" w:date="2019-01-25T12:54:00Z">
          <w:r w:rsidR="00357076" w:rsidDel="00556E09">
            <w:rPr>
              <w:rFonts w:ascii="Arial" w:hAnsi="Arial" w:cs="Arial"/>
              <w:sz w:val="20"/>
              <w:szCs w:val="20"/>
              <w:lang w:val="en-GB"/>
            </w:rPr>
            <w:delText xml:space="preserve">; </w:delText>
          </w:r>
        </w:del>
      </w:ins>
      <w:del w:id="821" w:author="Me" w:date="2019-01-25T12:54:00Z">
        <w:r w:rsidR="00495D03" w:rsidRPr="005A3127" w:rsidDel="00556E09">
          <w:rPr>
            <w:rFonts w:ascii="Arial" w:hAnsi="Arial" w:cs="Arial"/>
            <w:sz w:val="20"/>
            <w:szCs w:val="20"/>
            <w:lang w:val="en-GB"/>
          </w:rPr>
          <w:delText>, however</w:delText>
        </w:r>
      </w:del>
      <w:ins w:id="822" w:author="Pep Pàmies" w:date="2018-12-24T10:27:00Z">
        <w:del w:id="823" w:author="Me" w:date="2019-01-25T12:54:00Z">
          <w:r w:rsidR="00256488" w:rsidDel="00556E09">
            <w:rPr>
              <w:rFonts w:ascii="Arial" w:hAnsi="Arial" w:cs="Arial"/>
              <w:sz w:val="20"/>
              <w:szCs w:val="20"/>
              <w:lang w:val="en-GB"/>
            </w:rPr>
            <w:delText>still</w:delText>
          </w:r>
        </w:del>
      </w:ins>
      <w:ins w:id="824" w:author="Pep Pàmies" w:date="2018-12-20T22:21:00Z">
        <w:del w:id="825" w:author="Me" w:date="2019-01-25T12:54:00Z">
          <w:r w:rsidR="00357076" w:rsidDel="00556E09">
            <w:rPr>
              <w:rFonts w:ascii="Arial" w:hAnsi="Arial" w:cs="Arial"/>
              <w:sz w:val="20"/>
              <w:szCs w:val="20"/>
              <w:lang w:val="en-GB"/>
            </w:rPr>
            <w:delText>,</w:delText>
          </w:r>
        </w:del>
      </w:ins>
      <w:del w:id="826" w:author="Me" w:date="2019-01-25T12:54:00Z">
        <w:r w:rsidR="00495D03" w:rsidRPr="005A3127" w:rsidDel="00556E09">
          <w:rPr>
            <w:rFonts w:ascii="Arial" w:hAnsi="Arial" w:cs="Arial"/>
            <w:sz w:val="20"/>
            <w:szCs w:val="20"/>
            <w:lang w:val="en-GB"/>
          </w:rPr>
          <w:delText xml:space="preserve"> each domain defines a different </w:delText>
        </w:r>
      </w:del>
      <w:ins w:id="827" w:author="Pep Pàmies" w:date="2019-01-03T17:54:00Z">
        <w:del w:id="828" w:author="Me" w:date="2019-01-25T12:54:00Z">
          <w:r w:rsidR="00600302" w:rsidDel="00556E09">
            <w:rPr>
              <w:rFonts w:ascii="Arial" w:hAnsi="Arial" w:cs="Arial"/>
              <w:sz w:val="20"/>
              <w:szCs w:val="20"/>
              <w:lang w:val="en-GB"/>
            </w:rPr>
            <w:delText xml:space="preserve">has </w:delText>
          </w:r>
        </w:del>
      </w:ins>
      <w:ins w:id="829" w:author="Pep Pàmies" w:date="2019-01-03T17:55:00Z">
        <w:del w:id="830" w:author="Me" w:date="2019-01-25T12:54:00Z">
          <w:r w:rsidR="00600302" w:rsidDel="00556E09">
            <w:rPr>
              <w:rFonts w:ascii="Arial" w:hAnsi="Arial" w:cs="Arial"/>
              <w:sz w:val="20"/>
              <w:szCs w:val="20"/>
              <w:lang w:val="en-GB"/>
            </w:rPr>
            <w:delText>differentiated</w:delText>
          </w:r>
        </w:del>
      </w:ins>
      <w:ins w:id="831" w:author="Pep Pàmies" w:date="2019-01-03T17:54:00Z">
        <w:del w:id="832" w:author="Me" w:date="2019-01-25T12:54:00Z">
          <w:r w:rsidR="00600302" w:rsidDel="00556E09">
            <w:rPr>
              <w:rFonts w:ascii="Arial" w:hAnsi="Arial" w:cs="Arial"/>
              <w:sz w:val="20"/>
              <w:szCs w:val="20"/>
              <w:lang w:val="en-GB"/>
            </w:rPr>
            <w:delText xml:space="preserve"> </w:delText>
          </w:r>
        </w:del>
      </w:ins>
      <w:ins w:id="833" w:author="Pep Pàmies" w:date="2019-01-03T17:55:00Z">
        <w:del w:id="834" w:author="Me" w:date="2019-01-25T12:54:00Z">
          <w:r w:rsidR="00600302" w:rsidDel="00556E09">
            <w:rPr>
              <w:rFonts w:ascii="Arial" w:hAnsi="Arial" w:cs="Arial"/>
              <w:sz w:val="20"/>
              <w:szCs w:val="20"/>
              <w:lang w:val="en-GB"/>
            </w:rPr>
            <w:delText xml:space="preserve">characteristics in terms of overall imaging </w:delText>
          </w:r>
        </w:del>
      </w:ins>
      <w:del w:id="835" w:author="Me" w:date="2019-01-25T12:54:00Z">
        <w:r w:rsidR="00495D03" w:rsidRPr="005A3127" w:rsidDel="00556E09">
          <w:rPr>
            <w:rFonts w:ascii="Arial" w:hAnsi="Arial" w:cs="Arial"/>
            <w:sz w:val="20"/>
            <w:szCs w:val="20"/>
            <w:lang w:val="en-GB"/>
          </w:rPr>
          <w:delText xml:space="preserve">performance and component </w:delText>
        </w:r>
      </w:del>
      <w:ins w:id="836" w:author="Pep Pàmies" w:date="2019-01-03T17:54:00Z">
        <w:del w:id="837" w:author="Me" w:date="2019-01-25T12:54:00Z">
          <w:r w:rsidR="00600302" w:rsidRPr="005A3127" w:rsidDel="00556E09">
            <w:rPr>
              <w:rFonts w:ascii="Arial" w:hAnsi="Arial" w:cs="Arial"/>
              <w:sz w:val="20"/>
              <w:szCs w:val="20"/>
              <w:lang w:val="en-GB"/>
            </w:rPr>
            <w:delText>component</w:delText>
          </w:r>
        </w:del>
      </w:ins>
      <w:ins w:id="838" w:author="Pep Pàmies" w:date="2019-01-03T17:55:00Z">
        <w:del w:id="839" w:author="Me" w:date="2019-01-25T12:54:00Z">
          <w:r w:rsidR="00600302" w:rsidDel="00556E09">
            <w:rPr>
              <w:rFonts w:ascii="Arial" w:hAnsi="Arial" w:cs="Arial"/>
              <w:sz w:val="20"/>
              <w:szCs w:val="20"/>
              <w:lang w:val="en-GB"/>
            </w:rPr>
            <w:delText xml:space="preserve"> </w:delText>
          </w:r>
        </w:del>
      </w:ins>
      <w:del w:id="840" w:author="Me" w:date="2019-01-25T12:54:00Z">
        <w:r w:rsidR="00495D03" w:rsidRPr="005A3127" w:rsidDel="00556E09">
          <w:rPr>
            <w:rFonts w:ascii="Arial" w:hAnsi="Arial" w:cs="Arial"/>
            <w:sz w:val="20"/>
            <w:szCs w:val="20"/>
            <w:lang w:val="en-GB"/>
          </w:rPr>
          <w:delText>specification</w:delText>
        </w:r>
      </w:del>
      <w:ins w:id="841" w:author="Pep Pàmies" w:date="2019-01-03T17:55:00Z">
        <w:del w:id="842" w:author="Me" w:date="2019-01-25T12:54:00Z">
          <w:r w:rsidR="00600302" w:rsidDel="00556E09">
            <w:rPr>
              <w:rFonts w:ascii="Arial" w:hAnsi="Arial" w:cs="Arial"/>
              <w:sz w:val="20"/>
              <w:szCs w:val="20"/>
              <w:lang w:val="en-GB"/>
            </w:rPr>
            <w:delText>s</w:delText>
          </w:r>
        </w:del>
      </w:ins>
      <w:del w:id="843" w:author="Me" w:date="2019-01-25T12:54:00Z">
        <w:r w:rsidR="00495D03" w:rsidRPr="005A3127" w:rsidDel="00556E09">
          <w:rPr>
            <w:rFonts w:ascii="Arial" w:hAnsi="Arial" w:cs="Arial"/>
            <w:sz w:val="20"/>
            <w:szCs w:val="20"/>
            <w:lang w:val="en-GB"/>
          </w:rPr>
          <w:delText xml:space="preserve"> area, as summarized in the following. </w:delText>
        </w:r>
      </w:del>
    </w:p>
    <w:p w14:paraId="5400F3B5" w14:textId="584F80A1" w:rsidR="00B77A0D" w:rsidRPr="005A3127" w:rsidRDefault="00B9560D" w:rsidP="005A3127">
      <w:pPr>
        <w:spacing w:line="240" w:lineRule="auto"/>
        <w:rPr>
          <w:rFonts w:ascii="Arial" w:hAnsi="Arial" w:cs="Arial"/>
          <w:sz w:val="20"/>
          <w:szCs w:val="20"/>
          <w:lang w:val="en-GB"/>
        </w:rPr>
      </w:pPr>
      <w:proofErr w:type="gramStart"/>
      <w:r w:rsidRPr="005A3127">
        <w:rPr>
          <w:rFonts w:ascii="Arial" w:hAnsi="Arial" w:cs="Arial"/>
          <w:b/>
          <w:sz w:val="20"/>
          <w:szCs w:val="20"/>
          <w:lang w:val="en-GB"/>
        </w:rPr>
        <w:t xml:space="preserve">Optoacoustic </w:t>
      </w:r>
      <w:r w:rsidR="00AE6EAB" w:rsidRPr="005A3127">
        <w:rPr>
          <w:rFonts w:ascii="Arial" w:hAnsi="Arial" w:cs="Arial"/>
          <w:b/>
          <w:sz w:val="20"/>
          <w:szCs w:val="20"/>
          <w:lang w:val="en-GB"/>
        </w:rPr>
        <w:t>d</w:t>
      </w:r>
      <w:r w:rsidRPr="005A3127">
        <w:rPr>
          <w:rFonts w:ascii="Arial" w:hAnsi="Arial" w:cs="Arial"/>
          <w:b/>
          <w:sz w:val="20"/>
          <w:szCs w:val="20"/>
          <w:lang w:val="en-GB"/>
        </w:rPr>
        <w:t>etection</w:t>
      </w:r>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r w:rsidR="00FB1240" w:rsidRPr="005A3127">
        <w:rPr>
          <w:rFonts w:ascii="Arial" w:hAnsi="Arial" w:cs="Arial"/>
          <w:sz w:val="20"/>
          <w:szCs w:val="20"/>
          <w:lang w:val="en-GB"/>
        </w:rPr>
        <w:t xml:space="preserve">Detector </w:t>
      </w:r>
      <w:r w:rsidR="001727FE" w:rsidRPr="005A3127">
        <w:rPr>
          <w:rFonts w:ascii="Arial" w:hAnsi="Arial" w:cs="Arial"/>
          <w:sz w:val="20"/>
          <w:szCs w:val="20"/>
          <w:lang w:val="en-GB"/>
        </w:rPr>
        <w:t xml:space="preserve">specifications </w:t>
      </w:r>
      <w:r w:rsidR="001D760A" w:rsidRPr="005A3127">
        <w:rPr>
          <w:rFonts w:ascii="Arial" w:hAnsi="Arial" w:cs="Arial"/>
          <w:sz w:val="20"/>
          <w:szCs w:val="20"/>
          <w:lang w:val="en-GB"/>
        </w:rPr>
        <w:t>play a critical role o</w:t>
      </w:r>
      <w:r w:rsidR="00EA2897" w:rsidRPr="005A3127">
        <w:rPr>
          <w:rFonts w:ascii="Arial" w:hAnsi="Arial" w:cs="Arial"/>
          <w:sz w:val="20"/>
          <w:szCs w:val="20"/>
          <w:lang w:val="en-GB"/>
        </w:rPr>
        <w:t xml:space="preserve">n the image quality </w:t>
      </w:r>
      <w:del w:id="844" w:author="Pep Pàmies" w:date="2018-12-24T18:20:00Z">
        <w:r w:rsidR="00EA2897" w:rsidRPr="005A3127" w:rsidDel="006C05EC">
          <w:rPr>
            <w:rFonts w:ascii="Arial" w:hAnsi="Arial" w:cs="Arial"/>
            <w:sz w:val="20"/>
            <w:szCs w:val="20"/>
            <w:lang w:val="en-GB"/>
          </w:rPr>
          <w:delText>achieved</w:delText>
        </w:r>
        <w:r w:rsidR="00FB1240" w:rsidRPr="005A3127" w:rsidDel="006C05EC">
          <w:rPr>
            <w:rFonts w:ascii="Arial" w:hAnsi="Arial" w:cs="Arial"/>
            <w:sz w:val="20"/>
            <w:szCs w:val="20"/>
            <w:lang w:val="en-GB"/>
          </w:rPr>
          <w:delText xml:space="preserve"> </w:delText>
        </w:r>
        <w:r w:rsidR="00EA2897" w:rsidRPr="005A3127" w:rsidDel="006C05EC">
          <w:rPr>
            <w:rFonts w:ascii="Arial" w:hAnsi="Arial" w:cs="Arial"/>
            <w:sz w:val="20"/>
            <w:szCs w:val="20"/>
            <w:lang w:val="en-GB"/>
          </w:rPr>
          <w:delText xml:space="preserve">in </w:delText>
        </w:r>
      </w:del>
      <w:ins w:id="845" w:author="Pep Pàmies" w:date="2018-12-24T18:20:00Z">
        <w:r w:rsidR="006C05EC">
          <w:rPr>
            <w:rFonts w:ascii="Arial" w:hAnsi="Arial" w:cs="Arial"/>
            <w:sz w:val="20"/>
            <w:szCs w:val="20"/>
            <w:lang w:val="en-GB"/>
          </w:rPr>
          <w:t xml:space="preserve">of </w:t>
        </w:r>
      </w:ins>
      <w:del w:id="846" w:author="Pep Pàmies" w:date="2018-12-20T22:12:00Z">
        <w:r w:rsidR="00EA2897" w:rsidRPr="005A3127" w:rsidDel="00B74D71">
          <w:rPr>
            <w:rFonts w:ascii="Arial" w:hAnsi="Arial" w:cs="Arial"/>
            <w:sz w:val="20"/>
            <w:szCs w:val="20"/>
            <w:lang w:val="en-GB"/>
          </w:rPr>
          <w:delText>optoacoustic mesoscopy</w:delText>
        </w:r>
      </w:del>
      <w:ins w:id="847" w:author="Pep Pàmies" w:date="2018-12-20T22:12:00Z">
        <w:r w:rsidR="00B74D71">
          <w:rPr>
            <w:rFonts w:ascii="Arial" w:hAnsi="Arial" w:cs="Arial"/>
            <w:sz w:val="20"/>
            <w:szCs w:val="20"/>
            <w:lang w:val="en-GB"/>
          </w:rPr>
          <w:t>OPAM</w:t>
        </w:r>
      </w:ins>
      <w:r w:rsidR="00EA2897" w:rsidRPr="005A3127">
        <w:rPr>
          <w:rFonts w:ascii="Arial" w:hAnsi="Arial" w:cs="Arial"/>
          <w:sz w:val="20"/>
          <w:szCs w:val="20"/>
          <w:lang w:val="en-GB"/>
        </w:rPr>
        <w:t xml:space="preserve">. </w:t>
      </w:r>
      <w:r w:rsidR="00DE6487" w:rsidRPr="005A3127">
        <w:rPr>
          <w:rFonts w:ascii="Arial" w:hAnsi="Arial" w:cs="Arial"/>
          <w:sz w:val="20"/>
          <w:szCs w:val="20"/>
          <w:lang w:val="en-GB"/>
        </w:rPr>
        <w:t xml:space="preserve">An ultrasound detector is characterized by </w:t>
      </w:r>
      <w:r w:rsidR="001727FE" w:rsidRPr="005A3127">
        <w:rPr>
          <w:rFonts w:ascii="Arial" w:hAnsi="Arial" w:cs="Arial"/>
          <w:sz w:val="20"/>
          <w:szCs w:val="20"/>
          <w:lang w:val="en-GB"/>
        </w:rPr>
        <w:t>the detector’s geometr</w:t>
      </w:r>
      <w:ins w:id="848" w:author="Me" w:date="2019-01-25T12:54:00Z">
        <w:r w:rsidR="00556E09">
          <w:rPr>
            <w:rFonts w:ascii="Arial" w:hAnsi="Arial" w:cs="Arial"/>
            <w:sz w:val="20"/>
            <w:szCs w:val="20"/>
            <w:lang w:val="en-GB"/>
          </w:rPr>
          <w:t xml:space="preserve">y </w:t>
        </w:r>
      </w:ins>
      <w:del w:id="849" w:author="Me" w:date="2019-01-25T12:54:00Z">
        <w:r w:rsidR="001727FE" w:rsidRPr="005A3127" w:rsidDel="00556E09">
          <w:rPr>
            <w:rFonts w:ascii="Arial" w:hAnsi="Arial" w:cs="Arial"/>
            <w:sz w:val="20"/>
            <w:szCs w:val="20"/>
            <w:lang w:val="en-GB"/>
          </w:rPr>
          <w:delText>ical characteristics</w:delText>
        </w:r>
      </w:del>
      <w:ins w:id="850" w:author="Pep Pàmies" w:date="2018-12-24T17:37:00Z">
        <w:r w:rsidR="00FF24F3">
          <w:rPr>
            <w:rFonts w:ascii="Arial" w:hAnsi="Arial" w:cs="Arial"/>
            <w:sz w:val="20"/>
            <w:szCs w:val="20"/>
            <w:lang w:val="en-GB"/>
          </w:rPr>
          <w:t>,</w:t>
        </w:r>
      </w:ins>
      <w:r w:rsidR="001727FE" w:rsidRPr="005A3127">
        <w:rPr>
          <w:rFonts w:ascii="Arial" w:hAnsi="Arial" w:cs="Arial"/>
          <w:sz w:val="20"/>
          <w:szCs w:val="20"/>
          <w:lang w:val="en-GB"/>
        </w:rPr>
        <w:t xml:space="preserve"> including the </w:t>
      </w:r>
      <w:r w:rsidR="00440C2A" w:rsidRPr="005A3127">
        <w:rPr>
          <w:rFonts w:ascii="Arial" w:hAnsi="Arial" w:cs="Arial"/>
          <w:sz w:val="20"/>
          <w:szCs w:val="20"/>
          <w:lang w:val="en-GB"/>
        </w:rPr>
        <w:t>active area employed for sound detection (detection cross-section)</w:t>
      </w:r>
      <w:r w:rsidR="00992B45" w:rsidRPr="005A3127">
        <w:rPr>
          <w:rFonts w:ascii="Arial" w:hAnsi="Arial" w:cs="Arial"/>
          <w:sz w:val="20"/>
          <w:szCs w:val="20"/>
          <w:lang w:val="en-GB"/>
        </w:rPr>
        <w:t>,</w:t>
      </w:r>
      <w:r w:rsidR="001727FE" w:rsidRPr="005A3127">
        <w:rPr>
          <w:rFonts w:ascii="Arial" w:hAnsi="Arial" w:cs="Arial"/>
          <w:sz w:val="20"/>
          <w:szCs w:val="20"/>
          <w:lang w:val="en-GB"/>
        </w:rPr>
        <w:t xml:space="preserve"> the ability to focus sound waves</w:t>
      </w:r>
      <w:r w:rsidR="00440C2A" w:rsidRPr="005A3127">
        <w:rPr>
          <w:rFonts w:ascii="Arial" w:hAnsi="Arial" w:cs="Arial"/>
          <w:sz w:val="20"/>
          <w:szCs w:val="20"/>
          <w:lang w:val="en-GB"/>
        </w:rPr>
        <w:t xml:space="preserve">, the </w:t>
      </w:r>
      <w:r w:rsidR="00DE6487" w:rsidRPr="005A3127">
        <w:rPr>
          <w:rFonts w:ascii="Arial" w:hAnsi="Arial" w:cs="Arial"/>
          <w:sz w:val="20"/>
          <w:szCs w:val="20"/>
          <w:lang w:val="en-GB"/>
        </w:rPr>
        <w:t xml:space="preserve">central frequency of operation, </w:t>
      </w:r>
      <w:r w:rsidR="001727FE" w:rsidRPr="005A3127">
        <w:rPr>
          <w:rFonts w:ascii="Arial" w:hAnsi="Arial" w:cs="Arial"/>
          <w:sz w:val="20"/>
          <w:szCs w:val="20"/>
          <w:lang w:val="en-GB"/>
        </w:rPr>
        <w:t xml:space="preserve">the </w:t>
      </w:r>
      <w:r w:rsidR="00DE6487" w:rsidRPr="005A3127">
        <w:rPr>
          <w:rFonts w:ascii="Arial" w:hAnsi="Arial" w:cs="Arial"/>
          <w:sz w:val="20"/>
          <w:szCs w:val="20"/>
          <w:lang w:val="en-GB"/>
        </w:rPr>
        <w:t>detection bandwidth</w:t>
      </w:r>
      <w:r w:rsidR="00992B45" w:rsidRPr="005A3127">
        <w:rPr>
          <w:rFonts w:ascii="Arial" w:hAnsi="Arial" w:cs="Arial"/>
          <w:sz w:val="20"/>
          <w:szCs w:val="20"/>
          <w:lang w:val="en-GB"/>
        </w:rPr>
        <w:t>,</w:t>
      </w:r>
      <w:r w:rsidR="001727FE" w:rsidRPr="005A3127">
        <w:rPr>
          <w:rFonts w:ascii="Arial" w:hAnsi="Arial" w:cs="Arial"/>
          <w:sz w:val="20"/>
          <w:szCs w:val="20"/>
          <w:lang w:val="en-GB"/>
        </w:rPr>
        <w:t xml:space="preserve"> and </w:t>
      </w:r>
      <w:r w:rsidR="00DE6487" w:rsidRPr="005A3127">
        <w:rPr>
          <w:rFonts w:ascii="Arial" w:hAnsi="Arial" w:cs="Arial"/>
          <w:sz w:val="20"/>
          <w:szCs w:val="20"/>
          <w:lang w:val="en-GB"/>
        </w:rPr>
        <w:t>the sensing principle of operation</w:t>
      </w:r>
      <w:r w:rsidR="00440C2A" w:rsidRPr="005A3127">
        <w:rPr>
          <w:rFonts w:ascii="Arial" w:hAnsi="Arial" w:cs="Arial"/>
          <w:sz w:val="20"/>
          <w:szCs w:val="20"/>
          <w:lang w:val="en-GB"/>
        </w:rPr>
        <w:t xml:space="preserve">. </w:t>
      </w:r>
      <w:r w:rsidR="00DE6487" w:rsidRPr="005A3127">
        <w:rPr>
          <w:rFonts w:ascii="Arial" w:hAnsi="Arial" w:cs="Arial"/>
          <w:sz w:val="20"/>
          <w:szCs w:val="20"/>
          <w:lang w:val="en-GB"/>
        </w:rPr>
        <w:t>Moreover, the selection of single</w:t>
      </w:r>
      <w:r w:rsidR="00743683" w:rsidRPr="005A3127">
        <w:rPr>
          <w:rFonts w:ascii="Arial" w:hAnsi="Arial" w:cs="Arial"/>
          <w:sz w:val="20"/>
          <w:szCs w:val="20"/>
          <w:lang w:val="en-GB"/>
        </w:rPr>
        <w:t>-</w:t>
      </w:r>
      <w:ins w:id="851" w:author="Pep Pàmies" w:date="2018-12-24T17:38:00Z">
        <w:r w:rsidR="00FF24F3">
          <w:rPr>
            <w:rFonts w:ascii="Arial" w:hAnsi="Arial" w:cs="Arial"/>
            <w:sz w:val="20"/>
            <w:szCs w:val="20"/>
            <w:lang w:val="en-GB"/>
          </w:rPr>
          <w:t>element</w:t>
        </w:r>
      </w:ins>
      <w:r w:rsidR="00DE6487" w:rsidRPr="005A3127">
        <w:rPr>
          <w:rFonts w:ascii="Arial" w:hAnsi="Arial" w:cs="Arial"/>
          <w:sz w:val="20"/>
          <w:szCs w:val="20"/>
          <w:lang w:val="en-GB"/>
        </w:rPr>
        <w:t xml:space="preserve"> or multiple</w:t>
      </w:r>
      <w:r w:rsidR="00743683" w:rsidRPr="005A3127">
        <w:rPr>
          <w:rFonts w:ascii="Arial" w:hAnsi="Arial" w:cs="Arial"/>
          <w:sz w:val="20"/>
          <w:szCs w:val="20"/>
          <w:lang w:val="en-GB"/>
        </w:rPr>
        <w:t>-</w:t>
      </w:r>
      <w:r w:rsidR="00DE6487" w:rsidRPr="005A3127">
        <w:rPr>
          <w:rFonts w:ascii="Arial" w:hAnsi="Arial" w:cs="Arial"/>
          <w:sz w:val="20"/>
          <w:szCs w:val="20"/>
          <w:lang w:val="en-GB"/>
        </w:rPr>
        <w:t>element detector</w:t>
      </w:r>
      <w:ins w:id="852" w:author="Me" w:date="2019-01-25T12:55:00Z">
        <w:r w:rsidR="00556E09">
          <w:rPr>
            <w:rFonts w:ascii="Arial" w:hAnsi="Arial" w:cs="Arial"/>
            <w:sz w:val="20"/>
            <w:szCs w:val="20"/>
            <w:lang w:val="en-GB"/>
          </w:rPr>
          <w:t xml:space="preserve"> arrays </w:t>
        </w:r>
      </w:ins>
      <w:del w:id="853" w:author="Me" w:date="2019-01-25T12:55:00Z">
        <w:r w:rsidR="00DE6487" w:rsidRPr="005A3127" w:rsidDel="00556E09">
          <w:rPr>
            <w:rFonts w:ascii="Arial" w:hAnsi="Arial" w:cs="Arial"/>
            <w:sz w:val="20"/>
            <w:szCs w:val="20"/>
            <w:lang w:val="en-GB"/>
          </w:rPr>
          <w:delText xml:space="preserve">s </w:delText>
        </w:r>
      </w:del>
      <w:ins w:id="854" w:author="Me" w:date="2019-01-25T12:55:00Z">
        <w:r w:rsidR="000E7B2C">
          <w:rPr>
            <w:rFonts w:ascii="Arial" w:hAnsi="Arial" w:cs="Arial"/>
            <w:sz w:val="20"/>
            <w:szCs w:val="20"/>
            <w:lang w:val="en-GB"/>
          </w:rPr>
          <w:t xml:space="preserve">affects the detection </w:t>
        </w:r>
      </w:ins>
      <w:del w:id="855" w:author="Me" w:date="2019-01-25T12:55:00Z">
        <w:r w:rsidR="00DE6487" w:rsidRPr="005A3127" w:rsidDel="000E7B2C">
          <w:rPr>
            <w:rFonts w:ascii="Arial" w:hAnsi="Arial" w:cs="Arial"/>
            <w:sz w:val="20"/>
            <w:szCs w:val="20"/>
            <w:lang w:val="en-GB"/>
          </w:rPr>
          <w:delText xml:space="preserve">plays a role </w:delText>
        </w:r>
        <w:r w:rsidR="002F5B52" w:rsidRPr="005A3127" w:rsidDel="000E7B2C">
          <w:rPr>
            <w:rFonts w:ascii="Arial" w:hAnsi="Arial" w:cs="Arial"/>
            <w:sz w:val="20"/>
            <w:szCs w:val="20"/>
            <w:lang w:val="en-GB"/>
          </w:rPr>
          <w:delText xml:space="preserve">in </w:delText>
        </w:r>
        <w:r w:rsidR="00ED7D96" w:rsidRPr="005A3127" w:rsidDel="000E7B2C">
          <w:rPr>
            <w:rFonts w:ascii="Arial" w:hAnsi="Arial" w:cs="Arial"/>
            <w:sz w:val="20"/>
            <w:szCs w:val="20"/>
            <w:lang w:val="en-GB"/>
          </w:rPr>
          <w:delText>image formation</w:delText>
        </w:r>
      </w:del>
      <w:ins w:id="856" w:author="Me" w:date="2019-01-25T12:55:00Z">
        <w:r w:rsidR="000E7B2C">
          <w:rPr>
            <w:rFonts w:ascii="Arial" w:hAnsi="Arial" w:cs="Arial"/>
            <w:sz w:val="20"/>
            <w:szCs w:val="20"/>
            <w:lang w:val="en-GB"/>
          </w:rPr>
          <w:t>specifications</w:t>
        </w:r>
      </w:ins>
      <w:r w:rsidR="00DE6487" w:rsidRPr="005A3127">
        <w:rPr>
          <w:rFonts w:ascii="Arial" w:hAnsi="Arial" w:cs="Arial"/>
          <w:sz w:val="20"/>
          <w:szCs w:val="20"/>
          <w:lang w:val="en-GB"/>
        </w:rPr>
        <w:t xml:space="preserve">. </w:t>
      </w:r>
      <w:r w:rsidR="009C3683" w:rsidRPr="005A3127">
        <w:rPr>
          <w:rFonts w:ascii="Arial" w:hAnsi="Arial" w:cs="Arial"/>
          <w:sz w:val="20"/>
          <w:szCs w:val="20"/>
          <w:lang w:val="en-GB"/>
        </w:rPr>
        <w:t xml:space="preserve">The most common </w:t>
      </w:r>
      <w:ins w:id="857" w:author="Me" w:date="2019-01-25T12:55:00Z">
        <w:r w:rsidR="000E7B2C">
          <w:rPr>
            <w:rFonts w:ascii="Arial" w:hAnsi="Arial" w:cs="Arial"/>
            <w:sz w:val="20"/>
            <w:szCs w:val="20"/>
            <w:lang w:val="en-GB"/>
          </w:rPr>
          <w:t xml:space="preserve">detector </w:t>
        </w:r>
      </w:ins>
      <w:r w:rsidR="009C3683" w:rsidRPr="005A3127">
        <w:rPr>
          <w:rFonts w:ascii="Arial" w:hAnsi="Arial" w:cs="Arial"/>
          <w:sz w:val="20"/>
          <w:szCs w:val="20"/>
          <w:lang w:val="en-GB"/>
        </w:rPr>
        <w:t xml:space="preserve">technology employed is piezoelectric </w:t>
      </w:r>
      <w:r w:rsidR="00DE6487" w:rsidRPr="005A3127">
        <w:rPr>
          <w:rFonts w:ascii="Arial" w:hAnsi="Arial" w:cs="Arial"/>
          <w:sz w:val="20"/>
          <w:szCs w:val="20"/>
          <w:lang w:val="en-GB"/>
        </w:rPr>
        <w:t xml:space="preserve">sound detection, </w:t>
      </w:r>
      <w:r w:rsidR="009C3683" w:rsidRPr="005A3127">
        <w:rPr>
          <w:rFonts w:ascii="Arial" w:hAnsi="Arial" w:cs="Arial"/>
          <w:sz w:val="20"/>
          <w:szCs w:val="20"/>
          <w:lang w:val="en-GB"/>
        </w:rPr>
        <w:t xml:space="preserve">which is </w:t>
      </w:r>
      <w:r w:rsidR="00DE6487" w:rsidRPr="005A3127">
        <w:rPr>
          <w:rFonts w:ascii="Arial" w:hAnsi="Arial" w:cs="Arial"/>
          <w:sz w:val="20"/>
          <w:szCs w:val="20"/>
          <w:lang w:val="en-GB"/>
        </w:rPr>
        <w:t>also used in ultras</w:t>
      </w:r>
      <w:r w:rsidR="00A9669F" w:rsidRPr="005A3127">
        <w:rPr>
          <w:rFonts w:ascii="Arial" w:hAnsi="Arial" w:cs="Arial"/>
          <w:sz w:val="20"/>
          <w:szCs w:val="20"/>
          <w:lang w:val="en-GB"/>
        </w:rPr>
        <w:t>ound imaging</w:t>
      </w:r>
      <w:r w:rsidR="00593E02" w:rsidRPr="005A3127">
        <w:rPr>
          <w:rFonts w:ascii="Arial" w:hAnsi="Arial" w:cs="Arial"/>
          <w:sz w:val="20"/>
          <w:szCs w:val="20"/>
          <w:lang w:val="en-GB"/>
        </w:rPr>
        <w:fldChar w:fldCharType="begin"/>
      </w:r>
      <w:r w:rsidR="00FB2813">
        <w:rPr>
          <w:rFonts w:ascii="Arial" w:hAnsi="Arial" w:cs="Arial"/>
          <w:sz w:val="20"/>
          <w:szCs w:val="20"/>
          <w:lang w:val="en-GB"/>
        </w:rPr>
        <w:instrText xml:space="preserve"> ADDIN EN.CITE &lt;EndNote&gt;&lt;Cite&gt;&lt;Author&gt;Szabo&lt;/Author&gt;&lt;Year&gt;2004&lt;/Year&gt;&lt;RecNum&gt;283&lt;/RecNum&gt;&lt;DisplayText&gt;&lt;style face="superscript"&gt;70,71&lt;/style&gt;&lt;/DisplayText&gt;&lt;record&gt;&lt;rec-number&gt;283&lt;/rec-number&gt;&lt;foreign-keys&gt;&lt;key app="EN" db-id="rvr02p0x7wvxaoeazzp5p2tdp0eevr9e0pxw" timestamp="0"&gt;283&lt;/key&gt;&lt;/foreign-keys&gt;&lt;ref-type name="Book"&gt;6&lt;/ref-type&gt;&lt;contributors&gt;&lt;authors&gt;&lt;author&gt;Szabo, Thomas L&lt;/author&gt;&lt;/authors&gt;&lt;/contributors&gt;&lt;titles&gt;&lt;title&gt;Diagnostic ultrasound imaging: inside out&lt;/title&gt;&lt;/titles&gt;&lt;dates&gt;&lt;year&gt;2004&lt;/year&gt;&lt;/dates&gt;&lt;publisher&gt;Academic Press&lt;/publisher&gt;&lt;isbn&gt;0126801452&lt;/isbn&gt;&lt;urls&gt;&lt;/urls&gt;&lt;/record&gt;&lt;/Cite&gt;&lt;Cite&gt;&lt;Author&gt;Cobbold&lt;/Author&gt;&lt;Year&gt;2006&lt;/Year&gt;&lt;RecNum&gt;274&lt;/RecNum&gt;&lt;record&gt;&lt;rec-number&gt;274&lt;/rec-number&gt;&lt;foreign-keys&gt;&lt;key app="EN" db-id="rvr02p0x7wvxaoeazzp5p2tdp0eevr9e0pxw" timestamp="0"&gt;274&lt;/key&gt;&lt;/foreign-keys&gt;&lt;ref-type name="Book"&gt;6&lt;/ref-type&gt;&lt;contributors&gt;&lt;authors&gt;&lt;author&gt;Cobbold, Richard SC&lt;/author&gt;&lt;/authors&gt;&lt;/contributors&gt;&lt;titles&gt;&lt;title&gt;Foundations of biomedical ultrasound&lt;/title&gt;&lt;/titles&gt;&lt;dates&gt;&lt;year&gt;2006&lt;/year&gt;&lt;/dates&gt;&lt;publisher&gt;Oxford University Press&lt;/publisher&gt;&lt;isbn&gt;0199775125&lt;/isbn&gt;&lt;urls&gt;&lt;/urls&gt;&lt;/record&gt;&lt;/Cite&gt;&lt;/EndNote&gt;</w:instrText>
      </w:r>
      <w:r w:rsidR="00593E0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70,71</w:t>
      </w:r>
      <w:r w:rsidR="00593E02" w:rsidRPr="005A3127">
        <w:rPr>
          <w:rFonts w:ascii="Arial" w:hAnsi="Arial" w:cs="Arial"/>
          <w:sz w:val="20"/>
          <w:szCs w:val="20"/>
          <w:lang w:val="en-GB"/>
        </w:rPr>
        <w:fldChar w:fldCharType="end"/>
      </w:r>
      <w:ins w:id="858" w:author="Me" w:date="2019-01-25T12:55:00Z">
        <w:r w:rsidR="000E7B2C">
          <w:rPr>
            <w:rFonts w:ascii="Arial" w:hAnsi="Arial" w:cs="Arial"/>
            <w:sz w:val="20"/>
            <w:szCs w:val="20"/>
            <w:lang w:val="en-GB"/>
          </w:rPr>
          <w:t xml:space="preserve">, but </w:t>
        </w:r>
      </w:ins>
      <w:del w:id="859" w:author="Me" w:date="2019-01-25T12:55:00Z">
        <w:r w:rsidR="00FB1240" w:rsidRPr="005A3127" w:rsidDel="000E7B2C">
          <w:rPr>
            <w:rFonts w:ascii="Arial" w:hAnsi="Arial" w:cs="Arial"/>
            <w:sz w:val="20"/>
            <w:szCs w:val="20"/>
            <w:lang w:val="en-GB"/>
          </w:rPr>
          <w:delText xml:space="preserve">. Nevertheless, </w:delText>
        </w:r>
      </w:del>
      <w:r w:rsidR="00FB1240" w:rsidRPr="005A3127">
        <w:rPr>
          <w:rFonts w:ascii="Arial" w:hAnsi="Arial" w:cs="Arial"/>
          <w:sz w:val="20"/>
          <w:szCs w:val="20"/>
          <w:lang w:val="en-GB"/>
        </w:rPr>
        <w:t xml:space="preserve">optical </w:t>
      </w:r>
      <w:ins w:id="860" w:author="Me" w:date="2019-01-25T12:55:00Z">
        <w:r w:rsidR="000E7B2C">
          <w:rPr>
            <w:rFonts w:ascii="Arial" w:hAnsi="Arial" w:cs="Arial"/>
            <w:sz w:val="20"/>
            <w:szCs w:val="20"/>
            <w:lang w:val="en-GB"/>
          </w:rPr>
          <w:t xml:space="preserve">sensing of </w:t>
        </w:r>
      </w:ins>
      <w:del w:id="861" w:author="Me" w:date="2019-01-25T12:56:00Z">
        <w:r w:rsidR="00FB1240" w:rsidRPr="005A3127" w:rsidDel="000E7B2C">
          <w:rPr>
            <w:rFonts w:ascii="Arial" w:hAnsi="Arial" w:cs="Arial"/>
            <w:sz w:val="20"/>
            <w:szCs w:val="20"/>
            <w:lang w:val="en-GB"/>
          </w:rPr>
          <w:delText xml:space="preserve">techniques for </w:delText>
        </w:r>
      </w:del>
      <w:r w:rsidR="00FB1240" w:rsidRPr="005A3127">
        <w:rPr>
          <w:rFonts w:ascii="Arial" w:hAnsi="Arial" w:cs="Arial"/>
          <w:sz w:val="20"/>
          <w:szCs w:val="20"/>
          <w:lang w:val="en-GB"/>
        </w:rPr>
        <w:t xml:space="preserve">sound </w:t>
      </w:r>
      <w:ins w:id="862" w:author="Me" w:date="2019-01-25T12:56:00Z">
        <w:r w:rsidR="000E7B2C">
          <w:rPr>
            <w:rFonts w:ascii="Arial" w:hAnsi="Arial" w:cs="Arial"/>
            <w:sz w:val="20"/>
            <w:szCs w:val="20"/>
            <w:lang w:val="en-GB"/>
          </w:rPr>
          <w:t xml:space="preserve">is increasingly </w:t>
        </w:r>
      </w:ins>
      <w:del w:id="863" w:author="Me" w:date="2019-01-25T12:56:00Z">
        <w:r w:rsidR="00FB1240" w:rsidRPr="005A3127" w:rsidDel="000E7B2C">
          <w:rPr>
            <w:rFonts w:ascii="Arial" w:hAnsi="Arial" w:cs="Arial"/>
            <w:sz w:val="20"/>
            <w:szCs w:val="20"/>
            <w:lang w:val="en-GB"/>
          </w:rPr>
          <w:delText xml:space="preserve">detection have been also </w:delText>
        </w:r>
      </w:del>
      <w:r w:rsidR="00FB1240" w:rsidRPr="005A3127">
        <w:rPr>
          <w:rFonts w:ascii="Arial" w:hAnsi="Arial" w:cs="Arial"/>
          <w:sz w:val="20"/>
          <w:szCs w:val="20"/>
          <w:lang w:val="en-GB"/>
        </w:rPr>
        <w:t xml:space="preserve">considered for </w:t>
      </w:r>
      <w:del w:id="864" w:author="Pep Pàmies" w:date="2018-12-20T22:12:00Z">
        <w:r w:rsidR="00FB1240" w:rsidRPr="005A3127" w:rsidDel="00B74D71">
          <w:rPr>
            <w:rFonts w:ascii="Arial" w:hAnsi="Arial" w:cs="Arial"/>
            <w:sz w:val="20"/>
            <w:szCs w:val="20"/>
            <w:lang w:val="en-GB"/>
          </w:rPr>
          <w:delText>optoacoustic mesoscopy</w:delText>
        </w:r>
      </w:del>
      <w:ins w:id="865" w:author="Pep Pàmies" w:date="2018-12-20T22:12:00Z">
        <w:del w:id="866" w:author="Me" w:date="2019-01-25T12:56:00Z">
          <w:r w:rsidR="00B74D71" w:rsidDel="000E7B2C">
            <w:rPr>
              <w:rFonts w:ascii="Arial" w:hAnsi="Arial" w:cs="Arial"/>
              <w:sz w:val="20"/>
              <w:szCs w:val="20"/>
              <w:lang w:val="en-GB"/>
            </w:rPr>
            <w:delText>OPAM</w:delText>
          </w:r>
        </w:del>
      </w:ins>
      <w:ins w:id="867" w:author="Pep Pàmies" w:date="2018-12-24T17:40:00Z">
        <w:del w:id="868" w:author="Me" w:date="2019-01-25T12:56:00Z">
          <w:r w:rsidR="00FF24F3" w:rsidDel="000E7B2C">
            <w:rPr>
              <w:rFonts w:ascii="Arial" w:hAnsi="Arial" w:cs="Arial"/>
              <w:sz w:val="20"/>
              <w:szCs w:val="20"/>
              <w:lang w:val="en-GB"/>
            </w:rPr>
            <w:delText>,</w:delText>
          </w:r>
        </w:del>
      </w:ins>
      <w:del w:id="869" w:author="Me" w:date="2019-01-25T12:56:00Z">
        <w:r w:rsidR="00FB1240" w:rsidRPr="005A3127" w:rsidDel="000E7B2C">
          <w:rPr>
            <w:rFonts w:ascii="Arial" w:hAnsi="Arial" w:cs="Arial"/>
            <w:sz w:val="20"/>
            <w:szCs w:val="20"/>
            <w:lang w:val="en-GB"/>
          </w:rPr>
          <w:delText xml:space="preserve"> yielding </w:delText>
        </w:r>
      </w:del>
      <w:r w:rsidR="00FB1240" w:rsidRPr="005A3127">
        <w:rPr>
          <w:rFonts w:ascii="Arial" w:hAnsi="Arial" w:cs="Arial"/>
          <w:sz w:val="20"/>
          <w:szCs w:val="20"/>
          <w:lang w:val="en-GB"/>
        </w:rPr>
        <w:t>high-quality image performance</w:t>
      </w:r>
      <w:del w:id="870" w:author="Pep Pàmies" w:date="2018-12-24T17:40:00Z">
        <w:r w:rsidR="00514308" w:rsidRPr="005A3127" w:rsidDel="00FF24F3">
          <w:rPr>
            <w:rFonts w:ascii="Arial" w:hAnsi="Arial" w:cs="Arial"/>
            <w:sz w:val="20"/>
            <w:szCs w:val="20"/>
            <w:lang w:val="en-GB"/>
          </w:rPr>
          <w:delText xml:space="preserve"> </w:delText>
        </w:r>
      </w:del>
      <w:r w:rsidR="00593E02" w:rsidRPr="005A3127">
        <w:rPr>
          <w:rFonts w:ascii="Arial" w:hAnsi="Arial" w:cs="Arial"/>
          <w:sz w:val="20"/>
          <w:szCs w:val="20"/>
          <w:lang w:val="en-GB"/>
        </w:rPr>
        <w:fldChar w:fldCharType="begin">
          <w:fldData xml:space="preserve">PEVuZE5vdGU+PENpdGU+PEF1dGhvcj5aaGFuZzwvQXV0aG9yPjxZZWFyPjIwMTE8L1llYXI+PFJl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=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PEVuZE5vdGU+PENpdGU+PEF1dGhvcj5aaGFuZzwvQXV0aG9yPjxZZWFyPjIwMTE8L1llYXI+PFJl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=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593E02" w:rsidRPr="005A3127">
        <w:rPr>
          <w:rFonts w:ascii="Arial" w:hAnsi="Arial" w:cs="Arial"/>
          <w:sz w:val="20"/>
          <w:szCs w:val="20"/>
          <w:lang w:val="en-GB"/>
        </w:rPr>
      </w:r>
      <w:r w:rsidR="00593E02"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53,72,73</w:t>
      </w:r>
      <w:r w:rsidR="00593E02" w:rsidRPr="005A3127">
        <w:rPr>
          <w:rFonts w:ascii="Arial" w:hAnsi="Arial" w:cs="Arial"/>
          <w:sz w:val="20"/>
          <w:szCs w:val="20"/>
          <w:lang w:val="en-GB"/>
        </w:rPr>
        <w:fldChar w:fldCharType="end"/>
      </w:r>
      <w:r w:rsidR="00DE6487" w:rsidRPr="005A3127">
        <w:rPr>
          <w:rFonts w:ascii="Arial" w:hAnsi="Arial" w:cs="Arial"/>
          <w:sz w:val="20"/>
          <w:szCs w:val="20"/>
          <w:lang w:val="en-GB"/>
        </w:rPr>
        <w:t>.</w:t>
      </w:r>
    </w:p>
    <w:p w14:paraId="15FA334B" w14:textId="688CC03E" w:rsidR="0004087B" w:rsidRPr="005A3127" w:rsidRDefault="001D466A"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Bandwidth</w:t>
      </w:r>
      <w:r w:rsidR="00AD2A28" w:rsidRPr="005A3127">
        <w:rPr>
          <w:rFonts w:ascii="Arial" w:hAnsi="Arial" w:cs="Arial"/>
          <w:i/>
          <w:sz w:val="20"/>
          <w:szCs w:val="20"/>
          <w:lang w:val="en-GB"/>
        </w:rPr>
        <w:t>, depth and resolution</w:t>
      </w:r>
      <w:r w:rsidR="005A3127" w:rsidRPr="005A3127">
        <w:rPr>
          <w:rFonts w:ascii="Arial" w:hAnsi="Arial" w:cs="Arial"/>
          <w:i/>
          <w:sz w:val="20"/>
          <w:szCs w:val="20"/>
          <w:lang w:val="en-GB"/>
        </w:rPr>
        <w:t>.</w:t>
      </w:r>
      <w:proofErr w:type="gramEnd"/>
      <w:r w:rsidR="005A3127" w:rsidRPr="005A3127">
        <w:rPr>
          <w:rFonts w:ascii="Arial" w:hAnsi="Arial" w:cs="Arial"/>
          <w:i/>
          <w:sz w:val="20"/>
          <w:szCs w:val="20"/>
          <w:lang w:val="en-GB"/>
        </w:rPr>
        <w:t xml:space="preserve"> </w:t>
      </w:r>
      <w:del w:id="871" w:author="Pep Pàmies" w:date="2018-12-24T17:41:00Z">
        <w:r w:rsidR="00FB1240" w:rsidRPr="005A3127" w:rsidDel="00FF24F3">
          <w:rPr>
            <w:rFonts w:ascii="Arial" w:hAnsi="Arial" w:cs="Arial"/>
            <w:sz w:val="20"/>
            <w:szCs w:val="20"/>
            <w:lang w:val="en-GB"/>
          </w:rPr>
          <w:delText>T</w:delText>
        </w:r>
        <w:r w:rsidRPr="005A3127" w:rsidDel="00FF24F3">
          <w:rPr>
            <w:rFonts w:ascii="Arial" w:hAnsi="Arial" w:cs="Arial"/>
            <w:sz w:val="20"/>
            <w:szCs w:val="20"/>
            <w:lang w:val="en-GB"/>
          </w:rPr>
          <w:delText xml:space="preserve">he bandwidth of the </w:delText>
        </w:r>
        <w:r w:rsidR="00F3336E" w:rsidRPr="005A3127" w:rsidDel="00FF24F3">
          <w:rPr>
            <w:rFonts w:ascii="Arial" w:hAnsi="Arial" w:cs="Arial"/>
            <w:sz w:val="20"/>
            <w:szCs w:val="20"/>
            <w:lang w:val="en-GB"/>
          </w:rPr>
          <w:delText>ultrasound wave captured</w:delText>
        </w:r>
        <w:r w:rsidR="00FB1240" w:rsidRPr="005A3127" w:rsidDel="00FF24F3">
          <w:rPr>
            <w:rFonts w:ascii="Arial" w:hAnsi="Arial" w:cs="Arial"/>
            <w:sz w:val="20"/>
            <w:szCs w:val="20"/>
            <w:lang w:val="en-GB"/>
          </w:rPr>
          <w:delText xml:space="preserve"> is centrally </w:delText>
        </w:r>
        <w:r w:rsidR="00112B74" w:rsidRPr="005A3127" w:rsidDel="00FF24F3">
          <w:rPr>
            <w:rFonts w:ascii="Arial" w:hAnsi="Arial" w:cs="Arial"/>
            <w:sz w:val="20"/>
            <w:szCs w:val="20"/>
            <w:lang w:val="en-GB"/>
          </w:rPr>
          <w:delText>implicated in t</w:delText>
        </w:r>
      </w:del>
      <w:ins w:id="872" w:author="Pep Pàmies" w:date="2018-12-24T17:41:00Z">
        <w:r w:rsidR="00FF24F3">
          <w:rPr>
            <w:rFonts w:ascii="Arial" w:hAnsi="Arial" w:cs="Arial"/>
            <w:sz w:val="20"/>
            <w:szCs w:val="20"/>
            <w:lang w:val="en-GB"/>
          </w:rPr>
          <w:t>T</w:t>
        </w:r>
      </w:ins>
      <w:r w:rsidR="00112B74" w:rsidRPr="005A3127">
        <w:rPr>
          <w:rFonts w:ascii="Arial" w:hAnsi="Arial" w:cs="Arial"/>
          <w:sz w:val="20"/>
          <w:szCs w:val="20"/>
          <w:lang w:val="en-GB"/>
        </w:rPr>
        <w:t xml:space="preserve">he image resolution </w:t>
      </w:r>
      <w:r w:rsidR="00F3336E" w:rsidRPr="005A3127">
        <w:rPr>
          <w:rFonts w:ascii="Arial" w:hAnsi="Arial" w:cs="Arial"/>
          <w:sz w:val="20"/>
          <w:szCs w:val="20"/>
          <w:lang w:val="en-GB"/>
        </w:rPr>
        <w:t xml:space="preserve">and imaging depth </w:t>
      </w:r>
      <w:del w:id="873" w:author="Pep Pàmies" w:date="2018-12-24T18:06:00Z">
        <w:r w:rsidR="00112B74" w:rsidRPr="005A3127" w:rsidDel="00825159">
          <w:rPr>
            <w:rFonts w:ascii="Arial" w:hAnsi="Arial" w:cs="Arial"/>
            <w:sz w:val="20"/>
            <w:szCs w:val="20"/>
            <w:lang w:val="en-GB"/>
          </w:rPr>
          <w:delText>achieved</w:delText>
        </w:r>
      </w:del>
      <w:ins w:id="874" w:author="Pep Pàmies" w:date="2018-12-24T17:42:00Z">
        <w:r w:rsidR="00FF24F3" w:rsidRPr="001412DC">
          <w:rPr>
            <w:rFonts w:ascii="Arial" w:hAnsi="Arial" w:cs="Arial"/>
            <w:sz w:val="20"/>
            <w:szCs w:val="20"/>
            <w:lang w:val="en-GB"/>
          </w:rPr>
          <w:t xml:space="preserve">crucially </w:t>
        </w:r>
      </w:ins>
      <w:ins w:id="875" w:author="Pep Pàmies" w:date="2018-12-24T17:41:00Z">
        <w:r w:rsidR="00FF24F3" w:rsidRPr="001412DC">
          <w:rPr>
            <w:rFonts w:ascii="Arial" w:hAnsi="Arial" w:cs="Arial"/>
            <w:sz w:val="20"/>
            <w:szCs w:val="20"/>
            <w:lang w:val="en-GB"/>
          </w:rPr>
          <w:t xml:space="preserve">depend on </w:t>
        </w:r>
      </w:ins>
      <w:ins w:id="876" w:author="Pep Pàmies" w:date="2018-12-24T17:42:00Z">
        <w:r w:rsidR="00FF24F3">
          <w:rPr>
            <w:rFonts w:ascii="Arial" w:hAnsi="Arial" w:cs="Arial"/>
            <w:sz w:val="20"/>
            <w:szCs w:val="20"/>
            <w:lang w:val="en-GB"/>
          </w:rPr>
          <w:t>t</w:t>
        </w:r>
      </w:ins>
      <w:ins w:id="877" w:author="Pep Pàmies" w:date="2018-12-24T17:41:00Z">
        <w:r w:rsidR="00FF24F3" w:rsidRPr="00FF24F3">
          <w:rPr>
            <w:rFonts w:ascii="Arial" w:hAnsi="Arial" w:cs="Arial"/>
            <w:sz w:val="20"/>
            <w:szCs w:val="20"/>
            <w:lang w:val="en-GB"/>
          </w:rPr>
          <w:t>he bandwidth of the ultrasound wave that is captured</w:t>
        </w:r>
      </w:ins>
      <w:r w:rsidR="00D57E51"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&lt;EndNote&gt;&lt;Cite&gt;&lt;Author&gt;Omar&lt;/Author&gt;&lt;Year&gt;2013&lt;/Year&gt;&lt;RecNum&gt;13&lt;/RecNum&gt;&lt;DisplayText&gt;&lt;style face="superscript"&gt;47&lt;/style&gt;&lt;/DisplayText&gt;&lt;record&gt;&lt;rec-number&gt;13&lt;/rec-number&gt;&lt;foreign-keys&gt;&lt;key app="EN" db-id="rvr02p0x7wvxaoeazzp5p2tdp0eevr9e0pxw" timestamp="0"&gt;13&lt;/key&gt;&lt;/foreign-keys&gt;&lt;ref-type name="Journal Article"&gt;17&lt;/ref-type&gt;&lt;contributors&gt;&lt;authors&gt;&lt;author&gt;Omar, Murad&lt;/author&gt;&lt;author&gt;Gateau, Jérôme&lt;/author&gt;&lt;author&gt;Ntziachristos, Vasilis&lt;/author&gt;&lt;/authors&gt;&lt;/contributors&gt;&lt;titles&gt;&lt;title&gt;Raster-scan optoacoustic mesoscopy in the 25–125 MHz range&lt;/title&gt;&lt;secondary-title&gt;Optics letters&lt;/secondary-title&gt;&lt;/titles&gt;&lt;periodical&gt;&lt;full-title&gt;Optics letters&lt;/full-title&gt;&lt;/periodical&gt;&lt;pages&gt;2472-2474&lt;/pages&gt;&lt;volume&gt;38&lt;/volume&gt;&lt;number&gt;14&lt;/number&gt;&lt;dates&gt;&lt;year&gt;2013&lt;/year&gt;&lt;/dates&gt;&lt;isbn&gt;1539-4794&lt;/isbn&gt;&lt;urls&gt;&lt;/urls&gt;&lt;/record&gt;&lt;/Cite&gt;&lt;/EndNote&gt;</w:instrText>
      </w:r>
      <w:r w:rsidR="00D57E51"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47</w:t>
      </w:r>
      <w:r w:rsidR="00D57E51" w:rsidRPr="005A3127">
        <w:rPr>
          <w:rFonts w:ascii="Arial" w:hAnsi="Arial" w:cs="Arial"/>
          <w:sz w:val="20"/>
          <w:szCs w:val="20"/>
          <w:lang w:val="en-GB"/>
        </w:rPr>
        <w:fldChar w:fldCharType="end"/>
      </w:r>
      <w:r w:rsidR="00F3336E" w:rsidRPr="005A3127">
        <w:rPr>
          <w:rFonts w:ascii="Arial" w:hAnsi="Arial" w:cs="Arial"/>
          <w:sz w:val="20"/>
          <w:szCs w:val="20"/>
          <w:lang w:val="en-GB"/>
        </w:rPr>
        <w:t xml:space="preserve">. </w:t>
      </w:r>
      <w:del w:id="878" w:author="Pep Pàmies" w:date="2018-12-24T17:42:00Z">
        <w:r w:rsidR="00F3336E" w:rsidRPr="005A3127" w:rsidDel="00FF24F3">
          <w:rPr>
            <w:rFonts w:ascii="Arial" w:hAnsi="Arial" w:cs="Arial"/>
            <w:sz w:val="20"/>
            <w:szCs w:val="20"/>
            <w:lang w:val="en-GB"/>
          </w:rPr>
          <w:delText>Generally</w:delText>
        </w:r>
      </w:del>
      <w:ins w:id="879" w:author="Pep Pàmies" w:date="2018-12-24T17:42:00Z">
        <w:r w:rsidR="00FF24F3">
          <w:rPr>
            <w:rFonts w:ascii="Arial" w:hAnsi="Arial" w:cs="Arial"/>
            <w:sz w:val="20"/>
            <w:szCs w:val="20"/>
            <w:lang w:val="en-GB"/>
          </w:rPr>
          <w:t>In general</w:t>
        </w:r>
      </w:ins>
      <w:r w:rsidR="00F3336E" w:rsidRPr="005A3127">
        <w:rPr>
          <w:rFonts w:ascii="Arial" w:hAnsi="Arial" w:cs="Arial"/>
          <w:sz w:val="20"/>
          <w:szCs w:val="20"/>
          <w:lang w:val="en-GB"/>
        </w:rPr>
        <w:t xml:space="preserve">, </w:t>
      </w:r>
      <w:r w:rsidR="00255D0E" w:rsidRPr="005A3127">
        <w:rPr>
          <w:rFonts w:ascii="Arial" w:hAnsi="Arial" w:cs="Arial"/>
          <w:sz w:val="20"/>
          <w:szCs w:val="20"/>
          <w:lang w:val="en-GB"/>
        </w:rPr>
        <w:t>high</w:t>
      </w:r>
      <w:r w:rsidR="008837BA" w:rsidRPr="005A3127">
        <w:rPr>
          <w:rFonts w:ascii="Arial" w:hAnsi="Arial" w:cs="Arial"/>
          <w:sz w:val="20"/>
          <w:szCs w:val="20"/>
          <w:lang w:val="en-GB"/>
        </w:rPr>
        <w:t>er</w:t>
      </w:r>
      <w:r w:rsidR="00255D0E" w:rsidRPr="005A3127">
        <w:rPr>
          <w:rFonts w:ascii="Arial" w:hAnsi="Arial" w:cs="Arial"/>
          <w:sz w:val="20"/>
          <w:szCs w:val="20"/>
          <w:lang w:val="en-GB"/>
        </w:rPr>
        <w:t xml:space="preserve"> </w:t>
      </w:r>
      <w:ins w:id="880" w:author="Pep Pàmies" w:date="2018-12-24T17:47:00Z">
        <w:r w:rsidR="008F017A">
          <w:rPr>
            <w:rFonts w:ascii="Arial" w:hAnsi="Arial" w:cs="Arial"/>
            <w:sz w:val="20"/>
            <w:szCs w:val="20"/>
            <w:lang w:val="en-GB"/>
          </w:rPr>
          <w:t xml:space="preserve">ultrasound </w:t>
        </w:r>
      </w:ins>
      <w:r w:rsidR="00FB1240" w:rsidRPr="005A3127">
        <w:rPr>
          <w:rFonts w:ascii="Arial" w:hAnsi="Arial" w:cs="Arial"/>
          <w:sz w:val="20"/>
          <w:szCs w:val="20"/>
          <w:lang w:val="en-GB"/>
        </w:rPr>
        <w:t>f</w:t>
      </w:r>
      <w:r w:rsidR="00255D0E" w:rsidRPr="005A3127">
        <w:rPr>
          <w:rFonts w:ascii="Arial" w:hAnsi="Arial" w:cs="Arial"/>
          <w:sz w:val="20"/>
          <w:szCs w:val="20"/>
          <w:lang w:val="en-GB"/>
        </w:rPr>
        <w:t>requenc</w:t>
      </w:r>
      <w:r w:rsidR="00FB1240" w:rsidRPr="005A3127">
        <w:rPr>
          <w:rFonts w:ascii="Arial" w:hAnsi="Arial" w:cs="Arial"/>
          <w:sz w:val="20"/>
          <w:szCs w:val="20"/>
          <w:lang w:val="en-GB"/>
        </w:rPr>
        <w:t xml:space="preserve">ies lead to </w:t>
      </w:r>
      <w:r w:rsidR="00255D0E" w:rsidRPr="005A3127">
        <w:rPr>
          <w:rFonts w:ascii="Arial" w:hAnsi="Arial" w:cs="Arial"/>
          <w:sz w:val="20"/>
          <w:szCs w:val="20"/>
          <w:lang w:val="en-GB"/>
        </w:rPr>
        <w:t xml:space="preserve">better </w:t>
      </w:r>
      <w:r w:rsidR="00FB1240" w:rsidRPr="005A3127">
        <w:rPr>
          <w:rFonts w:ascii="Arial" w:hAnsi="Arial" w:cs="Arial"/>
          <w:sz w:val="20"/>
          <w:szCs w:val="20"/>
          <w:lang w:val="en-GB"/>
        </w:rPr>
        <w:t xml:space="preserve">image </w:t>
      </w:r>
      <w:r w:rsidR="00255D0E" w:rsidRPr="005A3127">
        <w:rPr>
          <w:rFonts w:ascii="Arial" w:hAnsi="Arial" w:cs="Arial"/>
          <w:sz w:val="20"/>
          <w:szCs w:val="20"/>
          <w:lang w:val="en-GB"/>
        </w:rPr>
        <w:t>resolution</w:t>
      </w:r>
      <w:r w:rsidR="00FB1240" w:rsidRPr="005A3127">
        <w:rPr>
          <w:rFonts w:ascii="Arial" w:hAnsi="Arial" w:cs="Arial"/>
          <w:sz w:val="20"/>
          <w:szCs w:val="20"/>
          <w:lang w:val="en-GB"/>
        </w:rPr>
        <w:t xml:space="preserve">, </w:t>
      </w:r>
      <w:r w:rsidR="00F3336E" w:rsidRPr="005A3127">
        <w:rPr>
          <w:rFonts w:ascii="Arial" w:hAnsi="Arial" w:cs="Arial"/>
          <w:sz w:val="20"/>
          <w:szCs w:val="20"/>
          <w:lang w:val="en-GB"/>
        </w:rPr>
        <w:t>albeit at more superficial depths</w:t>
      </w:r>
      <w:ins w:id="881" w:author="Pep Pàmies" w:date="2018-12-24T17:42:00Z">
        <w:r w:rsidR="00FF24F3">
          <w:rPr>
            <w:rFonts w:ascii="Arial" w:hAnsi="Arial" w:cs="Arial"/>
            <w:sz w:val="20"/>
            <w:szCs w:val="20"/>
            <w:lang w:val="en-GB"/>
          </w:rPr>
          <w:t>, owing</w:t>
        </w:r>
      </w:ins>
      <w:r w:rsidR="00161D74" w:rsidRPr="005A3127">
        <w:rPr>
          <w:rFonts w:ascii="Arial" w:hAnsi="Arial" w:cs="Arial"/>
          <w:sz w:val="20"/>
          <w:szCs w:val="20"/>
          <w:lang w:val="en-GB"/>
        </w:rPr>
        <w:t xml:space="preserve"> </w:t>
      </w:r>
      <w:del w:id="882" w:author="Pep Pàmies" w:date="2018-12-24T17:43:00Z">
        <w:r w:rsidR="00161D74" w:rsidRPr="005A3127" w:rsidDel="00FF24F3">
          <w:rPr>
            <w:rFonts w:ascii="Arial" w:hAnsi="Arial" w:cs="Arial"/>
            <w:sz w:val="20"/>
            <w:szCs w:val="20"/>
            <w:lang w:val="en-GB"/>
          </w:rPr>
          <w:delText xml:space="preserve">due </w:delText>
        </w:r>
      </w:del>
      <w:r w:rsidR="00161D74" w:rsidRPr="005A3127">
        <w:rPr>
          <w:rFonts w:ascii="Arial" w:hAnsi="Arial" w:cs="Arial"/>
          <w:sz w:val="20"/>
          <w:szCs w:val="20"/>
          <w:lang w:val="en-GB"/>
        </w:rPr>
        <w:t>to the depth-dependent attenuation of</w:t>
      </w:r>
      <w:ins w:id="883" w:author="juan.aguirre" w:date="2019-01-10T13:52:00Z">
        <w:r w:rsidR="0023671E">
          <w:rPr>
            <w:rFonts w:ascii="Arial" w:hAnsi="Arial" w:cs="Arial"/>
            <w:sz w:val="20"/>
            <w:szCs w:val="20"/>
            <w:lang w:val="en-GB"/>
          </w:rPr>
          <w:t xml:space="preserve"> high frequency ultrasound</w:t>
        </w:r>
      </w:ins>
      <w:r w:rsidR="00161D74" w:rsidRPr="005A3127">
        <w:rPr>
          <w:rFonts w:ascii="Arial" w:hAnsi="Arial" w:cs="Arial"/>
          <w:sz w:val="20"/>
          <w:szCs w:val="20"/>
          <w:lang w:val="en-GB"/>
        </w:rPr>
        <w:t xml:space="preserve"> </w:t>
      </w:r>
      <w:del w:id="884" w:author="Pep Pàmies" w:date="2019-01-03T18:46:00Z">
        <w:r w:rsidR="00161D74" w:rsidRPr="005A3127" w:rsidDel="00DF301C">
          <w:rPr>
            <w:rFonts w:ascii="Arial" w:hAnsi="Arial" w:cs="Arial"/>
            <w:sz w:val="20"/>
            <w:szCs w:val="20"/>
            <w:lang w:val="en-GB"/>
          </w:rPr>
          <w:delText xml:space="preserve">high-frequency ultrasound </w:delText>
        </w:r>
      </w:del>
      <w:ins w:id="885" w:author="Pep Pàmies" w:date="2019-01-03T18:46:00Z">
        <w:del w:id="886" w:author="juan.aguirre" w:date="2019-01-10T13:52:00Z">
          <w:r w:rsidR="00DF301C" w:rsidDel="0023671E">
            <w:rPr>
              <w:rFonts w:ascii="Arial" w:hAnsi="Arial" w:cs="Arial"/>
              <w:sz w:val="20"/>
              <w:szCs w:val="20"/>
              <w:lang w:val="en-GB"/>
            </w:rPr>
            <w:delText xml:space="preserve">HFUS </w:delText>
          </w:r>
        </w:del>
      </w:ins>
      <w:r w:rsidR="00161D74" w:rsidRPr="005A3127">
        <w:rPr>
          <w:rFonts w:ascii="Arial" w:hAnsi="Arial" w:cs="Arial"/>
          <w:sz w:val="20"/>
          <w:szCs w:val="20"/>
          <w:lang w:val="en-GB"/>
        </w:rPr>
        <w:t>in tissue</w:t>
      </w:r>
      <w:r w:rsidR="00161D74" w:rsidRPr="005A3127">
        <w:rPr>
          <w:rFonts w:ascii="Arial" w:hAnsi="Arial" w:cs="Arial"/>
          <w:sz w:val="20"/>
          <w:szCs w:val="20"/>
          <w:lang w:val="en-GB"/>
        </w:rPr>
        <w:fldChar w:fldCharType="begin">
          <w:fldData xml:space="preserve">PEVuZE5vdGU+PENpdGU+PEF1dGhvcj5EZcOhbi1CZW48L0F1dGhvcj48WWVhcj4yMDExPC9ZZWFy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</w:fldData>
        </w:fldChar>
      </w:r>
      <w:r w:rsidR="00FB2813">
        <w:rPr>
          <w:rFonts w:ascii="Arial" w:hAnsi="Arial" w:cs="Arial"/>
          <w:sz w:val="20"/>
          <w:szCs w:val="20"/>
          <w:lang w:val="en-GB"/>
        </w:rPr>
        <w:instrText xml:space="preserve"> ADDIN EN.CITE </w:instrText>
      </w:r>
      <w:r w:rsidR="00FB2813">
        <w:rPr>
          <w:rFonts w:ascii="Arial" w:hAnsi="Arial" w:cs="Arial"/>
          <w:sz w:val="20"/>
          <w:szCs w:val="20"/>
          <w:lang w:val="en-GB"/>
        </w:rPr>
        <w:fldChar w:fldCharType="begin">
          <w:fldData xml:space="preserve">PEVuZE5vdGU+PENpdGU+PEF1dGhvcj5EZcOhbi1CZW48L0F1dGhvcj48WWVhcj4yMDExPC9ZZWFy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</w:fldData>
        </w:fldChar>
      </w:r>
      <w:r w:rsidR="00FB2813">
        <w:rPr>
          <w:rFonts w:ascii="Arial" w:hAnsi="Arial" w:cs="Arial"/>
          <w:sz w:val="20"/>
          <w:szCs w:val="20"/>
          <w:lang w:val="en-GB"/>
        </w:rPr>
        <w:instrText xml:space="preserve"> ADDIN EN.CITE.DATA </w:instrText>
      </w:r>
      <w:r w:rsidR="00FB2813">
        <w:rPr>
          <w:rFonts w:ascii="Arial" w:hAnsi="Arial" w:cs="Arial"/>
          <w:sz w:val="20"/>
          <w:szCs w:val="20"/>
          <w:lang w:val="en-GB"/>
        </w:rPr>
      </w:r>
      <w:r w:rsidR="00FB2813">
        <w:rPr>
          <w:rFonts w:ascii="Arial" w:hAnsi="Arial" w:cs="Arial"/>
          <w:sz w:val="20"/>
          <w:szCs w:val="20"/>
          <w:lang w:val="en-GB"/>
        </w:rPr>
        <w:fldChar w:fldCharType="end"/>
      </w:r>
      <w:r w:rsidR="00161D74" w:rsidRPr="005A3127">
        <w:rPr>
          <w:rFonts w:ascii="Arial" w:hAnsi="Arial" w:cs="Arial"/>
          <w:sz w:val="20"/>
          <w:szCs w:val="20"/>
          <w:lang w:val="en-GB"/>
        </w:rPr>
      </w:r>
      <w:r w:rsidR="00161D74"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70,74,75</w:t>
      </w:r>
      <w:r w:rsidR="00161D74" w:rsidRPr="005A3127">
        <w:rPr>
          <w:rFonts w:ascii="Arial" w:hAnsi="Arial" w:cs="Arial"/>
          <w:sz w:val="20"/>
          <w:szCs w:val="20"/>
          <w:lang w:val="en-GB"/>
        </w:rPr>
        <w:fldChar w:fldCharType="end"/>
      </w:r>
      <w:r w:rsidR="00161D74" w:rsidRPr="005A3127">
        <w:rPr>
          <w:rFonts w:ascii="Arial" w:hAnsi="Arial" w:cs="Arial"/>
          <w:sz w:val="20"/>
          <w:szCs w:val="20"/>
          <w:lang w:val="en-GB"/>
        </w:rPr>
        <w:t xml:space="preserve"> (</w:t>
      </w:r>
      <w:del w:id="887" w:author="Pep Pàmies" w:date="2018-12-24T17:49:00Z">
        <w:r w:rsidR="00161D74" w:rsidRPr="00C87FF7" w:rsidDel="008F017A">
          <w:rPr>
            <w:rFonts w:ascii="Arial" w:hAnsi="Arial" w:cs="Arial"/>
            <w:sz w:val="20"/>
            <w:szCs w:val="20"/>
            <w:lang w:val="en-GB"/>
          </w:rPr>
          <w:delText xml:space="preserve">see </w:delText>
        </w:r>
      </w:del>
      <w:r w:rsidR="00161D74" w:rsidRPr="00C87FF7">
        <w:rPr>
          <w:rFonts w:ascii="Arial" w:hAnsi="Arial" w:cs="Arial"/>
          <w:sz w:val="20"/>
          <w:szCs w:val="20"/>
          <w:lang w:val="en-GB"/>
        </w:rPr>
        <w:t>Suppl</w:t>
      </w:r>
      <w:ins w:id="888" w:author="Pep Pàmies" w:date="2018-12-24T17:50:00Z">
        <w:r w:rsidR="008F017A" w:rsidRPr="00C87FF7">
          <w:rPr>
            <w:rFonts w:ascii="Arial" w:hAnsi="Arial" w:cs="Arial"/>
            <w:sz w:val="20"/>
            <w:szCs w:val="20"/>
            <w:lang w:val="en-GB"/>
          </w:rPr>
          <w:t>ementary</w:t>
        </w:r>
      </w:ins>
      <w:del w:id="889" w:author="Pep Pàmies" w:date="2018-12-24T17:50:00Z">
        <w:r w:rsidR="00161D74" w:rsidRPr="00C87FF7" w:rsidDel="008F017A">
          <w:rPr>
            <w:rFonts w:ascii="Arial" w:hAnsi="Arial" w:cs="Arial"/>
            <w:sz w:val="20"/>
            <w:szCs w:val="20"/>
            <w:lang w:val="en-GB"/>
          </w:rPr>
          <w:delText>.</w:delText>
        </w:r>
      </w:del>
      <w:r w:rsidR="00161D74" w:rsidRPr="00C87FF7">
        <w:rPr>
          <w:rFonts w:ascii="Arial" w:hAnsi="Arial" w:cs="Arial"/>
          <w:sz w:val="20"/>
          <w:szCs w:val="20"/>
          <w:lang w:val="en-GB"/>
        </w:rPr>
        <w:t xml:space="preserve"> Fig. </w:t>
      </w:r>
      <w:proofErr w:type="gramStart"/>
      <w:r w:rsidR="00161D74" w:rsidRPr="00C87FF7">
        <w:rPr>
          <w:rFonts w:ascii="Arial" w:hAnsi="Arial" w:cs="Arial"/>
          <w:sz w:val="20"/>
          <w:szCs w:val="20"/>
          <w:lang w:val="en-GB"/>
        </w:rPr>
        <w:t>S1</w:t>
      </w:r>
      <w:ins w:id="890" w:author="Pep Pàmies" w:date="2018-12-24T17:50:00Z">
        <w:r w:rsidR="008F017A">
          <w:rPr>
            <w:rFonts w:ascii="Arial" w:hAnsi="Arial" w:cs="Arial"/>
            <w:sz w:val="20"/>
            <w:szCs w:val="20"/>
            <w:lang w:val="en-GB"/>
          </w:rPr>
          <w:t xml:space="preserve"> and </w:t>
        </w:r>
      </w:ins>
      <w:ins w:id="891" w:author="Pep Pàmies" w:date="2019-01-03T17:14:00Z">
        <w:r w:rsidR="00C87FF7">
          <w:rPr>
            <w:rFonts w:ascii="Arial" w:hAnsi="Arial" w:cs="Arial"/>
            <w:sz w:val="20"/>
            <w:szCs w:val="20"/>
            <w:lang w:val="en-GB"/>
          </w:rPr>
          <w:t xml:space="preserve">Supplementary </w:t>
        </w:r>
      </w:ins>
      <w:del w:id="892" w:author="Pep Pàmies" w:date="2018-12-24T17:50:00Z">
        <w:r w:rsidR="00161D74" w:rsidRPr="005A3127" w:rsidDel="008F017A">
          <w:rPr>
            <w:rFonts w:ascii="Arial" w:hAnsi="Arial" w:cs="Arial"/>
            <w:sz w:val="20"/>
            <w:szCs w:val="20"/>
            <w:lang w:val="en-GB"/>
          </w:rPr>
          <w:delText xml:space="preserve"> and Suppl. S</w:delText>
        </w:r>
      </w:del>
      <w:ins w:id="893" w:author="Pep Pàmies" w:date="2018-12-24T17:50:00Z">
        <w:r w:rsidR="008F017A">
          <w:rPr>
            <w:rFonts w:ascii="Arial" w:hAnsi="Arial" w:cs="Arial"/>
            <w:sz w:val="20"/>
            <w:szCs w:val="20"/>
            <w:lang w:val="en-GB"/>
          </w:rPr>
          <w:t>s</w:t>
        </w:r>
      </w:ins>
      <w:r w:rsidR="00161D74" w:rsidRPr="005A3127">
        <w:rPr>
          <w:rFonts w:ascii="Arial" w:hAnsi="Arial" w:cs="Arial"/>
          <w:sz w:val="20"/>
          <w:szCs w:val="20"/>
          <w:lang w:val="en-GB"/>
        </w:rPr>
        <w:t>ection</w:t>
      </w:r>
      <w:ins w:id="894" w:author="Pep Pàmies" w:date="2018-12-24T17:50:00Z">
        <w:r w:rsidR="008F017A">
          <w:rPr>
            <w:rFonts w:ascii="Arial" w:hAnsi="Arial" w:cs="Arial"/>
            <w:sz w:val="20"/>
            <w:szCs w:val="20"/>
            <w:lang w:val="en-GB"/>
          </w:rPr>
          <w:t>s</w:t>
        </w:r>
      </w:ins>
      <w:r w:rsidR="00161D74" w:rsidRPr="005A3127">
        <w:rPr>
          <w:rFonts w:ascii="Arial" w:hAnsi="Arial" w:cs="Arial"/>
          <w:sz w:val="20"/>
          <w:szCs w:val="20"/>
          <w:lang w:val="en-GB"/>
        </w:rPr>
        <w:t xml:space="preserve"> </w:t>
      </w:r>
      <w:ins w:id="895" w:author="Pep Pàmies" w:date="2018-12-24T17:50:00Z">
        <w:r w:rsidR="008F017A">
          <w:rPr>
            <w:rFonts w:ascii="Arial" w:hAnsi="Arial" w:cs="Arial"/>
            <w:sz w:val="20"/>
            <w:szCs w:val="20"/>
            <w:lang w:val="en-GB"/>
          </w:rPr>
          <w:t xml:space="preserve">2 and </w:t>
        </w:r>
      </w:ins>
      <w:r w:rsidR="00161D74" w:rsidRPr="005A3127">
        <w:rPr>
          <w:rFonts w:ascii="Arial" w:hAnsi="Arial" w:cs="Arial"/>
          <w:sz w:val="20"/>
          <w:szCs w:val="20"/>
          <w:lang w:val="en-GB"/>
        </w:rPr>
        <w:t>5</w:t>
      </w:r>
      <w:del w:id="896" w:author="Pep Pàmies" w:date="2018-12-24T17:50:00Z">
        <w:r w:rsidR="00161D74" w:rsidRPr="005A3127" w:rsidDel="008F017A">
          <w:rPr>
            <w:rFonts w:ascii="Arial" w:hAnsi="Arial" w:cs="Arial"/>
            <w:sz w:val="20"/>
            <w:szCs w:val="20"/>
            <w:lang w:val="en-GB"/>
          </w:rPr>
          <w:delText xml:space="preserve">) </w:delText>
        </w:r>
        <w:r w:rsidR="001727FE" w:rsidRPr="005A3127" w:rsidDel="008F017A">
          <w:rPr>
            <w:rFonts w:ascii="Arial" w:hAnsi="Arial" w:cs="Arial"/>
            <w:sz w:val="20"/>
            <w:szCs w:val="20"/>
            <w:lang w:val="en-GB"/>
          </w:rPr>
          <w:delText>(see also Suppl. S</w:delText>
        </w:r>
        <w:r w:rsidR="00255D0E" w:rsidRPr="005A3127" w:rsidDel="008F017A">
          <w:rPr>
            <w:rFonts w:ascii="Arial" w:hAnsi="Arial" w:cs="Arial"/>
            <w:sz w:val="20"/>
            <w:szCs w:val="20"/>
            <w:lang w:val="en-GB"/>
          </w:rPr>
          <w:delText xml:space="preserve">ection </w:delText>
        </w:r>
        <w:r w:rsidR="00D52768" w:rsidRPr="005A3127" w:rsidDel="008F017A">
          <w:rPr>
            <w:rFonts w:ascii="Arial" w:hAnsi="Arial" w:cs="Arial"/>
            <w:sz w:val="20"/>
            <w:szCs w:val="20"/>
            <w:lang w:val="en-GB"/>
          </w:rPr>
          <w:delText>2</w:delText>
        </w:r>
        <w:r w:rsidR="0022643F" w:rsidRPr="005A3127" w:rsidDel="008F017A">
          <w:rPr>
            <w:rFonts w:ascii="Arial" w:hAnsi="Arial" w:cs="Arial"/>
            <w:sz w:val="20"/>
            <w:szCs w:val="20"/>
            <w:lang w:val="en-GB"/>
          </w:rPr>
          <w:delText xml:space="preserve"> and Section 5</w:delText>
        </w:r>
      </w:del>
      <w:r w:rsidR="001727FE" w:rsidRPr="005A3127">
        <w:rPr>
          <w:rFonts w:ascii="Arial" w:hAnsi="Arial" w:cs="Arial"/>
          <w:sz w:val="20"/>
          <w:szCs w:val="20"/>
          <w:lang w:val="en-GB"/>
        </w:rPr>
        <w:t>)</w:t>
      </w:r>
      <w:ins w:id="897" w:author="Me" w:date="2019-01-25T12:56:00Z">
        <w:r w:rsidR="00860268">
          <w:rPr>
            <w:rFonts w:ascii="Arial" w:hAnsi="Arial" w:cs="Arial"/>
            <w:sz w:val="20"/>
            <w:szCs w:val="20"/>
            <w:lang w:val="en-GB"/>
          </w:rPr>
          <w:t>.</w:t>
        </w:r>
        <w:proofErr w:type="gramEnd"/>
        <w:r w:rsidR="00860268">
          <w:rPr>
            <w:rFonts w:ascii="Arial" w:hAnsi="Arial" w:cs="Arial"/>
            <w:sz w:val="20"/>
            <w:szCs w:val="20"/>
            <w:lang w:val="en-GB"/>
          </w:rPr>
          <w:t xml:space="preserve"> </w:t>
        </w:r>
      </w:ins>
      <w:ins w:id="898" w:author="Me" w:date="2019-01-25T18:19:00Z">
        <w:r w:rsidR="00860268">
          <w:rPr>
            <w:rFonts w:ascii="Arial" w:hAnsi="Arial" w:cs="Arial"/>
            <w:sz w:val="20"/>
            <w:szCs w:val="20"/>
            <w:lang w:val="en-GB"/>
          </w:rPr>
          <w:t>Therefore</w:t>
        </w:r>
      </w:ins>
      <w:ins w:id="899" w:author="Me" w:date="2019-01-25T12:56:00Z">
        <w:r w:rsidR="000E7B2C">
          <w:rPr>
            <w:rFonts w:ascii="Arial" w:hAnsi="Arial" w:cs="Arial"/>
            <w:sz w:val="20"/>
            <w:szCs w:val="20"/>
            <w:lang w:val="en-GB"/>
          </w:rPr>
          <w:t xml:space="preserve">, frequency </w:t>
        </w:r>
      </w:ins>
      <w:ins w:id="900" w:author="Me" w:date="2019-01-25T12:57:00Z">
        <w:r w:rsidR="000E7B2C">
          <w:rPr>
            <w:rFonts w:ascii="Arial" w:hAnsi="Arial" w:cs="Arial"/>
            <w:sz w:val="20"/>
            <w:szCs w:val="20"/>
            <w:lang w:val="en-GB"/>
          </w:rPr>
          <w:t xml:space="preserve">selection </w:t>
        </w:r>
      </w:ins>
      <w:del w:id="901" w:author="Me" w:date="2019-01-25T12:57:00Z">
        <w:r w:rsidR="00161D74" w:rsidRPr="005A3127" w:rsidDel="000E7B2C">
          <w:rPr>
            <w:rFonts w:ascii="Arial" w:hAnsi="Arial" w:cs="Arial"/>
            <w:sz w:val="20"/>
            <w:szCs w:val="20"/>
            <w:lang w:val="en-GB"/>
          </w:rPr>
          <w:delText>, a characteristic that allows</w:delText>
        </w:r>
      </w:del>
      <w:ins w:id="902" w:author="Me" w:date="2019-01-25T12:57:00Z">
        <w:r w:rsidR="000E7B2C">
          <w:rPr>
            <w:rFonts w:ascii="Arial" w:hAnsi="Arial" w:cs="Arial"/>
            <w:sz w:val="20"/>
            <w:szCs w:val="20"/>
            <w:lang w:val="en-GB"/>
          </w:rPr>
          <w:t xml:space="preserve">enables the </w:t>
        </w:r>
      </w:ins>
      <w:del w:id="903" w:author="Me" w:date="2019-01-25T12:57:00Z">
        <w:r w:rsidR="00161D74" w:rsidRPr="005A3127" w:rsidDel="000E7B2C">
          <w:rPr>
            <w:rFonts w:ascii="Arial" w:hAnsi="Arial" w:cs="Arial"/>
            <w:sz w:val="20"/>
            <w:szCs w:val="20"/>
            <w:lang w:val="en-GB"/>
          </w:rPr>
          <w:delText xml:space="preserve"> a gradual </w:delText>
        </w:r>
      </w:del>
      <w:r w:rsidR="00161D74" w:rsidRPr="005A3127">
        <w:rPr>
          <w:rFonts w:ascii="Arial" w:hAnsi="Arial" w:cs="Arial"/>
          <w:sz w:val="20"/>
          <w:szCs w:val="20"/>
          <w:lang w:val="en-GB"/>
        </w:rPr>
        <w:t xml:space="preserve">transition from microscopy to </w:t>
      </w:r>
      <w:proofErr w:type="spellStart"/>
      <w:r w:rsidR="00161D74" w:rsidRPr="005A3127">
        <w:rPr>
          <w:rFonts w:ascii="Arial" w:hAnsi="Arial" w:cs="Arial"/>
          <w:sz w:val="20"/>
          <w:szCs w:val="20"/>
          <w:lang w:val="en-GB"/>
        </w:rPr>
        <w:t>mesoscopy</w:t>
      </w:r>
      <w:proofErr w:type="spellEnd"/>
      <w:r w:rsidR="00161D74" w:rsidRPr="005A3127">
        <w:rPr>
          <w:rFonts w:ascii="Arial" w:hAnsi="Arial" w:cs="Arial"/>
          <w:sz w:val="20"/>
          <w:szCs w:val="20"/>
          <w:lang w:val="en-GB"/>
        </w:rPr>
        <w:t xml:space="preserve"> </w:t>
      </w:r>
      <w:del w:id="904" w:author="Pep Pàmies" w:date="2018-12-24T18:06:00Z">
        <w:r w:rsidR="00161D74" w:rsidRPr="005A3127" w:rsidDel="00825159">
          <w:rPr>
            <w:rFonts w:ascii="Arial" w:hAnsi="Arial" w:cs="Arial"/>
            <w:sz w:val="20"/>
            <w:szCs w:val="20"/>
            <w:lang w:val="en-GB"/>
          </w:rPr>
          <w:delText xml:space="preserve">and </w:delText>
        </w:r>
      </w:del>
      <w:ins w:id="905" w:author="Me" w:date="2019-01-25T18:19:00Z">
        <w:r w:rsidR="00860268">
          <w:rPr>
            <w:rFonts w:ascii="Arial" w:hAnsi="Arial" w:cs="Arial"/>
            <w:sz w:val="20"/>
            <w:szCs w:val="20"/>
            <w:lang w:val="en-GB"/>
          </w:rPr>
          <w:t>and</w:t>
        </w:r>
      </w:ins>
      <w:ins w:id="906" w:author="Pep Pàmies" w:date="2018-12-24T17:50:00Z">
        <w:del w:id="907" w:author="Me" w:date="2019-01-25T18:19:00Z">
          <w:r w:rsidR="008F017A" w:rsidDel="00860268">
            <w:rPr>
              <w:rFonts w:ascii="Arial" w:hAnsi="Arial" w:cs="Arial"/>
              <w:sz w:val="20"/>
              <w:szCs w:val="20"/>
              <w:lang w:val="en-GB"/>
            </w:rPr>
            <w:delText>to</w:delText>
          </w:r>
        </w:del>
        <w:r w:rsidR="008F017A">
          <w:rPr>
            <w:rFonts w:ascii="Arial" w:hAnsi="Arial" w:cs="Arial"/>
            <w:sz w:val="20"/>
            <w:szCs w:val="20"/>
            <w:lang w:val="en-GB"/>
          </w:rPr>
          <w:t xml:space="preserve"> </w:t>
        </w:r>
      </w:ins>
      <w:r w:rsidR="00161D74" w:rsidRPr="005A3127">
        <w:rPr>
          <w:rFonts w:ascii="Arial" w:hAnsi="Arial" w:cs="Arial"/>
          <w:sz w:val="20"/>
          <w:szCs w:val="20"/>
          <w:lang w:val="en-GB"/>
        </w:rPr>
        <w:t xml:space="preserve">macroscopy </w:t>
      </w:r>
      <w:del w:id="908" w:author="Pep Pàmies" w:date="2018-12-24T17:51:00Z">
        <w:r w:rsidR="00161D74" w:rsidRPr="005A3127" w:rsidDel="008F017A">
          <w:rPr>
            <w:rFonts w:ascii="Arial" w:hAnsi="Arial" w:cs="Arial"/>
            <w:sz w:val="20"/>
            <w:szCs w:val="20"/>
            <w:lang w:val="en-GB"/>
          </w:rPr>
          <w:delText xml:space="preserve">domains </w:delText>
        </w:r>
      </w:del>
      <w:r w:rsidR="00161D74" w:rsidRPr="005A3127">
        <w:rPr>
          <w:rFonts w:ascii="Arial" w:hAnsi="Arial" w:cs="Arial"/>
          <w:sz w:val="20"/>
          <w:szCs w:val="20"/>
          <w:lang w:val="en-GB"/>
        </w:rPr>
        <w:t>(</w:t>
      </w:r>
      <w:r w:rsidR="00161D74" w:rsidRPr="00E676AE">
        <w:rPr>
          <w:rFonts w:ascii="Arial" w:hAnsi="Arial" w:cs="Arial"/>
          <w:b/>
          <w:sz w:val="20"/>
          <w:szCs w:val="20"/>
          <w:lang w:val="en-GB"/>
        </w:rPr>
        <w:t>Fig.</w:t>
      </w:r>
      <w:ins w:id="909" w:author="Pep Pàmies" w:date="2018-12-24T17:51:00Z">
        <w:r w:rsidR="008F017A" w:rsidRPr="00E676AE">
          <w:rPr>
            <w:rFonts w:ascii="Arial" w:hAnsi="Arial" w:cs="Arial"/>
            <w:b/>
            <w:sz w:val="20"/>
            <w:szCs w:val="20"/>
            <w:lang w:val="en-GB"/>
          </w:rPr>
          <w:t xml:space="preserve"> </w:t>
        </w:r>
      </w:ins>
      <w:r w:rsidR="00161D74" w:rsidRPr="00E676AE">
        <w:rPr>
          <w:rFonts w:ascii="Arial" w:hAnsi="Arial" w:cs="Arial"/>
          <w:b/>
          <w:sz w:val="20"/>
          <w:szCs w:val="20"/>
          <w:lang w:val="en-GB"/>
        </w:rPr>
        <w:t>1k</w:t>
      </w:r>
      <w:r w:rsidR="00161D74" w:rsidRPr="005A3127">
        <w:rPr>
          <w:rFonts w:ascii="Arial" w:hAnsi="Arial" w:cs="Arial"/>
          <w:sz w:val="20"/>
          <w:szCs w:val="20"/>
          <w:lang w:val="en-GB"/>
        </w:rPr>
        <w:t>)</w:t>
      </w:r>
      <w:r w:rsidR="001727FE" w:rsidRPr="005A3127">
        <w:rPr>
          <w:rFonts w:ascii="Arial" w:hAnsi="Arial" w:cs="Arial"/>
          <w:sz w:val="20"/>
          <w:szCs w:val="20"/>
          <w:lang w:val="en-GB"/>
        </w:rPr>
        <w:t xml:space="preserve">. </w:t>
      </w:r>
      <w:r w:rsidR="005322E0" w:rsidRPr="005A3127">
        <w:rPr>
          <w:rFonts w:ascii="Arial" w:hAnsi="Arial" w:cs="Arial"/>
          <w:sz w:val="20"/>
          <w:szCs w:val="20"/>
          <w:lang w:val="en-GB"/>
        </w:rPr>
        <w:t>The bandwidth of the generated pressure</w:t>
      </w:r>
      <w:ins w:id="910" w:author="Pep Pàmies" w:date="2018-12-24T17:51:00Z">
        <w:r w:rsidR="008F017A">
          <w:rPr>
            <w:rFonts w:ascii="Arial" w:hAnsi="Arial" w:cs="Arial"/>
            <w:sz w:val="20"/>
            <w:szCs w:val="20"/>
            <w:lang w:val="en-GB"/>
          </w:rPr>
          <w:t>-</w:t>
        </w:r>
      </w:ins>
      <w:del w:id="911" w:author="Pep Pàmies" w:date="2018-12-24T17:51:00Z">
        <w:r w:rsidR="005322E0" w:rsidRPr="005A3127" w:rsidDel="008F017A">
          <w:rPr>
            <w:rFonts w:ascii="Arial" w:hAnsi="Arial" w:cs="Arial"/>
            <w:sz w:val="20"/>
            <w:szCs w:val="20"/>
            <w:lang w:val="en-GB"/>
          </w:rPr>
          <w:delText xml:space="preserve"> </w:delText>
        </w:r>
      </w:del>
      <w:r w:rsidR="005322E0" w:rsidRPr="005A3127">
        <w:rPr>
          <w:rFonts w:ascii="Arial" w:hAnsi="Arial" w:cs="Arial"/>
          <w:sz w:val="20"/>
          <w:szCs w:val="20"/>
          <w:lang w:val="en-GB"/>
        </w:rPr>
        <w:t>wave</w:t>
      </w:r>
      <w:ins w:id="912" w:author="Murad Omar" w:date="2019-01-18T10:27:00Z">
        <w:r w:rsidR="00FF1C86">
          <w:rPr>
            <w:rFonts w:ascii="Arial" w:hAnsi="Arial" w:cs="Arial"/>
            <w:sz w:val="20"/>
            <w:szCs w:val="20"/>
            <w:lang w:val="en-GB"/>
          </w:rPr>
          <w:t>, see</w:t>
        </w:r>
      </w:ins>
      <w:r w:rsidR="005322E0" w:rsidRPr="005A3127">
        <w:rPr>
          <w:rFonts w:ascii="Arial" w:hAnsi="Arial" w:cs="Arial"/>
          <w:sz w:val="20"/>
          <w:szCs w:val="20"/>
          <w:lang w:val="en-GB"/>
        </w:rPr>
        <w:t xml:space="preserve"> </w:t>
      </w:r>
      <w:ins w:id="913" w:author="Pep Pàmies" w:date="2018-12-20T22:08:00Z">
        <w:r w:rsidR="009051AB">
          <w:rPr>
            <w:rFonts w:ascii="Arial" w:hAnsi="Arial" w:cs="Arial"/>
            <w:sz w:val="20"/>
            <w:szCs w:val="20"/>
            <w:lang w:val="en-GB"/>
          </w:rPr>
          <w:t>e</w:t>
        </w:r>
      </w:ins>
      <w:del w:id="914" w:author="Pep Pàmies" w:date="2018-12-20T22:08:00Z">
        <w:r w:rsidR="003A1591" w:rsidRPr="005A3127" w:rsidDel="009051AB">
          <w:rPr>
            <w:rFonts w:ascii="Arial" w:hAnsi="Arial" w:cs="Arial"/>
            <w:sz w:val="20"/>
            <w:szCs w:val="20"/>
            <w:lang w:val="en-GB"/>
          </w:rPr>
          <w:delText>E</w:delText>
        </w:r>
      </w:del>
      <w:r w:rsidR="003A1591" w:rsidRPr="005A3127">
        <w:rPr>
          <w:rFonts w:ascii="Arial" w:hAnsi="Arial" w:cs="Arial"/>
          <w:sz w:val="20"/>
          <w:szCs w:val="20"/>
          <w:lang w:val="en-GB"/>
        </w:rPr>
        <w:t>q</w:t>
      </w:r>
      <w:del w:id="915" w:author="Pep Pàmies" w:date="2018-12-20T22:08:00Z">
        <w:r w:rsidR="003A1591" w:rsidRPr="005A3127" w:rsidDel="009051AB">
          <w:rPr>
            <w:rFonts w:ascii="Arial" w:hAnsi="Arial" w:cs="Arial"/>
            <w:sz w:val="20"/>
            <w:szCs w:val="20"/>
            <w:lang w:val="en-GB"/>
          </w:rPr>
          <w:delText>.</w:delText>
        </w:r>
      </w:del>
      <w:ins w:id="916" w:author="Pep Pàmies" w:date="2018-12-20T22:08:00Z">
        <w:r w:rsidR="009051AB">
          <w:rPr>
            <w:rFonts w:ascii="Arial" w:hAnsi="Arial" w:cs="Arial"/>
            <w:sz w:val="20"/>
            <w:szCs w:val="20"/>
            <w:lang w:val="en-GB"/>
          </w:rPr>
          <w:t>uation</w:t>
        </w:r>
      </w:ins>
      <w:r w:rsidR="003A1591" w:rsidRPr="005A3127">
        <w:rPr>
          <w:rFonts w:ascii="Arial" w:hAnsi="Arial" w:cs="Arial"/>
          <w:sz w:val="20"/>
          <w:szCs w:val="20"/>
          <w:lang w:val="en-GB"/>
        </w:rPr>
        <w:t xml:space="preserve"> </w:t>
      </w:r>
      <w:r w:rsidR="005322E0" w:rsidRPr="005A3127">
        <w:rPr>
          <w:rFonts w:ascii="Arial" w:hAnsi="Arial" w:cs="Arial"/>
          <w:sz w:val="20"/>
          <w:szCs w:val="20"/>
          <w:lang w:val="en-GB"/>
        </w:rPr>
        <w:t>(</w:t>
      </w:r>
      <w:r w:rsidR="00CB1AA5" w:rsidRPr="005A3127">
        <w:rPr>
          <w:rFonts w:ascii="Arial" w:hAnsi="Arial" w:cs="Arial"/>
          <w:sz w:val="20"/>
          <w:szCs w:val="20"/>
          <w:lang w:val="en-GB"/>
        </w:rPr>
        <w:t>2</w:t>
      </w:r>
      <w:r w:rsidR="005322E0" w:rsidRPr="005A3127">
        <w:rPr>
          <w:rFonts w:ascii="Arial" w:hAnsi="Arial" w:cs="Arial"/>
          <w:sz w:val="20"/>
          <w:szCs w:val="20"/>
          <w:lang w:val="en-GB"/>
        </w:rPr>
        <w:t>)</w:t>
      </w:r>
      <w:ins w:id="917" w:author="Murad Omar" w:date="2019-01-18T10:27:00Z">
        <w:r w:rsidR="00FF1C86">
          <w:rPr>
            <w:rFonts w:ascii="Arial" w:hAnsi="Arial" w:cs="Arial"/>
            <w:sz w:val="20"/>
            <w:szCs w:val="20"/>
            <w:lang w:val="en-GB"/>
          </w:rPr>
          <w:t>,</w:t>
        </w:r>
      </w:ins>
      <w:r w:rsidR="005322E0" w:rsidRPr="005A3127">
        <w:rPr>
          <w:rFonts w:ascii="Arial" w:hAnsi="Arial" w:cs="Arial"/>
          <w:sz w:val="20"/>
          <w:szCs w:val="20"/>
          <w:lang w:val="en-GB"/>
        </w:rPr>
        <w:t xml:space="preserve"> depends on the </w:t>
      </w:r>
      <w:r w:rsidR="00F13DF9" w:rsidRPr="005A3127">
        <w:rPr>
          <w:rFonts w:ascii="Arial" w:hAnsi="Arial" w:cs="Arial"/>
          <w:sz w:val="20"/>
          <w:szCs w:val="20"/>
          <w:lang w:val="en-GB"/>
        </w:rPr>
        <w:t xml:space="preserve">duration of the illuminating pulse and on the </w:t>
      </w:r>
      <w:r w:rsidR="005322E0" w:rsidRPr="005A3127">
        <w:rPr>
          <w:rFonts w:ascii="Arial" w:hAnsi="Arial" w:cs="Arial"/>
          <w:sz w:val="20"/>
          <w:szCs w:val="20"/>
          <w:lang w:val="en-GB"/>
        </w:rPr>
        <w:t xml:space="preserve">geometrical </w:t>
      </w:r>
      <w:r w:rsidR="00525E25" w:rsidRPr="005A3127">
        <w:rPr>
          <w:rFonts w:ascii="Arial" w:hAnsi="Arial" w:cs="Arial"/>
          <w:sz w:val="20"/>
          <w:szCs w:val="20"/>
          <w:lang w:val="en-GB"/>
        </w:rPr>
        <w:t xml:space="preserve">properties </w:t>
      </w:r>
      <w:r w:rsidR="005322E0" w:rsidRPr="005A3127">
        <w:rPr>
          <w:rFonts w:ascii="Arial" w:hAnsi="Arial" w:cs="Arial"/>
          <w:sz w:val="20"/>
          <w:szCs w:val="20"/>
          <w:lang w:val="en-GB"/>
        </w:rPr>
        <w:t xml:space="preserve">of the </w:t>
      </w:r>
      <w:r w:rsidR="000F3F26" w:rsidRPr="005A3127">
        <w:rPr>
          <w:rFonts w:ascii="Arial" w:hAnsi="Arial" w:cs="Arial"/>
          <w:sz w:val="20"/>
          <w:szCs w:val="20"/>
          <w:lang w:val="en-GB"/>
        </w:rPr>
        <w:t>absorbers in</w:t>
      </w:r>
      <w:r w:rsidR="005322E0" w:rsidRPr="005A3127">
        <w:rPr>
          <w:rFonts w:ascii="Arial" w:hAnsi="Arial" w:cs="Arial"/>
          <w:sz w:val="20"/>
          <w:szCs w:val="20"/>
          <w:lang w:val="en-GB"/>
        </w:rPr>
        <w:t xml:space="preserve"> the medium </w:t>
      </w:r>
      <w:r w:rsidR="00F13DF9" w:rsidRPr="005A3127">
        <w:rPr>
          <w:rFonts w:ascii="Arial" w:hAnsi="Arial" w:cs="Arial"/>
          <w:sz w:val="20"/>
          <w:szCs w:val="20"/>
          <w:lang w:val="en-GB"/>
        </w:rPr>
        <w:t>imaged</w:t>
      </w:r>
      <w:r w:rsidR="005322E0" w:rsidRPr="005A3127">
        <w:rPr>
          <w:rFonts w:ascii="Arial" w:hAnsi="Arial" w:cs="Arial"/>
          <w:sz w:val="20"/>
          <w:szCs w:val="20"/>
          <w:lang w:val="en-GB"/>
        </w:rPr>
        <w:t xml:space="preserve">, with </w:t>
      </w:r>
      <w:r w:rsidR="000F3F26" w:rsidRPr="005A3127">
        <w:rPr>
          <w:rFonts w:ascii="Arial" w:hAnsi="Arial" w:cs="Arial"/>
          <w:sz w:val="20"/>
          <w:szCs w:val="20"/>
          <w:lang w:val="en-GB"/>
        </w:rPr>
        <w:t xml:space="preserve">narrower pulses </w:t>
      </w:r>
      <w:r w:rsidR="00F3336E" w:rsidRPr="005A3127">
        <w:rPr>
          <w:rFonts w:ascii="Arial" w:hAnsi="Arial" w:cs="Arial"/>
          <w:sz w:val="20"/>
          <w:szCs w:val="20"/>
          <w:lang w:val="en-GB"/>
        </w:rPr>
        <w:t xml:space="preserve">exciting </w:t>
      </w:r>
      <w:r w:rsidR="005322E0" w:rsidRPr="005A3127">
        <w:rPr>
          <w:rFonts w:ascii="Arial" w:hAnsi="Arial" w:cs="Arial"/>
          <w:sz w:val="20"/>
          <w:szCs w:val="20"/>
          <w:lang w:val="en-GB"/>
        </w:rPr>
        <w:t>broad</w:t>
      </w:r>
      <w:r w:rsidR="000F3F26" w:rsidRPr="005A3127">
        <w:rPr>
          <w:rFonts w:ascii="Arial" w:hAnsi="Arial" w:cs="Arial"/>
          <w:sz w:val="20"/>
          <w:szCs w:val="20"/>
          <w:lang w:val="en-GB"/>
        </w:rPr>
        <w:t xml:space="preserve">er </w:t>
      </w:r>
      <w:r w:rsidR="005322E0" w:rsidRPr="005A3127">
        <w:rPr>
          <w:rFonts w:ascii="Arial" w:hAnsi="Arial" w:cs="Arial"/>
          <w:sz w:val="20"/>
          <w:szCs w:val="20"/>
          <w:lang w:val="en-GB"/>
        </w:rPr>
        <w:t>signals (</w:t>
      </w:r>
      <w:r w:rsidR="005322E0" w:rsidRPr="005A3127">
        <w:rPr>
          <w:rFonts w:ascii="Arial" w:hAnsi="Arial" w:cs="Arial"/>
          <w:b/>
          <w:sz w:val="20"/>
          <w:szCs w:val="20"/>
          <w:lang w:val="en-GB"/>
        </w:rPr>
        <w:t>Fig. </w:t>
      </w:r>
      <w:r w:rsidR="00065679" w:rsidRPr="005A3127">
        <w:rPr>
          <w:rFonts w:ascii="Arial" w:hAnsi="Arial" w:cs="Arial"/>
          <w:b/>
          <w:sz w:val="20"/>
          <w:szCs w:val="20"/>
          <w:lang w:val="en-GB"/>
        </w:rPr>
        <w:t>2a</w:t>
      </w:r>
      <w:r w:rsidR="005322E0" w:rsidRPr="005A3127">
        <w:rPr>
          <w:rFonts w:ascii="Arial" w:hAnsi="Arial" w:cs="Arial"/>
          <w:sz w:val="20"/>
          <w:szCs w:val="20"/>
          <w:lang w:val="en-GB"/>
        </w:rPr>
        <w:t xml:space="preserve">). </w:t>
      </w:r>
      <w:r w:rsidR="000F3F26" w:rsidRPr="005A3127">
        <w:rPr>
          <w:rFonts w:ascii="Arial" w:hAnsi="Arial" w:cs="Arial"/>
          <w:sz w:val="20"/>
          <w:szCs w:val="20"/>
          <w:lang w:val="en-GB"/>
        </w:rPr>
        <w:t>T</w:t>
      </w:r>
      <w:ins w:id="918" w:author="Pep Pàmies" w:date="2018-12-24T17:51:00Z">
        <w:r w:rsidR="008F017A">
          <w:rPr>
            <w:rFonts w:ascii="Arial" w:hAnsi="Arial" w:cs="Arial"/>
            <w:sz w:val="20"/>
            <w:szCs w:val="20"/>
            <w:lang w:val="en-GB"/>
          </w:rPr>
          <w:t>he t</w:t>
        </w:r>
      </w:ins>
      <w:r w:rsidR="006426A4" w:rsidRPr="005A3127">
        <w:rPr>
          <w:rFonts w:ascii="Arial" w:hAnsi="Arial" w:cs="Arial"/>
          <w:sz w:val="20"/>
          <w:szCs w:val="20"/>
          <w:lang w:val="en-GB"/>
        </w:rPr>
        <w:t xml:space="preserve">ypical bandwidths </w:t>
      </w:r>
      <w:r w:rsidR="00F13DF9" w:rsidRPr="005A3127">
        <w:rPr>
          <w:rFonts w:ascii="Arial" w:hAnsi="Arial" w:cs="Arial"/>
          <w:sz w:val="20"/>
          <w:szCs w:val="20"/>
          <w:lang w:val="en-GB"/>
        </w:rPr>
        <w:t xml:space="preserve">that are </w:t>
      </w:r>
      <w:r w:rsidR="00EB586B" w:rsidRPr="005A3127">
        <w:rPr>
          <w:rFonts w:ascii="Arial" w:hAnsi="Arial" w:cs="Arial"/>
          <w:sz w:val="20"/>
          <w:szCs w:val="20"/>
          <w:lang w:val="en-GB"/>
        </w:rPr>
        <w:t xml:space="preserve">generated </w:t>
      </w:r>
      <w:r w:rsidR="0066512B" w:rsidRPr="005A3127">
        <w:rPr>
          <w:rFonts w:ascii="Arial" w:hAnsi="Arial" w:cs="Arial"/>
          <w:sz w:val="20"/>
          <w:szCs w:val="20"/>
          <w:lang w:val="en-GB"/>
        </w:rPr>
        <w:t xml:space="preserve">in </w:t>
      </w:r>
      <w:r w:rsidR="000F3F26" w:rsidRPr="005A3127">
        <w:rPr>
          <w:rFonts w:ascii="Arial" w:hAnsi="Arial" w:cs="Arial"/>
          <w:sz w:val="20"/>
          <w:szCs w:val="20"/>
          <w:lang w:val="en-GB"/>
        </w:rPr>
        <w:t>tissue</w:t>
      </w:r>
      <w:r w:rsidR="00A6630F" w:rsidRPr="005A3127">
        <w:rPr>
          <w:rFonts w:ascii="Arial" w:hAnsi="Arial" w:cs="Arial"/>
          <w:sz w:val="20"/>
          <w:szCs w:val="20"/>
          <w:lang w:val="en-GB"/>
        </w:rPr>
        <w:t>s</w:t>
      </w:r>
      <w:r w:rsidR="000F3F26" w:rsidRPr="005A3127">
        <w:rPr>
          <w:rFonts w:ascii="Arial" w:hAnsi="Arial" w:cs="Arial"/>
          <w:sz w:val="20"/>
          <w:szCs w:val="20"/>
          <w:lang w:val="en-GB"/>
        </w:rPr>
        <w:t xml:space="preserve"> </w:t>
      </w:r>
      <w:r w:rsidR="00F13DF9" w:rsidRPr="005A3127">
        <w:rPr>
          <w:rFonts w:ascii="Arial" w:hAnsi="Arial" w:cs="Arial"/>
          <w:sz w:val="20"/>
          <w:szCs w:val="20"/>
          <w:lang w:val="en-GB"/>
        </w:rPr>
        <w:t xml:space="preserve">illuminated </w:t>
      </w:r>
      <w:ins w:id="919" w:author="Pep Pàmies" w:date="2018-12-24T17:51:00Z">
        <w:r w:rsidR="008F017A">
          <w:rPr>
            <w:rFonts w:ascii="Arial" w:hAnsi="Arial" w:cs="Arial"/>
            <w:sz w:val="20"/>
            <w:szCs w:val="20"/>
            <w:lang w:val="en-GB"/>
          </w:rPr>
          <w:t xml:space="preserve">by </w:t>
        </w:r>
      </w:ins>
      <w:del w:id="920" w:author="Murad Omar" w:date="2019-01-27T18:18:00Z">
        <w:r w:rsidR="000F3F26" w:rsidRPr="005A3127" w:rsidDel="001F698F">
          <w:rPr>
            <w:rFonts w:ascii="Arial" w:hAnsi="Arial" w:cs="Arial"/>
            <w:sz w:val="20"/>
            <w:szCs w:val="20"/>
            <w:lang w:val="en-GB"/>
          </w:rPr>
          <w:delText xml:space="preserve">using </w:delText>
        </w:r>
      </w:del>
      <w:r w:rsidR="006426A4" w:rsidRPr="005A3127">
        <w:rPr>
          <w:rFonts w:ascii="Arial" w:hAnsi="Arial" w:cs="Arial"/>
          <w:sz w:val="20"/>
          <w:szCs w:val="20"/>
          <w:lang w:val="en-GB"/>
        </w:rPr>
        <w:t>ultrafast (&lt;</w:t>
      </w:r>
      <w:r w:rsidR="00033273" w:rsidRPr="005A3127">
        <w:rPr>
          <w:rFonts w:ascii="Arial" w:hAnsi="Arial" w:cs="Arial"/>
          <w:sz w:val="20"/>
          <w:szCs w:val="20"/>
          <w:lang w:val="en-GB"/>
        </w:rPr>
        <w:t>2 </w:t>
      </w:r>
      <w:r w:rsidR="006426A4" w:rsidRPr="005A3127">
        <w:rPr>
          <w:rFonts w:ascii="Arial" w:hAnsi="Arial" w:cs="Arial"/>
          <w:sz w:val="20"/>
          <w:szCs w:val="20"/>
          <w:lang w:val="en-GB"/>
        </w:rPr>
        <w:t xml:space="preserve">ns) pulses </w:t>
      </w:r>
      <w:r w:rsidR="00F13DF9" w:rsidRPr="005A3127">
        <w:rPr>
          <w:rFonts w:ascii="Arial" w:hAnsi="Arial" w:cs="Arial"/>
          <w:sz w:val="20"/>
          <w:szCs w:val="20"/>
          <w:lang w:val="en-GB"/>
        </w:rPr>
        <w:t xml:space="preserve">reach </w:t>
      </w:r>
      <w:ins w:id="921" w:author="Me" w:date="2019-01-25T18:20:00Z">
        <w:r w:rsidR="00860268">
          <w:rPr>
            <w:rFonts w:ascii="Arial" w:hAnsi="Arial" w:cs="Arial"/>
            <w:sz w:val="20"/>
            <w:szCs w:val="20"/>
            <w:lang w:val="en-GB"/>
          </w:rPr>
          <w:t xml:space="preserve">up to </w:t>
        </w:r>
      </w:ins>
      <w:del w:id="922" w:author="Pep Pàmies" w:date="2018-12-24T17:51:00Z">
        <w:r w:rsidR="00F13DF9" w:rsidRPr="005A3127" w:rsidDel="008F017A">
          <w:rPr>
            <w:rFonts w:ascii="Arial" w:hAnsi="Arial" w:cs="Arial"/>
            <w:sz w:val="20"/>
            <w:szCs w:val="20"/>
            <w:lang w:val="en-GB"/>
          </w:rPr>
          <w:delText>a</w:delText>
        </w:r>
        <w:r w:rsidR="004111A5" w:rsidRPr="005A3127" w:rsidDel="008F017A">
          <w:rPr>
            <w:rFonts w:ascii="Arial" w:hAnsi="Arial" w:cs="Arial"/>
            <w:sz w:val="20"/>
            <w:szCs w:val="20"/>
            <w:lang w:val="en-GB"/>
          </w:rPr>
          <w:delText xml:space="preserve"> range</w:delText>
        </w:r>
        <w:r w:rsidR="00F13DF9" w:rsidRPr="005A3127" w:rsidDel="008F017A">
          <w:rPr>
            <w:rFonts w:ascii="Arial" w:hAnsi="Arial" w:cs="Arial"/>
            <w:sz w:val="20"/>
            <w:szCs w:val="20"/>
            <w:lang w:val="en-GB"/>
          </w:rPr>
          <w:delText xml:space="preserve"> of up to </w:delText>
        </w:r>
      </w:del>
      <w:r w:rsidR="00F13DF9" w:rsidRPr="005A3127">
        <w:rPr>
          <w:rFonts w:ascii="Arial" w:hAnsi="Arial" w:cs="Arial"/>
          <w:sz w:val="20"/>
          <w:szCs w:val="20"/>
          <w:lang w:val="en-GB"/>
        </w:rPr>
        <w:t>2</w:t>
      </w:r>
      <w:r w:rsidR="004111A5" w:rsidRPr="005A3127">
        <w:rPr>
          <w:rFonts w:ascii="Arial" w:hAnsi="Arial" w:cs="Arial"/>
          <w:sz w:val="20"/>
          <w:szCs w:val="20"/>
          <w:lang w:val="en-GB"/>
        </w:rPr>
        <w:t>50</w:t>
      </w:r>
      <w:ins w:id="923" w:author="Pep Pàmies" w:date="2018-12-24T17:51:00Z">
        <w:r w:rsidR="008F017A">
          <w:rPr>
            <w:rFonts w:ascii="Arial" w:hAnsi="Arial" w:cs="Arial"/>
            <w:sz w:val="20"/>
            <w:szCs w:val="20"/>
            <w:lang w:val="en-GB"/>
          </w:rPr>
          <w:t>–</w:t>
        </w:r>
      </w:ins>
      <w:del w:id="924" w:author="Pep Pàmies" w:date="2018-12-24T17:51:00Z">
        <w:r w:rsidR="00161D74" w:rsidRPr="005A3127" w:rsidDel="008F017A">
          <w:rPr>
            <w:rFonts w:ascii="Arial" w:hAnsi="Arial" w:cs="Arial"/>
            <w:sz w:val="20"/>
            <w:szCs w:val="20"/>
            <w:lang w:val="en-GB"/>
          </w:rPr>
          <w:delText>-</w:delText>
        </w:r>
      </w:del>
      <w:r w:rsidR="00161D74" w:rsidRPr="005A3127">
        <w:rPr>
          <w:rFonts w:ascii="Arial" w:hAnsi="Arial" w:cs="Arial"/>
          <w:sz w:val="20"/>
          <w:szCs w:val="20"/>
          <w:lang w:val="en-GB"/>
        </w:rPr>
        <w:t>300</w:t>
      </w:r>
      <w:r w:rsidR="004111A5" w:rsidRPr="005A3127">
        <w:rPr>
          <w:rFonts w:ascii="Arial" w:hAnsi="Arial" w:cs="Arial"/>
          <w:sz w:val="20"/>
          <w:szCs w:val="20"/>
          <w:lang w:val="en-GB"/>
        </w:rPr>
        <w:t> MH</w:t>
      </w:r>
      <w:r w:rsidR="00624979" w:rsidRPr="005A3127">
        <w:rPr>
          <w:rFonts w:ascii="Arial" w:hAnsi="Arial" w:cs="Arial"/>
          <w:sz w:val="20"/>
          <w:szCs w:val="20"/>
          <w:lang w:val="en-GB"/>
        </w:rPr>
        <w:t>z</w:t>
      </w:r>
      <w:r w:rsidR="00C40A01" w:rsidRPr="005A3127">
        <w:rPr>
          <w:rFonts w:ascii="Arial" w:hAnsi="Arial" w:cs="Arial"/>
          <w:sz w:val="20"/>
          <w:szCs w:val="20"/>
          <w:lang w:val="en-GB"/>
        </w:rPr>
        <w:t xml:space="preserve">, </w:t>
      </w:r>
      <w:ins w:id="925" w:author="Pep Pàmies" w:date="2018-12-24T17:51:00Z">
        <w:r w:rsidR="008F017A">
          <w:rPr>
            <w:rFonts w:ascii="Arial" w:hAnsi="Arial" w:cs="Arial"/>
            <w:sz w:val="20"/>
            <w:szCs w:val="20"/>
            <w:lang w:val="en-GB"/>
          </w:rPr>
          <w:t xml:space="preserve">which </w:t>
        </w:r>
      </w:ins>
      <w:r w:rsidR="00F13DF9" w:rsidRPr="005A3127">
        <w:rPr>
          <w:rFonts w:ascii="Arial" w:hAnsi="Arial" w:cs="Arial"/>
          <w:sz w:val="20"/>
          <w:szCs w:val="20"/>
          <w:lang w:val="en-GB"/>
        </w:rPr>
        <w:t>correspond</w:t>
      </w:r>
      <w:ins w:id="926" w:author="Pep Pàmies" w:date="2018-12-24T17:52:00Z">
        <w:r w:rsidR="008F017A">
          <w:rPr>
            <w:rFonts w:ascii="Arial" w:hAnsi="Arial" w:cs="Arial"/>
            <w:sz w:val="20"/>
            <w:szCs w:val="20"/>
            <w:lang w:val="en-GB"/>
          </w:rPr>
          <w:t xml:space="preserve"> </w:t>
        </w:r>
      </w:ins>
      <w:del w:id="927" w:author="Pep Pàmies" w:date="2018-12-24T17:52:00Z">
        <w:r w:rsidR="00F13DF9" w:rsidRPr="005A3127" w:rsidDel="008F017A">
          <w:rPr>
            <w:rFonts w:ascii="Arial" w:hAnsi="Arial" w:cs="Arial"/>
            <w:sz w:val="20"/>
            <w:szCs w:val="20"/>
            <w:lang w:val="en-GB"/>
          </w:rPr>
          <w:delText>in</w:delText>
        </w:r>
      </w:del>
      <w:del w:id="928" w:author="Pep Pàmies" w:date="2018-12-24T17:51:00Z">
        <w:r w:rsidR="00F13DF9" w:rsidRPr="005A3127" w:rsidDel="008F017A">
          <w:rPr>
            <w:rFonts w:ascii="Arial" w:hAnsi="Arial" w:cs="Arial"/>
            <w:sz w:val="20"/>
            <w:szCs w:val="20"/>
            <w:lang w:val="en-GB"/>
          </w:rPr>
          <w:delText xml:space="preserve">g </w:delText>
        </w:r>
      </w:del>
      <w:r w:rsidR="00F13DF9" w:rsidRPr="005A3127">
        <w:rPr>
          <w:rFonts w:ascii="Arial" w:hAnsi="Arial" w:cs="Arial"/>
          <w:sz w:val="20"/>
          <w:szCs w:val="20"/>
          <w:lang w:val="en-GB"/>
        </w:rPr>
        <w:t xml:space="preserve">to </w:t>
      </w:r>
      <w:ins w:id="929" w:author="Pep Pàmies" w:date="2018-12-24T17:52:00Z">
        <w:r w:rsidR="008F017A">
          <w:rPr>
            <w:rFonts w:ascii="Arial" w:hAnsi="Arial" w:cs="Arial"/>
            <w:sz w:val="20"/>
            <w:szCs w:val="20"/>
            <w:lang w:val="en-GB"/>
          </w:rPr>
          <w:t xml:space="preserve">resolutions below </w:t>
        </w:r>
      </w:ins>
      <w:del w:id="930" w:author="Pep Pàmies" w:date="2018-12-24T17:52:00Z">
        <w:r w:rsidR="00161D74" w:rsidRPr="005A3127" w:rsidDel="008F017A">
          <w:rPr>
            <w:rFonts w:ascii="Arial" w:hAnsi="Arial" w:cs="Arial"/>
            <w:sz w:val="20"/>
            <w:szCs w:val="20"/>
            <w:lang w:val="en-GB"/>
          </w:rPr>
          <w:delText xml:space="preserve">microscopic </w:delText>
        </w:r>
        <w:r w:rsidR="00C40A01" w:rsidRPr="005A3127" w:rsidDel="008F017A">
          <w:rPr>
            <w:rFonts w:ascii="Arial" w:hAnsi="Arial" w:cs="Arial"/>
            <w:sz w:val="20"/>
            <w:szCs w:val="20"/>
            <w:lang w:val="en-GB"/>
          </w:rPr>
          <w:delText>sub</w:delText>
        </w:r>
        <w:r w:rsidR="00514308" w:rsidRPr="005A3127" w:rsidDel="008F017A">
          <w:rPr>
            <w:rFonts w:ascii="Arial" w:hAnsi="Arial" w:cs="Arial"/>
            <w:sz w:val="20"/>
            <w:szCs w:val="20"/>
            <w:lang w:val="en-GB"/>
          </w:rPr>
          <w:delText xml:space="preserve"> </w:delText>
        </w:r>
        <w:r w:rsidR="001579D3" w:rsidRPr="005A3127" w:rsidDel="008F017A">
          <w:rPr>
            <w:rFonts w:ascii="Arial" w:hAnsi="Arial" w:cs="Arial"/>
            <w:sz w:val="20"/>
            <w:szCs w:val="20"/>
            <w:lang w:val="en-GB"/>
          </w:rPr>
          <w:noBreakHyphen/>
        </w:r>
      </w:del>
      <w:r w:rsidR="00C40A01" w:rsidRPr="005A3127">
        <w:rPr>
          <w:rFonts w:ascii="Arial" w:hAnsi="Arial" w:cs="Arial"/>
          <w:sz w:val="20"/>
          <w:szCs w:val="20"/>
          <w:lang w:val="en-GB"/>
        </w:rPr>
        <w:t xml:space="preserve">10 </w:t>
      </w:r>
      <w:proofErr w:type="spellStart"/>
      <w:ins w:id="931" w:author="Pep Pàmies" w:date="2018-12-24T17:52:00Z">
        <w:r w:rsidR="008F017A">
          <w:rPr>
            <w:rFonts w:ascii="Arial" w:hAnsi="Arial" w:cs="Arial"/>
            <w:sz w:val="20"/>
            <w:szCs w:val="20"/>
            <w:lang w:val="en-GB"/>
          </w:rPr>
          <w:t>μ</w:t>
        </w:r>
      </w:ins>
      <w:del w:id="932" w:author="Pep Pàmies" w:date="2018-12-20T21:18:00Z">
        <w:r w:rsidR="00C40A01" w:rsidRPr="005A3127" w:rsidDel="00203D29">
          <w:rPr>
            <w:rFonts w:ascii="Arial" w:hAnsi="Arial" w:cs="Arial"/>
            <w:sz w:val="20"/>
            <w:szCs w:val="20"/>
            <w:lang w:val="en-GB"/>
          </w:rPr>
          <w:delText>micron</w:delText>
        </w:r>
      </w:del>
      <w:ins w:id="933" w:author="Pep Pàmies" w:date="2018-12-24T17:52:00Z">
        <w:r w:rsidR="008F017A">
          <w:rPr>
            <w:rFonts w:ascii="Arial" w:hAnsi="Arial" w:cs="Arial"/>
            <w:sz w:val="20"/>
            <w:szCs w:val="20"/>
            <w:lang w:val="en-GB"/>
          </w:rPr>
          <w:t>m</w:t>
        </w:r>
      </w:ins>
      <w:proofErr w:type="spellEnd"/>
      <w:del w:id="934" w:author="Pep Pàmies" w:date="2018-12-24T17:52:00Z">
        <w:r w:rsidR="00C40A01" w:rsidRPr="005A3127" w:rsidDel="008F017A">
          <w:rPr>
            <w:rFonts w:ascii="Arial" w:hAnsi="Arial" w:cs="Arial"/>
            <w:sz w:val="20"/>
            <w:szCs w:val="20"/>
            <w:lang w:val="en-GB"/>
          </w:rPr>
          <w:delText>s resolutions</w:delText>
        </w:r>
      </w:del>
      <w:r w:rsidR="000F3F26" w:rsidRPr="005A3127">
        <w:rPr>
          <w:rFonts w:ascii="Arial" w:hAnsi="Arial" w:cs="Arial"/>
          <w:sz w:val="20"/>
          <w:szCs w:val="20"/>
          <w:lang w:val="en-GB"/>
        </w:rPr>
        <w:t>.</w:t>
      </w:r>
      <w:del w:id="935" w:author="Pep Pàmies" w:date="2018-12-24T17:52:00Z">
        <w:r w:rsidR="00C770B9" w:rsidRPr="005A3127" w:rsidDel="008F017A">
          <w:rPr>
            <w:rFonts w:ascii="Arial" w:hAnsi="Arial" w:cs="Arial"/>
            <w:sz w:val="20"/>
            <w:szCs w:val="20"/>
            <w:lang w:val="en-GB"/>
          </w:rPr>
          <w:delText xml:space="preserve"> </w:delText>
        </w:r>
      </w:del>
    </w:p>
    <w:p w14:paraId="14F5DAD6" w14:textId="5BF26C98" w:rsidR="00AD2A28" w:rsidRPr="005A3127" w:rsidRDefault="0004087B" w:rsidP="005A3127">
      <w:pPr>
        <w:spacing w:line="240" w:lineRule="auto"/>
        <w:rPr>
          <w:rFonts w:ascii="Arial" w:hAnsi="Arial" w:cs="Arial"/>
          <w:sz w:val="20"/>
          <w:szCs w:val="20"/>
          <w:lang w:val="en-GB"/>
        </w:rPr>
      </w:pPr>
      <w:proofErr w:type="spellStart"/>
      <w:r w:rsidRPr="005A3127">
        <w:rPr>
          <w:rFonts w:ascii="Arial" w:hAnsi="Arial" w:cs="Arial"/>
          <w:sz w:val="20"/>
          <w:szCs w:val="20"/>
          <w:lang w:val="en-GB"/>
        </w:rPr>
        <w:t>Mesoscopy</w:t>
      </w:r>
      <w:proofErr w:type="spellEnd"/>
      <w:r w:rsidRPr="005A3127">
        <w:rPr>
          <w:rFonts w:ascii="Arial" w:hAnsi="Arial" w:cs="Arial"/>
          <w:sz w:val="20"/>
          <w:szCs w:val="20"/>
          <w:lang w:val="en-GB"/>
        </w:rPr>
        <w:t xml:space="preserve"> generally operates in the few tens of MHz</w:t>
      </w:r>
      <w:del w:id="936" w:author="Pep Pàmies" w:date="2018-12-24T17:52:00Z">
        <w:r w:rsidRPr="005A3127" w:rsidDel="008F017A">
          <w:rPr>
            <w:rFonts w:ascii="Arial" w:hAnsi="Arial" w:cs="Arial"/>
            <w:sz w:val="20"/>
            <w:szCs w:val="20"/>
            <w:lang w:val="en-GB"/>
          </w:rPr>
          <w:delText xml:space="preserve"> range</w:delText>
        </w:r>
      </w:del>
      <w:r w:rsidRPr="005A3127">
        <w:rPr>
          <w:rFonts w:ascii="Arial" w:hAnsi="Arial" w:cs="Arial"/>
          <w:sz w:val="20"/>
          <w:szCs w:val="20"/>
          <w:lang w:val="en-GB"/>
        </w:rPr>
        <w:t>, allowing imaging at depths of several millimet</w:t>
      </w:r>
      <w:del w:id="937" w:author="Pep Pàmies" w:date="2018-12-24T17:40:00Z">
        <w:r w:rsidRPr="005A3127" w:rsidDel="00FF24F3">
          <w:rPr>
            <w:rFonts w:ascii="Arial" w:hAnsi="Arial" w:cs="Arial"/>
            <w:sz w:val="20"/>
            <w:szCs w:val="20"/>
            <w:lang w:val="en-GB"/>
          </w:rPr>
          <w:delText>e</w:delText>
        </w:r>
      </w:del>
      <w:r w:rsidRPr="005A3127">
        <w:rPr>
          <w:rFonts w:ascii="Arial" w:hAnsi="Arial" w:cs="Arial"/>
          <w:sz w:val="20"/>
          <w:szCs w:val="20"/>
          <w:lang w:val="en-GB"/>
        </w:rPr>
        <w:t>r</w:t>
      </w:r>
      <w:ins w:id="938" w:author="Pep Pàmies" w:date="2018-12-24T17:40:00Z">
        <w:r w:rsidR="00FF24F3">
          <w:rPr>
            <w:rFonts w:ascii="Arial" w:hAnsi="Arial" w:cs="Arial"/>
            <w:sz w:val="20"/>
            <w:szCs w:val="20"/>
            <w:lang w:val="en-GB"/>
          </w:rPr>
          <w:t>e</w:t>
        </w:r>
      </w:ins>
      <w:r w:rsidRPr="005A3127">
        <w:rPr>
          <w:rFonts w:ascii="Arial" w:hAnsi="Arial" w:cs="Arial"/>
          <w:sz w:val="20"/>
          <w:szCs w:val="20"/>
          <w:lang w:val="en-GB"/>
        </w:rPr>
        <w:t>s (</w:t>
      </w:r>
      <w:del w:id="939" w:author="Pep Pàmies" w:date="2018-12-24T17:52:00Z">
        <w:r w:rsidRPr="005A3127" w:rsidDel="008F017A">
          <w:rPr>
            <w:rFonts w:ascii="Arial" w:hAnsi="Arial" w:cs="Arial"/>
            <w:sz w:val="20"/>
            <w:szCs w:val="20"/>
            <w:lang w:val="en-GB"/>
          </w:rPr>
          <w:delText xml:space="preserve">TABLE </w:delText>
        </w:r>
      </w:del>
      <w:ins w:id="940" w:author="Pep Pàmies" w:date="2018-12-24T17:52:00Z">
        <w:r w:rsidR="008F017A" w:rsidRPr="005A3127">
          <w:rPr>
            <w:rFonts w:ascii="Arial" w:hAnsi="Arial" w:cs="Arial"/>
            <w:sz w:val="20"/>
            <w:szCs w:val="20"/>
            <w:lang w:val="en-GB"/>
          </w:rPr>
          <w:t>T</w:t>
        </w:r>
        <w:r w:rsidR="008F017A">
          <w:rPr>
            <w:rFonts w:ascii="Arial" w:hAnsi="Arial" w:cs="Arial"/>
            <w:sz w:val="20"/>
            <w:szCs w:val="20"/>
            <w:lang w:val="en-GB"/>
          </w:rPr>
          <w:t>ab</w:t>
        </w:r>
      </w:ins>
      <w:ins w:id="941" w:author="Pep Pàmies" w:date="2018-12-24T17:53:00Z">
        <w:r w:rsidR="008F017A">
          <w:rPr>
            <w:rFonts w:ascii="Arial" w:hAnsi="Arial" w:cs="Arial"/>
            <w:sz w:val="20"/>
            <w:szCs w:val="20"/>
            <w:lang w:val="en-GB"/>
          </w:rPr>
          <w:t>l</w:t>
        </w:r>
      </w:ins>
      <w:del w:id="942" w:author="Pep Pàmies" w:date="2018-12-24T17:53:00Z">
        <w:r w:rsidRPr="005A3127" w:rsidDel="008F017A">
          <w:rPr>
            <w:rFonts w:ascii="Arial" w:hAnsi="Arial" w:cs="Arial"/>
            <w:sz w:val="20"/>
            <w:szCs w:val="20"/>
            <w:lang w:val="en-GB"/>
          </w:rPr>
          <w:delText>I</w:delText>
        </w:r>
      </w:del>
      <w:ins w:id="943" w:author="Pep Pàmies" w:date="2018-12-24T17:53:00Z">
        <w:r w:rsidR="008F017A">
          <w:rPr>
            <w:rFonts w:ascii="Arial" w:hAnsi="Arial" w:cs="Arial"/>
            <w:sz w:val="20"/>
            <w:szCs w:val="20"/>
            <w:lang w:val="en-GB"/>
          </w:rPr>
          <w:t>e 1</w:t>
        </w:r>
      </w:ins>
      <w:r w:rsidRPr="005A3127">
        <w:rPr>
          <w:rFonts w:ascii="Arial" w:hAnsi="Arial" w:cs="Arial"/>
          <w:sz w:val="20"/>
          <w:szCs w:val="20"/>
          <w:lang w:val="en-GB"/>
        </w:rPr>
        <w:t>). This frequency band can be captured by c</w:t>
      </w:r>
      <w:r w:rsidRPr="005A3127">
        <w:rPr>
          <w:rFonts w:ascii="Arial" w:hAnsi="Arial" w:cs="Arial"/>
          <w:color w:val="000000" w:themeColor="text1"/>
          <w:sz w:val="20"/>
          <w:szCs w:val="20"/>
          <w:lang w:val="en-GB"/>
        </w:rPr>
        <w:t xml:space="preserve">ommon piezoelectric detectors </w:t>
      </w:r>
      <w:r w:rsidR="00F13DF9" w:rsidRPr="005A3127">
        <w:rPr>
          <w:rFonts w:ascii="Arial" w:hAnsi="Arial" w:cs="Arial"/>
          <w:sz w:val="20"/>
          <w:szCs w:val="20"/>
          <w:lang w:val="en-GB"/>
        </w:rPr>
        <w:t>(</w:t>
      </w:r>
      <w:r w:rsidR="00F13DF9" w:rsidRPr="005A3127">
        <w:rPr>
          <w:rFonts w:ascii="Arial" w:hAnsi="Arial" w:cs="Arial"/>
          <w:b/>
          <w:sz w:val="20"/>
          <w:szCs w:val="20"/>
          <w:lang w:val="en-GB"/>
        </w:rPr>
        <w:t>Fig.</w:t>
      </w:r>
      <w:ins w:id="944" w:author="Pep Pàmies" w:date="2018-12-24T17:56:00Z">
        <w:r w:rsidR="00334842">
          <w:rPr>
            <w:rFonts w:ascii="Arial" w:hAnsi="Arial" w:cs="Arial"/>
            <w:b/>
            <w:sz w:val="20"/>
            <w:szCs w:val="20"/>
            <w:lang w:val="en-GB"/>
          </w:rPr>
          <w:t xml:space="preserve"> </w:t>
        </w:r>
      </w:ins>
      <w:r w:rsidR="00F13DF9" w:rsidRPr="005A3127">
        <w:rPr>
          <w:rFonts w:ascii="Arial" w:hAnsi="Arial" w:cs="Arial"/>
          <w:b/>
          <w:sz w:val="20"/>
          <w:szCs w:val="20"/>
          <w:lang w:val="en-GB"/>
        </w:rPr>
        <w:t>2b</w:t>
      </w:r>
      <w:r w:rsidR="00F13DF9" w:rsidRPr="005A3127">
        <w:rPr>
          <w:rFonts w:ascii="Arial" w:hAnsi="Arial" w:cs="Arial"/>
          <w:sz w:val="20"/>
          <w:szCs w:val="20"/>
          <w:lang w:val="en-GB"/>
        </w:rPr>
        <w:t>)</w:t>
      </w:r>
      <w:ins w:id="945" w:author="Pep Pàmies" w:date="2018-12-24T17:53:00Z">
        <w:r w:rsidR="008F017A">
          <w:rPr>
            <w:rFonts w:ascii="Arial" w:hAnsi="Arial" w:cs="Arial"/>
            <w:sz w:val="20"/>
            <w:szCs w:val="20"/>
            <w:lang w:val="en-GB"/>
          </w:rPr>
          <w:t>,</w:t>
        </w:r>
      </w:ins>
      <w:r w:rsidRPr="005A3127">
        <w:rPr>
          <w:rFonts w:ascii="Arial" w:hAnsi="Arial" w:cs="Arial"/>
          <w:sz w:val="20"/>
          <w:szCs w:val="20"/>
          <w:lang w:val="en-GB"/>
        </w:rPr>
        <w:t xml:space="preserve"> leading to resolutions in the </w:t>
      </w:r>
      <w:del w:id="946" w:author="Pep Pàmies" w:date="2018-12-24T17:53:00Z">
        <w:r w:rsidRPr="005A3127" w:rsidDel="008F017A">
          <w:rPr>
            <w:rFonts w:ascii="Arial" w:hAnsi="Arial" w:cs="Arial"/>
            <w:sz w:val="20"/>
            <w:szCs w:val="20"/>
            <w:lang w:val="en-GB"/>
          </w:rPr>
          <w:delText xml:space="preserve">range of </w:delText>
        </w:r>
      </w:del>
      <w:r w:rsidR="001F050C" w:rsidRPr="005A3127">
        <w:rPr>
          <w:rFonts w:ascii="Arial" w:hAnsi="Arial" w:cs="Arial"/>
          <w:color w:val="000000" w:themeColor="text1"/>
          <w:sz w:val="20"/>
          <w:szCs w:val="20"/>
          <w:lang w:val="en-GB"/>
        </w:rPr>
        <w:t>30</w:t>
      </w:r>
      <w:ins w:id="947" w:author="Pep Pàmies" w:date="2018-12-24T17:53:00Z">
        <w:r w:rsidR="008F017A">
          <w:rPr>
            <w:rFonts w:ascii="Arial" w:hAnsi="Arial" w:cs="Arial"/>
            <w:color w:val="000000" w:themeColor="text1"/>
            <w:sz w:val="20"/>
            <w:szCs w:val="20"/>
            <w:lang w:val="en-GB"/>
          </w:rPr>
          <w:t>–</w:t>
        </w:r>
      </w:ins>
      <w:del w:id="948" w:author="Pep Pàmies" w:date="2018-12-24T17:53:00Z">
        <w:r w:rsidR="001F050C" w:rsidRPr="005A3127" w:rsidDel="008F017A">
          <w:rPr>
            <w:rFonts w:ascii="Arial" w:hAnsi="Arial" w:cs="Arial"/>
            <w:color w:val="000000" w:themeColor="text1"/>
            <w:sz w:val="20"/>
            <w:szCs w:val="20"/>
            <w:lang w:val="en-GB"/>
          </w:rPr>
          <w:delText>-</w:delText>
        </w:r>
      </w:del>
      <w:r w:rsidR="001F050C" w:rsidRPr="005A3127">
        <w:rPr>
          <w:rFonts w:ascii="Arial" w:hAnsi="Arial" w:cs="Arial"/>
          <w:color w:val="000000" w:themeColor="text1"/>
          <w:sz w:val="20"/>
          <w:szCs w:val="20"/>
          <w:lang w:val="en-GB"/>
        </w:rPr>
        <w:t>100</w:t>
      </w:r>
      <w:del w:id="949" w:author="Pep Pàmies" w:date="2018-12-24T17:53:00Z">
        <w:r w:rsidR="001F050C" w:rsidRPr="005A3127" w:rsidDel="008F017A">
          <w:rPr>
            <w:rFonts w:ascii="Arial" w:hAnsi="Arial" w:cs="Arial"/>
            <w:color w:val="000000" w:themeColor="text1"/>
            <w:sz w:val="20"/>
            <w:szCs w:val="20"/>
            <w:lang w:val="en-GB"/>
          </w:rPr>
          <w:delText xml:space="preserve"> </w:delText>
        </w:r>
      </w:del>
      <w:del w:id="950" w:author="Pep Pàmies" w:date="2018-12-20T21:18:00Z">
        <w:r w:rsidR="001F050C" w:rsidRPr="005A3127" w:rsidDel="00203D29">
          <w:rPr>
            <w:rFonts w:ascii="Arial" w:hAnsi="Arial" w:cs="Arial"/>
            <w:color w:val="000000" w:themeColor="text1"/>
            <w:sz w:val="20"/>
            <w:szCs w:val="20"/>
            <w:lang w:val="en-GB"/>
          </w:rPr>
          <w:delText>micron</w:delText>
        </w:r>
      </w:del>
      <w:ins w:id="951" w:author="Pep Pàmies" w:date="2018-12-24T17:53:00Z">
        <w:r w:rsidR="008F017A">
          <w:rPr>
            <w:rFonts w:ascii="Arial" w:hAnsi="Arial" w:cs="Arial"/>
            <w:color w:val="000000" w:themeColor="text1"/>
            <w:sz w:val="20"/>
            <w:szCs w:val="20"/>
            <w:lang w:val="en-GB"/>
          </w:rPr>
          <w:t>-μm range</w:t>
        </w:r>
      </w:ins>
      <w:del w:id="952" w:author="Pep Pàmies" w:date="2018-12-24T17:53:00Z">
        <w:r w:rsidRPr="005A3127" w:rsidDel="008F017A">
          <w:rPr>
            <w:rFonts w:ascii="Arial" w:hAnsi="Arial" w:cs="Arial"/>
            <w:color w:val="000000" w:themeColor="text1"/>
            <w:sz w:val="20"/>
            <w:szCs w:val="20"/>
            <w:lang w:val="en-GB"/>
          </w:rPr>
          <w:delText>s</w:delText>
        </w:r>
      </w:del>
      <w:r w:rsidRPr="005A3127">
        <w:rPr>
          <w:rFonts w:ascii="Arial" w:hAnsi="Arial" w:cs="Arial"/>
          <w:color w:val="000000" w:themeColor="text1"/>
          <w:sz w:val="20"/>
          <w:szCs w:val="20"/>
          <w:lang w:val="en-GB"/>
        </w:rPr>
        <w:t>.</w:t>
      </w:r>
      <w:r w:rsidR="005A3127">
        <w:rPr>
          <w:rFonts w:ascii="Arial" w:hAnsi="Arial" w:cs="Arial"/>
          <w:color w:val="000000" w:themeColor="text1"/>
          <w:sz w:val="20"/>
          <w:szCs w:val="20"/>
          <w:lang w:val="en-GB"/>
        </w:rPr>
        <w:t xml:space="preserve"> </w:t>
      </w:r>
      <w:r w:rsidRPr="005A3127">
        <w:rPr>
          <w:rFonts w:ascii="Arial" w:hAnsi="Arial" w:cs="Arial"/>
          <w:color w:val="000000" w:themeColor="text1"/>
          <w:sz w:val="20"/>
          <w:szCs w:val="20"/>
          <w:lang w:val="en-GB"/>
        </w:rPr>
        <w:t xml:space="preserve">Nevertheless, such detectors do </w:t>
      </w:r>
      <w:r w:rsidR="00A6630F" w:rsidRPr="005A3127">
        <w:rPr>
          <w:rFonts w:ascii="Arial" w:hAnsi="Arial" w:cs="Arial"/>
          <w:color w:val="000000" w:themeColor="text1"/>
          <w:sz w:val="20"/>
          <w:szCs w:val="20"/>
          <w:lang w:val="en-GB"/>
        </w:rPr>
        <w:t xml:space="preserve">not generally capture the entire bandwidth </w:t>
      </w:r>
      <w:r w:rsidR="00F13DF9" w:rsidRPr="005A3127">
        <w:rPr>
          <w:rFonts w:ascii="Arial" w:hAnsi="Arial" w:cs="Arial"/>
          <w:color w:val="000000" w:themeColor="text1"/>
          <w:sz w:val="20"/>
          <w:szCs w:val="20"/>
          <w:lang w:val="en-GB"/>
        </w:rPr>
        <w:t xml:space="preserve">of the </w:t>
      </w:r>
      <w:r w:rsidR="007E2CFB" w:rsidRPr="005A3127">
        <w:rPr>
          <w:rFonts w:ascii="Arial" w:hAnsi="Arial" w:cs="Arial"/>
          <w:color w:val="000000" w:themeColor="text1"/>
          <w:sz w:val="20"/>
          <w:szCs w:val="20"/>
          <w:lang w:val="en-GB"/>
        </w:rPr>
        <w:t>optoacoustic</w:t>
      </w:r>
      <w:r w:rsidR="00F13DF9" w:rsidRPr="005A3127">
        <w:rPr>
          <w:rFonts w:ascii="Arial" w:hAnsi="Arial" w:cs="Arial"/>
          <w:color w:val="000000" w:themeColor="text1"/>
          <w:sz w:val="20"/>
          <w:szCs w:val="20"/>
          <w:lang w:val="en-GB"/>
        </w:rPr>
        <w:t xml:space="preserve"> waves </w:t>
      </w:r>
      <w:r w:rsidR="00A6630F" w:rsidRPr="005A3127">
        <w:rPr>
          <w:rFonts w:ascii="Arial" w:hAnsi="Arial" w:cs="Arial"/>
          <w:color w:val="000000" w:themeColor="text1"/>
          <w:sz w:val="20"/>
          <w:szCs w:val="20"/>
          <w:lang w:val="en-GB"/>
        </w:rPr>
        <w:t xml:space="preserve">generated </w:t>
      </w:r>
      <w:r w:rsidR="00F13DF9" w:rsidRPr="005A3127">
        <w:rPr>
          <w:rFonts w:ascii="Arial" w:hAnsi="Arial" w:cs="Arial"/>
          <w:color w:val="000000" w:themeColor="text1"/>
          <w:sz w:val="20"/>
          <w:szCs w:val="20"/>
          <w:lang w:val="en-GB"/>
        </w:rPr>
        <w:t xml:space="preserve">in tissues </w:t>
      </w:r>
      <w:r w:rsidR="00A6630F" w:rsidRPr="005A3127">
        <w:rPr>
          <w:rFonts w:ascii="Arial" w:hAnsi="Arial" w:cs="Arial"/>
          <w:color w:val="000000" w:themeColor="text1"/>
          <w:sz w:val="20"/>
          <w:szCs w:val="20"/>
          <w:lang w:val="en-GB"/>
        </w:rPr>
        <w:t xml:space="preserve">by </w:t>
      </w:r>
      <w:r w:rsidR="00B059C1" w:rsidRPr="005A3127">
        <w:rPr>
          <w:rFonts w:ascii="Arial" w:hAnsi="Arial" w:cs="Arial"/>
          <w:color w:val="000000" w:themeColor="text1"/>
          <w:sz w:val="20"/>
          <w:szCs w:val="20"/>
          <w:lang w:val="en-GB"/>
        </w:rPr>
        <w:t xml:space="preserve">laser </w:t>
      </w:r>
      <w:r w:rsidR="00A6630F" w:rsidRPr="005A3127">
        <w:rPr>
          <w:rFonts w:ascii="Arial" w:hAnsi="Arial" w:cs="Arial"/>
          <w:color w:val="000000" w:themeColor="text1"/>
          <w:sz w:val="20"/>
          <w:szCs w:val="20"/>
          <w:lang w:val="en-GB"/>
        </w:rPr>
        <w:t xml:space="preserve">pulses of </w:t>
      </w:r>
      <w:ins w:id="953" w:author="Pep Pàmies" w:date="2018-12-24T17:53:00Z">
        <w:r w:rsidR="008F017A">
          <w:rPr>
            <w:rFonts w:ascii="Arial" w:hAnsi="Arial" w:cs="Arial"/>
            <w:color w:val="000000" w:themeColor="text1"/>
            <w:sz w:val="20"/>
            <w:szCs w:val="20"/>
            <w:lang w:val="en-GB"/>
          </w:rPr>
          <w:t xml:space="preserve">a </w:t>
        </w:r>
      </w:ins>
      <w:r w:rsidR="00A6630F" w:rsidRPr="005A3127">
        <w:rPr>
          <w:rFonts w:ascii="Arial" w:hAnsi="Arial" w:cs="Arial"/>
          <w:color w:val="000000" w:themeColor="text1"/>
          <w:sz w:val="20"/>
          <w:szCs w:val="20"/>
          <w:lang w:val="en-GB"/>
        </w:rPr>
        <w:t>few nanoseconds</w:t>
      </w:r>
      <w:r w:rsidR="00AF7EBD" w:rsidRPr="005A3127">
        <w:rPr>
          <w:rFonts w:ascii="Arial" w:hAnsi="Arial" w:cs="Arial"/>
          <w:color w:val="000000" w:themeColor="text1"/>
          <w:sz w:val="20"/>
          <w:szCs w:val="20"/>
          <w:lang w:val="en-GB"/>
        </w:rPr>
        <w:t xml:space="preserve">. </w:t>
      </w:r>
      <w:r w:rsidR="003E2D53" w:rsidRPr="005A3127">
        <w:rPr>
          <w:rFonts w:ascii="Arial" w:hAnsi="Arial" w:cs="Arial"/>
          <w:color w:val="000000" w:themeColor="text1"/>
          <w:sz w:val="20"/>
          <w:szCs w:val="20"/>
          <w:lang w:val="en-GB"/>
        </w:rPr>
        <w:t>LiNBO</w:t>
      </w:r>
      <w:r w:rsidR="003E2D53" w:rsidRPr="005A3127">
        <w:rPr>
          <w:rFonts w:ascii="Arial" w:hAnsi="Arial" w:cs="Arial"/>
          <w:color w:val="000000" w:themeColor="text1"/>
          <w:sz w:val="20"/>
          <w:szCs w:val="20"/>
          <w:vertAlign w:val="subscript"/>
          <w:lang w:val="en-GB"/>
        </w:rPr>
        <w:t>3</w:t>
      </w:r>
      <w:r w:rsidR="003E2D53" w:rsidRPr="005A3127">
        <w:rPr>
          <w:rFonts w:ascii="Arial" w:hAnsi="Arial" w:cs="Arial"/>
          <w:color w:val="000000" w:themeColor="text1"/>
          <w:sz w:val="20"/>
          <w:szCs w:val="20"/>
          <w:lang w:val="en-GB"/>
        </w:rPr>
        <w:t xml:space="preserve">-based single-element detectors have enabled imaging at </w:t>
      </w:r>
      <w:ins w:id="954" w:author="Pep Pàmies" w:date="2018-12-24T17:54:00Z">
        <w:r w:rsidR="008F017A">
          <w:rPr>
            <w:rFonts w:ascii="Arial" w:hAnsi="Arial" w:cs="Arial"/>
            <w:color w:val="000000" w:themeColor="text1"/>
            <w:sz w:val="20"/>
            <w:szCs w:val="20"/>
            <w:lang w:val="en-GB"/>
          </w:rPr>
          <w:t>bandwidths larger than 1</w:t>
        </w:r>
      </w:ins>
      <w:del w:id="955" w:author="Pep Pàmies" w:date="2018-12-24T17:54:00Z">
        <w:r w:rsidR="003E2D53" w:rsidRPr="005A3127" w:rsidDel="008F017A">
          <w:rPr>
            <w:rFonts w:ascii="Arial" w:hAnsi="Arial" w:cs="Arial"/>
            <w:color w:val="000000" w:themeColor="text1"/>
            <w:sz w:val="20"/>
            <w:szCs w:val="20"/>
            <w:lang w:val="en-GB"/>
          </w:rPr>
          <w:delText>&gt;</w:delText>
        </w:r>
        <w:r w:rsidR="0030392A" w:rsidRPr="005A3127" w:rsidDel="008F017A">
          <w:rPr>
            <w:rFonts w:ascii="Arial" w:hAnsi="Arial" w:cs="Arial"/>
            <w:color w:val="000000" w:themeColor="text1"/>
            <w:sz w:val="20"/>
            <w:szCs w:val="20"/>
            <w:lang w:val="en-GB"/>
          </w:rPr>
          <w:delText>1</w:delText>
        </w:r>
      </w:del>
      <w:r w:rsidR="0030392A" w:rsidRPr="005A3127">
        <w:rPr>
          <w:rFonts w:ascii="Arial" w:hAnsi="Arial" w:cs="Arial"/>
          <w:color w:val="000000" w:themeColor="text1"/>
          <w:sz w:val="20"/>
          <w:szCs w:val="20"/>
          <w:lang w:val="en-GB"/>
        </w:rPr>
        <w:t>50 </w:t>
      </w:r>
      <w:r w:rsidR="003E2D53" w:rsidRPr="005A3127">
        <w:rPr>
          <w:rFonts w:ascii="Arial" w:hAnsi="Arial" w:cs="Arial"/>
          <w:color w:val="000000" w:themeColor="text1"/>
          <w:sz w:val="20"/>
          <w:szCs w:val="20"/>
          <w:lang w:val="en-GB"/>
        </w:rPr>
        <w:t>MHz</w:t>
      </w:r>
      <w:ins w:id="956" w:author="Pep Pàmies" w:date="2018-12-24T17:54:00Z">
        <w:r w:rsidR="008F017A">
          <w:rPr>
            <w:rFonts w:ascii="Arial" w:hAnsi="Arial" w:cs="Arial"/>
            <w:color w:val="000000" w:themeColor="text1"/>
            <w:sz w:val="20"/>
            <w:szCs w:val="20"/>
            <w:lang w:val="en-GB"/>
          </w:rPr>
          <w:t xml:space="preserve"> (refs. </w:t>
        </w:r>
      </w:ins>
      <w:del w:id="957" w:author="Pep Pàmies" w:date="2018-12-24T17:54:00Z">
        <w:r w:rsidR="003F088B" w:rsidRPr="005A3127" w:rsidDel="008F017A">
          <w:rPr>
            <w:rFonts w:ascii="Arial" w:hAnsi="Arial" w:cs="Arial"/>
            <w:color w:val="000000" w:themeColor="text1"/>
            <w:sz w:val="20"/>
            <w:szCs w:val="20"/>
            <w:lang w:val="en-GB"/>
          </w:rPr>
          <w:delText xml:space="preserve"> of bandwidth</w:delText>
        </w:r>
      </w:del>
      <w:r w:rsidR="003E2D53" w:rsidRPr="005A3127">
        <w:rPr>
          <w:rFonts w:ascii="Arial" w:hAnsi="Arial" w:cs="Arial"/>
          <w:color w:val="000000" w:themeColor="text1"/>
          <w:sz w:val="20"/>
          <w:szCs w:val="20"/>
          <w:lang w:val="en-GB"/>
        </w:rPr>
        <w:fldChar w:fldCharType="begin">
          <w:fldData xml:space="preserve">PEVuZE5vdGU+PENpdGU+PEF1dGhvcj5PbWFyPC9BdXRob3I+PFllYXI+MjAxMzwvWWVhcj48UmVj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</w:fldData>
        </w:fldChar>
      </w:r>
      <w:r w:rsidR="00FB2813">
        <w:rPr>
          <w:rFonts w:ascii="Arial" w:hAnsi="Arial" w:cs="Arial"/>
          <w:color w:val="000000" w:themeColor="text1"/>
          <w:sz w:val="20"/>
          <w:szCs w:val="20"/>
          <w:lang w:val="en-GB"/>
        </w:rPr>
        <w:instrText xml:space="preserve"> ADDIN EN.CITE </w:instrText>
      </w:r>
      <w:r w:rsidR="00FB2813">
        <w:rPr>
          <w:rFonts w:ascii="Arial" w:hAnsi="Arial" w:cs="Arial"/>
          <w:color w:val="000000" w:themeColor="text1"/>
          <w:sz w:val="20"/>
          <w:szCs w:val="20"/>
          <w:lang w:val="en-GB"/>
        </w:rPr>
        <w:fldChar w:fldCharType="begin">
          <w:fldData xml:space="preserve">PEVuZE5vdGU+PENpdGU+PEF1dGhvcj5PbWFyPC9BdXRob3I+PFllYXI+MjAxMzwvWWVhcj48UmVj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</w:fldData>
        </w:fldChar>
      </w:r>
      <w:r w:rsidR="00FB2813">
        <w:rPr>
          <w:rFonts w:ascii="Arial" w:hAnsi="Arial" w:cs="Arial"/>
          <w:color w:val="000000" w:themeColor="text1"/>
          <w:sz w:val="20"/>
          <w:szCs w:val="20"/>
          <w:lang w:val="en-GB"/>
        </w:rPr>
        <w:instrText xml:space="preserve"> ADDIN EN.CITE.DATA </w:instrText>
      </w:r>
      <w:r w:rsidR="00FB2813">
        <w:rPr>
          <w:rFonts w:ascii="Arial" w:hAnsi="Arial" w:cs="Arial"/>
          <w:color w:val="000000" w:themeColor="text1"/>
          <w:sz w:val="20"/>
          <w:szCs w:val="20"/>
          <w:lang w:val="en-GB"/>
        </w:rPr>
      </w:r>
      <w:r w:rsidR="00FB2813">
        <w:rPr>
          <w:rFonts w:ascii="Arial" w:hAnsi="Arial" w:cs="Arial"/>
          <w:color w:val="000000" w:themeColor="text1"/>
          <w:sz w:val="20"/>
          <w:szCs w:val="20"/>
          <w:lang w:val="en-GB"/>
        </w:rPr>
        <w:fldChar w:fldCharType="end"/>
      </w:r>
      <w:r w:rsidR="003E2D53" w:rsidRPr="005A3127">
        <w:rPr>
          <w:rFonts w:ascii="Arial" w:hAnsi="Arial" w:cs="Arial"/>
          <w:color w:val="000000" w:themeColor="text1"/>
          <w:sz w:val="20"/>
          <w:szCs w:val="20"/>
          <w:lang w:val="en-GB"/>
        </w:rPr>
      </w:r>
      <w:r w:rsidR="003E2D53" w:rsidRPr="005A3127">
        <w:rPr>
          <w:rFonts w:ascii="Arial" w:hAnsi="Arial" w:cs="Arial"/>
          <w:color w:val="000000" w:themeColor="text1"/>
          <w:sz w:val="20"/>
          <w:szCs w:val="20"/>
          <w:lang w:val="en-GB"/>
        </w:rPr>
        <w:fldChar w:fldCharType="separate"/>
      </w:r>
      <w:r w:rsidR="00904538" w:rsidRPr="005A3127">
        <w:rPr>
          <w:rFonts w:ascii="Arial" w:hAnsi="Arial" w:cs="Arial"/>
          <w:noProof/>
          <w:color w:val="000000" w:themeColor="text1"/>
          <w:sz w:val="20"/>
          <w:szCs w:val="20"/>
          <w:vertAlign w:val="superscript"/>
          <w:lang w:val="en-GB"/>
        </w:rPr>
        <w:t>32,47,48,54</w:t>
      </w:r>
      <w:r w:rsidR="003E2D53" w:rsidRPr="005A3127">
        <w:rPr>
          <w:rFonts w:ascii="Arial" w:hAnsi="Arial" w:cs="Arial"/>
          <w:color w:val="000000" w:themeColor="text1"/>
          <w:sz w:val="20"/>
          <w:szCs w:val="20"/>
          <w:lang w:val="en-GB"/>
        </w:rPr>
        <w:fldChar w:fldCharType="end"/>
      </w:r>
      <w:ins w:id="958" w:author="Pep Pàmies" w:date="2018-12-24T17:54:00Z">
        <w:r w:rsidR="008F017A">
          <w:rPr>
            <w:rFonts w:ascii="Arial" w:hAnsi="Arial" w:cs="Arial"/>
            <w:color w:val="000000" w:themeColor="text1"/>
            <w:sz w:val="20"/>
            <w:szCs w:val="20"/>
            <w:lang w:val="en-GB"/>
          </w:rPr>
          <w:t>)</w:t>
        </w:r>
      </w:ins>
      <w:r w:rsidR="003E2D53" w:rsidRPr="005A3127">
        <w:rPr>
          <w:rFonts w:ascii="Arial" w:hAnsi="Arial" w:cs="Arial"/>
          <w:color w:val="000000" w:themeColor="text1"/>
          <w:sz w:val="20"/>
          <w:szCs w:val="20"/>
          <w:lang w:val="en-GB"/>
        </w:rPr>
        <w:t xml:space="preserve">, </w:t>
      </w:r>
      <w:r w:rsidR="00DA5D79" w:rsidRPr="005A3127">
        <w:rPr>
          <w:rFonts w:ascii="Arial" w:hAnsi="Arial" w:cs="Arial"/>
          <w:color w:val="000000" w:themeColor="text1"/>
          <w:sz w:val="20"/>
          <w:szCs w:val="20"/>
          <w:lang w:val="en-GB"/>
        </w:rPr>
        <w:t xml:space="preserve">demonstrating </w:t>
      </w:r>
      <w:r w:rsidR="003E2D53" w:rsidRPr="005A3127">
        <w:rPr>
          <w:rFonts w:ascii="Arial" w:hAnsi="Arial" w:cs="Arial"/>
          <w:color w:val="000000" w:themeColor="text1"/>
          <w:sz w:val="20"/>
          <w:szCs w:val="20"/>
          <w:lang w:val="en-GB"/>
        </w:rPr>
        <w:t>performance gains over</w:t>
      </w:r>
      <w:del w:id="959" w:author="Me" w:date="2019-01-25T18:21:00Z">
        <w:r w:rsidR="003E2D53" w:rsidRPr="005A3127" w:rsidDel="00860268">
          <w:rPr>
            <w:rFonts w:ascii="Arial" w:hAnsi="Arial" w:cs="Arial"/>
            <w:color w:val="000000" w:themeColor="text1"/>
            <w:sz w:val="20"/>
            <w:szCs w:val="20"/>
            <w:lang w:val="en-GB"/>
          </w:rPr>
          <w:delText xml:space="preserve"> </w:delText>
        </w:r>
      </w:del>
      <w:ins w:id="960" w:author="Me" w:date="2019-01-25T18:21:00Z">
        <w:r w:rsidR="00860268">
          <w:rPr>
            <w:rFonts w:ascii="Arial" w:hAnsi="Arial" w:cs="Arial"/>
            <w:color w:val="000000" w:themeColor="text1"/>
            <w:sz w:val="20"/>
            <w:szCs w:val="20"/>
            <w:lang w:val="en-GB"/>
          </w:rPr>
          <w:t xml:space="preserve"> </w:t>
        </w:r>
      </w:ins>
      <w:r w:rsidR="003E2D53" w:rsidRPr="005A3127">
        <w:rPr>
          <w:rFonts w:ascii="Arial" w:hAnsi="Arial" w:cs="Arial"/>
          <w:color w:val="000000" w:themeColor="text1"/>
          <w:sz w:val="20"/>
          <w:szCs w:val="20"/>
          <w:lang w:val="en-GB"/>
        </w:rPr>
        <w:t>narrower bandwidth selection</w:t>
      </w:r>
      <w:r w:rsidR="00DD04C0" w:rsidRPr="005A3127">
        <w:rPr>
          <w:rFonts w:ascii="Arial" w:hAnsi="Arial" w:cs="Arial"/>
          <w:color w:val="000000" w:themeColor="text1"/>
          <w:sz w:val="20"/>
          <w:szCs w:val="20"/>
          <w:lang w:val="en-GB"/>
        </w:rPr>
        <w:fldChar w:fldCharType="begin"/>
      </w:r>
      <w:r w:rsidR="00904538" w:rsidRPr="005A3127">
        <w:rPr>
          <w:rFonts w:ascii="Arial" w:hAnsi="Arial" w:cs="Arial"/>
          <w:color w:val="000000" w:themeColor="text1"/>
          <w:sz w:val="20"/>
          <w:szCs w:val="20"/>
          <w:lang w:val="en-GB"/>
        </w:rPr>
        <w:instrText xml:space="preserve"> ADDIN EN.CITE &lt;EndNote&gt;&lt;Cite&gt;&lt;Author&gt;Omar&lt;/Author&gt;&lt;Year&gt;2014&lt;/Year&gt;&lt;RecNum&gt;12&lt;/RecNum&gt;&lt;DisplayText&gt;&lt;style face="superscript"&gt;48&lt;/style&gt;&lt;/DisplayText&gt;&lt;record&gt;&lt;rec-number&gt;12&lt;/rec-number&gt;&lt;foreign-keys&gt;&lt;key app="EN" db-id="rvr02p0x7wvxaoeazzp5p2tdp0eevr9e0pxw" timestamp="0"&gt;12&lt;/key&gt;&lt;/foreign-keys&gt;&lt;ref-type name="Journal Article"&gt;17&lt;/ref-type&gt;&lt;contributors&gt;&lt;authors&gt;&lt;author&gt;Omar, Murad&lt;/author&gt;&lt;author&gt;Soliman, Dominik&lt;/author&gt;&lt;author&gt;Gateau, Jérôme&lt;/author&gt;&lt;author&gt;Ntziachristos, Vasilis&lt;/author&gt;&lt;/authors&gt;&lt;/contributors&gt;&lt;titles&gt;&lt;title&gt;Ultrawideband reflection-mode optoacoustic mesoscopy&lt;/title&gt;&lt;secondary-title&gt;Optics letters&lt;/secondary-title&gt;&lt;/titles&gt;&lt;periodical&gt;&lt;full-title&gt;Optics letters&lt;/full-title&gt;&lt;/periodical&gt;&lt;pages&gt;3911-3914&lt;/pages&gt;&lt;volume&gt;39&lt;/volume&gt;&lt;number&gt;13&lt;/number&gt;&lt;dates&gt;&lt;year&gt;2014&lt;/year&gt;&lt;/dates&gt;&lt;isbn&gt;1539-4794&lt;/isbn&gt;&lt;urls&gt;&lt;/urls&gt;&lt;/record&gt;&lt;/Cite&gt;&lt;/EndNote&gt;</w:instrText>
      </w:r>
      <w:r w:rsidR="00DD04C0" w:rsidRPr="005A3127">
        <w:rPr>
          <w:rFonts w:ascii="Arial" w:hAnsi="Arial" w:cs="Arial"/>
          <w:color w:val="000000" w:themeColor="text1"/>
          <w:sz w:val="20"/>
          <w:szCs w:val="20"/>
          <w:lang w:val="en-GB"/>
        </w:rPr>
        <w:fldChar w:fldCharType="separate"/>
      </w:r>
      <w:r w:rsidR="00904538" w:rsidRPr="005A3127">
        <w:rPr>
          <w:rFonts w:ascii="Arial" w:hAnsi="Arial" w:cs="Arial"/>
          <w:noProof/>
          <w:color w:val="000000" w:themeColor="text1"/>
          <w:sz w:val="20"/>
          <w:szCs w:val="20"/>
          <w:vertAlign w:val="superscript"/>
          <w:lang w:val="en-GB"/>
        </w:rPr>
        <w:t>48</w:t>
      </w:r>
      <w:r w:rsidR="00DD04C0" w:rsidRPr="005A3127">
        <w:rPr>
          <w:rFonts w:ascii="Arial" w:hAnsi="Arial" w:cs="Arial"/>
          <w:color w:val="000000" w:themeColor="text1"/>
          <w:sz w:val="20"/>
          <w:szCs w:val="20"/>
          <w:lang w:val="en-GB"/>
        </w:rPr>
        <w:fldChar w:fldCharType="end"/>
      </w:r>
      <w:r w:rsidR="00F13DF9" w:rsidRPr="005A3127">
        <w:rPr>
          <w:rFonts w:ascii="Arial" w:hAnsi="Arial" w:cs="Arial"/>
          <w:color w:val="000000" w:themeColor="text1"/>
          <w:sz w:val="20"/>
          <w:szCs w:val="20"/>
          <w:lang w:val="en-GB"/>
        </w:rPr>
        <w:t xml:space="preserve"> (</w:t>
      </w:r>
      <w:r w:rsidR="00F13DF9" w:rsidRPr="005A3127">
        <w:rPr>
          <w:rFonts w:ascii="Arial" w:hAnsi="Arial" w:cs="Arial"/>
          <w:b/>
          <w:color w:val="000000" w:themeColor="text1"/>
          <w:sz w:val="20"/>
          <w:szCs w:val="20"/>
          <w:lang w:val="en-GB"/>
        </w:rPr>
        <w:t>Fig. 2c</w:t>
      </w:r>
      <w:r w:rsidR="00F13DF9" w:rsidRPr="005A3127">
        <w:rPr>
          <w:rFonts w:ascii="Arial" w:hAnsi="Arial" w:cs="Arial"/>
          <w:color w:val="000000" w:themeColor="text1"/>
          <w:sz w:val="20"/>
          <w:szCs w:val="20"/>
          <w:lang w:val="en-GB"/>
        </w:rPr>
        <w:t>)</w:t>
      </w:r>
      <w:r w:rsidR="00A6630F" w:rsidRPr="005A3127">
        <w:rPr>
          <w:rFonts w:ascii="Arial" w:hAnsi="Arial" w:cs="Arial"/>
          <w:color w:val="000000" w:themeColor="text1"/>
          <w:sz w:val="20"/>
          <w:szCs w:val="20"/>
          <w:lang w:val="en-GB"/>
        </w:rPr>
        <w:t>.</w:t>
      </w:r>
      <w:r w:rsidR="00DD04C0" w:rsidRPr="005A3127">
        <w:rPr>
          <w:rFonts w:ascii="Arial" w:hAnsi="Arial" w:cs="Arial"/>
          <w:color w:val="000000" w:themeColor="text1"/>
          <w:sz w:val="20"/>
          <w:szCs w:val="20"/>
          <w:lang w:val="en-GB"/>
        </w:rPr>
        <w:t xml:space="preserve"> </w:t>
      </w:r>
      <w:r w:rsidRPr="005A3127">
        <w:rPr>
          <w:rFonts w:ascii="Arial" w:hAnsi="Arial" w:cs="Arial"/>
          <w:color w:val="000000" w:themeColor="text1"/>
          <w:sz w:val="20"/>
          <w:szCs w:val="20"/>
          <w:lang w:val="en-GB"/>
        </w:rPr>
        <w:t>This</w:t>
      </w:r>
      <w:ins w:id="961" w:author="Me" w:date="2019-01-25T18:21:00Z">
        <w:r w:rsidR="00860268">
          <w:rPr>
            <w:rFonts w:ascii="Arial" w:hAnsi="Arial" w:cs="Arial"/>
            <w:color w:val="000000" w:themeColor="text1"/>
            <w:sz w:val="20"/>
            <w:szCs w:val="20"/>
            <w:lang w:val="en-GB"/>
          </w:rPr>
          <w:t xml:space="preserve"> ultra-wide bandwidth</w:t>
        </w:r>
      </w:ins>
      <w:r w:rsidRPr="005A3127">
        <w:rPr>
          <w:rFonts w:ascii="Arial" w:hAnsi="Arial" w:cs="Arial"/>
          <w:color w:val="000000" w:themeColor="text1"/>
          <w:sz w:val="20"/>
          <w:szCs w:val="20"/>
          <w:lang w:val="en-GB"/>
        </w:rPr>
        <w:t xml:space="preserve"> </w:t>
      </w:r>
      <w:ins w:id="962" w:author="Me" w:date="2019-01-25T18:21:00Z">
        <w:r w:rsidR="00860268">
          <w:rPr>
            <w:rFonts w:ascii="Arial" w:hAnsi="Arial" w:cs="Arial"/>
            <w:color w:val="000000" w:themeColor="text1"/>
            <w:sz w:val="20"/>
            <w:szCs w:val="20"/>
            <w:lang w:val="en-GB"/>
          </w:rPr>
          <w:t>(</w:t>
        </w:r>
      </w:ins>
      <w:del w:id="963" w:author="Pep Pàmies" w:date="2018-12-24T17:54:00Z">
        <w:r w:rsidRPr="005A3127" w:rsidDel="008F017A">
          <w:rPr>
            <w:rFonts w:ascii="Arial" w:hAnsi="Arial" w:cs="Arial"/>
            <w:color w:val="000000" w:themeColor="text1"/>
            <w:sz w:val="20"/>
            <w:szCs w:val="20"/>
            <w:lang w:val="en-GB"/>
          </w:rPr>
          <w:delText>ultra-wide bandwidth (</w:delText>
        </w:r>
      </w:del>
      <w:r w:rsidRPr="005A3127">
        <w:rPr>
          <w:rFonts w:ascii="Arial" w:hAnsi="Arial" w:cs="Arial"/>
          <w:color w:val="000000" w:themeColor="text1"/>
          <w:sz w:val="20"/>
          <w:szCs w:val="20"/>
          <w:lang w:val="en-GB"/>
        </w:rPr>
        <w:t>UWB</w:t>
      </w:r>
      <w:ins w:id="964" w:author="Me" w:date="2019-01-25T18:21:00Z">
        <w:r w:rsidR="00860268">
          <w:rPr>
            <w:rFonts w:ascii="Arial" w:hAnsi="Arial" w:cs="Arial"/>
            <w:color w:val="000000" w:themeColor="text1"/>
            <w:sz w:val="20"/>
            <w:szCs w:val="20"/>
            <w:lang w:val="en-GB"/>
          </w:rPr>
          <w:t>)</w:t>
        </w:r>
      </w:ins>
      <w:del w:id="965" w:author="Pep Pàmies" w:date="2018-12-24T17:54:00Z">
        <w:r w:rsidRPr="005A3127" w:rsidDel="008F017A">
          <w:rPr>
            <w:rFonts w:ascii="Arial" w:hAnsi="Arial" w:cs="Arial"/>
            <w:color w:val="000000" w:themeColor="text1"/>
            <w:sz w:val="20"/>
            <w:szCs w:val="20"/>
            <w:lang w:val="en-GB"/>
          </w:rPr>
          <w:delText>)</w:delText>
        </w:r>
      </w:del>
      <w:r w:rsidRPr="005A3127">
        <w:rPr>
          <w:rFonts w:ascii="Arial" w:hAnsi="Arial" w:cs="Arial"/>
          <w:color w:val="000000" w:themeColor="text1"/>
          <w:sz w:val="20"/>
          <w:szCs w:val="20"/>
          <w:lang w:val="en-GB"/>
        </w:rPr>
        <w:t xml:space="preserve"> performance leads to mesoscopic systems that </w:t>
      </w:r>
      <w:del w:id="966" w:author="Me" w:date="2019-01-25T18:22:00Z">
        <w:r w:rsidRPr="005A3127" w:rsidDel="00860268">
          <w:rPr>
            <w:rFonts w:ascii="Arial" w:hAnsi="Arial" w:cs="Arial"/>
            <w:color w:val="000000" w:themeColor="text1"/>
            <w:sz w:val="20"/>
            <w:szCs w:val="20"/>
            <w:lang w:val="en-GB"/>
          </w:rPr>
          <w:delText xml:space="preserve">can </w:delText>
        </w:r>
      </w:del>
      <w:r w:rsidRPr="005A3127">
        <w:rPr>
          <w:rFonts w:ascii="Arial" w:hAnsi="Arial" w:cs="Arial"/>
          <w:color w:val="000000" w:themeColor="text1"/>
          <w:sz w:val="20"/>
          <w:szCs w:val="20"/>
          <w:lang w:val="en-GB"/>
        </w:rPr>
        <w:t xml:space="preserve">reach several </w:t>
      </w:r>
      <w:r w:rsidR="00884C09" w:rsidRPr="005A3127">
        <w:rPr>
          <w:rFonts w:ascii="Arial" w:hAnsi="Arial" w:cs="Arial"/>
          <w:color w:val="000000" w:themeColor="text1"/>
          <w:sz w:val="20"/>
          <w:szCs w:val="20"/>
          <w:lang w:val="en-GB"/>
        </w:rPr>
        <w:t>millimetres</w:t>
      </w:r>
      <w:r w:rsidRPr="005A3127">
        <w:rPr>
          <w:rFonts w:ascii="Arial" w:hAnsi="Arial" w:cs="Arial"/>
          <w:color w:val="000000" w:themeColor="text1"/>
          <w:sz w:val="20"/>
          <w:szCs w:val="20"/>
          <w:lang w:val="en-GB"/>
        </w:rPr>
        <w:t xml:space="preserve"> in depth</w:t>
      </w:r>
      <w:ins w:id="967" w:author="Pep Pàmies" w:date="2018-12-24T18:07:00Z">
        <w:r w:rsidR="00825159">
          <w:rPr>
            <w:rFonts w:ascii="Arial" w:hAnsi="Arial" w:cs="Arial"/>
            <w:color w:val="000000" w:themeColor="text1"/>
            <w:sz w:val="20"/>
            <w:szCs w:val="20"/>
            <w:lang w:val="en-GB"/>
          </w:rPr>
          <w:t>,</w:t>
        </w:r>
      </w:ins>
      <w:r w:rsidRPr="005A3127">
        <w:rPr>
          <w:rFonts w:ascii="Arial" w:hAnsi="Arial" w:cs="Arial"/>
          <w:color w:val="000000" w:themeColor="text1"/>
          <w:sz w:val="20"/>
          <w:szCs w:val="20"/>
          <w:lang w:val="en-GB"/>
        </w:rPr>
        <w:t xml:space="preserve"> </w:t>
      </w:r>
      <w:del w:id="968" w:author="Pep Pàmies" w:date="2018-12-24T17:57:00Z">
        <w:r w:rsidRPr="005A3127" w:rsidDel="00334842">
          <w:rPr>
            <w:rFonts w:ascii="Arial" w:hAnsi="Arial" w:cs="Arial"/>
            <w:color w:val="000000" w:themeColor="text1"/>
            <w:sz w:val="20"/>
            <w:szCs w:val="20"/>
            <w:lang w:val="en-GB"/>
          </w:rPr>
          <w:delText xml:space="preserve">but </w:delText>
        </w:r>
      </w:del>
      <w:ins w:id="969" w:author="Pep Pàmies" w:date="2018-12-24T17:57:00Z">
        <w:r w:rsidR="00334842">
          <w:rPr>
            <w:rFonts w:ascii="Arial" w:hAnsi="Arial" w:cs="Arial"/>
            <w:color w:val="000000" w:themeColor="text1"/>
            <w:sz w:val="20"/>
            <w:szCs w:val="20"/>
            <w:lang w:val="en-GB"/>
          </w:rPr>
          <w:t xml:space="preserve">yet </w:t>
        </w:r>
      </w:ins>
      <w:r w:rsidRPr="005A3127">
        <w:rPr>
          <w:rFonts w:ascii="Arial" w:hAnsi="Arial" w:cs="Arial"/>
          <w:color w:val="000000" w:themeColor="text1"/>
          <w:sz w:val="20"/>
          <w:szCs w:val="20"/>
          <w:lang w:val="en-GB"/>
        </w:rPr>
        <w:t>also retain</w:t>
      </w:r>
      <w:ins w:id="970" w:author="Me" w:date="2019-01-25T18:24:00Z">
        <w:r w:rsidR="00860268">
          <w:rPr>
            <w:rFonts w:ascii="Arial" w:hAnsi="Arial" w:cs="Arial"/>
            <w:color w:val="000000" w:themeColor="text1"/>
            <w:sz w:val="20"/>
            <w:szCs w:val="20"/>
            <w:lang w:val="en-GB"/>
          </w:rPr>
          <w:t>s</w:t>
        </w:r>
      </w:ins>
      <w:r w:rsidRPr="005A3127">
        <w:rPr>
          <w:rFonts w:ascii="Arial" w:hAnsi="Arial" w:cs="Arial"/>
          <w:color w:val="000000" w:themeColor="text1"/>
          <w:sz w:val="20"/>
          <w:szCs w:val="20"/>
          <w:lang w:val="en-GB"/>
        </w:rPr>
        <w:t xml:space="preserve"> microscopic resolution at more superficial depths. </w:t>
      </w:r>
      <w:ins w:id="971" w:author="Me" w:date="2019-01-25T18:22:00Z">
        <w:r w:rsidR="00860268">
          <w:rPr>
            <w:rFonts w:ascii="Arial" w:hAnsi="Arial" w:cs="Arial"/>
            <w:color w:val="000000" w:themeColor="text1"/>
            <w:sz w:val="20"/>
            <w:szCs w:val="20"/>
            <w:lang w:val="en-GB"/>
          </w:rPr>
          <w:t>For example, i</w:t>
        </w:r>
      </w:ins>
      <w:del w:id="972" w:author="Me" w:date="2019-01-25T18:22:00Z">
        <w:r w:rsidR="00A6630F" w:rsidRPr="005A3127" w:rsidDel="00860268">
          <w:rPr>
            <w:rFonts w:ascii="Arial" w:hAnsi="Arial" w:cs="Arial"/>
            <w:color w:val="000000" w:themeColor="text1"/>
            <w:sz w:val="20"/>
            <w:szCs w:val="20"/>
            <w:lang w:val="en-GB"/>
          </w:rPr>
          <w:delText>I</w:delText>
        </w:r>
      </w:del>
      <w:r w:rsidR="00A6630F" w:rsidRPr="005A3127">
        <w:rPr>
          <w:rFonts w:ascii="Arial" w:hAnsi="Arial" w:cs="Arial"/>
          <w:color w:val="000000" w:themeColor="text1"/>
          <w:sz w:val="20"/>
          <w:szCs w:val="20"/>
          <w:lang w:val="en-GB"/>
        </w:rPr>
        <w:t>n p</w:t>
      </w:r>
      <w:r w:rsidR="00A6630F" w:rsidRPr="005A3127">
        <w:rPr>
          <w:rFonts w:ascii="Arial" w:hAnsi="Arial" w:cs="Arial"/>
          <w:color w:val="000000" w:themeColor="text1"/>
          <w:sz w:val="20"/>
          <w:szCs w:val="20"/>
          <w:lang w:val="en-GB" w:eastAsia="en-GB"/>
        </w:rPr>
        <w:t xml:space="preserve">hantom measurements, </w:t>
      </w:r>
      <w:ins w:id="973" w:author="Pep Pàmies" w:date="2018-12-24T17:57:00Z">
        <w:r w:rsidR="00334842" w:rsidRPr="00334842">
          <w:rPr>
            <w:rFonts w:ascii="Arial" w:hAnsi="Arial" w:cs="Arial"/>
            <w:color w:val="000000" w:themeColor="text1"/>
            <w:sz w:val="20"/>
            <w:szCs w:val="20"/>
            <w:lang w:val="en-GB" w:eastAsia="en-GB"/>
          </w:rPr>
          <w:t xml:space="preserve">RSOM </w:t>
        </w:r>
        <w:r w:rsidR="00334842">
          <w:rPr>
            <w:rFonts w:ascii="Arial" w:hAnsi="Arial" w:cs="Arial"/>
            <w:color w:val="000000" w:themeColor="text1"/>
            <w:sz w:val="20"/>
            <w:szCs w:val="20"/>
            <w:lang w:val="en-GB" w:eastAsia="en-GB"/>
          </w:rPr>
          <w:t xml:space="preserve">at </w:t>
        </w:r>
      </w:ins>
      <w:r w:rsidR="007537A2" w:rsidRPr="005A3127">
        <w:rPr>
          <w:rFonts w:ascii="Arial" w:hAnsi="Arial" w:cs="Arial"/>
          <w:color w:val="000000" w:themeColor="text1"/>
          <w:sz w:val="20"/>
          <w:szCs w:val="20"/>
          <w:lang w:val="en-GB" w:eastAsia="en-GB"/>
        </w:rPr>
        <w:t xml:space="preserve">bandwidths </w:t>
      </w:r>
      <w:del w:id="974" w:author="Pep Pàmies" w:date="2018-12-24T17:55:00Z">
        <w:r w:rsidR="007537A2" w:rsidRPr="005A3127" w:rsidDel="00334842">
          <w:rPr>
            <w:rFonts w:ascii="Arial" w:hAnsi="Arial" w:cs="Arial"/>
            <w:color w:val="000000" w:themeColor="text1"/>
            <w:sz w:val="20"/>
            <w:szCs w:val="20"/>
            <w:lang w:val="en-GB" w:eastAsia="en-GB"/>
          </w:rPr>
          <w:delText xml:space="preserve">of </w:delText>
        </w:r>
        <w:r w:rsidR="00A6630F" w:rsidRPr="005A3127" w:rsidDel="00334842">
          <w:rPr>
            <w:rFonts w:ascii="Arial" w:hAnsi="Arial" w:cs="Arial"/>
            <w:color w:val="000000" w:themeColor="text1"/>
            <w:sz w:val="20"/>
            <w:szCs w:val="20"/>
            <w:lang w:val="en-GB" w:eastAsia="en-GB"/>
          </w:rPr>
          <w:delText>&gt;</w:delText>
        </w:r>
      </w:del>
      <w:ins w:id="975" w:author="Pep Pàmies" w:date="2018-12-24T17:55:00Z">
        <w:r w:rsidR="00334842">
          <w:rPr>
            <w:rFonts w:ascii="Arial" w:hAnsi="Arial" w:cs="Arial"/>
            <w:color w:val="000000" w:themeColor="text1"/>
            <w:sz w:val="20"/>
            <w:szCs w:val="20"/>
            <w:lang w:val="en-GB" w:eastAsia="en-GB"/>
          </w:rPr>
          <w:t xml:space="preserve">larger than </w:t>
        </w:r>
      </w:ins>
      <w:r w:rsidR="0030392A" w:rsidRPr="005A3127">
        <w:rPr>
          <w:rFonts w:ascii="Arial" w:hAnsi="Arial" w:cs="Arial"/>
          <w:color w:val="000000" w:themeColor="text1"/>
          <w:sz w:val="20"/>
          <w:szCs w:val="20"/>
          <w:lang w:val="en-GB" w:eastAsia="en-GB"/>
        </w:rPr>
        <w:t>1</w:t>
      </w:r>
      <w:r w:rsidR="00A6630F" w:rsidRPr="005A3127">
        <w:rPr>
          <w:rFonts w:ascii="Arial" w:hAnsi="Arial" w:cs="Arial"/>
          <w:color w:val="000000" w:themeColor="text1"/>
          <w:sz w:val="20"/>
          <w:szCs w:val="20"/>
          <w:lang w:val="en-GB" w:eastAsia="en-GB"/>
        </w:rPr>
        <w:t>00</w:t>
      </w:r>
      <w:r w:rsidR="00EC1B12" w:rsidRPr="005A3127">
        <w:rPr>
          <w:rFonts w:ascii="Arial" w:hAnsi="Arial" w:cs="Arial"/>
          <w:color w:val="000000" w:themeColor="text1"/>
          <w:sz w:val="20"/>
          <w:szCs w:val="20"/>
          <w:lang w:val="en-GB" w:eastAsia="en-GB"/>
        </w:rPr>
        <w:t> </w:t>
      </w:r>
      <w:r w:rsidR="00A6630F" w:rsidRPr="005A3127">
        <w:rPr>
          <w:rFonts w:ascii="Arial" w:hAnsi="Arial" w:cs="Arial"/>
          <w:color w:val="000000" w:themeColor="text1"/>
          <w:sz w:val="20"/>
          <w:szCs w:val="20"/>
          <w:lang w:val="en-GB" w:eastAsia="en-GB"/>
        </w:rPr>
        <w:t>MHz</w:t>
      </w:r>
      <w:ins w:id="976" w:author="Me" w:date="2019-01-25T18:22:00Z">
        <w:r w:rsidR="00860268">
          <w:rPr>
            <w:rFonts w:ascii="Arial" w:hAnsi="Arial" w:cs="Arial"/>
            <w:color w:val="000000" w:themeColor="text1"/>
            <w:sz w:val="20"/>
            <w:szCs w:val="20"/>
            <w:lang w:val="en-GB" w:eastAsia="en-GB"/>
          </w:rPr>
          <w:t xml:space="preserve">, </w:t>
        </w:r>
      </w:ins>
      <w:del w:id="977" w:author="Me" w:date="2019-01-25T18:22:00Z">
        <w:r w:rsidR="00A6630F" w:rsidRPr="005A3127" w:rsidDel="00860268">
          <w:rPr>
            <w:rFonts w:ascii="Arial" w:hAnsi="Arial" w:cs="Arial"/>
            <w:color w:val="000000" w:themeColor="text1"/>
            <w:sz w:val="20"/>
            <w:szCs w:val="20"/>
            <w:lang w:val="en-GB" w:eastAsia="en-GB"/>
          </w:rPr>
          <w:delText xml:space="preserve"> </w:delText>
        </w:r>
      </w:del>
      <w:ins w:id="978" w:author="Pep Pàmies" w:date="2018-12-24T17:57:00Z">
        <w:del w:id="979" w:author="Me" w:date="2019-01-25T18:22:00Z">
          <w:r w:rsidR="00334842" w:rsidDel="00860268">
            <w:rPr>
              <w:rFonts w:ascii="Arial" w:hAnsi="Arial" w:cs="Arial"/>
              <w:color w:val="000000" w:themeColor="text1"/>
              <w:sz w:val="20"/>
              <w:szCs w:val="20"/>
              <w:lang w:val="en-GB" w:eastAsia="en-GB"/>
            </w:rPr>
            <w:delText xml:space="preserve">by </w:delText>
          </w:r>
        </w:del>
      </w:ins>
      <w:del w:id="980" w:author="Pep Pàmies" w:date="2018-12-24T17:57:00Z">
        <w:r w:rsidR="00A6630F" w:rsidRPr="005A3127" w:rsidDel="00334842">
          <w:rPr>
            <w:rFonts w:ascii="Arial" w:hAnsi="Arial" w:cs="Arial"/>
            <w:color w:val="000000" w:themeColor="text1"/>
            <w:sz w:val="20"/>
            <w:szCs w:val="20"/>
            <w:lang w:val="en-GB" w:eastAsia="en-GB"/>
          </w:rPr>
          <w:delText xml:space="preserve">RSOM </w:delText>
        </w:r>
      </w:del>
      <w:del w:id="981" w:author="Me" w:date="2019-01-25T18:22:00Z">
        <w:r w:rsidR="00A6630F" w:rsidRPr="005A3127" w:rsidDel="00860268">
          <w:rPr>
            <w:rFonts w:ascii="Arial" w:hAnsi="Arial" w:cs="Arial"/>
            <w:color w:val="000000" w:themeColor="text1"/>
            <w:sz w:val="20"/>
            <w:szCs w:val="20"/>
            <w:lang w:val="en-GB" w:eastAsia="en-GB"/>
          </w:rPr>
          <w:delText>u</w:delText>
        </w:r>
      </w:del>
      <w:ins w:id="982" w:author="Me" w:date="2019-01-25T18:22:00Z">
        <w:r w:rsidR="00860268">
          <w:rPr>
            <w:rFonts w:ascii="Arial" w:hAnsi="Arial" w:cs="Arial"/>
            <w:color w:val="000000" w:themeColor="text1"/>
            <w:sz w:val="20"/>
            <w:szCs w:val="20"/>
            <w:lang w:val="en-GB" w:eastAsia="en-GB"/>
          </w:rPr>
          <w:t>u</w:t>
        </w:r>
      </w:ins>
      <w:r w:rsidR="00A6630F" w:rsidRPr="005A3127">
        <w:rPr>
          <w:rFonts w:ascii="Arial" w:hAnsi="Arial" w:cs="Arial"/>
          <w:color w:val="000000" w:themeColor="text1"/>
          <w:sz w:val="20"/>
          <w:szCs w:val="20"/>
          <w:lang w:val="en-GB" w:eastAsia="en-GB"/>
        </w:rPr>
        <w:t xml:space="preserve">sing &lt;2 </w:t>
      </w:r>
      <w:del w:id="983" w:author="Pep Pàmies" w:date="2018-12-24T17:55:00Z">
        <w:r w:rsidR="00A6630F" w:rsidRPr="005A3127" w:rsidDel="00334842">
          <w:rPr>
            <w:rFonts w:ascii="Arial" w:hAnsi="Arial" w:cs="Arial"/>
            <w:color w:val="000000" w:themeColor="text1"/>
            <w:sz w:val="20"/>
            <w:szCs w:val="20"/>
            <w:lang w:val="en-GB" w:eastAsia="en-GB"/>
          </w:rPr>
          <w:delText xml:space="preserve">nanosecond </w:delText>
        </w:r>
      </w:del>
      <w:ins w:id="984" w:author="Pep Pàmies" w:date="2018-12-24T17:55:00Z">
        <w:r w:rsidR="00334842">
          <w:rPr>
            <w:rFonts w:ascii="Arial" w:hAnsi="Arial" w:cs="Arial"/>
            <w:color w:val="000000" w:themeColor="text1"/>
            <w:sz w:val="20"/>
            <w:szCs w:val="20"/>
            <w:lang w:val="en-GB" w:eastAsia="en-GB"/>
          </w:rPr>
          <w:t xml:space="preserve">ns </w:t>
        </w:r>
      </w:ins>
      <w:del w:id="985" w:author="Pep Pàmies" w:date="2018-12-24T17:55:00Z">
        <w:r w:rsidR="00A6630F" w:rsidRPr="005A3127" w:rsidDel="00334842">
          <w:rPr>
            <w:rFonts w:ascii="Arial" w:hAnsi="Arial" w:cs="Arial"/>
            <w:color w:val="000000" w:themeColor="text1"/>
            <w:sz w:val="20"/>
            <w:szCs w:val="20"/>
            <w:lang w:val="en-GB" w:eastAsia="en-GB"/>
          </w:rPr>
          <w:delText xml:space="preserve">excitation </w:delText>
        </w:r>
      </w:del>
      <w:ins w:id="986" w:author="Pep Pàmies" w:date="2018-12-24T17:55:00Z">
        <w:r w:rsidR="00334842" w:rsidRPr="005A3127">
          <w:rPr>
            <w:rFonts w:ascii="Arial" w:hAnsi="Arial" w:cs="Arial"/>
            <w:color w:val="000000" w:themeColor="text1"/>
            <w:sz w:val="20"/>
            <w:szCs w:val="20"/>
            <w:lang w:val="en-GB" w:eastAsia="en-GB"/>
          </w:rPr>
          <w:t>excitation</w:t>
        </w:r>
        <w:r w:rsidR="00334842">
          <w:rPr>
            <w:rFonts w:ascii="Arial" w:hAnsi="Arial" w:cs="Arial"/>
            <w:color w:val="000000" w:themeColor="text1"/>
            <w:sz w:val="20"/>
            <w:szCs w:val="20"/>
            <w:lang w:val="en-GB" w:eastAsia="en-GB"/>
          </w:rPr>
          <w:t>-</w:t>
        </w:r>
      </w:ins>
      <w:r w:rsidR="00A6630F" w:rsidRPr="005A3127">
        <w:rPr>
          <w:rFonts w:ascii="Arial" w:hAnsi="Arial" w:cs="Arial"/>
          <w:color w:val="000000" w:themeColor="text1"/>
          <w:sz w:val="20"/>
          <w:szCs w:val="20"/>
          <w:lang w:val="en-GB" w:eastAsia="en-GB"/>
        </w:rPr>
        <w:t>pulse widths</w:t>
      </w:r>
      <w:ins w:id="987" w:author="Me" w:date="2019-01-25T18:22:00Z">
        <w:r w:rsidR="00860268">
          <w:rPr>
            <w:rFonts w:ascii="Arial" w:hAnsi="Arial" w:cs="Arial"/>
            <w:color w:val="000000" w:themeColor="text1"/>
            <w:sz w:val="20"/>
            <w:szCs w:val="20"/>
            <w:lang w:val="en-GB" w:eastAsia="en-GB"/>
          </w:rPr>
          <w:t>,</w:t>
        </w:r>
      </w:ins>
      <w:r w:rsidR="00A6630F" w:rsidRPr="005A3127">
        <w:rPr>
          <w:rFonts w:ascii="Arial" w:hAnsi="Arial" w:cs="Arial"/>
          <w:color w:val="000000" w:themeColor="text1"/>
          <w:sz w:val="20"/>
          <w:szCs w:val="20"/>
          <w:lang w:val="en-GB" w:eastAsia="en-GB"/>
        </w:rPr>
        <w:t xml:space="preserve"> exhibited </w:t>
      </w:r>
      <w:ins w:id="988" w:author="Pep Pàmies" w:date="2018-12-24T17:59:00Z">
        <w:r w:rsidR="00334842">
          <w:rPr>
            <w:rFonts w:ascii="Arial" w:hAnsi="Arial" w:cs="Arial"/>
            <w:color w:val="000000" w:themeColor="text1"/>
            <w:sz w:val="20"/>
            <w:szCs w:val="20"/>
            <w:lang w:val="en-GB" w:eastAsia="en-GB"/>
          </w:rPr>
          <w:t xml:space="preserve">an </w:t>
        </w:r>
      </w:ins>
      <w:r w:rsidRPr="005A3127">
        <w:rPr>
          <w:rFonts w:ascii="Arial" w:hAnsi="Arial" w:cs="Arial"/>
          <w:color w:val="000000" w:themeColor="text1"/>
          <w:sz w:val="20"/>
          <w:szCs w:val="20"/>
          <w:lang w:val="en-GB" w:eastAsia="en-GB"/>
        </w:rPr>
        <w:t xml:space="preserve">axial resolution of </w:t>
      </w:r>
      <w:ins w:id="989" w:author="Me" w:date="2019-01-25T18:23:00Z">
        <w:r w:rsidR="00860268">
          <w:rPr>
            <w:rFonts w:ascii="Arial" w:hAnsi="Arial" w:cs="Arial"/>
            <w:color w:val="000000" w:themeColor="text1"/>
            <w:sz w:val="20"/>
            <w:szCs w:val="20"/>
            <w:lang w:val="en-GB" w:eastAsia="en-GB"/>
          </w:rPr>
          <w:t>less than 10</w:t>
        </w:r>
      </w:ins>
      <w:del w:id="990" w:author="Me" w:date="2019-01-25T18:23:00Z">
        <w:r w:rsidR="00A6630F" w:rsidRPr="005A3127" w:rsidDel="00860268">
          <w:rPr>
            <w:rFonts w:ascii="Arial" w:hAnsi="Arial" w:cs="Arial"/>
            <w:color w:val="000000" w:themeColor="text1"/>
            <w:sz w:val="20"/>
            <w:szCs w:val="20"/>
            <w:lang w:val="en-GB" w:eastAsia="en-GB"/>
          </w:rPr>
          <w:delText>7</w:delText>
        </w:r>
      </w:del>
      <w:r w:rsidR="00A6630F" w:rsidRPr="005A3127">
        <w:rPr>
          <w:rFonts w:ascii="Arial" w:hAnsi="Arial" w:cs="Arial"/>
          <w:color w:val="000000" w:themeColor="text1"/>
          <w:sz w:val="20"/>
          <w:szCs w:val="20"/>
          <w:lang w:val="en-GB" w:eastAsia="en-GB"/>
        </w:rPr>
        <w:t> µm at depths of 2</w:t>
      </w:r>
      <w:ins w:id="991" w:author="Murad Omar" w:date="2019-01-27T18:19:00Z">
        <w:r w:rsidR="001F698F">
          <w:rPr>
            <w:rFonts w:ascii="Arial" w:hAnsi="Arial" w:cs="Arial"/>
            <w:sz w:val="20"/>
            <w:szCs w:val="20"/>
            <w:lang w:val="en-GB"/>
          </w:rPr>
          <w:t>–</w:t>
        </w:r>
      </w:ins>
      <w:ins w:id="992" w:author="Me" w:date="2019-01-25T18:23:00Z">
        <w:del w:id="993" w:author="Murad Omar" w:date="2019-01-27T18:19:00Z">
          <w:r w:rsidR="00860268" w:rsidDel="001F698F">
            <w:rPr>
              <w:rFonts w:ascii="Arial" w:hAnsi="Arial" w:cs="Arial"/>
              <w:color w:val="000000" w:themeColor="text1"/>
              <w:sz w:val="20"/>
              <w:szCs w:val="20"/>
              <w:lang w:val="en-GB" w:eastAsia="en-GB"/>
            </w:rPr>
            <w:delText xml:space="preserve"> - </w:delText>
          </w:r>
        </w:del>
      </w:ins>
      <w:del w:id="994" w:author="Me" w:date="2019-01-25T18:23:00Z">
        <w:r w:rsidR="00A6630F" w:rsidRPr="005A3127" w:rsidDel="00860268">
          <w:rPr>
            <w:rFonts w:ascii="Arial" w:hAnsi="Arial" w:cs="Arial"/>
            <w:color w:val="000000" w:themeColor="text1"/>
            <w:sz w:val="20"/>
            <w:szCs w:val="20"/>
            <w:lang w:val="en-GB" w:eastAsia="en-GB"/>
          </w:rPr>
          <w:delText>.</w:delText>
        </w:r>
      </w:del>
      <w:r w:rsidR="00A6630F" w:rsidRPr="005A3127">
        <w:rPr>
          <w:rFonts w:ascii="Arial" w:hAnsi="Arial" w:cs="Arial"/>
          <w:color w:val="000000" w:themeColor="text1"/>
          <w:sz w:val="20"/>
          <w:szCs w:val="20"/>
          <w:lang w:val="en-GB" w:eastAsia="en-GB"/>
        </w:rPr>
        <w:t>3 mm</w:t>
      </w:r>
      <w:ins w:id="995" w:author="Pep Pàmies" w:date="2018-12-24T17:55:00Z">
        <w:r w:rsidR="00334842">
          <w:rPr>
            <w:rFonts w:ascii="Arial" w:hAnsi="Arial" w:cs="Arial"/>
            <w:color w:val="000000" w:themeColor="text1"/>
            <w:sz w:val="20"/>
            <w:szCs w:val="20"/>
            <w:lang w:val="en-GB" w:eastAsia="en-GB"/>
          </w:rPr>
          <w:t xml:space="preserve"> (refs. </w:t>
        </w:r>
      </w:ins>
      <w:r w:rsidR="00A6630F" w:rsidRPr="005A3127">
        <w:rPr>
          <w:rFonts w:ascii="Arial" w:hAnsi="Arial" w:cs="Arial"/>
          <w:color w:val="000000" w:themeColor="text1"/>
          <w:sz w:val="20"/>
          <w:szCs w:val="20"/>
          <w:lang w:val="en-GB" w:eastAsia="en-GB"/>
        </w:rPr>
        <w:fldChar w:fldCharType="begin"/>
      </w:r>
      <w:r w:rsidR="00904538" w:rsidRPr="005A3127">
        <w:rPr>
          <w:rFonts w:ascii="Arial" w:hAnsi="Arial" w:cs="Arial"/>
          <w:color w:val="000000" w:themeColor="text1"/>
          <w:sz w:val="20"/>
          <w:szCs w:val="20"/>
          <w:lang w:val="en-GB" w:eastAsia="en-GB"/>
        </w:rPr>
        <w:instrText xml:space="preserve"> ADDIN EN.CITE &lt;EndNote&gt;&lt;Cite&gt;&lt;Author&gt;Omar&lt;/Author&gt;&lt;Year&gt;2013&lt;/Year&gt;&lt;RecNum&gt;13&lt;/RecNum&gt;&lt;DisplayText&gt;&lt;style face="superscript"&gt;47,48&lt;/style&gt;&lt;/DisplayText&gt;&lt;record&gt;&lt;rec-number&gt;13&lt;/rec-number&gt;&lt;foreign-keys&gt;&lt;key app="EN" db-id="rvr02p0x7wvxaoeazzp5p2tdp0eevr9e0pxw" timestamp="0"&gt;13&lt;/key&gt;&lt;/foreign-keys&gt;&lt;ref-type name="Journal Article"&gt;17&lt;/ref-type&gt;&lt;contributors&gt;&lt;authors&gt;&lt;author&gt;Omar, Murad&lt;/author&gt;&lt;author&gt;Gateau, Jérôme&lt;/author&gt;&lt;author&gt;Ntziachristos, Vasilis&lt;/author&gt;&lt;/authors&gt;&lt;/contributors&gt;&lt;titles&gt;&lt;title&gt;Raster-scan optoacoustic mesoscopy in the 25–125 MHz range&lt;/title&gt;&lt;secondary-title&gt;Optics letters&lt;/secondary-title&gt;&lt;/titles&gt;&lt;periodical&gt;&lt;full-title&gt;Optics letters&lt;/full-title&gt;&lt;/periodical&gt;&lt;pages&gt;2472-2474&lt;/pages&gt;&lt;volume&gt;38&lt;/volume&gt;&lt;number&gt;14&lt;/number&gt;&lt;dates&gt;&lt;year&gt;2013&lt;/year&gt;&lt;/dates&gt;&lt;isbn&gt;1539-4794&lt;/isbn&gt;&lt;urls&gt;&lt;/urls&gt;&lt;/record&gt;&lt;/Cite&gt;&lt;Cite&gt;&lt;Author&gt;Omar&lt;/Author&gt;&lt;Year&gt;2014&lt;/Year&gt;&lt;RecNum&gt;12&lt;/RecNum&gt;&lt;record&gt;&lt;rec-number&gt;12&lt;/rec-number&gt;&lt;foreign-keys&gt;&lt;key app="EN" db-id="rvr02p0x7wvxaoeazzp5p2tdp0eevr9e0pxw" timestamp="0"&gt;12&lt;/key&gt;&lt;/foreign-keys&gt;&lt;ref-type name="Journal Article"&gt;17&lt;/ref-type&gt;&lt;contributors&gt;&lt;authors&gt;&lt;author&gt;Omar, Murad&lt;/author&gt;&lt;author&gt;Soliman, Dominik&lt;/author&gt;&lt;author&gt;Gateau, Jérôme&lt;/author&gt;&lt;author&gt;Ntziachristos, Vasilis&lt;/author&gt;&lt;/authors&gt;&lt;/contributors&gt;&lt;titles&gt;&lt;title&gt;Ultrawideband reflection-mode optoacoustic mesoscopy&lt;/title&gt;&lt;secondary-title&gt;Optics letters&lt;/secondary-title&gt;&lt;/titles&gt;&lt;periodical&gt;&lt;full-title&gt;Optics letters&lt;/full-title&gt;&lt;/periodical&gt;&lt;pages&gt;3911-3914&lt;/pages&gt;&lt;volume&gt;39&lt;/volume&gt;&lt;number&gt;13&lt;/number&gt;&lt;dates&gt;&lt;year&gt;2014&lt;/year&gt;&lt;/dates&gt;&lt;isbn&gt;1539-4794&lt;/isbn&gt;&lt;urls&gt;&lt;/urls&gt;&lt;/record&gt;&lt;/Cite&gt;&lt;/EndNote&gt;</w:instrText>
      </w:r>
      <w:r w:rsidR="00A6630F" w:rsidRPr="005A3127">
        <w:rPr>
          <w:rFonts w:ascii="Arial" w:hAnsi="Arial" w:cs="Arial"/>
          <w:color w:val="000000" w:themeColor="text1"/>
          <w:sz w:val="20"/>
          <w:szCs w:val="20"/>
          <w:lang w:val="en-GB" w:eastAsia="en-GB"/>
        </w:rPr>
        <w:fldChar w:fldCharType="separate"/>
      </w:r>
      <w:r w:rsidR="00904538" w:rsidRPr="005A3127">
        <w:rPr>
          <w:rFonts w:ascii="Arial" w:hAnsi="Arial" w:cs="Arial"/>
          <w:noProof/>
          <w:color w:val="000000" w:themeColor="text1"/>
          <w:sz w:val="20"/>
          <w:szCs w:val="20"/>
          <w:vertAlign w:val="superscript"/>
          <w:lang w:val="en-GB" w:eastAsia="en-GB"/>
        </w:rPr>
        <w:t>47,48</w:t>
      </w:r>
      <w:r w:rsidR="00A6630F" w:rsidRPr="005A3127">
        <w:rPr>
          <w:rFonts w:ascii="Arial" w:hAnsi="Arial" w:cs="Arial"/>
          <w:color w:val="000000" w:themeColor="text1"/>
          <w:sz w:val="20"/>
          <w:szCs w:val="20"/>
          <w:lang w:val="en-GB" w:eastAsia="en-GB"/>
        </w:rPr>
        <w:fldChar w:fldCharType="end"/>
      </w:r>
      <w:ins w:id="996" w:author="Pep Pàmies" w:date="2018-12-24T17:56:00Z">
        <w:r w:rsidR="00334842">
          <w:rPr>
            <w:rFonts w:ascii="Arial" w:hAnsi="Arial" w:cs="Arial"/>
            <w:color w:val="000000" w:themeColor="text1"/>
            <w:sz w:val="20"/>
            <w:szCs w:val="20"/>
            <w:lang w:val="en-GB" w:eastAsia="en-GB"/>
          </w:rPr>
          <w:t>)</w:t>
        </w:r>
      </w:ins>
      <w:r w:rsidRPr="005A3127">
        <w:rPr>
          <w:rFonts w:ascii="Arial" w:hAnsi="Arial" w:cs="Arial"/>
          <w:color w:val="000000" w:themeColor="text1"/>
          <w:sz w:val="20"/>
          <w:szCs w:val="20"/>
          <w:lang w:val="en-GB" w:eastAsia="en-GB"/>
        </w:rPr>
        <w:t xml:space="preserve">. However, </w:t>
      </w:r>
      <w:r w:rsidR="00AD2A28" w:rsidRPr="005A3127">
        <w:rPr>
          <w:rFonts w:ascii="Arial" w:hAnsi="Arial" w:cs="Arial"/>
          <w:sz w:val="20"/>
          <w:szCs w:val="20"/>
          <w:lang w:val="en-GB"/>
        </w:rPr>
        <w:t xml:space="preserve">UWB acquisition comes with new requirements for data processing and image reconstruction. </w:t>
      </w:r>
      <w:del w:id="997" w:author="Pep Pàmies" w:date="2018-12-24T17:58:00Z">
        <w:r w:rsidR="00AD2A28" w:rsidRPr="005A3127" w:rsidDel="00334842">
          <w:rPr>
            <w:rFonts w:ascii="Arial" w:hAnsi="Arial" w:cs="Arial"/>
            <w:sz w:val="20"/>
            <w:szCs w:val="20"/>
            <w:lang w:val="en-GB"/>
          </w:rPr>
          <w:delText xml:space="preserve">It has been recently shown that </w:delText>
        </w:r>
      </w:del>
      <w:ins w:id="998" w:author="Pep Pàmies" w:date="2018-12-24T17:58:00Z">
        <w:r w:rsidR="00334842">
          <w:rPr>
            <w:rFonts w:ascii="Arial" w:hAnsi="Arial" w:cs="Arial"/>
            <w:sz w:val="20"/>
            <w:szCs w:val="20"/>
            <w:lang w:val="en-GB"/>
          </w:rPr>
          <w:t xml:space="preserve">In particular, </w:t>
        </w:r>
      </w:ins>
      <w:ins w:id="999" w:author="Pep Pàmies" w:date="2018-12-24T17:56:00Z">
        <w:r w:rsidR="00334842">
          <w:rPr>
            <w:rFonts w:ascii="Arial" w:hAnsi="Arial" w:cs="Arial"/>
            <w:sz w:val="20"/>
            <w:szCs w:val="20"/>
            <w:lang w:val="en-GB"/>
          </w:rPr>
          <w:t xml:space="preserve">the </w:t>
        </w:r>
      </w:ins>
      <w:r w:rsidR="00AD2A28" w:rsidRPr="005A3127">
        <w:rPr>
          <w:rFonts w:ascii="Arial" w:hAnsi="Arial" w:cs="Arial"/>
          <w:sz w:val="20"/>
          <w:szCs w:val="20"/>
          <w:lang w:val="en-GB"/>
        </w:rPr>
        <w:t xml:space="preserve">separation of low and high frequencies improves the reconstruction quality and the representation of the </w:t>
      </w:r>
      <w:del w:id="1000" w:author="Pep Pàmies" w:date="2018-12-24T17:56:00Z">
        <w:r w:rsidR="00AD2A28" w:rsidRPr="005A3127" w:rsidDel="00334842">
          <w:rPr>
            <w:rFonts w:ascii="Arial" w:hAnsi="Arial" w:cs="Arial"/>
            <w:sz w:val="20"/>
            <w:szCs w:val="20"/>
            <w:lang w:val="en-GB"/>
          </w:rPr>
          <w:delText xml:space="preserve">high </w:delText>
        </w:r>
      </w:del>
      <w:ins w:id="1001" w:author="Pep Pàmies" w:date="2018-12-24T17:56:00Z">
        <w:r w:rsidR="00334842" w:rsidRPr="005A3127">
          <w:rPr>
            <w:rFonts w:ascii="Arial" w:hAnsi="Arial" w:cs="Arial"/>
            <w:sz w:val="20"/>
            <w:szCs w:val="20"/>
            <w:lang w:val="en-GB"/>
          </w:rPr>
          <w:t>high</w:t>
        </w:r>
        <w:r w:rsidR="00334842">
          <w:rPr>
            <w:rFonts w:ascii="Arial" w:hAnsi="Arial" w:cs="Arial"/>
            <w:sz w:val="20"/>
            <w:szCs w:val="20"/>
            <w:lang w:val="en-GB"/>
          </w:rPr>
          <w:t>-</w:t>
        </w:r>
      </w:ins>
      <w:r w:rsidR="00AD2A28" w:rsidRPr="005A3127">
        <w:rPr>
          <w:rFonts w:ascii="Arial" w:hAnsi="Arial" w:cs="Arial"/>
          <w:sz w:val="20"/>
          <w:szCs w:val="20"/>
          <w:lang w:val="en-GB"/>
        </w:rPr>
        <w:t>frequency components in the UWB</w:t>
      </w:r>
      <w:r w:rsidR="00AD2A28" w:rsidRPr="005A3127">
        <w:rPr>
          <w:rFonts w:ascii="Arial" w:hAnsi="Arial" w:cs="Arial"/>
          <w:sz w:val="20"/>
          <w:szCs w:val="20"/>
          <w:lang w:val="en-GB"/>
        </w:rPr>
        <w:noBreakHyphen/>
        <w:t>RSOM image</w:t>
      </w:r>
      <w:r w:rsidR="00AD2A28"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&lt;EndNote&gt;&lt;Cite&gt;&lt;Author&gt;Omar&lt;/Author&gt;&lt;Year&gt;2014&lt;/Year&gt;&lt;RecNum&gt;12&lt;/RecNum&gt;&lt;DisplayText&gt;&lt;style face="superscript"&gt;32,48&lt;/style&gt;&lt;/DisplayText&gt;&lt;record&gt;&lt;rec-number&gt;12&lt;/rec-number&gt;&lt;foreign-keys&gt;&lt;key app="EN" db-id="rvr02p0x7wvxaoeazzp5p2tdp0eevr9e0pxw" timestamp="0"&gt;12&lt;/key&gt;&lt;/foreign-keys&gt;&lt;ref-type name="Journal Article"&gt;17&lt;/ref-type&gt;&lt;contributors&gt;&lt;authors&gt;&lt;author&gt;Omar, Murad&lt;/author&gt;&lt;author&gt;Soliman, Dominik&lt;/author&gt;&lt;author&gt;Gateau, Jérôme&lt;/author&gt;&lt;author&gt;Ntziachristos, Vasilis&lt;/author&gt;&lt;/authors&gt;&lt;/contributors&gt;&lt;titles&gt;&lt;title&gt;Ultrawideband reflection-mode optoacoustic mesoscopy&lt;/title&gt;&lt;secondary-title&gt;Optics letters&lt;/secondary-title&gt;&lt;/titles&gt;&lt;periodical&gt;&lt;full-title&gt;Optics letters&lt;/full-title&gt;&lt;/periodical&gt;&lt;pages&gt;3911-3914&lt;/pages&gt;&lt;volume&gt;39&lt;/volume&gt;&lt;number&gt;13&lt;/number&gt;&lt;dates&gt;&lt;year&gt;2014&lt;/year&gt;&lt;/dates&gt;&lt;isbn&gt;1539-4794&lt;/isbn&gt;&lt;urls&gt;&lt;/urls&gt;&lt;/record&gt;&lt;/Cite&gt;&lt;Cite&gt;&lt;Author&gt;Aguirre&lt;/Author&gt;&lt;Year&gt;2017&lt;/Year&gt;&lt;RecNum&gt;45&lt;/RecNum&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AD2A28"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32,48</w:t>
      </w:r>
      <w:r w:rsidR="00AD2A28" w:rsidRPr="005A3127">
        <w:rPr>
          <w:rFonts w:ascii="Arial" w:hAnsi="Arial" w:cs="Arial"/>
          <w:sz w:val="20"/>
          <w:szCs w:val="20"/>
          <w:lang w:val="en-GB"/>
        </w:rPr>
        <w:fldChar w:fldCharType="end"/>
      </w:r>
      <w:r w:rsidR="00AD2A28" w:rsidRPr="005A3127">
        <w:rPr>
          <w:rFonts w:ascii="Arial" w:hAnsi="Arial" w:cs="Arial"/>
          <w:sz w:val="20"/>
          <w:szCs w:val="20"/>
          <w:lang w:val="en-GB"/>
        </w:rPr>
        <w:t xml:space="preserve"> (</w:t>
      </w:r>
      <w:del w:id="1002" w:author="Pep Pàmies" w:date="2018-12-24T17:56:00Z">
        <w:r w:rsidR="00AD2A28" w:rsidRPr="005A3127" w:rsidDel="00334842">
          <w:rPr>
            <w:rFonts w:ascii="Arial" w:hAnsi="Arial" w:cs="Arial"/>
            <w:sz w:val="20"/>
            <w:szCs w:val="20"/>
            <w:lang w:val="en-GB"/>
          </w:rPr>
          <w:delText xml:space="preserve">see </w:delText>
        </w:r>
      </w:del>
      <w:r w:rsidR="00AD2A28" w:rsidRPr="005A3127">
        <w:rPr>
          <w:rFonts w:ascii="Arial" w:hAnsi="Arial" w:cs="Arial"/>
          <w:b/>
          <w:sz w:val="20"/>
          <w:szCs w:val="20"/>
          <w:lang w:val="en-GB"/>
        </w:rPr>
        <w:t>Fig. 2d</w:t>
      </w:r>
      <w:r w:rsidR="00AD2A28" w:rsidRPr="005A3127">
        <w:rPr>
          <w:rFonts w:ascii="Arial" w:hAnsi="Arial" w:cs="Arial"/>
          <w:sz w:val="20"/>
          <w:szCs w:val="20"/>
          <w:lang w:val="en-GB"/>
        </w:rPr>
        <w:t xml:space="preserve"> and Suppl</w:t>
      </w:r>
      <w:ins w:id="1003" w:author="Pep Pàmies" w:date="2018-12-24T17:56:00Z">
        <w:r w:rsidR="00334842">
          <w:rPr>
            <w:rFonts w:ascii="Arial" w:hAnsi="Arial" w:cs="Arial"/>
            <w:sz w:val="20"/>
            <w:szCs w:val="20"/>
            <w:lang w:val="en-GB"/>
          </w:rPr>
          <w:t>ementary</w:t>
        </w:r>
      </w:ins>
      <w:del w:id="1004" w:author="Pep Pàmies" w:date="2018-12-24T17:56:00Z">
        <w:r w:rsidR="00AD2A28" w:rsidRPr="005A3127" w:rsidDel="00334842">
          <w:rPr>
            <w:rFonts w:ascii="Arial" w:hAnsi="Arial" w:cs="Arial"/>
            <w:sz w:val="20"/>
            <w:szCs w:val="20"/>
            <w:lang w:val="en-GB"/>
          </w:rPr>
          <w:delText>.</w:delText>
        </w:r>
      </w:del>
      <w:r w:rsidR="00AD2A28" w:rsidRPr="005A3127">
        <w:rPr>
          <w:rFonts w:ascii="Arial" w:hAnsi="Arial" w:cs="Arial"/>
          <w:sz w:val="20"/>
          <w:szCs w:val="20"/>
          <w:lang w:val="en-GB"/>
        </w:rPr>
        <w:t xml:space="preserve"> Section 4).</w:t>
      </w:r>
      <w:del w:id="1005" w:author="Pep Pàmies" w:date="2018-12-24T17:56:00Z">
        <w:r w:rsidR="00AD2A28" w:rsidRPr="005A3127" w:rsidDel="00334842">
          <w:rPr>
            <w:rFonts w:ascii="Arial" w:hAnsi="Arial" w:cs="Arial"/>
            <w:sz w:val="20"/>
            <w:szCs w:val="20"/>
            <w:lang w:val="en-GB"/>
          </w:rPr>
          <w:delText xml:space="preserve"> </w:delText>
        </w:r>
      </w:del>
    </w:p>
    <w:p w14:paraId="0EED3CA6" w14:textId="4E28C43A" w:rsidR="00A6630F" w:rsidRPr="005A3127" w:rsidRDefault="00AF7EBD" w:rsidP="005A3127">
      <w:pPr>
        <w:spacing w:line="240" w:lineRule="auto"/>
        <w:rPr>
          <w:rFonts w:ascii="Arial" w:hAnsi="Arial" w:cs="Arial"/>
          <w:sz w:val="20"/>
          <w:szCs w:val="20"/>
          <w:lang w:val="en-GB"/>
        </w:rPr>
      </w:pPr>
      <w:r w:rsidRPr="005A3127">
        <w:rPr>
          <w:rFonts w:ascii="Arial" w:hAnsi="Arial" w:cs="Arial"/>
          <w:sz w:val="20"/>
          <w:szCs w:val="20"/>
          <w:lang w:val="en-GB"/>
        </w:rPr>
        <w:t xml:space="preserve">Alternatively, </w:t>
      </w:r>
      <w:proofErr w:type="spellStart"/>
      <w:r w:rsidRPr="005A3127">
        <w:rPr>
          <w:rFonts w:ascii="Arial" w:hAnsi="Arial" w:cs="Arial"/>
          <w:sz w:val="20"/>
          <w:szCs w:val="20"/>
          <w:lang w:val="en-GB"/>
        </w:rPr>
        <w:t>Fabry</w:t>
      </w:r>
      <w:r w:rsidR="006C2CB7" w:rsidRPr="005A3127">
        <w:rPr>
          <w:rFonts w:ascii="Arial" w:hAnsi="Arial" w:cs="Arial"/>
          <w:sz w:val="20"/>
          <w:szCs w:val="20"/>
          <w:lang w:val="en-GB"/>
        </w:rPr>
        <w:noBreakHyphen/>
        <w:t>Pérot</w:t>
      </w:r>
      <w:proofErr w:type="spellEnd"/>
      <w:r w:rsidR="006C2CB7" w:rsidRPr="005A3127">
        <w:rPr>
          <w:rFonts w:ascii="Arial" w:hAnsi="Arial" w:cs="Arial"/>
          <w:sz w:val="20"/>
          <w:szCs w:val="20"/>
          <w:lang w:val="en-GB"/>
        </w:rPr>
        <w:t xml:space="preserve"> </w:t>
      </w:r>
      <w:r w:rsidRPr="005A3127">
        <w:rPr>
          <w:rFonts w:ascii="Arial" w:hAnsi="Arial" w:cs="Arial"/>
          <w:sz w:val="20"/>
          <w:szCs w:val="20"/>
          <w:lang w:val="en-GB"/>
        </w:rPr>
        <w:t>interferometric detectors</w:t>
      </w:r>
      <w:ins w:id="1006" w:author="Pep Pàmies" w:date="2018-12-24T17:59:00Z">
        <w:r w:rsidR="00334842">
          <w:rPr>
            <w:rFonts w:ascii="Arial" w:hAnsi="Arial" w:cs="Arial"/>
            <w:sz w:val="20"/>
            <w:szCs w:val="20"/>
            <w:lang w:val="en-GB"/>
          </w:rPr>
          <w:t>,</w:t>
        </w:r>
      </w:ins>
      <w:r w:rsidRPr="005A3127">
        <w:rPr>
          <w:rFonts w:ascii="Arial" w:hAnsi="Arial" w:cs="Arial"/>
          <w:sz w:val="20"/>
          <w:szCs w:val="20"/>
          <w:lang w:val="en-GB"/>
        </w:rPr>
        <w:t xml:space="preserve"> </w:t>
      </w:r>
      <w:r w:rsidR="00CC40E6" w:rsidRPr="005A3127">
        <w:rPr>
          <w:rFonts w:ascii="Arial" w:hAnsi="Arial" w:cs="Arial"/>
          <w:sz w:val="20"/>
          <w:szCs w:val="20"/>
          <w:lang w:val="en-GB"/>
        </w:rPr>
        <w:t xml:space="preserve">also implemented in RSOM geometries, </w:t>
      </w:r>
      <w:r w:rsidRPr="005A3127">
        <w:rPr>
          <w:rFonts w:ascii="Arial" w:hAnsi="Arial" w:cs="Arial"/>
          <w:sz w:val="20"/>
          <w:szCs w:val="20"/>
          <w:lang w:val="en-GB"/>
        </w:rPr>
        <w:t xml:space="preserve">have </w:t>
      </w:r>
      <w:del w:id="1007" w:author="Pep Pàmies" w:date="2018-12-24T17:59:00Z">
        <w:r w:rsidRPr="005A3127" w:rsidDel="00334842">
          <w:rPr>
            <w:rFonts w:ascii="Arial" w:hAnsi="Arial" w:cs="Arial"/>
            <w:sz w:val="20"/>
            <w:szCs w:val="20"/>
            <w:lang w:val="en-GB"/>
          </w:rPr>
          <w:delText xml:space="preserve">demonstrated </w:delText>
        </w:r>
      </w:del>
      <w:ins w:id="1008" w:author="Pep Pàmies" w:date="2018-12-24T17:59:00Z">
        <w:r w:rsidR="00825159">
          <w:rPr>
            <w:rFonts w:ascii="Arial" w:hAnsi="Arial" w:cs="Arial"/>
            <w:sz w:val="20"/>
            <w:szCs w:val="20"/>
            <w:lang w:val="en-GB"/>
          </w:rPr>
          <w:t>led t</w:t>
        </w:r>
      </w:ins>
      <w:ins w:id="1009" w:author="Pep Pàmies" w:date="2018-12-24T18:08:00Z">
        <w:r w:rsidR="00825159">
          <w:rPr>
            <w:rFonts w:ascii="Arial" w:hAnsi="Arial" w:cs="Arial"/>
            <w:sz w:val="20"/>
            <w:szCs w:val="20"/>
            <w:lang w:val="en-GB"/>
          </w:rPr>
          <w:t>o</w:t>
        </w:r>
      </w:ins>
      <w:ins w:id="1010" w:author="Pep Pàmies" w:date="2018-12-24T17:59:00Z">
        <w:r w:rsidR="00334842">
          <w:rPr>
            <w:rFonts w:ascii="Arial" w:hAnsi="Arial" w:cs="Arial"/>
            <w:sz w:val="20"/>
            <w:szCs w:val="20"/>
            <w:lang w:val="en-GB"/>
          </w:rPr>
          <w:t xml:space="preserve"> </w:t>
        </w:r>
      </w:ins>
      <w:del w:id="1011" w:author="Pep Pàmies" w:date="2018-12-24T17:59:00Z">
        <w:r w:rsidR="00FA3B23" w:rsidRPr="005A3127" w:rsidDel="00334842">
          <w:rPr>
            <w:rFonts w:ascii="Arial" w:hAnsi="Arial" w:cs="Arial"/>
            <w:sz w:val="20"/>
            <w:szCs w:val="20"/>
            <w:lang w:val="en-GB"/>
          </w:rPr>
          <w:delText>large</w:delText>
        </w:r>
        <w:r w:rsidR="00CC40E6" w:rsidRPr="005A3127" w:rsidDel="00334842">
          <w:rPr>
            <w:rFonts w:ascii="Arial" w:hAnsi="Arial" w:cs="Arial"/>
            <w:sz w:val="20"/>
            <w:szCs w:val="20"/>
            <w:lang w:val="en-GB"/>
          </w:rPr>
          <w:delText xml:space="preserve">-field of view </w:delText>
        </w:r>
      </w:del>
      <w:r w:rsidR="00CC40E6" w:rsidRPr="005A3127">
        <w:rPr>
          <w:rFonts w:ascii="Arial" w:hAnsi="Arial" w:cs="Arial"/>
          <w:sz w:val="20"/>
          <w:szCs w:val="20"/>
          <w:lang w:val="en-GB"/>
        </w:rPr>
        <w:t>mesoscopic performance</w:t>
      </w:r>
      <w:ins w:id="1012" w:author="Pep Pàmies" w:date="2018-12-24T18:00:00Z">
        <w:r w:rsidR="00334842">
          <w:rPr>
            <w:rFonts w:ascii="Arial" w:hAnsi="Arial" w:cs="Arial"/>
            <w:sz w:val="20"/>
            <w:szCs w:val="20"/>
            <w:lang w:val="en-GB"/>
          </w:rPr>
          <w:t xml:space="preserve"> with</w:t>
        </w:r>
      </w:ins>
      <w:r w:rsidR="00CC40E6" w:rsidRPr="005A3127">
        <w:rPr>
          <w:rFonts w:ascii="Arial" w:hAnsi="Arial" w:cs="Arial"/>
          <w:sz w:val="20"/>
          <w:szCs w:val="20"/>
          <w:lang w:val="en-GB"/>
        </w:rPr>
        <w:t xml:space="preserve"> </w:t>
      </w:r>
      <w:del w:id="1013" w:author="Pep Pàmies" w:date="2018-12-24T18:00:00Z">
        <w:r w:rsidR="00CC40E6" w:rsidRPr="005A3127" w:rsidDel="00334842">
          <w:rPr>
            <w:rFonts w:ascii="Arial" w:hAnsi="Arial" w:cs="Arial"/>
            <w:sz w:val="20"/>
            <w:szCs w:val="20"/>
            <w:lang w:val="en-GB"/>
          </w:rPr>
          <w:delText xml:space="preserve">at </w:delText>
        </w:r>
      </w:del>
      <w:ins w:id="1014" w:author="Pep Pàmies" w:date="2018-12-24T17:59:00Z">
        <w:r w:rsidR="00334842" w:rsidRPr="00334842">
          <w:rPr>
            <w:rFonts w:ascii="Arial" w:hAnsi="Arial" w:cs="Arial"/>
            <w:sz w:val="20"/>
            <w:szCs w:val="20"/>
            <w:lang w:val="en-GB"/>
          </w:rPr>
          <w:t>large</w:t>
        </w:r>
      </w:ins>
      <w:ins w:id="1015" w:author="Pep Pàmies" w:date="2018-12-24T18:00:00Z">
        <w:r w:rsidR="00334842">
          <w:rPr>
            <w:rFonts w:ascii="Arial" w:hAnsi="Arial" w:cs="Arial"/>
            <w:sz w:val="20"/>
            <w:szCs w:val="20"/>
            <w:lang w:val="en-GB"/>
          </w:rPr>
          <w:t xml:space="preserve"> </w:t>
        </w:r>
      </w:ins>
      <w:ins w:id="1016" w:author="Pep Pàmies" w:date="2018-12-24T17:59:00Z">
        <w:r w:rsidR="00334842" w:rsidRPr="00334842">
          <w:rPr>
            <w:rFonts w:ascii="Arial" w:hAnsi="Arial" w:cs="Arial"/>
            <w:sz w:val="20"/>
            <w:szCs w:val="20"/>
            <w:lang w:val="en-GB"/>
          </w:rPr>
          <w:t>field</w:t>
        </w:r>
      </w:ins>
      <w:ins w:id="1017" w:author="Pep Pàmies" w:date="2018-12-24T18:00:00Z">
        <w:r w:rsidR="00334842">
          <w:rPr>
            <w:rFonts w:ascii="Arial" w:hAnsi="Arial" w:cs="Arial"/>
            <w:sz w:val="20"/>
            <w:szCs w:val="20"/>
            <w:lang w:val="en-GB"/>
          </w:rPr>
          <w:t>s</w:t>
        </w:r>
      </w:ins>
      <w:ins w:id="1018" w:author="Pep Pàmies" w:date="2018-12-24T17:59:00Z">
        <w:r w:rsidR="00334842" w:rsidRPr="00334842">
          <w:rPr>
            <w:rFonts w:ascii="Arial" w:hAnsi="Arial" w:cs="Arial"/>
            <w:sz w:val="20"/>
            <w:szCs w:val="20"/>
            <w:lang w:val="en-GB"/>
          </w:rPr>
          <w:t xml:space="preserve"> of view</w:t>
        </w:r>
      </w:ins>
      <w:ins w:id="1019" w:author="Pep Pàmies" w:date="2018-12-24T18:00:00Z">
        <w:r w:rsidR="00334842">
          <w:rPr>
            <w:rFonts w:ascii="Arial" w:hAnsi="Arial" w:cs="Arial"/>
            <w:sz w:val="20"/>
            <w:szCs w:val="20"/>
            <w:lang w:val="en-GB"/>
          </w:rPr>
          <w:t xml:space="preserve"> at</w:t>
        </w:r>
      </w:ins>
      <w:ins w:id="1020" w:author="Pep Pàmies" w:date="2018-12-24T17:59:00Z">
        <w:r w:rsidR="00334842" w:rsidRPr="00334842">
          <w:rPr>
            <w:rFonts w:ascii="Arial" w:hAnsi="Arial" w:cs="Arial"/>
            <w:sz w:val="20"/>
            <w:szCs w:val="20"/>
            <w:lang w:val="en-GB"/>
          </w:rPr>
          <w:t xml:space="preserve"> </w:t>
        </w:r>
      </w:ins>
      <w:r w:rsidRPr="005A3127">
        <w:rPr>
          <w:rFonts w:ascii="Arial" w:hAnsi="Arial" w:cs="Arial"/>
          <w:sz w:val="20"/>
          <w:szCs w:val="20"/>
          <w:lang w:val="en-GB"/>
        </w:rPr>
        <w:t xml:space="preserve">central frequencies and </w:t>
      </w:r>
      <w:ins w:id="1021" w:author="Pep Pàmies" w:date="2018-12-24T18:00:00Z">
        <w:r w:rsidR="00334842">
          <w:rPr>
            <w:rFonts w:ascii="Arial" w:hAnsi="Arial" w:cs="Arial"/>
            <w:sz w:val="20"/>
            <w:szCs w:val="20"/>
            <w:lang w:val="en-GB"/>
          </w:rPr>
          <w:t xml:space="preserve">at </w:t>
        </w:r>
      </w:ins>
      <w:r w:rsidRPr="005A3127">
        <w:rPr>
          <w:rFonts w:ascii="Arial" w:hAnsi="Arial" w:cs="Arial"/>
          <w:sz w:val="20"/>
          <w:szCs w:val="20"/>
          <w:lang w:val="en-GB"/>
        </w:rPr>
        <w:lastRenderedPageBreak/>
        <w:t>bandwidths of ~40 MHz</w:t>
      </w:r>
      <w:ins w:id="1022" w:author="Pep Pàmies" w:date="2018-12-24T18:00:00Z">
        <w:r w:rsidR="00334842">
          <w:rPr>
            <w:rFonts w:ascii="Arial" w:hAnsi="Arial" w:cs="Arial"/>
            <w:sz w:val="20"/>
            <w:szCs w:val="20"/>
            <w:lang w:val="en-GB"/>
          </w:rPr>
          <w:t xml:space="preserve"> (ref. </w:t>
        </w:r>
      </w:ins>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&lt;EndNote&gt;&lt;Cite&gt;&lt;Author&gt;Jathoul&lt;/Author&gt;&lt;Year&gt;2015&lt;/Year&gt;&lt;RecNum&gt;99&lt;/RecNum&gt;&lt;DisplayText&gt;&lt;style face="superscript"&gt;50&lt;/style&gt;&lt;/DisplayText&gt;&lt;record&gt;&lt;rec-number&gt;99&lt;/rec-number&gt;&lt;foreign-keys&gt;&lt;key app="EN" db-id="rvr02p0x7wvxaoeazzp5p2tdp0eevr9e0pxw" timestamp="0"&gt;99&lt;/key&gt;&lt;/foreign-keys&gt;&lt;ref-type name="Journal Article"&gt;17&lt;/ref-type&gt;&lt;contributors&gt;&lt;authors&gt;&lt;author&gt;Jathoul, Amit P&lt;/author&gt;&lt;author&gt;Laufer, Jan&lt;/author&gt;&lt;author&gt;Ogunlade, Olumide&lt;/author&gt;&lt;author&gt;Treeby, Bradley&lt;/author&gt;&lt;author&gt;Cox, Ben&lt;/author&gt;&lt;author&gt;Zhang, Edward&lt;/author&gt;&lt;author&gt;Johnson, Peter&lt;/author&gt;&lt;author&gt;Pizzey, Arnold R&lt;/author&gt;&lt;author&gt;Philip, Brian&lt;/author&gt;&lt;author&gt;Marafioti, Teresa&lt;/author&gt;&lt;/authors&gt;&lt;/contributors&gt;&lt;titles&gt;&lt;title&gt;Deep in vivo photoacoustic imaging of mammalian tissues using a tyrosinase-based genetic reporter&lt;/title&gt;&lt;secondary-title&gt;Nature Photonics&lt;/secondary-title&gt;&lt;/titles&gt;&lt;dates&gt;&lt;year&gt;2015&lt;/year&gt;&lt;/dates&gt;&lt;isbn&gt;1749-4885&lt;/isbn&gt;&lt;urls&gt;&lt;/urls&gt;&lt;/record&gt;&lt;/Cite&gt;&lt;/EndNote&gt;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50</w:t>
      </w:r>
      <w:r w:rsidRPr="005A3127">
        <w:rPr>
          <w:rFonts w:ascii="Arial" w:hAnsi="Arial" w:cs="Arial"/>
          <w:sz w:val="20"/>
          <w:szCs w:val="20"/>
          <w:lang w:val="en-GB"/>
        </w:rPr>
        <w:fldChar w:fldCharType="end"/>
      </w:r>
      <w:ins w:id="1023" w:author="Pep Pàmies" w:date="2018-12-24T18:00:00Z">
        <w:r w:rsidR="00334842">
          <w:rPr>
            <w:rFonts w:ascii="Arial" w:hAnsi="Arial" w:cs="Arial"/>
            <w:sz w:val="20"/>
            <w:szCs w:val="20"/>
            <w:lang w:val="en-GB"/>
          </w:rPr>
          <w:t>)</w:t>
        </w:r>
      </w:ins>
      <w:r w:rsidRPr="005A3127">
        <w:rPr>
          <w:rFonts w:ascii="Arial" w:hAnsi="Arial" w:cs="Arial"/>
          <w:sz w:val="20"/>
          <w:szCs w:val="20"/>
          <w:lang w:val="en-GB"/>
        </w:rPr>
        <w:t xml:space="preserve">, </w:t>
      </w:r>
      <w:r w:rsidR="00476036" w:rsidRPr="005A3127">
        <w:rPr>
          <w:rFonts w:ascii="Arial" w:hAnsi="Arial" w:cs="Arial"/>
          <w:sz w:val="20"/>
          <w:szCs w:val="20"/>
          <w:lang w:val="en-GB"/>
        </w:rPr>
        <w:t>a</w:t>
      </w:r>
      <w:r w:rsidR="00CC40E6" w:rsidRPr="005A3127">
        <w:rPr>
          <w:rFonts w:ascii="Arial" w:hAnsi="Arial" w:cs="Arial"/>
          <w:sz w:val="20"/>
          <w:szCs w:val="20"/>
          <w:lang w:val="en-GB"/>
        </w:rPr>
        <w:t xml:space="preserve">chieving </w:t>
      </w:r>
      <w:r w:rsidR="001C4CD4" w:rsidRPr="005A3127">
        <w:rPr>
          <w:rFonts w:ascii="Arial" w:hAnsi="Arial" w:cs="Arial"/>
          <w:sz w:val="20"/>
          <w:szCs w:val="20"/>
          <w:lang w:val="en-GB"/>
        </w:rPr>
        <w:t>55</w:t>
      </w:r>
      <w:ins w:id="1024" w:author="Pep Pàmies" w:date="2018-12-24T18:00:00Z">
        <w:r w:rsidR="00334842">
          <w:rPr>
            <w:rFonts w:ascii="Arial" w:hAnsi="Arial" w:cs="Arial"/>
            <w:sz w:val="20"/>
            <w:szCs w:val="20"/>
            <w:lang w:val="en-GB"/>
          </w:rPr>
          <w:t>–</w:t>
        </w:r>
      </w:ins>
      <w:del w:id="1025" w:author="Pep Pàmies" w:date="2018-12-24T18:00:00Z">
        <w:r w:rsidR="001C4CD4" w:rsidRPr="005A3127" w:rsidDel="00334842">
          <w:rPr>
            <w:rFonts w:ascii="Arial" w:hAnsi="Arial" w:cs="Arial"/>
            <w:sz w:val="20"/>
            <w:szCs w:val="20"/>
            <w:lang w:val="en-GB"/>
          </w:rPr>
          <w:noBreakHyphen/>
        </w:r>
      </w:del>
      <w:r w:rsidR="001C4CD4" w:rsidRPr="005A3127">
        <w:rPr>
          <w:rFonts w:ascii="Arial" w:hAnsi="Arial" w:cs="Arial"/>
          <w:sz w:val="20"/>
          <w:szCs w:val="20"/>
          <w:lang w:val="en-GB"/>
        </w:rPr>
        <w:t>65 µm</w:t>
      </w:r>
      <w:r w:rsidR="00CC40E6" w:rsidRPr="005A3127">
        <w:rPr>
          <w:rFonts w:ascii="Arial" w:hAnsi="Arial" w:cs="Arial"/>
          <w:sz w:val="20"/>
          <w:szCs w:val="20"/>
          <w:lang w:val="en-GB"/>
        </w:rPr>
        <w:t xml:space="preserve"> </w:t>
      </w:r>
      <w:ins w:id="1026" w:author="Pep Pàmies" w:date="2018-12-24T18:00:00Z">
        <w:r w:rsidR="00334842">
          <w:rPr>
            <w:rFonts w:ascii="Arial" w:hAnsi="Arial" w:cs="Arial"/>
            <w:sz w:val="20"/>
            <w:szCs w:val="20"/>
            <w:lang w:val="en-GB"/>
          </w:rPr>
          <w:t xml:space="preserve">in </w:t>
        </w:r>
      </w:ins>
      <w:r w:rsidR="00476036" w:rsidRPr="005A3127">
        <w:rPr>
          <w:rFonts w:ascii="Arial" w:hAnsi="Arial" w:cs="Arial"/>
          <w:sz w:val="20"/>
          <w:szCs w:val="20"/>
          <w:lang w:val="en-GB"/>
        </w:rPr>
        <w:t>resolution</w:t>
      </w:r>
      <w:del w:id="1027" w:author="Pep Pàmies" w:date="2018-12-24T18:00:00Z">
        <w:r w:rsidR="00476036" w:rsidRPr="005A3127" w:rsidDel="00334842">
          <w:rPr>
            <w:rFonts w:ascii="Arial" w:hAnsi="Arial" w:cs="Arial"/>
            <w:sz w:val="20"/>
            <w:szCs w:val="20"/>
            <w:lang w:val="en-GB"/>
          </w:rPr>
          <w:delText>s</w:delText>
        </w:r>
      </w:del>
      <w:r w:rsidR="00476036" w:rsidRPr="005A3127">
        <w:rPr>
          <w:rFonts w:ascii="Arial" w:hAnsi="Arial" w:cs="Arial"/>
          <w:sz w:val="20"/>
          <w:szCs w:val="20"/>
          <w:lang w:val="en-GB"/>
        </w:rPr>
        <w:t xml:space="preserve"> </w:t>
      </w:r>
      <w:r w:rsidR="00CC40E6" w:rsidRPr="005A3127">
        <w:rPr>
          <w:rFonts w:ascii="Arial" w:hAnsi="Arial" w:cs="Arial"/>
          <w:sz w:val="20"/>
          <w:szCs w:val="20"/>
          <w:lang w:val="en-GB"/>
        </w:rPr>
        <w:t xml:space="preserve">and </w:t>
      </w:r>
      <w:r w:rsidR="00D92DF9" w:rsidRPr="005A3127">
        <w:rPr>
          <w:rFonts w:ascii="Arial" w:hAnsi="Arial" w:cs="Arial"/>
          <w:sz w:val="20"/>
          <w:szCs w:val="20"/>
          <w:lang w:val="en-GB"/>
        </w:rPr>
        <w:t>~</w:t>
      </w:r>
      <w:r w:rsidR="001C4CD4" w:rsidRPr="005A3127">
        <w:rPr>
          <w:rFonts w:ascii="Arial" w:hAnsi="Arial" w:cs="Arial"/>
          <w:sz w:val="20"/>
          <w:szCs w:val="20"/>
          <w:lang w:val="en-GB"/>
        </w:rPr>
        <w:t>10</w:t>
      </w:r>
      <w:r w:rsidR="00D92DF9" w:rsidRPr="005A3127">
        <w:rPr>
          <w:rFonts w:ascii="Arial" w:hAnsi="Arial" w:cs="Arial"/>
          <w:sz w:val="20"/>
          <w:szCs w:val="20"/>
          <w:lang w:val="en-GB"/>
        </w:rPr>
        <w:t xml:space="preserve"> mm </w:t>
      </w:r>
      <w:ins w:id="1028" w:author="Pep Pàmies" w:date="2018-12-24T18:00:00Z">
        <w:r w:rsidR="00334842">
          <w:rPr>
            <w:rFonts w:ascii="Arial" w:hAnsi="Arial" w:cs="Arial"/>
            <w:sz w:val="20"/>
            <w:szCs w:val="20"/>
            <w:lang w:val="en-GB"/>
          </w:rPr>
          <w:t xml:space="preserve">in </w:t>
        </w:r>
      </w:ins>
      <w:r w:rsidR="00CC40E6" w:rsidRPr="005A3127">
        <w:rPr>
          <w:rFonts w:ascii="Arial" w:hAnsi="Arial" w:cs="Arial"/>
          <w:sz w:val="20"/>
          <w:szCs w:val="20"/>
          <w:lang w:val="en-GB"/>
        </w:rPr>
        <w:t>depth</w:t>
      </w:r>
      <w:r w:rsidR="001C4CD4" w:rsidRPr="005A3127">
        <w:rPr>
          <w:rFonts w:ascii="Arial" w:hAnsi="Arial" w:cs="Arial"/>
          <w:sz w:val="20"/>
          <w:szCs w:val="20"/>
          <w:lang w:val="en-GB"/>
        </w:rPr>
        <w:fldChar w:fldCharType="begin">
          <w:fldData xml:space="preserve">PEVuZE5vdGU+PENpdGU+PEF1dGhvcj5MYXVmZXI8L0F1dGhvcj48WWVhcj4yMDEyPC9ZZWFyPjxS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==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PEVuZE5vdGU+PENpdGU+PEF1dGhvcj5MYXVmZXI8L0F1dGhvcj48WWVhcj4yMDEyPC9ZZWFyPjxS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==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1C4CD4" w:rsidRPr="005A3127">
        <w:rPr>
          <w:rFonts w:ascii="Arial" w:hAnsi="Arial" w:cs="Arial"/>
          <w:sz w:val="20"/>
          <w:szCs w:val="20"/>
          <w:lang w:val="en-GB"/>
        </w:rPr>
      </w:r>
      <w:r w:rsidR="001C4CD4"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49,50,76</w:t>
      </w:r>
      <w:r w:rsidR="001C4CD4" w:rsidRPr="005A3127">
        <w:rPr>
          <w:rFonts w:ascii="Arial" w:hAnsi="Arial" w:cs="Arial"/>
          <w:sz w:val="20"/>
          <w:szCs w:val="20"/>
          <w:lang w:val="en-GB"/>
        </w:rPr>
        <w:fldChar w:fldCharType="end"/>
      </w:r>
      <w:r w:rsidR="00CC40E6" w:rsidRPr="005A3127">
        <w:rPr>
          <w:rFonts w:ascii="Arial" w:hAnsi="Arial" w:cs="Arial"/>
          <w:sz w:val="20"/>
          <w:szCs w:val="20"/>
          <w:lang w:val="en-GB"/>
        </w:rPr>
        <w:t xml:space="preserve">. </w:t>
      </w:r>
      <w:r w:rsidRPr="005A3127">
        <w:rPr>
          <w:rFonts w:ascii="Arial" w:hAnsi="Arial" w:cs="Arial"/>
          <w:sz w:val="20"/>
          <w:szCs w:val="20"/>
          <w:lang w:val="en-GB"/>
        </w:rPr>
        <w:t xml:space="preserve">Recently, </w:t>
      </w:r>
      <w:r w:rsidR="00884C09" w:rsidRPr="005A3127">
        <w:rPr>
          <w:rFonts w:ascii="Arial" w:hAnsi="Arial" w:cs="Arial"/>
          <w:sz w:val="20"/>
          <w:szCs w:val="20"/>
          <w:lang w:val="en-GB"/>
        </w:rPr>
        <w:t>fibre</w:t>
      </w:r>
      <w:r w:rsidRPr="005A3127">
        <w:rPr>
          <w:rFonts w:ascii="Arial" w:hAnsi="Arial" w:cs="Arial"/>
          <w:sz w:val="20"/>
          <w:szCs w:val="20"/>
          <w:lang w:val="en-GB"/>
        </w:rPr>
        <w:t xml:space="preserve"> Bragg gratings (FBG</w:t>
      </w:r>
      <w:ins w:id="1029" w:author="Pep Pàmies" w:date="2019-01-03T18:00:00Z">
        <w:r w:rsidR="00600302">
          <w:rPr>
            <w:rFonts w:ascii="Arial" w:hAnsi="Arial" w:cs="Arial"/>
            <w:sz w:val="20"/>
            <w:szCs w:val="20"/>
            <w:lang w:val="en-GB"/>
          </w:rPr>
          <w:t>s</w:t>
        </w:r>
      </w:ins>
      <w:r w:rsidRPr="005A3127">
        <w:rPr>
          <w:rFonts w:ascii="Arial" w:hAnsi="Arial" w:cs="Arial"/>
          <w:sz w:val="20"/>
          <w:szCs w:val="20"/>
          <w:lang w:val="en-GB"/>
        </w:rPr>
        <w:t>) have achieved detection bandwidths of ~100 MHz</w:t>
      </w:r>
      <w:ins w:id="1030" w:author="Pep Pàmies" w:date="2018-12-24T18:00:00Z">
        <w:r w:rsidR="00334842">
          <w:rPr>
            <w:rFonts w:ascii="Arial" w:hAnsi="Arial" w:cs="Arial"/>
            <w:sz w:val="20"/>
            <w:szCs w:val="20"/>
            <w:lang w:val="en-GB"/>
          </w:rPr>
          <w:t xml:space="preserve"> (ref. </w:t>
        </w:r>
      </w:ins>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&lt;EndNote&gt;&lt;Cite&gt;&lt;Author&gt;Wissmeyer&lt;/Author&gt;&lt;Year&gt;2016&lt;/Year&gt;&lt;RecNum&gt;129&lt;/RecNum&gt;&lt;DisplayText&gt;&lt;style face="superscript"&gt;77&lt;/style&gt;&lt;/DisplayText&gt;&lt;record&gt;&lt;rec-number&gt;129&lt;/rec-number&gt;&lt;foreign-keys&gt;&lt;key app="EN" db-id="rvr02p0x7wvxaoeazzp5p2tdp0eevr9e0pxw" timestamp="0"&gt;129&lt;/key&gt;&lt;/foreign-keys&gt;&lt;ref-type name="Journal Article"&gt;17&lt;/ref-type&gt;&lt;contributors&gt;&lt;authors&gt;&lt;author&gt;Wissmeyer, Georg&lt;/author&gt;&lt;author&gt;Soliman, Dominik&lt;/author&gt;&lt;author&gt;Shnaiderman, Rami&lt;/author&gt;&lt;author&gt;Rosenthal, Amir&lt;/author&gt;&lt;author&gt;Ntziachristos, Vasilis&lt;/author&gt;&lt;/authors&gt;&lt;/contributors&gt;&lt;titles&gt;&lt;title&gt;All-optical optoacoustic microscope based on wideband pulse interferometry&lt;/title&gt;&lt;secondary-title&gt;Optics letters&lt;/secondary-title&gt;&lt;/titles&gt;&lt;periodical&gt;&lt;full-title&gt;Optics letters&lt;/full-title&gt;&lt;/periodical&gt;&lt;pages&gt;1953-1956&lt;/pages&gt;&lt;volume&gt;41&lt;/volume&gt;&lt;number&gt;9&lt;/number&gt;&lt;dates&gt;&lt;year&gt;2016&lt;/year&gt;&lt;/dates&gt;&lt;isbn&gt;1539-4794&lt;/isbn&gt;&lt;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77</w:t>
      </w:r>
      <w:r w:rsidRPr="005A3127">
        <w:rPr>
          <w:rFonts w:ascii="Arial" w:hAnsi="Arial" w:cs="Arial"/>
          <w:sz w:val="20"/>
          <w:szCs w:val="20"/>
          <w:lang w:val="en-GB"/>
        </w:rPr>
        <w:fldChar w:fldCharType="end"/>
      </w:r>
      <w:ins w:id="1031" w:author="Pep Pàmies" w:date="2018-12-24T18:00:00Z">
        <w:r w:rsidR="00334842">
          <w:rPr>
            <w:rFonts w:ascii="Arial" w:hAnsi="Arial" w:cs="Arial"/>
            <w:sz w:val="20"/>
            <w:szCs w:val="20"/>
            <w:lang w:val="en-GB"/>
          </w:rPr>
          <w:t>)</w:t>
        </w:r>
      </w:ins>
      <w:r w:rsidRPr="005A3127">
        <w:rPr>
          <w:rFonts w:ascii="Arial" w:hAnsi="Arial" w:cs="Arial"/>
          <w:sz w:val="20"/>
          <w:szCs w:val="20"/>
          <w:lang w:val="en-GB"/>
        </w:rPr>
        <w:t xml:space="preserve"> while maintaining high sensitivity, similar</w:t>
      </w:r>
      <w:ins w:id="1032" w:author="Pep Pàmies" w:date="2018-12-24T18:08:00Z">
        <w:r w:rsidR="00825159">
          <w:rPr>
            <w:rFonts w:ascii="Arial" w:hAnsi="Arial" w:cs="Arial"/>
            <w:sz w:val="20"/>
            <w:szCs w:val="20"/>
            <w:lang w:val="en-GB"/>
          </w:rPr>
          <w:t>ly</w:t>
        </w:r>
      </w:ins>
      <w:r w:rsidRPr="005A3127">
        <w:rPr>
          <w:rFonts w:ascii="Arial" w:hAnsi="Arial" w:cs="Arial"/>
          <w:sz w:val="20"/>
          <w:szCs w:val="20"/>
          <w:lang w:val="en-GB"/>
        </w:rPr>
        <w:t xml:space="preserve"> to</w:t>
      </w:r>
      <w:ins w:id="1033" w:author="Pep Pàmies" w:date="2018-12-24T18:08:00Z">
        <w:r w:rsidR="00825159">
          <w:rPr>
            <w:rFonts w:ascii="Arial" w:hAnsi="Arial" w:cs="Arial"/>
            <w:sz w:val="20"/>
            <w:szCs w:val="20"/>
            <w:lang w:val="en-GB"/>
          </w:rPr>
          <w:t xml:space="preserve"> </w:t>
        </w:r>
      </w:ins>
      <w:del w:id="1034" w:author="Pep Pàmies" w:date="2018-12-24T18:08:00Z">
        <w:r w:rsidRPr="005A3127" w:rsidDel="00825159">
          <w:rPr>
            <w:rFonts w:ascii="Arial" w:hAnsi="Arial" w:cs="Arial"/>
            <w:sz w:val="20"/>
            <w:szCs w:val="20"/>
            <w:lang w:val="en-GB"/>
          </w:rPr>
          <w:delText xml:space="preserve"> those of </w:delText>
        </w:r>
      </w:del>
      <w:r w:rsidRPr="005A3127">
        <w:rPr>
          <w:rFonts w:ascii="Arial" w:hAnsi="Arial" w:cs="Arial"/>
          <w:sz w:val="20"/>
          <w:szCs w:val="20"/>
          <w:lang w:val="en-GB"/>
        </w:rPr>
        <w:t>piezoelectric transducers with larger detection areas</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&lt;EndNote&gt;&lt;Cite&gt;&lt;Author&gt;Rosenthal&lt;/Author&gt;&lt;Year&gt;2014&lt;/Year&gt;&lt;RecNum&gt;33&lt;/RecNum&gt;&lt;DisplayText&gt;&lt;style face="superscript"&gt;78&lt;/style&gt;&lt;/DisplayText&gt;&lt;record&gt;&lt;rec-number&gt;33&lt;/rec-number&gt;&lt;foreign-keys&gt;&lt;key app="EN" db-id="rvr02p0x7wvxaoeazzp5p2tdp0eevr9e0pxw" timestamp="0"&gt;33&lt;/key&gt;&lt;/foreign-keys&gt;&lt;ref-type name="Journal Article"&gt;17&lt;/ref-type&gt;&lt;contributors&gt;&lt;authors&gt;&lt;author&gt;Rosenthal, Amir&lt;/author&gt;&lt;author&gt;Kellnberger, Stephan&lt;/author&gt;&lt;author&gt;Bozhko, Dmitry&lt;/author&gt;&lt;author&gt;Chekkoury, Andrei&lt;/author&gt;&lt;author&gt;Omar, Murad&lt;/author&gt;&lt;author&gt;Razansky, Daniel&lt;/author&gt;&lt;author&gt;Ntziachristos, Vasilis&lt;/author&gt;&lt;/authors&gt;&lt;/contributors&gt;&lt;titles&gt;&lt;title&gt;Sensitive interferometric detection of ultrasound for minimally invasive clinical imaging applications&lt;/title&gt;&lt;secondary-title&gt;Laser &amp;amp; Photonics Reviews&lt;/secondary-title&gt;&lt;/titles&gt;&lt;pages&gt;450-457&lt;/pages&gt;&lt;volume&gt;8&lt;/volume&gt;&lt;number&gt;3&lt;/number&gt;&lt;dates&gt;&lt;year&gt;2014&lt;/year&gt;&lt;/dates&gt;&lt;isbn&gt;1863-8899&lt;/isbn&gt;&lt;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78</w:t>
      </w:r>
      <w:r w:rsidRPr="005A3127">
        <w:rPr>
          <w:rFonts w:ascii="Arial" w:hAnsi="Arial" w:cs="Arial"/>
          <w:sz w:val="20"/>
          <w:szCs w:val="20"/>
          <w:lang w:val="en-GB"/>
        </w:rPr>
        <w:fldChar w:fldCharType="end"/>
      </w:r>
      <w:r w:rsidRPr="005A3127">
        <w:rPr>
          <w:rFonts w:ascii="Arial" w:hAnsi="Arial" w:cs="Arial"/>
          <w:sz w:val="20"/>
          <w:szCs w:val="20"/>
          <w:lang w:val="en-GB"/>
        </w:rPr>
        <w:t xml:space="preserve">. </w:t>
      </w:r>
      <w:del w:id="1035" w:author="Pep Pàmies" w:date="2018-12-24T18:09:00Z">
        <w:r w:rsidRPr="005A3127" w:rsidDel="00825159">
          <w:rPr>
            <w:rFonts w:ascii="Arial" w:hAnsi="Arial" w:cs="Arial"/>
            <w:sz w:val="20"/>
            <w:szCs w:val="20"/>
            <w:lang w:val="en-GB"/>
          </w:rPr>
          <w:delText xml:space="preserve">This </w:delText>
        </w:r>
      </w:del>
      <w:ins w:id="1036" w:author="Pep Pàmies" w:date="2018-12-24T18:09:00Z">
        <w:r w:rsidR="00825159">
          <w:rPr>
            <w:rFonts w:ascii="Arial" w:hAnsi="Arial" w:cs="Arial"/>
            <w:sz w:val="20"/>
            <w:szCs w:val="20"/>
            <w:lang w:val="en-GB"/>
          </w:rPr>
          <w:t xml:space="preserve">FBG </w:t>
        </w:r>
      </w:ins>
      <w:r w:rsidRPr="005A3127">
        <w:rPr>
          <w:rFonts w:ascii="Arial" w:hAnsi="Arial" w:cs="Arial"/>
          <w:sz w:val="20"/>
          <w:szCs w:val="20"/>
          <w:lang w:val="en-GB"/>
        </w:rPr>
        <w:t xml:space="preserve">technology is therefore </w:t>
      </w:r>
      <w:ins w:id="1037" w:author="Me" w:date="2019-01-25T18:26:00Z">
        <w:r w:rsidR="00860268">
          <w:rPr>
            <w:rFonts w:ascii="Arial" w:hAnsi="Arial" w:cs="Arial"/>
            <w:sz w:val="20"/>
            <w:szCs w:val="20"/>
            <w:lang w:val="en-GB"/>
          </w:rPr>
          <w:t xml:space="preserve">also </w:t>
        </w:r>
      </w:ins>
      <w:del w:id="1038" w:author="Pep Pàmies" w:date="2018-12-24T18:09:00Z">
        <w:r w:rsidRPr="005A3127" w:rsidDel="00825159">
          <w:rPr>
            <w:rFonts w:ascii="Arial" w:hAnsi="Arial" w:cs="Arial"/>
            <w:sz w:val="20"/>
            <w:szCs w:val="20"/>
            <w:lang w:val="en-GB"/>
          </w:rPr>
          <w:delText xml:space="preserve">interesting </w:delText>
        </w:r>
      </w:del>
      <w:ins w:id="1039" w:author="Pep Pàmies" w:date="2018-12-24T18:09:00Z">
        <w:r w:rsidR="00825159">
          <w:rPr>
            <w:rFonts w:ascii="Arial" w:hAnsi="Arial" w:cs="Arial"/>
            <w:sz w:val="20"/>
            <w:szCs w:val="20"/>
            <w:lang w:val="en-GB"/>
          </w:rPr>
          <w:t xml:space="preserve">relevant </w:t>
        </w:r>
      </w:ins>
      <w:r w:rsidRPr="005A3127">
        <w:rPr>
          <w:rFonts w:ascii="Arial" w:hAnsi="Arial" w:cs="Arial"/>
          <w:sz w:val="20"/>
          <w:szCs w:val="20"/>
          <w:lang w:val="en-GB"/>
        </w:rPr>
        <w:t>for mesoscopic applications. In particular, the small form factors of FBG-based detectors may allow their integration into intravascular or endoscopic optoacoustic systems.</w:t>
      </w:r>
      <w:del w:id="1040" w:author="Pep Pàmies" w:date="2018-12-24T18:01:00Z">
        <w:r w:rsidR="00F13DF9" w:rsidRPr="005A3127" w:rsidDel="00334842">
          <w:rPr>
            <w:rFonts w:ascii="Arial" w:hAnsi="Arial" w:cs="Arial"/>
            <w:sz w:val="20"/>
            <w:szCs w:val="20"/>
            <w:lang w:val="en-GB"/>
          </w:rPr>
          <w:delText xml:space="preserve"> </w:delText>
        </w:r>
      </w:del>
    </w:p>
    <w:p w14:paraId="6AABD348" w14:textId="0304D76D" w:rsidR="0004087B" w:rsidRPr="005A3127" w:rsidRDefault="00DA5D79" w:rsidP="005A3127">
      <w:pPr>
        <w:spacing w:line="240" w:lineRule="auto"/>
        <w:rPr>
          <w:rFonts w:ascii="Arial" w:hAnsi="Arial" w:cs="Arial"/>
          <w:sz w:val="20"/>
          <w:szCs w:val="20"/>
          <w:lang w:val="en-GB"/>
        </w:rPr>
      </w:pPr>
      <w:proofErr w:type="spellStart"/>
      <w:r w:rsidRPr="005A3127">
        <w:rPr>
          <w:rFonts w:ascii="Arial" w:hAnsi="Arial" w:cs="Arial"/>
          <w:sz w:val="20"/>
          <w:szCs w:val="20"/>
          <w:lang w:val="en-GB"/>
        </w:rPr>
        <w:t>Mesoscopy</w:t>
      </w:r>
      <w:proofErr w:type="spellEnd"/>
      <w:r w:rsidRPr="005A3127">
        <w:rPr>
          <w:rFonts w:ascii="Arial" w:hAnsi="Arial" w:cs="Arial"/>
          <w:sz w:val="20"/>
          <w:szCs w:val="20"/>
          <w:lang w:val="en-GB"/>
        </w:rPr>
        <w:t xml:space="preserve"> </w:t>
      </w:r>
      <w:del w:id="1041" w:author="Pep Pàmies" w:date="2018-12-24T18:21:00Z">
        <w:r w:rsidRPr="005A3127" w:rsidDel="006C05EC">
          <w:rPr>
            <w:rFonts w:ascii="Arial" w:hAnsi="Arial" w:cs="Arial"/>
            <w:sz w:val="20"/>
            <w:szCs w:val="20"/>
            <w:lang w:val="en-GB"/>
          </w:rPr>
          <w:delText>has also been achieved</w:delText>
        </w:r>
      </w:del>
      <w:ins w:id="1042" w:author="Pep Pàmies" w:date="2018-12-24T18:21:00Z">
        <w:r w:rsidR="006C05EC">
          <w:rPr>
            <w:rFonts w:ascii="Arial" w:hAnsi="Arial" w:cs="Arial"/>
            <w:sz w:val="20"/>
            <w:szCs w:val="20"/>
            <w:lang w:val="en-GB"/>
          </w:rPr>
          <w:t>can also be carried out</w:t>
        </w:r>
      </w:ins>
      <w:r w:rsidRPr="005A3127">
        <w:rPr>
          <w:rFonts w:ascii="Arial" w:hAnsi="Arial" w:cs="Arial"/>
          <w:sz w:val="20"/>
          <w:szCs w:val="20"/>
          <w:lang w:val="en-GB"/>
        </w:rPr>
        <w:t xml:space="preserve"> with multi-element ultrasound arrays</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&lt;EndNote&gt;&lt;Cite&gt;&lt;Author&gt;Schwarz&lt;/Author&gt;&lt;Year&gt;2015&lt;/Year&gt;&lt;RecNum&gt;47&lt;/RecNum&gt;&lt;DisplayText&gt;&lt;style face="superscript"&gt;79&lt;/style&gt;&lt;/DisplayText&gt;&lt;record&gt;&lt;rec-number&gt;47&lt;/rec-number&gt;&lt;foreign-keys&gt;&lt;key app="EN" db-id="rvr02p0x7wvxaoeazzp5p2tdp0eevr9e0pxw" timestamp="0"&gt;47&lt;/key&gt;&lt;/foreign-keys&gt;&lt;ref-type name="Journal Article"&gt;17&lt;/ref-type&gt;&lt;contributors&gt;&lt;authors&gt;&lt;author&gt;Schwarz, Mathias&lt;/author&gt;&lt;author&gt;Buehler, Andreas&lt;/author&gt;&lt;author&gt;Ntziachristos, Vasilis&lt;/author&gt;&lt;/authors&gt;&lt;/contributors&gt;&lt;titles&gt;&lt;title&gt;Isotropic high resolution optoacoustic imaging with linear detector arrays in bi</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directional scanning&lt;/title&gt;&lt;secondary-title&gt;Journal of biophotonics&lt;/secondary-title&gt;&lt;/titles&gt;&lt;pages&gt;60-70&lt;/pages&gt;&lt;volume&gt;8&lt;/volume&gt;&lt;number&gt;1-2&lt;/number&gt;&lt;dates&gt;&lt;year&gt;2015&lt;/year&gt;&lt;/dates&gt;&lt;isbn&gt;1864-0648&lt;/isbn&gt;&lt;urls&gt;&lt;related-urls&gt;&lt;url&gt;http://onlinelibrary.wiley.com/store/10.1002/jbio.201400021/asset/jbio201400021.pdf?v=1&amp;amp;t=iz7jul18&amp;amp;s=6484c73f386f0c3ed1c0161c4e3ce7fb52a71a9a&lt;/url&gt;&lt;/related-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79</w:t>
      </w:r>
      <w:r w:rsidRPr="005A3127">
        <w:rPr>
          <w:rFonts w:ascii="Arial" w:hAnsi="Arial" w:cs="Arial"/>
          <w:sz w:val="20"/>
          <w:szCs w:val="20"/>
          <w:lang w:val="en-GB"/>
        </w:rPr>
        <w:fldChar w:fldCharType="end"/>
      </w:r>
      <w:r w:rsidRPr="005A3127">
        <w:rPr>
          <w:rFonts w:ascii="Arial" w:hAnsi="Arial" w:cs="Arial"/>
          <w:sz w:val="20"/>
          <w:szCs w:val="20"/>
          <w:lang w:val="en-GB"/>
        </w:rPr>
        <w:t xml:space="preserve">. However, it is challenging to manufacture </w:t>
      </w:r>
      <w:r w:rsidR="00BE7B18" w:rsidRPr="005A3127">
        <w:rPr>
          <w:rFonts w:ascii="Arial" w:hAnsi="Arial" w:cs="Arial"/>
          <w:sz w:val="20"/>
          <w:szCs w:val="20"/>
          <w:lang w:val="en-GB"/>
        </w:rPr>
        <w:t>ultrasound element arrays</w:t>
      </w:r>
      <w:r w:rsidRPr="005A3127">
        <w:rPr>
          <w:rFonts w:ascii="Arial" w:hAnsi="Arial" w:cs="Arial"/>
          <w:sz w:val="20"/>
          <w:szCs w:val="20"/>
          <w:lang w:val="en-GB"/>
        </w:rPr>
        <w:t xml:space="preserve"> </w:t>
      </w:r>
      <w:r w:rsidR="0004087B" w:rsidRPr="005A3127">
        <w:rPr>
          <w:rFonts w:ascii="Arial" w:hAnsi="Arial" w:cs="Arial"/>
          <w:sz w:val="20"/>
          <w:szCs w:val="20"/>
          <w:lang w:val="en-GB"/>
        </w:rPr>
        <w:t xml:space="preserve">of high sensitivity </w:t>
      </w:r>
      <w:r w:rsidRPr="005A3127">
        <w:rPr>
          <w:rFonts w:ascii="Arial" w:hAnsi="Arial" w:cs="Arial"/>
          <w:sz w:val="20"/>
          <w:szCs w:val="20"/>
          <w:lang w:val="en-GB"/>
        </w:rPr>
        <w:t xml:space="preserve">with central frequencies and bandwidths beyond </w:t>
      </w:r>
      <w:r w:rsidR="0004087B" w:rsidRPr="005A3127">
        <w:rPr>
          <w:rFonts w:ascii="Arial" w:hAnsi="Arial" w:cs="Arial"/>
          <w:sz w:val="20"/>
          <w:szCs w:val="20"/>
          <w:lang w:val="en-GB"/>
        </w:rPr>
        <w:t>20</w:t>
      </w:r>
      <w:ins w:id="1043" w:author="Pep Pàmies" w:date="2018-12-24T18:01:00Z">
        <w:r w:rsidR="00334842">
          <w:rPr>
            <w:rFonts w:ascii="Arial" w:hAnsi="Arial" w:cs="Arial"/>
            <w:sz w:val="20"/>
            <w:szCs w:val="20"/>
            <w:lang w:val="en-GB"/>
          </w:rPr>
          <w:t>–</w:t>
        </w:r>
      </w:ins>
      <w:del w:id="1044" w:author="Pep Pàmies" w:date="2018-12-24T18:01:00Z">
        <w:r w:rsidR="0004087B" w:rsidRPr="005A3127" w:rsidDel="00334842">
          <w:rPr>
            <w:rFonts w:ascii="Arial" w:hAnsi="Arial" w:cs="Arial"/>
            <w:sz w:val="20"/>
            <w:szCs w:val="20"/>
            <w:lang w:val="en-GB"/>
          </w:rPr>
          <w:delText>-</w:delText>
        </w:r>
      </w:del>
      <w:r w:rsidR="0004087B" w:rsidRPr="005A3127">
        <w:rPr>
          <w:rFonts w:ascii="Arial" w:hAnsi="Arial" w:cs="Arial"/>
          <w:sz w:val="20"/>
          <w:szCs w:val="20"/>
          <w:lang w:val="en-GB"/>
        </w:rPr>
        <w:t xml:space="preserve">30 </w:t>
      </w:r>
      <w:r w:rsidR="00BE7B18" w:rsidRPr="005A3127">
        <w:rPr>
          <w:rFonts w:ascii="Arial" w:hAnsi="Arial" w:cs="Arial"/>
          <w:sz w:val="20"/>
          <w:szCs w:val="20"/>
          <w:lang w:val="en-GB"/>
        </w:rPr>
        <w:t>MHz</w:t>
      </w:r>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&lt;EndNote&gt;&lt;Cite&gt;&lt;Author&gt;Chekkoury&lt;/Author&gt;&lt;Year&gt;2015&lt;/Year&gt;&lt;RecNum&gt;56&lt;/RecNum&gt;&lt;DisplayText&gt;&lt;style face="superscript"&gt;56,80&lt;/style&gt;&lt;/DisplayText&gt;&lt;record&gt;&lt;rec-number&gt;56&lt;/rec-number&gt;&lt;foreign-keys&gt;&lt;key app="EN" db-id="rvr02p0x7wvxaoeazzp5p2tdp0eevr9e0pxw" timestamp="0"&gt;56&lt;/key&gt;&lt;/foreign-keys&gt;&lt;ref-type name="Journal Article"&gt;17&lt;/ref-type&gt;&lt;contributors&gt;&lt;authors&gt;&lt;author&gt;Chekkoury, Andrei&lt;/author&gt;&lt;author&gt;Gateau, Jérôme&lt;/author&gt;&lt;author&gt;Driessen, Wouter&lt;/author&gt;&lt;author&gt;Symvoulidis, Panagiotis&lt;/author&gt;&lt;author&gt;Bézière, Nicolas&lt;/author&gt;&lt;author&gt;Feuchtinger, Annette&lt;/author&gt;&lt;author&gt;Walch, Axel&lt;/author&gt;&lt;author&gt;Ntziachristos, Vasilis&lt;/author&gt;&lt;/authors&gt;&lt;/contributors&gt;&lt;titles&gt;&lt;title&gt;Optical mesoscopy without the scatter: broadband multispectral optoacoustic mesoscopy&lt;/title&gt;&lt;secondary-title&gt;Biomedical optics express&lt;/secondary-title&gt;&lt;/titles&gt;&lt;periodical&gt;&lt;full-title&gt;Biomedical Optics Express&lt;/full-title&gt;&lt;/periodical&gt;&lt;pages&gt;3134-3148&lt;/pages&gt;&lt;volume&gt;6&lt;/volume&gt;&lt;number&gt;9&lt;/number&gt;&lt;dates&gt;&lt;year&gt;2015&lt;/year&gt;&lt;/dates&gt;&lt;isbn&gt;2156-7085&lt;/isbn&gt;&lt;urls&gt;&lt;related-urls&gt;&lt;url&gt;https://www.ncbi.nlm.nih.gov/pmc/articles/PMC4574642/pdf/3134.pdf&lt;/url&gt;&lt;/related-urls&gt;&lt;/urls&gt;&lt;/record&gt;&lt;/Cite&gt;&lt;Cite&gt;&lt;Author&gt;Vionnet&lt;/Author&gt;&lt;Year&gt;2014&lt;/Year&gt;&lt;RecNum&gt;48&lt;/RecNum&gt;&lt;record&gt;&lt;rec-number&gt;48&lt;/rec-number&gt;&lt;foreign-keys&gt;&lt;key app="EN" db-id="rvr02p0x7wvxaoeazzp5p2tdp0eevr9e0pxw" timestamp="0"&gt;48&lt;/key&gt;&lt;/foreign-keys&gt;&lt;ref-type name="Journal Article"&gt;17&lt;/ref-type&gt;&lt;contributors&gt;&lt;authors&gt;&lt;author&gt;Vionnet, Laetitia&lt;/author&gt;&lt;author&gt;Gateau, Jérôme&lt;/author&gt;&lt;author&gt;Schwarz, Mathias&lt;/author&gt;&lt;author&gt;Buehler, Andreas&lt;/author&gt;&lt;author&gt;Ermolayev, Volodymir&lt;/author&gt;&lt;author&gt;Ntziachristos, Vasilis&lt;/author&gt;&lt;/authors&gt;&lt;/contributors&gt;&lt;titles&gt;&lt;title&gt;24-MHz scanner for optoacoustic imaging of skin and burn&lt;/title&gt;&lt;secondary-title&gt;IEEE transactions on medical imaging&lt;/secondary-title&gt;&lt;/titles&gt;&lt;pages&gt;535-545&lt;/pages&gt;&lt;volume&gt;33&lt;/volume&gt;&lt;number&gt;2&lt;/number&gt;&lt;dates&gt;&lt;year&gt;2014&lt;/year&gt;&lt;/dates&gt;&lt;isbn&gt;0278-0062&lt;/isbn&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56,80</w:t>
      </w:r>
      <w:r w:rsidRPr="005A3127">
        <w:rPr>
          <w:rFonts w:ascii="Arial" w:hAnsi="Arial" w:cs="Arial"/>
          <w:sz w:val="20"/>
          <w:szCs w:val="20"/>
          <w:lang w:val="en-GB"/>
        </w:rPr>
        <w:fldChar w:fldCharType="end"/>
      </w:r>
      <w:r w:rsidRPr="005A3127">
        <w:rPr>
          <w:rFonts w:ascii="Arial" w:hAnsi="Arial" w:cs="Arial"/>
          <w:sz w:val="20"/>
          <w:szCs w:val="20"/>
          <w:lang w:val="en-GB"/>
        </w:rPr>
        <w:t xml:space="preserve">. Capacitive </w:t>
      </w:r>
      <w:proofErr w:type="spellStart"/>
      <w:r w:rsidRPr="005A3127">
        <w:rPr>
          <w:rFonts w:ascii="Arial" w:hAnsi="Arial" w:cs="Arial"/>
          <w:sz w:val="20"/>
          <w:szCs w:val="20"/>
          <w:lang w:val="en-GB"/>
        </w:rPr>
        <w:t>micromachined</w:t>
      </w:r>
      <w:proofErr w:type="spellEnd"/>
      <w:r w:rsidRPr="005A3127">
        <w:rPr>
          <w:rFonts w:ascii="Arial" w:hAnsi="Arial" w:cs="Arial"/>
          <w:sz w:val="20"/>
          <w:szCs w:val="20"/>
          <w:lang w:val="en-GB"/>
        </w:rPr>
        <w:t xml:space="preserve"> ultrasound transducers </w:t>
      </w:r>
      <w:del w:id="1045" w:author="Pep Pàmies" w:date="2019-01-03T18:00:00Z">
        <w:r w:rsidRPr="005A3127" w:rsidDel="00DE0F87">
          <w:rPr>
            <w:rFonts w:ascii="Arial" w:hAnsi="Arial" w:cs="Arial"/>
            <w:sz w:val="20"/>
            <w:szCs w:val="20"/>
            <w:lang w:val="en-GB"/>
          </w:rPr>
          <w:delText xml:space="preserve">(CMUT) </w:delText>
        </w:r>
      </w:del>
      <w:r w:rsidRPr="005A3127">
        <w:rPr>
          <w:rFonts w:ascii="Arial" w:hAnsi="Arial" w:cs="Arial"/>
          <w:sz w:val="20"/>
          <w:szCs w:val="20"/>
          <w:lang w:val="en-GB"/>
        </w:rPr>
        <w:t>may offer an alternative capable of providing up to double the bandwidth of piezoelectric detector arrays</w:t>
      </w:r>
      <w:r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&lt;EndNote&gt;&lt;Cite&gt;&lt;Author&gt;Rebling&lt;/Author&gt;&lt;Year&gt;2017&lt;/Year&gt;&lt;RecNum&gt;69&lt;/RecNum&gt;&lt;DisplayText&gt;&lt;style face="superscript"&gt;81&lt;/style&gt;&lt;/DisplayText&gt;&lt;record&gt;&lt;rec-number&gt;69&lt;/rec-number&gt;&lt;foreign-keys&gt;&lt;key app="EN" db-id="rvr02p0x7wvxaoeazzp5p2tdp0eevr9e0pxw" timestamp="0"&gt;69&lt;/key&gt;&lt;/foreign-keys&gt;&lt;ref-type name="Journal Article"&gt;17&lt;/ref-type&gt;&lt;contributors&gt;&lt;authors&gt;&lt;author&gt;Rebling, Johannes&lt;/author&gt;&lt;author&gt;Warshavski, Omri&lt;/author&gt;&lt;author&gt;Meynier, Cyril&lt;/author&gt;&lt;author&gt;Razansky, Daniel&lt;/author&gt;&lt;/authors&gt;&lt;/contributors&gt;&lt;titles&gt;&lt;title&gt;Optoacoustic characterization of broadband directivity patterns of capacitive micromachined ultrasonic transducers&lt;/title&gt;&lt;secondary-title&gt;Journal of biomedical optics&lt;/secondary-title&gt;&lt;/titles&gt;&lt;periodical&gt;&lt;full-title&gt;Journal of biomedical optics&lt;/full-title&gt;&lt;/periodical&gt;&lt;pages&gt;041005&lt;/pages&gt;&lt;volume&gt;22&lt;/volume&gt;&lt;number&gt;4&lt;/number&gt;&lt;dates&gt;&lt;year&gt;2017&lt;/year&gt;&lt;/dates&gt;&lt;isbn&gt;1083-3668&lt;/isbn&gt;&lt;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81</w:t>
      </w:r>
      <w:r w:rsidRPr="005A3127">
        <w:rPr>
          <w:rFonts w:ascii="Arial" w:hAnsi="Arial" w:cs="Arial"/>
          <w:sz w:val="20"/>
          <w:szCs w:val="20"/>
          <w:lang w:val="en-GB"/>
        </w:rPr>
        <w:fldChar w:fldCharType="end"/>
      </w:r>
      <w:r w:rsidRPr="005A3127">
        <w:rPr>
          <w:rFonts w:ascii="Arial" w:hAnsi="Arial" w:cs="Arial"/>
          <w:sz w:val="20"/>
          <w:szCs w:val="20"/>
          <w:lang w:val="en-GB"/>
        </w:rPr>
        <w:t xml:space="preserve">. Nevertheless, </w:t>
      </w:r>
      <w:commentRangeStart w:id="1046"/>
      <w:commentRangeStart w:id="1047"/>
      <w:r w:rsidRPr="005A3127">
        <w:rPr>
          <w:rFonts w:ascii="Arial" w:hAnsi="Arial" w:cs="Arial"/>
          <w:sz w:val="20"/>
          <w:szCs w:val="20"/>
          <w:lang w:val="en-GB"/>
        </w:rPr>
        <w:t xml:space="preserve">current </w:t>
      </w:r>
      <w:ins w:id="1048" w:author="juan.aguirre" w:date="2019-01-11T14:35:00Z">
        <w:r w:rsidR="00D421A1">
          <w:rPr>
            <w:rFonts w:ascii="Arial" w:hAnsi="Arial" w:cs="Arial"/>
            <w:sz w:val="20"/>
            <w:szCs w:val="20"/>
            <w:lang w:val="en-GB"/>
          </w:rPr>
          <w:t xml:space="preserve">manufacturing </w:t>
        </w:r>
      </w:ins>
      <w:r w:rsidRPr="005A3127">
        <w:rPr>
          <w:rFonts w:ascii="Arial" w:hAnsi="Arial" w:cs="Arial"/>
          <w:sz w:val="20"/>
          <w:szCs w:val="20"/>
          <w:lang w:val="en-GB"/>
        </w:rPr>
        <w:t xml:space="preserve">challenges </w:t>
      </w:r>
      <w:commentRangeEnd w:id="1046"/>
      <w:r w:rsidR="00825159">
        <w:rPr>
          <w:rStyle w:val="Kommentarzeichen"/>
        </w:rPr>
        <w:commentReference w:id="1046"/>
      </w:r>
      <w:commentRangeEnd w:id="1047"/>
      <w:r w:rsidR="00A54129">
        <w:rPr>
          <w:rStyle w:val="Kommentarzeichen"/>
        </w:rPr>
        <w:commentReference w:id="1047"/>
      </w:r>
      <w:ins w:id="1049" w:author="juan.aguirre" w:date="2019-01-11T14:35:00Z">
        <w:r w:rsidR="00D421A1">
          <w:rPr>
            <w:rFonts w:ascii="Arial" w:hAnsi="Arial" w:cs="Arial"/>
            <w:sz w:val="20"/>
            <w:szCs w:val="20"/>
          </w:rPr>
          <w:t>to</w:t>
        </w:r>
      </w:ins>
      <w:del w:id="1050" w:author="juan.aguirre" w:date="2019-01-11T14:35:00Z">
        <w:r w:rsidRPr="005A3127" w:rsidDel="00D421A1">
          <w:rPr>
            <w:rFonts w:ascii="Arial" w:hAnsi="Arial" w:cs="Arial"/>
            <w:sz w:val="20"/>
            <w:szCs w:val="20"/>
            <w:lang w:val="en-GB"/>
          </w:rPr>
          <w:delText>in</w:delText>
        </w:r>
      </w:del>
      <w:r w:rsidRPr="005A3127">
        <w:rPr>
          <w:rFonts w:ascii="Arial" w:hAnsi="Arial" w:cs="Arial"/>
          <w:sz w:val="20"/>
          <w:szCs w:val="20"/>
          <w:lang w:val="en-GB"/>
        </w:rPr>
        <w:t xml:space="preserve"> achiev</w:t>
      </w:r>
      <w:ins w:id="1051" w:author="juan.aguirre" w:date="2019-01-11T14:35:00Z">
        <w:r w:rsidR="00D421A1">
          <w:rPr>
            <w:rFonts w:ascii="Arial" w:hAnsi="Arial" w:cs="Arial"/>
            <w:sz w:val="20"/>
            <w:szCs w:val="20"/>
            <w:lang w:val="en-GB"/>
          </w:rPr>
          <w:t>e</w:t>
        </w:r>
      </w:ins>
      <w:del w:id="1052" w:author="juan.aguirre" w:date="2019-01-11T14:35:00Z">
        <w:r w:rsidRPr="005A3127" w:rsidDel="00D421A1">
          <w:rPr>
            <w:rFonts w:ascii="Arial" w:hAnsi="Arial" w:cs="Arial"/>
            <w:sz w:val="20"/>
            <w:szCs w:val="20"/>
            <w:lang w:val="en-GB"/>
          </w:rPr>
          <w:delText>ing</w:delText>
        </w:r>
      </w:del>
      <w:r w:rsidR="002E2C83" w:rsidRPr="005A3127">
        <w:rPr>
          <w:rFonts w:ascii="Arial" w:hAnsi="Arial" w:cs="Arial"/>
          <w:sz w:val="20"/>
          <w:szCs w:val="20"/>
          <w:lang w:val="en-GB"/>
        </w:rPr>
        <w:t xml:space="preserve"> </w:t>
      </w:r>
      <w:r w:rsidR="00123767" w:rsidRPr="005A3127">
        <w:rPr>
          <w:rFonts w:ascii="Arial" w:hAnsi="Arial" w:cs="Arial"/>
          <w:sz w:val="20"/>
          <w:szCs w:val="20"/>
          <w:lang w:val="en-GB"/>
        </w:rPr>
        <w:t>UWB</w:t>
      </w:r>
      <w:r w:rsidRPr="005A3127">
        <w:rPr>
          <w:rFonts w:ascii="Arial" w:hAnsi="Arial" w:cs="Arial"/>
          <w:sz w:val="20"/>
          <w:szCs w:val="20"/>
          <w:lang w:val="en-GB"/>
        </w:rPr>
        <w:t xml:space="preserve"> </w:t>
      </w:r>
      <w:r w:rsidR="00A6630F" w:rsidRPr="005A3127">
        <w:rPr>
          <w:rFonts w:ascii="Arial" w:hAnsi="Arial" w:cs="Arial"/>
          <w:sz w:val="20"/>
          <w:szCs w:val="20"/>
          <w:lang w:val="en-GB"/>
        </w:rPr>
        <w:t>performance</w:t>
      </w:r>
      <w:ins w:id="1053" w:author="Murad Omar" w:date="2019-01-16T10:43:00Z">
        <w:r w:rsidR="00A54129">
          <w:rPr>
            <w:rFonts w:ascii="Arial" w:hAnsi="Arial" w:cs="Arial"/>
            <w:sz w:val="20"/>
            <w:szCs w:val="20"/>
            <w:lang w:val="en-GB"/>
          </w:rPr>
          <w:t xml:space="preserve">, such as </w:t>
        </w:r>
      </w:ins>
      <w:ins w:id="1054" w:author="Murad Omar" w:date="2019-01-16T10:44:00Z">
        <w:r w:rsidR="00A54129">
          <w:rPr>
            <w:rFonts w:ascii="Arial" w:hAnsi="Arial" w:cs="Arial"/>
            <w:sz w:val="20"/>
            <w:szCs w:val="20"/>
            <w:lang w:val="en-GB"/>
          </w:rPr>
          <w:t xml:space="preserve">dicing of small ultrasound elements or proper amplification of weak and high frequency signals collected </w:t>
        </w:r>
      </w:ins>
      <w:ins w:id="1055" w:author="Murad Omar" w:date="2019-01-16T10:45:00Z">
        <w:r w:rsidR="00A54129">
          <w:rPr>
            <w:rFonts w:ascii="Arial" w:hAnsi="Arial" w:cs="Arial"/>
            <w:sz w:val="20"/>
            <w:szCs w:val="20"/>
            <w:lang w:val="en-GB"/>
          </w:rPr>
          <w:t xml:space="preserve">from small ultrasound </w:t>
        </w:r>
      </w:ins>
      <w:ins w:id="1056" w:author="Murad Omar" w:date="2019-01-16T10:44:00Z">
        <w:r w:rsidR="00A54129">
          <w:rPr>
            <w:rFonts w:ascii="Arial" w:hAnsi="Arial" w:cs="Arial"/>
            <w:sz w:val="20"/>
            <w:szCs w:val="20"/>
            <w:lang w:val="en-GB"/>
          </w:rPr>
          <w:t>elements</w:t>
        </w:r>
      </w:ins>
      <w:ins w:id="1057" w:author="Murad Omar" w:date="2019-01-16T10:43:00Z">
        <w:r w:rsidR="00A54129">
          <w:rPr>
            <w:rFonts w:ascii="Arial" w:hAnsi="Arial" w:cs="Arial"/>
            <w:sz w:val="20"/>
            <w:szCs w:val="20"/>
            <w:lang w:val="en-GB"/>
          </w:rPr>
          <w:t>,</w:t>
        </w:r>
      </w:ins>
      <w:r w:rsidR="00A6630F" w:rsidRPr="005A3127">
        <w:rPr>
          <w:rFonts w:ascii="Arial" w:hAnsi="Arial" w:cs="Arial"/>
          <w:sz w:val="20"/>
          <w:szCs w:val="20"/>
          <w:lang w:val="en-GB"/>
        </w:rPr>
        <w:t xml:space="preserve"> may limit</w:t>
      </w:r>
      <w:r w:rsidR="002E2C83" w:rsidRPr="005A3127">
        <w:rPr>
          <w:rFonts w:ascii="Arial" w:hAnsi="Arial" w:cs="Arial"/>
          <w:sz w:val="20"/>
          <w:szCs w:val="20"/>
          <w:lang w:val="en-GB"/>
        </w:rPr>
        <w:t xml:space="preserve"> the use of arrays in high-resolution mesoscopic implementations</w:t>
      </w:r>
      <w:r w:rsidR="00D1315D" w:rsidRPr="005A3127">
        <w:rPr>
          <w:rFonts w:ascii="Arial" w:hAnsi="Arial" w:cs="Arial"/>
          <w:sz w:val="20"/>
          <w:szCs w:val="20"/>
          <w:lang w:val="en-GB"/>
        </w:rPr>
        <w:t xml:space="preserve"> (</w:t>
      </w:r>
      <w:del w:id="1058" w:author="Pep Pàmies" w:date="2018-12-24T18:02:00Z">
        <w:r w:rsidR="00D1315D" w:rsidRPr="005A3127" w:rsidDel="00334842">
          <w:rPr>
            <w:rFonts w:ascii="Arial" w:hAnsi="Arial" w:cs="Arial"/>
            <w:sz w:val="20"/>
            <w:szCs w:val="20"/>
            <w:lang w:val="en-GB"/>
          </w:rPr>
          <w:delText xml:space="preserve">e.g. </w:delText>
        </w:r>
      </w:del>
      <w:r w:rsidR="00D1315D" w:rsidRPr="005A3127">
        <w:rPr>
          <w:rFonts w:ascii="Arial" w:hAnsi="Arial" w:cs="Arial"/>
          <w:b/>
          <w:sz w:val="20"/>
          <w:szCs w:val="20"/>
          <w:lang w:val="en-GB"/>
        </w:rPr>
        <w:t>Fig.</w:t>
      </w:r>
      <w:r w:rsidR="001D06F8" w:rsidRPr="005A3127">
        <w:rPr>
          <w:rFonts w:ascii="Arial" w:hAnsi="Arial" w:cs="Arial"/>
          <w:b/>
          <w:sz w:val="20"/>
          <w:szCs w:val="20"/>
          <w:lang w:val="en-GB"/>
        </w:rPr>
        <w:t> </w:t>
      </w:r>
      <w:del w:id="1059" w:author="Pep Pàmies" w:date="2018-12-20T20:19:00Z">
        <w:r w:rsidR="00D1315D" w:rsidRPr="005A3127" w:rsidDel="000F13DE">
          <w:rPr>
            <w:rFonts w:ascii="Arial" w:hAnsi="Arial" w:cs="Arial"/>
            <w:b/>
            <w:sz w:val="20"/>
            <w:szCs w:val="20"/>
            <w:lang w:val="en-GB"/>
          </w:rPr>
          <w:delText>4</w:delText>
        </w:r>
      </w:del>
      <w:ins w:id="1060" w:author="Pep Pàmies" w:date="2018-12-20T20:19:00Z">
        <w:r w:rsidR="000F13DE">
          <w:rPr>
            <w:rFonts w:ascii="Arial" w:hAnsi="Arial" w:cs="Arial"/>
            <w:b/>
            <w:sz w:val="20"/>
            <w:szCs w:val="20"/>
            <w:lang w:val="en-GB"/>
          </w:rPr>
          <w:t>3</w:t>
        </w:r>
      </w:ins>
      <w:r w:rsidR="00D1315D" w:rsidRPr="005A3127">
        <w:rPr>
          <w:rFonts w:ascii="Arial" w:hAnsi="Arial" w:cs="Arial"/>
          <w:b/>
          <w:sz w:val="20"/>
          <w:szCs w:val="20"/>
          <w:lang w:val="en-GB"/>
        </w:rPr>
        <w:t>a</w:t>
      </w:r>
      <w:proofErr w:type="gramStart"/>
      <w:ins w:id="1061" w:author="Pep Pàmies" w:date="2018-12-24T18:03:00Z">
        <w:r w:rsidR="00334842">
          <w:rPr>
            <w:rFonts w:ascii="Arial" w:hAnsi="Arial" w:cs="Arial"/>
            <w:sz w:val="20"/>
            <w:szCs w:val="20"/>
            <w:lang w:val="en-GB"/>
          </w:rPr>
          <w:t>,</w:t>
        </w:r>
      </w:ins>
      <w:proofErr w:type="gramEnd"/>
      <w:del w:id="1062" w:author="Pep Pàmies" w:date="2018-12-24T18:03:00Z">
        <w:r w:rsidR="00D1315D" w:rsidRPr="005A3127" w:rsidDel="00334842">
          <w:rPr>
            <w:rFonts w:ascii="Arial" w:hAnsi="Arial" w:cs="Arial"/>
            <w:sz w:val="20"/>
            <w:szCs w:val="20"/>
            <w:lang w:val="en-GB"/>
          </w:rPr>
          <w:delText xml:space="preserve"> </w:delText>
        </w:r>
      </w:del>
      <w:del w:id="1063" w:author="Pep Pàmies" w:date="2018-12-24T18:02:00Z">
        <w:r w:rsidR="00D1315D" w:rsidRPr="005A3127" w:rsidDel="00334842">
          <w:rPr>
            <w:rFonts w:ascii="Arial" w:hAnsi="Arial" w:cs="Arial"/>
            <w:sz w:val="20"/>
            <w:szCs w:val="20"/>
            <w:lang w:val="en-GB"/>
          </w:rPr>
          <w:delText>vs.</w:delText>
        </w:r>
      </w:del>
      <w:del w:id="1064" w:author="Pep Pàmies" w:date="2018-12-24T18:03:00Z">
        <w:r w:rsidR="00D1315D" w:rsidRPr="005A3127" w:rsidDel="00334842">
          <w:rPr>
            <w:rFonts w:ascii="Arial" w:hAnsi="Arial" w:cs="Arial"/>
            <w:sz w:val="20"/>
            <w:szCs w:val="20"/>
            <w:lang w:val="en-GB"/>
          </w:rPr>
          <w:delText xml:space="preserve"> </w:delText>
        </w:r>
        <w:r w:rsidR="00D1315D" w:rsidRPr="005A3127" w:rsidDel="00334842">
          <w:rPr>
            <w:rFonts w:ascii="Arial" w:hAnsi="Arial" w:cs="Arial"/>
            <w:b/>
            <w:sz w:val="20"/>
            <w:szCs w:val="20"/>
            <w:lang w:val="en-GB"/>
          </w:rPr>
          <w:delText xml:space="preserve">Fig. </w:delText>
        </w:r>
      </w:del>
      <w:del w:id="1065" w:author="Pep Pàmies" w:date="2018-12-20T20:19:00Z">
        <w:r w:rsidR="00D1315D" w:rsidRPr="005A3127" w:rsidDel="000F13DE">
          <w:rPr>
            <w:rFonts w:ascii="Arial" w:hAnsi="Arial" w:cs="Arial"/>
            <w:b/>
            <w:sz w:val="20"/>
            <w:szCs w:val="20"/>
            <w:lang w:val="en-GB"/>
          </w:rPr>
          <w:delText>4</w:delText>
        </w:r>
      </w:del>
      <w:r w:rsidR="00D1315D" w:rsidRPr="005A3127">
        <w:rPr>
          <w:rFonts w:ascii="Arial" w:hAnsi="Arial" w:cs="Arial"/>
          <w:b/>
          <w:sz w:val="20"/>
          <w:szCs w:val="20"/>
          <w:lang w:val="en-GB"/>
        </w:rPr>
        <w:t>k</w:t>
      </w:r>
      <w:r w:rsidR="00D1315D" w:rsidRPr="005A3127">
        <w:rPr>
          <w:rFonts w:ascii="Arial" w:hAnsi="Arial" w:cs="Arial"/>
          <w:sz w:val="20"/>
          <w:szCs w:val="20"/>
          <w:lang w:val="en-GB"/>
        </w:rPr>
        <w:t>)</w:t>
      </w:r>
      <w:r w:rsidR="002E2C83" w:rsidRPr="005A3127">
        <w:rPr>
          <w:rFonts w:ascii="Arial" w:hAnsi="Arial" w:cs="Arial"/>
          <w:sz w:val="20"/>
          <w:szCs w:val="20"/>
          <w:lang w:val="en-GB"/>
        </w:rPr>
        <w:t>.</w:t>
      </w:r>
      <w:del w:id="1066" w:author="Pep Pàmies" w:date="2018-12-24T18:10:00Z">
        <w:r w:rsidRPr="005A3127" w:rsidDel="00825159">
          <w:rPr>
            <w:rFonts w:ascii="Arial" w:hAnsi="Arial" w:cs="Arial"/>
            <w:sz w:val="20"/>
            <w:szCs w:val="20"/>
            <w:lang w:val="en-GB"/>
          </w:rPr>
          <w:delText xml:space="preserve"> </w:delText>
        </w:r>
      </w:del>
    </w:p>
    <w:p w14:paraId="0D408DD5" w14:textId="4EAEA9C0" w:rsidR="00F3336E" w:rsidRPr="005A3127" w:rsidRDefault="00F3336E"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Detection cross-section</w:t>
      </w:r>
      <w:r w:rsidR="00AD2A28" w:rsidRPr="005A3127">
        <w:rPr>
          <w:rFonts w:ascii="Arial" w:hAnsi="Arial" w:cs="Arial"/>
          <w:i/>
          <w:sz w:val="20"/>
          <w:szCs w:val="20"/>
          <w:lang w:val="en-GB"/>
        </w:rPr>
        <w:t xml:space="preserve">, </w:t>
      </w:r>
      <w:r w:rsidRPr="005A3127">
        <w:rPr>
          <w:rFonts w:ascii="Arial" w:hAnsi="Arial" w:cs="Arial"/>
          <w:i/>
          <w:sz w:val="20"/>
          <w:szCs w:val="20"/>
          <w:lang w:val="en-GB"/>
        </w:rPr>
        <w:t>sensitivity</w:t>
      </w:r>
      <w:r w:rsidR="00AD2A28" w:rsidRPr="005A3127">
        <w:rPr>
          <w:rFonts w:ascii="Arial" w:hAnsi="Arial" w:cs="Arial"/>
          <w:i/>
          <w:sz w:val="20"/>
          <w:szCs w:val="20"/>
          <w:lang w:val="en-GB"/>
        </w:rPr>
        <w:t xml:space="preserve"> and resolution</w:t>
      </w:r>
      <w:r w:rsidR="005A3127" w:rsidRPr="005A3127">
        <w:rPr>
          <w:rFonts w:ascii="Arial" w:hAnsi="Arial" w:cs="Arial"/>
          <w:i/>
          <w:sz w:val="20"/>
          <w:szCs w:val="20"/>
          <w:lang w:val="en-GB"/>
        </w:rPr>
        <w:t>.</w:t>
      </w:r>
      <w:proofErr w:type="gramEnd"/>
      <w:r w:rsidR="005A3127" w:rsidRPr="00E676AE">
        <w:rPr>
          <w:rFonts w:ascii="Arial" w:hAnsi="Arial" w:cs="Arial"/>
          <w:i/>
          <w:sz w:val="20"/>
          <w:szCs w:val="20"/>
          <w:lang w:val="en-GB"/>
        </w:rPr>
        <w:t xml:space="preserve"> </w:t>
      </w:r>
      <w:r w:rsidR="00AD2A28" w:rsidRPr="005A3127">
        <w:rPr>
          <w:rFonts w:ascii="Arial" w:hAnsi="Arial" w:cs="Arial"/>
          <w:sz w:val="20"/>
          <w:szCs w:val="20"/>
          <w:lang w:val="en-GB"/>
        </w:rPr>
        <w:t>T</w:t>
      </w:r>
      <w:r w:rsidR="00982160" w:rsidRPr="005A3127">
        <w:rPr>
          <w:rFonts w:ascii="Arial" w:hAnsi="Arial" w:cs="Arial"/>
          <w:sz w:val="20"/>
          <w:szCs w:val="20"/>
          <w:lang w:val="en-GB"/>
        </w:rPr>
        <w:t>he</w:t>
      </w:r>
      <w:r w:rsidRPr="005A3127">
        <w:rPr>
          <w:rFonts w:ascii="Arial" w:hAnsi="Arial" w:cs="Arial"/>
          <w:sz w:val="20"/>
          <w:szCs w:val="20"/>
          <w:lang w:val="en-GB"/>
        </w:rPr>
        <w:t xml:space="preserve"> detection cross-section</w:t>
      </w:r>
      <w:ins w:id="1067" w:author="Pep Pàmies" w:date="2018-12-24T18:10:00Z">
        <w:r w:rsidR="00825159">
          <w:rPr>
            <w:rFonts w:ascii="Arial" w:hAnsi="Arial" w:cs="Arial"/>
            <w:sz w:val="20"/>
            <w:szCs w:val="20"/>
            <w:lang w:val="en-GB"/>
          </w:rPr>
          <w:t xml:space="preserve"> ― </w:t>
        </w:r>
      </w:ins>
      <w:del w:id="1068" w:author="Pep Pàmies" w:date="2018-12-24T18:10:00Z">
        <w:r w:rsidRPr="005A3127" w:rsidDel="00825159">
          <w:rPr>
            <w:rFonts w:ascii="Arial" w:hAnsi="Arial" w:cs="Arial"/>
            <w:sz w:val="20"/>
            <w:szCs w:val="20"/>
            <w:lang w:val="en-GB"/>
          </w:rPr>
          <w:delText>, i.e.</w:delText>
        </w:r>
      </w:del>
      <w:ins w:id="1069" w:author="Pep Pàmies" w:date="2018-12-24T18:10:00Z">
        <w:r w:rsidR="00825159">
          <w:rPr>
            <w:rFonts w:ascii="Arial" w:hAnsi="Arial" w:cs="Arial"/>
            <w:sz w:val="20"/>
            <w:szCs w:val="20"/>
            <w:lang w:val="en-GB"/>
          </w:rPr>
          <w:t>that is,</w:t>
        </w:r>
      </w:ins>
      <w:r w:rsidRPr="005A3127">
        <w:rPr>
          <w:rFonts w:ascii="Arial" w:hAnsi="Arial" w:cs="Arial"/>
          <w:sz w:val="20"/>
          <w:szCs w:val="20"/>
          <w:lang w:val="en-GB"/>
        </w:rPr>
        <w:t xml:space="preserve"> </w:t>
      </w:r>
      <w:r w:rsidR="00982160" w:rsidRPr="005A3127">
        <w:rPr>
          <w:rFonts w:ascii="Arial" w:hAnsi="Arial" w:cs="Arial"/>
          <w:sz w:val="20"/>
          <w:szCs w:val="20"/>
          <w:lang w:val="en-GB"/>
        </w:rPr>
        <w:t>the</w:t>
      </w:r>
      <w:r w:rsidRPr="005A3127">
        <w:rPr>
          <w:rFonts w:ascii="Arial" w:hAnsi="Arial" w:cs="Arial"/>
          <w:sz w:val="20"/>
          <w:szCs w:val="20"/>
          <w:lang w:val="en-GB"/>
        </w:rPr>
        <w:t xml:space="preserve"> active </w:t>
      </w:r>
      <w:ins w:id="1070" w:author="Pep Pàmies" w:date="2018-12-24T18:17:00Z">
        <w:r w:rsidR="006C05EC">
          <w:rPr>
            <w:rFonts w:ascii="Arial" w:hAnsi="Arial" w:cs="Arial"/>
            <w:sz w:val="20"/>
            <w:szCs w:val="20"/>
            <w:lang w:val="en-GB"/>
          </w:rPr>
          <w:t xml:space="preserve">area of </w:t>
        </w:r>
      </w:ins>
      <w:r w:rsidRPr="005A3127">
        <w:rPr>
          <w:rFonts w:ascii="Arial" w:hAnsi="Arial" w:cs="Arial"/>
          <w:sz w:val="20"/>
          <w:szCs w:val="20"/>
          <w:lang w:val="en-GB"/>
        </w:rPr>
        <w:t xml:space="preserve">detection </w:t>
      </w:r>
      <w:del w:id="1071" w:author="Pep Pàmies" w:date="2018-12-24T18:17:00Z">
        <w:r w:rsidRPr="005A3127" w:rsidDel="006C05EC">
          <w:rPr>
            <w:rFonts w:ascii="Arial" w:hAnsi="Arial" w:cs="Arial"/>
            <w:sz w:val="20"/>
            <w:szCs w:val="20"/>
            <w:lang w:val="en-GB"/>
          </w:rPr>
          <w:delText>area</w:delText>
        </w:r>
        <w:r w:rsidR="00982160" w:rsidRPr="005A3127" w:rsidDel="006C05EC">
          <w:rPr>
            <w:rFonts w:ascii="Arial" w:hAnsi="Arial" w:cs="Arial"/>
            <w:sz w:val="20"/>
            <w:szCs w:val="20"/>
            <w:lang w:val="en-GB"/>
          </w:rPr>
          <w:delText xml:space="preserve"> </w:delText>
        </w:r>
      </w:del>
      <w:r w:rsidR="00982160" w:rsidRPr="005A3127">
        <w:rPr>
          <w:rFonts w:ascii="Arial" w:hAnsi="Arial" w:cs="Arial"/>
          <w:sz w:val="20"/>
          <w:szCs w:val="20"/>
          <w:lang w:val="en-GB"/>
        </w:rPr>
        <w:t xml:space="preserve">of ultrasound </w:t>
      </w:r>
      <w:proofErr w:type="gramStart"/>
      <w:r w:rsidR="00982160" w:rsidRPr="005A3127">
        <w:rPr>
          <w:rFonts w:ascii="Arial" w:hAnsi="Arial" w:cs="Arial"/>
          <w:sz w:val="20"/>
          <w:szCs w:val="20"/>
          <w:lang w:val="en-GB"/>
        </w:rPr>
        <w:t>waves</w:t>
      </w:r>
      <w:proofErr w:type="gramEnd"/>
      <w:ins w:id="1072" w:author="Pep Pàmies" w:date="2018-12-24T18:10:00Z">
        <w:r w:rsidR="00825159" w:rsidRPr="00825159">
          <w:rPr>
            <w:rFonts w:ascii="Arial" w:hAnsi="Arial" w:cs="Arial"/>
            <w:sz w:val="20"/>
            <w:szCs w:val="20"/>
            <w:lang w:val="en-GB"/>
          </w:rPr>
          <w:t xml:space="preserve"> ― </w:t>
        </w:r>
      </w:ins>
      <w:del w:id="1073" w:author="Pep Pàmies" w:date="2018-12-24T18:10:00Z">
        <w:r w:rsidR="00AD2A28" w:rsidRPr="005A3127" w:rsidDel="00825159">
          <w:rPr>
            <w:rFonts w:ascii="Arial" w:hAnsi="Arial" w:cs="Arial"/>
            <w:sz w:val="20"/>
            <w:szCs w:val="20"/>
            <w:lang w:val="en-GB"/>
          </w:rPr>
          <w:delText xml:space="preserve">, </w:delText>
        </w:r>
      </w:del>
      <w:del w:id="1074" w:author="Pep Pàmies" w:date="2018-12-24T18:11:00Z">
        <w:r w:rsidR="00AD2A28" w:rsidRPr="005A3127" w:rsidDel="00825159">
          <w:rPr>
            <w:rFonts w:ascii="Arial" w:hAnsi="Arial" w:cs="Arial"/>
            <w:sz w:val="20"/>
            <w:szCs w:val="20"/>
            <w:lang w:val="en-GB"/>
          </w:rPr>
          <w:delText xml:space="preserve">is another critical parameter associated with </w:delText>
        </w:r>
      </w:del>
      <w:ins w:id="1075" w:author="Pep Pàmies" w:date="2018-12-24T18:11:00Z">
        <w:r w:rsidR="00825159">
          <w:rPr>
            <w:rFonts w:ascii="Arial" w:hAnsi="Arial" w:cs="Arial"/>
            <w:sz w:val="20"/>
            <w:szCs w:val="20"/>
            <w:lang w:val="en-GB"/>
          </w:rPr>
          <w:t xml:space="preserve">also affects </w:t>
        </w:r>
      </w:ins>
      <w:r w:rsidR="00AD2A28" w:rsidRPr="005A3127">
        <w:rPr>
          <w:rFonts w:ascii="Arial" w:hAnsi="Arial" w:cs="Arial"/>
          <w:sz w:val="20"/>
          <w:szCs w:val="20"/>
          <w:lang w:val="en-GB"/>
        </w:rPr>
        <w:t xml:space="preserve">the quality of </w:t>
      </w:r>
      <w:r w:rsidR="000761A7" w:rsidRPr="005A3127">
        <w:rPr>
          <w:rFonts w:ascii="Arial" w:hAnsi="Arial" w:cs="Arial"/>
          <w:sz w:val="20"/>
          <w:szCs w:val="20"/>
          <w:lang w:val="en-GB"/>
        </w:rPr>
        <w:t>optoacoustic</w:t>
      </w:r>
      <w:r w:rsidR="00AD2A28" w:rsidRPr="005A3127">
        <w:rPr>
          <w:rFonts w:ascii="Arial" w:hAnsi="Arial" w:cs="Arial"/>
          <w:sz w:val="20"/>
          <w:szCs w:val="20"/>
          <w:lang w:val="en-GB"/>
        </w:rPr>
        <w:t xml:space="preserve"> images</w:t>
      </w:r>
      <w:r w:rsidRPr="005A3127">
        <w:rPr>
          <w:rFonts w:ascii="Arial" w:hAnsi="Arial" w:cs="Arial"/>
          <w:sz w:val="20"/>
          <w:szCs w:val="20"/>
          <w:lang w:val="en-GB"/>
        </w:rPr>
        <w:t>. Generally, the smaller the cross</w:t>
      </w:r>
      <w:r w:rsidRPr="005A3127">
        <w:rPr>
          <w:rFonts w:ascii="Arial" w:hAnsi="Arial" w:cs="Arial"/>
          <w:sz w:val="20"/>
          <w:szCs w:val="20"/>
          <w:lang w:val="en-GB"/>
        </w:rPr>
        <w:noBreakHyphen/>
        <w:t xml:space="preserve">sectional area the better the </w:t>
      </w:r>
      <w:ins w:id="1076" w:author="Me" w:date="2019-01-25T18:26:00Z">
        <w:r w:rsidR="00860268">
          <w:rPr>
            <w:rFonts w:ascii="Arial" w:hAnsi="Arial" w:cs="Arial"/>
            <w:sz w:val="20"/>
            <w:szCs w:val="20"/>
            <w:lang w:val="en-GB"/>
          </w:rPr>
          <w:t>lateral</w:t>
        </w:r>
      </w:ins>
      <w:del w:id="1077" w:author="Me" w:date="2019-01-25T18:26:00Z">
        <w:r w:rsidRPr="005A3127" w:rsidDel="00860268">
          <w:rPr>
            <w:rFonts w:ascii="Arial" w:hAnsi="Arial" w:cs="Arial"/>
            <w:sz w:val="20"/>
            <w:szCs w:val="20"/>
            <w:lang w:val="en-GB"/>
          </w:rPr>
          <w:delText>spatial</w:delText>
        </w:r>
      </w:del>
      <w:r w:rsidRPr="005A3127">
        <w:rPr>
          <w:rFonts w:ascii="Arial" w:hAnsi="Arial" w:cs="Arial"/>
          <w:sz w:val="20"/>
          <w:szCs w:val="20"/>
          <w:lang w:val="en-GB"/>
        </w:rPr>
        <w:t xml:space="preserve"> resolution</w:t>
      </w:r>
      <w:del w:id="1078" w:author="Pep Pàmies" w:date="2018-12-24T18:11:00Z">
        <w:r w:rsidR="00982160" w:rsidRPr="005A3127" w:rsidDel="00825159">
          <w:rPr>
            <w:rFonts w:ascii="Arial" w:hAnsi="Arial" w:cs="Arial"/>
            <w:sz w:val="20"/>
            <w:szCs w:val="20"/>
            <w:lang w:val="en-GB"/>
          </w:rPr>
          <w:delText xml:space="preserve"> achieved</w:delText>
        </w:r>
      </w:del>
      <w:r w:rsidRPr="005A3127">
        <w:rPr>
          <w:rFonts w:ascii="Arial" w:hAnsi="Arial" w:cs="Arial"/>
          <w:sz w:val="20"/>
          <w:szCs w:val="20"/>
          <w:lang w:val="en-GB"/>
        </w:rPr>
        <w:t>; however</w:t>
      </w:r>
      <w:ins w:id="1079" w:author="Pep Pàmies" w:date="2018-12-24T18:11:00Z">
        <w:r w:rsidR="00825159">
          <w:rPr>
            <w:rFonts w:ascii="Arial" w:hAnsi="Arial" w:cs="Arial"/>
            <w:sz w:val="20"/>
            <w:szCs w:val="20"/>
            <w:lang w:val="en-GB"/>
          </w:rPr>
          <w:t>,</w:t>
        </w:r>
      </w:ins>
      <w:r w:rsidRPr="005A3127">
        <w:rPr>
          <w:rFonts w:ascii="Arial" w:hAnsi="Arial" w:cs="Arial"/>
          <w:sz w:val="20"/>
          <w:szCs w:val="20"/>
          <w:lang w:val="en-GB"/>
        </w:rPr>
        <w:t xml:space="preserve"> a </w:t>
      </w:r>
      <w:ins w:id="1080" w:author="Me" w:date="2019-01-25T18:27:00Z">
        <w:r w:rsidR="00860268">
          <w:rPr>
            <w:rFonts w:ascii="Arial" w:hAnsi="Arial" w:cs="Arial"/>
            <w:sz w:val="20"/>
            <w:szCs w:val="20"/>
            <w:lang w:val="en-GB"/>
          </w:rPr>
          <w:t xml:space="preserve">physically </w:t>
        </w:r>
      </w:ins>
      <w:r w:rsidRPr="005A3127">
        <w:rPr>
          <w:rFonts w:ascii="Arial" w:hAnsi="Arial" w:cs="Arial"/>
          <w:sz w:val="20"/>
          <w:szCs w:val="20"/>
          <w:lang w:val="en-GB"/>
        </w:rPr>
        <w:t>smaller detection cross</w:t>
      </w:r>
      <w:r w:rsidRPr="005A3127">
        <w:rPr>
          <w:rFonts w:ascii="Arial" w:hAnsi="Arial" w:cs="Arial"/>
          <w:sz w:val="20"/>
          <w:szCs w:val="20"/>
          <w:lang w:val="en-GB"/>
        </w:rPr>
        <w:noBreakHyphen/>
        <w:t>section also leads to lower detection sensitivity</w:t>
      </w:r>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&lt;EndNote&gt;&lt;Cite&gt;&lt;Author&gt;Oraevsky&lt;/Author&gt;&lt;Year&gt;2000&lt;/Year&gt;&lt;RecNum&gt;218&lt;/RecNum&gt;&lt;DisplayText&gt;&lt;style face="superscript"&gt;75,82&lt;/style&gt;&lt;/DisplayText&gt;&lt;record&gt;&lt;rec-number&gt;218&lt;/rec-number&gt;&lt;foreign-keys&gt;&lt;key app="EN" db-id="rvr02p0x7wvxaoeazzp5p2tdp0eevr9e0pxw" timestamp="0"&gt;218&lt;/key&gt;&lt;/foreign-keys&gt;&lt;ref-type name="Conference Proceedings"&gt;10&lt;/ref-type&gt;&lt;contributors&gt;&lt;authors&gt;&lt;author&gt;Oraevsky, Alexander A&lt;/author&gt;&lt;author&gt;Karabutov, Alexander A&lt;/author&gt;&lt;/authors&gt;&lt;/contributors&gt;&lt;titles&gt;&lt;title&gt;Ultimate sensitivity of time-resolved optoacoustic detection&lt;/title&gt;&lt;secondary-title&gt;Proc. SPIE&lt;/secondary-title&gt;&lt;/titles&gt;&lt;pages&gt;228-239&lt;/pages&gt;&lt;volume&gt;3916&lt;/volume&gt;&lt;number&gt;1&lt;/number&gt;&lt;dates&gt;&lt;year&gt;2000&lt;/year&gt;&lt;/dates&gt;&lt;urls&gt;&lt;/urls&gt;&lt;/record&gt;&lt;/Cite&gt;&lt;Cite&gt;&lt;Author&gt;Schwarz&lt;/Author&gt;&lt;Year&gt;2017&lt;/Year&gt;&lt;RecNum&gt;52&lt;/RecNum&gt;&lt;record&gt;&lt;rec-number&gt;52&lt;/rec-number&gt;&lt;foreign-keys&gt;&lt;key app="EN" db-id="rvr02p0x7wvxaoeazzp5p2tdp0eevr9e0pxw" timestamp="0"&gt;52&lt;/key&gt;&lt;/foreign-keys&gt;&lt;ref-type name="Journal Article"&gt;17&lt;/ref-type&gt;&lt;contributors&gt;&lt;authors&gt;&lt;author&gt;Schwarz, Mathias; Soliman, Dominik; Omar, Murad; Buehler, Andreas; Aguirre, Juan; Ntziachristos, Vasilis&lt;/author&gt;&lt;/authors&gt;&lt;/contributors&gt;&lt;titles&gt;&lt;title&gt;Optoacoustic Dermoscopy of the Human Skin: Tuning Excitation Energy for Optimal Detection Bandwidth with Fast and Deep Imaging in vivo.&lt;/title&gt;&lt;secondary-title&gt;IEEE Transactions on Medical Imaging&lt;/secondary-title&gt;&lt;/titles&gt;&lt;dates&gt;&lt;year&gt;2017&lt;/year&gt;&lt;/dates&gt;&lt;urls&gt;&lt;/urls&gt;&lt;/record&gt;&lt;/Cite&gt;&lt;/EndNote&gt;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75,82</w:t>
      </w:r>
      <w:r w:rsidRPr="005A3127">
        <w:rPr>
          <w:rFonts w:ascii="Arial" w:hAnsi="Arial" w:cs="Arial"/>
          <w:sz w:val="20"/>
          <w:szCs w:val="20"/>
          <w:lang w:val="en-GB"/>
        </w:rPr>
        <w:fldChar w:fldCharType="end"/>
      </w:r>
      <w:r w:rsidRPr="005A3127">
        <w:rPr>
          <w:rFonts w:ascii="Arial" w:hAnsi="Arial" w:cs="Arial"/>
          <w:sz w:val="20"/>
          <w:szCs w:val="20"/>
          <w:lang w:val="en-GB"/>
        </w:rPr>
        <w:t xml:space="preserve">. A preferred solution that addresses this trade-off is </w:t>
      </w:r>
      <w:del w:id="1081" w:author="Pep Pàmies" w:date="2018-12-24T18:17:00Z">
        <w:r w:rsidRPr="005A3127" w:rsidDel="006C05EC">
          <w:rPr>
            <w:rFonts w:ascii="Arial" w:hAnsi="Arial" w:cs="Arial"/>
            <w:sz w:val="20"/>
            <w:szCs w:val="20"/>
            <w:lang w:val="en-GB"/>
          </w:rPr>
          <w:delText>the concept of</w:delText>
        </w:r>
      </w:del>
      <w:ins w:id="1082" w:author="Pep Pàmies" w:date="2018-12-24T18:17:00Z">
        <w:r w:rsidR="006C05EC">
          <w:rPr>
            <w:rFonts w:ascii="Arial" w:hAnsi="Arial" w:cs="Arial"/>
            <w:sz w:val="20"/>
            <w:szCs w:val="20"/>
            <w:lang w:val="en-GB"/>
          </w:rPr>
          <w:t>what is known as</w:t>
        </w:r>
      </w:ins>
      <w:r w:rsidRPr="005A3127">
        <w:rPr>
          <w:rFonts w:ascii="Arial" w:hAnsi="Arial" w:cs="Arial"/>
          <w:sz w:val="20"/>
          <w:szCs w:val="20"/>
          <w:lang w:val="en-GB"/>
        </w:rPr>
        <w:t xml:space="preserve"> </w:t>
      </w:r>
      <w:ins w:id="1083" w:author="Pep Pàmies" w:date="2018-12-24T18:17:00Z">
        <w:r w:rsidR="006C05EC">
          <w:rPr>
            <w:rFonts w:ascii="Arial" w:hAnsi="Arial" w:cs="Arial"/>
            <w:sz w:val="20"/>
            <w:szCs w:val="20"/>
            <w:lang w:val="en-GB"/>
          </w:rPr>
          <w:t>‘</w:t>
        </w:r>
      </w:ins>
      <w:del w:id="1084" w:author="Pep Pàmies" w:date="2018-12-24T18:17:00Z">
        <w:r w:rsidRPr="005A3127" w:rsidDel="006C05EC">
          <w:rPr>
            <w:rFonts w:ascii="Arial" w:hAnsi="Arial" w:cs="Arial"/>
            <w:sz w:val="20"/>
            <w:szCs w:val="20"/>
            <w:lang w:val="en-GB"/>
          </w:rPr>
          <w:delText xml:space="preserve">a </w:delText>
        </w:r>
      </w:del>
      <w:r w:rsidRPr="00884C09">
        <w:rPr>
          <w:rFonts w:ascii="Arial" w:hAnsi="Arial" w:cs="Arial"/>
          <w:sz w:val="20"/>
          <w:szCs w:val="20"/>
          <w:lang w:val="en-GB"/>
        </w:rPr>
        <w:t>virtual detector</w:t>
      </w:r>
      <w:ins w:id="1085" w:author="Pep Pàmies" w:date="2018-12-24T18:17:00Z">
        <w:r w:rsidR="006C05EC">
          <w:rPr>
            <w:rFonts w:ascii="Arial" w:hAnsi="Arial" w:cs="Arial"/>
            <w:sz w:val="20"/>
            <w:szCs w:val="20"/>
            <w:lang w:val="en-GB"/>
          </w:rPr>
          <w:t>’</w:t>
        </w:r>
      </w:ins>
      <w:r w:rsidRPr="005A3127">
        <w:rPr>
          <w:rFonts w:ascii="Arial" w:hAnsi="Arial" w:cs="Arial"/>
          <w:sz w:val="20"/>
          <w:szCs w:val="20"/>
          <w:lang w:val="en-GB"/>
        </w:rPr>
        <w:t xml:space="preserve"> (</w:t>
      </w:r>
      <w:r w:rsidRPr="005A3127">
        <w:rPr>
          <w:rFonts w:ascii="Arial" w:hAnsi="Arial" w:cs="Arial"/>
          <w:b/>
          <w:sz w:val="20"/>
          <w:szCs w:val="20"/>
          <w:lang w:val="en-GB"/>
        </w:rPr>
        <w:t>Fig. 1c</w:t>
      </w:r>
      <w:r w:rsidRPr="005A3127">
        <w:rPr>
          <w:rFonts w:ascii="Arial" w:hAnsi="Arial" w:cs="Arial"/>
          <w:sz w:val="20"/>
          <w:szCs w:val="20"/>
          <w:lang w:val="en-GB"/>
        </w:rPr>
        <w:t xml:space="preserve">), </w:t>
      </w:r>
      <w:ins w:id="1086" w:author="Pep Pàmies" w:date="2018-12-24T18:17:00Z">
        <w:r w:rsidR="006C05EC">
          <w:rPr>
            <w:rFonts w:ascii="Arial" w:hAnsi="Arial" w:cs="Arial"/>
            <w:sz w:val="20"/>
            <w:szCs w:val="20"/>
            <w:lang w:val="en-GB"/>
          </w:rPr>
          <w:t xml:space="preserve">a concept that </w:t>
        </w:r>
      </w:ins>
      <w:ins w:id="1087" w:author="Pep Pàmies" w:date="2018-12-24T18:11:00Z">
        <w:r w:rsidR="00825159">
          <w:rPr>
            <w:rFonts w:ascii="Arial" w:hAnsi="Arial" w:cs="Arial"/>
            <w:sz w:val="20"/>
            <w:szCs w:val="20"/>
            <w:lang w:val="en-GB"/>
          </w:rPr>
          <w:t xml:space="preserve">is </w:t>
        </w:r>
      </w:ins>
      <w:r w:rsidRPr="005A3127">
        <w:rPr>
          <w:rFonts w:ascii="Arial" w:hAnsi="Arial" w:cs="Arial"/>
          <w:sz w:val="20"/>
          <w:szCs w:val="20"/>
          <w:lang w:val="en-GB"/>
        </w:rPr>
        <w:t>based on spherically focused detectors. In this case</w:t>
      </w:r>
      <w:ins w:id="1088" w:author="Pep Pàmies" w:date="2019-01-03T18:00:00Z">
        <w:r w:rsidR="00DE0F87">
          <w:rPr>
            <w:rFonts w:ascii="Arial" w:hAnsi="Arial" w:cs="Arial"/>
            <w:sz w:val="20"/>
            <w:szCs w:val="20"/>
            <w:lang w:val="en-GB"/>
          </w:rPr>
          <w:t>,</w:t>
        </w:r>
      </w:ins>
      <w:del w:id="1089" w:author="Pep Pàmies" w:date="2018-12-24T18:18:00Z">
        <w:r w:rsidRPr="005A3127" w:rsidDel="006C05EC">
          <w:rPr>
            <w:rFonts w:ascii="Arial" w:hAnsi="Arial" w:cs="Arial"/>
            <w:sz w:val="20"/>
            <w:szCs w:val="20"/>
            <w:lang w:val="en-GB"/>
          </w:rPr>
          <w:delText>,</w:delText>
        </w:r>
      </w:del>
      <w:r w:rsidRPr="005A3127">
        <w:rPr>
          <w:rFonts w:ascii="Arial" w:hAnsi="Arial" w:cs="Arial"/>
          <w:sz w:val="20"/>
          <w:szCs w:val="20"/>
          <w:lang w:val="en-GB"/>
        </w:rPr>
        <w:t xml:space="preserve"> the </w:t>
      </w:r>
      <w:r w:rsidR="000761A7" w:rsidRPr="005A3127">
        <w:rPr>
          <w:rFonts w:ascii="Arial" w:hAnsi="Arial" w:cs="Arial"/>
          <w:sz w:val="20"/>
          <w:szCs w:val="20"/>
          <w:lang w:val="en-GB"/>
        </w:rPr>
        <w:t xml:space="preserve">cross-sectional area </w:t>
      </w:r>
      <w:ins w:id="1090" w:author="Me" w:date="2019-01-25T18:27:00Z">
        <w:r w:rsidR="00860268">
          <w:rPr>
            <w:rFonts w:ascii="Arial" w:hAnsi="Arial" w:cs="Arial"/>
            <w:sz w:val="20"/>
            <w:szCs w:val="20"/>
            <w:lang w:val="en-GB"/>
          </w:rPr>
          <w:t xml:space="preserve">at the </w:t>
        </w:r>
      </w:ins>
      <w:del w:id="1091" w:author="Me" w:date="2019-01-25T18:27:00Z">
        <w:r w:rsidR="000761A7" w:rsidRPr="005A3127" w:rsidDel="00860268">
          <w:rPr>
            <w:rFonts w:ascii="Arial" w:hAnsi="Arial" w:cs="Arial"/>
            <w:sz w:val="20"/>
            <w:szCs w:val="20"/>
            <w:lang w:val="en-GB"/>
          </w:rPr>
          <w:delText xml:space="preserve">of the </w:delText>
        </w:r>
      </w:del>
      <w:r w:rsidRPr="005A3127">
        <w:rPr>
          <w:rFonts w:ascii="Arial" w:hAnsi="Arial" w:cs="Arial"/>
          <w:sz w:val="20"/>
          <w:szCs w:val="20"/>
          <w:lang w:val="en-GB"/>
        </w:rPr>
        <w:t xml:space="preserve">focal point of the detector is assumed </w:t>
      </w:r>
      <w:del w:id="1092" w:author="Pep Pàmies" w:date="2018-12-24T18:12:00Z">
        <w:r w:rsidRPr="005A3127" w:rsidDel="00825159">
          <w:rPr>
            <w:rFonts w:ascii="Arial" w:hAnsi="Arial" w:cs="Arial"/>
            <w:sz w:val="20"/>
            <w:szCs w:val="20"/>
            <w:lang w:val="en-GB"/>
          </w:rPr>
          <w:delText xml:space="preserve">as </w:delText>
        </w:r>
      </w:del>
      <w:ins w:id="1093" w:author="Pep Pàmies" w:date="2018-12-24T18:12:00Z">
        <w:r w:rsidR="00825159">
          <w:rPr>
            <w:rFonts w:ascii="Arial" w:hAnsi="Arial" w:cs="Arial"/>
            <w:sz w:val="20"/>
            <w:szCs w:val="20"/>
            <w:lang w:val="en-GB"/>
          </w:rPr>
          <w:t xml:space="preserve">to be </w:t>
        </w:r>
      </w:ins>
      <w:r w:rsidRPr="005A3127">
        <w:rPr>
          <w:rFonts w:ascii="Arial" w:hAnsi="Arial" w:cs="Arial"/>
          <w:sz w:val="20"/>
          <w:szCs w:val="20"/>
          <w:lang w:val="en-GB"/>
        </w:rPr>
        <w:t xml:space="preserve">the </w:t>
      </w:r>
      <w:del w:id="1094" w:author="Pep Pàmies" w:date="2018-12-24T18:12:00Z">
        <w:r w:rsidRPr="005A3127" w:rsidDel="00825159">
          <w:rPr>
            <w:rFonts w:ascii="Arial" w:hAnsi="Arial" w:cs="Arial"/>
            <w:sz w:val="20"/>
            <w:szCs w:val="20"/>
            <w:lang w:val="en-GB"/>
          </w:rPr>
          <w:delText xml:space="preserve">active </w:delText>
        </w:r>
      </w:del>
      <w:ins w:id="1095" w:author="Pep Pàmies" w:date="2018-12-24T18:12:00Z">
        <w:r w:rsidR="00825159" w:rsidRPr="005A3127">
          <w:rPr>
            <w:rFonts w:ascii="Arial" w:hAnsi="Arial" w:cs="Arial"/>
            <w:sz w:val="20"/>
            <w:szCs w:val="20"/>
            <w:lang w:val="en-GB"/>
          </w:rPr>
          <w:t>active</w:t>
        </w:r>
        <w:r w:rsidR="00825159">
          <w:rPr>
            <w:rFonts w:ascii="Arial" w:hAnsi="Arial" w:cs="Arial"/>
            <w:sz w:val="20"/>
            <w:szCs w:val="20"/>
            <w:lang w:val="en-GB"/>
          </w:rPr>
          <w:t>-</w:t>
        </w:r>
      </w:ins>
      <w:r w:rsidRPr="005A3127">
        <w:rPr>
          <w:rFonts w:ascii="Arial" w:hAnsi="Arial" w:cs="Arial"/>
          <w:sz w:val="20"/>
          <w:szCs w:val="20"/>
          <w:lang w:val="en-GB"/>
        </w:rPr>
        <w:t xml:space="preserve">detection cross-section. Assuming transducers of piezoelectric technology, this implementation offers </w:t>
      </w:r>
      <w:ins w:id="1096" w:author="Me" w:date="2019-01-25T18:28:00Z">
        <w:r w:rsidR="00860268">
          <w:rPr>
            <w:rFonts w:ascii="Arial" w:hAnsi="Arial" w:cs="Arial"/>
            <w:sz w:val="20"/>
            <w:szCs w:val="20"/>
            <w:lang w:val="en-GB"/>
          </w:rPr>
          <w:t xml:space="preserve">virtual detectors of very small effective collection area but </w:t>
        </w:r>
      </w:ins>
      <w:del w:id="1097" w:author="Me" w:date="2019-01-25T18:28:00Z">
        <w:r w:rsidRPr="005A3127" w:rsidDel="00860268">
          <w:rPr>
            <w:rFonts w:ascii="Arial" w:hAnsi="Arial" w:cs="Arial"/>
            <w:sz w:val="20"/>
            <w:szCs w:val="20"/>
            <w:lang w:val="en-GB"/>
          </w:rPr>
          <w:delText xml:space="preserve">much </w:delText>
        </w:r>
      </w:del>
      <w:r w:rsidRPr="005A3127">
        <w:rPr>
          <w:rFonts w:ascii="Arial" w:hAnsi="Arial" w:cs="Arial"/>
          <w:sz w:val="20"/>
          <w:szCs w:val="20"/>
          <w:lang w:val="en-GB"/>
        </w:rPr>
        <w:t xml:space="preserve">higher sensitivity compared to </w:t>
      </w:r>
      <w:del w:id="1098" w:author="Pep Pàmies" w:date="2018-12-24T18:12:00Z">
        <w:r w:rsidRPr="005A3127" w:rsidDel="00825159">
          <w:rPr>
            <w:rFonts w:ascii="Arial" w:hAnsi="Arial" w:cs="Arial"/>
            <w:sz w:val="20"/>
            <w:szCs w:val="20"/>
            <w:lang w:val="en-GB"/>
          </w:rPr>
          <w:delText xml:space="preserve">using </w:delText>
        </w:r>
      </w:del>
      <w:ins w:id="1099" w:author="Pep Pàmies" w:date="2018-12-24T18:12:00Z">
        <w:r w:rsidR="00825159">
          <w:rPr>
            <w:rFonts w:ascii="Arial" w:hAnsi="Arial" w:cs="Arial"/>
            <w:sz w:val="20"/>
            <w:szCs w:val="20"/>
            <w:lang w:val="en-GB"/>
          </w:rPr>
          <w:t xml:space="preserve">the use of </w:t>
        </w:r>
      </w:ins>
      <w:r w:rsidRPr="005A3127">
        <w:rPr>
          <w:rFonts w:ascii="Arial" w:hAnsi="Arial" w:cs="Arial"/>
          <w:sz w:val="20"/>
          <w:szCs w:val="20"/>
          <w:lang w:val="en-GB"/>
        </w:rPr>
        <w:t>an ultrasound element</w:t>
      </w:r>
      <w:ins w:id="1100" w:author="Pep Pàmies" w:date="2018-12-24T18:18:00Z">
        <w:r w:rsidR="006C05EC">
          <w:rPr>
            <w:rFonts w:ascii="Arial" w:hAnsi="Arial" w:cs="Arial"/>
            <w:sz w:val="20"/>
            <w:szCs w:val="20"/>
            <w:lang w:val="en-GB"/>
          </w:rPr>
          <w:t>,</w:t>
        </w:r>
      </w:ins>
      <w:r w:rsidRPr="005A3127">
        <w:rPr>
          <w:rFonts w:ascii="Arial" w:hAnsi="Arial" w:cs="Arial"/>
          <w:sz w:val="20"/>
          <w:szCs w:val="20"/>
          <w:lang w:val="en-GB"/>
        </w:rPr>
        <w:t xml:space="preserve"> with </w:t>
      </w:r>
      <w:r w:rsidR="000761A7" w:rsidRPr="005A3127">
        <w:rPr>
          <w:rFonts w:ascii="Arial" w:hAnsi="Arial" w:cs="Arial"/>
          <w:sz w:val="20"/>
          <w:szCs w:val="20"/>
          <w:lang w:val="en-GB"/>
        </w:rPr>
        <w:t xml:space="preserve">actual </w:t>
      </w:r>
      <w:r w:rsidRPr="005A3127">
        <w:rPr>
          <w:rFonts w:ascii="Arial" w:hAnsi="Arial" w:cs="Arial"/>
          <w:sz w:val="20"/>
          <w:szCs w:val="20"/>
          <w:lang w:val="en-GB"/>
        </w:rPr>
        <w:t xml:space="preserve">dimensions equal to </w:t>
      </w:r>
      <w:r w:rsidR="00FA3B23" w:rsidRPr="005A3127">
        <w:rPr>
          <w:rFonts w:ascii="Arial" w:hAnsi="Arial" w:cs="Arial"/>
          <w:sz w:val="20"/>
          <w:szCs w:val="20"/>
          <w:lang w:val="en-GB"/>
        </w:rPr>
        <w:t xml:space="preserve">the </w:t>
      </w:r>
      <w:r w:rsidRPr="005A3127">
        <w:rPr>
          <w:rFonts w:ascii="Arial" w:hAnsi="Arial" w:cs="Arial"/>
          <w:sz w:val="20"/>
          <w:szCs w:val="20"/>
          <w:lang w:val="en-GB"/>
        </w:rPr>
        <w:t>focus are</w:t>
      </w:r>
      <w:r w:rsidR="000761A7" w:rsidRPr="005A3127">
        <w:rPr>
          <w:rFonts w:ascii="Arial" w:hAnsi="Arial" w:cs="Arial"/>
          <w:sz w:val="20"/>
          <w:szCs w:val="20"/>
          <w:lang w:val="en-GB"/>
        </w:rPr>
        <w:t>a of the focused element</w:t>
      </w:r>
      <w:ins w:id="1101" w:author="juan.aguirre" w:date="2019-01-10T14:01:00Z">
        <w:r w:rsidR="001F10FA">
          <w:rPr>
            <w:rFonts w:ascii="Arial" w:hAnsi="Arial" w:cs="Arial"/>
            <w:sz w:val="20"/>
            <w:szCs w:val="20"/>
            <w:lang w:val="en-GB"/>
          </w:rPr>
          <w:t xml:space="preserve"> (</w:t>
        </w:r>
        <w:proofErr w:type="spellStart"/>
        <w:r w:rsidR="001F10FA">
          <w:rPr>
            <w:rFonts w:ascii="Arial" w:hAnsi="Arial" w:cs="Arial"/>
            <w:sz w:val="20"/>
            <w:szCs w:val="20"/>
            <w:lang w:val="en-GB"/>
          </w:rPr>
          <w:t>e.g</w:t>
        </w:r>
        <w:proofErr w:type="spellEnd"/>
        <w:r w:rsidR="001F10FA">
          <w:rPr>
            <w:rFonts w:ascii="Arial" w:hAnsi="Arial" w:cs="Arial"/>
            <w:sz w:val="20"/>
            <w:szCs w:val="20"/>
            <w:lang w:val="en-GB"/>
          </w:rPr>
          <w:t xml:space="preserve"> 20 </w:t>
        </w:r>
      </w:ins>
      <w:ins w:id="1102" w:author="juan.aguirre" w:date="2019-01-10T16:28:00Z">
        <w:r w:rsidR="005336AF">
          <w:rPr>
            <w:rFonts w:ascii="Arial" w:hAnsi="Arial" w:cs="Arial"/>
            <w:sz w:val="20"/>
            <w:szCs w:val="20"/>
            <w:lang w:val="en-GB"/>
          </w:rPr>
          <w:t xml:space="preserve">µm </w:t>
        </w:r>
      </w:ins>
      <w:ins w:id="1103" w:author="juan.aguirre" w:date="2019-01-10T14:01:00Z">
        <w:r w:rsidR="001F10FA">
          <w:rPr>
            <w:rFonts w:ascii="Arial" w:hAnsi="Arial" w:cs="Arial"/>
            <w:sz w:val="20"/>
            <w:szCs w:val="20"/>
            <w:lang w:val="en-GB"/>
          </w:rPr>
          <w:t>radius)</w:t>
        </w:r>
      </w:ins>
      <w:del w:id="1104" w:author="Pep Pàmies" w:date="2018-12-24T18:19:00Z">
        <w:r w:rsidR="000761A7" w:rsidRPr="005A3127" w:rsidDel="006C05EC">
          <w:rPr>
            <w:rFonts w:ascii="Arial" w:hAnsi="Arial" w:cs="Arial"/>
            <w:sz w:val="20"/>
            <w:szCs w:val="20"/>
            <w:lang w:val="en-GB"/>
          </w:rPr>
          <w:delText xml:space="preserve"> (</w:delText>
        </w:r>
      </w:del>
      <w:del w:id="1105" w:author="Pep Pàmies" w:date="2018-12-24T18:12:00Z">
        <w:r w:rsidR="000761A7" w:rsidRPr="005A3127" w:rsidDel="00825159">
          <w:rPr>
            <w:rFonts w:ascii="Arial" w:hAnsi="Arial" w:cs="Arial"/>
            <w:sz w:val="20"/>
            <w:szCs w:val="20"/>
            <w:lang w:val="en-GB"/>
          </w:rPr>
          <w:delText xml:space="preserve">e.g. </w:delText>
        </w:r>
      </w:del>
      <w:del w:id="1106" w:author="Pep Pàmies" w:date="2018-12-24T18:19:00Z">
        <w:r w:rsidR="000761A7" w:rsidRPr="005A3127" w:rsidDel="006C05EC">
          <w:rPr>
            <w:rFonts w:ascii="Arial" w:hAnsi="Arial" w:cs="Arial"/>
            <w:sz w:val="20"/>
            <w:szCs w:val="20"/>
            <w:lang w:val="en-GB"/>
          </w:rPr>
          <w:delText>2</w:delText>
        </w:r>
        <w:r w:rsidRPr="005A3127" w:rsidDel="006C05EC">
          <w:rPr>
            <w:rFonts w:ascii="Arial" w:hAnsi="Arial" w:cs="Arial"/>
            <w:sz w:val="20"/>
            <w:szCs w:val="20"/>
            <w:lang w:val="en-GB"/>
          </w:rPr>
          <w:delText>0</w:delText>
        </w:r>
      </w:del>
      <w:del w:id="1107" w:author="Pep Pàmies" w:date="2018-12-24T18:18:00Z">
        <w:r w:rsidRPr="005A3127" w:rsidDel="006C05EC">
          <w:rPr>
            <w:rFonts w:ascii="Arial" w:hAnsi="Arial" w:cs="Arial"/>
            <w:sz w:val="20"/>
            <w:szCs w:val="20"/>
            <w:lang w:val="en-GB"/>
          </w:rPr>
          <w:delText xml:space="preserve"> </w:delText>
        </w:r>
      </w:del>
      <w:del w:id="1108" w:author="Pep Pàmies" w:date="2018-12-20T21:18:00Z">
        <w:r w:rsidRPr="005A3127" w:rsidDel="00203D29">
          <w:rPr>
            <w:rFonts w:ascii="Arial" w:hAnsi="Arial" w:cs="Arial"/>
            <w:sz w:val="20"/>
            <w:szCs w:val="20"/>
            <w:lang w:val="en-GB"/>
          </w:rPr>
          <w:delText>micron</w:delText>
        </w:r>
      </w:del>
      <w:del w:id="1109" w:author="Pep Pàmies" w:date="2018-12-24T18:12:00Z">
        <w:r w:rsidRPr="005A3127" w:rsidDel="00825159">
          <w:rPr>
            <w:rFonts w:ascii="Arial" w:hAnsi="Arial" w:cs="Arial"/>
            <w:sz w:val="20"/>
            <w:szCs w:val="20"/>
            <w:lang w:val="en-GB"/>
          </w:rPr>
          <w:delText>s</w:delText>
        </w:r>
        <w:r w:rsidRPr="005A3127" w:rsidDel="00825159">
          <w:rPr>
            <w:rFonts w:ascii="Arial" w:hAnsi="Arial" w:cs="Arial"/>
            <w:sz w:val="20"/>
            <w:szCs w:val="20"/>
            <w:vertAlign w:val="superscript"/>
            <w:lang w:val="en-GB"/>
          </w:rPr>
          <w:delText xml:space="preserve"> </w:delText>
        </w:r>
      </w:del>
      <w:del w:id="1110" w:author="Pep Pàmies" w:date="2018-12-24T18:19:00Z">
        <w:r w:rsidRPr="005A3127" w:rsidDel="006C05EC">
          <w:rPr>
            <w:rFonts w:ascii="Arial" w:hAnsi="Arial" w:cs="Arial"/>
            <w:sz w:val="20"/>
            <w:szCs w:val="20"/>
            <w:lang w:val="en-GB"/>
          </w:rPr>
          <w:delText>radius)</w:delText>
        </w:r>
      </w:del>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&lt;EndNote&gt;&lt;Cite&gt;&lt;Author&gt;Li&lt;/Author&gt;&lt;Year&gt;2006&lt;/Year&gt;&lt;RecNum&gt;19&lt;/RecNum&gt;&lt;DisplayText&gt;&lt;style face="superscript"&gt;41,47&lt;/style&gt;&lt;/DisplayText&gt;&lt;record&gt;&lt;rec-number&gt;19&lt;/rec-number&gt;&lt;foreign-keys&gt;&lt;key app="EN" db-id="rvr02p0x7wvxaoeazzp5p2tdp0eevr9e0pxw" timestamp="0"&gt;19&lt;/key&gt;&lt;/foreign-keys&gt;&lt;ref-type name="Journal Article"&gt;17&lt;/ref-type&gt;&lt;contributors&gt;&lt;authors&gt;&lt;author&gt;Li, Meng-Lin&lt;/author&gt;&lt;author&gt;Zhang, Hao F&lt;/author&gt;&lt;author&gt;Maslov, Konstantin&lt;/author&gt;&lt;author&gt;Stoica, George&lt;/author&gt;&lt;author&gt;Wang, Lihong V&lt;/author&gt;&lt;/authors&gt;&lt;/contributors&gt;&lt;titles&gt;&lt;title&gt;Improved in vivo photoacoustic microscopy based on a virtual-detector concept&lt;/title&gt;&lt;secondary-title&gt;Optics letters&lt;/secondary-title&gt;&lt;/titles&gt;&lt;periodical&gt;&lt;full-title&gt;Optics letters&lt;/full-title&gt;&lt;/periodical&gt;&lt;pages&gt;474-476&lt;/pages&gt;&lt;volume&gt;31&lt;/volume&gt;&lt;number&gt;4&lt;/number&gt;&lt;dates&gt;&lt;year&gt;2006&lt;/year&gt;&lt;/dates&gt;&lt;isbn&gt;1539-4794&lt;/isbn&gt;&lt;urls&gt;&lt;related-urls&gt;&lt;url&gt;https://www.osapublishing.org/ol/abstract.cfm?uri=ol-31-4-474&lt;/url&gt;&lt;/related-urls&gt;&lt;/urls&gt;&lt;/record&gt;&lt;/Cite&gt;&lt;Cite&gt;&lt;Author&gt;Omar&lt;/Author&gt;&lt;Year&gt;2013&lt;/Year&gt;&lt;RecNum&gt;13&lt;/RecNum&gt;&lt;record&gt;&lt;rec-number&gt;13&lt;/rec-number&gt;&lt;foreign-keys&gt;&lt;key app="EN" db-id="rvr02p0x7wvxaoeazzp5p2tdp0eevr9e0pxw" timestamp="0"&gt;13&lt;/key&gt;&lt;/foreign-keys&gt;&lt;ref-type name="Journal Article"&gt;17&lt;/ref-type&gt;&lt;contributors&gt;&lt;authors&gt;&lt;author&gt;Omar, Murad&lt;/author&gt;&lt;author&gt;Gateau, Jérôme&lt;/author&gt;&lt;author&gt;Ntziachristos, Vasilis&lt;/author&gt;&lt;/authors&gt;&lt;/contributors&gt;&lt;titles&gt;&lt;title&gt;Raster-scan optoacoustic mesoscopy in the 25–125 MHz range&lt;/title&gt;&lt;secondary-title&gt;Optics letters&lt;/secondary-title&gt;&lt;/titles&gt;&lt;periodical&gt;&lt;full-title&gt;Optics letters&lt;/full-title&gt;&lt;/periodical&gt;&lt;pages&gt;2472-2474&lt;/pages&gt;&lt;volume&gt;38&lt;/volume&gt;&lt;number&gt;14&lt;/number&gt;&lt;dates&gt;&lt;year&gt;2013&lt;/year&gt;&lt;/dates&gt;&lt;isbn&gt;1539-4794&lt;/isbn&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41,47</w:t>
      </w:r>
      <w:r w:rsidRPr="005A3127">
        <w:rPr>
          <w:rFonts w:ascii="Arial" w:hAnsi="Arial" w:cs="Arial"/>
          <w:sz w:val="20"/>
          <w:szCs w:val="20"/>
          <w:lang w:val="en-GB"/>
        </w:rPr>
        <w:fldChar w:fldCharType="end"/>
      </w:r>
      <w:r w:rsidRPr="005A3127">
        <w:rPr>
          <w:rFonts w:ascii="Arial" w:hAnsi="Arial" w:cs="Arial"/>
          <w:sz w:val="20"/>
          <w:szCs w:val="20"/>
          <w:lang w:val="en-GB"/>
        </w:rPr>
        <w:t xml:space="preserve">. Conversely, spherical focusing is not generally applicable to </w:t>
      </w:r>
      <w:ins w:id="1111" w:author="Me" w:date="2019-01-25T18:28:00Z">
        <w:r w:rsidR="002B01A9">
          <w:rPr>
            <w:rFonts w:ascii="Arial" w:hAnsi="Arial" w:cs="Arial"/>
            <w:sz w:val="20"/>
            <w:szCs w:val="20"/>
            <w:lang w:val="en-GB"/>
          </w:rPr>
          <w:t xml:space="preserve">the </w:t>
        </w:r>
      </w:ins>
      <w:ins w:id="1112" w:author="juan.aguirre" w:date="2019-01-10T14:01:00Z">
        <w:del w:id="1113" w:author="Me" w:date="2019-01-25T18:29:00Z">
          <w:r w:rsidR="001F10FA" w:rsidDel="002B01A9">
            <w:rPr>
              <w:rFonts w:ascii="Arial" w:hAnsi="Arial" w:cs="Arial"/>
              <w:sz w:val="20"/>
              <w:szCs w:val="20"/>
              <w:lang w:val="en-GB"/>
            </w:rPr>
            <w:delText xml:space="preserve">individual </w:delText>
          </w:r>
        </w:del>
      </w:ins>
      <w:ins w:id="1114" w:author="juan.aguirre" w:date="2019-01-10T14:02:00Z">
        <w:r w:rsidR="001F10FA">
          <w:rPr>
            <w:rFonts w:ascii="Arial" w:hAnsi="Arial" w:cs="Arial"/>
            <w:sz w:val="20"/>
            <w:szCs w:val="20"/>
            <w:lang w:val="en-GB"/>
          </w:rPr>
          <w:t xml:space="preserve">detection </w:t>
        </w:r>
      </w:ins>
      <w:ins w:id="1115" w:author="juan.aguirre" w:date="2019-01-10T14:01:00Z">
        <w:r w:rsidR="001F10FA">
          <w:rPr>
            <w:rFonts w:ascii="Arial" w:hAnsi="Arial" w:cs="Arial"/>
            <w:sz w:val="20"/>
            <w:szCs w:val="20"/>
            <w:lang w:val="en-GB"/>
          </w:rPr>
          <w:t xml:space="preserve">elements of </w:t>
        </w:r>
      </w:ins>
      <w:r w:rsidRPr="005A3127">
        <w:rPr>
          <w:rFonts w:ascii="Arial" w:hAnsi="Arial" w:cs="Arial"/>
          <w:sz w:val="20"/>
          <w:szCs w:val="20"/>
          <w:lang w:val="en-GB"/>
        </w:rPr>
        <w:t>ultrasound arrays</w:t>
      </w:r>
      <w:r w:rsidR="00F22595" w:rsidRPr="005A3127">
        <w:rPr>
          <w:rFonts w:ascii="Arial" w:hAnsi="Arial" w:cs="Arial"/>
          <w:sz w:val="20"/>
          <w:szCs w:val="20"/>
          <w:lang w:val="en-GB"/>
        </w:rPr>
        <w:t>. Therefore</w:t>
      </w:r>
      <w:ins w:id="1116" w:author="Pep Pàmies" w:date="2019-01-03T18:01:00Z">
        <w:r w:rsidR="00DE0F87">
          <w:rPr>
            <w:rFonts w:ascii="Arial" w:hAnsi="Arial" w:cs="Arial"/>
            <w:sz w:val="20"/>
            <w:szCs w:val="20"/>
            <w:lang w:val="en-GB"/>
          </w:rPr>
          <w:t>,</w:t>
        </w:r>
      </w:ins>
      <w:r w:rsidR="00F22595" w:rsidRPr="005A3127">
        <w:rPr>
          <w:rFonts w:ascii="Arial" w:hAnsi="Arial" w:cs="Arial"/>
          <w:sz w:val="20"/>
          <w:szCs w:val="20"/>
          <w:lang w:val="en-GB"/>
        </w:rPr>
        <w:t xml:space="preserve"> </w:t>
      </w:r>
      <w:ins w:id="1117" w:author="Me" w:date="2019-01-25T18:29:00Z">
        <w:r w:rsidR="002B01A9">
          <w:rPr>
            <w:rFonts w:ascii="Arial" w:hAnsi="Arial" w:cs="Arial"/>
            <w:sz w:val="20"/>
            <w:szCs w:val="20"/>
            <w:lang w:val="en-GB"/>
          </w:rPr>
          <w:t xml:space="preserve">many high quality </w:t>
        </w:r>
        <w:proofErr w:type="spellStart"/>
        <w:r w:rsidR="002B01A9">
          <w:rPr>
            <w:rFonts w:ascii="Arial" w:hAnsi="Arial" w:cs="Arial"/>
            <w:sz w:val="20"/>
            <w:szCs w:val="20"/>
            <w:lang w:val="en-GB"/>
          </w:rPr>
          <w:t>mesoscopy</w:t>
        </w:r>
        <w:proofErr w:type="spellEnd"/>
        <w:r w:rsidR="002B01A9">
          <w:rPr>
            <w:rFonts w:ascii="Arial" w:hAnsi="Arial" w:cs="Arial"/>
            <w:sz w:val="20"/>
            <w:szCs w:val="20"/>
            <w:lang w:val="en-GB"/>
          </w:rPr>
          <w:t xml:space="preserve"> systems are still implemented with scanning a single detector</w:t>
        </w:r>
      </w:ins>
      <w:ins w:id="1118" w:author="Murad Omar" w:date="2019-01-27T18:24:00Z">
        <w:r w:rsidR="00F40213">
          <w:rPr>
            <w:rFonts w:ascii="Arial" w:hAnsi="Arial" w:cs="Arial"/>
            <w:sz w:val="20"/>
            <w:szCs w:val="20"/>
            <w:lang w:val="en-GB"/>
          </w:rPr>
          <w:t>.</w:t>
        </w:r>
      </w:ins>
      <w:ins w:id="1119" w:author="Me" w:date="2019-01-25T18:29:00Z">
        <w:r w:rsidR="002B01A9">
          <w:rPr>
            <w:rFonts w:ascii="Arial" w:hAnsi="Arial" w:cs="Arial"/>
            <w:sz w:val="20"/>
            <w:szCs w:val="20"/>
            <w:lang w:val="en-GB"/>
          </w:rPr>
          <w:t xml:space="preserve"> Conversely, </w:t>
        </w:r>
      </w:ins>
      <w:ins w:id="1120" w:author="Me" w:date="2019-01-25T18:30:00Z">
        <w:r w:rsidR="002B01A9">
          <w:rPr>
            <w:rFonts w:ascii="Arial" w:hAnsi="Arial" w:cs="Arial"/>
            <w:sz w:val="20"/>
            <w:szCs w:val="20"/>
            <w:lang w:val="en-GB"/>
          </w:rPr>
          <w:t xml:space="preserve">the </w:t>
        </w:r>
      </w:ins>
      <w:del w:id="1121" w:author="Me" w:date="2019-01-25T18:30:00Z">
        <w:r w:rsidRPr="005A3127" w:rsidDel="002B01A9">
          <w:rPr>
            <w:rFonts w:ascii="Arial" w:hAnsi="Arial" w:cs="Arial"/>
            <w:sz w:val="20"/>
            <w:szCs w:val="20"/>
            <w:lang w:val="en-GB"/>
          </w:rPr>
          <w:delText xml:space="preserve">the </w:delText>
        </w:r>
      </w:del>
      <w:r w:rsidRPr="005A3127">
        <w:rPr>
          <w:rFonts w:ascii="Arial" w:hAnsi="Arial" w:cs="Arial"/>
          <w:sz w:val="20"/>
          <w:szCs w:val="20"/>
          <w:lang w:val="en-GB"/>
        </w:rPr>
        <w:t>use of arrays</w:t>
      </w:r>
      <w:r w:rsidR="00F22595" w:rsidRPr="005A3127">
        <w:rPr>
          <w:rFonts w:ascii="Arial" w:hAnsi="Arial" w:cs="Arial"/>
          <w:sz w:val="20"/>
          <w:szCs w:val="20"/>
          <w:lang w:val="en-GB"/>
        </w:rPr>
        <w:t xml:space="preserve"> in mesoscopic applications may</w:t>
      </w:r>
      <w:ins w:id="1122" w:author="Me" w:date="2019-01-25T18:30:00Z">
        <w:r w:rsidR="002B01A9">
          <w:rPr>
            <w:rFonts w:ascii="Arial" w:hAnsi="Arial" w:cs="Arial"/>
            <w:sz w:val="20"/>
            <w:szCs w:val="20"/>
            <w:lang w:val="en-GB"/>
          </w:rPr>
          <w:t xml:space="preserve"> limit imaging performance due to limitations not only </w:t>
        </w:r>
      </w:ins>
      <w:ins w:id="1123" w:author="Murad Omar" w:date="2019-01-27T18:24:00Z">
        <w:r w:rsidR="00F40213">
          <w:rPr>
            <w:rFonts w:ascii="Arial" w:hAnsi="Arial" w:cs="Arial"/>
            <w:sz w:val="20"/>
            <w:szCs w:val="20"/>
            <w:lang w:val="en-GB"/>
          </w:rPr>
          <w:t xml:space="preserve">in </w:t>
        </w:r>
      </w:ins>
      <w:ins w:id="1124" w:author="Me" w:date="2019-01-25T18:30:00Z">
        <w:r w:rsidR="002B01A9">
          <w:rPr>
            <w:rFonts w:ascii="Arial" w:hAnsi="Arial" w:cs="Arial"/>
            <w:sz w:val="20"/>
            <w:szCs w:val="20"/>
            <w:lang w:val="en-GB"/>
          </w:rPr>
          <w:t xml:space="preserve">the </w:t>
        </w:r>
      </w:ins>
      <w:del w:id="1125" w:author="Me" w:date="2019-01-25T18:30:00Z">
        <w:r w:rsidR="00F22595" w:rsidRPr="005A3127" w:rsidDel="002B01A9">
          <w:rPr>
            <w:rFonts w:ascii="Arial" w:hAnsi="Arial" w:cs="Arial"/>
            <w:sz w:val="20"/>
            <w:szCs w:val="20"/>
            <w:lang w:val="en-GB"/>
          </w:rPr>
          <w:delText xml:space="preserve"> not only be limited by the </w:delText>
        </w:r>
      </w:del>
      <w:r w:rsidR="00F22595" w:rsidRPr="005A3127">
        <w:rPr>
          <w:rFonts w:ascii="Arial" w:hAnsi="Arial" w:cs="Arial"/>
          <w:sz w:val="20"/>
          <w:szCs w:val="20"/>
          <w:lang w:val="en-GB"/>
        </w:rPr>
        <w:t>detection frequency and bandwidth</w:t>
      </w:r>
      <w:ins w:id="1126" w:author="Pep Pàmies" w:date="2019-01-03T18:01:00Z">
        <w:r w:rsidR="00DE0F87">
          <w:rPr>
            <w:rFonts w:ascii="Arial" w:hAnsi="Arial" w:cs="Arial"/>
            <w:sz w:val="20"/>
            <w:szCs w:val="20"/>
            <w:lang w:val="en-GB"/>
          </w:rPr>
          <w:t xml:space="preserve"> </w:t>
        </w:r>
      </w:ins>
      <w:ins w:id="1127" w:author="Me" w:date="2019-01-25T18:30:00Z">
        <w:r w:rsidR="002B01A9">
          <w:rPr>
            <w:rFonts w:ascii="Arial" w:hAnsi="Arial" w:cs="Arial"/>
            <w:sz w:val="20"/>
            <w:szCs w:val="20"/>
            <w:lang w:val="en-GB"/>
          </w:rPr>
          <w:t xml:space="preserve">but also the minimum active detection area that can be achieved </w:t>
        </w:r>
      </w:ins>
      <w:ins w:id="1128" w:author="Pep Pàmies" w:date="2019-01-03T18:01:00Z">
        <w:del w:id="1129" w:author="Me" w:date="2019-01-25T18:31:00Z">
          <w:r w:rsidR="00DE0F87" w:rsidDel="002B01A9">
            <w:rPr>
              <w:rFonts w:ascii="Arial" w:hAnsi="Arial" w:cs="Arial"/>
              <w:sz w:val="20"/>
              <w:szCs w:val="20"/>
              <w:lang w:val="en-GB"/>
            </w:rPr>
            <w:delText xml:space="preserve">and </w:delText>
          </w:r>
        </w:del>
      </w:ins>
      <w:del w:id="1130" w:author="Me" w:date="2019-01-25T18:31:00Z">
        <w:r w:rsidR="00F22595" w:rsidRPr="005A3127" w:rsidDel="002B01A9">
          <w:rPr>
            <w:rFonts w:ascii="Arial" w:hAnsi="Arial" w:cs="Arial"/>
            <w:sz w:val="20"/>
            <w:szCs w:val="20"/>
            <w:lang w:val="en-GB"/>
          </w:rPr>
          <w:delText xml:space="preserve"> but also by the cross-section</w:delText>
        </w:r>
      </w:del>
      <w:ins w:id="1131" w:author="Pep Pàmies" w:date="2018-12-24T18:40:00Z">
        <w:del w:id="1132" w:author="Me" w:date="2019-01-25T18:31:00Z">
          <w:r w:rsidR="007E259E" w:rsidDel="002B01A9">
            <w:rPr>
              <w:rFonts w:ascii="Arial" w:hAnsi="Arial" w:cs="Arial"/>
              <w:sz w:val="20"/>
              <w:szCs w:val="20"/>
              <w:lang w:val="en-GB"/>
            </w:rPr>
            <w:delText>al</w:delText>
          </w:r>
        </w:del>
      </w:ins>
      <w:del w:id="1133" w:author="Me" w:date="2019-01-25T18:31:00Z">
        <w:r w:rsidR="00F22595" w:rsidRPr="005A3127" w:rsidDel="002B01A9">
          <w:rPr>
            <w:rFonts w:ascii="Arial" w:hAnsi="Arial" w:cs="Arial"/>
            <w:sz w:val="20"/>
            <w:szCs w:val="20"/>
            <w:lang w:val="en-GB"/>
          </w:rPr>
          <w:delText xml:space="preserve"> area of</w:delText>
        </w:r>
      </w:del>
      <w:ins w:id="1134" w:author="Me" w:date="2019-01-25T18:31:00Z">
        <w:r w:rsidR="002B01A9">
          <w:rPr>
            <w:rFonts w:ascii="Arial" w:hAnsi="Arial" w:cs="Arial"/>
            <w:sz w:val="20"/>
            <w:szCs w:val="20"/>
            <w:lang w:val="en-GB"/>
          </w:rPr>
          <w:t>by</w:t>
        </w:r>
      </w:ins>
      <w:r w:rsidR="00F22595" w:rsidRPr="005A3127">
        <w:rPr>
          <w:rFonts w:ascii="Arial" w:hAnsi="Arial" w:cs="Arial"/>
          <w:sz w:val="20"/>
          <w:szCs w:val="20"/>
          <w:lang w:val="en-GB"/>
        </w:rPr>
        <w:t xml:space="preserve"> </w:t>
      </w:r>
      <w:r w:rsidR="000761A7" w:rsidRPr="005A3127">
        <w:rPr>
          <w:rFonts w:ascii="Arial" w:hAnsi="Arial" w:cs="Arial"/>
          <w:sz w:val="20"/>
          <w:szCs w:val="20"/>
          <w:lang w:val="en-GB"/>
        </w:rPr>
        <w:t xml:space="preserve">the </w:t>
      </w:r>
      <w:r w:rsidR="00F22595" w:rsidRPr="005A3127">
        <w:rPr>
          <w:rFonts w:ascii="Arial" w:hAnsi="Arial" w:cs="Arial"/>
          <w:sz w:val="20"/>
          <w:szCs w:val="20"/>
          <w:lang w:val="en-GB"/>
        </w:rPr>
        <w:t>element</w:t>
      </w:r>
      <w:r w:rsidR="000761A7" w:rsidRPr="005A3127">
        <w:rPr>
          <w:rFonts w:ascii="Arial" w:hAnsi="Arial" w:cs="Arial"/>
          <w:sz w:val="20"/>
          <w:szCs w:val="20"/>
          <w:lang w:val="en-GB"/>
        </w:rPr>
        <w:t>s in th</w:t>
      </w:r>
      <w:del w:id="1135" w:author="Pep Pàmies" w:date="2019-01-03T18:01:00Z">
        <w:r w:rsidR="000761A7" w:rsidRPr="005A3127" w:rsidDel="00DE0F87">
          <w:rPr>
            <w:rFonts w:ascii="Arial" w:hAnsi="Arial" w:cs="Arial"/>
            <w:sz w:val="20"/>
            <w:szCs w:val="20"/>
            <w:lang w:val="en-GB"/>
          </w:rPr>
          <w:delText>at</w:delText>
        </w:r>
      </w:del>
      <w:ins w:id="1136" w:author="Pep Pàmies" w:date="2019-01-03T18:01:00Z">
        <w:r w:rsidR="00DE0F87">
          <w:rPr>
            <w:rFonts w:ascii="Arial" w:hAnsi="Arial" w:cs="Arial"/>
            <w:sz w:val="20"/>
            <w:szCs w:val="20"/>
            <w:lang w:val="en-GB"/>
          </w:rPr>
          <w:t>e</w:t>
        </w:r>
      </w:ins>
      <w:r w:rsidR="000761A7" w:rsidRPr="005A3127">
        <w:rPr>
          <w:rFonts w:ascii="Arial" w:hAnsi="Arial" w:cs="Arial"/>
          <w:sz w:val="20"/>
          <w:szCs w:val="20"/>
          <w:lang w:val="en-GB"/>
        </w:rPr>
        <w:t xml:space="preserve"> array </w:t>
      </w:r>
      <w:r w:rsidRPr="005A3127">
        <w:rPr>
          <w:rFonts w:ascii="Arial" w:hAnsi="Arial" w:cs="Arial"/>
          <w:sz w:val="20"/>
          <w:szCs w:val="20"/>
          <w:lang w:val="en-GB"/>
        </w:rPr>
        <w:t>(</w:t>
      </w:r>
      <w:del w:id="1137" w:author="Pep Pàmies" w:date="2018-12-24T18:13:00Z">
        <w:r w:rsidRPr="005A3127" w:rsidDel="00825159">
          <w:rPr>
            <w:rFonts w:ascii="Arial" w:hAnsi="Arial" w:cs="Arial"/>
            <w:sz w:val="20"/>
            <w:szCs w:val="20"/>
            <w:lang w:val="en-GB"/>
          </w:rPr>
          <w:delText xml:space="preserve">e.g. </w:delText>
        </w:r>
      </w:del>
      <w:r w:rsidRPr="005A3127">
        <w:rPr>
          <w:rFonts w:ascii="Arial" w:hAnsi="Arial" w:cs="Arial"/>
          <w:b/>
          <w:sz w:val="20"/>
          <w:szCs w:val="20"/>
          <w:lang w:val="en-GB"/>
        </w:rPr>
        <w:t>Fig. </w:t>
      </w:r>
      <w:ins w:id="1138" w:author="Pep Pàmies" w:date="2018-12-20T20:19:00Z">
        <w:r w:rsidR="000F13DE">
          <w:rPr>
            <w:rFonts w:ascii="Arial" w:hAnsi="Arial" w:cs="Arial"/>
            <w:b/>
            <w:sz w:val="20"/>
            <w:szCs w:val="20"/>
            <w:lang w:val="en-GB"/>
          </w:rPr>
          <w:t>3</w:t>
        </w:r>
      </w:ins>
      <w:del w:id="1139" w:author="Pep Pàmies" w:date="2018-12-20T20:19:00Z">
        <w:r w:rsidRPr="005A3127" w:rsidDel="000F13DE">
          <w:rPr>
            <w:rFonts w:ascii="Arial" w:hAnsi="Arial" w:cs="Arial"/>
            <w:b/>
            <w:sz w:val="20"/>
            <w:szCs w:val="20"/>
            <w:lang w:val="en-GB"/>
          </w:rPr>
          <w:delText>4</w:delText>
        </w:r>
      </w:del>
      <w:r w:rsidRPr="005A3127">
        <w:rPr>
          <w:rFonts w:ascii="Arial" w:hAnsi="Arial" w:cs="Arial"/>
          <w:b/>
          <w:sz w:val="20"/>
          <w:szCs w:val="20"/>
          <w:lang w:val="en-GB"/>
        </w:rPr>
        <w:t>a</w:t>
      </w:r>
      <w:del w:id="1140" w:author="Pep Pàmies" w:date="2018-12-24T18:13:00Z">
        <w:r w:rsidRPr="005A3127" w:rsidDel="00825159">
          <w:rPr>
            <w:rFonts w:ascii="Arial" w:hAnsi="Arial" w:cs="Arial"/>
            <w:sz w:val="20"/>
            <w:szCs w:val="20"/>
            <w:lang w:val="en-GB"/>
          </w:rPr>
          <w:delText xml:space="preserve"> vs. </w:delText>
        </w:r>
        <w:r w:rsidRPr="005A3127" w:rsidDel="00825159">
          <w:rPr>
            <w:rFonts w:ascii="Arial" w:hAnsi="Arial" w:cs="Arial"/>
            <w:b/>
            <w:sz w:val="20"/>
            <w:szCs w:val="20"/>
            <w:lang w:val="en-GB"/>
          </w:rPr>
          <w:delText xml:space="preserve">Fig. </w:delText>
        </w:r>
      </w:del>
      <w:del w:id="1141" w:author="Pep Pàmies" w:date="2018-12-20T20:19:00Z">
        <w:r w:rsidRPr="005A3127" w:rsidDel="000F13DE">
          <w:rPr>
            <w:rFonts w:ascii="Arial" w:hAnsi="Arial" w:cs="Arial"/>
            <w:b/>
            <w:sz w:val="20"/>
            <w:szCs w:val="20"/>
            <w:lang w:val="en-GB"/>
          </w:rPr>
          <w:delText>4</w:delText>
        </w:r>
      </w:del>
      <w:proofErr w:type="gramStart"/>
      <w:ins w:id="1142" w:author="Pep Pàmies" w:date="2018-12-24T18:13:00Z">
        <w:r w:rsidR="00825159">
          <w:rPr>
            <w:rFonts w:ascii="Arial" w:hAnsi="Arial" w:cs="Arial"/>
            <w:sz w:val="20"/>
            <w:szCs w:val="20"/>
            <w:lang w:val="en-GB"/>
          </w:rPr>
          <w:t>,</w:t>
        </w:r>
      </w:ins>
      <w:r w:rsidRPr="005A3127">
        <w:rPr>
          <w:rFonts w:ascii="Arial" w:hAnsi="Arial" w:cs="Arial"/>
          <w:b/>
          <w:sz w:val="20"/>
          <w:szCs w:val="20"/>
          <w:lang w:val="en-GB"/>
        </w:rPr>
        <w:t>k</w:t>
      </w:r>
      <w:proofErr w:type="gramEnd"/>
      <w:r w:rsidRPr="005A3127">
        <w:rPr>
          <w:rFonts w:ascii="Arial" w:hAnsi="Arial" w:cs="Arial"/>
          <w:sz w:val="20"/>
          <w:szCs w:val="20"/>
          <w:lang w:val="en-GB"/>
        </w:rPr>
        <w:t>).</w:t>
      </w:r>
      <w:del w:id="1143" w:author="Pep Pàmies" w:date="2018-12-24T18:19:00Z">
        <w:r w:rsidRPr="005A3127" w:rsidDel="006C05EC">
          <w:rPr>
            <w:rFonts w:ascii="Arial" w:hAnsi="Arial" w:cs="Arial"/>
            <w:sz w:val="20"/>
            <w:szCs w:val="20"/>
            <w:lang w:val="en-GB"/>
          </w:rPr>
          <w:delText xml:space="preserve"> </w:delText>
        </w:r>
      </w:del>
    </w:p>
    <w:p w14:paraId="73643674" w14:textId="4EB126D2" w:rsidR="00AD2A28" w:rsidRPr="005A3127" w:rsidRDefault="00F3336E" w:rsidP="005A3127">
      <w:pPr>
        <w:spacing w:line="240" w:lineRule="auto"/>
        <w:rPr>
          <w:rFonts w:ascii="Arial" w:hAnsi="Arial" w:cs="Arial"/>
          <w:sz w:val="20"/>
          <w:szCs w:val="20"/>
          <w:lang w:val="en-GB"/>
        </w:rPr>
      </w:pPr>
      <w:del w:id="1144" w:author="Me" w:date="2019-01-25T18:31:00Z">
        <w:r w:rsidRPr="005A3127" w:rsidDel="002B01A9">
          <w:rPr>
            <w:rFonts w:ascii="Arial" w:hAnsi="Arial" w:cs="Arial"/>
            <w:sz w:val="20"/>
            <w:szCs w:val="20"/>
            <w:lang w:val="en-GB"/>
          </w:rPr>
          <w:delText xml:space="preserve">An alternative to the virtual </w:delText>
        </w:r>
      </w:del>
      <w:ins w:id="1145" w:author="Pep Pàmies" w:date="2018-12-24T18:14:00Z">
        <w:del w:id="1146" w:author="Me" w:date="2019-01-25T18:31:00Z">
          <w:r w:rsidR="00825159" w:rsidRPr="005A3127" w:rsidDel="002B01A9">
            <w:rPr>
              <w:rFonts w:ascii="Arial" w:hAnsi="Arial" w:cs="Arial"/>
              <w:sz w:val="20"/>
              <w:szCs w:val="20"/>
              <w:lang w:val="en-GB"/>
            </w:rPr>
            <w:delText>virtual</w:delText>
          </w:r>
          <w:r w:rsidR="00825159" w:rsidDel="002B01A9">
            <w:rPr>
              <w:rFonts w:ascii="Arial" w:hAnsi="Arial" w:cs="Arial"/>
              <w:sz w:val="20"/>
              <w:szCs w:val="20"/>
              <w:lang w:val="en-GB"/>
            </w:rPr>
            <w:delText>-</w:delText>
          </w:r>
        </w:del>
      </w:ins>
      <w:del w:id="1147" w:author="Me" w:date="2019-01-25T18:31:00Z">
        <w:r w:rsidRPr="005A3127" w:rsidDel="002B01A9">
          <w:rPr>
            <w:rFonts w:ascii="Arial" w:hAnsi="Arial" w:cs="Arial"/>
            <w:sz w:val="20"/>
            <w:szCs w:val="20"/>
            <w:lang w:val="en-GB"/>
          </w:rPr>
          <w:delText xml:space="preserve">detector principle is the </w:delText>
        </w:r>
      </w:del>
      <w:ins w:id="1148" w:author="Me" w:date="2019-01-25T18:31:00Z">
        <w:r w:rsidR="002B01A9">
          <w:rPr>
            <w:rFonts w:ascii="Arial" w:hAnsi="Arial" w:cs="Arial"/>
            <w:sz w:val="20"/>
            <w:szCs w:val="20"/>
            <w:lang w:val="en-GB"/>
          </w:rPr>
          <w:t xml:space="preserve">The </w:t>
        </w:r>
      </w:ins>
      <w:r w:rsidRPr="005A3127">
        <w:rPr>
          <w:rFonts w:ascii="Arial" w:hAnsi="Arial" w:cs="Arial"/>
          <w:sz w:val="20"/>
          <w:szCs w:val="20"/>
          <w:lang w:val="en-GB"/>
        </w:rPr>
        <w:t xml:space="preserve">use of </w:t>
      </w:r>
      <w:r w:rsidR="000761A7" w:rsidRPr="005A3127">
        <w:rPr>
          <w:rFonts w:ascii="Arial" w:hAnsi="Arial" w:cs="Arial"/>
          <w:sz w:val="20"/>
          <w:szCs w:val="20"/>
          <w:lang w:val="en-GB"/>
        </w:rPr>
        <w:t>optical interferometry</w:t>
      </w:r>
      <w:del w:id="1149" w:author="Pep Pàmies" w:date="2018-12-24T18:14:00Z">
        <w:r w:rsidR="000761A7" w:rsidRPr="005A3127" w:rsidDel="00825159">
          <w:rPr>
            <w:rFonts w:ascii="Arial" w:hAnsi="Arial" w:cs="Arial"/>
            <w:sz w:val="20"/>
            <w:szCs w:val="20"/>
            <w:lang w:val="en-GB"/>
          </w:rPr>
          <w:delText xml:space="preserve"> </w:delText>
        </w:r>
      </w:del>
      <w:r w:rsidR="000761A7" w:rsidRPr="005A3127">
        <w:rPr>
          <w:rFonts w:ascii="Arial" w:hAnsi="Arial" w:cs="Arial"/>
          <w:sz w:val="20"/>
          <w:szCs w:val="20"/>
          <w:lang w:val="en-GB"/>
        </w:rPr>
        <w:fldChar w:fldCharType="begin">
          <w:fldData xml:space="preserve">PEVuZE5vdGU+PENpdGU+PEF1dGhvcj5KYXRob3VsPC9BdXRob3I+PFllYXI+MjAxNTwvWWVhcj48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</w:fldData>
        </w:fldChar>
      </w:r>
      <w:r w:rsidR="00904538" w:rsidRPr="002B01A9">
        <w:rPr>
          <w:rFonts w:ascii="Arial" w:hAnsi="Arial" w:cs="Arial"/>
          <w:sz w:val="20"/>
          <w:szCs w:val="20"/>
          <w:lang w:val="en-GB"/>
        </w:rPr>
        <w:instrText xml:space="preserve"> ADDIN EN.CITE </w:instrText>
      </w:r>
      <w:r w:rsidR="00904538" w:rsidRPr="002B01A9">
        <w:rPr>
          <w:rFonts w:ascii="Arial" w:hAnsi="Arial" w:cs="Arial"/>
          <w:sz w:val="20"/>
          <w:szCs w:val="20"/>
          <w:lang w:val="en-GB"/>
          <w:rPrChange w:id="1150" w:author="Me" w:date="2019-01-25T18:31:00Z">
            <w:rPr>
              <w:rFonts w:ascii="Arial" w:hAnsi="Arial" w:cs="Arial"/>
              <w:sz w:val="20"/>
              <w:szCs w:val="20"/>
              <w:lang w:val="en-GB"/>
            </w:rPr>
          </w:rPrChange>
        </w:rPr>
        <w:fldChar w:fldCharType="begin">
          <w:fldData xml:space="preserve">PEVuZE5vdGU+PENpdGU+PEF1dGhvcj5KYXRob3VsPC9BdXRob3I+PFllYXI+MjAxNTwvWWVhcj48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</w:fldData>
        </w:fldChar>
      </w:r>
      <w:r w:rsidR="00904538" w:rsidRPr="002B01A9">
        <w:rPr>
          <w:rFonts w:ascii="Arial" w:hAnsi="Arial" w:cs="Arial"/>
          <w:sz w:val="20"/>
          <w:szCs w:val="20"/>
          <w:lang w:val="en-GB"/>
        </w:rPr>
        <w:instrText xml:space="preserve"> ADDIN EN.CITE.DATA </w:instrText>
      </w:r>
      <w:r w:rsidR="00904538" w:rsidRPr="002B01A9">
        <w:rPr>
          <w:rFonts w:ascii="Arial" w:hAnsi="Arial" w:cs="Arial"/>
          <w:sz w:val="20"/>
          <w:szCs w:val="20"/>
          <w:lang w:val="en-GB"/>
          <w:rPrChange w:id="1151" w:author="Me" w:date="2019-01-25T18:31:00Z">
            <w:rPr>
              <w:rFonts w:ascii="Arial" w:hAnsi="Arial" w:cs="Arial"/>
              <w:sz w:val="20"/>
              <w:szCs w:val="20"/>
              <w:lang w:val="en-GB"/>
            </w:rPr>
          </w:rPrChange>
        </w:rPr>
      </w:r>
      <w:r w:rsidR="00904538" w:rsidRPr="002B01A9">
        <w:rPr>
          <w:rFonts w:ascii="Arial" w:hAnsi="Arial" w:cs="Arial"/>
          <w:sz w:val="20"/>
          <w:szCs w:val="20"/>
          <w:lang w:val="en-GB"/>
          <w:rPrChange w:id="1152" w:author="Me" w:date="2019-01-25T18:31:00Z">
            <w:rPr>
              <w:rFonts w:ascii="Arial" w:hAnsi="Arial" w:cs="Arial"/>
              <w:sz w:val="20"/>
              <w:szCs w:val="20"/>
              <w:lang w:val="en-GB"/>
            </w:rPr>
          </w:rPrChange>
        </w:rPr>
        <w:fldChar w:fldCharType="end"/>
      </w:r>
      <w:r w:rsidR="000761A7" w:rsidRPr="005A3127">
        <w:rPr>
          <w:rFonts w:ascii="Arial" w:hAnsi="Arial" w:cs="Arial"/>
          <w:sz w:val="20"/>
          <w:szCs w:val="20"/>
          <w:lang w:val="en-GB"/>
        </w:rPr>
      </w:r>
      <w:r w:rsidR="000761A7"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50,72,78,83,84</w:t>
      </w:r>
      <w:r w:rsidR="000761A7" w:rsidRPr="005A3127">
        <w:rPr>
          <w:rFonts w:ascii="Arial" w:hAnsi="Arial" w:cs="Arial"/>
          <w:sz w:val="20"/>
          <w:szCs w:val="20"/>
          <w:lang w:val="en-GB"/>
        </w:rPr>
        <w:fldChar w:fldCharType="end"/>
      </w:r>
      <w:del w:id="1153" w:author="Pep Pàmies" w:date="2019-01-03T18:02:00Z">
        <w:r w:rsidR="000761A7" w:rsidRPr="005A3127" w:rsidDel="00DE0F87">
          <w:rPr>
            <w:rFonts w:ascii="Arial" w:hAnsi="Arial" w:cs="Arial"/>
            <w:sz w:val="20"/>
            <w:szCs w:val="20"/>
            <w:lang w:val="en-GB"/>
          </w:rPr>
          <w:delText xml:space="preserve"> or</w:delText>
        </w:r>
      </w:del>
      <w:ins w:id="1154" w:author="Pep Pàmies" w:date="2019-01-03T18:02:00Z">
        <w:r w:rsidR="00DE0F87">
          <w:rPr>
            <w:rFonts w:ascii="Arial" w:hAnsi="Arial" w:cs="Arial"/>
            <w:sz w:val="20"/>
            <w:szCs w:val="20"/>
            <w:lang w:val="en-GB"/>
          </w:rPr>
          <w:t xml:space="preserve"> or</w:t>
        </w:r>
      </w:ins>
      <w:r w:rsidR="000761A7" w:rsidRPr="005A3127">
        <w:rPr>
          <w:rFonts w:ascii="Arial" w:hAnsi="Arial" w:cs="Arial"/>
          <w:sz w:val="20"/>
          <w:szCs w:val="20"/>
          <w:lang w:val="en-GB"/>
        </w:rPr>
        <w:t xml:space="preserve"> </w:t>
      </w:r>
      <w:del w:id="1155" w:author="Pep Pàmies" w:date="2019-01-03T18:01:00Z">
        <w:r w:rsidR="000761A7" w:rsidRPr="005A3127" w:rsidDel="00DE0F87">
          <w:rPr>
            <w:rFonts w:ascii="Arial" w:hAnsi="Arial" w:cs="Arial"/>
            <w:sz w:val="20"/>
            <w:szCs w:val="20"/>
            <w:lang w:val="en-GB"/>
          </w:rPr>
          <w:delText xml:space="preserve">optical </w:delText>
        </w:r>
      </w:del>
      <w:ins w:id="1156" w:author="Pep Pàmies" w:date="2019-01-03T18:01:00Z">
        <w:r w:rsidR="00DE0F87" w:rsidRPr="005A3127">
          <w:rPr>
            <w:rFonts w:ascii="Arial" w:hAnsi="Arial" w:cs="Arial"/>
            <w:sz w:val="20"/>
            <w:szCs w:val="20"/>
            <w:lang w:val="en-GB"/>
          </w:rPr>
          <w:t>optical</w:t>
        </w:r>
        <w:r w:rsidR="00DE0F87">
          <w:rPr>
            <w:rFonts w:ascii="Arial" w:hAnsi="Arial" w:cs="Arial"/>
            <w:sz w:val="20"/>
            <w:szCs w:val="20"/>
            <w:lang w:val="en-GB"/>
          </w:rPr>
          <w:t>-</w:t>
        </w:r>
      </w:ins>
      <w:r w:rsidR="000761A7" w:rsidRPr="005A3127">
        <w:rPr>
          <w:rFonts w:ascii="Arial" w:hAnsi="Arial" w:cs="Arial"/>
          <w:sz w:val="20"/>
          <w:szCs w:val="20"/>
          <w:lang w:val="en-GB"/>
        </w:rPr>
        <w:t>beam deflection</w:t>
      </w:r>
      <w:del w:id="1157" w:author="Pep Pàmies" w:date="2019-01-03T18:02:00Z">
        <w:r w:rsidR="000761A7" w:rsidRPr="005A3127" w:rsidDel="00DE0F87">
          <w:rPr>
            <w:rFonts w:ascii="Arial" w:hAnsi="Arial" w:cs="Arial"/>
            <w:sz w:val="20"/>
            <w:szCs w:val="20"/>
            <w:lang w:val="en-GB"/>
          </w:rPr>
          <w:delText xml:space="preserve"> </w:delText>
        </w:r>
      </w:del>
      <w:r w:rsidR="000761A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&lt;EndNote&gt;&lt;Cite&gt;&lt;Author&gt;Maswadi&lt;/Author&gt;&lt;Year&gt;2016&lt;/Year&gt;&lt;RecNum&gt;97&lt;/RecNum&gt;&lt;DisplayText&gt;&lt;style face="superscript"&gt;85,86&lt;/style&gt;&lt;/DisplayText&gt;&lt;record&gt;&lt;rec-number&gt;97&lt;/rec-number&gt;&lt;foreign-keys&gt;&lt;key app="EN" db-id="rvr02p0x7wvxaoeazzp5p2tdp0eevr9e0pxw" timestamp="0"&gt;97&lt;/key&gt;&lt;/foreign-keys&gt;&lt;ref-type name="Journal Article"&gt;17&lt;/ref-type&gt;&lt;contributors&gt;&lt;authors&gt;&lt;author&gt;Maswadi, Saher M&lt;/author&gt;&lt;author&gt;Ibey, Bennett L&lt;/author&gt;&lt;author&gt;Roth, Caleb C&lt;/author&gt;&lt;author&gt;Tsyboulski, Dmitri A&lt;/author&gt;&lt;author&gt;Beier, Hope T&lt;/author&gt;&lt;author&gt;Glickman, Randolph D&lt;/author&gt;&lt;author&gt;Oraevsky, Alexander A&lt;/author&gt;&lt;/authors&gt;&lt;/contributors&gt;&lt;titles&gt;&lt;title&gt;All-optical optoacoustic microscopy based on probe beam deflection technique&lt;/title&gt;&lt;secondary-title&gt;Photoacoustics&lt;/secondary-title&gt;&lt;/titles&gt;&lt;periodical&gt;&lt;full-title&gt;Photoacoustics&lt;/full-title&gt;&lt;/periodical&gt;&lt;pages&gt;91-101&lt;/pages&gt;&lt;volume&gt;4&lt;/volume&gt;&lt;number&gt;3&lt;/number&gt;&lt;dates&gt;&lt;year&gt;2016&lt;/year&gt;&lt;/dates&gt;&lt;isbn&gt;2213-5979&lt;/isbn&gt;&lt;urls&gt;&lt;related-urls&gt;&lt;url&gt;https://www.ncbi.nlm.nih.gov/pmc/articles/PMC5063357/pdf/main.pdf&lt;/url&gt;&lt;/related-urls&gt;&lt;/urls&gt;&lt;/record&gt;&lt;/Cite&gt;&lt;Cite&gt;&lt;Author&gt;Paltauf&lt;/Author&gt;&lt;Year&gt;1999&lt;/Year&gt;&lt;RecNum&gt;98&lt;/RecNum&gt;&lt;record&gt;&lt;rec-number&gt;98&lt;/rec-number&gt;&lt;foreign-keys&gt;&lt;key app="EN" db-id="rvr02p0x7wvxaoeazzp5p2tdp0eevr9e0pxw" timestamp="0"&gt;98&lt;/key&gt;&lt;/foreign-keys&gt;&lt;ref-type name="Journal Article"&gt;17&lt;/ref-type&gt;&lt;contributors&gt;&lt;authors&gt;&lt;author&gt;Paltauf, G&lt;/author&gt;&lt;author&gt;Schmidt-Kloiber, H&lt;/author&gt;&lt;author&gt;Köstli, KP&lt;/author&gt;&lt;author&gt;Frenz, M&lt;/author&gt;&lt;/authors&gt;&lt;/contributors&gt;&lt;titles&gt;&lt;title&gt;Optical method for two-dimensional ultrasonic detection&lt;/title&gt;&lt;secondary-title&gt;Applied Physics Letters&lt;/secondary-title&gt;&lt;/titles&gt;&lt;pages&gt;1048-1050&lt;/pages&gt;&lt;volume&gt;75&lt;/volume&gt;&lt;number&gt;8&lt;/number&gt;&lt;dates&gt;&lt;year&gt;1999&lt;/year&gt;&lt;/dates&gt;&lt;isbn&gt;0003-6951&lt;/isbn&gt;&lt;urls&gt;&lt;/urls&gt;&lt;/record&gt;&lt;/Cite&gt;&lt;/EndNote&gt;</w:instrText>
      </w:r>
      <w:r w:rsidR="000761A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85,86</w:t>
      </w:r>
      <w:r w:rsidR="000761A7" w:rsidRPr="005A3127">
        <w:rPr>
          <w:rFonts w:ascii="Arial" w:hAnsi="Arial" w:cs="Arial"/>
          <w:sz w:val="20"/>
          <w:szCs w:val="20"/>
          <w:lang w:val="en-GB"/>
        </w:rPr>
        <w:fldChar w:fldCharType="end"/>
      </w:r>
      <w:r w:rsidR="000761A7" w:rsidRPr="005A3127">
        <w:rPr>
          <w:rFonts w:ascii="Arial" w:hAnsi="Arial" w:cs="Arial"/>
          <w:sz w:val="20"/>
          <w:szCs w:val="20"/>
          <w:lang w:val="en-GB"/>
        </w:rPr>
        <w:t xml:space="preserve"> </w:t>
      </w:r>
      <w:ins w:id="1158" w:author="Me" w:date="2019-01-25T18:31:00Z">
        <w:r w:rsidR="002B01A9">
          <w:rPr>
            <w:rFonts w:ascii="Arial" w:hAnsi="Arial" w:cs="Arial"/>
            <w:sz w:val="20"/>
            <w:szCs w:val="20"/>
            <w:lang w:val="en-GB"/>
          </w:rPr>
          <w:t>can serve as an</w:t>
        </w:r>
        <w:r w:rsidR="002B01A9" w:rsidRPr="005A3127">
          <w:rPr>
            <w:rFonts w:ascii="Arial" w:hAnsi="Arial" w:cs="Arial"/>
            <w:sz w:val="20"/>
            <w:szCs w:val="20"/>
            <w:lang w:val="en-GB"/>
          </w:rPr>
          <w:t xml:space="preserve"> alternative to the virtual</w:t>
        </w:r>
        <w:r w:rsidR="002B01A9">
          <w:rPr>
            <w:rFonts w:ascii="Arial" w:hAnsi="Arial" w:cs="Arial"/>
            <w:sz w:val="20"/>
            <w:szCs w:val="20"/>
            <w:lang w:val="en-GB"/>
          </w:rPr>
          <w:t>-detector principle</w:t>
        </w:r>
      </w:ins>
      <w:ins w:id="1159" w:author="Me" w:date="2019-01-25T18:32:00Z">
        <w:r w:rsidR="002B01A9">
          <w:rPr>
            <w:rFonts w:ascii="Arial" w:hAnsi="Arial" w:cs="Arial"/>
            <w:sz w:val="20"/>
            <w:szCs w:val="20"/>
            <w:lang w:val="en-GB"/>
          </w:rPr>
          <w:t xml:space="preserve">. </w:t>
        </w:r>
      </w:ins>
      <w:del w:id="1160" w:author="Me" w:date="2019-01-25T18:32:00Z">
        <w:r w:rsidRPr="005A3127" w:rsidDel="002B01A9">
          <w:rPr>
            <w:rFonts w:ascii="Arial" w:hAnsi="Arial" w:cs="Arial"/>
            <w:sz w:val="20"/>
            <w:szCs w:val="20"/>
            <w:lang w:val="en-GB"/>
          </w:rPr>
          <w:delText>for sound detection</w:delText>
        </w:r>
        <w:r w:rsidR="000761A7" w:rsidRPr="005A3127" w:rsidDel="002B01A9">
          <w:rPr>
            <w:rFonts w:ascii="Arial" w:hAnsi="Arial" w:cs="Arial"/>
            <w:sz w:val="20"/>
            <w:szCs w:val="20"/>
            <w:lang w:val="en-GB"/>
          </w:rPr>
          <w:delText xml:space="preserve">. </w:delText>
        </w:r>
      </w:del>
      <w:r w:rsidRPr="005A3127">
        <w:rPr>
          <w:rFonts w:ascii="Arial" w:hAnsi="Arial" w:cs="Arial"/>
          <w:sz w:val="20"/>
          <w:szCs w:val="20"/>
          <w:lang w:val="en-GB"/>
        </w:rPr>
        <w:t xml:space="preserve">Since optical resonators and optical beams can have </w:t>
      </w:r>
      <w:r w:rsidR="000761A7" w:rsidRPr="005A3127">
        <w:rPr>
          <w:rFonts w:ascii="Arial" w:hAnsi="Arial" w:cs="Arial"/>
          <w:sz w:val="20"/>
          <w:szCs w:val="20"/>
          <w:lang w:val="en-GB"/>
        </w:rPr>
        <w:t xml:space="preserve">cross-sections of </w:t>
      </w:r>
      <w:r w:rsidRPr="005A3127">
        <w:rPr>
          <w:rFonts w:ascii="Arial" w:hAnsi="Arial" w:cs="Arial"/>
          <w:sz w:val="20"/>
          <w:szCs w:val="20"/>
          <w:lang w:val="en-GB"/>
        </w:rPr>
        <w:t xml:space="preserve">extremely small physical dimensions, optical detection can provide </w:t>
      </w:r>
      <w:r w:rsidR="000761A7" w:rsidRPr="005A3127">
        <w:rPr>
          <w:rFonts w:ascii="Arial" w:hAnsi="Arial" w:cs="Arial"/>
          <w:sz w:val="20"/>
          <w:szCs w:val="20"/>
          <w:lang w:val="en-GB"/>
        </w:rPr>
        <w:t xml:space="preserve">sound </w:t>
      </w:r>
      <w:r w:rsidRPr="005A3127">
        <w:rPr>
          <w:rFonts w:ascii="Arial" w:hAnsi="Arial" w:cs="Arial"/>
          <w:sz w:val="20"/>
          <w:szCs w:val="20"/>
          <w:lang w:val="en-GB"/>
        </w:rPr>
        <w:t>detect</w:t>
      </w:r>
      <w:ins w:id="1161" w:author="Me" w:date="2019-01-25T18:32:00Z">
        <w:r w:rsidR="002B01A9">
          <w:rPr>
            <w:rFonts w:ascii="Arial" w:hAnsi="Arial" w:cs="Arial"/>
            <w:sz w:val="20"/>
            <w:szCs w:val="20"/>
            <w:lang w:val="en-GB"/>
          </w:rPr>
          <w:t xml:space="preserve">ors with active areas </w:t>
        </w:r>
      </w:ins>
      <w:del w:id="1162" w:author="Me" w:date="2019-01-25T18:32:00Z">
        <w:r w:rsidRPr="005A3127" w:rsidDel="002B01A9">
          <w:rPr>
            <w:rFonts w:ascii="Arial" w:hAnsi="Arial" w:cs="Arial"/>
            <w:sz w:val="20"/>
            <w:szCs w:val="20"/>
            <w:lang w:val="en-GB"/>
          </w:rPr>
          <w:delText xml:space="preserve">ion </w:delText>
        </w:r>
      </w:del>
      <w:r w:rsidR="00AD2A28" w:rsidRPr="005A3127">
        <w:rPr>
          <w:rFonts w:ascii="Arial" w:hAnsi="Arial" w:cs="Arial"/>
          <w:sz w:val="20"/>
          <w:szCs w:val="20"/>
          <w:lang w:val="en-GB"/>
        </w:rPr>
        <w:t>in the</w:t>
      </w:r>
      <w:del w:id="1163" w:author="Pep Pàmies" w:date="2018-12-24T18:19:00Z">
        <w:r w:rsidR="00AD2A28" w:rsidRPr="005A3127" w:rsidDel="006C05EC">
          <w:rPr>
            <w:rFonts w:ascii="Arial" w:hAnsi="Arial" w:cs="Arial"/>
            <w:sz w:val="20"/>
            <w:szCs w:val="20"/>
            <w:lang w:val="en-GB"/>
          </w:rPr>
          <w:delText xml:space="preserve"> </w:delText>
        </w:r>
      </w:del>
      <w:del w:id="1164" w:author="Pep Pàmies" w:date="2018-12-20T21:18:00Z">
        <w:r w:rsidR="00AD2A28" w:rsidRPr="005A3127" w:rsidDel="00203D29">
          <w:rPr>
            <w:rFonts w:ascii="Arial" w:hAnsi="Arial" w:cs="Arial"/>
            <w:sz w:val="20"/>
            <w:szCs w:val="20"/>
            <w:lang w:val="en-GB"/>
          </w:rPr>
          <w:delText>micron</w:delText>
        </w:r>
      </w:del>
      <w:ins w:id="1165" w:author="Pep Pàmies" w:date="2018-12-20T21:18:00Z">
        <w:r w:rsidR="00203D29">
          <w:rPr>
            <w:rFonts w:ascii="Arial" w:hAnsi="Arial" w:cs="Arial"/>
            <w:sz w:val="20"/>
            <w:szCs w:val="20"/>
            <w:lang w:val="en-GB"/>
          </w:rPr>
          <w:t xml:space="preserve"> micrometre</w:t>
        </w:r>
      </w:ins>
      <w:r w:rsidR="00AD2A28" w:rsidRPr="005A3127">
        <w:rPr>
          <w:rFonts w:ascii="Arial" w:hAnsi="Arial" w:cs="Arial"/>
          <w:sz w:val="20"/>
          <w:szCs w:val="20"/>
          <w:lang w:val="en-GB"/>
        </w:rPr>
        <w:t xml:space="preserve"> range </w:t>
      </w:r>
      <w:ins w:id="1166" w:author="Pep Pàmies" w:date="2019-01-03T18:02:00Z">
        <w:r w:rsidR="00DE0F87">
          <w:rPr>
            <w:rFonts w:ascii="Arial" w:hAnsi="Arial" w:cs="Arial"/>
            <w:sz w:val="20"/>
            <w:szCs w:val="20"/>
            <w:lang w:val="en-GB"/>
          </w:rPr>
          <w:t>(</w:t>
        </w:r>
      </w:ins>
      <w:r w:rsidR="00AD2A28" w:rsidRPr="005A3127">
        <w:rPr>
          <w:rFonts w:ascii="Arial" w:hAnsi="Arial" w:cs="Arial"/>
          <w:sz w:val="20"/>
          <w:szCs w:val="20"/>
          <w:lang w:val="en-GB"/>
        </w:rPr>
        <w:t xml:space="preserve">or </w:t>
      </w:r>
      <w:del w:id="1167" w:author="Pep Pàmies" w:date="2019-01-03T18:02:00Z">
        <w:r w:rsidR="00AD2A28" w:rsidRPr="005A3127" w:rsidDel="00DE0F87">
          <w:rPr>
            <w:rFonts w:ascii="Arial" w:hAnsi="Arial" w:cs="Arial"/>
            <w:sz w:val="20"/>
            <w:szCs w:val="20"/>
            <w:lang w:val="en-GB"/>
          </w:rPr>
          <w:delText>better</w:delText>
        </w:r>
      </w:del>
      <w:ins w:id="1168" w:author="Pep Pàmies" w:date="2019-01-03T18:02:00Z">
        <w:r w:rsidR="00DE0F87">
          <w:rPr>
            <w:rFonts w:ascii="Arial" w:hAnsi="Arial" w:cs="Arial"/>
            <w:sz w:val="20"/>
            <w:szCs w:val="20"/>
            <w:lang w:val="en-GB"/>
          </w:rPr>
          <w:t>smaller)</w:t>
        </w:r>
      </w:ins>
      <w:ins w:id="1169" w:author="Pep Pàmies" w:date="2018-12-24T18:14:00Z">
        <w:r w:rsidR="00825159">
          <w:rPr>
            <w:rFonts w:ascii="Arial" w:hAnsi="Arial" w:cs="Arial"/>
            <w:sz w:val="20"/>
            <w:szCs w:val="20"/>
            <w:lang w:val="en-GB"/>
          </w:rPr>
          <w:t>,</w:t>
        </w:r>
      </w:ins>
      <w:del w:id="1170" w:author="Pep Pàmies" w:date="2018-12-24T18:14:00Z">
        <w:r w:rsidR="00AD2A28" w:rsidRPr="005A3127" w:rsidDel="00825159">
          <w:rPr>
            <w:rFonts w:ascii="Arial" w:hAnsi="Arial" w:cs="Arial"/>
            <w:sz w:val="20"/>
            <w:szCs w:val="20"/>
            <w:lang w:val="en-GB"/>
          </w:rPr>
          <w:delText>;</w:delText>
        </w:r>
      </w:del>
      <w:r w:rsidR="00AD2A28" w:rsidRPr="005A3127">
        <w:rPr>
          <w:rFonts w:ascii="Arial" w:hAnsi="Arial" w:cs="Arial"/>
          <w:sz w:val="20"/>
          <w:szCs w:val="20"/>
          <w:lang w:val="en-GB"/>
        </w:rPr>
        <w:t xml:space="preserve"> offering an advantage over focused piezoelectric elements.</w:t>
      </w:r>
      <w:del w:id="1171" w:author="Pep Pàmies" w:date="2018-12-24T18:19:00Z">
        <w:r w:rsidR="00AD2A28" w:rsidRPr="005A3127" w:rsidDel="006C05EC">
          <w:rPr>
            <w:rFonts w:ascii="Arial" w:hAnsi="Arial" w:cs="Arial"/>
            <w:sz w:val="20"/>
            <w:szCs w:val="20"/>
            <w:lang w:val="en-GB"/>
          </w:rPr>
          <w:delText xml:space="preserve"> </w:delText>
        </w:r>
      </w:del>
    </w:p>
    <w:p w14:paraId="18E15964" w14:textId="14E7B435" w:rsidR="00F3336E" w:rsidRPr="005A3127" w:rsidRDefault="00476036" w:rsidP="005A3127">
      <w:pPr>
        <w:spacing w:line="240" w:lineRule="auto"/>
        <w:rPr>
          <w:rFonts w:ascii="Arial" w:hAnsi="Arial" w:cs="Arial"/>
          <w:sz w:val="20"/>
          <w:szCs w:val="20"/>
          <w:lang w:val="en-GB"/>
        </w:rPr>
      </w:pPr>
      <w:r w:rsidRPr="005A3127">
        <w:rPr>
          <w:rFonts w:ascii="Arial" w:hAnsi="Arial" w:cs="Arial"/>
          <w:sz w:val="20"/>
          <w:szCs w:val="20"/>
          <w:lang w:val="en-GB"/>
        </w:rPr>
        <w:t xml:space="preserve">Generally, the </w:t>
      </w:r>
      <w:r w:rsidR="00AD2A28" w:rsidRPr="005A3127">
        <w:rPr>
          <w:rFonts w:ascii="Arial" w:hAnsi="Arial" w:cs="Arial"/>
          <w:sz w:val="20"/>
          <w:szCs w:val="20"/>
          <w:lang w:val="en-GB"/>
        </w:rPr>
        <w:t xml:space="preserve">bandwidth plays a critical role </w:t>
      </w:r>
      <w:ins w:id="1172" w:author="Pep Pàmies" w:date="2019-01-03T18:04:00Z">
        <w:r w:rsidR="00DE0F87">
          <w:rPr>
            <w:rFonts w:ascii="Arial" w:hAnsi="Arial" w:cs="Arial"/>
            <w:sz w:val="20"/>
            <w:szCs w:val="20"/>
            <w:lang w:val="en-GB"/>
          </w:rPr>
          <w:t>i</w:t>
        </w:r>
      </w:ins>
      <w:del w:id="1173" w:author="Pep Pàmies" w:date="2019-01-03T18:04:00Z">
        <w:r w:rsidR="00AD2A28" w:rsidRPr="005A3127" w:rsidDel="00DE0F87">
          <w:rPr>
            <w:rFonts w:ascii="Arial" w:hAnsi="Arial" w:cs="Arial"/>
            <w:sz w:val="20"/>
            <w:szCs w:val="20"/>
            <w:lang w:val="en-GB"/>
          </w:rPr>
          <w:delText>o</w:delText>
        </w:r>
      </w:del>
      <w:r w:rsidR="00AD2A28" w:rsidRPr="005A3127">
        <w:rPr>
          <w:rFonts w:ascii="Arial" w:hAnsi="Arial" w:cs="Arial"/>
          <w:sz w:val="20"/>
          <w:szCs w:val="20"/>
          <w:lang w:val="en-GB"/>
        </w:rPr>
        <w:t xml:space="preserve">n defining the </w:t>
      </w:r>
      <w:r w:rsidRPr="005A3127">
        <w:rPr>
          <w:rFonts w:ascii="Arial" w:hAnsi="Arial" w:cs="Arial"/>
          <w:sz w:val="20"/>
          <w:szCs w:val="20"/>
          <w:lang w:val="en-GB"/>
        </w:rPr>
        <w:t xml:space="preserve">axial </w:t>
      </w:r>
      <w:r w:rsidR="00AD2A28" w:rsidRPr="005A3127">
        <w:rPr>
          <w:rFonts w:ascii="Arial" w:hAnsi="Arial" w:cs="Arial"/>
          <w:sz w:val="20"/>
          <w:szCs w:val="20"/>
          <w:lang w:val="en-GB"/>
        </w:rPr>
        <w:t xml:space="preserve">OPAM </w:t>
      </w:r>
      <w:r w:rsidRPr="005A3127">
        <w:rPr>
          <w:rFonts w:ascii="Arial" w:hAnsi="Arial" w:cs="Arial"/>
          <w:sz w:val="20"/>
          <w:szCs w:val="20"/>
          <w:lang w:val="en-GB"/>
        </w:rPr>
        <w:t>resolution</w:t>
      </w:r>
      <w:ins w:id="1174" w:author="Pep Pàmies" w:date="2018-12-24T18:14:00Z">
        <w:r w:rsidR="00825159">
          <w:rPr>
            <w:rFonts w:ascii="Arial" w:hAnsi="Arial" w:cs="Arial"/>
            <w:sz w:val="20"/>
            <w:szCs w:val="20"/>
            <w:lang w:val="en-GB"/>
          </w:rPr>
          <w:t>,</w:t>
        </w:r>
      </w:ins>
      <w:r w:rsidRPr="005A3127">
        <w:rPr>
          <w:rFonts w:ascii="Arial" w:hAnsi="Arial" w:cs="Arial"/>
          <w:sz w:val="20"/>
          <w:szCs w:val="20"/>
          <w:lang w:val="en-GB"/>
        </w:rPr>
        <w:t xml:space="preserve"> </w:t>
      </w:r>
      <w:del w:id="1175" w:author="Pep Pàmies" w:date="2018-12-24T18:14:00Z">
        <w:r w:rsidR="00AD2A28" w:rsidRPr="005A3127" w:rsidDel="00825159">
          <w:rPr>
            <w:rFonts w:ascii="Arial" w:hAnsi="Arial" w:cs="Arial"/>
            <w:sz w:val="20"/>
            <w:szCs w:val="20"/>
            <w:lang w:val="en-GB"/>
          </w:rPr>
          <w:delText xml:space="preserve">while </w:delText>
        </w:r>
      </w:del>
      <w:ins w:id="1176" w:author="Pep Pàmies" w:date="2018-12-24T18:14:00Z">
        <w:r w:rsidR="00825159">
          <w:rPr>
            <w:rFonts w:ascii="Arial" w:hAnsi="Arial" w:cs="Arial"/>
            <w:sz w:val="20"/>
            <w:szCs w:val="20"/>
            <w:lang w:val="en-GB"/>
          </w:rPr>
          <w:t xml:space="preserve">whereas </w:t>
        </w:r>
      </w:ins>
      <w:r w:rsidR="00AD2A28" w:rsidRPr="005A3127">
        <w:rPr>
          <w:rFonts w:ascii="Arial" w:hAnsi="Arial" w:cs="Arial"/>
          <w:sz w:val="20"/>
          <w:szCs w:val="20"/>
          <w:lang w:val="en-GB"/>
        </w:rPr>
        <w:t>the cross</w:t>
      </w:r>
      <w:r w:rsidR="00FA3B23" w:rsidRPr="005A3127">
        <w:rPr>
          <w:rFonts w:ascii="Arial" w:hAnsi="Arial" w:cs="Arial"/>
          <w:sz w:val="20"/>
          <w:szCs w:val="20"/>
          <w:lang w:val="en-GB"/>
        </w:rPr>
        <w:noBreakHyphen/>
      </w:r>
      <w:r w:rsidR="00AD2A28" w:rsidRPr="005A3127">
        <w:rPr>
          <w:rFonts w:ascii="Arial" w:hAnsi="Arial" w:cs="Arial"/>
          <w:sz w:val="20"/>
          <w:szCs w:val="20"/>
          <w:lang w:val="en-GB"/>
        </w:rPr>
        <w:t xml:space="preserve">section size affects primarily the lateral resolution, especially in RSOM geometries </w:t>
      </w:r>
      <w:r w:rsidRPr="005A3127">
        <w:rPr>
          <w:rFonts w:ascii="Arial" w:hAnsi="Arial" w:cs="Arial"/>
          <w:sz w:val="20"/>
          <w:szCs w:val="20"/>
          <w:lang w:val="en-GB"/>
        </w:rPr>
        <w:t>(</w:t>
      </w:r>
      <w:del w:id="1177" w:author="Pep Pàmies" w:date="2018-12-24T18:15:00Z">
        <w:r w:rsidRPr="005A3127" w:rsidDel="00825159">
          <w:rPr>
            <w:rFonts w:ascii="Arial" w:hAnsi="Arial" w:cs="Arial"/>
            <w:sz w:val="20"/>
            <w:szCs w:val="20"/>
            <w:lang w:val="en-GB"/>
          </w:rPr>
          <w:delText xml:space="preserve">see </w:delText>
        </w:r>
      </w:del>
      <w:r w:rsidRPr="005A3127">
        <w:rPr>
          <w:rFonts w:ascii="Arial" w:hAnsi="Arial" w:cs="Arial"/>
          <w:sz w:val="20"/>
          <w:szCs w:val="20"/>
          <w:lang w:val="en-GB"/>
        </w:rPr>
        <w:t>Suppl</w:t>
      </w:r>
      <w:ins w:id="1178" w:author="Pep Pàmies" w:date="2018-12-24T18:15:00Z">
        <w:r w:rsidR="00825159">
          <w:rPr>
            <w:rFonts w:ascii="Arial" w:hAnsi="Arial" w:cs="Arial"/>
            <w:sz w:val="20"/>
            <w:szCs w:val="20"/>
            <w:lang w:val="en-GB"/>
          </w:rPr>
          <w:t>ementary</w:t>
        </w:r>
      </w:ins>
      <w:del w:id="1179" w:author="Pep Pàmies" w:date="2018-12-24T18:15:00Z">
        <w:r w:rsidRPr="005A3127" w:rsidDel="00825159">
          <w:rPr>
            <w:rFonts w:ascii="Arial" w:hAnsi="Arial" w:cs="Arial"/>
            <w:sz w:val="20"/>
            <w:szCs w:val="20"/>
            <w:lang w:val="en-GB"/>
          </w:rPr>
          <w:delText>.</w:delText>
        </w:r>
      </w:del>
      <w:r w:rsidRPr="005A3127">
        <w:rPr>
          <w:rFonts w:ascii="Arial" w:hAnsi="Arial" w:cs="Arial"/>
          <w:sz w:val="20"/>
          <w:szCs w:val="20"/>
          <w:lang w:val="en-GB"/>
        </w:rPr>
        <w:t xml:space="preserve"> Section 2). </w:t>
      </w:r>
      <w:r w:rsidR="00AD2A28" w:rsidRPr="005A3127">
        <w:rPr>
          <w:rFonts w:ascii="Arial" w:hAnsi="Arial" w:cs="Arial"/>
          <w:sz w:val="20"/>
          <w:szCs w:val="20"/>
          <w:lang w:val="en-GB"/>
        </w:rPr>
        <w:t>In curved geometries</w:t>
      </w:r>
      <w:ins w:id="1180" w:author="Pep Pàmies" w:date="2018-12-24T18:15:00Z">
        <w:r w:rsidR="00825159">
          <w:rPr>
            <w:rFonts w:ascii="Arial" w:hAnsi="Arial" w:cs="Arial"/>
            <w:sz w:val="20"/>
            <w:szCs w:val="20"/>
            <w:lang w:val="en-GB"/>
          </w:rPr>
          <w:t>,</w:t>
        </w:r>
      </w:ins>
      <w:r w:rsidR="00AD2A28" w:rsidRPr="005A3127">
        <w:rPr>
          <w:rFonts w:ascii="Arial" w:hAnsi="Arial" w:cs="Arial"/>
          <w:sz w:val="20"/>
          <w:szCs w:val="20"/>
          <w:lang w:val="en-GB"/>
        </w:rPr>
        <w:t xml:space="preserve"> both parameters play a central role in defining the</w:t>
      </w:r>
      <w:del w:id="1181" w:author="Me" w:date="2019-01-25T18:33:00Z">
        <w:r w:rsidR="00AD2A28" w:rsidRPr="005A3127" w:rsidDel="002B01A9">
          <w:rPr>
            <w:rFonts w:ascii="Arial" w:hAnsi="Arial" w:cs="Arial"/>
            <w:sz w:val="20"/>
            <w:szCs w:val="20"/>
            <w:lang w:val="en-GB"/>
          </w:rPr>
          <w:delText xml:space="preserve"> (isotropic)</w:delText>
        </w:r>
      </w:del>
      <w:r w:rsidR="00AD2A28" w:rsidRPr="005A3127">
        <w:rPr>
          <w:rFonts w:ascii="Arial" w:hAnsi="Arial" w:cs="Arial"/>
          <w:sz w:val="20"/>
          <w:szCs w:val="20"/>
          <w:lang w:val="en-GB"/>
        </w:rPr>
        <w:t xml:space="preserve"> resolution of the OPAM system </w:t>
      </w:r>
      <w:r w:rsidRPr="005A3127">
        <w:rPr>
          <w:rFonts w:ascii="Arial" w:hAnsi="Arial" w:cs="Arial"/>
          <w:sz w:val="20"/>
          <w:szCs w:val="20"/>
          <w:lang w:val="en-GB"/>
        </w:rPr>
        <w:t>(</w:t>
      </w:r>
      <w:del w:id="1182" w:author="Pep Pàmies" w:date="2018-12-24T18:15:00Z">
        <w:r w:rsidRPr="005A3127" w:rsidDel="00825159">
          <w:rPr>
            <w:rFonts w:ascii="Arial" w:hAnsi="Arial" w:cs="Arial"/>
            <w:sz w:val="20"/>
            <w:szCs w:val="20"/>
            <w:lang w:val="en-GB"/>
          </w:rPr>
          <w:delText xml:space="preserve">see </w:delText>
        </w:r>
      </w:del>
      <w:r w:rsidRPr="005A3127">
        <w:rPr>
          <w:rFonts w:ascii="Arial" w:hAnsi="Arial" w:cs="Arial"/>
          <w:sz w:val="20"/>
          <w:szCs w:val="20"/>
          <w:lang w:val="en-GB"/>
        </w:rPr>
        <w:t>Suppl</w:t>
      </w:r>
      <w:ins w:id="1183" w:author="Pep Pàmies" w:date="2018-12-24T18:15:00Z">
        <w:r w:rsidR="00825159">
          <w:rPr>
            <w:rFonts w:ascii="Arial" w:hAnsi="Arial" w:cs="Arial"/>
            <w:sz w:val="20"/>
            <w:szCs w:val="20"/>
            <w:lang w:val="en-GB"/>
          </w:rPr>
          <w:t>ementary</w:t>
        </w:r>
      </w:ins>
      <w:del w:id="1184" w:author="Pep Pàmies" w:date="2018-12-24T18:15:00Z">
        <w:r w:rsidRPr="005A3127" w:rsidDel="00825159">
          <w:rPr>
            <w:rFonts w:ascii="Arial" w:hAnsi="Arial" w:cs="Arial"/>
            <w:sz w:val="20"/>
            <w:szCs w:val="20"/>
            <w:lang w:val="en-GB"/>
          </w:rPr>
          <w:delText>.</w:delText>
        </w:r>
      </w:del>
      <w:r w:rsidRPr="005A3127">
        <w:rPr>
          <w:rFonts w:ascii="Arial" w:hAnsi="Arial" w:cs="Arial"/>
          <w:sz w:val="20"/>
          <w:szCs w:val="20"/>
          <w:lang w:val="en-GB"/>
        </w:rPr>
        <w:t xml:space="preserve"> Section 3). In all cases, the bandwidth</w:t>
      </w:r>
      <w:r w:rsidR="00AD2A28" w:rsidRPr="005A3127">
        <w:rPr>
          <w:rFonts w:ascii="Arial" w:hAnsi="Arial" w:cs="Arial"/>
          <w:sz w:val="20"/>
          <w:szCs w:val="20"/>
          <w:lang w:val="en-GB"/>
        </w:rPr>
        <w:t xml:space="preserve">, cross-section and overall detector characteristics </w:t>
      </w:r>
      <w:r w:rsidRPr="005A3127">
        <w:rPr>
          <w:rFonts w:ascii="Arial" w:hAnsi="Arial" w:cs="Arial"/>
          <w:sz w:val="20"/>
          <w:szCs w:val="20"/>
          <w:lang w:val="en-GB"/>
        </w:rPr>
        <w:t xml:space="preserve">must be matched to the </w:t>
      </w:r>
      <w:ins w:id="1185" w:author="Pep Pàmies" w:date="2018-12-24T18:15:00Z">
        <w:r w:rsidR="00825159" w:rsidRPr="00825159">
          <w:rPr>
            <w:rFonts w:ascii="Arial" w:hAnsi="Arial" w:cs="Arial"/>
            <w:sz w:val="20"/>
            <w:szCs w:val="20"/>
            <w:lang w:val="en-GB"/>
          </w:rPr>
          <w:t xml:space="preserve">depth and resolution specifications </w:t>
        </w:r>
      </w:ins>
      <w:ins w:id="1186" w:author="Pep Pàmies" w:date="2018-12-24T18:16:00Z">
        <w:r w:rsidR="00825159">
          <w:rPr>
            <w:rFonts w:ascii="Arial" w:hAnsi="Arial" w:cs="Arial"/>
            <w:sz w:val="20"/>
            <w:szCs w:val="20"/>
            <w:lang w:val="en-GB"/>
          </w:rPr>
          <w:t xml:space="preserve">of the </w:t>
        </w:r>
      </w:ins>
      <w:r w:rsidRPr="005A3127">
        <w:rPr>
          <w:rFonts w:ascii="Arial" w:hAnsi="Arial" w:cs="Arial"/>
          <w:sz w:val="20"/>
          <w:szCs w:val="20"/>
          <w:lang w:val="en-GB"/>
        </w:rPr>
        <w:t>desired application</w:t>
      </w:r>
      <w:del w:id="1187" w:author="Pep Pàmies" w:date="2018-12-24T18:15:00Z">
        <w:r w:rsidRPr="005A3127" w:rsidDel="00825159">
          <w:rPr>
            <w:rFonts w:ascii="Arial" w:hAnsi="Arial" w:cs="Arial"/>
            <w:sz w:val="20"/>
            <w:szCs w:val="20"/>
            <w:lang w:val="en-GB"/>
          </w:rPr>
          <w:delText xml:space="preserve">, i.e. the depth and </w:delText>
        </w:r>
        <w:r w:rsidR="00AD2A28" w:rsidRPr="005A3127" w:rsidDel="00825159">
          <w:rPr>
            <w:rFonts w:ascii="Arial" w:hAnsi="Arial" w:cs="Arial"/>
            <w:sz w:val="20"/>
            <w:szCs w:val="20"/>
            <w:lang w:val="en-GB"/>
          </w:rPr>
          <w:delText>resolution specifications</w:delText>
        </w:r>
      </w:del>
      <w:r w:rsidR="00AD2A28" w:rsidRPr="005A3127">
        <w:rPr>
          <w:rFonts w:ascii="Arial" w:hAnsi="Arial" w:cs="Arial"/>
          <w:sz w:val="20"/>
          <w:szCs w:val="20"/>
          <w:lang w:val="en-GB"/>
        </w:rPr>
        <w:t>.</w:t>
      </w:r>
      <w:del w:id="1188" w:author="Pep Pàmies" w:date="2018-12-24T18:16:00Z">
        <w:r w:rsidR="00AD2A28" w:rsidRPr="005A3127" w:rsidDel="00825159">
          <w:rPr>
            <w:rFonts w:ascii="Arial" w:hAnsi="Arial" w:cs="Arial"/>
            <w:sz w:val="20"/>
            <w:szCs w:val="20"/>
            <w:lang w:val="en-GB"/>
          </w:rPr>
          <w:delText xml:space="preserve"> </w:delText>
        </w:r>
      </w:del>
    </w:p>
    <w:p w14:paraId="58F2CAC7" w14:textId="7C060DF0" w:rsidR="00BD1D68" w:rsidRPr="005A3127" w:rsidRDefault="009351F6"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A</w:t>
      </w:r>
      <w:r w:rsidR="005A3127" w:rsidRPr="005A3127">
        <w:rPr>
          <w:rFonts w:ascii="Arial" w:hAnsi="Arial" w:cs="Arial"/>
          <w:i/>
          <w:sz w:val="20"/>
          <w:szCs w:val="20"/>
          <w:lang w:val="en-GB"/>
        </w:rPr>
        <w:t>cceptance angle.</w:t>
      </w:r>
      <w:proofErr w:type="gramEnd"/>
      <w:r w:rsidR="005A3127" w:rsidRPr="005A3127">
        <w:rPr>
          <w:rFonts w:ascii="Arial" w:hAnsi="Arial" w:cs="Arial"/>
          <w:i/>
          <w:sz w:val="20"/>
          <w:szCs w:val="20"/>
          <w:lang w:val="en-GB"/>
        </w:rPr>
        <w:t xml:space="preserve"> </w:t>
      </w:r>
      <w:del w:id="1189" w:author="Pep Pàmies" w:date="2018-12-24T18:25:00Z">
        <w:r w:rsidR="00845A8A" w:rsidRPr="005A3127" w:rsidDel="006C05EC">
          <w:rPr>
            <w:rFonts w:ascii="Arial" w:hAnsi="Arial" w:cs="Arial"/>
            <w:sz w:val="20"/>
            <w:szCs w:val="20"/>
            <w:lang w:val="en-GB"/>
          </w:rPr>
          <w:delText>Another critical feature of optoacoustic detection is t</w:delText>
        </w:r>
      </w:del>
      <w:ins w:id="1190" w:author="Pep Pàmies" w:date="2018-12-24T18:25:00Z">
        <w:r w:rsidR="006C05EC">
          <w:rPr>
            <w:rFonts w:ascii="Arial" w:hAnsi="Arial" w:cs="Arial"/>
            <w:sz w:val="20"/>
            <w:szCs w:val="20"/>
            <w:lang w:val="en-GB"/>
          </w:rPr>
          <w:t>T</w:t>
        </w:r>
      </w:ins>
      <w:r w:rsidR="00845A8A" w:rsidRPr="005A3127">
        <w:rPr>
          <w:rFonts w:ascii="Arial" w:hAnsi="Arial" w:cs="Arial"/>
          <w:sz w:val="20"/>
          <w:szCs w:val="20"/>
          <w:lang w:val="en-GB"/>
        </w:rPr>
        <w:t>he acceptance angle of the detector</w:t>
      </w:r>
      <w:r w:rsidR="00E44229" w:rsidRPr="005A3127">
        <w:rPr>
          <w:rFonts w:ascii="Arial" w:hAnsi="Arial" w:cs="Arial"/>
          <w:sz w:val="20"/>
          <w:szCs w:val="20"/>
          <w:lang w:val="en-GB"/>
        </w:rPr>
        <w:t xml:space="preserve"> employed</w:t>
      </w:r>
      <w:ins w:id="1191" w:author="Pep Pàmies" w:date="2018-12-24T18:25:00Z">
        <w:r w:rsidR="006C05EC">
          <w:rPr>
            <w:rFonts w:ascii="Arial" w:hAnsi="Arial" w:cs="Arial"/>
            <w:sz w:val="20"/>
            <w:szCs w:val="20"/>
            <w:lang w:val="en-GB"/>
          </w:rPr>
          <w:t xml:space="preserve"> </w:t>
        </w:r>
      </w:ins>
      <w:ins w:id="1192" w:author="Me" w:date="2019-01-25T18:33:00Z">
        <w:r w:rsidR="002B01A9">
          <w:rPr>
            <w:rFonts w:ascii="Arial" w:hAnsi="Arial" w:cs="Arial"/>
            <w:sz w:val="20"/>
            <w:szCs w:val="20"/>
            <w:lang w:val="en-GB"/>
          </w:rPr>
          <w:t xml:space="preserve">also plays a critical role in </w:t>
        </w:r>
      </w:ins>
      <w:ins w:id="1193" w:author="Pep Pàmies" w:date="2018-12-24T18:25:00Z">
        <w:del w:id="1194" w:author="Me" w:date="2019-01-25T18:33:00Z">
          <w:r w:rsidR="006C05EC" w:rsidDel="002B01A9">
            <w:rPr>
              <w:rFonts w:ascii="Arial" w:hAnsi="Arial" w:cs="Arial"/>
              <w:sz w:val="20"/>
              <w:szCs w:val="20"/>
              <w:lang w:val="en-GB"/>
            </w:rPr>
            <w:delText>is also critical</w:delText>
          </w:r>
        </w:del>
      </w:ins>
      <w:ins w:id="1195" w:author="Me" w:date="2019-01-25T18:33:00Z">
        <w:r w:rsidR="002B01A9">
          <w:rPr>
            <w:rFonts w:ascii="Arial" w:hAnsi="Arial" w:cs="Arial"/>
            <w:sz w:val="20"/>
            <w:szCs w:val="20"/>
            <w:lang w:val="en-GB"/>
          </w:rPr>
          <w:t>image formation</w:t>
        </w:r>
      </w:ins>
      <w:r w:rsidR="00E44229" w:rsidRPr="005A3127">
        <w:rPr>
          <w:rFonts w:ascii="Arial" w:hAnsi="Arial" w:cs="Arial"/>
          <w:sz w:val="20"/>
          <w:szCs w:val="20"/>
          <w:lang w:val="en-GB"/>
        </w:rPr>
        <w:t xml:space="preserve">. </w:t>
      </w:r>
      <w:r w:rsidR="00173B6E" w:rsidRPr="005A3127">
        <w:rPr>
          <w:rFonts w:ascii="Arial" w:hAnsi="Arial" w:cs="Arial"/>
          <w:sz w:val="20"/>
          <w:szCs w:val="20"/>
          <w:lang w:val="en-GB"/>
        </w:rPr>
        <w:t xml:space="preserve">In analogy to optical lenses </w:t>
      </w:r>
      <w:del w:id="1196" w:author="Pep Pàmies" w:date="2018-12-24T18:25:00Z">
        <w:r w:rsidR="00173B6E" w:rsidRPr="005A3127" w:rsidDel="006C05EC">
          <w:rPr>
            <w:rFonts w:ascii="Arial" w:hAnsi="Arial" w:cs="Arial"/>
            <w:sz w:val="20"/>
            <w:szCs w:val="20"/>
            <w:lang w:val="en-GB"/>
          </w:rPr>
          <w:delText xml:space="preserve">of </w:delText>
        </w:r>
      </w:del>
      <w:ins w:id="1197" w:author="Pep Pàmies" w:date="2018-12-24T18:25:00Z">
        <w:r w:rsidR="006C05EC">
          <w:rPr>
            <w:rFonts w:ascii="Arial" w:hAnsi="Arial" w:cs="Arial"/>
            <w:sz w:val="20"/>
            <w:szCs w:val="20"/>
            <w:lang w:val="en-GB"/>
          </w:rPr>
          <w:t>with</w:t>
        </w:r>
        <w:r w:rsidR="006C05EC" w:rsidRPr="005A3127">
          <w:rPr>
            <w:rFonts w:ascii="Arial" w:hAnsi="Arial" w:cs="Arial"/>
            <w:sz w:val="20"/>
            <w:szCs w:val="20"/>
            <w:lang w:val="en-GB"/>
          </w:rPr>
          <w:t xml:space="preserve"> </w:t>
        </w:r>
        <w:r w:rsidR="006C05EC">
          <w:rPr>
            <w:rFonts w:ascii="Arial" w:hAnsi="Arial" w:cs="Arial"/>
            <w:sz w:val="20"/>
            <w:szCs w:val="20"/>
            <w:lang w:val="en-GB"/>
          </w:rPr>
          <w:t xml:space="preserve">a </w:t>
        </w:r>
      </w:ins>
      <w:r w:rsidR="00173B6E" w:rsidRPr="005A3127">
        <w:rPr>
          <w:rFonts w:ascii="Arial" w:hAnsi="Arial" w:cs="Arial"/>
          <w:sz w:val="20"/>
          <w:szCs w:val="20"/>
          <w:lang w:val="en-GB"/>
        </w:rPr>
        <w:t xml:space="preserve">high numerical aperture, </w:t>
      </w:r>
      <w:del w:id="1198" w:author="Pep Pàmies" w:date="2019-01-03T18:05:00Z">
        <w:r w:rsidR="005049B2" w:rsidRPr="005A3127" w:rsidDel="00DE0F87">
          <w:rPr>
            <w:rFonts w:ascii="Arial" w:hAnsi="Arial" w:cs="Arial"/>
            <w:sz w:val="20"/>
            <w:szCs w:val="20"/>
            <w:lang w:val="en-GB"/>
          </w:rPr>
          <w:delText>optoacoustic</w:delText>
        </w:r>
        <w:r w:rsidR="00173B6E" w:rsidRPr="005A3127" w:rsidDel="00DE0F87">
          <w:rPr>
            <w:rFonts w:ascii="Arial" w:hAnsi="Arial" w:cs="Arial"/>
            <w:sz w:val="20"/>
            <w:szCs w:val="20"/>
            <w:lang w:val="en-GB"/>
          </w:rPr>
          <w:delText xml:space="preserve"> </w:delText>
        </w:r>
      </w:del>
      <w:ins w:id="1199" w:author="Pep Pàmies" w:date="2019-01-03T18:05:00Z">
        <w:r w:rsidR="00DE0F87" w:rsidRPr="005A3127">
          <w:rPr>
            <w:rFonts w:ascii="Arial" w:hAnsi="Arial" w:cs="Arial"/>
            <w:sz w:val="20"/>
            <w:szCs w:val="20"/>
            <w:lang w:val="en-GB"/>
          </w:rPr>
          <w:t>optoacoustic</w:t>
        </w:r>
        <w:r w:rsidR="00DE0F87">
          <w:rPr>
            <w:rFonts w:ascii="Arial" w:hAnsi="Arial" w:cs="Arial"/>
            <w:sz w:val="20"/>
            <w:szCs w:val="20"/>
            <w:lang w:val="en-GB"/>
          </w:rPr>
          <w:t>-</w:t>
        </w:r>
      </w:ins>
      <w:r w:rsidR="00173B6E" w:rsidRPr="005A3127">
        <w:rPr>
          <w:rFonts w:ascii="Arial" w:hAnsi="Arial" w:cs="Arial"/>
          <w:sz w:val="20"/>
          <w:szCs w:val="20"/>
          <w:lang w:val="en-GB"/>
        </w:rPr>
        <w:t xml:space="preserve">signal collection over a broader </w:t>
      </w:r>
      <w:r w:rsidR="0079565C" w:rsidRPr="005A3127">
        <w:rPr>
          <w:rFonts w:ascii="Arial" w:hAnsi="Arial" w:cs="Arial"/>
          <w:sz w:val="20"/>
          <w:szCs w:val="20"/>
          <w:lang w:val="en-GB"/>
        </w:rPr>
        <w:t xml:space="preserve">acceptance </w:t>
      </w:r>
      <w:r w:rsidR="00173B6E" w:rsidRPr="005A3127">
        <w:rPr>
          <w:rFonts w:ascii="Arial" w:hAnsi="Arial" w:cs="Arial"/>
          <w:sz w:val="20"/>
          <w:szCs w:val="20"/>
          <w:lang w:val="en-GB"/>
        </w:rPr>
        <w:t>angle</w:t>
      </w:r>
      <w:r w:rsidR="00C04471" w:rsidRPr="005A3127">
        <w:rPr>
          <w:rFonts w:ascii="Arial" w:hAnsi="Arial" w:cs="Arial"/>
          <w:sz w:val="20"/>
          <w:szCs w:val="20"/>
          <w:lang w:val="en-GB"/>
        </w:rPr>
        <w:t xml:space="preserve"> improves the</w:t>
      </w:r>
      <w:r w:rsidR="00E44229" w:rsidRPr="005A3127">
        <w:rPr>
          <w:rFonts w:ascii="Arial" w:hAnsi="Arial" w:cs="Arial"/>
          <w:sz w:val="20"/>
          <w:szCs w:val="20"/>
          <w:lang w:val="en-GB"/>
        </w:rPr>
        <w:t xml:space="preserve"> resolution and </w:t>
      </w:r>
      <w:r w:rsidR="005A1CCD" w:rsidRPr="005A3127">
        <w:rPr>
          <w:rFonts w:ascii="Arial" w:hAnsi="Arial" w:cs="Arial"/>
          <w:sz w:val="20"/>
          <w:szCs w:val="20"/>
          <w:lang w:val="en-GB"/>
        </w:rPr>
        <w:t xml:space="preserve">the </w:t>
      </w:r>
      <w:r w:rsidR="00E44229" w:rsidRPr="005A3127">
        <w:rPr>
          <w:rFonts w:ascii="Arial" w:hAnsi="Arial" w:cs="Arial"/>
          <w:sz w:val="20"/>
          <w:szCs w:val="20"/>
          <w:lang w:val="en-GB"/>
        </w:rPr>
        <w:t>overall</w:t>
      </w:r>
      <w:r w:rsidR="00C04471" w:rsidRPr="005A3127">
        <w:rPr>
          <w:rFonts w:ascii="Arial" w:hAnsi="Arial" w:cs="Arial"/>
          <w:sz w:val="20"/>
          <w:szCs w:val="20"/>
          <w:lang w:val="en-GB"/>
        </w:rPr>
        <w:t xml:space="preserve"> image quality</w:t>
      </w:r>
      <w:ins w:id="1200" w:author="Pep Pàmies" w:date="2018-12-24T18:21:00Z">
        <w:r w:rsidR="006C05EC">
          <w:rPr>
            <w:rFonts w:ascii="Arial" w:hAnsi="Arial" w:cs="Arial"/>
            <w:sz w:val="20"/>
            <w:szCs w:val="20"/>
            <w:lang w:val="en-GB"/>
          </w:rPr>
          <w:t xml:space="preserve"> </w:t>
        </w:r>
      </w:ins>
      <w:del w:id="1201" w:author="Pep Pàmies" w:date="2018-12-24T18:21:00Z">
        <w:r w:rsidR="00C04471" w:rsidRPr="005A3127" w:rsidDel="006C05EC">
          <w:rPr>
            <w:rFonts w:ascii="Arial" w:hAnsi="Arial" w:cs="Arial"/>
            <w:sz w:val="20"/>
            <w:szCs w:val="20"/>
            <w:lang w:val="en-GB"/>
          </w:rPr>
          <w:delText xml:space="preserve"> achieved </w:delText>
        </w:r>
      </w:del>
      <w:r w:rsidR="00845A8A" w:rsidRPr="005A3127">
        <w:rPr>
          <w:rFonts w:ascii="Arial" w:hAnsi="Arial" w:cs="Arial"/>
          <w:sz w:val="20"/>
          <w:szCs w:val="20"/>
          <w:lang w:val="en-GB"/>
        </w:rPr>
        <w:t>(</w:t>
      </w:r>
      <w:r w:rsidR="00845A8A" w:rsidRPr="005A3127">
        <w:rPr>
          <w:rFonts w:ascii="Arial" w:hAnsi="Arial" w:cs="Arial"/>
          <w:b/>
          <w:sz w:val="20"/>
          <w:szCs w:val="20"/>
          <w:lang w:val="en-GB"/>
        </w:rPr>
        <w:t>Fig.</w:t>
      </w:r>
      <w:r w:rsidR="00543642" w:rsidRPr="005A3127">
        <w:rPr>
          <w:rFonts w:ascii="Arial" w:hAnsi="Arial" w:cs="Arial"/>
          <w:b/>
          <w:sz w:val="20"/>
          <w:szCs w:val="20"/>
          <w:lang w:val="en-GB"/>
        </w:rPr>
        <w:t> </w:t>
      </w:r>
      <w:del w:id="1202" w:author="Pep Pàmies" w:date="2018-12-20T20:19:00Z">
        <w:r w:rsidR="00FA7A6C" w:rsidRPr="005A3127" w:rsidDel="000F13DE">
          <w:rPr>
            <w:rFonts w:ascii="Arial" w:hAnsi="Arial" w:cs="Arial"/>
            <w:b/>
            <w:sz w:val="20"/>
            <w:szCs w:val="20"/>
            <w:lang w:val="en-GB"/>
          </w:rPr>
          <w:delText>3</w:delText>
        </w:r>
      </w:del>
      <w:proofErr w:type="gramStart"/>
      <w:ins w:id="1203" w:author="Pep Pàmies" w:date="2018-12-20T20:19:00Z">
        <w:r w:rsidR="000F13DE">
          <w:rPr>
            <w:rFonts w:ascii="Arial" w:hAnsi="Arial" w:cs="Arial"/>
            <w:b/>
            <w:sz w:val="20"/>
            <w:szCs w:val="20"/>
            <w:lang w:val="en-GB"/>
          </w:rPr>
          <w:t>2</w:t>
        </w:r>
      </w:ins>
      <w:del w:id="1204" w:author="Pep Pàmies" w:date="2018-12-20T20:19:00Z">
        <w:r w:rsidR="00FA7A6C" w:rsidRPr="005A3127" w:rsidDel="000F13DE">
          <w:rPr>
            <w:rFonts w:ascii="Arial" w:hAnsi="Arial" w:cs="Arial"/>
            <w:b/>
            <w:sz w:val="20"/>
            <w:szCs w:val="20"/>
            <w:lang w:val="en-GB"/>
          </w:rPr>
          <w:delText>a</w:delText>
        </w:r>
      </w:del>
      <w:ins w:id="1205" w:author="Murad Omar" w:date="2019-01-16T09:44:00Z">
        <w:r w:rsidR="00757392">
          <w:rPr>
            <w:rFonts w:ascii="Arial" w:hAnsi="Arial" w:cs="Arial"/>
            <w:b/>
            <w:sz w:val="20"/>
            <w:szCs w:val="20"/>
            <w:lang w:val="en-GB"/>
          </w:rPr>
          <w:t>e</w:t>
        </w:r>
      </w:ins>
      <w:ins w:id="1206" w:author="Pep Pàmies" w:date="2018-12-20T20:19:00Z">
        <w:del w:id="1207" w:author="Murad Omar" w:date="2019-01-16T09:44:00Z">
          <w:r w:rsidR="000F13DE" w:rsidDel="00757392">
            <w:rPr>
              <w:rFonts w:ascii="Arial" w:hAnsi="Arial" w:cs="Arial"/>
              <w:b/>
              <w:sz w:val="20"/>
              <w:szCs w:val="20"/>
              <w:lang w:val="en-GB"/>
            </w:rPr>
            <w:delText>c</w:delText>
          </w:r>
        </w:del>
      </w:ins>
      <w:r w:rsidR="00845A8A" w:rsidRPr="005A3127">
        <w:rPr>
          <w:rFonts w:ascii="Arial" w:hAnsi="Arial" w:cs="Arial"/>
          <w:sz w:val="20"/>
          <w:szCs w:val="20"/>
          <w:lang w:val="en-GB"/>
        </w:rPr>
        <w:t>).</w:t>
      </w:r>
      <w:proofErr w:type="gramEnd"/>
      <w:r w:rsidR="00845A8A" w:rsidRPr="005A3127">
        <w:rPr>
          <w:rFonts w:ascii="Arial" w:hAnsi="Arial" w:cs="Arial"/>
          <w:sz w:val="20"/>
          <w:szCs w:val="20"/>
          <w:lang w:val="en-GB"/>
        </w:rPr>
        <w:t xml:space="preserve"> </w:t>
      </w:r>
      <w:r w:rsidR="000E64C0" w:rsidRPr="005A3127">
        <w:rPr>
          <w:rFonts w:ascii="Arial" w:hAnsi="Arial" w:cs="Arial"/>
          <w:sz w:val="20"/>
          <w:szCs w:val="20"/>
          <w:lang w:val="en-GB"/>
        </w:rPr>
        <w:t xml:space="preserve">For example, during RSOM imaging of a </w:t>
      </w:r>
      <w:r w:rsidR="006451F4" w:rsidRPr="005A3127">
        <w:rPr>
          <w:rFonts w:ascii="Arial" w:hAnsi="Arial" w:cs="Arial"/>
          <w:sz w:val="20"/>
          <w:szCs w:val="20"/>
          <w:lang w:val="en-GB"/>
        </w:rPr>
        <w:t xml:space="preserve">KPL4 </w:t>
      </w:r>
      <w:r w:rsidR="000E64C0" w:rsidRPr="005A3127">
        <w:rPr>
          <w:rFonts w:ascii="Arial" w:hAnsi="Arial" w:cs="Arial"/>
          <w:sz w:val="20"/>
          <w:szCs w:val="20"/>
          <w:lang w:val="en-GB"/>
        </w:rPr>
        <w:t>breast tumo</w:t>
      </w:r>
      <w:ins w:id="1208" w:author="Pep Pàmies" w:date="2018-12-24T18:26:00Z">
        <w:r w:rsidR="006C05EC">
          <w:rPr>
            <w:rFonts w:ascii="Arial" w:hAnsi="Arial" w:cs="Arial"/>
            <w:sz w:val="20"/>
            <w:szCs w:val="20"/>
            <w:lang w:val="en-GB"/>
          </w:rPr>
          <w:t>u</w:t>
        </w:r>
      </w:ins>
      <w:r w:rsidR="000E64C0" w:rsidRPr="005A3127">
        <w:rPr>
          <w:rFonts w:ascii="Arial" w:hAnsi="Arial" w:cs="Arial"/>
          <w:sz w:val="20"/>
          <w:szCs w:val="20"/>
          <w:lang w:val="en-GB"/>
        </w:rPr>
        <w:t xml:space="preserve">r xenograft in a mouse, </w:t>
      </w:r>
      <w:r w:rsidR="00684C3B" w:rsidRPr="005A3127">
        <w:rPr>
          <w:rFonts w:ascii="Arial" w:hAnsi="Arial" w:cs="Arial"/>
          <w:sz w:val="20"/>
          <w:szCs w:val="20"/>
          <w:lang w:val="en-GB"/>
        </w:rPr>
        <w:t xml:space="preserve">acceptance </w:t>
      </w:r>
      <w:r w:rsidR="00E44229" w:rsidRPr="005A3127">
        <w:rPr>
          <w:rFonts w:ascii="Arial" w:hAnsi="Arial" w:cs="Arial"/>
          <w:sz w:val="20"/>
          <w:szCs w:val="20"/>
          <w:lang w:val="en-GB"/>
        </w:rPr>
        <w:t>angles</w:t>
      </w:r>
      <w:r w:rsidR="00845A8A" w:rsidRPr="005A3127">
        <w:rPr>
          <w:rFonts w:ascii="Arial" w:hAnsi="Arial" w:cs="Arial"/>
          <w:sz w:val="20"/>
          <w:szCs w:val="20"/>
          <w:lang w:val="en-GB"/>
        </w:rPr>
        <w:t xml:space="preserve"> </w:t>
      </w:r>
      <w:r w:rsidR="000E64C0" w:rsidRPr="005A3127">
        <w:rPr>
          <w:rFonts w:ascii="Arial" w:hAnsi="Arial" w:cs="Arial"/>
          <w:sz w:val="20"/>
          <w:szCs w:val="20"/>
          <w:lang w:val="en-GB"/>
        </w:rPr>
        <w:t xml:space="preserve">of </w:t>
      </w:r>
      <w:r w:rsidR="00845A8A" w:rsidRPr="005A3127">
        <w:rPr>
          <w:rFonts w:ascii="Arial" w:hAnsi="Arial" w:cs="Arial"/>
          <w:sz w:val="20"/>
          <w:szCs w:val="20"/>
          <w:lang w:val="en-GB"/>
        </w:rPr>
        <w:t>15 degrees</w:t>
      </w:r>
      <w:r w:rsidR="009927A8" w:rsidRPr="005A3127">
        <w:rPr>
          <w:rFonts w:ascii="Arial" w:hAnsi="Arial" w:cs="Arial"/>
          <w:sz w:val="20"/>
          <w:szCs w:val="20"/>
          <w:lang w:val="en-GB"/>
        </w:rPr>
        <w:t xml:space="preserve"> </w:t>
      </w:r>
      <w:r w:rsidR="008673D6" w:rsidRPr="005A3127">
        <w:rPr>
          <w:rFonts w:ascii="Arial" w:hAnsi="Arial" w:cs="Arial"/>
          <w:sz w:val="20"/>
          <w:szCs w:val="20"/>
          <w:lang w:val="en-GB"/>
        </w:rPr>
        <w:t xml:space="preserve">only </w:t>
      </w:r>
      <w:r w:rsidR="009927A8" w:rsidRPr="005A3127">
        <w:rPr>
          <w:rFonts w:ascii="Arial" w:hAnsi="Arial" w:cs="Arial"/>
          <w:sz w:val="20"/>
          <w:szCs w:val="20"/>
          <w:lang w:val="en-GB"/>
        </w:rPr>
        <w:t>allow</w:t>
      </w:r>
      <w:r w:rsidR="000E64C0" w:rsidRPr="005A3127">
        <w:rPr>
          <w:rFonts w:ascii="Arial" w:hAnsi="Arial" w:cs="Arial"/>
          <w:sz w:val="20"/>
          <w:szCs w:val="20"/>
          <w:lang w:val="en-GB"/>
        </w:rPr>
        <w:t xml:space="preserve"> </w:t>
      </w:r>
      <w:ins w:id="1209" w:author="Pep Pàmies" w:date="2018-12-24T18:26:00Z">
        <w:r w:rsidR="006C05EC">
          <w:rPr>
            <w:rFonts w:ascii="Arial" w:hAnsi="Arial" w:cs="Arial"/>
            <w:sz w:val="20"/>
            <w:szCs w:val="20"/>
            <w:lang w:val="en-GB"/>
          </w:rPr>
          <w:t xml:space="preserve">for </w:t>
        </w:r>
      </w:ins>
      <w:r w:rsidR="00845A8A" w:rsidRPr="005A3127">
        <w:rPr>
          <w:rFonts w:ascii="Arial" w:hAnsi="Arial" w:cs="Arial"/>
          <w:sz w:val="20"/>
          <w:szCs w:val="20"/>
          <w:lang w:val="en-GB"/>
        </w:rPr>
        <w:t>visualiz</w:t>
      </w:r>
      <w:r w:rsidR="000E64C0" w:rsidRPr="005A3127">
        <w:rPr>
          <w:rFonts w:ascii="Arial" w:hAnsi="Arial" w:cs="Arial"/>
          <w:sz w:val="20"/>
          <w:szCs w:val="20"/>
          <w:lang w:val="en-GB"/>
        </w:rPr>
        <w:t xml:space="preserve">ation of </w:t>
      </w:r>
      <w:r w:rsidR="00845A8A" w:rsidRPr="005A3127">
        <w:rPr>
          <w:rFonts w:ascii="Arial" w:hAnsi="Arial" w:cs="Arial"/>
          <w:sz w:val="20"/>
          <w:szCs w:val="20"/>
          <w:lang w:val="en-GB"/>
        </w:rPr>
        <w:t>vessels parallel to the detector</w:t>
      </w:r>
      <w:r w:rsidR="009927A8" w:rsidRPr="005A3127">
        <w:rPr>
          <w:rFonts w:ascii="Arial" w:hAnsi="Arial" w:cs="Arial"/>
          <w:sz w:val="20"/>
          <w:szCs w:val="20"/>
          <w:lang w:val="en-GB"/>
        </w:rPr>
        <w:t xml:space="preserve"> </w:t>
      </w:r>
      <w:commentRangeStart w:id="1210"/>
      <w:commentRangeStart w:id="1211"/>
      <w:r w:rsidR="009927A8" w:rsidRPr="005A3127">
        <w:rPr>
          <w:rFonts w:ascii="Arial" w:hAnsi="Arial" w:cs="Arial"/>
          <w:sz w:val="20"/>
          <w:szCs w:val="20"/>
          <w:lang w:val="en-GB"/>
        </w:rPr>
        <w:t>(</w:t>
      </w:r>
      <w:r w:rsidR="009927A8" w:rsidRPr="005A3127">
        <w:rPr>
          <w:rFonts w:ascii="Arial" w:hAnsi="Arial" w:cs="Arial"/>
          <w:b/>
          <w:sz w:val="20"/>
          <w:szCs w:val="20"/>
          <w:lang w:val="en-GB"/>
        </w:rPr>
        <w:t>Fig.</w:t>
      </w:r>
      <w:r w:rsidR="00F4036D" w:rsidRPr="005A3127">
        <w:rPr>
          <w:rFonts w:ascii="Arial" w:hAnsi="Arial" w:cs="Arial"/>
          <w:b/>
          <w:sz w:val="20"/>
          <w:szCs w:val="20"/>
          <w:lang w:val="en-GB"/>
        </w:rPr>
        <w:t> </w:t>
      </w:r>
      <w:del w:id="1212" w:author="Pep Pàmies" w:date="2018-12-20T20:19:00Z">
        <w:r w:rsidR="00FA7A6C" w:rsidRPr="005A3127" w:rsidDel="000F13DE">
          <w:rPr>
            <w:rFonts w:ascii="Arial" w:hAnsi="Arial" w:cs="Arial"/>
            <w:b/>
            <w:sz w:val="20"/>
            <w:szCs w:val="20"/>
            <w:lang w:val="en-GB"/>
          </w:rPr>
          <w:delText>3</w:delText>
        </w:r>
      </w:del>
      <w:proofErr w:type="gramStart"/>
      <w:ins w:id="1213" w:author="Pep Pàmies" w:date="2018-12-20T20:19:00Z">
        <w:r w:rsidR="000F13DE">
          <w:rPr>
            <w:rFonts w:ascii="Arial" w:hAnsi="Arial" w:cs="Arial"/>
            <w:b/>
            <w:sz w:val="20"/>
            <w:szCs w:val="20"/>
            <w:lang w:val="en-GB"/>
          </w:rPr>
          <w:t>2</w:t>
        </w:r>
      </w:ins>
      <w:del w:id="1214" w:author="Pep Pàmies" w:date="2018-12-20T20:19:00Z">
        <w:r w:rsidR="00FA7A6C" w:rsidRPr="005A3127" w:rsidDel="000F13DE">
          <w:rPr>
            <w:rFonts w:ascii="Arial" w:hAnsi="Arial" w:cs="Arial"/>
            <w:b/>
            <w:sz w:val="20"/>
            <w:szCs w:val="20"/>
            <w:lang w:val="en-GB"/>
          </w:rPr>
          <w:delText>b</w:delText>
        </w:r>
      </w:del>
      <w:ins w:id="1215" w:author="Pep Pàmies" w:date="2018-12-20T20:19:00Z">
        <w:r w:rsidR="000F13DE">
          <w:rPr>
            <w:rFonts w:ascii="Arial" w:hAnsi="Arial" w:cs="Arial"/>
            <w:b/>
            <w:sz w:val="20"/>
            <w:szCs w:val="20"/>
            <w:lang w:val="en-GB"/>
          </w:rPr>
          <w:t>f</w:t>
        </w:r>
      </w:ins>
      <w:r w:rsidR="009927A8" w:rsidRPr="005A3127">
        <w:rPr>
          <w:rFonts w:ascii="Arial" w:hAnsi="Arial" w:cs="Arial"/>
          <w:sz w:val="20"/>
          <w:szCs w:val="20"/>
          <w:lang w:val="en-GB"/>
        </w:rPr>
        <w:t>).</w:t>
      </w:r>
      <w:proofErr w:type="gramEnd"/>
      <w:r w:rsidR="009927A8" w:rsidRPr="005A3127">
        <w:rPr>
          <w:rFonts w:ascii="Arial" w:hAnsi="Arial" w:cs="Arial"/>
          <w:sz w:val="20"/>
          <w:szCs w:val="20"/>
          <w:lang w:val="en-GB"/>
        </w:rPr>
        <w:t xml:space="preserve"> </w:t>
      </w:r>
      <w:commentRangeEnd w:id="1210"/>
      <w:r w:rsidR="005B1AA8">
        <w:rPr>
          <w:rStyle w:val="Kommentarzeichen"/>
        </w:rPr>
        <w:commentReference w:id="1210"/>
      </w:r>
      <w:commentRangeEnd w:id="1211"/>
      <w:r w:rsidR="006F7509">
        <w:rPr>
          <w:rStyle w:val="Kommentarzeichen"/>
        </w:rPr>
        <w:commentReference w:id="1211"/>
      </w:r>
      <w:r w:rsidR="009927A8" w:rsidRPr="005A3127">
        <w:rPr>
          <w:rFonts w:ascii="Arial" w:hAnsi="Arial" w:cs="Arial"/>
          <w:sz w:val="20"/>
          <w:szCs w:val="20"/>
          <w:lang w:val="en-GB"/>
        </w:rPr>
        <w:t>However</w:t>
      </w:r>
      <w:r w:rsidR="000E64C0" w:rsidRPr="005A3127">
        <w:rPr>
          <w:rFonts w:ascii="Arial" w:hAnsi="Arial" w:cs="Arial"/>
          <w:sz w:val="20"/>
          <w:szCs w:val="20"/>
          <w:lang w:val="en-GB"/>
        </w:rPr>
        <w:t>, increasing the a</w:t>
      </w:r>
      <w:r w:rsidR="002301CD" w:rsidRPr="005A3127">
        <w:rPr>
          <w:rFonts w:ascii="Arial" w:hAnsi="Arial" w:cs="Arial"/>
          <w:sz w:val="20"/>
          <w:szCs w:val="20"/>
          <w:lang w:val="en-GB"/>
        </w:rPr>
        <w:t xml:space="preserve">cceptance angle </w:t>
      </w:r>
      <w:r w:rsidR="000E64C0" w:rsidRPr="005A3127">
        <w:rPr>
          <w:rFonts w:ascii="Arial" w:hAnsi="Arial" w:cs="Arial"/>
          <w:sz w:val="20"/>
          <w:szCs w:val="20"/>
          <w:lang w:val="en-GB"/>
        </w:rPr>
        <w:t>reveal</w:t>
      </w:r>
      <w:r w:rsidR="009927A8" w:rsidRPr="005A3127">
        <w:rPr>
          <w:rFonts w:ascii="Arial" w:hAnsi="Arial" w:cs="Arial"/>
          <w:sz w:val="20"/>
          <w:szCs w:val="20"/>
          <w:lang w:val="en-GB"/>
        </w:rPr>
        <w:t xml:space="preserve">s </w:t>
      </w:r>
      <w:r w:rsidR="000E64C0" w:rsidRPr="005A3127">
        <w:rPr>
          <w:rFonts w:ascii="Arial" w:hAnsi="Arial" w:cs="Arial"/>
          <w:sz w:val="20"/>
          <w:szCs w:val="20"/>
          <w:lang w:val="en-GB"/>
        </w:rPr>
        <w:t xml:space="preserve">vessels </w:t>
      </w:r>
      <w:r w:rsidR="00081180" w:rsidRPr="005A3127">
        <w:rPr>
          <w:rFonts w:ascii="Arial" w:hAnsi="Arial" w:cs="Arial"/>
          <w:sz w:val="20"/>
          <w:szCs w:val="20"/>
          <w:lang w:val="en-GB"/>
        </w:rPr>
        <w:t xml:space="preserve">tilted </w:t>
      </w:r>
      <w:r w:rsidR="000E64C0" w:rsidRPr="005A3127">
        <w:rPr>
          <w:rFonts w:ascii="Arial" w:hAnsi="Arial" w:cs="Arial"/>
          <w:sz w:val="20"/>
          <w:szCs w:val="20"/>
          <w:lang w:val="en-GB"/>
        </w:rPr>
        <w:t xml:space="preserve">at </w:t>
      </w:r>
      <w:r w:rsidR="002301CD" w:rsidRPr="005A3127">
        <w:rPr>
          <w:rFonts w:ascii="Arial" w:hAnsi="Arial" w:cs="Arial"/>
          <w:sz w:val="20"/>
          <w:szCs w:val="20"/>
          <w:lang w:val="en-GB"/>
        </w:rPr>
        <w:t xml:space="preserve">larger </w:t>
      </w:r>
      <w:r w:rsidR="000E64C0" w:rsidRPr="005A3127">
        <w:rPr>
          <w:rFonts w:ascii="Arial" w:hAnsi="Arial" w:cs="Arial"/>
          <w:sz w:val="20"/>
          <w:szCs w:val="20"/>
          <w:lang w:val="en-GB"/>
        </w:rPr>
        <w:t xml:space="preserve">angles </w:t>
      </w:r>
      <w:r w:rsidR="00A85410" w:rsidRPr="005A3127">
        <w:rPr>
          <w:rFonts w:ascii="Arial" w:hAnsi="Arial" w:cs="Arial"/>
          <w:sz w:val="20"/>
          <w:szCs w:val="20"/>
          <w:lang w:val="en-GB"/>
        </w:rPr>
        <w:t xml:space="preserve">with respect </w:t>
      </w:r>
      <w:r w:rsidR="000E64C0" w:rsidRPr="005A3127">
        <w:rPr>
          <w:rFonts w:ascii="Arial" w:hAnsi="Arial" w:cs="Arial"/>
          <w:sz w:val="20"/>
          <w:szCs w:val="20"/>
          <w:lang w:val="en-GB"/>
        </w:rPr>
        <w:t xml:space="preserve">to the detector, </w:t>
      </w:r>
      <w:r w:rsidR="00845A8A" w:rsidRPr="005A3127">
        <w:rPr>
          <w:rFonts w:ascii="Arial" w:hAnsi="Arial" w:cs="Arial"/>
          <w:sz w:val="20"/>
          <w:szCs w:val="20"/>
          <w:lang w:val="en-GB"/>
        </w:rPr>
        <w:t xml:space="preserve">offering a more accurate representation of the </w:t>
      </w:r>
      <w:r w:rsidR="000E64C0" w:rsidRPr="005A3127">
        <w:rPr>
          <w:rFonts w:ascii="Arial" w:hAnsi="Arial" w:cs="Arial"/>
          <w:sz w:val="20"/>
          <w:szCs w:val="20"/>
          <w:lang w:val="en-GB"/>
        </w:rPr>
        <w:t>sample</w:t>
      </w:r>
      <w:r w:rsidR="00F32A74" w:rsidRPr="005A3127">
        <w:rPr>
          <w:rFonts w:ascii="Arial" w:hAnsi="Arial" w:cs="Arial"/>
          <w:sz w:val="20"/>
          <w:szCs w:val="20"/>
          <w:lang w:val="en-GB"/>
        </w:rPr>
        <w:t xml:space="preserve"> </w:t>
      </w:r>
      <w:r w:rsidR="009927A8" w:rsidRPr="005A3127">
        <w:rPr>
          <w:rFonts w:ascii="Arial" w:hAnsi="Arial" w:cs="Arial"/>
          <w:sz w:val="20"/>
          <w:szCs w:val="20"/>
          <w:lang w:val="en-GB"/>
        </w:rPr>
        <w:t xml:space="preserve">imaged </w:t>
      </w:r>
      <w:r w:rsidR="00F32A74" w:rsidRPr="005A3127">
        <w:rPr>
          <w:rFonts w:ascii="Arial" w:hAnsi="Arial" w:cs="Arial"/>
          <w:sz w:val="20"/>
          <w:szCs w:val="20"/>
          <w:lang w:val="en-GB"/>
        </w:rPr>
        <w:t>(</w:t>
      </w:r>
      <w:r w:rsidR="00F32A74" w:rsidRPr="005A3127">
        <w:rPr>
          <w:rFonts w:ascii="Arial" w:hAnsi="Arial" w:cs="Arial"/>
          <w:b/>
          <w:sz w:val="20"/>
          <w:szCs w:val="20"/>
          <w:lang w:val="en-GB"/>
        </w:rPr>
        <w:t>Fig.</w:t>
      </w:r>
      <w:r w:rsidR="00543642" w:rsidRPr="005A3127">
        <w:rPr>
          <w:rFonts w:ascii="Arial" w:hAnsi="Arial" w:cs="Arial"/>
          <w:b/>
          <w:sz w:val="20"/>
          <w:szCs w:val="20"/>
          <w:lang w:val="en-GB"/>
        </w:rPr>
        <w:t> </w:t>
      </w:r>
      <w:del w:id="1216" w:author="Pep Pàmies" w:date="2018-12-20T20:19:00Z">
        <w:r w:rsidR="00FA7A6C" w:rsidRPr="005A3127" w:rsidDel="000F13DE">
          <w:rPr>
            <w:rFonts w:ascii="Arial" w:hAnsi="Arial" w:cs="Arial"/>
            <w:b/>
            <w:sz w:val="20"/>
            <w:szCs w:val="20"/>
            <w:lang w:val="en-GB"/>
          </w:rPr>
          <w:delText>3</w:delText>
        </w:r>
      </w:del>
      <w:proofErr w:type="gramStart"/>
      <w:ins w:id="1217" w:author="Pep Pàmies" w:date="2018-12-20T20:19:00Z">
        <w:r w:rsidR="000F13DE">
          <w:rPr>
            <w:rFonts w:ascii="Arial" w:hAnsi="Arial" w:cs="Arial"/>
            <w:b/>
            <w:sz w:val="20"/>
            <w:szCs w:val="20"/>
            <w:lang w:val="en-GB"/>
          </w:rPr>
          <w:t>2</w:t>
        </w:r>
      </w:ins>
      <w:del w:id="1218" w:author="Pep Pàmies" w:date="2018-12-20T20:19:00Z">
        <w:r w:rsidR="00FA7A6C" w:rsidRPr="005A3127" w:rsidDel="000F13DE">
          <w:rPr>
            <w:rFonts w:ascii="Arial" w:hAnsi="Arial" w:cs="Arial"/>
            <w:b/>
            <w:sz w:val="20"/>
            <w:szCs w:val="20"/>
            <w:lang w:val="en-GB"/>
          </w:rPr>
          <w:delText>b</w:delText>
        </w:r>
      </w:del>
      <w:ins w:id="1219" w:author="Pep Pàmies" w:date="2018-12-20T20:19:00Z">
        <w:r w:rsidR="000F13DE">
          <w:rPr>
            <w:rFonts w:ascii="Arial" w:hAnsi="Arial" w:cs="Arial"/>
            <w:b/>
            <w:sz w:val="20"/>
            <w:szCs w:val="20"/>
            <w:lang w:val="en-GB"/>
          </w:rPr>
          <w:t>f</w:t>
        </w:r>
      </w:ins>
      <w:r w:rsidR="00F32A74" w:rsidRPr="005A3127">
        <w:rPr>
          <w:rFonts w:ascii="Arial" w:hAnsi="Arial" w:cs="Arial"/>
          <w:sz w:val="20"/>
          <w:szCs w:val="20"/>
          <w:lang w:val="en-GB"/>
        </w:rPr>
        <w:t>)</w:t>
      </w:r>
      <w:r w:rsidR="009927A8" w:rsidRPr="005A3127">
        <w:rPr>
          <w:rFonts w:ascii="Arial" w:hAnsi="Arial" w:cs="Arial"/>
          <w:sz w:val="20"/>
          <w:szCs w:val="20"/>
          <w:lang w:val="en-GB"/>
        </w:rPr>
        <w:t>.</w:t>
      </w:r>
      <w:proofErr w:type="gramEnd"/>
      <w:r w:rsidR="009927A8" w:rsidRPr="005A3127">
        <w:rPr>
          <w:rFonts w:ascii="Arial" w:hAnsi="Arial" w:cs="Arial"/>
          <w:sz w:val="20"/>
          <w:szCs w:val="20"/>
          <w:lang w:val="en-GB"/>
        </w:rPr>
        <w:t xml:space="preserve"> G</w:t>
      </w:r>
      <w:r w:rsidR="00845A8A" w:rsidRPr="005A3127">
        <w:rPr>
          <w:rFonts w:ascii="Arial" w:hAnsi="Arial" w:cs="Arial"/>
          <w:sz w:val="20"/>
          <w:szCs w:val="20"/>
          <w:lang w:val="en-GB"/>
        </w:rPr>
        <w:t>eometries</w:t>
      </w:r>
      <w:r w:rsidR="009927A8" w:rsidRPr="005A3127">
        <w:rPr>
          <w:rFonts w:ascii="Arial" w:hAnsi="Arial" w:cs="Arial"/>
          <w:sz w:val="20"/>
          <w:szCs w:val="20"/>
          <w:lang w:val="en-GB"/>
        </w:rPr>
        <w:t xml:space="preserve"> </w:t>
      </w:r>
      <w:del w:id="1220" w:author="Pep Pàmies" w:date="2018-12-24T18:26:00Z">
        <w:r w:rsidR="009927A8" w:rsidRPr="005A3127" w:rsidDel="006C05EC">
          <w:rPr>
            <w:rFonts w:ascii="Arial" w:hAnsi="Arial" w:cs="Arial"/>
            <w:sz w:val="20"/>
            <w:szCs w:val="20"/>
            <w:lang w:val="en-GB"/>
          </w:rPr>
          <w:delText xml:space="preserve">using </w:delText>
        </w:r>
      </w:del>
      <w:ins w:id="1221" w:author="Pep Pàmies" w:date="2018-12-24T18:26:00Z">
        <w:r w:rsidR="006C05EC">
          <w:rPr>
            <w:rFonts w:ascii="Arial" w:hAnsi="Arial" w:cs="Arial"/>
            <w:sz w:val="20"/>
            <w:szCs w:val="20"/>
            <w:lang w:val="en-GB"/>
          </w:rPr>
          <w:t xml:space="preserve">that use </w:t>
        </w:r>
      </w:ins>
      <w:del w:id="1222" w:author="Pep Pàmies" w:date="2019-01-03T18:05:00Z">
        <w:r w:rsidR="009927A8" w:rsidRPr="005A3127" w:rsidDel="00DE0F87">
          <w:rPr>
            <w:rFonts w:ascii="Arial" w:hAnsi="Arial" w:cs="Arial"/>
            <w:sz w:val="20"/>
            <w:szCs w:val="20"/>
            <w:lang w:val="en-GB"/>
          </w:rPr>
          <w:delText xml:space="preserve">curved </w:delText>
        </w:r>
      </w:del>
      <w:ins w:id="1223" w:author="Pep Pàmies" w:date="2019-01-03T18:05:00Z">
        <w:r w:rsidR="00DE0F87" w:rsidRPr="005A3127">
          <w:rPr>
            <w:rFonts w:ascii="Arial" w:hAnsi="Arial" w:cs="Arial"/>
            <w:sz w:val="20"/>
            <w:szCs w:val="20"/>
            <w:lang w:val="en-GB"/>
          </w:rPr>
          <w:t>curved</w:t>
        </w:r>
        <w:r w:rsidR="00DE0F87">
          <w:rPr>
            <w:rFonts w:ascii="Arial" w:hAnsi="Arial" w:cs="Arial"/>
            <w:sz w:val="20"/>
            <w:szCs w:val="20"/>
            <w:lang w:val="en-GB"/>
          </w:rPr>
          <w:t>-</w:t>
        </w:r>
      </w:ins>
      <w:r w:rsidR="009927A8" w:rsidRPr="005A3127">
        <w:rPr>
          <w:rFonts w:ascii="Arial" w:hAnsi="Arial" w:cs="Arial"/>
          <w:sz w:val="20"/>
          <w:szCs w:val="20"/>
          <w:lang w:val="en-GB"/>
        </w:rPr>
        <w:t>detection arrangements</w:t>
      </w:r>
      <w:r w:rsidR="00845A8A" w:rsidRPr="005A3127">
        <w:rPr>
          <w:rFonts w:ascii="Arial" w:hAnsi="Arial" w:cs="Arial"/>
          <w:sz w:val="20"/>
          <w:szCs w:val="20"/>
          <w:lang w:val="en-GB"/>
        </w:rPr>
        <w:t xml:space="preserve"> (</w:t>
      </w:r>
      <w:r w:rsidR="00845A8A" w:rsidRPr="005A3127">
        <w:rPr>
          <w:rFonts w:ascii="Arial" w:hAnsi="Arial" w:cs="Arial"/>
          <w:b/>
          <w:sz w:val="20"/>
          <w:szCs w:val="20"/>
          <w:lang w:val="en-GB"/>
        </w:rPr>
        <w:t>Fig.</w:t>
      </w:r>
      <w:r w:rsidR="00543642" w:rsidRPr="005A3127">
        <w:rPr>
          <w:rFonts w:ascii="Arial" w:hAnsi="Arial" w:cs="Arial"/>
          <w:b/>
          <w:sz w:val="20"/>
          <w:szCs w:val="20"/>
          <w:lang w:val="en-GB"/>
        </w:rPr>
        <w:t> </w:t>
      </w:r>
      <w:r w:rsidR="00845A8A" w:rsidRPr="005A3127">
        <w:rPr>
          <w:rFonts w:ascii="Arial" w:hAnsi="Arial" w:cs="Arial"/>
          <w:b/>
          <w:sz w:val="20"/>
          <w:szCs w:val="20"/>
          <w:lang w:val="en-GB"/>
        </w:rPr>
        <w:t>1i</w:t>
      </w:r>
      <w:r w:rsidR="00845A8A" w:rsidRPr="005A3127">
        <w:rPr>
          <w:rFonts w:ascii="Arial" w:hAnsi="Arial" w:cs="Arial"/>
          <w:sz w:val="20"/>
          <w:szCs w:val="20"/>
          <w:lang w:val="en-GB"/>
        </w:rPr>
        <w:t>) dynamically adapt the a</w:t>
      </w:r>
      <w:r w:rsidR="001D466A" w:rsidRPr="005A3127">
        <w:rPr>
          <w:rFonts w:ascii="Arial" w:hAnsi="Arial" w:cs="Arial"/>
          <w:sz w:val="20"/>
          <w:szCs w:val="20"/>
          <w:lang w:val="en-GB"/>
        </w:rPr>
        <w:t xml:space="preserve">cceptance angle </w:t>
      </w:r>
      <w:r w:rsidR="00E44229" w:rsidRPr="005A3127">
        <w:rPr>
          <w:rFonts w:ascii="Arial" w:hAnsi="Arial" w:cs="Arial"/>
          <w:sz w:val="20"/>
          <w:szCs w:val="20"/>
          <w:lang w:val="en-GB"/>
        </w:rPr>
        <w:t xml:space="preserve">(synthetic aperture) </w:t>
      </w:r>
      <w:r w:rsidR="00845A8A" w:rsidRPr="005A3127">
        <w:rPr>
          <w:rFonts w:ascii="Arial" w:hAnsi="Arial" w:cs="Arial"/>
          <w:sz w:val="20"/>
          <w:szCs w:val="20"/>
          <w:lang w:val="en-GB"/>
        </w:rPr>
        <w:t xml:space="preserve">by rotating and translating the detector around the </w:t>
      </w:r>
      <w:r w:rsidR="0051494B" w:rsidRPr="005A3127">
        <w:rPr>
          <w:rFonts w:ascii="Arial" w:hAnsi="Arial" w:cs="Arial"/>
          <w:sz w:val="20"/>
          <w:szCs w:val="20"/>
          <w:lang w:val="en-GB"/>
        </w:rPr>
        <w:t>sample</w:t>
      </w:r>
      <w:r w:rsidR="005B3CCC"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&lt;EndNote&gt;&lt;Cite&gt;&lt;Author&gt;Gateau&lt;/Author&gt;&lt;Year&gt;2013&lt;/Year&gt;&lt;RecNum&gt;152&lt;/RecNum&gt;&lt;DisplayText&gt;&lt;style face="superscript"&gt;55,87&lt;/style&gt;&lt;/DisplayText&gt;&lt;record&gt;&lt;rec-number&gt;152&lt;/rec-number&gt;&lt;foreign-keys&gt;&lt;key app="EN" db-id="rvr02p0x7wvxaoeazzp5p2tdp0eevr9e0pxw" timestamp="0"&gt;152&lt;/key&gt;&lt;/foreign-keys&gt;&lt;ref-type name="Journal Article"&gt;17&lt;/ref-type&gt;&lt;contributors&gt;&lt;authors&gt;&lt;author&gt;Gateau, Jérôme&lt;/author&gt;&lt;author&gt;Chekkoury, Andrei&lt;/author&gt;&lt;author&gt;Ntziachristos, Vasilis&lt;/author&gt;&lt;/authors&gt;&lt;/contributors&gt;&lt;titles&gt;&lt;title&gt;High-resolution optoacoustic mesoscopy with a 24 MHz multidetector translate-rotate scanner&lt;/title&gt;&lt;secondary-title&gt;Journal of biomedical optics&lt;/secondary-title&gt;&lt;/titles&gt;&lt;periodical&gt;&lt;full-title&gt;Journal of biomedical optics&lt;/full-title&gt;&lt;/periodical&gt;&lt;pages&gt;106005&lt;/pages&gt;&lt;volume&gt;18&lt;/volume&gt;&lt;number&gt;10&lt;/number&gt;&lt;dates&gt;&lt;year&gt;2013&lt;/year&gt;&lt;/dates&gt;&lt;isbn&gt;1083-3668&lt;/isbn&gt;&lt;urls&gt;&lt;related-urls&gt;&lt;url&gt;http://biomedicaloptics.spiedigitallibrary.org/pdfaccess.ashx?url=/data/journals/biomedo/927047/jbo_18_10_106005.pdf&lt;/url&gt;&lt;/related-urls&gt;&lt;/urls&gt;&lt;/record&gt;&lt;/Cite&gt;&lt;Cite&gt;&lt;Author&gt;Omar&lt;/Author&gt;&lt;Year&gt;2017&lt;/Year&gt;&lt;RecNum&gt;5&lt;/RecNum&gt;&lt;record&gt;&lt;rec-number&gt;5&lt;/rec-number&gt;&lt;foreign-keys&gt;&lt;key app="EN" db-id="rvr02p0x7wvxaoeazzp5p2tdp0eevr9e0pxw" timestamp="0"&gt;5&lt;/key&gt;&lt;/foreign-keys&gt;&lt;ref-type name="Journal Article"&gt;17&lt;/ref-type&gt;&lt;contributors&gt;&lt;authors&gt;&lt;author&gt;Omar, Murad&lt;/author&gt;&lt;author&gt;Rebling, Johannes&lt;/author&gt;&lt;author&gt;Wicker, Kai&lt;/author&gt;&lt;author&gt;Schmitt-Manderbach, Tobias&lt;/author&gt;&lt;author&gt;Schwarz, Mathias&lt;/author&gt;&lt;author&gt;Gateau, Jérôme&lt;/author&gt;&lt;author&gt;López-Schier, Hérnan&lt;/author&gt;&lt;author&gt;Mappes, Timo&lt;/author&gt;&lt;author&gt;Ntziachristos, Vasilis&lt;/author&gt;&lt;/authors&gt;&lt;/contributors&gt;&lt;titles&gt;&lt;title&gt;Optical imaging of post-embryonic zebrafish using multi orientation raster scan optoacoustic mesoscopy&lt;/title&gt;&lt;secondary-title&gt;Light: Science &amp;amp; Applications&lt;/secondary-title&gt;&lt;/titles&gt;&lt;pages&gt;e16186&lt;/pages&gt;&lt;volume&gt;6&lt;/volume&gt;&lt;number&gt;1&lt;/number&gt;&lt;dates&gt;&lt;year&gt;2017&lt;/year&gt;&lt;/dates&gt;&lt;urls&gt;&lt;/urls&gt;&lt;/record&gt;&lt;/Cite&gt;&lt;/EndNote&gt;</w:instrText>
      </w:r>
      <w:r w:rsidR="005B3CCC"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55,87</w:t>
      </w:r>
      <w:r w:rsidR="005B3CCC" w:rsidRPr="005A3127">
        <w:rPr>
          <w:rFonts w:ascii="Arial" w:hAnsi="Arial" w:cs="Arial"/>
          <w:sz w:val="20"/>
          <w:szCs w:val="20"/>
          <w:lang w:val="en-GB"/>
        </w:rPr>
        <w:fldChar w:fldCharType="end"/>
      </w:r>
      <w:r w:rsidR="00845A8A" w:rsidRPr="005A3127">
        <w:rPr>
          <w:rFonts w:ascii="Arial" w:hAnsi="Arial" w:cs="Arial"/>
          <w:sz w:val="20"/>
          <w:szCs w:val="20"/>
          <w:lang w:val="en-GB"/>
        </w:rPr>
        <w:t xml:space="preserve">, effectively </w:t>
      </w:r>
      <w:r w:rsidR="001D466A" w:rsidRPr="005A3127">
        <w:rPr>
          <w:rFonts w:ascii="Arial" w:hAnsi="Arial" w:cs="Arial"/>
          <w:sz w:val="20"/>
          <w:szCs w:val="20"/>
          <w:lang w:val="en-GB"/>
        </w:rPr>
        <w:t xml:space="preserve">improving image quality </w:t>
      </w:r>
      <w:del w:id="1224" w:author="Pep Pàmies" w:date="2018-12-24T18:26:00Z">
        <w:r w:rsidR="001D466A" w:rsidRPr="005A3127" w:rsidDel="006C05EC">
          <w:rPr>
            <w:rFonts w:ascii="Arial" w:hAnsi="Arial" w:cs="Arial"/>
            <w:sz w:val="20"/>
            <w:szCs w:val="20"/>
            <w:lang w:val="en-GB"/>
          </w:rPr>
          <w:delText xml:space="preserve">over </w:delText>
        </w:r>
      </w:del>
      <w:ins w:id="1225" w:author="Pep Pàmies" w:date="2018-12-24T18:26:00Z">
        <w:r w:rsidR="006C05EC">
          <w:rPr>
            <w:rFonts w:ascii="Arial" w:hAnsi="Arial" w:cs="Arial"/>
            <w:sz w:val="20"/>
            <w:szCs w:val="20"/>
            <w:lang w:val="en-GB"/>
          </w:rPr>
          <w:t xml:space="preserve">with respect to </w:t>
        </w:r>
      </w:ins>
      <w:r w:rsidR="001D466A" w:rsidRPr="005A3127">
        <w:rPr>
          <w:rFonts w:ascii="Arial" w:hAnsi="Arial" w:cs="Arial"/>
          <w:sz w:val="20"/>
          <w:szCs w:val="20"/>
          <w:lang w:val="en-GB"/>
        </w:rPr>
        <w:t xml:space="preserve">systems that only </w:t>
      </w:r>
      <w:ins w:id="1226" w:author="Pep Pàmies" w:date="2018-12-24T18:31:00Z">
        <w:r w:rsidR="00496229">
          <w:rPr>
            <w:rFonts w:ascii="Arial" w:hAnsi="Arial" w:cs="Arial"/>
            <w:sz w:val="20"/>
            <w:szCs w:val="20"/>
            <w:lang w:val="en-GB"/>
          </w:rPr>
          <w:t xml:space="preserve">allow for translational </w:t>
        </w:r>
      </w:ins>
      <w:del w:id="1227" w:author="Pep Pàmies" w:date="2018-12-24T18:27:00Z">
        <w:r w:rsidR="001D466A" w:rsidRPr="005A3127" w:rsidDel="00496229">
          <w:rPr>
            <w:rFonts w:ascii="Arial" w:hAnsi="Arial" w:cs="Arial"/>
            <w:sz w:val="20"/>
            <w:szCs w:val="20"/>
            <w:lang w:val="en-GB"/>
          </w:rPr>
          <w:delText xml:space="preserve">offer </w:delText>
        </w:r>
      </w:del>
      <w:del w:id="1228" w:author="Pep Pàmies" w:date="2018-12-24T18:31:00Z">
        <w:r w:rsidR="001D466A" w:rsidRPr="005A3127" w:rsidDel="00496229">
          <w:rPr>
            <w:rFonts w:ascii="Arial" w:hAnsi="Arial" w:cs="Arial"/>
            <w:sz w:val="20"/>
            <w:szCs w:val="20"/>
            <w:lang w:val="en-GB"/>
          </w:rPr>
          <w:delText>translation</w:delText>
        </w:r>
      </w:del>
      <w:ins w:id="1229" w:author="Pep Pàmies" w:date="2018-12-24T18:31:00Z">
        <w:r w:rsidR="00496229">
          <w:rPr>
            <w:rFonts w:ascii="Arial" w:hAnsi="Arial" w:cs="Arial"/>
            <w:sz w:val="20"/>
            <w:szCs w:val="20"/>
            <w:lang w:val="en-GB"/>
          </w:rPr>
          <w:t xml:space="preserve">displacements </w:t>
        </w:r>
      </w:ins>
      <w:del w:id="1230" w:author="Pep Pàmies" w:date="2018-12-24T18:31:00Z">
        <w:r w:rsidR="001D466A" w:rsidRPr="005A3127" w:rsidDel="00496229">
          <w:rPr>
            <w:rFonts w:ascii="Arial" w:hAnsi="Arial" w:cs="Arial"/>
            <w:sz w:val="20"/>
            <w:szCs w:val="20"/>
            <w:lang w:val="en-GB"/>
          </w:rPr>
          <w:delText xml:space="preserve"> </w:delText>
        </w:r>
      </w:del>
      <w:r w:rsidR="001D466A" w:rsidRPr="005A3127">
        <w:rPr>
          <w:rFonts w:ascii="Arial" w:hAnsi="Arial" w:cs="Arial"/>
          <w:sz w:val="20"/>
          <w:szCs w:val="20"/>
          <w:lang w:val="en-GB"/>
        </w:rPr>
        <w:t>of the detector</w:t>
      </w:r>
      <w:del w:id="1231" w:author="Pep Pàmies" w:date="2018-12-24T18:27:00Z">
        <w:r w:rsidR="001D466A" w:rsidRPr="005A3127" w:rsidDel="00496229">
          <w:rPr>
            <w:rFonts w:ascii="Arial" w:hAnsi="Arial" w:cs="Arial"/>
            <w:sz w:val="20"/>
            <w:szCs w:val="20"/>
            <w:lang w:val="en-GB"/>
          </w:rPr>
          <w:delText xml:space="preserve"> employed</w:delText>
        </w:r>
      </w:del>
      <w:r w:rsidR="00845A8A" w:rsidRPr="005A3127">
        <w:rPr>
          <w:rFonts w:ascii="Arial" w:hAnsi="Arial" w:cs="Arial"/>
          <w:sz w:val="20"/>
          <w:szCs w:val="20"/>
          <w:lang w:val="en-GB"/>
        </w:rPr>
        <w:t xml:space="preserve">. </w:t>
      </w:r>
    </w:p>
    <w:p w14:paraId="1CC0BDB7" w14:textId="1DB3026B" w:rsidR="006F46D7" w:rsidRPr="005A3127" w:rsidDel="00496229" w:rsidRDefault="00EE5CB4" w:rsidP="005A3127">
      <w:pPr>
        <w:spacing w:line="240" w:lineRule="auto"/>
        <w:rPr>
          <w:del w:id="1232" w:author="Pep Pàmies" w:date="2018-12-24T18:33:00Z"/>
          <w:rFonts w:ascii="Arial" w:hAnsi="Arial" w:cs="Arial"/>
          <w:sz w:val="20"/>
          <w:szCs w:val="20"/>
          <w:lang w:val="en-GB"/>
        </w:rPr>
      </w:pPr>
      <w:proofErr w:type="gramStart"/>
      <w:r w:rsidRPr="00E55625">
        <w:rPr>
          <w:rFonts w:ascii="Arial" w:hAnsi="Arial" w:cs="Arial"/>
          <w:b/>
          <w:sz w:val="20"/>
          <w:szCs w:val="20"/>
          <w:lang w:val="en-GB"/>
        </w:rPr>
        <w:t>Tomographic</w:t>
      </w:r>
      <w:r w:rsidR="00FA5F21" w:rsidRPr="00E55625">
        <w:rPr>
          <w:rFonts w:ascii="Arial" w:hAnsi="Arial" w:cs="Arial"/>
          <w:b/>
          <w:sz w:val="20"/>
          <w:szCs w:val="20"/>
          <w:lang w:val="en-GB"/>
        </w:rPr>
        <w:t xml:space="preserve"> i</w:t>
      </w:r>
      <w:r w:rsidR="006F46D7" w:rsidRPr="00E55625">
        <w:rPr>
          <w:rFonts w:ascii="Arial" w:hAnsi="Arial" w:cs="Arial"/>
          <w:b/>
          <w:sz w:val="20"/>
          <w:szCs w:val="20"/>
          <w:lang w:val="en-GB"/>
        </w:rPr>
        <w:t>mage formation</w:t>
      </w:r>
      <w:r w:rsidR="005A3127" w:rsidRPr="00E55625">
        <w:rPr>
          <w:rFonts w:ascii="Arial" w:hAnsi="Arial" w:cs="Arial"/>
          <w:b/>
          <w:sz w:val="20"/>
          <w:szCs w:val="20"/>
          <w:lang w:val="en-GB"/>
        </w:rPr>
        <w:t>.</w:t>
      </w:r>
      <w:proofErr w:type="gramEnd"/>
      <w:r w:rsidR="005A3127" w:rsidRPr="00E55625">
        <w:rPr>
          <w:rFonts w:ascii="Arial" w:hAnsi="Arial" w:cs="Arial"/>
          <w:b/>
          <w:sz w:val="20"/>
          <w:szCs w:val="20"/>
          <w:lang w:val="en-GB"/>
        </w:rPr>
        <w:t xml:space="preserve"> </w:t>
      </w:r>
      <w:r w:rsidR="000761A7" w:rsidRPr="00E55625">
        <w:rPr>
          <w:rFonts w:ascii="Arial" w:hAnsi="Arial" w:cs="Arial"/>
          <w:sz w:val="20"/>
          <w:szCs w:val="20"/>
          <w:lang w:val="en-GB"/>
        </w:rPr>
        <w:t>Similarly to optical macroscopy, i</w:t>
      </w:r>
      <w:r w:rsidR="002301CD" w:rsidRPr="00E55625">
        <w:rPr>
          <w:rFonts w:ascii="Arial" w:hAnsi="Arial" w:cs="Arial"/>
          <w:sz w:val="20"/>
          <w:szCs w:val="20"/>
          <w:lang w:val="en-GB"/>
        </w:rPr>
        <w:t xml:space="preserve">mage reconstruction </w:t>
      </w:r>
      <w:del w:id="1233" w:author="Pep Pàmies" w:date="2018-12-24T18:32:00Z">
        <w:r w:rsidR="002301CD" w:rsidRPr="00E55625" w:rsidDel="00496229">
          <w:rPr>
            <w:rFonts w:ascii="Arial" w:hAnsi="Arial" w:cs="Arial"/>
            <w:sz w:val="20"/>
            <w:szCs w:val="20"/>
            <w:lang w:val="en-GB"/>
          </w:rPr>
          <w:delText xml:space="preserve">based </w:delText>
        </w:r>
      </w:del>
      <w:r w:rsidR="002301CD" w:rsidRPr="00E55625">
        <w:rPr>
          <w:rFonts w:ascii="Arial" w:hAnsi="Arial" w:cs="Arial"/>
          <w:sz w:val="20"/>
          <w:szCs w:val="20"/>
          <w:lang w:val="en-GB"/>
        </w:rPr>
        <w:t xml:space="preserve">on </w:t>
      </w:r>
      <w:ins w:id="1234" w:author="Pep Pàmies" w:date="2018-12-24T18:32:00Z">
        <w:r w:rsidR="00496229" w:rsidRPr="00E55625">
          <w:rPr>
            <w:rFonts w:ascii="Arial" w:hAnsi="Arial" w:cs="Arial"/>
            <w:sz w:val="20"/>
            <w:szCs w:val="20"/>
            <w:lang w:val="en-GB"/>
          </w:rPr>
          <w:t xml:space="preserve">the basis of </w:t>
        </w:r>
      </w:ins>
      <w:r w:rsidR="002301CD" w:rsidRPr="00E55625">
        <w:rPr>
          <w:rFonts w:ascii="Arial" w:hAnsi="Arial" w:cs="Arial"/>
          <w:sz w:val="20"/>
          <w:szCs w:val="20"/>
          <w:lang w:val="en-GB"/>
        </w:rPr>
        <w:t xml:space="preserve">forward modelling and mathematical inversion of optoacoustic recordings collected over multiple angles (projections) </w:t>
      </w:r>
      <w:r w:rsidR="00247853" w:rsidRPr="00E55625">
        <w:rPr>
          <w:rFonts w:ascii="Arial" w:hAnsi="Arial" w:cs="Arial"/>
          <w:sz w:val="20"/>
          <w:szCs w:val="20"/>
          <w:lang w:val="en-GB"/>
        </w:rPr>
        <w:t xml:space="preserve">is </w:t>
      </w:r>
      <w:r w:rsidR="00E33A41" w:rsidRPr="00E55625">
        <w:rPr>
          <w:rFonts w:ascii="Arial" w:hAnsi="Arial" w:cs="Arial"/>
          <w:sz w:val="20"/>
          <w:szCs w:val="20"/>
          <w:lang w:val="en-GB"/>
        </w:rPr>
        <w:t xml:space="preserve">a necessary step in </w:t>
      </w:r>
      <w:proofErr w:type="spellStart"/>
      <w:r w:rsidR="00E33A41" w:rsidRPr="00E55625">
        <w:rPr>
          <w:rFonts w:ascii="Arial" w:hAnsi="Arial" w:cs="Arial"/>
          <w:sz w:val="20"/>
          <w:szCs w:val="20"/>
          <w:lang w:val="en-GB"/>
        </w:rPr>
        <w:t>mesoscop</w:t>
      </w:r>
      <w:del w:id="1235" w:author="Pep Pàmies" w:date="2018-12-24T18:36:00Z">
        <w:r w:rsidR="00E33A41" w:rsidRPr="00E55625" w:rsidDel="00496229">
          <w:rPr>
            <w:rFonts w:ascii="Arial" w:hAnsi="Arial" w:cs="Arial"/>
            <w:sz w:val="20"/>
            <w:szCs w:val="20"/>
            <w:lang w:val="en-GB"/>
          </w:rPr>
          <w:delText>ic image formation</w:delText>
        </w:r>
      </w:del>
      <w:ins w:id="1236" w:author="Pep Pàmies" w:date="2018-12-24T18:36:00Z">
        <w:r w:rsidR="00496229" w:rsidRPr="00E55625">
          <w:rPr>
            <w:rFonts w:ascii="Arial" w:hAnsi="Arial" w:cs="Arial"/>
            <w:sz w:val="20"/>
            <w:szCs w:val="20"/>
            <w:lang w:val="en-GB"/>
          </w:rPr>
          <w:t>y</w:t>
        </w:r>
      </w:ins>
      <w:proofErr w:type="spellEnd"/>
      <w:ins w:id="1237" w:author="Pep Pàmies" w:date="2018-12-24T18:32:00Z">
        <w:r w:rsidR="00496229" w:rsidRPr="00E55625">
          <w:rPr>
            <w:rFonts w:ascii="Arial" w:hAnsi="Arial" w:cs="Arial"/>
            <w:sz w:val="20"/>
            <w:szCs w:val="20"/>
            <w:lang w:val="en-GB"/>
          </w:rPr>
          <w:t>,</w:t>
        </w:r>
      </w:ins>
      <w:r w:rsidR="00E33A41" w:rsidRPr="00E55625">
        <w:rPr>
          <w:rFonts w:ascii="Arial" w:hAnsi="Arial" w:cs="Arial"/>
          <w:sz w:val="20"/>
          <w:szCs w:val="20"/>
          <w:lang w:val="en-GB"/>
        </w:rPr>
        <w:t xml:space="preserve"> </w:t>
      </w:r>
      <w:del w:id="1238" w:author="Pep Pàmies" w:date="2018-12-24T18:32:00Z">
        <w:r w:rsidR="00E33A41" w:rsidRPr="00E55625" w:rsidDel="00496229">
          <w:rPr>
            <w:rFonts w:ascii="Arial" w:hAnsi="Arial" w:cs="Arial"/>
            <w:sz w:val="20"/>
            <w:szCs w:val="20"/>
            <w:lang w:val="en-GB"/>
          </w:rPr>
          <w:delText xml:space="preserve">since </w:delText>
        </w:r>
      </w:del>
      <w:ins w:id="1239" w:author="Pep Pàmies" w:date="2018-12-24T18:32:00Z">
        <w:r w:rsidR="00496229" w:rsidRPr="00E55625">
          <w:rPr>
            <w:rFonts w:ascii="Arial" w:hAnsi="Arial" w:cs="Arial"/>
            <w:sz w:val="20"/>
            <w:szCs w:val="20"/>
            <w:lang w:val="en-GB"/>
          </w:rPr>
          <w:t xml:space="preserve">because </w:t>
        </w:r>
      </w:ins>
      <w:r w:rsidR="00E33A41" w:rsidRPr="00E55625">
        <w:rPr>
          <w:rFonts w:ascii="Arial" w:hAnsi="Arial" w:cs="Arial"/>
          <w:sz w:val="20"/>
          <w:szCs w:val="20"/>
          <w:lang w:val="en-GB"/>
        </w:rPr>
        <w:t xml:space="preserve">the signals collected are generated within a large, diffusively illuminated volume </w:t>
      </w:r>
      <w:r w:rsidR="004B4B88" w:rsidRPr="00E55625">
        <w:rPr>
          <w:rFonts w:ascii="Arial" w:hAnsi="Arial" w:cs="Arial"/>
          <w:sz w:val="20"/>
          <w:szCs w:val="20"/>
          <w:lang w:val="en-GB"/>
        </w:rPr>
        <w:t xml:space="preserve">over time </w:t>
      </w:r>
      <w:r w:rsidR="00E33A41" w:rsidRPr="00E55625">
        <w:rPr>
          <w:rFonts w:ascii="Arial" w:hAnsi="Arial" w:cs="Arial"/>
          <w:sz w:val="20"/>
          <w:szCs w:val="20"/>
          <w:lang w:val="en-GB"/>
        </w:rPr>
        <w:t xml:space="preserve">and cannot </w:t>
      </w:r>
      <w:r w:rsidR="002301CD" w:rsidRPr="00E55625">
        <w:rPr>
          <w:rFonts w:ascii="Arial" w:hAnsi="Arial" w:cs="Arial"/>
          <w:sz w:val="20"/>
          <w:szCs w:val="20"/>
          <w:lang w:val="en-GB"/>
        </w:rPr>
        <w:t xml:space="preserve">otherwise </w:t>
      </w:r>
      <w:r w:rsidR="00E33A41" w:rsidRPr="00E55625">
        <w:rPr>
          <w:rFonts w:ascii="Arial" w:hAnsi="Arial" w:cs="Arial"/>
          <w:sz w:val="20"/>
          <w:szCs w:val="20"/>
          <w:lang w:val="en-GB"/>
        </w:rPr>
        <w:t xml:space="preserve">form a high-resolution </w:t>
      </w:r>
      <w:r w:rsidR="00E33A41" w:rsidRPr="00E55625">
        <w:rPr>
          <w:rFonts w:ascii="Arial" w:hAnsi="Arial" w:cs="Arial"/>
          <w:sz w:val="20"/>
          <w:szCs w:val="20"/>
          <w:lang w:val="en-GB"/>
        </w:rPr>
        <w:lastRenderedPageBreak/>
        <w:t>image</w:t>
      </w:r>
      <w:r w:rsidR="00782F8A" w:rsidRPr="00E82B7C">
        <w:rPr>
          <w:rFonts w:ascii="Arial" w:hAnsi="Arial" w:cs="Arial"/>
          <w:sz w:val="20"/>
          <w:szCs w:val="20"/>
          <w:lang w:val="en-GB"/>
        </w:rPr>
        <w:fldChar w:fldCharType="begin">
          <w:fldData xml:space="preserve">PEVuZE5vdGU+PENpdGU+PEF1dGhvcj5YdTwvQXV0aG9yPjxZZWFyPjIwMDY8L1llYXI+PFJlY051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</w:fldData>
        </w:fldChar>
      </w:r>
      <w:r w:rsidR="000D0FA3" w:rsidRPr="00E55625">
        <w:rPr>
          <w:rFonts w:ascii="Arial" w:hAnsi="Arial" w:cs="Arial"/>
          <w:sz w:val="20"/>
          <w:szCs w:val="20"/>
          <w:lang w:val="en-GB"/>
        </w:rPr>
        <w:instrText xml:space="preserve"> ADDIN EN.CITE </w:instrText>
      </w:r>
      <w:r w:rsidR="000D0FA3" w:rsidRPr="00E55625">
        <w:rPr>
          <w:rFonts w:ascii="Arial" w:hAnsi="Arial" w:cs="Arial"/>
          <w:sz w:val="20"/>
          <w:szCs w:val="20"/>
          <w:lang w:val="en-GB"/>
          <w:rPrChange w:id="1240" w:author="Me" w:date="2019-01-26T11:32:00Z">
            <w:rPr>
              <w:rFonts w:ascii="Arial" w:hAnsi="Arial" w:cs="Arial"/>
              <w:sz w:val="20"/>
              <w:szCs w:val="20"/>
              <w:lang w:val="en-GB"/>
            </w:rPr>
          </w:rPrChange>
        </w:rPr>
        <w:fldChar w:fldCharType="begin">
          <w:fldData xml:space="preserve">PEVuZE5vdGU+PENpdGU+PEF1dGhvcj5YdTwvQXV0aG9yPjxZZWFyPjIwMDY8L1llYXI+PFJlY051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</w:fldData>
        </w:fldChar>
      </w:r>
      <w:r w:rsidR="000D0FA3" w:rsidRPr="00E55625">
        <w:rPr>
          <w:rFonts w:ascii="Arial" w:hAnsi="Arial" w:cs="Arial"/>
          <w:sz w:val="20"/>
          <w:szCs w:val="20"/>
          <w:lang w:val="en-GB"/>
        </w:rPr>
        <w:instrText xml:space="preserve"> ADDIN EN.CITE.DATA </w:instrText>
      </w:r>
      <w:r w:rsidR="000D0FA3" w:rsidRPr="00E55625">
        <w:rPr>
          <w:rFonts w:ascii="Arial" w:hAnsi="Arial" w:cs="Arial"/>
          <w:sz w:val="20"/>
          <w:szCs w:val="20"/>
          <w:lang w:val="en-GB"/>
          <w:rPrChange w:id="1241" w:author="Me" w:date="2019-01-26T11:32:00Z">
            <w:rPr>
              <w:rFonts w:ascii="Arial" w:hAnsi="Arial" w:cs="Arial"/>
              <w:sz w:val="20"/>
              <w:szCs w:val="20"/>
              <w:lang w:val="en-GB"/>
            </w:rPr>
          </w:rPrChange>
        </w:rPr>
      </w:r>
      <w:r w:rsidR="000D0FA3" w:rsidRPr="00E55625">
        <w:rPr>
          <w:rFonts w:ascii="Arial" w:hAnsi="Arial" w:cs="Arial"/>
          <w:sz w:val="20"/>
          <w:szCs w:val="20"/>
          <w:lang w:val="en-GB"/>
          <w:rPrChange w:id="1242" w:author="Me" w:date="2019-01-26T11:32:00Z">
            <w:rPr>
              <w:rFonts w:ascii="Arial" w:hAnsi="Arial" w:cs="Arial"/>
              <w:sz w:val="20"/>
              <w:szCs w:val="20"/>
              <w:lang w:val="en-GB"/>
            </w:rPr>
          </w:rPrChange>
        </w:rPr>
        <w:fldChar w:fldCharType="end"/>
      </w:r>
      <w:r w:rsidR="00782F8A" w:rsidRPr="00E82B7C">
        <w:rPr>
          <w:rFonts w:ascii="Arial" w:hAnsi="Arial" w:cs="Arial"/>
          <w:sz w:val="20"/>
          <w:szCs w:val="20"/>
          <w:lang w:val="en-GB"/>
          <w:rPrChange w:id="1243" w:author="Me" w:date="2019-01-26T11:32:00Z">
            <w:rPr>
              <w:rFonts w:ascii="Arial" w:hAnsi="Arial" w:cs="Arial"/>
              <w:sz w:val="20"/>
              <w:szCs w:val="20"/>
              <w:lang w:val="en-GB"/>
            </w:rPr>
          </w:rPrChange>
        </w:rPr>
      </w:r>
      <w:r w:rsidR="00782F8A" w:rsidRPr="00E82B7C">
        <w:rPr>
          <w:rFonts w:ascii="Arial" w:hAnsi="Arial" w:cs="Arial"/>
          <w:sz w:val="20"/>
          <w:szCs w:val="20"/>
          <w:lang w:val="en-GB"/>
          <w:rPrChange w:id="1244" w:author="Me" w:date="2019-01-26T11:32:00Z">
            <w:rPr>
              <w:rFonts w:ascii="Arial" w:hAnsi="Arial" w:cs="Arial"/>
              <w:sz w:val="20"/>
              <w:szCs w:val="20"/>
              <w:lang w:val="en-GB"/>
            </w:rPr>
          </w:rPrChange>
        </w:rPr>
        <w:fldChar w:fldCharType="separate"/>
      </w:r>
      <w:r w:rsidR="000D0FA3" w:rsidRPr="00E55625">
        <w:rPr>
          <w:rFonts w:ascii="Arial" w:hAnsi="Arial" w:cs="Arial"/>
          <w:noProof/>
          <w:sz w:val="20"/>
          <w:szCs w:val="20"/>
          <w:vertAlign w:val="superscript"/>
          <w:lang w:val="en-GB"/>
        </w:rPr>
        <w:t>40,88-93</w:t>
      </w:r>
      <w:r w:rsidR="00782F8A" w:rsidRPr="00E82B7C">
        <w:rPr>
          <w:rFonts w:ascii="Arial" w:hAnsi="Arial" w:cs="Arial"/>
          <w:sz w:val="20"/>
          <w:szCs w:val="20"/>
          <w:lang w:val="en-GB"/>
        </w:rPr>
        <w:fldChar w:fldCharType="end"/>
      </w:r>
      <w:r w:rsidR="00E33A41" w:rsidRPr="00E55625">
        <w:rPr>
          <w:rFonts w:ascii="Arial" w:hAnsi="Arial" w:cs="Arial"/>
          <w:sz w:val="20"/>
          <w:szCs w:val="20"/>
          <w:lang w:val="en-GB"/>
        </w:rPr>
        <w:t xml:space="preserve">. The </w:t>
      </w:r>
      <w:r w:rsidR="002301CD" w:rsidRPr="00E55625">
        <w:rPr>
          <w:rFonts w:ascii="Arial" w:hAnsi="Arial" w:cs="Arial"/>
          <w:sz w:val="20"/>
          <w:szCs w:val="20"/>
          <w:lang w:val="en-GB"/>
        </w:rPr>
        <w:t xml:space="preserve">forward and inversion methods </w:t>
      </w:r>
      <w:ins w:id="1245" w:author="Me" w:date="2019-01-25T18:34:00Z">
        <w:r w:rsidR="002B01A9" w:rsidRPr="00E55625">
          <w:rPr>
            <w:rFonts w:ascii="Arial" w:hAnsi="Arial" w:cs="Arial"/>
            <w:sz w:val="20"/>
            <w:szCs w:val="20"/>
            <w:lang w:val="en-GB"/>
          </w:rPr>
          <w:t xml:space="preserve">employed can also affect </w:t>
        </w:r>
      </w:ins>
      <w:del w:id="1246" w:author="Pep Pàmies" w:date="2018-12-24T18:36:00Z">
        <w:r w:rsidR="00E33A41" w:rsidRPr="00E55625" w:rsidDel="00496229">
          <w:rPr>
            <w:rFonts w:ascii="Arial" w:hAnsi="Arial" w:cs="Arial"/>
            <w:sz w:val="20"/>
            <w:szCs w:val="20"/>
            <w:lang w:val="en-GB"/>
          </w:rPr>
          <w:delText xml:space="preserve">employed </w:delText>
        </w:r>
      </w:del>
      <w:del w:id="1247" w:author="Me" w:date="2019-01-25T18:35:00Z">
        <w:r w:rsidR="00E33A41" w:rsidRPr="00E55625" w:rsidDel="002B01A9">
          <w:rPr>
            <w:rFonts w:ascii="Arial" w:hAnsi="Arial" w:cs="Arial"/>
            <w:sz w:val="20"/>
            <w:szCs w:val="20"/>
            <w:lang w:val="en-GB"/>
          </w:rPr>
          <w:delText xml:space="preserve">can play a key role in </w:delText>
        </w:r>
      </w:del>
      <w:del w:id="1248" w:author="Pep Pàmies" w:date="2018-12-24T18:32:00Z">
        <w:r w:rsidR="00E33A41" w:rsidRPr="00E55625" w:rsidDel="00496229">
          <w:rPr>
            <w:rFonts w:ascii="Arial" w:hAnsi="Arial" w:cs="Arial"/>
            <w:sz w:val="20"/>
            <w:szCs w:val="20"/>
            <w:lang w:val="en-GB"/>
          </w:rPr>
          <w:delText xml:space="preserve">the </w:delText>
        </w:r>
      </w:del>
      <w:del w:id="1249" w:author="Me" w:date="2019-01-25T18:35:00Z">
        <w:r w:rsidR="00E33A41" w:rsidRPr="00E55625" w:rsidDel="002B01A9">
          <w:rPr>
            <w:rFonts w:ascii="Arial" w:hAnsi="Arial" w:cs="Arial"/>
            <w:sz w:val="20"/>
            <w:szCs w:val="20"/>
            <w:lang w:val="en-GB"/>
          </w:rPr>
          <w:delText>i</w:delText>
        </w:r>
      </w:del>
      <w:ins w:id="1250" w:author="Me" w:date="2019-01-25T18:35:00Z">
        <w:r w:rsidR="002B01A9" w:rsidRPr="00E55625">
          <w:rPr>
            <w:rFonts w:ascii="Arial" w:hAnsi="Arial" w:cs="Arial"/>
            <w:sz w:val="20"/>
            <w:szCs w:val="20"/>
            <w:lang w:val="en-GB"/>
          </w:rPr>
          <w:t>i</w:t>
        </w:r>
      </w:ins>
      <w:r w:rsidR="00E33A41" w:rsidRPr="00E55625">
        <w:rPr>
          <w:rFonts w:ascii="Arial" w:hAnsi="Arial" w:cs="Arial"/>
          <w:sz w:val="20"/>
          <w:szCs w:val="20"/>
          <w:lang w:val="en-GB"/>
        </w:rPr>
        <w:t>mage quality</w:t>
      </w:r>
      <w:del w:id="1251" w:author="Pep Pàmies" w:date="2018-12-24T18:22:00Z">
        <w:r w:rsidR="00E33A41" w:rsidRPr="00E55625" w:rsidDel="006C05EC">
          <w:rPr>
            <w:rFonts w:ascii="Arial" w:hAnsi="Arial" w:cs="Arial"/>
            <w:sz w:val="20"/>
            <w:szCs w:val="20"/>
            <w:lang w:val="en-GB"/>
          </w:rPr>
          <w:delText xml:space="preserve"> achieved</w:delText>
        </w:r>
      </w:del>
      <w:r w:rsidR="00E33A41" w:rsidRPr="00E55625">
        <w:rPr>
          <w:rFonts w:ascii="Arial" w:hAnsi="Arial" w:cs="Arial"/>
          <w:sz w:val="20"/>
          <w:szCs w:val="20"/>
          <w:lang w:val="en-GB"/>
        </w:rPr>
        <w:t xml:space="preserve">. </w:t>
      </w:r>
      <w:ins w:id="1252" w:author="Pep Pàmies" w:date="2018-12-24T18:37:00Z">
        <w:r w:rsidR="00496229" w:rsidRPr="00E55625">
          <w:rPr>
            <w:rFonts w:ascii="Arial" w:hAnsi="Arial" w:cs="Arial"/>
            <w:sz w:val="20"/>
            <w:szCs w:val="20"/>
            <w:lang w:val="en-GB"/>
          </w:rPr>
          <w:t xml:space="preserve">Three </w:t>
        </w:r>
      </w:ins>
      <w:del w:id="1253" w:author="Pep Pàmies" w:date="2018-12-24T18:37:00Z">
        <w:r w:rsidR="00247853" w:rsidRPr="00E55625" w:rsidDel="00496229">
          <w:rPr>
            <w:rFonts w:ascii="Arial" w:hAnsi="Arial" w:cs="Arial"/>
            <w:sz w:val="20"/>
            <w:szCs w:val="20"/>
            <w:lang w:val="en-GB"/>
          </w:rPr>
          <w:delText>K</w:delText>
        </w:r>
        <w:r w:rsidR="006F46D7" w:rsidRPr="00E55625" w:rsidDel="00496229">
          <w:rPr>
            <w:rFonts w:ascii="Arial" w:hAnsi="Arial" w:cs="Arial"/>
            <w:sz w:val="20"/>
            <w:szCs w:val="20"/>
            <w:lang w:val="en-GB"/>
          </w:rPr>
          <w:delText xml:space="preserve">ey </w:delText>
        </w:r>
      </w:del>
      <w:ins w:id="1254" w:author="Pep Pàmies" w:date="2018-12-24T18:37:00Z">
        <w:r w:rsidR="00496229" w:rsidRPr="00E55625">
          <w:rPr>
            <w:rFonts w:ascii="Arial" w:hAnsi="Arial" w:cs="Arial"/>
            <w:sz w:val="20"/>
            <w:szCs w:val="20"/>
            <w:lang w:val="en-GB"/>
          </w:rPr>
          <w:t xml:space="preserve">key </w:t>
        </w:r>
      </w:ins>
      <w:r w:rsidR="006F46D7" w:rsidRPr="00E55625">
        <w:rPr>
          <w:rFonts w:ascii="Arial" w:hAnsi="Arial" w:cs="Arial"/>
          <w:sz w:val="20"/>
          <w:szCs w:val="20"/>
          <w:lang w:val="en-GB"/>
        </w:rPr>
        <w:t xml:space="preserve">aspects of </w:t>
      </w:r>
      <w:r w:rsidR="000761A7" w:rsidRPr="00E55625">
        <w:rPr>
          <w:rFonts w:ascii="Arial" w:hAnsi="Arial" w:cs="Arial"/>
          <w:sz w:val="20"/>
          <w:szCs w:val="20"/>
          <w:lang w:val="en-GB"/>
        </w:rPr>
        <w:t>tomographic</w:t>
      </w:r>
      <w:r w:rsidR="006F46D7" w:rsidRPr="00E55625">
        <w:rPr>
          <w:rFonts w:ascii="Arial" w:hAnsi="Arial" w:cs="Arial"/>
          <w:sz w:val="20"/>
          <w:szCs w:val="20"/>
          <w:lang w:val="en-GB"/>
        </w:rPr>
        <w:t xml:space="preserve"> image reconstruction </w:t>
      </w:r>
      <w:ins w:id="1255" w:author="Pep Pàmies" w:date="2018-12-24T18:36:00Z">
        <w:r w:rsidR="00496229" w:rsidRPr="00E55625">
          <w:rPr>
            <w:rFonts w:ascii="Arial" w:hAnsi="Arial" w:cs="Arial"/>
            <w:sz w:val="20"/>
            <w:szCs w:val="20"/>
            <w:lang w:val="en-GB"/>
          </w:rPr>
          <w:t>(</w:t>
        </w:r>
      </w:ins>
      <w:del w:id="1256" w:author="Pep Pàmies" w:date="2018-12-24T18:36:00Z">
        <w:r w:rsidR="006248E9" w:rsidRPr="00E55625" w:rsidDel="00496229">
          <w:rPr>
            <w:rFonts w:ascii="Arial" w:hAnsi="Arial" w:cs="Arial"/>
            <w:sz w:val="20"/>
            <w:szCs w:val="20"/>
            <w:lang w:val="en-GB"/>
          </w:rPr>
          <w:delText xml:space="preserve">are </w:delText>
        </w:r>
        <w:r w:rsidR="006F46D7" w:rsidRPr="00E55625" w:rsidDel="00496229">
          <w:rPr>
            <w:rFonts w:ascii="Arial" w:hAnsi="Arial" w:cs="Arial"/>
            <w:sz w:val="20"/>
            <w:szCs w:val="20"/>
            <w:lang w:val="en-GB"/>
          </w:rPr>
          <w:delText xml:space="preserve">described in </w:delText>
        </w:r>
      </w:del>
      <w:r w:rsidR="006F46D7" w:rsidRPr="00E55625">
        <w:rPr>
          <w:rFonts w:ascii="Arial" w:hAnsi="Arial" w:cs="Arial"/>
          <w:sz w:val="20"/>
          <w:szCs w:val="20"/>
          <w:lang w:val="en-GB"/>
        </w:rPr>
        <w:t>Suppl</w:t>
      </w:r>
      <w:ins w:id="1257" w:author="Pep Pàmies" w:date="2018-12-24T18:32:00Z">
        <w:r w:rsidR="00496229" w:rsidRPr="00E55625">
          <w:rPr>
            <w:rFonts w:ascii="Arial" w:hAnsi="Arial" w:cs="Arial"/>
            <w:sz w:val="20"/>
            <w:szCs w:val="20"/>
            <w:lang w:val="en-GB"/>
          </w:rPr>
          <w:t>ementary</w:t>
        </w:r>
      </w:ins>
      <w:del w:id="1258" w:author="Pep Pàmies" w:date="2018-12-24T18:32:00Z">
        <w:r w:rsidR="006F46D7" w:rsidRPr="00E55625" w:rsidDel="00496229">
          <w:rPr>
            <w:rFonts w:ascii="Arial" w:hAnsi="Arial" w:cs="Arial"/>
            <w:sz w:val="20"/>
            <w:szCs w:val="20"/>
            <w:lang w:val="en-GB"/>
          </w:rPr>
          <w:delText>.</w:delText>
        </w:r>
      </w:del>
      <w:r w:rsidR="00247853" w:rsidRPr="00E55625">
        <w:rPr>
          <w:rFonts w:ascii="Arial" w:hAnsi="Arial" w:cs="Arial"/>
          <w:sz w:val="20"/>
          <w:szCs w:val="20"/>
          <w:lang w:val="en-GB"/>
        </w:rPr>
        <w:t xml:space="preserve"> Section</w:t>
      </w:r>
      <w:r w:rsidR="006F46D7" w:rsidRPr="00E55625">
        <w:rPr>
          <w:rFonts w:ascii="Arial" w:hAnsi="Arial" w:cs="Arial"/>
          <w:sz w:val="20"/>
          <w:szCs w:val="20"/>
          <w:lang w:val="en-GB"/>
        </w:rPr>
        <w:t xml:space="preserve"> </w:t>
      </w:r>
      <w:r w:rsidR="006C5B51" w:rsidRPr="00E55625">
        <w:rPr>
          <w:rFonts w:ascii="Arial" w:hAnsi="Arial" w:cs="Arial"/>
          <w:sz w:val="20"/>
          <w:szCs w:val="20"/>
          <w:lang w:val="en-GB"/>
        </w:rPr>
        <w:t>1</w:t>
      </w:r>
      <w:ins w:id="1259" w:author="Pep Pàmies" w:date="2018-12-24T18:36:00Z">
        <w:r w:rsidR="00496229" w:rsidRPr="00E55625">
          <w:rPr>
            <w:rFonts w:ascii="Arial" w:hAnsi="Arial" w:cs="Arial"/>
            <w:sz w:val="20"/>
            <w:szCs w:val="20"/>
            <w:lang w:val="en-GB"/>
          </w:rPr>
          <w:t>)</w:t>
        </w:r>
      </w:ins>
      <w:r w:rsidR="000761A7" w:rsidRPr="00E55625">
        <w:rPr>
          <w:rFonts w:ascii="Arial" w:hAnsi="Arial" w:cs="Arial"/>
          <w:sz w:val="20"/>
          <w:szCs w:val="20"/>
          <w:lang w:val="en-GB"/>
        </w:rPr>
        <w:t xml:space="preserve"> </w:t>
      </w:r>
      <w:del w:id="1260" w:author="Pep Pàmies" w:date="2018-12-24T18:36:00Z">
        <w:r w:rsidR="000761A7" w:rsidRPr="00E55625" w:rsidDel="00496229">
          <w:rPr>
            <w:rFonts w:ascii="Arial" w:hAnsi="Arial" w:cs="Arial"/>
            <w:sz w:val="20"/>
            <w:szCs w:val="20"/>
            <w:lang w:val="en-GB"/>
          </w:rPr>
          <w:delText xml:space="preserve">and </w:delText>
        </w:r>
      </w:del>
      <w:r w:rsidR="000761A7" w:rsidRPr="00E55625">
        <w:rPr>
          <w:rFonts w:ascii="Arial" w:hAnsi="Arial" w:cs="Arial"/>
          <w:sz w:val="20"/>
          <w:szCs w:val="20"/>
          <w:lang w:val="en-GB"/>
        </w:rPr>
        <w:t xml:space="preserve">enable </w:t>
      </w:r>
      <w:del w:id="1261" w:author="Murad Omar" w:date="2019-01-27T18:28:00Z">
        <w:r w:rsidR="000761A7" w:rsidRPr="00E55625" w:rsidDel="00F40213">
          <w:rPr>
            <w:rFonts w:ascii="Arial" w:hAnsi="Arial" w:cs="Arial"/>
            <w:sz w:val="20"/>
            <w:szCs w:val="20"/>
            <w:lang w:val="en-GB"/>
          </w:rPr>
          <w:delText xml:space="preserve">three </w:delText>
        </w:r>
      </w:del>
      <w:del w:id="1262" w:author="Pep Pàmies" w:date="2019-01-03T18:06:00Z">
        <w:r w:rsidR="00E03AEE" w:rsidRPr="00E55625" w:rsidDel="00DE0F87">
          <w:rPr>
            <w:rFonts w:ascii="Arial" w:hAnsi="Arial" w:cs="Arial"/>
            <w:sz w:val="20"/>
            <w:szCs w:val="20"/>
            <w:lang w:val="en-GB"/>
          </w:rPr>
          <w:delText xml:space="preserve">key </w:delText>
        </w:r>
      </w:del>
      <w:r w:rsidR="00E03AEE" w:rsidRPr="00E55625">
        <w:rPr>
          <w:rFonts w:ascii="Arial" w:hAnsi="Arial" w:cs="Arial"/>
          <w:sz w:val="20"/>
          <w:szCs w:val="20"/>
          <w:lang w:val="en-GB"/>
        </w:rPr>
        <w:t>imaging features</w:t>
      </w:r>
      <w:r w:rsidR="000B21F5" w:rsidRPr="00E55625">
        <w:rPr>
          <w:rFonts w:ascii="Arial" w:hAnsi="Arial" w:cs="Arial"/>
          <w:sz w:val="20"/>
          <w:szCs w:val="20"/>
          <w:lang w:val="en-GB"/>
        </w:rPr>
        <w:t xml:space="preserve"> that are not generally found in optical or </w:t>
      </w:r>
      <w:proofErr w:type="spellStart"/>
      <w:r w:rsidR="000B21F5" w:rsidRPr="00E55625">
        <w:rPr>
          <w:rFonts w:ascii="Arial" w:hAnsi="Arial" w:cs="Arial"/>
          <w:sz w:val="20"/>
          <w:szCs w:val="20"/>
          <w:lang w:val="en-GB"/>
        </w:rPr>
        <w:t>OR</w:t>
      </w:r>
      <w:proofErr w:type="spellEnd"/>
      <w:r w:rsidR="000B21F5" w:rsidRPr="00E55625">
        <w:rPr>
          <w:rFonts w:ascii="Arial" w:hAnsi="Arial" w:cs="Arial"/>
          <w:sz w:val="20"/>
          <w:szCs w:val="20"/>
          <w:lang w:val="en-GB"/>
        </w:rPr>
        <w:t xml:space="preserve"> optoacoustic microscopy</w:t>
      </w:r>
      <w:ins w:id="1263" w:author="Pep Pàmies" w:date="2018-12-24T18:32:00Z">
        <w:r w:rsidR="00496229" w:rsidRPr="00E55625">
          <w:rPr>
            <w:rFonts w:ascii="Arial" w:hAnsi="Arial" w:cs="Arial"/>
            <w:sz w:val="20"/>
            <w:szCs w:val="20"/>
            <w:lang w:val="en-GB"/>
          </w:rPr>
          <w:t>:</w:t>
        </w:r>
      </w:ins>
      <w:del w:id="1264" w:author="Pep Pàmies" w:date="2018-12-24T18:32:00Z">
        <w:r w:rsidR="00E03AEE" w:rsidRPr="00E55625" w:rsidDel="00496229">
          <w:rPr>
            <w:rFonts w:ascii="Arial" w:hAnsi="Arial" w:cs="Arial"/>
            <w:sz w:val="20"/>
            <w:szCs w:val="20"/>
            <w:lang w:val="en-GB"/>
          </w:rPr>
          <w:delText>, i.e.</w:delText>
        </w:r>
        <w:r w:rsidR="00E03AEE" w:rsidRPr="005A3127" w:rsidDel="00496229">
          <w:rPr>
            <w:rFonts w:ascii="Arial" w:hAnsi="Arial" w:cs="Arial"/>
            <w:sz w:val="20"/>
            <w:szCs w:val="20"/>
            <w:lang w:val="en-GB"/>
          </w:rPr>
          <w:delText xml:space="preserve"> </w:delText>
        </w:r>
      </w:del>
      <w:ins w:id="1265" w:author="Pep Pàmies" w:date="2018-12-24T18:33:00Z">
        <w:r w:rsidR="00496229">
          <w:rPr>
            <w:rFonts w:ascii="Arial" w:hAnsi="Arial" w:cs="Arial"/>
            <w:sz w:val="20"/>
            <w:szCs w:val="20"/>
            <w:lang w:val="en-GB"/>
          </w:rPr>
          <w:t xml:space="preserve"> </w:t>
        </w:r>
      </w:ins>
    </w:p>
    <w:p w14:paraId="293ADF23" w14:textId="7FFB7060" w:rsidR="006F46D7" w:rsidRPr="005A3127" w:rsidDel="007E259E" w:rsidRDefault="005A3127" w:rsidP="00496229">
      <w:pPr>
        <w:spacing w:line="240" w:lineRule="auto"/>
        <w:rPr>
          <w:del w:id="1266" w:author="Pep Pàmies" w:date="2018-12-24T18:37:00Z"/>
          <w:rFonts w:ascii="Arial" w:hAnsi="Arial" w:cs="Arial"/>
          <w:sz w:val="20"/>
          <w:szCs w:val="20"/>
          <w:lang w:val="en-GB"/>
        </w:rPr>
      </w:pPr>
      <w:del w:id="1267" w:author="Pep Pàmies" w:date="2018-12-24T18:33:00Z">
        <w:r w:rsidRPr="005A3127" w:rsidDel="00496229">
          <w:rPr>
            <w:rFonts w:ascii="Arial" w:hAnsi="Arial" w:cs="Arial"/>
            <w:sz w:val="20"/>
            <w:szCs w:val="20"/>
            <w:lang w:val="en-GB"/>
          </w:rPr>
          <w:delText>F</w:delText>
        </w:r>
      </w:del>
      <w:proofErr w:type="gramStart"/>
      <w:ins w:id="1268" w:author="Pep Pàmies" w:date="2018-12-24T18:33:00Z">
        <w:r w:rsidR="00496229">
          <w:rPr>
            <w:rFonts w:ascii="Arial" w:hAnsi="Arial" w:cs="Arial"/>
            <w:sz w:val="20"/>
            <w:szCs w:val="20"/>
            <w:lang w:val="en-GB"/>
          </w:rPr>
          <w:t>f</w:t>
        </w:r>
      </w:ins>
      <w:r w:rsidRPr="005A3127">
        <w:rPr>
          <w:rFonts w:ascii="Arial" w:hAnsi="Arial" w:cs="Arial"/>
          <w:sz w:val="20"/>
          <w:szCs w:val="20"/>
          <w:lang w:val="en-GB"/>
        </w:rPr>
        <w:t>irst</w:t>
      </w:r>
      <w:proofErr w:type="gramEnd"/>
      <w:r w:rsidRPr="005A3127">
        <w:rPr>
          <w:rFonts w:ascii="Arial" w:hAnsi="Arial" w:cs="Arial"/>
          <w:sz w:val="20"/>
          <w:szCs w:val="20"/>
          <w:lang w:val="en-GB"/>
        </w:rPr>
        <w:t>,</w:t>
      </w:r>
      <w:r w:rsidR="006F46D7" w:rsidRPr="005A3127">
        <w:rPr>
          <w:rFonts w:ascii="Arial" w:hAnsi="Arial" w:cs="Arial"/>
          <w:sz w:val="20"/>
          <w:szCs w:val="20"/>
          <w:lang w:val="en-GB"/>
        </w:rPr>
        <w:t xml:space="preserve"> by using </w:t>
      </w:r>
      <w:r w:rsidR="002301CD" w:rsidRPr="005A3127">
        <w:rPr>
          <w:rFonts w:ascii="Arial" w:hAnsi="Arial" w:cs="Arial"/>
          <w:sz w:val="20"/>
          <w:szCs w:val="20"/>
          <w:lang w:val="en-GB"/>
        </w:rPr>
        <w:t xml:space="preserve">mathematical inversion, </w:t>
      </w:r>
      <w:r w:rsidR="006F46D7" w:rsidRPr="005A3127">
        <w:rPr>
          <w:rFonts w:ascii="Arial" w:hAnsi="Arial" w:cs="Arial"/>
          <w:sz w:val="20"/>
          <w:szCs w:val="20"/>
          <w:lang w:val="en-GB"/>
        </w:rPr>
        <w:t>a two</w:t>
      </w:r>
      <w:r w:rsidR="00CC2941" w:rsidRPr="005A3127">
        <w:rPr>
          <w:rFonts w:ascii="Arial" w:hAnsi="Arial" w:cs="Arial"/>
          <w:sz w:val="20"/>
          <w:szCs w:val="20"/>
          <w:lang w:val="en-GB"/>
        </w:rPr>
        <w:t>-</w:t>
      </w:r>
      <w:r w:rsidR="006F46D7" w:rsidRPr="005A3127">
        <w:rPr>
          <w:rFonts w:ascii="Arial" w:hAnsi="Arial" w:cs="Arial"/>
          <w:sz w:val="20"/>
          <w:szCs w:val="20"/>
          <w:lang w:val="en-GB"/>
        </w:rPr>
        <w:t xml:space="preserve">dimensional scan suffices </w:t>
      </w:r>
      <w:del w:id="1269" w:author="Pep Pàmies" w:date="2018-12-24T18:33:00Z">
        <w:r w:rsidR="006F46D7" w:rsidRPr="005A3127" w:rsidDel="00496229">
          <w:rPr>
            <w:rFonts w:ascii="Arial" w:hAnsi="Arial" w:cs="Arial"/>
            <w:sz w:val="20"/>
            <w:szCs w:val="20"/>
            <w:lang w:val="en-GB"/>
          </w:rPr>
          <w:delText xml:space="preserve">to </w:delText>
        </w:r>
      </w:del>
      <w:ins w:id="1270" w:author="Pep Pàmies" w:date="2018-12-24T18:33:00Z">
        <w:r w:rsidR="00496229">
          <w:rPr>
            <w:rFonts w:ascii="Arial" w:hAnsi="Arial" w:cs="Arial"/>
            <w:sz w:val="20"/>
            <w:szCs w:val="20"/>
            <w:lang w:val="en-GB"/>
          </w:rPr>
          <w:t>for the</w:t>
        </w:r>
        <w:r w:rsidR="00496229" w:rsidRPr="005A3127">
          <w:rPr>
            <w:rFonts w:ascii="Arial" w:hAnsi="Arial" w:cs="Arial"/>
            <w:sz w:val="20"/>
            <w:szCs w:val="20"/>
            <w:lang w:val="en-GB"/>
          </w:rPr>
          <w:t xml:space="preserve"> </w:t>
        </w:r>
      </w:ins>
      <w:r w:rsidR="006F46D7" w:rsidRPr="005A3127">
        <w:rPr>
          <w:rFonts w:ascii="Arial" w:hAnsi="Arial" w:cs="Arial"/>
          <w:sz w:val="20"/>
          <w:szCs w:val="20"/>
          <w:lang w:val="en-GB"/>
        </w:rPr>
        <w:t>acqui</w:t>
      </w:r>
      <w:ins w:id="1271" w:author="Pep Pàmies" w:date="2018-12-24T18:33:00Z">
        <w:r w:rsidR="00496229">
          <w:rPr>
            <w:rFonts w:ascii="Arial" w:hAnsi="Arial" w:cs="Arial"/>
            <w:sz w:val="20"/>
            <w:szCs w:val="20"/>
            <w:lang w:val="en-GB"/>
          </w:rPr>
          <w:t>sition of</w:t>
        </w:r>
      </w:ins>
      <w:del w:id="1272" w:author="Pep Pàmies" w:date="2018-12-24T18:33:00Z">
        <w:r w:rsidR="006F46D7" w:rsidRPr="005A3127" w:rsidDel="00496229">
          <w:rPr>
            <w:rFonts w:ascii="Arial" w:hAnsi="Arial" w:cs="Arial"/>
            <w:sz w:val="20"/>
            <w:szCs w:val="20"/>
            <w:lang w:val="en-GB"/>
          </w:rPr>
          <w:delText>re</w:delText>
        </w:r>
      </w:del>
      <w:r w:rsidR="006F46D7" w:rsidRPr="005A3127">
        <w:rPr>
          <w:rFonts w:ascii="Arial" w:hAnsi="Arial" w:cs="Arial"/>
          <w:sz w:val="20"/>
          <w:szCs w:val="20"/>
          <w:lang w:val="en-GB"/>
        </w:rPr>
        <w:t xml:space="preserve"> </w:t>
      </w:r>
      <w:r w:rsidR="00D31F12" w:rsidRPr="005A3127">
        <w:rPr>
          <w:rFonts w:ascii="Arial" w:hAnsi="Arial" w:cs="Arial"/>
          <w:sz w:val="20"/>
          <w:szCs w:val="20"/>
          <w:lang w:val="en-GB"/>
        </w:rPr>
        <w:t xml:space="preserve">the </w:t>
      </w:r>
      <w:r w:rsidR="006F46D7" w:rsidRPr="005A3127">
        <w:rPr>
          <w:rFonts w:ascii="Arial" w:hAnsi="Arial" w:cs="Arial"/>
          <w:sz w:val="20"/>
          <w:szCs w:val="20"/>
          <w:lang w:val="en-GB"/>
        </w:rPr>
        <w:t xml:space="preserve">information </w:t>
      </w:r>
      <w:r w:rsidR="00D31F12" w:rsidRPr="005A3127">
        <w:rPr>
          <w:rFonts w:ascii="Arial" w:hAnsi="Arial" w:cs="Arial"/>
          <w:sz w:val="20"/>
          <w:szCs w:val="20"/>
          <w:lang w:val="en-GB"/>
        </w:rPr>
        <w:t xml:space="preserve">needed for </w:t>
      </w:r>
      <w:r w:rsidR="006F46D7" w:rsidRPr="005A3127">
        <w:rPr>
          <w:rFonts w:ascii="Arial" w:hAnsi="Arial" w:cs="Arial"/>
          <w:sz w:val="20"/>
          <w:szCs w:val="20"/>
          <w:lang w:val="en-GB"/>
        </w:rPr>
        <w:t>a three</w:t>
      </w:r>
      <w:r w:rsidR="00CC2941" w:rsidRPr="005A3127">
        <w:rPr>
          <w:rFonts w:ascii="Arial" w:hAnsi="Arial" w:cs="Arial"/>
          <w:sz w:val="20"/>
          <w:szCs w:val="20"/>
          <w:lang w:val="en-GB"/>
        </w:rPr>
        <w:t>-</w:t>
      </w:r>
      <w:r w:rsidR="006F46D7" w:rsidRPr="005A3127">
        <w:rPr>
          <w:rFonts w:ascii="Arial" w:hAnsi="Arial" w:cs="Arial"/>
          <w:sz w:val="20"/>
          <w:szCs w:val="20"/>
          <w:lang w:val="en-GB"/>
        </w:rPr>
        <w:t xml:space="preserve">dimensional </w:t>
      </w:r>
      <w:r w:rsidR="00D923BA" w:rsidRPr="005A3127">
        <w:rPr>
          <w:rFonts w:ascii="Arial" w:hAnsi="Arial" w:cs="Arial"/>
          <w:sz w:val="20"/>
          <w:szCs w:val="20"/>
          <w:lang w:val="en-GB"/>
        </w:rPr>
        <w:t>reconstruction</w:t>
      </w:r>
      <w:ins w:id="1273" w:author="Pep Pàmies" w:date="2018-12-24T18:37:00Z">
        <w:r w:rsidR="007E259E">
          <w:rPr>
            <w:rFonts w:ascii="Arial" w:hAnsi="Arial" w:cs="Arial"/>
            <w:sz w:val="20"/>
            <w:szCs w:val="20"/>
            <w:lang w:val="en-GB"/>
          </w:rPr>
          <w:t xml:space="preserve">; </w:t>
        </w:r>
      </w:ins>
      <w:del w:id="1274" w:author="Pep Pàmies" w:date="2018-12-24T18:37:00Z">
        <w:r w:rsidR="006F46D7" w:rsidRPr="005A3127" w:rsidDel="007E259E">
          <w:rPr>
            <w:rFonts w:ascii="Arial" w:hAnsi="Arial" w:cs="Arial"/>
            <w:sz w:val="20"/>
            <w:szCs w:val="20"/>
            <w:lang w:val="en-GB"/>
          </w:rPr>
          <w:delText xml:space="preserve">. </w:delText>
        </w:r>
      </w:del>
    </w:p>
    <w:p w14:paraId="528F0A65" w14:textId="6B9E12FA" w:rsidR="006F46D7" w:rsidRPr="005A3127" w:rsidDel="007E259E" w:rsidRDefault="006F46D7" w:rsidP="007E259E">
      <w:pPr>
        <w:spacing w:line="240" w:lineRule="auto"/>
        <w:rPr>
          <w:del w:id="1275" w:author="Pep Pàmies" w:date="2018-12-24T18:38:00Z"/>
          <w:rFonts w:ascii="Arial" w:hAnsi="Arial" w:cs="Arial"/>
          <w:sz w:val="20"/>
          <w:szCs w:val="20"/>
          <w:lang w:val="en-GB"/>
        </w:rPr>
      </w:pPr>
      <w:del w:id="1276" w:author="Pep Pàmies" w:date="2018-12-24T18:37:00Z">
        <w:r w:rsidRPr="005A3127" w:rsidDel="007E259E">
          <w:rPr>
            <w:rFonts w:ascii="Arial" w:hAnsi="Arial" w:cs="Arial"/>
            <w:sz w:val="20"/>
            <w:szCs w:val="20"/>
            <w:lang w:val="en-GB"/>
          </w:rPr>
          <w:delText>S</w:delText>
        </w:r>
      </w:del>
      <w:ins w:id="1277" w:author="Pep Pàmies" w:date="2018-12-24T18:37:00Z">
        <w:r w:rsidR="007E259E">
          <w:rPr>
            <w:rFonts w:ascii="Arial" w:hAnsi="Arial" w:cs="Arial"/>
            <w:sz w:val="20"/>
            <w:szCs w:val="20"/>
            <w:lang w:val="en-GB"/>
          </w:rPr>
          <w:t>s</w:t>
        </w:r>
      </w:ins>
      <w:r w:rsidRPr="005A3127">
        <w:rPr>
          <w:rFonts w:ascii="Arial" w:hAnsi="Arial" w:cs="Arial"/>
          <w:sz w:val="20"/>
          <w:szCs w:val="20"/>
          <w:lang w:val="en-GB"/>
        </w:rPr>
        <w:t>econd</w:t>
      </w:r>
      <w:r w:rsidR="005A3127" w:rsidRPr="005A3127">
        <w:rPr>
          <w:rFonts w:ascii="Arial" w:hAnsi="Arial" w:cs="Arial"/>
          <w:sz w:val="20"/>
          <w:szCs w:val="20"/>
          <w:lang w:val="en-GB"/>
        </w:rPr>
        <w:t xml:space="preserve">, </w:t>
      </w:r>
      <w:r w:rsidRPr="005A3127">
        <w:rPr>
          <w:rFonts w:ascii="Arial" w:hAnsi="Arial" w:cs="Arial"/>
          <w:sz w:val="20"/>
          <w:szCs w:val="20"/>
          <w:lang w:val="en-GB"/>
        </w:rPr>
        <w:t xml:space="preserve">reconstruction approaches </w:t>
      </w:r>
      <w:del w:id="1278" w:author="Pep Pàmies" w:date="2018-12-24T18:37:00Z">
        <w:r w:rsidR="000761A7" w:rsidRPr="005A3127" w:rsidDel="007E259E">
          <w:rPr>
            <w:rFonts w:ascii="Arial" w:hAnsi="Arial" w:cs="Arial"/>
            <w:sz w:val="20"/>
            <w:szCs w:val="20"/>
            <w:lang w:val="en-GB"/>
          </w:rPr>
          <w:delText>allow</w:delText>
        </w:r>
        <w:r w:rsidRPr="005A3127" w:rsidDel="007E259E">
          <w:rPr>
            <w:rFonts w:ascii="Arial" w:hAnsi="Arial" w:cs="Arial"/>
            <w:sz w:val="20"/>
            <w:szCs w:val="20"/>
            <w:lang w:val="en-GB"/>
          </w:rPr>
          <w:delText xml:space="preserve"> utilization </w:delText>
        </w:r>
      </w:del>
      <w:ins w:id="1279" w:author="Pep Pàmies" w:date="2018-12-24T18:37:00Z">
        <w:r w:rsidR="007E259E">
          <w:rPr>
            <w:rFonts w:ascii="Arial" w:hAnsi="Arial" w:cs="Arial"/>
            <w:sz w:val="20"/>
            <w:szCs w:val="20"/>
            <w:lang w:val="en-GB"/>
          </w:rPr>
          <w:t xml:space="preserve">enable the use </w:t>
        </w:r>
      </w:ins>
      <w:r w:rsidRPr="005A3127">
        <w:rPr>
          <w:rFonts w:ascii="Arial" w:hAnsi="Arial" w:cs="Arial"/>
          <w:sz w:val="20"/>
          <w:szCs w:val="20"/>
          <w:lang w:val="en-GB"/>
        </w:rPr>
        <w:t xml:space="preserve">of data </w:t>
      </w:r>
      <w:r w:rsidR="00CD40C0" w:rsidRPr="005A3127">
        <w:rPr>
          <w:rFonts w:ascii="Arial" w:hAnsi="Arial" w:cs="Arial"/>
          <w:sz w:val="20"/>
          <w:szCs w:val="20"/>
          <w:lang w:val="en-GB"/>
        </w:rPr>
        <w:t xml:space="preserve">collected </w:t>
      </w:r>
      <w:r w:rsidRPr="005A3127">
        <w:rPr>
          <w:rFonts w:ascii="Arial" w:hAnsi="Arial" w:cs="Arial"/>
          <w:sz w:val="20"/>
          <w:szCs w:val="20"/>
          <w:lang w:val="en-GB"/>
        </w:rPr>
        <w:t>from entire volumes</w:t>
      </w:r>
      <w:r w:rsidR="00B9560D" w:rsidRPr="005A3127">
        <w:rPr>
          <w:rFonts w:ascii="Arial" w:hAnsi="Arial" w:cs="Arial"/>
          <w:sz w:val="20"/>
          <w:szCs w:val="20"/>
          <w:lang w:val="en-GB"/>
        </w:rPr>
        <w:t xml:space="preserve">, which </w:t>
      </w:r>
      <w:r w:rsidR="00F2769E" w:rsidRPr="005A3127">
        <w:rPr>
          <w:rFonts w:ascii="Arial" w:hAnsi="Arial" w:cs="Arial"/>
          <w:sz w:val="20"/>
          <w:szCs w:val="20"/>
          <w:lang w:val="en-GB"/>
        </w:rPr>
        <w:t>leads to higher</w:t>
      </w:r>
      <w:r w:rsidR="00B9560D" w:rsidRPr="005A3127">
        <w:rPr>
          <w:rFonts w:ascii="Arial" w:hAnsi="Arial" w:cs="Arial"/>
          <w:sz w:val="20"/>
          <w:szCs w:val="20"/>
          <w:lang w:val="en-GB"/>
        </w:rPr>
        <w:t xml:space="preserve"> </w:t>
      </w:r>
      <w:r w:rsidR="00F82805" w:rsidRPr="005A3127">
        <w:rPr>
          <w:rFonts w:ascii="Arial" w:hAnsi="Arial" w:cs="Arial"/>
          <w:sz w:val="20"/>
          <w:szCs w:val="20"/>
          <w:lang w:val="en-GB"/>
        </w:rPr>
        <w:t>signal to noise ratios (</w:t>
      </w:r>
      <w:r w:rsidR="00B9560D" w:rsidRPr="005A3127">
        <w:rPr>
          <w:rFonts w:ascii="Arial" w:hAnsi="Arial" w:cs="Arial"/>
          <w:sz w:val="20"/>
          <w:szCs w:val="20"/>
          <w:lang w:val="en-GB"/>
        </w:rPr>
        <w:t>SNR</w:t>
      </w:r>
      <w:ins w:id="1280" w:author="Pep Pàmies" w:date="2018-12-24T18:37:00Z">
        <w:r w:rsidR="007E259E">
          <w:rPr>
            <w:rFonts w:ascii="Arial" w:hAnsi="Arial" w:cs="Arial"/>
            <w:sz w:val="20"/>
            <w:szCs w:val="20"/>
            <w:lang w:val="en-GB"/>
          </w:rPr>
          <w:t>s</w:t>
        </w:r>
      </w:ins>
      <w:r w:rsidR="00F82805" w:rsidRPr="005A3127">
        <w:rPr>
          <w:rFonts w:ascii="Arial" w:hAnsi="Arial" w:cs="Arial"/>
          <w:sz w:val="20"/>
          <w:szCs w:val="20"/>
          <w:lang w:val="en-GB"/>
        </w:rPr>
        <w:t>)</w:t>
      </w:r>
      <w:r w:rsidR="00B9560D" w:rsidRPr="005A3127">
        <w:rPr>
          <w:rFonts w:ascii="Arial" w:hAnsi="Arial" w:cs="Arial"/>
          <w:sz w:val="20"/>
          <w:szCs w:val="20"/>
          <w:lang w:val="en-GB"/>
        </w:rPr>
        <w:t xml:space="preserve"> </w:t>
      </w:r>
      <w:del w:id="1281" w:author="Pep Pàmies" w:date="2018-12-24T18:38:00Z">
        <w:r w:rsidR="00C94A1E" w:rsidRPr="005A3127" w:rsidDel="007E259E">
          <w:rPr>
            <w:rFonts w:ascii="Arial" w:hAnsi="Arial" w:cs="Arial"/>
            <w:sz w:val="20"/>
            <w:szCs w:val="20"/>
            <w:lang w:val="en-GB"/>
          </w:rPr>
          <w:delText xml:space="preserve">compared </w:delText>
        </w:r>
      </w:del>
      <w:ins w:id="1282" w:author="Pep Pàmies" w:date="2018-12-24T18:38:00Z">
        <w:r w:rsidR="007E259E">
          <w:rPr>
            <w:rFonts w:ascii="Arial" w:hAnsi="Arial" w:cs="Arial"/>
            <w:sz w:val="20"/>
            <w:szCs w:val="20"/>
            <w:lang w:val="en-GB"/>
          </w:rPr>
          <w:t>in comparison</w:t>
        </w:r>
        <w:r w:rsidR="007E259E" w:rsidRPr="005A3127">
          <w:rPr>
            <w:rFonts w:ascii="Arial" w:hAnsi="Arial" w:cs="Arial"/>
            <w:sz w:val="20"/>
            <w:szCs w:val="20"/>
            <w:lang w:val="en-GB"/>
          </w:rPr>
          <w:t xml:space="preserve"> </w:t>
        </w:r>
      </w:ins>
      <w:r w:rsidR="00C94A1E" w:rsidRPr="005A3127">
        <w:rPr>
          <w:rFonts w:ascii="Arial" w:hAnsi="Arial" w:cs="Arial"/>
          <w:sz w:val="20"/>
          <w:szCs w:val="20"/>
          <w:lang w:val="en-GB"/>
        </w:rPr>
        <w:t xml:space="preserve">to </w:t>
      </w:r>
      <w:r w:rsidRPr="005A3127">
        <w:rPr>
          <w:rFonts w:ascii="Arial" w:hAnsi="Arial" w:cs="Arial"/>
          <w:sz w:val="20"/>
          <w:szCs w:val="20"/>
          <w:lang w:val="en-GB"/>
        </w:rPr>
        <w:t>methods that</w:t>
      </w:r>
      <w:r w:rsidR="00F2769E" w:rsidRPr="005A3127">
        <w:rPr>
          <w:rFonts w:ascii="Arial" w:hAnsi="Arial" w:cs="Arial"/>
          <w:sz w:val="20"/>
          <w:szCs w:val="20"/>
          <w:lang w:val="en-GB"/>
        </w:rPr>
        <w:t xml:space="preserve"> seek to optimize resolution by</w:t>
      </w:r>
      <w:r w:rsidRPr="005A3127">
        <w:rPr>
          <w:rFonts w:ascii="Arial" w:hAnsi="Arial" w:cs="Arial"/>
          <w:sz w:val="20"/>
          <w:szCs w:val="20"/>
          <w:lang w:val="en-GB"/>
        </w:rPr>
        <w:t xml:space="preserve"> </w:t>
      </w:r>
      <w:r w:rsidR="00F2769E" w:rsidRPr="005A3127">
        <w:rPr>
          <w:rFonts w:ascii="Arial" w:hAnsi="Arial" w:cs="Arial"/>
          <w:sz w:val="20"/>
          <w:szCs w:val="20"/>
          <w:lang w:val="en-GB"/>
        </w:rPr>
        <w:t xml:space="preserve">rejecting </w:t>
      </w:r>
      <w:r w:rsidR="00124202" w:rsidRPr="005A3127">
        <w:rPr>
          <w:rFonts w:ascii="Arial" w:hAnsi="Arial" w:cs="Arial"/>
          <w:sz w:val="20"/>
          <w:szCs w:val="20"/>
          <w:lang w:val="en-GB"/>
        </w:rPr>
        <w:t xml:space="preserve">signals </w:t>
      </w:r>
      <w:r w:rsidR="00F2769E" w:rsidRPr="005A3127">
        <w:rPr>
          <w:rFonts w:ascii="Arial" w:hAnsi="Arial" w:cs="Arial"/>
          <w:sz w:val="20"/>
          <w:szCs w:val="20"/>
          <w:lang w:val="en-GB"/>
        </w:rPr>
        <w:t>outside a narrow focal point or line</w:t>
      </w:r>
      <w:ins w:id="1283" w:author="Pep Pàmies" w:date="2019-01-03T18:07:00Z">
        <w:r w:rsidR="00DE0F87">
          <w:rPr>
            <w:rFonts w:ascii="Arial" w:hAnsi="Arial" w:cs="Arial"/>
            <w:sz w:val="20"/>
            <w:szCs w:val="20"/>
            <w:lang w:val="en-GB"/>
          </w:rPr>
          <w:t xml:space="preserve"> (</w:t>
        </w:r>
      </w:ins>
      <w:del w:id="1284" w:author="Pep Pàmies" w:date="2019-01-03T18:07:00Z">
        <w:r w:rsidRPr="005A3127" w:rsidDel="00DE0F87">
          <w:rPr>
            <w:rFonts w:ascii="Arial" w:hAnsi="Arial" w:cs="Arial"/>
            <w:sz w:val="20"/>
            <w:szCs w:val="20"/>
            <w:lang w:val="en-GB"/>
          </w:rPr>
          <w:delText>. T</w:delText>
        </w:r>
      </w:del>
      <w:ins w:id="1285" w:author="Pep Pàmies" w:date="2019-01-03T18:07:00Z">
        <w:r w:rsidR="00DE0F87">
          <w:rPr>
            <w:rFonts w:ascii="Arial" w:hAnsi="Arial" w:cs="Arial"/>
            <w:sz w:val="20"/>
            <w:szCs w:val="20"/>
            <w:lang w:val="en-GB"/>
          </w:rPr>
          <w:t>t</w:t>
        </w:r>
      </w:ins>
      <w:r w:rsidRPr="005A3127">
        <w:rPr>
          <w:rFonts w:ascii="Arial" w:hAnsi="Arial" w:cs="Arial"/>
          <w:sz w:val="20"/>
          <w:szCs w:val="20"/>
          <w:lang w:val="en-GB"/>
        </w:rPr>
        <w:t>he use of virtual detectors</w:t>
      </w:r>
      <w:ins w:id="1286" w:author="Pep Pàmies" w:date="2019-01-03T18:07:00Z">
        <w:r w:rsidR="00DE0F87">
          <w:rPr>
            <w:rFonts w:ascii="Arial" w:hAnsi="Arial" w:cs="Arial"/>
            <w:sz w:val="20"/>
            <w:szCs w:val="20"/>
            <w:lang w:val="en-GB"/>
          </w:rPr>
          <w:t xml:space="preserve"> (</w:t>
        </w:r>
      </w:ins>
      <w:del w:id="1287" w:author="Pep Pàmies" w:date="2019-01-03T18:07:00Z">
        <w:r w:rsidR="00C129DE" w:rsidRPr="005A3127" w:rsidDel="00DE0F87">
          <w:rPr>
            <w:rFonts w:ascii="Arial" w:hAnsi="Arial" w:cs="Arial"/>
            <w:sz w:val="20"/>
            <w:szCs w:val="20"/>
            <w:lang w:val="en-GB"/>
          </w:rPr>
          <w:delText xml:space="preserve"> (</w:delText>
        </w:r>
      </w:del>
      <w:r w:rsidR="00C129DE" w:rsidRPr="005A3127">
        <w:rPr>
          <w:rFonts w:ascii="Arial" w:hAnsi="Arial" w:cs="Arial"/>
          <w:b/>
          <w:sz w:val="20"/>
          <w:szCs w:val="20"/>
          <w:lang w:val="en-GB"/>
        </w:rPr>
        <w:t>Fig</w:t>
      </w:r>
      <w:r w:rsidR="006051F6" w:rsidRPr="005A3127">
        <w:rPr>
          <w:rFonts w:ascii="Arial" w:hAnsi="Arial" w:cs="Arial"/>
          <w:b/>
          <w:sz w:val="20"/>
          <w:szCs w:val="20"/>
          <w:lang w:val="en-GB"/>
        </w:rPr>
        <w:t>. </w:t>
      </w:r>
      <w:r w:rsidR="00C129DE" w:rsidRPr="005A3127">
        <w:rPr>
          <w:rFonts w:ascii="Arial" w:hAnsi="Arial" w:cs="Arial"/>
          <w:b/>
          <w:sz w:val="20"/>
          <w:szCs w:val="20"/>
          <w:lang w:val="en-GB"/>
        </w:rPr>
        <w:t>1c</w:t>
      </w:r>
      <w:r w:rsidR="00C129DE" w:rsidRPr="005A3127">
        <w:rPr>
          <w:rFonts w:ascii="Arial" w:hAnsi="Arial" w:cs="Arial"/>
          <w:sz w:val="20"/>
          <w:szCs w:val="20"/>
          <w:lang w:val="en-GB"/>
        </w:rPr>
        <w:t>)</w:t>
      </w:r>
      <w:r w:rsidRPr="005A3127">
        <w:rPr>
          <w:rFonts w:ascii="Arial" w:hAnsi="Arial" w:cs="Arial"/>
          <w:sz w:val="20"/>
          <w:szCs w:val="20"/>
          <w:lang w:val="en-GB"/>
        </w:rPr>
        <w:t xml:space="preserve"> and </w:t>
      </w:r>
      <w:ins w:id="1288" w:author="Pep Pàmies" w:date="2018-12-24T18:38:00Z">
        <w:r w:rsidR="007E259E">
          <w:rPr>
            <w:rFonts w:ascii="Arial" w:hAnsi="Arial" w:cs="Arial"/>
            <w:sz w:val="20"/>
            <w:szCs w:val="20"/>
            <w:lang w:val="en-GB"/>
          </w:rPr>
          <w:t xml:space="preserve">detection elements with </w:t>
        </w:r>
      </w:ins>
      <w:r w:rsidRPr="005A3127">
        <w:rPr>
          <w:rFonts w:ascii="Arial" w:hAnsi="Arial" w:cs="Arial"/>
          <w:sz w:val="20"/>
          <w:szCs w:val="20"/>
          <w:lang w:val="en-GB"/>
        </w:rPr>
        <w:t>large</w:t>
      </w:r>
      <w:r w:rsidR="009A2DF3" w:rsidRPr="005A3127">
        <w:rPr>
          <w:rFonts w:ascii="Arial" w:hAnsi="Arial" w:cs="Arial"/>
          <w:sz w:val="20"/>
          <w:szCs w:val="20"/>
          <w:lang w:val="en-GB"/>
        </w:rPr>
        <w:t>-</w:t>
      </w:r>
      <w:r w:rsidRPr="005A3127">
        <w:rPr>
          <w:rFonts w:ascii="Arial" w:hAnsi="Arial" w:cs="Arial"/>
          <w:sz w:val="20"/>
          <w:szCs w:val="20"/>
          <w:lang w:val="en-GB"/>
        </w:rPr>
        <w:t>a</w:t>
      </w:r>
      <w:r w:rsidR="002301CD" w:rsidRPr="005A3127">
        <w:rPr>
          <w:rFonts w:ascii="Arial" w:hAnsi="Arial" w:cs="Arial"/>
          <w:sz w:val="20"/>
          <w:szCs w:val="20"/>
          <w:lang w:val="en-GB"/>
        </w:rPr>
        <w:t>cceptance angle</w:t>
      </w:r>
      <w:ins w:id="1289" w:author="Pep Pàmies" w:date="2018-12-24T18:38:00Z">
        <w:r w:rsidR="007E259E">
          <w:rPr>
            <w:rFonts w:ascii="Arial" w:hAnsi="Arial" w:cs="Arial"/>
            <w:sz w:val="20"/>
            <w:szCs w:val="20"/>
            <w:lang w:val="en-GB"/>
          </w:rPr>
          <w:t>s</w:t>
        </w:r>
      </w:ins>
      <w:r w:rsidR="002301CD" w:rsidRPr="005A3127">
        <w:rPr>
          <w:rFonts w:ascii="Arial" w:hAnsi="Arial" w:cs="Arial"/>
          <w:sz w:val="20"/>
          <w:szCs w:val="20"/>
          <w:lang w:val="en-GB"/>
        </w:rPr>
        <w:t xml:space="preserve"> and a</w:t>
      </w:r>
      <w:r w:rsidRPr="005A3127">
        <w:rPr>
          <w:rFonts w:ascii="Arial" w:hAnsi="Arial" w:cs="Arial"/>
          <w:sz w:val="20"/>
          <w:szCs w:val="20"/>
          <w:lang w:val="en-GB"/>
        </w:rPr>
        <w:t>perture</w:t>
      </w:r>
      <w:ins w:id="1290" w:author="Pep Pàmies" w:date="2018-12-24T18:38:00Z">
        <w:r w:rsidR="007E259E">
          <w:rPr>
            <w:rFonts w:ascii="Arial" w:hAnsi="Arial" w:cs="Arial"/>
            <w:sz w:val="20"/>
            <w:szCs w:val="20"/>
            <w:lang w:val="en-GB"/>
          </w:rPr>
          <w:t>s</w:t>
        </w:r>
      </w:ins>
      <w:r w:rsidR="002301CD" w:rsidRPr="005A3127">
        <w:rPr>
          <w:rFonts w:ascii="Arial" w:hAnsi="Arial" w:cs="Arial"/>
          <w:sz w:val="20"/>
          <w:szCs w:val="20"/>
          <w:lang w:val="en-GB"/>
        </w:rPr>
        <w:t xml:space="preserve"> </w:t>
      </w:r>
      <w:del w:id="1291" w:author="Pep Pàmies" w:date="2018-12-24T18:38:00Z">
        <w:r w:rsidR="002301CD" w:rsidRPr="005A3127" w:rsidDel="007E259E">
          <w:rPr>
            <w:rFonts w:ascii="Arial" w:hAnsi="Arial" w:cs="Arial"/>
            <w:sz w:val="20"/>
            <w:szCs w:val="20"/>
            <w:lang w:val="en-GB"/>
          </w:rPr>
          <w:delText xml:space="preserve">detection elements </w:delText>
        </w:r>
      </w:del>
      <w:r w:rsidRPr="005A3127">
        <w:rPr>
          <w:rFonts w:ascii="Arial" w:hAnsi="Arial" w:cs="Arial"/>
          <w:sz w:val="20"/>
          <w:szCs w:val="20"/>
          <w:lang w:val="en-GB"/>
        </w:rPr>
        <w:t xml:space="preserve">is particularly beneficial </w:t>
      </w:r>
      <w:r w:rsidR="000B21F5" w:rsidRPr="005A3127">
        <w:rPr>
          <w:rFonts w:ascii="Arial" w:hAnsi="Arial" w:cs="Arial"/>
          <w:sz w:val="20"/>
          <w:szCs w:val="20"/>
          <w:lang w:val="en-GB"/>
        </w:rPr>
        <w:t xml:space="preserve">for achieving </w:t>
      </w:r>
      <w:ins w:id="1292" w:author="Pep Pàmies" w:date="2018-12-24T18:38:00Z">
        <w:r w:rsidR="007E259E">
          <w:rPr>
            <w:rFonts w:ascii="Arial" w:hAnsi="Arial" w:cs="Arial"/>
            <w:sz w:val="20"/>
            <w:szCs w:val="20"/>
            <w:lang w:val="en-GB"/>
          </w:rPr>
          <w:t xml:space="preserve">a </w:t>
        </w:r>
      </w:ins>
      <w:r w:rsidR="000B21F5" w:rsidRPr="005A3127">
        <w:rPr>
          <w:rFonts w:ascii="Arial" w:hAnsi="Arial" w:cs="Arial"/>
          <w:sz w:val="20"/>
          <w:szCs w:val="20"/>
          <w:lang w:val="en-GB"/>
        </w:rPr>
        <w:t xml:space="preserve">high </w:t>
      </w:r>
      <w:r w:rsidRPr="005A3127">
        <w:rPr>
          <w:rFonts w:ascii="Arial" w:hAnsi="Arial" w:cs="Arial"/>
          <w:sz w:val="20"/>
          <w:szCs w:val="20"/>
          <w:lang w:val="en-GB"/>
        </w:rPr>
        <w:t>SNR</w:t>
      </w:r>
      <w:del w:id="1293" w:author="Pep Pàmies" w:date="2018-12-24T18:38:00Z">
        <w:r w:rsidRPr="005A3127" w:rsidDel="007E259E">
          <w:rPr>
            <w:rFonts w:ascii="Arial" w:hAnsi="Arial" w:cs="Arial"/>
            <w:sz w:val="20"/>
            <w:szCs w:val="20"/>
            <w:lang w:val="en-GB"/>
          </w:rPr>
          <w:delText xml:space="preserve"> (see also </w:delText>
        </w:r>
        <w:r w:rsidR="00835E05" w:rsidRPr="005A3127" w:rsidDel="007E259E">
          <w:rPr>
            <w:rFonts w:ascii="Arial" w:hAnsi="Arial" w:cs="Arial"/>
            <w:sz w:val="20"/>
            <w:szCs w:val="20"/>
            <w:lang w:val="en-GB"/>
          </w:rPr>
          <w:delText xml:space="preserve">the </w:delText>
        </w:r>
        <w:r w:rsidRPr="005A3127" w:rsidDel="007E259E">
          <w:rPr>
            <w:rFonts w:ascii="Arial" w:hAnsi="Arial" w:cs="Arial"/>
            <w:sz w:val="20"/>
            <w:szCs w:val="20"/>
            <w:lang w:val="en-GB"/>
          </w:rPr>
          <w:delText xml:space="preserve">section on </w:delText>
        </w:r>
        <w:r w:rsidR="00124202" w:rsidRPr="005A3127" w:rsidDel="007E259E">
          <w:rPr>
            <w:rFonts w:ascii="Arial" w:hAnsi="Arial" w:cs="Arial"/>
            <w:sz w:val="20"/>
            <w:szCs w:val="20"/>
            <w:lang w:val="en-GB"/>
          </w:rPr>
          <w:delText>acceptance angle</w:delText>
        </w:r>
        <w:r w:rsidR="00124202" w:rsidRPr="005A3127" w:rsidDel="007E259E">
          <w:rPr>
            <w:rFonts w:ascii="Arial" w:hAnsi="Arial" w:cs="Arial"/>
            <w:b/>
            <w:sz w:val="20"/>
            <w:szCs w:val="20"/>
            <w:lang w:val="en-GB"/>
          </w:rPr>
          <w:delText xml:space="preserve"> </w:delText>
        </w:r>
        <w:r w:rsidR="00124202" w:rsidRPr="005A3127" w:rsidDel="007E259E">
          <w:rPr>
            <w:rFonts w:ascii="Arial" w:hAnsi="Arial" w:cs="Arial"/>
            <w:sz w:val="20"/>
            <w:szCs w:val="20"/>
            <w:lang w:val="en-GB"/>
          </w:rPr>
          <w:delText>a</w:delText>
        </w:r>
        <w:r w:rsidR="00835E05" w:rsidRPr="005A3127" w:rsidDel="007E259E">
          <w:rPr>
            <w:rFonts w:ascii="Arial" w:hAnsi="Arial" w:cs="Arial"/>
            <w:sz w:val="20"/>
            <w:szCs w:val="20"/>
            <w:lang w:val="en-GB"/>
          </w:rPr>
          <w:delText>bove</w:delText>
        </w:r>
        <w:r w:rsidRPr="005A3127" w:rsidDel="007E259E">
          <w:rPr>
            <w:rFonts w:ascii="Arial" w:hAnsi="Arial" w:cs="Arial"/>
            <w:sz w:val="20"/>
            <w:szCs w:val="20"/>
            <w:lang w:val="en-GB"/>
          </w:rPr>
          <w:delText>)</w:delText>
        </w:r>
      </w:del>
      <w:r w:rsidR="00BF3604"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&lt;EndNote&gt;&lt;Cite&gt;&lt;Author&gt;Oraevsky&lt;/Author&gt;&lt;Year&gt;2000&lt;/Year&gt;&lt;RecNum&gt;218&lt;/RecNum&gt;&lt;DisplayText&gt;&lt;style face="superscript"&gt;82&lt;/style&gt;&lt;/DisplayText&gt;&lt;record&gt;&lt;rec-number&gt;218&lt;/rec-number&gt;&lt;foreign-keys&gt;&lt;key app="EN" db-id="rvr02p0x7wvxaoeazzp5p2tdp0eevr9e0pxw" timestamp="0"&gt;218&lt;/key&gt;&lt;/foreign-keys&gt;&lt;ref-type name="Conference Proceedings"&gt;10&lt;/ref-type&gt;&lt;contributors&gt;&lt;authors&gt;&lt;author&gt;Oraevsky, Alexander A&lt;/author&gt;&lt;author&gt;Karabutov, Alexander A&lt;/author&gt;&lt;/authors&gt;&lt;/contributors&gt;&lt;titles&gt;&lt;title&gt;Ultimate sensitivity of time-resolved optoacoustic detection&lt;/title&gt;&lt;secondary-title&gt;Proc. SPIE&lt;/secondary-title&gt;&lt;/titles&gt;&lt;pages&gt;228-239&lt;/pages&gt;&lt;volume&gt;3916&lt;/volume&gt;&lt;number&gt;1&lt;/number&gt;&lt;dates&gt;&lt;year&gt;2000&lt;/year&gt;&lt;/dates&gt;&lt;urls&gt;&lt;/urls&gt;&lt;/record&gt;&lt;/Cite&gt;&lt;/EndNote&gt;</w:instrText>
      </w:r>
      <w:r w:rsidR="00BF3604"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82</w:t>
      </w:r>
      <w:r w:rsidR="00BF3604" w:rsidRPr="005A3127">
        <w:rPr>
          <w:rFonts w:ascii="Arial" w:hAnsi="Arial" w:cs="Arial"/>
          <w:sz w:val="20"/>
          <w:szCs w:val="20"/>
          <w:lang w:val="en-GB"/>
        </w:rPr>
        <w:fldChar w:fldCharType="end"/>
      </w:r>
      <w:ins w:id="1294" w:author="Pep Pàmies" w:date="2019-01-03T18:07:00Z">
        <w:r w:rsidR="00DE0F87">
          <w:rPr>
            <w:rFonts w:ascii="Arial" w:hAnsi="Arial" w:cs="Arial"/>
            <w:sz w:val="20"/>
            <w:szCs w:val="20"/>
            <w:lang w:val="en-GB"/>
          </w:rPr>
          <w:t>)</w:t>
        </w:r>
      </w:ins>
      <w:ins w:id="1295" w:author="Pep Pàmies" w:date="2018-12-24T18:38:00Z">
        <w:r w:rsidR="007E259E">
          <w:rPr>
            <w:rFonts w:ascii="Arial" w:hAnsi="Arial" w:cs="Arial"/>
            <w:sz w:val="20"/>
            <w:szCs w:val="20"/>
            <w:lang w:val="en-GB"/>
          </w:rPr>
          <w:t>;</w:t>
        </w:r>
      </w:ins>
      <w:del w:id="1296" w:author="Pep Pàmies" w:date="2018-12-24T18:38:00Z">
        <w:r w:rsidR="00BF3604" w:rsidRPr="005A3127" w:rsidDel="007E259E">
          <w:rPr>
            <w:rFonts w:ascii="Arial" w:hAnsi="Arial" w:cs="Arial"/>
            <w:sz w:val="20"/>
            <w:szCs w:val="20"/>
            <w:lang w:val="en-GB"/>
          </w:rPr>
          <w:delText>.</w:delText>
        </w:r>
        <w:r w:rsidR="005A3127" w:rsidDel="007E259E">
          <w:rPr>
            <w:rFonts w:ascii="Arial" w:hAnsi="Arial" w:cs="Arial"/>
            <w:sz w:val="20"/>
            <w:szCs w:val="20"/>
            <w:lang w:val="en-GB"/>
          </w:rPr>
          <w:delText xml:space="preserve"> </w:delText>
        </w:r>
      </w:del>
      <w:ins w:id="1297" w:author="Pep Pàmies" w:date="2018-12-24T18:38:00Z">
        <w:r w:rsidR="007E259E">
          <w:rPr>
            <w:rFonts w:ascii="Arial" w:hAnsi="Arial" w:cs="Arial"/>
            <w:sz w:val="20"/>
            <w:szCs w:val="20"/>
            <w:lang w:val="en-GB"/>
          </w:rPr>
          <w:t xml:space="preserve"> and </w:t>
        </w:r>
      </w:ins>
    </w:p>
    <w:p w14:paraId="0B57BD9B" w14:textId="68B427AE" w:rsidR="00BC78F0" w:rsidRPr="005A3127" w:rsidRDefault="006F46D7" w:rsidP="007E259E">
      <w:pPr>
        <w:spacing w:line="240" w:lineRule="auto"/>
        <w:rPr>
          <w:rFonts w:ascii="Arial" w:hAnsi="Arial" w:cs="Arial"/>
          <w:sz w:val="20"/>
          <w:szCs w:val="20"/>
          <w:lang w:val="en-GB"/>
        </w:rPr>
      </w:pPr>
      <w:del w:id="1298" w:author="Pep Pàmies" w:date="2018-12-24T18:38:00Z">
        <w:r w:rsidRPr="005A3127" w:rsidDel="007E259E">
          <w:rPr>
            <w:rFonts w:ascii="Arial" w:hAnsi="Arial" w:cs="Arial"/>
            <w:sz w:val="20"/>
            <w:szCs w:val="20"/>
            <w:lang w:val="en-GB"/>
          </w:rPr>
          <w:delText>T</w:delText>
        </w:r>
      </w:del>
      <w:proofErr w:type="gramStart"/>
      <w:ins w:id="1299" w:author="Pep Pàmies" w:date="2018-12-24T18:38:00Z">
        <w:r w:rsidR="007E259E">
          <w:rPr>
            <w:rFonts w:ascii="Arial" w:hAnsi="Arial" w:cs="Arial"/>
            <w:sz w:val="20"/>
            <w:szCs w:val="20"/>
            <w:lang w:val="en-GB"/>
          </w:rPr>
          <w:t>t</w:t>
        </w:r>
      </w:ins>
      <w:r w:rsidRPr="005A3127">
        <w:rPr>
          <w:rFonts w:ascii="Arial" w:hAnsi="Arial" w:cs="Arial"/>
          <w:sz w:val="20"/>
          <w:szCs w:val="20"/>
          <w:lang w:val="en-GB"/>
        </w:rPr>
        <w:t>hird</w:t>
      </w:r>
      <w:proofErr w:type="gramEnd"/>
      <w:r w:rsidR="005A3127" w:rsidRPr="005A3127">
        <w:rPr>
          <w:rFonts w:ascii="Arial" w:hAnsi="Arial" w:cs="Arial"/>
          <w:sz w:val="20"/>
          <w:szCs w:val="20"/>
          <w:lang w:val="en-GB"/>
        </w:rPr>
        <w:t xml:space="preserve">, </w:t>
      </w:r>
      <w:r w:rsidR="001B0129" w:rsidRPr="005A3127">
        <w:rPr>
          <w:rFonts w:ascii="Arial" w:hAnsi="Arial" w:cs="Arial"/>
          <w:sz w:val="20"/>
          <w:szCs w:val="20"/>
          <w:lang w:val="en-GB"/>
        </w:rPr>
        <w:t>reconstruction approaches can</w:t>
      </w:r>
      <w:r w:rsidR="00845A8A" w:rsidRPr="005A3127">
        <w:rPr>
          <w:rFonts w:ascii="Arial" w:hAnsi="Arial" w:cs="Arial"/>
          <w:sz w:val="20"/>
          <w:szCs w:val="20"/>
          <w:lang w:val="en-GB"/>
        </w:rPr>
        <w:t xml:space="preserve"> account for </w:t>
      </w:r>
      <w:r w:rsidR="000A7906" w:rsidRPr="005A3127">
        <w:rPr>
          <w:rFonts w:ascii="Arial" w:hAnsi="Arial" w:cs="Arial"/>
          <w:sz w:val="20"/>
          <w:szCs w:val="20"/>
          <w:lang w:val="en-GB"/>
        </w:rPr>
        <w:t>the parameters of</w:t>
      </w:r>
      <w:r w:rsidR="00845A8A" w:rsidRPr="005A3127">
        <w:rPr>
          <w:rFonts w:ascii="Arial" w:hAnsi="Arial" w:cs="Arial"/>
          <w:sz w:val="20"/>
          <w:szCs w:val="20"/>
          <w:lang w:val="en-GB"/>
        </w:rPr>
        <w:t xml:space="preserve"> the experimental set</w:t>
      </w:r>
      <w:r w:rsidR="001B0129" w:rsidRPr="005A3127">
        <w:rPr>
          <w:rFonts w:ascii="Arial" w:hAnsi="Arial" w:cs="Arial"/>
          <w:sz w:val="20"/>
          <w:szCs w:val="20"/>
          <w:lang w:val="en-GB"/>
        </w:rPr>
        <w:t>-</w:t>
      </w:r>
      <w:r w:rsidR="00845A8A" w:rsidRPr="005A3127">
        <w:rPr>
          <w:rFonts w:ascii="Arial" w:hAnsi="Arial" w:cs="Arial"/>
          <w:sz w:val="20"/>
          <w:szCs w:val="20"/>
          <w:lang w:val="en-GB"/>
        </w:rPr>
        <w:t xml:space="preserve">up, such as </w:t>
      </w:r>
      <w:r w:rsidR="00E03AEE" w:rsidRPr="005A3127">
        <w:rPr>
          <w:rFonts w:ascii="Arial" w:hAnsi="Arial" w:cs="Arial"/>
          <w:sz w:val="20"/>
          <w:szCs w:val="20"/>
          <w:lang w:val="en-GB"/>
        </w:rPr>
        <w:t xml:space="preserve">the exact </w:t>
      </w:r>
      <w:r w:rsidR="00845A8A" w:rsidRPr="005A3127">
        <w:rPr>
          <w:rFonts w:ascii="Arial" w:hAnsi="Arial" w:cs="Arial"/>
          <w:sz w:val="20"/>
          <w:szCs w:val="20"/>
          <w:lang w:val="en-GB"/>
        </w:rPr>
        <w:t>angular coverage or the spatial sensitivity characteristics of a transducer (</w:t>
      </w:r>
      <w:r w:rsidR="00845A8A" w:rsidRPr="005A3127">
        <w:rPr>
          <w:rFonts w:ascii="Arial" w:hAnsi="Arial" w:cs="Arial"/>
          <w:b/>
          <w:sz w:val="20"/>
          <w:szCs w:val="20"/>
          <w:lang w:val="en-GB"/>
        </w:rPr>
        <w:t>Fig.</w:t>
      </w:r>
      <w:r w:rsidR="00FA4AEC" w:rsidRPr="005A3127">
        <w:rPr>
          <w:rFonts w:ascii="Arial" w:hAnsi="Arial" w:cs="Arial"/>
          <w:b/>
          <w:sz w:val="20"/>
          <w:szCs w:val="20"/>
          <w:lang w:val="en-GB"/>
        </w:rPr>
        <w:t> </w:t>
      </w:r>
      <w:del w:id="1300" w:author="Pep Pàmies" w:date="2018-12-20T20:19:00Z">
        <w:r w:rsidR="00B67006" w:rsidRPr="005A3127" w:rsidDel="000F13DE">
          <w:rPr>
            <w:rFonts w:ascii="Arial" w:hAnsi="Arial" w:cs="Arial"/>
            <w:b/>
            <w:sz w:val="20"/>
            <w:szCs w:val="20"/>
            <w:lang w:val="en-GB"/>
          </w:rPr>
          <w:delText>3</w:delText>
        </w:r>
      </w:del>
      <w:proofErr w:type="gramStart"/>
      <w:ins w:id="1301" w:author="Pep Pàmies" w:date="2018-12-20T20:19:00Z">
        <w:r w:rsidR="000F13DE">
          <w:rPr>
            <w:rFonts w:ascii="Arial" w:hAnsi="Arial" w:cs="Arial"/>
            <w:b/>
            <w:sz w:val="20"/>
            <w:szCs w:val="20"/>
            <w:lang w:val="en-GB"/>
          </w:rPr>
          <w:t>2</w:t>
        </w:r>
      </w:ins>
      <w:del w:id="1302" w:author="Pep Pàmies" w:date="2018-12-20T20:19:00Z">
        <w:r w:rsidR="001D6173" w:rsidRPr="005A3127" w:rsidDel="000F13DE">
          <w:rPr>
            <w:rFonts w:ascii="Arial" w:hAnsi="Arial" w:cs="Arial"/>
            <w:b/>
            <w:sz w:val="20"/>
            <w:szCs w:val="20"/>
            <w:lang w:val="en-GB"/>
          </w:rPr>
          <w:delText>a</w:delText>
        </w:r>
      </w:del>
      <w:ins w:id="1303" w:author="Pep Pàmies" w:date="2018-12-20T20:19:00Z">
        <w:r w:rsidR="000F13DE">
          <w:rPr>
            <w:rFonts w:ascii="Arial" w:hAnsi="Arial" w:cs="Arial"/>
            <w:b/>
            <w:sz w:val="20"/>
            <w:szCs w:val="20"/>
            <w:lang w:val="en-GB"/>
          </w:rPr>
          <w:t>c</w:t>
        </w:r>
      </w:ins>
      <w:r w:rsidR="00845A8A" w:rsidRPr="005A3127">
        <w:rPr>
          <w:rFonts w:ascii="Arial" w:hAnsi="Arial" w:cs="Arial"/>
          <w:sz w:val="20"/>
          <w:szCs w:val="20"/>
          <w:lang w:val="en-GB"/>
        </w:rPr>
        <w:t>)</w:t>
      </w:r>
      <w:r w:rsidR="001B0129" w:rsidRPr="005A3127">
        <w:rPr>
          <w:rFonts w:ascii="Arial" w:hAnsi="Arial" w:cs="Arial"/>
          <w:sz w:val="20"/>
          <w:szCs w:val="20"/>
          <w:lang w:val="en-GB"/>
        </w:rPr>
        <w:t>.</w:t>
      </w:r>
      <w:proofErr w:type="gramEnd"/>
      <w:r w:rsidR="00845A8A" w:rsidRPr="005A3127">
        <w:rPr>
          <w:rFonts w:ascii="Arial" w:hAnsi="Arial" w:cs="Arial"/>
          <w:sz w:val="20"/>
          <w:szCs w:val="20"/>
          <w:lang w:val="en-GB"/>
        </w:rPr>
        <w:t xml:space="preserve"> </w:t>
      </w:r>
      <w:del w:id="1304" w:author="Me" w:date="2019-01-26T11:33:00Z">
        <w:r w:rsidR="000818E0" w:rsidRPr="005A3127" w:rsidDel="00C752A7">
          <w:rPr>
            <w:rFonts w:ascii="Arial" w:hAnsi="Arial" w:cs="Arial"/>
            <w:sz w:val="20"/>
            <w:szCs w:val="20"/>
            <w:lang w:val="en-GB"/>
          </w:rPr>
          <w:delText>Additionally</w:delText>
        </w:r>
      </w:del>
      <w:ins w:id="1305" w:author="Me" w:date="2019-01-26T11:33:00Z">
        <w:r w:rsidR="00C752A7">
          <w:rPr>
            <w:rFonts w:ascii="Arial" w:hAnsi="Arial" w:cs="Arial"/>
            <w:sz w:val="20"/>
            <w:szCs w:val="20"/>
            <w:lang w:val="en-GB"/>
          </w:rPr>
          <w:t>In particular</w:t>
        </w:r>
      </w:ins>
      <w:r w:rsidR="000818E0" w:rsidRPr="005A3127">
        <w:rPr>
          <w:rFonts w:ascii="Arial" w:hAnsi="Arial" w:cs="Arial"/>
          <w:sz w:val="20"/>
          <w:szCs w:val="20"/>
          <w:lang w:val="en-GB"/>
        </w:rPr>
        <w:t>, model</w:t>
      </w:r>
      <w:r w:rsidR="001B0129" w:rsidRPr="005A3127">
        <w:rPr>
          <w:rFonts w:ascii="Arial" w:hAnsi="Arial" w:cs="Arial"/>
          <w:sz w:val="20"/>
          <w:szCs w:val="20"/>
          <w:lang w:val="en-GB"/>
        </w:rPr>
        <w:t>-</w:t>
      </w:r>
      <w:r w:rsidR="00845A8A" w:rsidRPr="005A3127">
        <w:rPr>
          <w:rFonts w:ascii="Arial" w:hAnsi="Arial" w:cs="Arial"/>
          <w:sz w:val="20"/>
          <w:szCs w:val="20"/>
          <w:lang w:val="en-GB"/>
        </w:rPr>
        <w:t xml:space="preserve">based inversion methods </w:t>
      </w:r>
      <w:r w:rsidR="001B0129" w:rsidRPr="005A3127">
        <w:rPr>
          <w:rFonts w:ascii="Arial" w:hAnsi="Arial" w:cs="Arial"/>
          <w:sz w:val="20"/>
          <w:szCs w:val="20"/>
          <w:lang w:val="en-GB"/>
        </w:rPr>
        <w:t>can</w:t>
      </w:r>
      <w:r w:rsidR="00845A8A" w:rsidRPr="005A3127">
        <w:rPr>
          <w:rFonts w:ascii="Arial" w:hAnsi="Arial" w:cs="Arial"/>
          <w:sz w:val="20"/>
          <w:szCs w:val="20"/>
          <w:lang w:val="en-GB"/>
        </w:rPr>
        <w:t xml:space="preserve"> describe the characteristics of </w:t>
      </w:r>
      <w:r w:rsidR="00E33A41" w:rsidRPr="005A3127">
        <w:rPr>
          <w:rFonts w:ascii="Arial" w:hAnsi="Arial" w:cs="Arial"/>
          <w:sz w:val="20"/>
          <w:szCs w:val="20"/>
          <w:lang w:val="en-GB"/>
        </w:rPr>
        <w:t xml:space="preserve">the experimental setup and </w:t>
      </w:r>
      <w:ins w:id="1306" w:author="Pep Pàmies" w:date="2018-12-24T18:39:00Z">
        <w:r w:rsidR="007E259E">
          <w:rPr>
            <w:rFonts w:ascii="Arial" w:hAnsi="Arial" w:cs="Arial"/>
            <w:sz w:val="20"/>
            <w:szCs w:val="20"/>
            <w:lang w:val="en-GB"/>
          </w:rPr>
          <w:t xml:space="preserve">of </w:t>
        </w:r>
      </w:ins>
      <w:r w:rsidR="00845A8A" w:rsidRPr="005A3127">
        <w:rPr>
          <w:rFonts w:ascii="Arial" w:hAnsi="Arial" w:cs="Arial"/>
          <w:sz w:val="20"/>
          <w:szCs w:val="20"/>
          <w:lang w:val="en-GB"/>
        </w:rPr>
        <w:t xml:space="preserve">sound </w:t>
      </w:r>
      <w:r w:rsidR="003C78AB" w:rsidRPr="005A3127">
        <w:rPr>
          <w:rFonts w:ascii="Arial" w:hAnsi="Arial" w:cs="Arial"/>
          <w:sz w:val="20"/>
          <w:szCs w:val="20"/>
          <w:lang w:val="en-GB"/>
        </w:rPr>
        <w:t xml:space="preserve">propagation </w:t>
      </w:r>
      <w:r w:rsidR="00845A8A" w:rsidRPr="005A3127">
        <w:rPr>
          <w:rFonts w:ascii="Arial" w:hAnsi="Arial" w:cs="Arial"/>
          <w:sz w:val="20"/>
          <w:szCs w:val="20"/>
          <w:lang w:val="en-GB"/>
        </w:rPr>
        <w:t>in tissue</w:t>
      </w:r>
      <w:ins w:id="1307" w:author="Pep Pàmies" w:date="2018-12-24T18:39:00Z">
        <w:r w:rsidR="007E259E">
          <w:rPr>
            <w:rFonts w:ascii="Arial" w:hAnsi="Arial" w:cs="Arial"/>
            <w:sz w:val="20"/>
            <w:szCs w:val="20"/>
            <w:lang w:val="en-GB"/>
          </w:rPr>
          <w:t>,</w:t>
        </w:r>
      </w:ins>
      <w:r w:rsidR="001B0129" w:rsidRPr="005A3127">
        <w:rPr>
          <w:rFonts w:ascii="Arial" w:hAnsi="Arial" w:cs="Arial"/>
          <w:sz w:val="20"/>
          <w:szCs w:val="20"/>
          <w:lang w:val="en-GB"/>
        </w:rPr>
        <w:t xml:space="preserve"> </w:t>
      </w:r>
      <w:r w:rsidR="00E33A41" w:rsidRPr="005A3127">
        <w:rPr>
          <w:rFonts w:ascii="Arial" w:hAnsi="Arial" w:cs="Arial"/>
          <w:sz w:val="20"/>
          <w:szCs w:val="20"/>
          <w:lang w:val="en-GB"/>
        </w:rPr>
        <w:t xml:space="preserve">and are </w:t>
      </w:r>
      <w:r w:rsidR="001B0129" w:rsidRPr="005A3127">
        <w:rPr>
          <w:rFonts w:ascii="Arial" w:hAnsi="Arial" w:cs="Arial"/>
          <w:sz w:val="20"/>
          <w:szCs w:val="20"/>
          <w:lang w:val="en-GB"/>
        </w:rPr>
        <w:t>well</w:t>
      </w:r>
      <w:r w:rsidR="00E33A41" w:rsidRPr="005A3127">
        <w:rPr>
          <w:rFonts w:ascii="Arial" w:hAnsi="Arial" w:cs="Arial"/>
          <w:sz w:val="20"/>
          <w:szCs w:val="20"/>
          <w:lang w:val="en-GB"/>
        </w:rPr>
        <w:t xml:space="preserve"> suited </w:t>
      </w:r>
      <w:r w:rsidR="00B67006" w:rsidRPr="005A3127">
        <w:rPr>
          <w:rFonts w:ascii="Arial" w:hAnsi="Arial" w:cs="Arial"/>
          <w:sz w:val="20"/>
          <w:szCs w:val="20"/>
          <w:lang w:val="en-GB"/>
        </w:rPr>
        <w:t>to account</w:t>
      </w:r>
      <w:r w:rsidR="00E33A41" w:rsidRPr="005A3127">
        <w:rPr>
          <w:rFonts w:ascii="Arial" w:hAnsi="Arial" w:cs="Arial"/>
          <w:sz w:val="20"/>
          <w:szCs w:val="20"/>
          <w:lang w:val="en-GB"/>
        </w:rPr>
        <w:t xml:space="preserve"> for various experimental parameters</w:t>
      </w:r>
      <w:ins w:id="1308" w:author="Pep Pàmies" w:date="2018-12-24T18:41:00Z">
        <w:r w:rsidR="007E259E">
          <w:rPr>
            <w:rFonts w:ascii="Arial" w:hAnsi="Arial" w:cs="Arial"/>
            <w:sz w:val="20"/>
            <w:szCs w:val="20"/>
            <w:lang w:val="en-GB"/>
          </w:rPr>
          <w:t xml:space="preserve"> </w:t>
        </w:r>
      </w:ins>
      <w:r w:rsidR="00B67006" w:rsidRPr="005A3127">
        <w:rPr>
          <w:rFonts w:ascii="Arial" w:hAnsi="Arial" w:cs="Arial"/>
          <w:sz w:val="20"/>
          <w:szCs w:val="20"/>
          <w:lang w:val="en-GB"/>
        </w:rPr>
        <w:t>(</w:t>
      </w:r>
      <w:del w:id="1309" w:author="Pep Pàmies" w:date="2018-12-24T18:39:00Z">
        <w:r w:rsidR="00B67006" w:rsidRPr="005A3127" w:rsidDel="007E259E">
          <w:rPr>
            <w:rFonts w:ascii="Arial" w:hAnsi="Arial" w:cs="Arial"/>
            <w:sz w:val="20"/>
            <w:szCs w:val="20"/>
            <w:lang w:val="en-GB"/>
          </w:rPr>
          <w:delText xml:space="preserve">see also </w:delText>
        </w:r>
      </w:del>
      <w:r w:rsidR="00B67006" w:rsidRPr="005A3127">
        <w:rPr>
          <w:rFonts w:ascii="Arial" w:hAnsi="Arial" w:cs="Arial"/>
          <w:sz w:val="20"/>
          <w:szCs w:val="20"/>
          <w:lang w:val="en-GB"/>
        </w:rPr>
        <w:t>Suppl</w:t>
      </w:r>
      <w:ins w:id="1310" w:author="Pep Pàmies" w:date="2018-12-24T18:39:00Z">
        <w:r w:rsidR="007E259E">
          <w:rPr>
            <w:rFonts w:ascii="Arial" w:hAnsi="Arial" w:cs="Arial"/>
            <w:sz w:val="20"/>
            <w:szCs w:val="20"/>
            <w:lang w:val="en-GB"/>
          </w:rPr>
          <w:t>ementary</w:t>
        </w:r>
      </w:ins>
      <w:del w:id="1311" w:author="Pep Pàmies" w:date="2018-12-24T18:39:00Z">
        <w:r w:rsidR="00B67006" w:rsidRPr="005A3127" w:rsidDel="007E259E">
          <w:rPr>
            <w:rFonts w:ascii="Arial" w:hAnsi="Arial" w:cs="Arial"/>
            <w:sz w:val="20"/>
            <w:szCs w:val="20"/>
            <w:lang w:val="en-GB"/>
          </w:rPr>
          <w:delText>.</w:delText>
        </w:r>
      </w:del>
      <w:r w:rsidR="00B67006" w:rsidRPr="005A3127">
        <w:rPr>
          <w:rFonts w:ascii="Arial" w:hAnsi="Arial" w:cs="Arial"/>
          <w:sz w:val="20"/>
          <w:szCs w:val="20"/>
          <w:lang w:val="en-GB"/>
        </w:rPr>
        <w:t xml:space="preserve"> Section </w:t>
      </w:r>
      <w:r w:rsidR="00C70D0C" w:rsidRPr="005A3127">
        <w:rPr>
          <w:rFonts w:ascii="Arial" w:hAnsi="Arial" w:cs="Arial"/>
          <w:sz w:val="20"/>
          <w:szCs w:val="20"/>
          <w:lang w:val="en-GB"/>
        </w:rPr>
        <w:t>1</w:t>
      </w:r>
      <w:r w:rsidR="00B67006" w:rsidRPr="005A3127">
        <w:rPr>
          <w:rFonts w:ascii="Arial" w:hAnsi="Arial" w:cs="Arial"/>
          <w:sz w:val="20"/>
          <w:szCs w:val="20"/>
          <w:lang w:val="en-GB"/>
        </w:rPr>
        <w:t>)</w:t>
      </w:r>
      <w:del w:id="1312" w:author="Pep Pàmies" w:date="2019-01-03T17:15:00Z">
        <w:r w:rsidR="00037B41" w:rsidRPr="005A3127" w:rsidDel="00C87FF7">
          <w:rPr>
            <w:rFonts w:ascii="Arial" w:hAnsi="Arial" w:cs="Arial"/>
            <w:sz w:val="20"/>
            <w:szCs w:val="20"/>
            <w:lang w:val="en-GB"/>
          </w:rPr>
          <w:delText xml:space="preserve"> </w:delText>
        </w:r>
      </w:del>
      <w:r w:rsidR="002B7195" w:rsidRPr="005A3127">
        <w:rPr>
          <w:rFonts w:ascii="Arial" w:hAnsi="Arial" w:cs="Arial"/>
          <w:sz w:val="20"/>
          <w:szCs w:val="20"/>
          <w:lang w:val="en-GB"/>
        </w:rPr>
        <w:fldChar w:fldCharType="begin">
          <w:fldData xml:space="preserve">PEVuZE5vdGU+PENpdGU+PEF1dGhvcj5Sb3NlbnRoYWw8L0F1dGhvcj48WWVhcj4yMDEwPC9ZZWFy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</w:fldData>
        </w:fldChar>
      </w:r>
      <w:r w:rsidR="00FB2813">
        <w:rPr>
          <w:rFonts w:ascii="Arial" w:hAnsi="Arial" w:cs="Arial"/>
          <w:sz w:val="20"/>
          <w:szCs w:val="20"/>
          <w:lang w:val="en-GB"/>
        </w:rPr>
        <w:instrText xml:space="preserve"> ADDIN EN.CITE </w:instrText>
      </w:r>
      <w:r w:rsidR="00FB2813">
        <w:rPr>
          <w:rFonts w:ascii="Arial" w:hAnsi="Arial" w:cs="Arial"/>
          <w:sz w:val="20"/>
          <w:szCs w:val="20"/>
          <w:lang w:val="en-GB"/>
        </w:rPr>
        <w:fldChar w:fldCharType="begin">
          <w:fldData xml:space="preserve">PEVuZE5vdGU+PENpdGU+PEF1dGhvcj5Sb3NlbnRoYWw8L0F1dGhvcj48WWVhcj4yMDEwPC9ZZWFy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</w:fldData>
        </w:fldChar>
      </w:r>
      <w:r w:rsidR="00FB2813">
        <w:rPr>
          <w:rFonts w:ascii="Arial" w:hAnsi="Arial" w:cs="Arial"/>
          <w:sz w:val="20"/>
          <w:szCs w:val="20"/>
          <w:lang w:val="en-GB"/>
        </w:rPr>
        <w:instrText xml:space="preserve"> ADDIN EN.CITE.DATA </w:instrText>
      </w:r>
      <w:r w:rsidR="00FB2813">
        <w:rPr>
          <w:rFonts w:ascii="Arial" w:hAnsi="Arial" w:cs="Arial"/>
          <w:sz w:val="20"/>
          <w:szCs w:val="20"/>
          <w:lang w:val="en-GB"/>
        </w:rPr>
      </w:r>
      <w:r w:rsidR="00FB2813">
        <w:rPr>
          <w:rFonts w:ascii="Arial" w:hAnsi="Arial" w:cs="Arial"/>
          <w:sz w:val="20"/>
          <w:szCs w:val="20"/>
          <w:lang w:val="en-GB"/>
        </w:rPr>
        <w:fldChar w:fldCharType="end"/>
      </w:r>
      <w:r w:rsidR="002B7195" w:rsidRPr="005A3127">
        <w:rPr>
          <w:rFonts w:ascii="Arial" w:hAnsi="Arial" w:cs="Arial"/>
          <w:sz w:val="20"/>
          <w:szCs w:val="20"/>
          <w:lang w:val="en-GB"/>
        </w:rPr>
      </w:r>
      <w:r w:rsidR="002B7195"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94-105</w:t>
      </w:r>
      <w:r w:rsidR="002B7195" w:rsidRPr="005A3127">
        <w:rPr>
          <w:rFonts w:ascii="Arial" w:hAnsi="Arial" w:cs="Arial"/>
          <w:sz w:val="20"/>
          <w:szCs w:val="20"/>
          <w:lang w:val="en-GB"/>
        </w:rPr>
        <w:fldChar w:fldCharType="end"/>
      </w:r>
      <w:r w:rsidR="005060A1" w:rsidRPr="005A3127">
        <w:rPr>
          <w:rFonts w:ascii="Arial" w:hAnsi="Arial" w:cs="Arial"/>
          <w:sz w:val="20"/>
          <w:szCs w:val="20"/>
          <w:lang w:val="en-GB"/>
        </w:rPr>
        <w:t>.</w:t>
      </w:r>
      <w:del w:id="1313" w:author="Pep Pàmies" w:date="2018-12-24T18:41:00Z">
        <w:r w:rsidR="005060A1" w:rsidRPr="005A3127" w:rsidDel="007E259E">
          <w:rPr>
            <w:rFonts w:ascii="Arial" w:hAnsi="Arial" w:cs="Arial"/>
            <w:sz w:val="20"/>
            <w:szCs w:val="20"/>
            <w:lang w:val="en-GB"/>
          </w:rPr>
          <w:delText xml:space="preserve"> </w:delText>
        </w:r>
      </w:del>
    </w:p>
    <w:p w14:paraId="787229C6" w14:textId="74AEC959" w:rsidR="00D55CE2" w:rsidRPr="005A3127" w:rsidRDefault="00925548" w:rsidP="005A3127">
      <w:pPr>
        <w:spacing w:line="240" w:lineRule="auto"/>
        <w:rPr>
          <w:rFonts w:ascii="Arial" w:hAnsi="Arial" w:cs="Arial"/>
          <w:sz w:val="20"/>
          <w:szCs w:val="20"/>
          <w:lang w:val="en-GB"/>
        </w:rPr>
      </w:pPr>
      <w:proofErr w:type="gramStart"/>
      <w:r w:rsidRPr="005A3127">
        <w:rPr>
          <w:rFonts w:ascii="Arial" w:hAnsi="Arial" w:cs="Arial"/>
          <w:b/>
          <w:sz w:val="20"/>
          <w:szCs w:val="20"/>
          <w:lang w:val="en-GB"/>
        </w:rPr>
        <w:t xml:space="preserve">Illumination and spectral </w:t>
      </w:r>
      <w:proofErr w:type="spellStart"/>
      <w:r w:rsidRPr="005A3127">
        <w:rPr>
          <w:rFonts w:ascii="Arial" w:hAnsi="Arial" w:cs="Arial"/>
          <w:b/>
          <w:sz w:val="20"/>
          <w:szCs w:val="20"/>
          <w:lang w:val="en-GB"/>
        </w:rPr>
        <w:t>unmixing</w:t>
      </w:r>
      <w:proofErr w:type="spellEnd"/>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r w:rsidR="00253797" w:rsidRPr="005A3127">
        <w:rPr>
          <w:rFonts w:ascii="Arial" w:hAnsi="Arial" w:cs="Arial"/>
          <w:sz w:val="20"/>
          <w:szCs w:val="20"/>
          <w:lang w:val="en-GB"/>
        </w:rPr>
        <w:t xml:space="preserve">Several operational parameters of </w:t>
      </w:r>
      <w:r w:rsidR="00EE5CB4" w:rsidRPr="005A3127">
        <w:rPr>
          <w:rFonts w:ascii="Arial" w:hAnsi="Arial" w:cs="Arial"/>
          <w:sz w:val="20"/>
          <w:szCs w:val="20"/>
          <w:lang w:val="en-GB"/>
        </w:rPr>
        <w:t>opt</w:t>
      </w:r>
      <w:r w:rsidR="00D55CE2" w:rsidRPr="005A3127">
        <w:rPr>
          <w:rFonts w:ascii="Arial" w:hAnsi="Arial" w:cs="Arial"/>
          <w:sz w:val="20"/>
          <w:szCs w:val="20"/>
          <w:lang w:val="en-GB"/>
        </w:rPr>
        <w:t xml:space="preserve">oacoustic </w:t>
      </w:r>
      <w:r w:rsidR="000B21F5" w:rsidRPr="005A3127">
        <w:rPr>
          <w:rFonts w:ascii="Arial" w:hAnsi="Arial" w:cs="Arial"/>
          <w:sz w:val="20"/>
          <w:szCs w:val="20"/>
          <w:lang w:val="en-GB"/>
        </w:rPr>
        <w:t>imaging</w:t>
      </w:r>
      <w:r w:rsidR="00D55CE2" w:rsidRPr="005A3127">
        <w:rPr>
          <w:rFonts w:ascii="Arial" w:hAnsi="Arial" w:cs="Arial"/>
          <w:sz w:val="20"/>
          <w:szCs w:val="20"/>
          <w:lang w:val="en-GB"/>
        </w:rPr>
        <w:t xml:space="preserve">, such as the </w:t>
      </w:r>
      <w:r w:rsidR="00327346" w:rsidRPr="005A3127">
        <w:rPr>
          <w:rFonts w:ascii="Arial" w:hAnsi="Arial" w:cs="Arial"/>
          <w:sz w:val="20"/>
          <w:szCs w:val="20"/>
          <w:lang w:val="en-GB"/>
        </w:rPr>
        <w:t xml:space="preserve">penetration </w:t>
      </w:r>
      <w:r w:rsidR="00D55CE2" w:rsidRPr="005A3127">
        <w:rPr>
          <w:rFonts w:ascii="Arial" w:hAnsi="Arial" w:cs="Arial"/>
          <w:sz w:val="20"/>
          <w:szCs w:val="20"/>
          <w:lang w:val="en-GB"/>
        </w:rPr>
        <w:t xml:space="preserve">depth </w:t>
      </w:r>
      <w:del w:id="1314" w:author="Pep Pàmies" w:date="2018-12-24T18:22:00Z">
        <w:r w:rsidR="00D55CE2" w:rsidRPr="005A3127" w:rsidDel="006C05EC">
          <w:rPr>
            <w:rFonts w:ascii="Arial" w:hAnsi="Arial" w:cs="Arial"/>
            <w:sz w:val="20"/>
            <w:szCs w:val="20"/>
            <w:lang w:val="en-GB"/>
          </w:rPr>
          <w:delText>achieved</w:delText>
        </w:r>
        <w:r w:rsidR="00EE5CB4" w:rsidRPr="005A3127" w:rsidDel="006C05EC">
          <w:rPr>
            <w:rFonts w:ascii="Arial" w:hAnsi="Arial" w:cs="Arial"/>
            <w:sz w:val="20"/>
            <w:szCs w:val="20"/>
            <w:lang w:val="en-GB"/>
          </w:rPr>
          <w:delText xml:space="preserve"> </w:delText>
        </w:r>
      </w:del>
      <w:r w:rsidR="00EE5CB4" w:rsidRPr="005A3127">
        <w:rPr>
          <w:rFonts w:ascii="Arial" w:hAnsi="Arial" w:cs="Arial"/>
          <w:sz w:val="20"/>
          <w:szCs w:val="20"/>
          <w:lang w:val="en-GB"/>
        </w:rPr>
        <w:t>or the</w:t>
      </w:r>
      <w:r w:rsidR="00D55CE2" w:rsidRPr="005A3127">
        <w:rPr>
          <w:rFonts w:ascii="Arial" w:hAnsi="Arial" w:cs="Arial"/>
          <w:sz w:val="20"/>
          <w:szCs w:val="20"/>
          <w:lang w:val="en-GB"/>
        </w:rPr>
        <w:t xml:space="preserve"> acquisition speed</w:t>
      </w:r>
      <w:r w:rsidR="003C78AB" w:rsidRPr="005A3127">
        <w:rPr>
          <w:rFonts w:ascii="Arial" w:hAnsi="Arial" w:cs="Arial"/>
          <w:sz w:val="20"/>
          <w:szCs w:val="20"/>
          <w:lang w:val="en-GB"/>
        </w:rPr>
        <w:t>,</w:t>
      </w:r>
      <w:r w:rsidR="00D55CE2" w:rsidRPr="005A3127">
        <w:rPr>
          <w:rFonts w:ascii="Arial" w:hAnsi="Arial" w:cs="Arial"/>
          <w:sz w:val="20"/>
          <w:szCs w:val="20"/>
          <w:lang w:val="en-GB"/>
        </w:rPr>
        <w:t xml:space="preserve"> </w:t>
      </w:r>
      <w:r w:rsidR="00EE5CB4" w:rsidRPr="005A3127">
        <w:rPr>
          <w:rFonts w:ascii="Arial" w:hAnsi="Arial" w:cs="Arial"/>
          <w:sz w:val="20"/>
          <w:szCs w:val="20"/>
          <w:lang w:val="en-GB"/>
        </w:rPr>
        <w:t xml:space="preserve">depend on the </w:t>
      </w:r>
      <w:r w:rsidRPr="005A3127">
        <w:rPr>
          <w:rFonts w:ascii="Arial" w:hAnsi="Arial" w:cs="Arial"/>
          <w:sz w:val="20"/>
          <w:szCs w:val="20"/>
          <w:lang w:val="en-GB"/>
        </w:rPr>
        <w:t xml:space="preserve">energy per pulse and </w:t>
      </w:r>
      <w:ins w:id="1315" w:author="Pep Pàmies" w:date="2018-12-24T18:41:00Z">
        <w:r w:rsidR="007E259E">
          <w:rPr>
            <w:rFonts w:ascii="Arial" w:hAnsi="Arial" w:cs="Arial"/>
            <w:sz w:val="20"/>
            <w:szCs w:val="20"/>
            <w:lang w:val="en-GB"/>
          </w:rPr>
          <w:t xml:space="preserve">on </w:t>
        </w:r>
      </w:ins>
      <w:r w:rsidRPr="005A3127">
        <w:rPr>
          <w:rFonts w:ascii="Arial" w:hAnsi="Arial" w:cs="Arial"/>
          <w:sz w:val="20"/>
          <w:szCs w:val="20"/>
          <w:lang w:val="en-GB"/>
        </w:rPr>
        <w:t xml:space="preserve">the repetition rate of the </w:t>
      </w:r>
      <w:r w:rsidR="00EE5CB4" w:rsidRPr="005A3127">
        <w:rPr>
          <w:rFonts w:ascii="Arial" w:hAnsi="Arial" w:cs="Arial"/>
          <w:sz w:val="20"/>
          <w:szCs w:val="20"/>
          <w:lang w:val="en-GB"/>
        </w:rPr>
        <w:t xml:space="preserve">light source. </w:t>
      </w:r>
      <w:r w:rsidR="00D72477" w:rsidRPr="005A3127">
        <w:rPr>
          <w:rFonts w:ascii="Arial" w:hAnsi="Arial" w:cs="Arial"/>
          <w:sz w:val="20"/>
          <w:szCs w:val="20"/>
          <w:lang w:val="en-GB"/>
        </w:rPr>
        <w:t>Therefore</w:t>
      </w:r>
      <w:ins w:id="1316" w:author="Pep Pàmies" w:date="2018-12-24T18:41:00Z">
        <w:r w:rsidR="007E259E">
          <w:rPr>
            <w:rFonts w:ascii="Arial" w:hAnsi="Arial" w:cs="Arial"/>
            <w:sz w:val="20"/>
            <w:szCs w:val="20"/>
            <w:lang w:val="en-GB"/>
          </w:rPr>
          <w:t>,</w:t>
        </w:r>
      </w:ins>
      <w:r w:rsidR="00D72477" w:rsidRPr="005A3127">
        <w:rPr>
          <w:rFonts w:ascii="Arial" w:hAnsi="Arial" w:cs="Arial"/>
          <w:sz w:val="20"/>
          <w:szCs w:val="20"/>
          <w:lang w:val="en-GB"/>
        </w:rPr>
        <w:t xml:space="preserve"> the selection of an appropriate illuminator</w:t>
      </w:r>
      <w:r w:rsidR="000B21F5" w:rsidRPr="005A3127">
        <w:rPr>
          <w:rFonts w:ascii="Arial" w:hAnsi="Arial" w:cs="Arial"/>
          <w:sz w:val="20"/>
          <w:szCs w:val="20"/>
          <w:lang w:val="en-GB"/>
        </w:rPr>
        <w:t xml:space="preserve"> technology</w:t>
      </w:r>
      <w:r w:rsidR="00D72477" w:rsidRPr="005A3127">
        <w:rPr>
          <w:rFonts w:ascii="Arial" w:hAnsi="Arial" w:cs="Arial"/>
          <w:sz w:val="20"/>
          <w:szCs w:val="20"/>
          <w:lang w:val="en-GB"/>
        </w:rPr>
        <w:t xml:space="preserve"> also plays a</w:t>
      </w:r>
      <w:r w:rsidR="000B21F5" w:rsidRPr="005A3127">
        <w:rPr>
          <w:rFonts w:ascii="Arial" w:hAnsi="Arial" w:cs="Arial"/>
          <w:sz w:val="20"/>
          <w:szCs w:val="20"/>
          <w:lang w:val="en-GB"/>
        </w:rPr>
        <w:t xml:space="preserve"> key</w:t>
      </w:r>
      <w:r w:rsidR="00D72477" w:rsidRPr="005A3127">
        <w:rPr>
          <w:rFonts w:ascii="Arial" w:hAnsi="Arial" w:cs="Arial"/>
          <w:sz w:val="20"/>
          <w:szCs w:val="20"/>
          <w:lang w:val="en-GB"/>
        </w:rPr>
        <w:t xml:space="preserve"> role </w:t>
      </w:r>
      <w:del w:id="1317" w:author="Pep Pàmies" w:date="2019-01-03T18:09:00Z">
        <w:r w:rsidR="00D72477" w:rsidRPr="005A3127" w:rsidDel="00DE0F87">
          <w:rPr>
            <w:rFonts w:ascii="Arial" w:hAnsi="Arial" w:cs="Arial"/>
            <w:sz w:val="20"/>
            <w:szCs w:val="20"/>
            <w:lang w:val="en-GB"/>
          </w:rPr>
          <w:delText xml:space="preserve">on </w:delText>
        </w:r>
      </w:del>
      <w:ins w:id="1318" w:author="Pep Pàmies" w:date="2019-01-03T18:09:00Z">
        <w:r w:rsidR="00DE0F87">
          <w:rPr>
            <w:rFonts w:ascii="Arial" w:hAnsi="Arial" w:cs="Arial"/>
            <w:sz w:val="20"/>
            <w:szCs w:val="20"/>
            <w:lang w:val="en-GB"/>
          </w:rPr>
          <w:t>i</w:t>
        </w:r>
        <w:r w:rsidR="00DE0F87" w:rsidRPr="005A3127">
          <w:rPr>
            <w:rFonts w:ascii="Arial" w:hAnsi="Arial" w:cs="Arial"/>
            <w:sz w:val="20"/>
            <w:szCs w:val="20"/>
            <w:lang w:val="en-GB"/>
          </w:rPr>
          <w:t xml:space="preserve">n </w:t>
        </w:r>
      </w:ins>
      <w:r w:rsidR="00D72477" w:rsidRPr="005A3127">
        <w:rPr>
          <w:rFonts w:ascii="Arial" w:hAnsi="Arial" w:cs="Arial"/>
          <w:sz w:val="20"/>
          <w:szCs w:val="20"/>
          <w:lang w:val="en-GB"/>
        </w:rPr>
        <w:t xml:space="preserve">OPAM </w:t>
      </w:r>
      <w:r w:rsidR="000B21F5" w:rsidRPr="005A3127">
        <w:rPr>
          <w:rFonts w:ascii="Arial" w:hAnsi="Arial" w:cs="Arial"/>
          <w:sz w:val="20"/>
          <w:szCs w:val="20"/>
          <w:lang w:val="en-GB"/>
        </w:rPr>
        <w:t>performance</w:t>
      </w:r>
      <w:r w:rsidR="00D72477" w:rsidRPr="005A3127">
        <w:rPr>
          <w:rFonts w:ascii="Arial" w:hAnsi="Arial" w:cs="Arial"/>
          <w:sz w:val="20"/>
          <w:szCs w:val="20"/>
          <w:lang w:val="en-GB"/>
        </w:rPr>
        <w:t xml:space="preserve">. </w:t>
      </w:r>
      <w:r w:rsidR="003C78AB" w:rsidRPr="005A3127">
        <w:rPr>
          <w:rFonts w:ascii="Arial" w:hAnsi="Arial" w:cs="Arial"/>
          <w:sz w:val="20"/>
          <w:szCs w:val="20"/>
          <w:lang w:val="en-GB"/>
        </w:rPr>
        <w:t>R</w:t>
      </w:r>
      <w:r w:rsidR="00CB6264" w:rsidRPr="005A3127">
        <w:rPr>
          <w:rFonts w:ascii="Arial" w:hAnsi="Arial" w:cs="Arial"/>
          <w:sz w:val="20"/>
          <w:szCs w:val="20"/>
          <w:lang w:val="en-GB"/>
        </w:rPr>
        <w:t xml:space="preserve">epetition rates of typical </w:t>
      </w:r>
      <w:del w:id="1319" w:author="Pep Pàmies" w:date="2018-12-24T18:41:00Z">
        <w:r w:rsidR="00CB737A" w:rsidRPr="005A3127" w:rsidDel="007E259E">
          <w:rPr>
            <w:rFonts w:ascii="Arial" w:hAnsi="Arial" w:cs="Arial"/>
            <w:sz w:val="20"/>
            <w:szCs w:val="20"/>
            <w:lang w:val="en-GB"/>
          </w:rPr>
          <w:delText xml:space="preserve">pulsed </w:delText>
        </w:r>
      </w:del>
      <w:ins w:id="1320" w:author="Pep Pàmies" w:date="2018-12-24T18:41:00Z">
        <w:r w:rsidR="007E259E" w:rsidRPr="005A3127">
          <w:rPr>
            <w:rFonts w:ascii="Arial" w:hAnsi="Arial" w:cs="Arial"/>
            <w:sz w:val="20"/>
            <w:szCs w:val="20"/>
            <w:lang w:val="en-GB"/>
          </w:rPr>
          <w:t>pulsed</w:t>
        </w:r>
        <w:r w:rsidR="007E259E">
          <w:rPr>
            <w:rFonts w:ascii="Arial" w:hAnsi="Arial" w:cs="Arial"/>
            <w:sz w:val="20"/>
            <w:szCs w:val="20"/>
            <w:lang w:val="en-GB"/>
          </w:rPr>
          <w:t>-</w:t>
        </w:r>
      </w:ins>
      <w:r w:rsidR="00CB737A" w:rsidRPr="005A3127">
        <w:rPr>
          <w:rFonts w:ascii="Arial" w:hAnsi="Arial" w:cs="Arial"/>
          <w:sz w:val="20"/>
          <w:szCs w:val="20"/>
          <w:lang w:val="en-GB"/>
        </w:rPr>
        <w:t>laser</w:t>
      </w:r>
      <w:r w:rsidR="00CB6264" w:rsidRPr="005A3127">
        <w:rPr>
          <w:rFonts w:ascii="Arial" w:hAnsi="Arial" w:cs="Arial"/>
          <w:sz w:val="20"/>
          <w:szCs w:val="20"/>
          <w:lang w:val="en-GB"/>
        </w:rPr>
        <w:t xml:space="preserve"> sources </w:t>
      </w:r>
      <w:r w:rsidR="000B21F5" w:rsidRPr="005A3127">
        <w:rPr>
          <w:rFonts w:ascii="Arial" w:hAnsi="Arial" w:cs="Arial"/>
          <w:sz w:val="20"/>
          <w:szCs w:val="20"/>
          <w:lang w:val="en-GB"/>
        </w:rPr>
        <w:t xml:space="preserve">employed in mesoscopic systems </w:t>
      </w:r>
      <w:r w:rsidR="003C78AB" w:rsidRPr="005A3127">
        <w:rPr>
          <w:rFonts w:ascii="Arial" w:hAnsi="Arial" w:cs="Arial"/>
          <w:sz w:val="20"/>
          <w:szCs w:val="20"/>
          <w:lang w:val="en-GB"/>
        </w:rPr>
        <w:t xml:space="preserve">are </w:t>
      </w:r>
      <w:r w:rsidR="00CB6264" w:rsidRPr="005A3127">
        <w:rPr>
          <w:rFonts w:ascii="Arial" w:hAnsi="Arial" w:cs="Arial"/>
          <w:sz w:val="20"/>
          <w:szCs w:val="20"/>
          <w:lang w:val="en-GB"/>
        </w:rPr>
        <w:t xml:space="preserve">in the </w:t>
      </w:r>
      <w:proofErr w:type="gramStart"/>
      <w:r w:rsidR="00CB6264" w:rsidRPr="005A3127">
        <w:rPr>
          <w:rFonts w:ascii="Arial" w:hAnsi="Arial" w:cs="Arial"/>
          <w:sz w:val="20"/>
          <w:szCs w:val="20"/>
          <w:lang w:val="en-GB"/>
        </w:rPr>
        <w:t>1</w:t>
      </w:r>
      <w:ins w:id="1321" w:author="Pep Pàmies" w:date="2018-12-24T18:41:00Z">
        <w:r w:rsidR="007E259E">
          <w:rPr>
            <w:rFonts w:ascii="Arial" w:hAnsi="Arial" w:cs="Arial"/>
            <w:sz w:val="20"/>
            <w:szCs w:val="20"/>
            <w:lang w:val="en-GB"/>
          </w:rPr>
          <w:t>–</w:t>
        </w:r>
      </w:ins>
      <w:del w:id="1322" w:author="Pep Pàmies" w:date="2018-12-24T18:41:00Z">
        <w:r w:rsidR="00CD543E" w:rsidRPr="005A3127" w:rsidDel="007E259E">
          <w:rPr>
            <w:rFonts w:ascii="Arial" w:hAnsi="Arial" w:cs="Arial"/>
            <w:sz w:val="20"/>
            <w:szCs w:val="20"/>
            <w:lang w:val="en-GB"/>
          </w:rPr>
          <w:noBreakHyphen/>
        </w:r>
      </w:del>
      <w:r w:rsidR="00C725C8" w:rsidRPr="005A3127">
        <w:rPr>
          <w:rFonts w:ascii="Arial" w:hAnsi="Arial" w:cs="Arial"/>
          <w:sz w:val="20"/>
          <w:szCs w:val="20"/>
          <w:lang w:val="en-GB"/>
        </w:rPr>
        <w:t>10</w:t>
      </w:r>
      <w:proofErr w:type="gramEnd"/>
      <w:r w:rsidR="00C725C8" w:rsidRPr="005A3127">
        <w:rPr>
          <w:rFonts w:ascii="Arial" w:hAnsi="Arial" w:cs="Arial"/>
          <w:sz w:val="20"/>
          <w:szCs w:val="20"/>
          <w:lang w:val="en-GB"/>
        </w:rPr>
        <w:t xml:space="preserve"> kHz </w:t>
      </w:r>
      <w:r w:rsidR="00CB6264" w:rsidRPr="005A3127">
        <w:rPr>
          <w:rFonts w:ascii="Arial" w:hAnsi="Arial" w:cs="Arial"/>
          <w:sz w:val="20"/>
          <w:szCs w:val="20"/>
          <w:lang w:val="en-GB"/>
        </w:rPr>
        <w:t xml:space="preserve">range, which leads to scan times </w:t>
      </w:r>
      <w:ins w:id="1323" w:author="Pep Pàmies" w:date="2018-12-24T18:42:00Z">
        <w:r w:rsidR="007E259E">
          <w:rPr>
            <w:rFonts w:ascii="Arial" w:hAnsi="Arial" w:cs="Arial"/>
            <w:sz w:val="20"/>
            <w:szCs w:val="20"/>
            <w:lang w:val="en-GB"/>
          </w:rPr>
          <w:t xml:space="preserve">in the range </w:t>
        </w:r>
      </w:ins>
      <w:r w:rsidR="00CB6264" w:rsidRPr="005A3127">
        <w:rPr>
          <w:rFonts w:ascii="Arial" w:hAnsi="Arial" w:cs="Arial"/>
          <w:sz w:val="20"/>
          <w:szCs w:val="20"/>
          <w:lang w:val="en-GB"/>
        </w:rPr>
        <w:t xml:space="preserve">of </w:t>
      </w:r>
      <w:r w:rsidR="004153BB" w:rsidRPr="005A3127">
        <w:rPr>
          <w:rFonts w:ascii="Arial" w:hAnsi="Arial" w:cs="Arial"/>
          <w:sz w:val="20"/>
          <w:szCs w:val="20"/>
          <w:lang w:val="en-GB"/>
        </w:rPr>
        <w:t>a</w:t>
      </w:r>
      <w:r w:rsidR="00CB6264" w:rsidRPr="005A3127">
        <w:rPr>
          <w:rFonts w:ascii="Arial" w:hAnsi="Arial" w:cs="Arial"/>
          <w:sz w:val="20"/>
          <w:szCs w:val="20"/>
          <w:lang w:val="en-GB"/>
        </w:rPr>
        <w:t xml:space="preserve"> few seconds to minutes, depending on the </w:t>
      </w:r>
      <w:r w:rsidR="00112292" w:rsidRPr="005A3127">
        <w:rPr>
          <w:rFonts w:ascii="Arial" w:hAnsi="Arial" w:cs="Arial"/>
          <w:sz w:val="20"/>
          <w:szCs w:val="20"/>
          <w:lang w:val="en-GB"/>
        </w:rPr>
        <w:t xml:space="preserve">desired field of view </w:t>
      </w:r>
      <w:ins w:id="1324" w:author="Pep Pàmies" w:date="2019-01-02T21:14:00Z">
        <w:r w:rsidR="00AB1C8C">
          <w:rPr>
            <w:rFonts w:ascii="Arial" w:hAnsi="Arial" w:cs="Arial"/>
            <w:sz w:val="20"/>
            <w:szCs w:val="20"/>
            <w:lang w:val="en-GB"/>
          </w:rPr>
          <w:t xml:space="preserve">(FOV) </w:t>
        </w:r>
      </w:ins>
      <w:r w:rsidR="00112292" w:rsidRPr="005A3127">
        <w:rPr>
          <w:rFonts w:ascii="Arial" w:hAnsi="Arial" w:cs="Arial"/>
          <w:sz w:val="20"/>
          <w:szCs w:val="20"/>
          <w:lang w:val="en-GB"/>
        </w:rPr>
        <w:t>of the image</w:t>
      </w:r>
      <w:r w:rsidR="00CB6264" w:rsidRPr="005A3127">
        <w:rPr>
          <w:rFonts w:ascii="Arial" w:hAnsi="Arial" w:cs="Arial"/>
          <w:sz w:val="20"/>
          <w:szCs w:val="20"/>
          <w:lang w:val="en-GB"/>
        </w:rPr>
        <w:t xml:space="preserve">. </w:t>
      </w:r>
      <w:r w:rsidR="00E75D13" w:rsidRPr="005A3127">
        <w:rPr>
          <w:rFonts w:ascii="Arial" w:hAnsi="Arial" w:cs="Arial"/>
          <w:sz w:val="20"/>
          <w:szCs w:val="20"/>
          <w:lang w:val="en-GB"/>
        </w:rPr>
        <w:t>Faster imaging can be achieved</w:t>
      </w:r>
      <w:r w:rsidR="000B21F5" w:rsidRPr="005A3127">
        <w:rPr>
          <w:rFonts w:ascii="Arial" w:hAnsi="Arial" w:cs="Arial"/>
          <w:sz w:val="20"/>
          <w:szCs w:val="20"/>
          <w:lang w:val="en-GB"/>
        </w:rPr>
        <w:t xml:space="preserve"> with faster lasers or by </w:t>
      </w:r>
      <w:del w:id="1325" w:author="Pep Pàmies" w:date="2018-12-24T18:42:00Z">
        <w:r w:rsidR="000B21F5" w:rsidRPr="005A3127" w:rsidDel="007E259E">
          <w:rPr>
            <w:rFonts w:ascii="Arial" w:hAnsi="Arial" w:cs="Arial"/>
            <w:sz w:val="20"/>
            <w:szCs w:val="20"/>
            <w:lang w:val="en-GB"/>
          </w:rPr>
          <w:delText xml:space="preserve">utilizing </w:delText>
        </w:r>
      </w:del>
      <w:ins w:id="1326" w:author="Pep Pàmies" w:date="2018-12-24T18:42:00Z">
        <w:r w:rsidR="007E259E">
          <w:rPr>
            <w:rFonts w:ascii="Arial" w:hAnsi="Arial" w:cs="Arial"/>
            <w:sz w:val="20"/>
            <w:szCs w:val="20"/>
            <w:lang w:val="en-GB"/>
          </w:rPr>
          <w:t xml:space="preserve">using </w:t>
        </w:r>
      </w:ins>
      <w:r w:rsidR="00E75D13" w:rsidRPr="005A3127">
        <w:rPr>
          <w:rFonts w:ascii="Arial" w:hAnsi="Arial" w:cs="Arial"/>
          <w:sz w:val="20"/>
          <w:szCs w:val="20"/>
          <w:lang w:val="en-GB"/>
        </w:rPr>
        <w:t xml:space="preserve">detector arrays, </w:t>
      </w:r>
      <w:r w:rsidR="000B21F5" w:rsidRPr="005A3127">
        <w:rPr>
          <w:rFonts w:ascii="Arial" w:hAnsi="Arial" w:cs="Arial"/>
          <w:sz w:val="20"/>
          <w:szCs w:val="20"/>
          <w:lang w:val="en-GB"/>
        </w:rPr>
        <w:t xml:space="preserve">the latter leading to </w:t>
      </w:r>
      <w:r w:rsidR="00E75D13" w:rsidRPr="005A3127">
        <w:rPr>
          <w:rFonts w:ascii="Arial" w:hAnsi="Arial" w:cs="Arial"/>
          <w:sz w:val="20"/>
          <w:szCs w:val="20"/>
          <w:lang w:val="en-GB"/>
        </w:rPr>
        <w:t>video-rate implementations</w:t>
      </w:r>
      <w:r w:rsidR="00043334" w:rsidRPr="005A3127">
        <w:rPr>
          <w:rFonts w:ascii="Arial" w:hAnsi="Arial" w:cs="Arial"/>
          <w:sz w:val="20"/>
          <w:szCs w:val="20"/>
          <w:lang w:val="en-GB"/>
        </w:rPr>
        <w:fldChar w:fldCharType="begin"/>
      </w:r>
      <w:r w:rsidR="00552C5D" w:rsidRPr="005A3127">
        <w:rPr>
          <w:rFonts w:ascii="Arial" w:hAnsi="Arial" w:cs="Arial"/>
          <w:sz w:val="20"/>
          <w:szCs w:val="20"/>
          <w:lang w:val="en-GB"/>
        </w:rPr>
        <w:instrText xml:space="preserve"> ADDIN EN.CITE &lt;EndNote&gt;&lt;Cite&gt;&lt;Author&gt;Taruttis&lt;/Author&gt;&lt;Year&gt;2015&lt;/Year&gt;&lt;RecNum&gt;25&lt;/RecNum&gt;&lt;DisplayText&gt;&lt;style face="superscript"&gt;23&lt;/style&gt;&lt;/DisplayText&gt;&lt;record&gt;&lt;rec-number&gt;25&lt;/rec-number&gt;&lt;foreign-keys&gt;&lt;key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EndNote&gt;</w:instrText>
      </w:r>
      <w:r w:rsidR="00043334" w:rsidRPr="005A3127">
        <w:rPr>
          <w:rFonts w:ascii="Arial" w:hAnsi="Arial" w:cs="Arial"/>
          <w:sz w:val="20"/>
          <w:szCs w:val="20"/>
          <w:lang w:val="en-GB"/>
        </w:rPr>
        <w:fldChar w:fldCharType="separate"/>
      </w:r>
      <w:r w:rsidR="00552C5D" w:rsidRPr="005A3127">
        <w:rPr>
          <w:rFonts w:ascii="Arial" w:hAnsi="Arial" w:cs="Arial"/>
          <w:noProof/>
          <w:sz w:val="20"/>
          <w:szCs w:val="20"/>
          <w:vertAlign w:val="superscript"/>
          <w:lang w:val="en-GB"/>
        </w:rPr>
        <w:t>23</w:t>
      </w:r>
      <w:r w:rsidR="00043334" w:rsidRPr="005A3127">
        <w:rPr>
          <w:rFonts w:ascii="Arial" w:hAnsi="Arial" w:cs="Arial"/>
          <w:sz w:val="20"/>
          <w:szCs w:val="20"/>
          <w:lang w:val="en-GB"/>
        </w:rPr>
        <w:fldChar w:fldCharType="end"/>
      </w:r>
      <w:r w:rsidR="00043334" w:rsidRPr="005A3127">
        <w:rPr>
          <w:rFonts w:ascii="Arial" w:hAnsi="Arial" w:cs="Arial"/>
          <w:sz w:val="20"/>
          <w:szCs w:val="20"/>
          <w:lang w:val="en-GB"/>
        </w:rPr>
        <w:t>.</w:t>
      </w:r>
      <w:r w:rsidR="00E75D13" w:rsidRPr="005A3127">
        <w:rPr>
          <w:rFonts w:ascii="Arial" w:hAnsi="Arial" w:cs="Arial"/>
          <w:sz w:val="20"/>
          <w:szCs w:val="20"/>
          <w:lang w:val="en-GB"/>
        </w:rPr>
        <w:t xml:space="preserve"> </w:t>
      </w:r>
      <w:r w:rsidR="00D72477" w:rsidRPr="005A3127">
        <w:rPr>
          <w:rFonts w:ascii="Arial" w:hAnsi="Arial" w:cs="Arial"/>
          <w:sz w:val="20"/>
          <w:szCs w:val="20"/>
          <w:lang w:val="en-GB"/>
        </w:rPr>
        <w:t xml:space="preserve">Common </w:t>
      </w:r>
      <w:proofErr w:type="spellStart"/>
      <w:r w:rsidR="00D72477" w:rsidRPr="005A3127">
        <w:rPr>
          <w:rFonts w:ascii="Arial" w:hAnsi="Arial" w:cs="Arial"/>
          <w:sz w:val="20"/>
          <w:szCs w:val="20"/>
          <w:lang w:val="en-GB"/>
        </w:rPr>
        <w:t>mesoscopy</w:t>
      </w:r>
      <w:proofErr w:type="spellEnd"/>
      <w:r w:rsidR="00D72477" w:rsidRPr="005A3127">
        <w:rPr>
          <w:rFonts w:ascii="Arial" w:hAnsi="Arial" w:cs="Arial"/>
          <w:sz w:val="20"/>
          <w:szCs w:val="20"/>
          <w:lang w:val="en-GB"/>
        </w:rPr>
        <w:t xml:space="preserve"> implementations illuminate tissue with light pulses of energies in the range of a few hundred micro</w:t>
      </w:r>
      <w:ins w:id="1327" w:author="Murad Omar" w:date="2019-01-18T10:39:00Z">
        <w:r w:rsidR="001D114D">
          <w:rPr>
            <w:rFonts w:ascii="Arial" w:hAnsi="Arial" w:cs="Arial"/>
            <w:sz w:val="20"/>
            <w:szCs w:val="20"/>
            <w:lang w:val="en-GB"/>
          </w:rPr>
          <w:t>-</w:t>
        </w:r>
      </w:ins>
      <w:del w:id="1328" w:author="Pep Pàmies" w:date="2018-12-24T18:42:00Z">
        <w:r w:rsidR="00943258" w:rsidRPr="005A3127" w:rsidDel="007E259E">
          <w:rPr>
            <w:rFonts w:ascii="Arial" w:hAnsi="Arial" w:cs="Arial"/>
            <w:sz w:val="20"/>
            <w:szCs w:val="20"/>
            <w:lang w:val="en-GB"/>
          </w:rPr>
          <w:noBreakHyphen/>
        </w:r>
      </w:del>
      <w:ins w:id="1329" w:author="Pep Pàmies" w:date="2018-12-24T18:43:00Z">
        <w:r w:rsidR="007E259E">
          <w:rPr>
            <w:rFonts w:ascii="Arial" w:hAnsi="Arial" w:cs="Arial"/>
            <w:sz w:val="20"/>
            <w:szCs w:val="20"/>
            <w:lang w:val="en-GB"/>
          </w:rPr>
          <w:t>j</w:t>
        </w:r>
      </w:ins>
      <w:del w:id="1330" w:author="Pep Pàmies" w:date="2018-12-24T18:43:00Z">
        <w:r w:rsidR="00D72477" w:rsidRPr="005A3127" w:rsidDel="007E259E">
          <w:rPr>
            <w:rFonts w:ascii="Arial" w:hAnsi="Arial" w:cs="Arial"/>
            <w:sz w:val="20"/>
            <w:szCs w:val="20"/>
            <w:lang w:val="en-GB"/>
          </w:rPr>
          <w:delText>J</w:delText>
        </w:r>
      </w:del>
      <w:r w:rsidR="00D72477" w:rsidRPr="005A3127">
        <w:rPr>
          <w:rFonts w:ascii="Arial" w:hAnsi="Arial" w:cs="Arial"/>
          <w:sz w:val="20"/>
          <w:szCs w:val="20"/>
          <w:lang w:val="en-GB"/>
        </w:rPr>
        <w:t xml:space="preserve">oules to a few </w:t>
      </w:r>
      <w:proofErr w:type="spellStart"/>
      <w:r w:rsidR="00D72477" w:rsidRPr="005A3127">
        <w:rPr>
          <w:rFonts w:ascii="Arial" w:hAnsi="Arial" w:cs="Arial"/>
          <w:sz w:val="20"/>
          <w:szCs w:val="20"/>
          <w:lang w:val="en-GB"/>
        </w:rPr>
        <w:t>milli</w:t>
      </w:r>
      <w:proofErr w:type="spellEnd"/>
      <w:ins w:id="1331" w:author="Murad Omar" w:date="2019-01-18T10:39:00Z">
        <w:r w:rsidR="001D114D">
          <w:rPr>
            <w:rFonts w:ascii="Arial" w:hAnsi="Arial" w:cs="Arial"/>
            <w:sz w:val="20"/>
            <w:szCs w:val="20"/>
            <w:lang w:val="en-GB"/>
          </w:rPr>
          <w:t>-</w:t>
        </w:r>
      </w:ins>
      <w:r w:rsidR="00884C09">
        <w:rPr>
          <w:rFonts w:ascii="Arial" w:hAnsi="Arial" w:cs="Arial"/>
          <w:sz w:val="20"/>
          <w:szCs w:val="20"/>
          <w:lang w:val="en-GB"/>
        </w:rPr>
        <w:t>j</w:t>
      </w:r>
      <w:r w:rsidR="00D72477" w:rsidRPr="005A3127">
        <w:rPr>
          <w:rFonts w:ascii="Arial" w:hAnsi="Arial" w:cs="Arial"/>
          <w:sz w:val="20"/>
          <w:szCs w:val="20"/>
          <w:lang w:val="en-GB"/>
        </w:rPr>
        <w:t>oules per pulse</w:t>
      </w:r>
      <w:r w:rsidR="00D72477" w:rsidRPr="005A3127">
        <w:rPr>
          <w:rFonts w:ascii="Arial" w:hAnsi="Arial" w:cs="Arial"/>
          <w:sz w:val="20"/>
          <w:szCs w:val="20"/>
          <w:vertAlign w:val="superscript"/>
          <w:lang w:val="en-GB"/>
        </w:rPr>
        <w:fldChar w:fldCharType="begin"/>
      </w:r>
      <w:r w:rsidR="00904538" w:rsidRPr="005A3127">
        <w:rPr>
          <w:rFonts w:ascii="Arial" w:hAnsi="Arial" w:cs="Arial"/>
          <w:sz w:val="20"/>
          <w:szCs w:val="20"/>
          <w:vertAlign w:val="superscript"/>
          <w:lang w:val="en-GB"/>
        </w:rPr>
        <w:instrText xml:space="preserve"> ADDIN EN.CITE &lt;EndNote&gt;&lt;Cite&gt;&lt;Author&gt;Schwarz&lt;/Author&gt;&lt;Year&gt;2017&lt;/Year&gt;&lt;RecNum&gt;52&lt;/RecNum&gt;&lt;DisplayText&gt;&lt;style face="superscript"&gt;32,75&lt;/style&gt;&lt;/DisplayText&gt;&lt;record&gt;&lt;rec-number&gt;52&lt;/rec-number&gt;&lt;foreign-keys&gt;&lt;key app="EN" db-id="rvr02p0x7wvxaoeazzp5p2tdp0eevr9e0pxw" timestamp="0"&gt;52&lt;/key&gt;&lt;/foreign-keys&gt;&lt;ref-type name="Journal Article"&gt;17&lt;/ref-type&gt;&lt;contributors&gt;&lt;authors&gt;&lt;author&gt;Schwarz, Mathias; Soliman, Dominik; Omar, Murad; Buehler, Andreas; Aguirre, Juan; Ntziachristos, Vasilis&lt;/author&gt;&lt;/authors&gt;&lt;/contributors&gt;&lt;titles&gt;&lt;title&gt;Optoacoustic Dermoscopy of the Human Skin: Tuning Excitation Energy for Optimal Detection Bandwidth with Fast and Deep Imaging in vivo.&lt;/title&gt;&lt;secondary-title&gt;IEEE Transactions on Medical Imaging&lt;/secondary-title&gt;&lt;/titles&gt;&lt;dates&gt;&lt;year&gt;2017&lt;/year&gt;&lt;/dates&gt;&lt;urls&gt;&lt;/urls&gt;&lt;/record&gt;&lt;/Cite&gt;&lt;Cite&gt;&lt;Author&gt;Aguirre&lt;/Author&gt;&lt;Year&gt;2017&lt;/Year&gt;&lt;RecNum&gt;45&lt;/RecNum&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D72477" w:rsidRPr="005A3127">
        <w:rPr>
          <w:rFonts w:ascii="Arial" w:hAnsi="Arial" w:cs="Arial"/>
          <w:sz w:val="20"/>
          <w:szCs w:val="20"/>
          <w:vertAlign w:val="superscript"/>
          <w:lang w:val="en-GB"/>
        </w:rPr>
        <w:fldChar w:fldCharType="separate"/>
      </w:r>
      <w:r w:rsidR="00904538" w:rsidRPr="005A3127">
        <w:rPr>
          <w:rFonts w:ascii="Arial" w:hAnsi="Arial" w:cs="Arial"/>
          <w:noProof/>
          <w:sz w:val="20"/>
          <w:szCs w:val="20"/>
          <w:vertAlign w:val="superscript"/>
          <w:lang w:val="en-GB"/>
        </w:rPr>
        <w:t>32,75</w:t>
      </w:r>
      <w:r w:rsidR="00D72477" w:rsidRPr="005A3127">
        <w:rPr>
          <w:rFonts w:ascii="Arial" w:hAnsi="Arial" w:cs="Arial"/>
          <w:sz w:val="20"/>
          <w:szCs w:val="20"/>
          <w:vertAlign w:val="superscript"/>
          <w:lang w:val="en-GB"/>
        </w:rPr>
        <w:fldChar w:fldCharType="end"/>
      </w:r>
      <w:r w:rsidR="00D72477" w:rsidRPr="005A3127">
        <w:rPr>
          <w:rFonts w:ascii="Arial" w:hAnsi="Arial" w:cs="Arial"/>
          <w:sz w:val="20"/>
          <w:szCs w:val="20"/>
          <w:lang w:val="en-GB"/>
        </w:rPr>
        <w:t xml:space="preserve">. </w:t>
      </w:r>
      <w:r w:rsidRPr="005A3127">
        <w:rPr>
          <w:rFonts w:ascii="Arial" w:hAnsi="Arial" w:cs="Arial"/>
          <w:sz w:val="20"/>
          <w:szCs w:val="20"/>
          <w:lang w:val="en-GB"/>
        </w:rPr>
        <w:t xml:space="preserve">For biological measurements, </w:t>
      </w:r>
      <w:r w:rsidR="002E1E37" w:rsidRPr="005A3127">
        <w:rPr>
          <w:rFonts w:ascii="Arial" w:hAnsi="Arial" w:cs="Arial"/>
          <w:sz w:val="20"/>
          <w:szCs w:val="20"/>
          <w:lang w:val="en-GB"/>
        </w:rPr>
        <w:t xml:space="preserve">the energies and scanning speeds </w:t>
      </w:r>
      <w:del w:id="1332" w:author="Pep Pàmies" w:date="2018-12-24T18:22:00Z">
        <w:r w:rsidR="002E1E37" w:rsidRPr="005A3127" w:rsidDel="006C05EC">
          <w:rPr>
            <w:rFonts w:ascii="Arial" w:hAnsi="Arial" w:cs="Arial"/>
            <w:sz w:val="20"/>
            <w:szCs w:val="20"/>
            <w:lang w:val="en-GB"/>
          </w:rPr>
          <w:delText xml:space="preserve">achieved </w:delText>
        </w:r>
      </w:del>
      <w:r w:rsidR="002E1E37" w:rsidRPr="005A3127">
        <w:rPr>
          <w:rFonts w:ascii="Arial" w:hAnsi="Arial" w:cs="Arial"/>
          <w:sz w:val="20"/>
          <w:szCs w:val="20"/>
          <w:lang w:val="en-GB"/>
        </w:rPr>
        <w:t>are restricted by</w:t>
      </w:r>
      <w:r w:rsidR="00943258" w:rsidRPr="005A3127">
        <w:rPr>
          <w:rFonts w:ascii="Arial" w:hAnsi="Arial" w:cs="Arial"/>
          <w:sz w:val="20"/>
          <w:szCs w:val="20"/>
          <w:lang w:val="en-GB"/>
        </w:rPr>
        <w:t xml:space="preserve"> the</w:t>
      </w:r>
      <w:r w:rsidR="002E1E37" w:rsidRPr="005A3127">
        <w:rPr>
          <w:rFonts w:ascii="Arial" w:hAnsi="Arial" w:cs="Arial"/>
          <w:sz w:val="20"/>
          <w:szCs w:val="20"/>
          <w:lang w:val="en-GB"/>
        </w:rPr>
        <w:t xml:space="preserve"> </w:t>
      </w:r>
      <w:del w:id="1333" w:author="Pep Pàmies" w:date="2018-12-24T18:44:00Z">
        <w:r w:rsidR="002E1E37" w:rsidRPr="005A3127" w:rsidDel="007E259E">
          <w:rPr>
            <w:rFonts w:ascii="Arial" w:hAnsi="Arial" w:cs="Arial"/>
            <w:sz w:val="20"/>
            <w:szCs w:val="20"/>
            <w:lang w:val="en-GB"/>
          </w:rPr>
          <w:delText xml:space="preserve">ANSI-defined </w:delText>
        </w:r>
      </w:del>
      <w:r w:rsidR="002E1E37" w:rsidRPr="005A3127">
        <w:rPr>
          <w:rFonts w:ascii="Arial" w:hAnsi="Arial" w:cs="Arial"/>
          <w:sz w:val="20"/>
          <w:szCs w:val="20"/>
          <w:lang w:val="en-GB"/>
        </w:rPr>
        <w:t>m</w:t>
      </w:r>
      <w:r w:rsidRPr="005A3127">
        <w:rPr>
          <w:rFonts w:ascii="Arial" w:hAnsi="Arial" w:cs="Arial"/>
          <w:sz w:val="20"/>
          <w:szCs w:val="20"/>
          <w:lang w:val="en-GB"/>
        </w:rPr>
        <w:t xml:space="preserve">aximum </w:t>
      </w:r>
      <w:r w:rsidR="002E1E37" w:rsidRPr="005A3127">
        <w:rPr>
          <w:rFonts w:ascii="Arial" w:hAnsi="Arial" w:cs="Arial"/>
          <w:sz w:val="20"/>
          <w:szCs w:val="20"/>
          <w:lang w:val="en-GB"/>
        </w:rPr>
        <w:t xml:space="preserve">permitted exposure </w:t>
      </w:r>
      <w:del w:id="1334" w:author="Pep Pàmies" w:date="2018-12-24T18:43:00Z">
        <w:r w:rsidRPr="005A3127" w:rsidDel="007E259E">
          <w:rPr>
            <w:rFonts w:ascii="Arial" w:hAnsi="Arial" w:cs="Arial"/>
            <w:sz w:val="20"/>
            <w:szCs w:val="20"/>
            <w:lang w:val="en-GB"/>
          </w:rPr>
          <w:delText xml:space="preserve">(MPE) </w:delText>
        </w:r>
      </w:del>
      <w:r w:rsidR="002E1E37" w:rsidRPr="005A3127">
        <w:rPr>
          <w:rFonts w:ascii="Arial" w:hAnsi="Arial" w:cs="Arial"/>
          <w:sz w:val="20"/>
          <w:szCs w:val="20"/>
          <w:lang w:val="en-GB"/>
        </w:rPr>
        <w:t xml:space="preserve">limits </w:t>
      </w:r>
      <w:del w:id="1335" w:author="Pep Pàmies" w:date="2018-12-24T18:44:00Z">
        <w:r w:rsidRPr="005A3127" w:rsidDel="007E259E">
          <w:rPr>
            <w:rFonts w:ascii="Arial" w:hAnsi="Arial" w:cs="Arial"/>
            <w:sz w:val="20"/>
            <w:szCs w:val="20"/>
            <w:lang w:val="en-GB"/>
          </w:rPr>
          <w:delText>(W/cm</w:delText>
        </w:r>
        <w:r w:rsidRPr="005A3127" w:rsidDel="007E259E">
          <w:rPr>
            <w:rFonts w:ascii="Arial" w:hAnsi="Arial" w:cs="Arial"/>
            <w:sz w:val="20"/>
            <w:szCs w:val="20"/>
            <w:vertAlign w:val="superscript"/>
            <w:lang w:val="en-GB"/>
          </w:rPr>
          <w:delText>2</w:delText>
        </w:r>
        <w:r w:rsidRPr="005A3127" w:rsidDel="007E259E">
          <w:rPr>
            <w:rFonts w:ascii="Arial" w:hAnsi="Arial" w:cs="Arial"/>
            <w:sz w:val="20"/>
            <w:szCs w:val="20"/>
            <w:lang w:val="en-GB"/>
          </w:rPr>
          <w:delText>)</w:delText>
        </w:r>
      </w:del>
      <w:ins w:id="1336" w:author="Pep Pàmies" w:date="2018-12-24T18:44:00Z">
        <w:r w:rsidR="007E259E">
          <w:rPr>
            <w:rFonts w:ascii="Arial" w:hAnsi="Arial" w:cs="Arial"/>
            <w:sz w:val="20"/>
            <w:szCs w:val="20"/>
            <w:lang w:val="en-GB"/>
          </w:rPr>
          <w:t>(defined by the American National Standards Institute)</w:t>
        </w:r>
      </w:ins>
      <w:r w:rsidRPr="005A3127">
        <w:rPr>
          <w:rFonts w:ascii="Arial" w:hAnsi="Arial" w:cs="Arial"/>
          <w:sz w:val="20"/>
          <w:szCs w:val="20"/>
          <w:lang w:val="en-GB"/>
        </w:rPr>
        <w:t>.</w:t>
      </w:r>
    </w:p>
    <w:p w14:paraId="5804ED23" w14:textId="1D61C3BC" w:rsidR="003E708F" w:rsidRPr="005A3127" w:rsidRDefault="00445923" w:rsidP="005A3127">
      <w:pPr>
        <w:spacing w:line="240" w:lineRule="auto"/>
        <w:rPr>
          <w:rFonts w:ascii="Arial" w:hAnsi="Arial" w:cs="Arial"/>
          <w:sz w:val="20"/>
          <w:szCs w:val="20"/>
          <w:lang w:val="en-GB"/>
        </w:rPr>
      </w:pPr>
      <w:r w:rsidRPr="005A3127">
        <w:rPr>
          <w:rFonts w:ascii="Arial" w:hAnsi="Arial" w:cs="Arial"/>
          <w:sz w:val="20"/>
          <w:szCs w:val="20"/>
          <w:lang w:val="en-GB"/>
        </w:rPr>
        <w:t>A commonly available wavelength</w:t>
      </w:r>
      <w:r w:rsidR="000B21F5" w:rsidRPr="005A3127">
        <w:rPr>
          <w:rFonts w:ascii="Arial" w:hAnsi="Arial" w:cs="Arial"/>
          <w:sz w:val="20"/>
          <w:szCs w:val="20"/>
          <w:lang w:val="en-GB"/>
        </w:rPr>
        <w:t xml:space="preserve"> </w:t>
      </w:r>
      <w:del w:id="1337" w:author="Pep Pàmies" w:date="2018-12-24T18:45:00Z">
        <w:r w:rsidR="000B21F5" w:rsidRPr="005A3127" w:rsidDel="002870FD">
          <w:rPr>
            <w:rFonts w:ascii="Arial" w:hAnsi="Arial" w:cs="Arial"/>
            <w:sz w:val="20"/>
            <w:szCs w:val="20"/>
            <w:lang w:val="en-GB"/>
          </w:rPr>
          <w:delText xml:space="preserve">to </w:delText>
        </w:r>
      </w:del>
      <w:ins w:id="1338" w:author="Pep Pàmies" w:date="2018-12-24T18:45:00Z">
        <w:r w:rsidR="002870FD">
          <w:rPr>
            <w:rFonts w:ascii="Arial" w:hAnsi="Arial" w:cs="Arial"/>
            <w:sz w:val="20"/>
            <w:szCs w:val="20"/>
            <w:lang w:val="en-GB"/>
          </w:rPr>
          <w:t>for</w:t>
        </w:r>
        <w:r w:rsidR="002870FD" w:rsidRPr="005A3127">
          <w:rPr>
            <w:rFonts w:ascii="Arial" w:hAnsi="Arial" w:cs="Arial"/>
            <w:sz w:val="20"/>
            <w:szCs w:val="20"/>
            <w:lang w:val="en-GB"/>
          </w:rPr>
          <w:t xml:space="preserve"> </w:t>
        </w:r>
      </w:ins>
      <w:r w:rsidR="000B21F5" w:rsidRPr="005A3127">
        <w:rPr>
          <w:rFonts w:ascii="Arial" w:hAnsi="Arial" w:cs="Arial"/>
          <w:sz w:val="20"/>
          <w:szCs w:val="20"/>
          <w:lang w:val="en-GB"/>
        </w:rPr>
        <w:t>optoacoustic imaging</w:t>
      </w:r>
      <w:r w:rsidRPr="005A3127">
        <w:rPr>
          <w:rFonts w:ascii="Arial" w:hAnsi="Arial" w:cs="Arial"/>
          <w:sz w:val="20"/>
          <w:szCs w:val="20"/>
          <w:lang w:val="en-GB"/>
        </w:rPr>
        <w:t xml:space="preserve"> is 532 nm, generated as a second harmonic of the </w:t>
      </w:r>
      <w:proofErr w:type="spellStart"/>
      <w:r w:rsidRPr="005A3127">
        <w:rPr>
          <w:rFonts w:ascii="Arial" w:hAnsi="Arial" w:cs="Arial"/>
          <w:sz w:val="20"/>
          <w:szCs w:val="20"/>
          <w:lang w:val="en-GB"/>
        </w:rPr>
        <w:t>Nd</w:t>
      </w:r>
      <w:proofErr w:type="gramStart"/>
      <w:r w:rsidRPr="005A3127">
        <w:rPr>
          <w:rFonts w:ascii="Arial" w:hAnsi="Arial" w:cs="Arial"/>
          <w:sz w:val="20"/>
          <w:szCs w:val="20"/>
          <w:lang w:val="en-GB"/>
        </w:rPr>
        <w:t>:YAG</w:t>
      </w:r>
      <w:proofErr w:type="spellEnd"/>
      <w:proofErr w:type="gramEnd"/>
      <w:r w:rsidRPr="005A3127">
        <w:rPr>
          <w:rFonts w:ascii="Arial" w:hAnsi="Arial" w:cs="Arial"/>
          <w:sz w:val="20"/>
          <w:szCs w:val="20"/>
          <w:lang w:val="en-GB"/>
        </w:rPr>
        <w:t xml:space="preserve"> crystal. However, a</w:t>
      </w:r>
      <w:r w:rsidR="00925548" w:rsidRPr="005A3127">
        <w:rPr>
          <w:rFonts w:ascii="Arial" w:hAnsi="Arial" w:cs="Arial"/>
          <w:sz w:val="20"/>
          <w:szCs w:val="20"/>
          <w:lang w:val="en-GB"/>
        </w:rPr>
        <w:t xml:space="preserve"> particular</w:t>
      </w:r>
      <w:r w:rsidRPr="005A3127">
        <w:rPr>
          <w:rFonts w:ascii="Arial" w:hAnsi="Arial" w:cs="Arial"/>
          <w:sz w:val="20"/>
          <w:szCs w:val="20"/>
          <w:lang w:val="en-GB"/>
        </w:rPr>
        <w:t>ly beneficial</w:t>
      </w:r>
      <w:r w:rsidR="00925548" w:rsidRPr="005A3127">
        <w:rPr>
          <w:rFonts w:ascii="Arial" w:hAnsi="Arial" w:cs="Arial"/>
          <w:sz w:val="20"/>
          <w:szCs w:val="20"/>
          <w:lang w:val="en-GB"/>
        </w:rPr>
        <w:t xml:space="preserve"> </w:t>
      </w:r>
      <w:r w:rsidR="00E75D13" w:rsidRPr="005A3127">
        <w:rPr>
          <w:rFonts w:ascii="Arial" w:hAnsi="Arial" w:cs="Arial"/>
          <w:sz w:val="20"/>
          <w:szCs w:val="20"/>
          <w:lang w:val="en-GB"/>
        </w:rPr>
        <w:t xml:space="preserve">feature </w:t>
      </w:r>
      <w:r w:rsidR="00925548" w:rsidRPr="005A3127">
        <w:rPr>
          <w:rFonts w:ascii="Arial" w:hAnsi="Arial" w:cs="Arial"/>
          <w:sz w:val="20"/>
          <w:szCs w:val="20"/>
          <w:lang w:val="en-GB"/>
        </w:rPr>
        <w:t xml:space="preserve">of the optoacoustic method is the ability to illuminate at multiple wavelengths and subsequently </w:t>
      </w:r>
      <w:r w:rsidR="001917FF" w:rsidRPr="005A3127">
        <w:rPr>
          <w:rFonts w:ascii="Arial" w:hAnsi="Arial" w:cs="Arial"/>
          <w:sz w:val="20"/>
          <w:szCs w:val="20"/>
          <w:lang w:val="en-GB"/>
        </w:rPr>
        <w:t xml:space="preserve">use </w:t>
      </w:r>
      <w:proofErr w:type="spellStart"/>
      <w:r w:rsidR="00925548" w:rsidRPr="005A3127">
        <w:rPr>
          <w:rFonts w:ascii="Arial" w:hAnsi="Arial" w:cs="Arial"/>
          <w:sz w:val="20"/>
          <w:szCs w:val="20"/>
          <w:lang w:val="en-GB"/>
        </w:rPr>
        <w:t>unmixing</w:t>
      </w:r>
      <w:proofErr w:type="spellEnd"/>
      <w:r w:rsidR="00925548" w:rsidRPr="005A3127">
        <w:rPr>
          <w:rFonts w:ascii="Arial" w:hAnsi="Arial" w:cs="Arial"/>
          <w:sz w:val="20"/>
          <w:szCs w:val="20"/>
          <w:lang w:val="en-GB"/>
        </w:rPr>
        <w:t xml:space="preserve"> techniques to resolve the concentration of different </w:t>
      </w:r>
      <w:proofErr w:type="spellStart"/>
      <w:r w:rsidR="00651BBD" w:rsidRPr="005A3127">
        <w:rPr>
          <w:rFonts w:ascii="Arial" w:hAnsi="Arial" w:cs="Arial"/>
          <w:sz w:val="20"/>
          <w:szCs w:val="20"/>
          <w:lang w:val="en-GB"/>
        </w:rPr>
        <w:t>photo</w:t>
      </w:r>
      <w:del w:id="1339" w:author="Pep Pàmies" w:date="2018-12-24T18:46:00Z">
        <w:r w:rsidR="00651BBD" w:rsidRPr="005A3127" w:rsidDel="002870FD">
          <w:rPr>
            <w:rFonts w:ascii="Arial" w:hAnsi="Arial" w:cs="Arial"/>
            <w:sz w:val="20"/>
            <w:szCs w:val="20"/>
            <w:lang w:val="en-GB"/>
          </w:rPr>
          <w:noBreakHyphen/>
        </w:r>
      </w:del>
      <w:r w:rsidR="00651BBD" w:rsidRPr="005A3127">
        <w:rPr>
          <w:rFonts w:ascii="Arial" w:hAnsi="Arial" w:cs="Arial"/>
          <w:sz w:val="20"/>
          <w:szCs w:val="20"/>
          <w:lang w:val="en-GB"/>
        </w:rPr>
        <w:t>absorbers</w:t>
      </w:r>
      <w:proofErr w:type="spellEnd"/>
      <w:r w:rsidR="00925548" w:rsidRPr="005A3127">
        <w:rPr>
          <w:rFonts w:ascii="Arial" w:hAnsi="Arial" w:cs="Arial"/>
          <w:sz w:val="20"/>
          <w:szCs w:val="20"/>
          <w:lang w:val="en-GB"/>
        </w:rPr>
        <w:t xml:space="preserve"> in each </w:t>
      </w:r>
      <w:r w:rsidR="001917FF" w:rsidRPr="005A3127">
        <w:rPr>
          <w:rFonts w:ascii="Arial" w:hAnsi="Arial" w:cs="Arial"/>
          <w:sz w:val="20"/>
          <w:szCs w:val="20"/>
          <w:lang w:val="en-GB"/>
        </w:rPr>
        <w:t xml:space="preserve">voxel </w:t>
      </w:r>
      <w:r w:rsidR="00925548" w:rsidRPr="005A3127">
        <w:rPr>
          <w:rFonts w:ascii="Arial" w:hAnsi="Arial" w:cs="Arial"/>
          <w:sz w:val="20"/>
          <w:szCs w:val="20"/>
          <w:lang w:val="en-GB"/>
        </w:rPr>
        <w:t>of the image</w:t>
      </w:r>
      <w:r w:rsidR="00E75D13"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&lt;EndNote&gt;&lt;Cite&gt;&lt;Author&gt;Tzoumas&lt;/Author&gt;&lt;Year&gt;2016&lt;/Year&gt;&lt;RecNum&gt;23&lt;/RecNum&gt;&lt;DisplayText&gt;&lt;style face="superscript"&gt;106,107&lt;/style&gt;&lt;/DisplayText&gt;&lt;record&gt;&lt;rec-number&gt;23&lt;/rec-number&gt;&lt;foreign-keys&gt;&lt;key app="EN" db-id="rvr02p0x7wvxaoeazzp5p2tdp0eevr9e0pxw" timestamp="0"&gt;23&lt;/key&gt;&lt;/foreign-keys&gt;&lt;ref-type name="Journal Article"&gt;17&lt;/ref-type&gt;&lt;contributors&gt;&lt;authors&gt;&lt;author&gt;Tzoumas, Stratis&lt;/author&gt;&lt;author&gt;Nunes, Antonio&lt;/author&gt;&lt;author&gt;Olefir, Ivan&lt;/author&gt;&lt;author&gt;Stangl, Stefan&lt;/author&gt;&lt;author&gt;Symvoulidis, Panagiotis&lt;/author&gt;&lt;author&gt;Glasl, Sarah&lt;/author&gt;&lt;author&gt;Bayer, Christine&lt;/author&gt;&lt;author&gt;Multhoff, Gabriele&lt;/author&gt;&lt;author&gt;Ntziachristos, Vasilis&lt;/author&gt;&lt;/authors&gt;&lt;/contributors&gt;&lt;titles&gt;&lt;title&gt;Eigenspectra optoacoustic tomography achieves quantitative blood oxygenation imaging deep in tissues&lt;/title&gt;&lt;secondary-title&gt;Nature communications&lt;/secondary-title&gt;&lt;/titles&gt;&lt;periodical&gt;&lt;full-title&gt;Nature communications&lt;/full-title&gt;&lt;/periodical&gt;&lt;volume&gt;7&lt;/volume&gt;&lt;dates&gt;&lt;year&gt;2016&lt;/year&gt;&lt;/dates&gt;&lt;urls&gt;&lt;/urls&gt;&lt;/record&gt;&lt;/Cite&gt;&lt;Cite&gt;&lt;Author&gt;Cox&lt;/Author&gt;&lt;Year&gt;2012&lt;/Year&gt;&lt;RecNum&gt;130&lt;/RecNum&gt;&lt;record&gt;&lt;rec-number&gt;130&lt;/rec-number&gt;&lt;foreign-keys&gt;&lt;key app="EN" db-id="rvr02p0x7wvxaoeazzp5p2tdp0eevr9e0pxw" timestamp="0"&gt;130&lt;/key&gt;&lt;/foreign-keys&gt;&lt;ref-type name="Journal Article"&gt;17&lt;/ref-type&gt;&lt;contributors&gt;&lt;authors&gt;&lt;author&gt;Cox, Ben&lt;/author&gt;&lt;author&gt;Laufer, Jan G&lt;/author&gt;&lt;author&gt;Arridge, Simon R&lt;/author&gt;&lt;author&gt;Beard, Paul C&lt;/author&gt;&lt;/authors&gt;&lt;/contributors&gt;&lt;titles&gt;&lt;title&gt;Quantitative spectroscopic photoacoustic imaging: a review&lt;/title&gt;&lt;secondary-title&gt;Journal of Biomedical Optics&lt;/secondary-title&gt;&lt;/titles&gt;&lt;periodical&gt;&lt;full-title&gt;Journal of biomedical optics&lt;/full-title&gt;&lt;/periodical&gt;&lt;pages&gt;061202&lt;/pages&gt;&lt;volume&gt;17&lt;/volume&gt;&lt;number&gt;6&lt;/number&gt;&lt;dates&gt;&lt;year&gt;2012&lt;/year&gt;&lt;/dates&gt;&lt;isbn&gt;1083-3668&lt;/isbn&gt;&lt;urls&gt;&lt;/urls&gt;&lt;/record&gt;&lt;/Cite&gt;&lt;/EndNote&gt;</w:instrText>
      </w:r>
      <w:r w:rsidR="00E75D13"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106,107</w:t>
      </w:r>
      <w:r w:rsidR="00E75D13" w:rsidRPr="005A3127">
        <w:rPr>
          <w:rFonts w:ascii="Arial" w:hAnsi="Arial" w:cs="Arial"/>
          <w:sz w:val="20"/>
          <w:szCs w:val="20"/>
          <w:lang w:val="en-GB"/>
        </w:rPr>
        <w:fldChar w:fldCharType="end"/>
      </w:r>
      <w:r w:rsidR="00925548" w:rsidRPr="005A3127">
        <w:rPr>
          <w:rFonts w:ascii="Arial" w:hAnsi="Arial" w:cs="Arial"/>
          <w:sz w:val="20"/>
          <w:szCs w:val="20"/>
          <w:lang w:val="en-GB"/>
        </w:rPr>
        <w:t xml:space="preserve">. Although </w:t>
      </w:r>
      <w:r w:rsidR="009351F6" w:rsidRPr="005A3127">
        <w:rPr>
          <w:rFonts w:ascii="Arial" w:hAnsi="Arial" w:cs="Arial"/>
          <w:sz w:val="20"/>
          <w:szCs w:val="20"/>
          <w:lang w:val="en-GB"/>
        </w:rPr>
        <w:t>most</w:t>
      </w:r>
      <w:r w:rsidR="00925548" w:rsidRPr="005A3127">
        <w:rPr>
          <w:rFonts w:ascii="Arial" w:hAnsi="Arial" w:cs="Arial"/>
          <w:sz w:val="20"/>
          <w:szCs w:val="20"/>
          <w:lang w:val="en-GB"/>
        </w:rPr>
        <w:t xml:space="preserve"> implementations </w:t>
      </w:r>
      <w:r w:rsidR="009351F6" w:rsidRPr="005A3127">
        <w:rPr>
          <w:rFonts w:ascii="Arial" w:hAnsi="Arial" w:cs="Arial"/>
          <w:sz w:val="20"/>
          <w:szCs w:val="20"/>
          <w:lang w:val="en-GB"/>
        </w:rPr>
        <w:t xml:space="preserve">so far </w:t>
      </w:r>
      <w:del w:id="1340" w:author="Pep Pàmies" w:date="2018-12-24T18:46:00Z">
        <w:r w:rsidR="00925548" w:rsidRPr="005A3127" w:rsidDel="002870FD">
          <w:rPr>
            <w:rFonts w:ascii="Arial" w:hAnsi="Arial" w:cs="Arial"/>
            <w:sz w:val="20"/>
            <w:szCs w:val="20"/>
            <w:lang w:val="en-GB"/>
          </w:rPr>
          <w:delText xml:space="preserve">utilize </w:delText>
        </w:r>
      </w:del>
      <w:ins w:id="1341" w:author="Pep Pàmies" w:date="2018-12-24T18:46:00Z">
        <w:r w:rsidR="002870FD">
          <w:rPr>
            <w:rFonts w:ascii="Arial" w:hAnsi="Arial" w:cs="Arial"/>
            <w:sz w:val="20"/>
            <w:szCs w:val="20"/>
            <w:lang w:val="en-GB"/>
          </w:rPr>
          <w:t xml:space="preserve">use </w:t>
        </w:r>
      </w:ins>
      <w:r w:rsidR="00925548" w:rsidRPr="005A3127">
        <w:rPr>
          <w:rFonts w:ascii="Arial" w:hAnsi="Arial" w:cs="Arial"/>
          <w:sz w:val="20"/>
          <w:szCs w:val="20"/>
          <w:lang w:val="en-GB"/>
        </w:rPr>
        <w:t xml:space="preserve">a small number of wavelengths (typically </w:t>
      </w:r>
      <w:del w:id="1342" w:author="Pep Pàmies" w:date="2018-12-24T18:46:00Z">
        <w:r w:rsidR="00925548" w:rsidRPr="005A3127" w:rsidDel="002870FD">
          <w:rPr>
            <w:rFonts w:ascii="Arial" w:hAnsi="Arial" w:cs="Arial"/>
            <w:sz w:val="20"/>
            <w:szCs w:val="20"/>
            <w:lang w:val="en-GB"/>
          </w:rPr>
          <w:delText>2</w:delText>
        </w:r>
      </w:del>
      <w:ins w:id="1343" w:author="Pep Pàmies" w:date="2018-12-24T18:46:00Z">
        <w:r w:rsidR="002870FD">
          <w:rPr>
            <w:rFonts w:ascii="Arial" w:hAnsi="Arial" w:cs="Arial"/>
            <w:sz w:val="20"/>
            <w:szCs w:val="20"/>
            <w:lang w:val="en-GB"/>
          </w:rPr>
          <w:t>two</w:t>
        </w:r>
      </w:ins>
      <w:r w:rsidR="00925548" w:rsidRPr="005A3127">
        <w:rPr>
          <w:rFonts w:ascii="Arial" w:hAnsi="Arial" w:cs="Arial"/>
          <w:sz w:val="20"/>
          <w:szCs w:val="20"/>
          <w:lang w:val="en-GB"/>
        </w:rPr>
        <w:t>), an increased number of wavelengths offers improvements in sensitivity and quantification</w:t>
      </w:r>
      <w:r w:rsidR="00925548"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&lt;EndNote&gt;&lt;Cite&gt;&lt;Author&gt;Tzoumas&lt;/Author&gt;&lt;Year&gt;2016&lt;/Year&gt;&lt;RecNum&gt;23&lt;/RecNum&gt;&lt;DisplayText&gt;&lt;style face="superscript"&gt;106,108&lt;/style&gt;&lt;/DisplayText&gt;&lt;record&gt;&lt;rec-number&gt;23&lt;/rec-number&gt;&lt;foreign-keys&gt;&lt;key app="EN" db-id="rvr02p0x7wvxaoeazzp5p2tdp0eevr9e0pxw" timestamp="0"&gt;23&lt;/key&gt;&lt;/foreign-keys&gt;&lt;ref-type name="Journal Article"&gt;17&lt;/ref-type&gt;&lt;contributors&gt;&lt;authors&gt;&lt;author&gt;Tzoumas, Stratis&lt;/author&gt;&lt;author&gt;Nunes, Antonio&lt;/author&gt;&lt;author&gt;Olefir, Ivan&lt;/author&gt;&lt;author&gt;Stangl, Stefan&lt;/author&gt;&lt;author&gt;Symvoulidis, Panagiotis&lt;/author&gt;&lt;author&gt;Glasl, Sarah&lt;/author&gt;&lt;author&gt;Bayer, Christine&lt;/author&gt;&lt;author&gt;Multhoff, Gabriele&lt;/author&gt;&lt;author&gt;Ntziachristos, Vasilis&lt;/author&gt;&lt;/authors&gt;&lt;/contributors&gt;&lt;titles&gt;&lt;title&gt;Eigenspectra optoacoustic tomography achieves quantitative blood oxygenation imaging deep in tissues&lt;/title&gt;&lt;secondary-title&gt;Nature communications&lt;/secondary-title&gt;&lt;/titles&gt;&lt;periodical&gt;&lt;full-title&gt;Nature communications&lt;/full-title&gt;&lt;/periodical&gt;&lt;volume&gt;7&lt;/volume&gt;&lt;dates&gt;&lt;year&gt;2016&lt;/year&gt;&lt;/dates&gt;&lt;urls&gt;&lt;/urls&gt;&lt;/record&gt;&lt;/Cite&gt;&lt;Cite&gt;&lt;Author&gt;Tzoumas&lt;/Author&gt;&lt;Year&gt;2014&lt;/Year&gt;&lt;RecNum&gt;24&lt;/RecNum&gt;&lt;record&gt;&lt;rec-number&gt;24&lt;/rec-number&gt;&lt;foreign-keys&gt;&lt;key app="EN" db-id="rvr02p0x7wvxaoeazzp5p2tdp0eevr9e0pxw" timestamp="0"&gt;24&lt;/key&gt;&lt;/foreign-keys&gt;&lt;ref-type name="Journal Article"&gt;17&lt;/ref-type&gt;&lt;contributors&gt;&lt;authors&gt;&lt;author&gt;Tzoumas, Stratis&lt;/author&gt;&lt;author&gt;Deliolanis, Nikolaos&lt;/author&gt;&lt;author&gt;Morscher, Stefan&lt;/author&gt;&lt;author&gt;Ntziachristos, Vasilis&lt;/author&gt;&lt;/authors&gt;&lt;/contributors&gt;&lt;titles&gt;&lt;title&gt;Unmixing molecular agents from absorbing tissue in multispectral optoacoustic tomography&lt;/title&gt;&lt;secondary-title&gt;IEEE transactions on medical imaging&lt;/secondary-title&gt;&lt;/titles&gt;&lt;pages&gt;48-60&lt;/pages&gt;&lt;volume&gt;33&lt;/volume&gt;&lt;number&gt;1&lt;/number&gt;&lt;dates&gt;&lt;year&gt;2014&lt;/year&gt;&lt;/dates&gt;&lt;isbn&gt;0278-0062&lt;/isbn&gt;&lt;urls&gt;&lt;/urls&gt;&lt;/record&gt;&lt;/Cite&gt;&lt;/EndNote&gt;</w:instrText>
      </w:r>
      <w:r w:rsidR="00925548"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106,108</w:t>
      </w:r>
      <w:r w:rsidR="00925548" w:rsidRPr="005A3127">
        <w:rPr>
          <w:rFonts w:ascii="Arial" w:hAnsi="Arial" w:cs="Arial"/>
          <w:sz w:val="20"/>
          <w:szCs w:val="20"/>
          <w:lang w:val="en-GB"/>
        </w:rPr>
        <w:fldChar w:fldCharType="end"/>
      </w:r>
      <w:r w:rsidR="00925548" w:rsidRPr="005A3127">
        <w:rPr>
          <w:rFonts w:ascii="Arial" w:hAnsi="Arial" w:cs="Arial"/>
          <w:sz w:val="20"/>
          <w:szCs w:val="20"/>
          <w:lang w:val="en-GB"/>
        </w:rPr>
        <w:t xml:space="preserve">. </w:t>
      </w:r>
      <w:proofErr w:type="spellStart"/>
      <w:r w:rsidR="00925548" w:rsidRPr="005A3127">
        <w:rPr>
          <w:rFonts w:ascii="Arial" w:hAnsi="Arial" w:cs="Arial"/>
          <w:sz w:val="20"/>
          <w:szCs w:val="20"/>
          <w:lang w:val="en-GB"/>
        </w:rPr>
        <w:t>Tunable</w:t>
      </w:r>
      <w:proofErr w:type="spellEnd"/>
      <w:r w:rsidR="00925548" w:rsidRPr="005A3127">
        <w:rPr>
          <w:rFonts w:ascii="Arial" w:hAnsi="Arial" w:cs="Arial"/>
          <w:sz w:val="20"/>
          <w:szCs w:val="20"/>
          <w:lang w:val="en-GB"/>
        </w:rPr>
        <w:t xml:space="preserve"> sources based on dye lasers or optical parametric oscillators </w:t>
      </w:r>
      <w:del w:id="1344" w:author="Pep Pàmies" w:date="2018-12-24T18:47:00Z">
        <w:r w:rsidR="00925548" w:rsidRPr="005A3127" w:rsidDel="00944D6D">
          <w:rPr>
            <w:rFonts w:ascii="Arial" w:hAnsi="Arial" w:cs="Arial"/>
            <w:sz w:val="20"/>
            <w:szCs w:val="20"/>
            <w:lang w:val="en-GB"/>
          </w:rPr>
          <w:delText xml:space="preserve">(OPO) </w:delText>
        </w:r>
      </w:del>
      <w:del w:id="1345" w:author="Pep Pàmies" w:date="2018-12-24T18:57:00Z">
        <w:r w:rsidR="00925548" w:rsidRPr="005A3127" w:rsidDel="00BD1B22">
          <w:rPr>
            <w:rFonts w:ascii="Arial" w:hAnsi="Arial" w:cs="Arial"/>
            <w:sz w:val="20"/>
            <w:szCs w:val="20"/>
            <w:lang w:val="en-GB"/>
          </w:rPr>
          <w:delText>are</w:delText>
        </w:r>
      </w:del>
      <w:ins w:id="1346" w:author="Pep Pàmies" w:date="2018-12-24T18:57:00Z">
        <w:r w:rsidR="00BD1B22">
          <w:rPr>
            <w:rFonts w:ascii="Arial" w:hAnsi="Arial" w:cs="Arial"/>
            <w:sz w:val="20"/>
            <w:szCs w:val="20"/>
            <w:lang w:val="en-GB"/>
          </w:rPr>
          <w:t>can be</w:t>
        </w:r>
      </w:ins>
      <w:r w:rsidR="00925548" w:rsidRPr="005A3127">
        <w:rPr>
          <w:rFonts w:ascii="Arial" w:hAnsi="Arial" w:cs="Arial"/>
          <w:sz w:val="20"/>
          <w:szCs w:val="20"/>
          <w:lang w:val="en-GB"/>
        </w:rPr>
        <w:t xml:space="preserve"> </w:t>
      </w:r>
      <w:r w:rsidR="00112292" w:rsidRPr="005A3127">
        <w:rPr>
          <w:rFonts w:ascii="Arial" w:hAnsi="Arial" w:cs="Arial"/>
          <w:sz w:val="20"/>
          <w:szCs w:val="20"/>
          <w:lang w:val="en-GB"/>
        </w:rPr>
        <w:t xml:space="preserve">employed </w:t>
      </w:r>
      <w:r w:rsidR="00925548" w:rsidRPr="005A3127">
        <w:rPr>
          <w:rFonts w:ascii="Arial" w:hAnsi="Arial" w:cs="Arial"/>
          <w:sz w:val="20"/>
          <w:szCs w:val="20"/>
          <w:lang w:val="en-GB"/>
        </w:rPr>
        <w:t>for illumination at multiple wavelengths</w:t>
      </w:r>
      <w:r w:rsidR="00925548"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00925548"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109</w:t>
      </w:r>
      <w:r w:rsidR="00925548" w:rsidRPr="005A3127">
        <w:rPr>
          <w:rFonts w:ascii="Arial" w:hAnsi="Arial" w:cs="Arial"/>
          <w:sz w:val="20"/>
          <w:szCs w:val="20"/>
          <w:lang w:val="en-GB"/>
        </w:rPr>
        <w:fldChar w:fldCharType="end"/>
      </w:r>
      <w:r w:rsidR="00925548" w:rsidRPr="005A3127">
        <w:rPr>
          <w:rFonts w:ascii="Arial" w:hAnsi="Arial" w:cs="Arial"/>
          <w:sz w:val="20"/>
          <w:szCs w:val="20"/>
          <w:lang w:val="en-GB"/>
        </w:rPr>
        <w:t xml:space="preserve">, but typically offer slow tuning </w:t>
      </w:r>
      <w:r w:rsidR="00CB6264" w:rsidRPr="005A3127">
        <w:rPr>
          <w:rFonts w:ascii="Arial" w:hAnsi="Arial" w:cs="Arial"/>
          <w:sz w:val="20"/>
          <w:szCs w:val="20"/>
          <w:lang w:val="en-GB"/>
        </w:rPr>
        <w:t xml:space="preserve">rates </w:t>
      </w:r>
      <w:r w:rsidR="00FA5F21" w:rsidRPr="005A3127">
        <w:rPr>
          <w:rFonts w:ascii="Arial" w:hAnsi="Arial" w:cs="Arial"/>
          <w:sz w:val="20"/>
          <w:szCs w:val="20"/>
          <w:lang w:val="en-GB"/>
        </w:rPr>
        <w:t xml:space="preserve">of </w:t>
      </w:r>
      <w:r w:rsidR="00CB6264" w:rsidRPr="005A3127">
        <w:rPr>
          <w:rFonts w:ascii="Arial" w:hAnsi="Arial" w:cs="Arial"/>
          <w:sz w:val="20"/>
          <w:szCs w:val="20"/>
          <w:lang w:val="en-GB"/>
        </w:rPr>
        <w:t xml:space="preserve">several seconds per wavelength. </w:t>
      </w:r>
      <w:r w:rsidR="00925548" w:rsidRPr="005A3127">
        <w:rPr>
          <w:rFonts w:ascii="Arial" w:hAnsi="Arial" w:cs="Arial"/>
          <w:sz w:val="20"/>
          <w:szCs w:val="20"/>
          <w:lang w:val="en-GB"/>
        </w:rPr>
        <w:t xml:space="preserve">For this reason, recent advances in </w:t>
      </w:r>
      <w:r w:rsidR="001225F6" w:rsidRPr="005A3127">
        <w:rPr>
          <w:rFonts w:ascii="Arial" w:hAnsi="Arial" w:cs="Arial"/>
          <w:sz w:val="20"/>
          <w:szCs w:val="20"/>
          <w:lang w:val="en-GB"/>
        </w:rPr>
        <w:t>multi</w:t>
      </w:r>
      <w:r w:rsidR="00925548" w:rsidRPr="005A3127">
        <w:rPr>
          <w:rFonts w:ascii="Arial" w:hAnsi="Arial" w:cs="Arial"/>
          <w:sz w:val="20"/>
          <w:szCs w:val="20"/>
          <w:lang w:val="en-GB"/>
        </w:rPr>
        <w:t xml:space="preserve">spectral </w:t>
      </w:r>
      <w:proofErr w:type="spellStart"/>
      <w:r w:rsidR="00925548" w:rsidRPr="005A3127">
        <w:rPr>
          <w:rFonts w:ascii="Arial" w:hAnsi="Arial" w:cs="Arial"/>
          <w:sz w:val="20"/>
          <w:szCs w:val="20"/>
          <w:lang w:val="en-GB"/>
        </w:rPr>
        <w:t>optoacoustics</w:t>
      </w:r>
      <w:proofErr w:type="spellEnd"/>
      <w:r w:rsidR="00925548" w:rsidRPr="005A3127">
        <w:rPr>
          <w:rFonts w:ascii="Arial" w:hAnsi="Arial" w:cs="Arial"/>
          <w:sz w:val="20"/>
          <w:szCs w:val="20"/>
          <w:lang w:val="en-GB"/>
        </w:rPr>
        <w:t xml:space="preserve"> are geared toward light sources that </w:t>
      </w:r>
      <w:r w:rsidR="003651F7" w:rsidRPr="005A3127">
        <w:rPr>
          <w:rFonts w:ascii="Arial" w:hAnsi="Arial" w:cs="Arial"/>
          <w:sz w:val="20"/>
          <w:szCs w:val="20"/>
          <w:lang w:val="en-GB"/>
        </w:rPr>
        <w:t>achieve</w:t>
      </w:r>
      <w:r w:rsidR="00925548" w:rsidRPr="005A3127">
        <w:rPr>
          <w:rFonts w:ascii="Arial" w:hAnsi="Arial" w:cs="Arial"/>
          <w:sz w:val="20"/>
          <w:szCs w:val="20"/>
          <w:lang w:val="en-GB"/>
        </w:rPr>
        <w:t xml:space="preserve"> fast wavelength tuning</w:t>
      </w:r>
      <w:ins w:id="1347" w:author="Pep Pàmies" w:date="2018-12-24T19:02:00Z">
        <w:r w:rsidR="00BD1B22">
          <w:rPr>
            <w:rFonts w:ascii="Arial" w:hAnsi="Arial" w:cs="Arial"/>
            <w:sz w:val="20"/>
            <w:szCs w:val="20"/>
            <w:lang w:val="en-GB"/>
          </w:rPr>
          <w:t xml:space="preserve"> (</w:t>
        </w:r>
      </w:ins>
      <w:del w:id="1348" w:author="Pep Pàmies" w:date="2018-12-24T19:02:00Z">
        <w:r w:rsidR="00925548" w:rsidRPr="005A3127" w:rsidDel="00BD1B22">
          <w:rPr>
            <w:rFonts w:ascii="Arial" w:hAnsi="Arial" w:cs="Arial"/>
            <w:sz w:val="20"/>
            <w:szCs w:val="20"/>
            <w:lang w:val="en-GB"/>
          </w:rPr>
          <w:delText xml:space="preserve">, </w:delText>
        </w:r>
      </w:del>
      <w:ins w:id="1349" w:author="Pep Pàmies" w:date="2018-12-24T19:02:00Z">
        <w:r w:rsidR="00BD1B22">
          <w:rPr>
            <w:rFonts w:ascii="Arial" w:hAnsi="Arial" w:cs="Arial"/>
            <w:sz w:val="20"/>
            <w:szCs w:val="20"/>
            <w:lang w:val="en-GB"/>
          </w:rPr>
          <w:t xml:space="preserve">which are </w:t>
        </w:r>
      </w:ins>
      <w:r w:rsidR="00925548" w:rsidRPr="005A3127">
        <w:rPr>
          <w:rFonts w:ascii="Arial" w:hAnsi="Arial" w:cs="Arial"/>
          <w:sz w:val="20"/>
          <w:szCs w:val="20"/>
          <w:lang w:val="en-GB"/>
        </w:rPr>
        <w:t xml:space="preserve">especially </w:t>
      </w:r>
      <w:ins w:id="1350" w:author="Pep Pàmies" w:date="2018-12-24T19:02:00Z">
        <w:r w:rsidR="00BD1B22">
          <w:rPr>
            <w:rFonts w:ascii="Arial" w:hAnsi="Arial" w:cs="Arial"/>
            <w:sz w:val="20"/>
            <w:szCs w:val="20"/>
            <w:lang w:val="en-GB"/>
          </w:rPr>
          <w:t xml:space="preserve">relevant </w:t>
        </w:r>
      </w:ins>
      <w:del w:id="1351" w:author="Pep Pàmies" w:date="2018-12-24T18:47:00Z">
        <w:r w:rsidR="00FA5F21" w:rsidRPr="005A3127" w:rsidDel="00944D6D">
          <w:rPr>
            <w:rFonts w:ascii="Arial" w:hAnsi="Arial" w:cs="Arial"/>
            <w:sz w:val="20"/>
            <w:szCs w:val="20"/>
            <w:lang w:val="en-GB"/>
          </w:rPr>
          <w:delText>for</w:delText>
        </w:r>
        <w:r w:rsidR="00925548" w:rsidRPr="005A3127" w:rsidDel="00944D6D">
          <w:rPr>
            <w:rFonts w:ascii="Arial" w:hAnsi="Arial" w:cs="Arial"/>
            <w:sz w:val="20"/>
            <w:szCs w:val="20"/>
            <w:lang w:val="en-GB"/>
          </w:rPr>
          <w:delText xml:space="preserve"> </w:delText>
        </w:r>
      </w:del>
      <w:ins w:id="1352" w:author="Pep Pàmies" w:date="2018-12-24T18:58:00Z">
        <w:r w:rsidR="00BD1B22">
          <w:rPr>
            <w:rFonts w:ascii="Arial" w:hAnsi="Arial" w:cs="Arial"/>
            <w:sz w:val="20"/>
            <w:szCs w:val="20"/>
            <w:lang w:val="en-GB"/>
          </w:rPr>
          <w:t>for</w:t>
        </w:r>
      </w:ins>
      <w:ins w:id="1353" w:author="Pep Pàmies" w:date="2018-12-24T18:47:00Z">
        <w:r w:rsidR="00944D6D" w:rsidRPr="005A3127">
          <w:rPr>
            <w:rFonts w:ascii="Arial" w:hAnsi="Arial" w:cs="Arial"/>
            <w:sz w:val="20"/>
            <w:szCs w:val="20"/>
            <w:lang w:val="en-GB"/>
          </w:rPr>
          <w:t xml:space="preserve"> </w:t>
        </w:r>
      </w:ins>
      <w:ins w:id="1354" w:author="Pep Pàmies" w:date="2018-12-24T19:02:00Z">
        <w:r w:rsidR="00BD1B22">
          <w:rPr>
            <w:rFonts w:ascii="Arial" w:hAnsi="Arial" w:cs="Arial"/>
            <w:sz w:val="20"/>
            <w:szCs w:val="20"/>
            <w:lang w:val="en-GB"/>
          </w:rPr>
          <w:t xml:space="preserve">eventual </w:t>
        </w:r>
      </w:ins>
      <w:r w:rsidR="00925548" w:rsidRPr="005A3127">
        <w:rPr>
          <w:rFonts w:ascii="Arial" w:hAnsi="Arial" w:cs="Arial"/>
          <w:sz w:val="20"/>
          <w:szCs w:val="20"/>
          <w:lang w:val="en-GB"/>
        </w:rPr>
        <w:t xml:space="preserve">clinical </w:t>
      </w:r>
      <w:del w:id="1355" w:author="Pep Pàmies" w:date="2018-12-24T18:59:00Z">
        <w:r w:rsidR="00925548" w:rsidRPr="005A3127" w:rsidDel="00BD1B22">
          <w:rPr>
            <w:rFonts w:ascii="Arial" w:hAnsi="Arial" w:cs="Arial"/>
            <w:sz w:val="20"/>
            <w:szCs w:val="20"/>
            <w:lang w:val="en-GB"/>
          </w:rPr>
          <w:delText>translation</w:delText>
        </w:r>
      </w:del>
      <w:del w:id="1356" w:author="Pep Pàmies" w:date="2018-12-24T18:47:00Z">
        <w:r w:rsidR="00925548" w:rsidRPr="005A3127" w:rsidDel="00944D6D">
          <w:rPr>
            <w:rFonts w:ascii="Arial" w:hAnsi="Arial" w:cs="Arial"/>
            <w:sz w:val="20"/>
            <w:szCs w:val="20"/>
            <w:lang w:val="en-GB"/>
          </w:rPr>
          <w:delText xml:space="preserve"> of the technology</w:delText>
        </w:r>
      </w:del>
      <w:ins w:id="1357" w:author="Pep Pàmies" w:date="2018-12-24T18:59:00Z">
        <w:r w:rsidR="00BD1B22">
          <w:rPr>
            <w:rFonts w:ascii="Arial" w:hAnsi="Arial" w:cs="Arial"/>
            <w:sz w:val="20"/>
            <w:szCs w:val="20"/>
            <w:lang w:val="en-GB"/>
          </w:rPr>
          <w:t>applications</w:t>
        </w:r>
      </w:ins>
      <w:r w:rsidR="000074DA" w:rsidRPr="005A3127">
        <w:rPr>
          <w:rFonts w:ascii="Arial" w:hAnsi="Arial" w:cs="Arial"/>
          <w:sz w:val="20"/>
          <w:szCs w:val="20"/>
          <w:lang w:val="en-GB"/>
        </w:rPr>
        <w:fldChar w:fldCharType="begin"/>
      </w:r>
      <w:r w:rsidR="00552C5D" w:rsidRPr="005A3127">
        <w:rPr>
          <w:rFonts w:ascii="Arial" w:hAnsi="Arial" w:cs="Arial"/>
          <w:sz w:val="20"/>
          <w:szCs w:val="20"/>
          <w:lang w:val="en-GB"/>
        </w:rPr>
        <w:instrText xml:space="preserve"> ADDIN EN.CITE &lt;EndNote&gt;&lt;Cite&gt;&lt;Author&gt;Taruttis&lt;/Author&gt;&lt;Year&gt;2015&lt;/Year&gt;&lt;RecNum&gt;25&lt;/RecNum&gt;&lt;DisplayText&gt;&lt;style face="superscript"&gt;23&lt;/style&gt;&lt;/DisplayText&gt;&lt;record&gt;&lt;rec-number&gt;25&lt;/rec-number&gt;&lt;foreign-keys&gt;&lt;key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EndNote&gt;</w:instrText>
      </w:r>
      <w:r w:rsidR="000074DA" w:rsidRPr="005A3127">
        <w:rPr>
          <w:rFonts w:ascii="Arial" w:hAnsi="Arial" w:cs="Arial"/>
          <w:sz w:val="20"/>
          <w:szCs w:val="20"/>
          <w:lang w:val="en-GB"/>
        </w:rPr>
        <w:fldChar w:fldCharType="separate"/>
      </w:r>
      <w:r w:rsidR="00552C5D" w:rsidRPr="005A3127">
        <w:rPr>
          <w:rFonts w:ascii="Arial" w:hAnsi="Arial" w:cs="Arial"/>
          <w:noProof/>
          <w:sz w:val="20"/>
          <w:szCs w:val="20"/>
          <w:vertAlign w:val="superscript"/>
          <w:lang w:val="en-GB"/>
        </w:rPr>
        <w:t>23</w:t>
      </w:r>
      <w:r w:rsidR="000074DA" w:rsidRPr="005A3127">
        <w:rPr>
          <w:rFonts w:ascii="Arial" w:hAnsi="Arial" w:cs="Arial"/>
          <w:sz w:val="20"/>
          <w:szCs w:val="20"/>
          <w:lang w:val="en-GB"/>
        </w:rPr>
        <w:fldChar w:fldCharType="end"/>
      </w:r>
      <w:ins w:id="1358" w:author="Pep Pàmies" w:date="2018-12-24T19:02:00Z">
        <w:r w:rsidR="00BD1B22">
          <w:rPr>
            <w:rFonts w:ascii="Arial" w:hAnsi="Arial" w:cs="Arial"/>
            <w:sz w:val="20"/>
            <w:szCs w:val="20"/>
            <w:lang w:val="en-GB"/>
          </w:rPr>
          <w:t>)</w:t>
        </w:r>
      </w:ins>
      <w:r w:rsidR="00925548" w:rsidRPr="005A3127">
        <w:rPr>
          <w:rFonts w:ascii="Arial" w:hAnsi="Arial" w:cs="Arial"/>
          <w:sz w:val="20"/>
          <w:szCs w:val="20"/>
          <w:lang w:val="en-GB"/>
        </w:rPr>
        <w:t>.</w:t>
      </w:r>
      <w:del w:id="1359" w:author="Pep Pàmies" w:date="2018-12-24T18:47:00Z">
        <w:r w:rsidR="00925548" w:rsidRPr="005A3127" w:rsidDel="00944D6D">
          <w:rPr>
            <w:rFonts w:ascii="Arial" w:hAnsi="Arial" w:cs="Arial"/>
            <w:sz w:val="20"/>
            <w:szCs w:val="20"/>
            <w:lang w:val="en-GB"/>
          </w:rPr>
          <w:delText xml:space="preserve"> </w:delText>
        </w:r>
      </w:del>
    </w:p>
    <w:p w14:paraId="1E980A09" w14:textId="35413456" w:rsidR="00E75D13" w:rsidRPr="005A3127" w:rsidRDefault="00925548" w:rsidP="005A3127">
      <w:pPr>
        <w:spacing w:line="240" w:lineRule="auto"/>
        <w:rPr>
          <w:rFonts w:ascii="Arial" w:hAnsi="Arial" w:cs="Arial"/>
          <w:sz w:val="20"/>
          <w:szCs w:val="20"/>
          <w:u w:val="single"/>
          <w:lang w:val="en-GB"/>
        </w:rPr>
      </w:pPr>
      <w:del w:id="1360" w:author="Pep Pàmies" w:date="2018-12-24T18:48:00Z">
        <w:r w:rsidRPr="005A3127" w:rsidDel="00944D6D">
          <w:rPr>
            <w:rFonts w:ascii="Arial" w:hAnsi="Arial" w:cs="Arial"/>
            <w:sz w:val="20"/>
            <w:szCs w:val="20"/>
            <w:lang w:val="en-GB"/>
          </w:rPr>
          <w:delText>The field of s</w:delText>
        </w:r>
      </w:del>
      <w:ins w:id="1361" w:author="Pep Pàmies" w:date="2018-12-24T18:48:00Z">
        <w:r w:rsidR="00944D6D">
          <w:rPr>
            <w:rFonts w:ascii="Arial" w:hAnsi="Arial" w:cs="Arial"/>
            <w:sz w:val="20"/>
            <w:szCs w:val="20"/>
            <w:lang w:val="en-GB"/>
          </w:rPr>
          <w:t>S</w:t>
        </w:r>
      </w:ins>
      <w:r w:rsidRPr="005A3127">
        <w:rPr>
          <w:rFonts w:ascii="Arial" w:hAnsi="Arial" w:cs="Arial"/>
          <w:sz w:val="20"/>
          <w:szCs w:val="20"/>
          <w:lang w:val="en-GB"/>
        </w:rPr>
        <w:t xml:space="preserve">pectral </w:t>
      </w:r>
      <w:proofErr w:type="spellStart"/>
      <w:r w:rsidRPr="005A3127">
        <w:rPr>
          <w:rFonts w:ascii="Arial" w:hAnsi="Arial" w:cs="Arial"/>
          <w:sz w:val="20"/>
          <w:szCs w:val="20"/>
          <w:lang w:val="en-GB"/>
        </w:rPr>
        <w:t>unmixing</w:t>
      </w:r>
      <w:proofErr w:type="spellEnd"/>
      <w:r w:rsidRPr="005A3127">
        <w:rPr>
          <w:rFonts w:ascii="Arial" w:hAnsi="Arial" w:cs="Arial"/>
          <w:sz w:val="20"/>
          <w:szCs w:val="20"/>
          <w:lang w:val="en-GB"/>
        </w:rPr>
        <w:t xml:space="preserve"> </w:t>
      </w:r>
      <w:r w:rsidR="005B4FB3" w:rsidRPr="005A3127">
        <w:rPr>
          <w:rFonts w:ascii="Arial" w:hAnsi="Arial" w:cs="Arial"/>
          <w:sz w:val="20"/>
          <w:szCs w:val="20"/>
          <w:lang w:val="en-GB"/>
        </w:rPr>
        <w:t xml:space="preserve">in </w:t>
      </w:r>
      <w:r w:rsidRPr="005A3127">
        <w:rPr>
          <w:rFonts w:ascii="Arial" w:hAnsi="Arial" w:cs="Arial"/>
          <w:sz w:val="20"/>
          <w:szCs w:val="20"/>
          <w:lang w:val="en-GB"/>
        </w:rPr>
        <w:t xml:space="preserve">optoacoustic imaging </w:t>
      </w:r>
      <w:del w:id="1362" w:author="Pep Pàmies" w:date="2018-12-24T18:48:00Z">
        <w:r w:rsidRPr="005A3127" w:rsidDel="00944D6D">
          <w:rPr>
            <w:rFonts w:ascii="Arial" w:hAnsi="Arial" w:cs="Arial"/>
            <w:sz w:val="20"/>
            <w:szCs w:val="20"/>
            <w:lang w:val="en-GB"/>
          </w:rPr>
          <w:delText xml:space="preserve">has been </w:delText>
        </w:r>
      </w:del>
      <w:ins w:id="1363" w:author="Pep Pàmies" w:date="2018-12-24T18:48:00Z">
        <w:r w:rsidR="00944D6D">
          <w:rPr>
            <w:rFonts w:ascii="Arial" w:hAnsi="Arial" w:cs="Arial"/>
            <w:sz w:val="20"/>
            <w:szCs w:val="20"/>
            <w:lang w:val="en-GB"/>
          </w:rPr>
          <w:t>(</w:t>
        </w:r>
      </w:ins>
      <w:r w:rsidRPr="005A3127">
        <w:rPr>
          <w:rFonts w:ascii="Arial" w:hAnsi="Arial" w:cs="Arial"/>
          <w:sz w:val="20"/>
          <w:szCs w:val="20"/>
          <w:lang w:val="en-GB"/>
        </w:rPr>
        <w:t>reviewed</w:t>
      </w:r>
      <w:ins w:id="1364" w:author="Pep Pàmies" w:date="2018-12-24T18:48:00Z">
        <w:r w:rsidR="00944D6D">
          <w:rPr>
            <w:rFonts w:ascii="Arial" w:hAnsi="Arial" w:cs="Arial"/>
            <w:sz w:val="20"/>
            <w:szCs w:val="20"/>
            <w:lang w:val="en-GB"/>
          </w:rPr>
          <w:t xml:space="preserve"> in ref. </w:t>
        </w:r>
      </w:ins>
      <w:r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&lt;EndNote&gt;&lt;Cite&gt;&lt;Author&gt;Cox&lt;/Author&gt;&lt;Year&gt;2012&lt;/Year&gt;&lt;RecNum&gt;130&lt;/RecNum&gt;&lt;DisplayText&gt;&lt;style face="superscript"&gt;107&lt;/style&gt;&lt;/DisplayText&gt;&lt;record&gt;&lt;rec-number&gt;130&lt;/rec-number&gt;&lt;foreign-keys&gt;&lt;key app="EN" db-id="rvr02p0x7wvxaoeazzp5p2tdp0eevr9e0pxw" timestamp="0"&gt;130&lt;/key&gt;&lt;/foreign-keys&gt;&lt;ref-type name="Journal Article"&gt;17&lt;/ref-type&gt;&lt;contributors&gt;&lt;authors&gt;&lt;author&gt;Cox, Ben&lt;/author&gt;&lt;author&gt;Laufer, Jan G&lt;/author&gt;&lt;author&gt;Arridge, Simon R&lt;/author&gt;&lt;author&gt;Beard, Paul C&lt;/author&gt;&lt;/authors&gt;&lt;/contributors&gt;&lt;titles&gt;&lt;title&gt;Quantitative spectroscopic photoacoustic imaging: a review&lt;/title&gt;&lt;secondary-title&gt;Journal of Biomedical Optics&lt;/secondary-title&gt;&lt;/titles&gt;&lt;periodical&gt;&lt;full-title&gt;Journal of biomedical optics&lt;/full-title&gt;&lt;/periodical&gt;&lt;pages&gt;061202&lt;/pages&gt;&lt;volume&gt;17&lt;/volume&gt;&lt;number&gt;6&lt;/number&gt;&lt;dates&gt;&lt;year&gt;2012&lt;/year&gt;&lt;/dates&gt;&lt;isbn&gt;1083-3668&lt;/isbn&gt;&lt;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107</w:t>
      </w:r>
      <w:r w:rsidRPr="005A3127">
        <w:rPr>
          <w:rFonts w:ascii="Arial" w:hAnsi="Arial" w:cs="Arial"/>
          <w:sz w:val="20"/>
          <w:szCs w:val="20"/>
          <w:lang w:val="en-GB"/>
        </w:rPr>
        <w:fldChar w:fldCharType="end"/>
      </w:r>
      <w:ins w:id="1365" w:author="Pep Pàmies" w:date="2018-12-24T18:48:00Z">
        <w:r w:rsidR="00944D6D">
          <w:rPr>
            <w:rFonts w:ascii="Arial" w:hAnsi="Arial" w:cs="Arial"/>
            <w:sz w:val="20"/>
            <w:szCs w:val="20"/>
            <w:lang w:val="en-GB"/>
          </w:rPr>
          <w:t>)</w:t>
        </w:r>
      </w:ins>
      <w:r w:rsidRPr="005A3127">
        <w:rPr>
          <w:rFonts w:ascii="Arial" w:hAnsi="Arial" w:cs="Arial"/>
          <w:sz w:val="20"/>
          <w:szCs w:val="20"/>
          <w:lang w:val="en-GB"/>
        </w:rPr>
        <w:t xml:space="preserve"> </w:t>
      </w:r>
      <w:del w:id="1366" w:author="Pep Pàmies" w:date="2018-12-24T18:48:00Z">
        <w:r w:rsidRPr="005A3127" w:rsidDel="00944D6D">
          <w:rPr>
            <w:rFonts w:ascii="Arial" w:hAnsi="Arial" w:cs="Arial"/>
            <w:sz w:val="20"/>
            <w:szCs w:val="20"/>
            <w:lang w:val="en-GB"/>
          </w:rPr>
          <w:delText xml:space="preserve">and </w:delText>
        </w:r>
      </w:del>
      <w:r w:rsidRPr="005A3127">
        <w:rPr>
          <w:rFonts w:ascii="Arial" w:hAnsi="Arial" w:cs="Arial"/>
          <w:sz w:val="20"/>
          <w:szCs w:val="20"/>
          <w:lang w:val="en-GB"/>
        </w:rPr>
        <w:t xml:space="preserve">remains </w:t>
      </w:r>
      <w:r w:rsidR="00FA5F21" w:rsidRPr="005A3127">
        <w:rPr>
          <w:rFonts w:ascii="Arial" w:hAnsi="Arial" w:cs="Arial"/>
          <w:sz w:val="20"/>
          <w:szCs w:val="20"/>
          <w:lang w:val="en-GB"/>
        </w:rPr>
        <w:t>a</w:t>
      </w:r>
      <w:ins w:id="1367" w:author="Pep Pàmies" w:date="2018-12-24T18:55:00Z">
        <w:r w:rsidR="00C87792">
          <w:rPr>
            <w:rFonts w:ascii="Arial" w:hAnsi="Arial" w:cs="Arial"/>
            <w:sz w:val="20"/>
            <w:szCs w:val="20"/>
            <w:lang w:val="en-GB"/>
          </w:rPr>
          <w:t xml:space="preserve"> particularly active </w:t>
        </w:r>
      </w:ins>
      <w:del w:id="1368" w:author="Pep Pàmies" w:date="2018-12-24T18:55:00Z">
        <w:r w:rsidR="00FA5F21" w:rsidRPr="005A3127" w:rsidDel="00C87792">
          <w:rPr>
            <w:rFonts w:ascii="Arial" w:hAnsi="Arial" w:cs="Arial"/>
            <w:sz w:val="20"/>
            <w:szCs w:val="20"/>
            <w:lang w:val="en-GB"/>
          </w:rPr>
          <w:delText xml:space="preserve">n </w:delText>
        </w:r>
      </w:del>
      <w:del w:id="1369" w:author="Pep Pàmies" w:date="2018-12-24T18:56:00Z">
        <w:r w:rsidR="00FA5F21" w:rsidRPr="005A3127" w:rsidDel="00C87792">
          <w:rPr>
            <w:rFonts w:ascii="Arial" w:hAnsi="Arial" w:cs="Arial"/>
            <w:sz w:val="20"/>
            <w:szCs w:val="20"/>
            <w:lang w:val="en-GB"/>
          </w:rPr>
          <w:delText xml:space="preserve">area </w:delText>
        </w:r>
      </w:del>
      <w:del w:id="1370" w:author="Pep Pàmies" w:date="2018-12-24T18:55:00Z">
        <w:r w:rsidR="00FA5F21" w:rsidRPr="005A3127" w:rsidDel="00C87792">
          <w:rPr>
            <w:rFonts w:ascii="Arial" w:hAnsi="Arial" w:cs="Arial"/>
            <w:sz w:val="20"/>
            <w:szCs w:val="20"/>
            <w:lang w:val="en-GB"/>
          </w:rPr>
          <w:delText>of</w:delText>
        </w:r>
        <w:r w:rsidRPr="005A3127" w:rsidDel="00C87792">
          <w:rPr>
            <w:rFonts w:ascii="Arial" w:hAnsi="Arial" w:cs="Arial"/>
            <w:sz w:val="20"/>
            <w:szCs w:val="20"/>
            <w:lang w:val="en-GB"/>
          </w:rPr>
          <w:delText xml:space="preserve"> active </w:delText>
        </w:r>
      </w:del>
      <w:r w:rsidRPr="005A3127">
        <w:rPr>
          <w:rFonts w:ascii="Arial" w:hAnsi="Arial" w:cs="Arial"/>
          <w:sz w:val="20"/>
          <w:szCs w:val="20"/>
          <w:lang w:val="en-GB"/>
        </w:rPr>
        <w:t>research</w:t>
      </w:r>
      <w:ins w:id="1371" w:author="Pep Pàmies" w:date="2018-12-24T18:56:00Z">
        <w:r w:rsidR="00C87792">
          <w:rPr>
            <w:rFonts w:ascii="Arial" w:hAnsi="Arial" w:cs="Arial"/>
            <w:sz w:val="20"/>
            <w:szCs w:val="20"/>
            <w:lang w:val="en-GB"/>
          </w:rPr>
          <w:t xml:space="preserve"> topic</w:t>
        </w:r>
      </w:ins>
      <w:r w:rsidRPr="005A3127">
        <w:rPr>
          <w:rFonts w:ascii="Arial" w:hAnsi="Arial" w:cs="Arial"/>
          <w:sz w:val="20"/>
          <w:szCs w:val="20"/>
          <w:lang w:val="en-GB"/>
        </w:rPr>
        <w:t xml:space="preserve">. </w:t>
      </w:r>
      <w:del w:id="1372" w:author="Pep Pàmies" w:date="2018-12-24T18:56:00Z">
        <w:r w:rsidR="005B4FB3" w:rsidRPr="005A3127" w:rsidDel="00C87792">
          <w:rPr>
            <w:rFonts w:ascii="Arial" w:hAnsi="Arial" w:cs="Arial"/>
            <w:sz w:val="20"/>
            <w:szCs w:val="20"/>
            <w:lang w:val="en-GB"/>
          </w:rPr>
          <w:delText>In particular, t</w:delText>
        </w:r>
      </w:del>
      <w:ins w:id="1373" w:author="Pep Pàmies" w:date="2018-12-24T18:56:00Z">
        <w:r w:rsidR="00C87792">
          <w:rPr>
            <w:rFonts w:ascii="Arial" w:hAnsi="Arial" w:cs="Arial"/>
            <w:sz w:val="20"/>
            <w:szCs w:val="20"/>
            <w:lang w:val="en-GB"/>
          </w:rPr>
          <w:t>T</w:t>
        </w:r>
      </w:ins>
      <w:r w:rsidR="005B4FB3" w:rsidRPr="005A3127">
        <w:rPr>
          <w:rFonts w:ascii="Arial" w:hAnsi="Arial" w:cs="Arial"/>
          <w:sz w:val="20"/>
          <w:szCs w:val="20"/>
          <w:lang w:val="en-GB"/>
        </w:rPr>
        <w:t>he</w:t>
      </w:r>
      <w:r w:rsidR="003E708F" w:rsidRPr="005A3127">
        <w:rPr>
          <w:rFonts w:ascii="Arial" w:hAnsi="Arial" w:cs="Arial"/>
          <w:sz w:val="20"/>
          <w:szCs w:val="20"/>
          <w:lang w:val="en-GB"/>
        </w:rPr>
        <w:t xml:space="preserve"> </w:t>
      </w:r>
      <w:r w:rsidR="000B21F5" w:rsidRPr="005A3127">
        <w:rPr>
          <w:rFonts w:ascii="Arial" w:hAnsi="Arial" w:cs="Arial"/>
          <w:sz w:val="20"/>
          <w:szCs w:val="20"/>
          <w:lang w:val="en-GB"/>
        </w:rPr>
        <w:t>optoacoustic</w:t>
      </w:r>
      <w:r w:rsidR="003E708F" w:rsidRPr="005A3127">
        <w:rPr>
          <w:rFonts w:ascii="Arial" w:hAnsi="Arial" w:cs="Arial"/>
          <w:sz w:val="20"/>
          <w:szCs w:val="20"/>
          <w:lang w:val="en-GB"/>
        </w:rPr>
        <w:t xml:space="preserve"> spectral problem </w:t>
      </w:r>
      <w:r w:rsidR="005B4FB3" w:rsidRPr="005A3127">
        <w:rPr>
          <w:rFonts w:ascii="Arial" w:hAnsi="Arial" w:cs="Arial"/>
          <w:sz w:val="20"/>
          <w:szCs w:val="20"/>
          <w:lang w:val="en-GB"/>
        </w:rPr>
        <w:t>presents a unique challenge</w:t>
      </w:r>
      <w:ins w:id="1374" w:author="Pep Pàmies" w:date="2018-12-24T18:48:00Z">
        <w:r w:rsidR="00944D6D">
          <w:rPr>
            <w:rFonts w:ascii="Arial" w:hAnsi="Arial" w:cs="Arial"/>
            <w:sz w:val="20"/>
            <w:szCs w:val="20"/>
            <w:lang w:val="en-GB"/>
          </w:rPr>
          <w:t>,</w:t>
        </w:r>
      </w:ins>
      <w:r w:rsidR="005B4FB3" w:rsidRPr="005A3127">
        <w:rPr>
          <w:rFonts w:ascii="Arial" w:hAnsi="Arial" w:cs="Arial"/>
          <w:sz w:val="20"/>
          <w:szCs w:val="20"/>
          <w:lang w:val="en-GB"/>
        </w:rPr>
        <w:t xml:space="preserve"> as it </w:t>
      </w:r>
      <w:r w:rsidR="003E708F" w:rsidRPr="005A3127">
        <w:rPr>
          <w:rFonts w:ascii="Arial" w:hAnsi="Arial" w:cs="Arial"/>
          <w:sz w:val="20"/>
          <w:szCs w:val="20"/>
          <w:lang w:val="en-GB"/>
        </w:rPr>
        <w:t xml:space="preserve">is three-dimensional </w:t>
      </w:r>
      <w:r w:rsidR="005B4FB3" w:rsidRPr="005A3127">
        <w:rPr>
          <w:rFonts w:ascii="Arial" w:hAnsi="Arial" w:cs="Arial"/>
          <w:sz w:val="20"/>
          <w:szCs w:val="20"/>
          <w:lang w:val="en-GB"/>
        </w:rPr>
        <w:t xml:space="preserve">in nature and is </w:t>
      </w:r>
      <w:r w:rsidR="003E708F" w:rsidRPr="005A3127">
        <w:rPr>
          <w:rFonts w:ascii="Arial" w:hAnsi="Arial" w:cs="Arial"/>
          <w:sz w:val="20"/>
          <w:szCs w:val="20"/>
          <w:lang w:val="en-GB"/>
        </w:rPr>
        <w:t xml:space="preserve">affected by </w:t>
      </w:r>
      <w:del w:id="1375" w:author="Pep Pàmies" w:date="2018-12-24T18:48:00Z">
        <w:r w:rsidR="00CC1AED" w:rsidRPr="005A3127" w:rsidDel="00944D6D">
          <w:rPr>
            <w:rFonts w:ascii="Arial" w:hAnsi="Arial" w:cs="Arial"/>
            <w:sz w:val="20"/>
            <w:szCs w:val="20"/>
            <w:lang w:val="en-GB"/>
          </w:rPr>
          <w:delText xml:space="preserve">optical </w:delText>
        </w:r>
      </w:del>
      <w:ins w:id="1376" w:author="Pep Pàmies" w:date="2018-12-24T18:48:00Z">
        <w:r w:rsidR="00944D6D" w:rsidRPr="005A3127">
          <w:rPr>
            <w:rFonts w:ascii="Arial" w:hAnsi="Arial" w:cs="Arial"/>
            <w:sz w:val="20"/>
            <w:szCs w:val="20"/>
            <w:lang w:val="en-GB"/>
          </w:rPr>
          <w:t>optical</w:t>
        </w:r>
        <w:r w:rsidR="00944D6D">
          <w:rPr>
            <w:rFonts w:ascii="Arial" w:hAnsi="Arial" w:cs="Arial"/>
            <w:sz w:val="20"/>
            <w:szCs w:val="20"/>
            <w:lang w:val="en-GB"/>
          </w:rPr>
          <w:t>-</w:t>
        </w:r>
      </w:ins>
      <w:proofErr w:type="spellStart"/>
      <w:r w:rsidR="003E708F" w:rsidRPr="005A3127">
        <w:rPr>
          <w:rFonts w:ascii="Arial" w:hAnsi="Arial" w:cs="Arial"/>
          <w:sz w:val="20"/>
          <w:szCs w:val="20"/>
          <w:lang w:val="en-GB"/>
        </w:rPr>
        <w:t>fluence</w:t>
      </w:r>
      <w:proofErr w:type="spellEnd"/>
      <w:r w:rsidR="003E708F" w:rsidRPr="005A3127">
        <w:rPr>
          <w:rFonts w:ascii="Arial" w:hAnsi="Arial" w:cs="Arial"/>
          <w:sz w:val="20"/>
          <w:szCs w:val="20"/>
          <w:lang w:val="en-GB"/>
        </w:rPr>
        <w:t xml:space="preserve"> attenuation as a function of depth and wavelength</w:t>
      </w:r>
      <w:r w:rsidR="005B4FB3" w:rsidRPr="005A3127">
        <w:rPr>
          <w:rFonts w:ascii="Arial" w:hAnsi="Arial" w:cs="Arial"/>
          <w:sz w:val="20"/>
          <w:szCs w:val="20"/>
          <w:lang w:val="en-GB"/>
        </w:rPr>
        <w:t xml:space="preserve"> (</w:t>
      </w:r>
      <w:r w:rsidR="003E708F" w:rsidRPr="005A3127">
        <w:rPr>
          <w:rFonts w:ascii="Arial" w:hAnsi="Arial" w:cs="Arial"/>
          <w:sz w:val="20"/>
          <w:szCs w:val="20"/>
          <w:lang w:val="en-GB"/>
        </w:rPr>
        <w:t>spectral colo</w:t>
      </w:r>
      <w:ins w:id="1377" w:author="Pep Pàmies" w:date="2018-12-24T18:48:00Z">
        <w:r w:rsidR="00944D6D">
          <w:rPr>
            <w:rFonts w:ascii="Arial" w:hAnsi="Arial" w:cs="Arial"/>
            <w:sz w:val="20"/>
            <w:szCs w:val="20"/>
            <w:lang w:val="en-GB"/>
          </w:rPr>
          <w:t>u</w:t>
        </w:r>
      </w:ins>
      <w:r w:rsidR="003E708F" w:rsidRPr="005A3127">
        <w:rPr>
          <w:rFonts w:ascii="Arial" w:hAnsi="Arial" w:cs="Arial"/>
          <w:sz w:val="20"/>
          <w:szCs w:val="20"/>
          <w:lang w:val="en-GB"/>
        </w:rPr>
        <w:t>ring</w:t>
      </w:r>
      <w:r w:rsidR="005B4FB3" w:rsidRPr="005A3127">
        <w:rPr>
          <w:rFonts w:ascii="Arial" w:hAnsi="Arial" w:cs="Arial"/>
          <w:sz w:val="20"/>
          <w:szCs w:val="20"/>
          <w:lang w:val="en-GB"/>
        </w:rPr>
        <w:t xml:space="preserve">). </w:t>
      </w:r>
      <w:r w:rsidR="003E708F" w:rsidRPr="005A3127">
        <w:rPr>
          <w:rFonts w:ascii="Arial" w:hAnsi="Arial" w:cs="Arial"/>
          <w:sz w:val="20"/>
          <w:szCs w:val="20"/>
          <w:lang w:val="en-GB"/>
        </w:rPr>
        <w:t>E</w:t>
      </w:r>
      <w:r w:rsidR="005B4FB3" w:rsidRPr="005A3127">
        <w:rPr>
          <w:rFonts w:ascii="Arial" w:hAnsi="Arial" w:cs="Arial"/>
          <w:sz w:val="20"/>
          <w:szCs w:val="20"/>
          <w:lang w:val="en-GB"/>
        </w:rPr>
        <w:t>ven though this effect does</w:t>
      </w:r>
      <w:r w:rsidR="003E708F" w:rsidRPr="005A3127">
        <w:rPr>
          <w:rFonts w:ascii="Arial" w:hAnsi="Arial" w:cs="Arial"/>
          <w:sz w:val="20"/>
          <w:szCs w:val="20"/>
          <w:lang w:val="en-GB"/>
        </w:rPr>
        <w:t xml:space="preserve"> not strongly</w:t>
      </w:r>
      <w:r w:rsidR="005B4FB3" w:rsidRPr="005A3127">
        <w:rPr>
          <w:rFonts w:ascii="Arial" w:hAnsi="Arial" w:cs="Arial"/>
          <w:sz w:val="20"/>
          <w:szCs w:val="20"/>
          <w:lang w:val="en-GB"/>
        </w:rPr>
        <w:t xml:space="preserve"> affect</w:t>
      </w:r>
      <w:r w:rsidR="003E708F" w:rsidRPr="005A3127">
        <w:rPr>
          <w:rFonts w:ascii="Arial" w:hAnsi="Arial" w:cs="Arial"/>
          <w:sz w:val="20"/>
          <w:szCs w:val="20"/>
          <w:lang w:val="en-GB"/>
        </w:rPr>
        <w:t xml:space="preserve"> superficial measurements, </w:t>
      </w:r>
      <w:del w:id="1378" w:author="Pep Pàmies" w:date="2018-12-24T18:48:00Z">
        <w:r w:rsidR="003E708F" w:rsidRPr="005A3127" w:rsidDel="00944D6D">
          <w:rPr>
            <w:rFonts w:ascii="Arial" w:hAnsi="Arial" w:cs="Arial"/>
            <w:sz w:val="20"/>
            <w:szCs w:val="20"/>
            <w:lang w:val="en-GB"/>
          </w:rPr>
          <w:delText xml:space="preserve">novel </w:delText>
        </w:r>
      </w:del>
      <w:ins w:id="1379" w:author="Pep Pàmies" w:date="2018-12-24T18:48:00Z">
        <w:r w:rsidR="00944D6D">
          <w:rPr>
            <w:rFonts w:ascii="Arial" w:hAnsi="Arial" w:cs="Arial"/>
            <w:sz w:val="20"/>
            <w:szCs w:val="20"/>
            <w:lang w:val="en-GB"/>
          </w:rPr>
          <w:t xml:space="preserve">new </w:t>
        </w:r>
      </w:ins>
      <w:r w:rsidR="003E708F" w:rsidRPr="005A3127">
        <w:rPr>
          <w:rFonts w:ascii="Arial" w:hAnsi="Arial" w:cs="Arial"/>
          <w:sz w:val="20"/>
          <w:szCs w:val="20"/>
          <w:lang w:val="en-GB"/>
        </w:rPr>
        <w:t xml:space="preserve">methods </w:t>
      </w:r>
      <w:ins w:id="1380" w:author="Pep Pàmies" w:date="2018-12-24T18:49:00Z">
        <w:r w:rsidR="00944D6D">
          <w:rPr>
            <w:rFonts w:ascii="Arial" w:hAnsi="Arial" w:cs="Arial"/>
            <w:sz w:val="20"/>
            <w:szCs w:val="20"/>
            <w:lang w:val="en-GB"/>
          </w:rPr>
          <w:t xml:space="preserve">(such as </w:t>
        </w:r>
        <w:proofErr w:type="spellStart"/>
        <w:r w:rsidR="00944D6D" w:rsidRPr="005A3127">
          <w:rPr>
            <w:rFonts w:ascii="Arial" w:hAnsi="Arial" w:cs="Arial"/>
            <w:sz w:val="20"/>
            <w:szCs w:val="20"/>
            <w:lang w:val="en-GB"/>
          </w:rPr>
          <w:t>EigenSpectra</w:t>
        </w:r>
        <w:proofErr w:type="spellEnd"/>
        <w:r w:rsidR="00944D6D" w:rsidRPr="005A3127">
          <w:rPr>
            <w:rFonts w:ascii="Arial" w:hAnsi="Arial" w:cs="Arial"/>
            <w:sz w:val="20"/>
            <w:szCs w:val="20"/>
            <w:lang w:val="en-GB"/>
          </w:rPr>
          <w:t xml:space="preserve"> unmixing</w:t>
        </w:r>
        <w:r w:rsidR="00944D6D" w:rsidRPr="005A3127">
          <w:rPr>
            <w:rFonts w:ascii="Arial" w:hAnsi="Arial" w:cs="Arial"/>
            <w:sz w:val="20"/>
            <w:szCs w:val="20"/>
            <w:lang w:val="en-GB"/>
          </w:rPr>
          <w:fldChar w:fldCharType="begin"/>
        </w:r>
        <w:r w:rsidR="00944D6D" w:rsidRPr="005A3127">
          <w:rPr>
            <w:rFonts w:ascii="Arial" w:hAnsi="Arial" w:cs="Arial"/>
            <w:sz w:val="20"/>
            <w:szCs w:val="20"/>
            <w:lang w:val="en-GB"/>
          </w:rPr>
          <w:instrText xml:space="preserve"> ADDIN EN.CITE &lt;EndNote&gt;&lt;Cite&gt;&lt;Author&gt;Tzoumas&lt;/Author&gt;&lt;Year&gt;2016&lt;/Year&gt;&lt;RecNum&gt;23&lt;/RecNum&gt;&lt;DisplayText&gt;&lt;style face="superscript"&gt;106&lt;/style&gt;&lt;/DisplayText&gt;&lt;record&gt;&lt;rec-number&gt;23&lt;/rec-number&gt;&lt;foreign-keys&gt;&lt;key app="EN" db-id="rvr02p0x7wvxaoeazzp5p2tdp0eevr9e0pxw" timestamp="0"&gt;23&lt;/key&gt;&lt;/foreign-keys&gt;&lt;ref-type name="Journal Article"&gt;17&lt;/ref-type&gt;&lt;contributors&gt;&lt;authors&gt;&lt;author&gt;Tzoumas, Stratis&lt;/author&gt;&lt;author&gt;Nunes, Antonio&lt;/author&gt;&lt;author&gt;Olefir, Ivan&lt;/author&gt;&lt;author&gt;Stangl, Stefan&lt;/author&gt;&lt;author&gt;Symvoulidis, Panagiotis&lt;/author&gt;&lt;author&gt;Glasl, Sarah&lt;/author&gt;&lt;author&gt;Bayer, Christine&lt;/author&gt;&lt;author&gt;Multhoff, Gabriele&lt;/author&gt;&lt;author&gt;Ntziachristos, Vasilis&lt;/author&gt;&lt;/authors&gt;&lt;/contributors&gt;&lt;titles&gt;&lt;title&gt;Eigenspectra optoacoustic tomography achieves quantitative blood oxygenation imaging deep in tissues&lt;/title&gt;&lt;secondary-title&gt;Nature communications&lt;/secondary-title&gt;&lt;/titles&gt;&lt;periodical&gt;&lt;full-title&gt;Nature communications&lt;/full-title&gt;&lt;/periodical&gt;&lt;volume&gt;7&lt;/volume&gt;&lt;dates&gt;&lt;year&gt;2016&lt;/year&gt;&lt;/dates&gt;&lt;urls&gt;&lt;/urls&gt;&lt;/record&gt;&lt;/Cite&gt;&lt;/EndNote&gt;</w:instrText>
        </w:r>
        <w:r w:rsidR="00944D6D" w:rsidRPr="005A3127">
          <w:rPr>
            <w:rFonts w:ascii="Arial" w:hAnsi="Arial" w:cs="Arial"/>
            <w:sz w:val="20"/>
            <w:szCs w:val="20"/>
            <w:lang w:val="en-GB"/>
          </w:rPr>
          <w:fldChar w:fldCharType="separate"/>
        </w:r>
        <w:r w:rsidR="00944D6D" w:rsidRPr="005A3127">
          <w:rPr>
            <w:rFonts w:ascii="Arial" w:hAnsi="Arial" w:cs="Arial"/>
            <w:noProof/>
            <w:sz w:val="20"/>
            <w:szCs w:val="20"/>
            <w:vertAlign w:val="superscript"/>
            <w:lang w:val="en-GB"/>
          </w:rPr>
          <w:t>106</w:t>
        </w:r>
        <w:r w:rsidR="00944D6D" w:rsidRPr="005A3127">
          <w:rPr>
            <w:rFonts w:ascii="Arial" w:hAnsi="Arial" w:cs="Arial"/>
            <w:sz w:val="20"/>
            <w:szCs w:val="20"/>
            <w:lang w:val="en-GB"/>
          </w:rPr>
          <w:fldChar w:fldCharType="end"/>
        </w:r>
        <w:r w:rsidR="00944D6D">
          <w:rPr>
            <w:rFonts w:ascii="Arial" w:hAnsi="Arial" w:cs="Arial"/>
            <w:sz w:val="20"/>
            <w:szCs w:val="20"/>
            <w:lang w:val="en-GB"/>
          </w:rPr>
          <w:t xml:space="preserve">) </w:t>
        </w:r>
      </w:ins>
      <w:r w:rsidR="005B4FB3" w:rsidRPr="005A3127">
        <w:rPr>
          <w:rFonts w:ascii="Arial" w:hAnsi="Arial" w:cs="Arial"/>
          <w:sz w:val="20"/>
          <w:szCs w:val="20"/>
          <w:lang w:val="en-GB"/>
        </w:rPr>
        <w:t xml:space="preserve">that employ </w:t>
      </w:r>
      <w:r w:rsidR="003E708F" w:rsidRPr="005A3127">
        <w:rPr>
          <w:rFonts w:ascii="Arial" w:hAnsi="Arial" w:cs="Arial"/>
          <w:sz w:val="20"/>
          <w:szCs w:val="20"/>
          <w:lang w:val="en-GB"/>
        </w:rPr>
        <w:t xml:space="preserve">data </w:t>
      </w:r>
      <w:r w:rsidR="005B4FB3" w:rsidRPr="005A3127">
        <w:rPr>
          <w:rFonts w:ascii="Arial" w:hAnsi="Arial" w:cs="Arial"/>
          <w:sz w:val="20"/>
          <w:szCs w:val="20"/>
          <w:lang w:val="en-GB"/>
        </w:rPr>
        <w:t xml:space="preserve">analysis </w:t>
      </w:r>
      <w:r w:rsidR="003E708F" w:rsidRPr="005A3127">
        <w:rPr>
          <w:rFonts w:ascii="Arial" w:hAnsi="Arial" w:cs="Arial"/>
          <w:sz w:val="20"/>
          <w:szCs w:val="20"/>
          <w:lang w:val="en-GB"/>
        </w:rPr>
        <w:t xml:space="preserve">in the spectral domain </w:t>
      </w:r>
      <w:del w:id="1381" w:author="Pep Pàmies" w:date="2018-12-24T18:49:00Z">
        <w:r w:rsidR="003E708F" w:rsidRPr="005A3127" w:rsidDel="00944D6D">
          <w:rPr>
            <w:rFonts w:ascii="Arial" w:hAnsi="Arial" w:cs="Arial"/>
            <w:sz w:val="20"/>
            <w:szCs w:val="20"/>
            <w:lang w:val="en-GB"/>
          </w:rPr>
          <w:delText xml:space="preserve">are emerging to </w:delText>
        </w:r>
      </w:del>
      <w:ins w:id="1382" w:author="Pep Pàmies" w:date="2018-12-24T18:49:00Z">
        <w:r w:rsidR="00944D6D">
          <w:rPr>
            <w:rFonts w:ascii="Arial" w:hAnsi="Arial" w:cs="Arial"/>
            <w:sz w:val="20"/>
            <w:szCs w:val="20"/>
            <w:lang w:val="en-GB"/>
          </w:rPr>
          <w:t xml:space="preserve">can </w:t>
        </w:r>
      </w:ins>
      <w:r w:rsidR="003E708F" w:rsidRPr="005A3127">
        <w:rPr>
          <w:rFonts w:ascii="Arial" w:hAnsi="Arial" w:cs="Arial"/>
          <w:sz w:val="20"/>
          <w:szCs w:val="20"/>
          <w:lang w:val="en-GB"/>
        </w:rPr>
        <w:t xml:space="preserve">account for spectral </w:t>
      </w:r>
      <w:r w:rsidR="00884C09" w:rsidRPr="005A3127">
        <w:rPr>
          <w:rFonts w:ascii="Arial" w:hAnsi="Arial" w:cs="Arial"/>
          <w:sz w:val="20"/>
          <w:szCs w:val="20"/>
          <w:lang w:val="en-GB"/>
        </w:rPr>
        <w:t>colouring</w:t>
      </w:r>
      <w:r w:rsidR="003E708F" w:rsidRPr="005A3127">
        <w:rPr>
          <w:rFonts w:ascii="Arial" w:hAnsi="Arial" w:cs="Arial"/>
          <w:sz w:val="20"/>
          <w:szCs w:val="20"/>
          <w:lang w:val="en-GB"/>
        </w:rPr>
        <w:t xml:space="preserve"> deeper </w:t>
      </w:r>
      <w:r w:rsidR="005B4FB3" w:rsidRPr="005A3127">
        <w:rPr>
          <w:rFonts w:ascii="Arial" w:hAnsi="Arial" w:cs="Arial"/>
          <w:sz w:val="20"/>
          <w:szCs w:val="20"/>
          <w:lang w:val="en-GB"/>
        </w:rPr>
        <w:t>in t</w:t>
      </w:r>
      <w:r w:rsidR="003E708F" w:rsidRPr="005A3127">
        <w:rPr>
          <w:rFonts w:ascii="Arial" w:hAnsi="Arial" w:cs="Arial"/>
          <w:sz w:val="20"/>
          <w:szCs w:val="20"/>
          <w:lang w:val="en-GB"/>
        </w:rPr>
        <w:t>issue</w:t>
      </w:r>
      <w:del w:id="1383" w:author="Pep Pàmies" w:date="2018-12-24T18:49:00Z">
        <w:r w:rsidR="005B4FB3" w:rsidRPr="005A3127" w:rsidDel="00944D6D">
          <w:rPr>
            <w:rFonts w:ascii="Arial" w:hAnsi="Arial" w:cs="Arial"/>
            <w:sz w:val="20"/>
            <w:szCs w:val="20"/>
            <w:lang w:val="en-GB"/>
          </w:rPr>
          <w:delText xml:space="preserve">, for example using </w:delText>
        </w:r>
        <w:r w:rsidR="003E708F" w:rsidRPr="005A3127" w:rsidDel="00944D6D">
          <w:rPr>
            <w:rFonts w:ascii="Arial" w:hAnsi="Arial" w:cs="Arial"/>
            <w:sz w:val="20"/>
            <w:szCs w:val="20"/>
            <w:lang w:val="en-GB"/>
          </w:rPr>
          <w:delText>EigenSpectra unmixing</w:delText>
        </w:r>
        <w:r w:rsidR="003E708F" w:rsidRPr="005A3127" w:rsidDel="00944D6D">
          <w:rPr>
            <w:rFonts w:ascii="Arial" w:hAnsi="Arial" w:cs="Arial"/>
            <w:sz w:val="20"/>
            <w:szCs w:val="20"/>
            <w:lang w:val="en-GB"/>
          </w:rPr>
          <w:fldChar w:fldCharType="begin"/>
        </w:r>
        <w:r w:rsidR="00A81182" w:rsidRPr="005A3127" w:rsidDel="00944D6D">
          <w:rPr>
            <w:rFonts w:ascii="Arial" w:hAnsi="Arial" w:cs="Arial"/>
            <w:sz w:val="20"/>
            <w:szCs w:val="20"/>
            <w:lang w:val="en-GB"/>
          </w:rPr>
          <w:delInstrText xml:space="preserve"> ADDIN EN.CITE &lt;EndNote&gt;&lt;Cite&gt;&lt;Author&gt;Tzoumas&lt;/Author&gt;&lt;Year&gt;2016&lt;/Year&gt;&lt;RecNum&gt;23&lt;/RecNum&gt;&lt;DisplayText&gt;&lt;style face="superscript"&gt;106&lt;/style&gt;&lt;/DisplayText&gt;&lt;record&gt;&lt;rec-number&gt;23&lt;/rec-number&gt;&lt;foreign-keys&gt;&lt;key app="EN" db-id="rvr02p0x7wvxaoeazzp5p2tdp0eevr9e0pxw" timestamp="0"&gt;23&lt;/key&gt;&lt;/foreign-keys&gt;&lt;ref-type name="Journal Article"&gt;17&lt;/ref-type&gt;&lt;contributors&gt;&lt;authors&gt;&lt;author&gt;Tzoumas, Stratis&lt;/author&gt;&lt;author&gt;Nunes, Antonio&lt;/author&gt;&lt;author&gt;Olefir, Ivan&lt;/author&gt;&lt;author&gt;Stangl, Stefan&lt;/author&gt;&lt;author&gt;Symvoulidis, Panagiotis&lt;/author&gt;&lt;author&gt;Glasl, Sarah&lt;/author&gt;&lt;author&gt;Bayer, Christine&lt;/author&gt;&lt;author&gt;Multhoff, Gabriele&lt;/author&gt;&lt;author&gt;Ntziachristos, Vasilis&lt;/author&gt;&lt;/authors&gt;&lt;/contributors&gt;&lt;titles&gt;&lt;title&gt;Eigenspectra optoacoustic tomography achieves quantitative blood oxygenation imaging deep in tissues&lt;/title&gt;&lt;secondary-title&gt;Nature communications&lt;/secondary-title&gt;&lt;/titles&gt;&lt;periodical&gt;&lt;full-title&gt;Nature communications&lt;/full-title&gt;&lt;/periodical&gt;&lt;volume&gt;7&lt;/volume&gt;&lt;dates&gt;&lt;year&gt;2016&lt;/year&gt;&lt;/dates&gt;&lt;urls&gt;&lt;/urls&gt;&lt;/record&gt;&lt;/Cite&gt;&lt;/EndNote&gt;</w:delInstrText>
        </w:r>
        <w:r w:rsidR="003E708F" w:rsidRPr="005A3127" w:rsidDel="00944D6D">
          <w:rPr>
            <w:rFonts w:ascii="Arial" w:hAnsi="Arial" w:cs="Arial"/>
            <w:sz w:val="20"/>
            <w:szCs w:val="20"/>
            <w:lang w:val="en-GB"/>
          </w:rPr>
          <w:fldChar w:fldCharType="separate"/>
        </w:r>
        <w:r w:rsidR="00A81182" w:rsidRPr="005A3127" w:rsidDel="00944D6D">
          <w:rPr>
            <w:rFonts w:ascii="Arial" w:hAnsi="Arial" w:cs="Arial"/>
            <w:noProof/>
            <w:sz w:val="20"/>
            <w:szCs w:val="20"/>
            <w:vertAlign w:val="superscript"/>
            <w:lang w:val="en-GB"/>
          </w:rPr>
          <w:delText>106</w:delText>
        </w:r>
        <w:r w:rsidR="003E708F" w:rsidRPr="005A3127" w:rsidDel="00944D6D">
          <w:rPr>
            <w:rFonts w:ascii="Arial" w:hAnsi="Arial" w:cs="Arial"/>
            <w:sz w:val="20"/>
            <w:szCs w:val="20"/>
            <w:lang w:val="en-GB"/>
          </w:rPr>
          <w:fldChar w:fldCharType="end"/>
        </w:r>
      </w:del>
      <w:r w:rsidR="003E708F" w:rsidRPr="005A3127">
        <w:rPr>
          <w:rFonts w:ascii="Arial" w:hAnsi="Arial" w:cs="Arial"/>
          <w:sz w:val="20"/>
          <w:szCs w:val="20"/>
          <w:lang w:val="en-GB"/>
        </w:rPr>
        <w:t>.</w:t>
      </w:r>
    </w:p>
    <w:p w14:paraId="7F121065" w14:textId="11EE7BE9" w:rsidR="003E0F97" w:rsidRPr="005A3127" w:rsidRDefault="00FE32EB" w:rsidP="005A3127">
      <w:pPr>
        <w:spacing w:line="240" w:lineRule="auto"/>
        <w:rPr>
          <w:rFonts w:ascii="Arial" w:hAnsi="Arial" w:cs="Arial"/>
          <w:sz w:val="20"/>
          <w:szCs w:val="20"/>
          <w:lang w:val="en-GB"/>
        </w:rPr>
      </w:pPr>
      <w:del w:id="1384" w:author="Pep Pàmies" w:date="2018-12-24T18:49:00Z">
        <w:r w:rsidRPr="005A3127" w:rsidDel="00944D6D">
          <w:rPr>
            <w:rFonts w:ascii="Arial" w:hAnsi="Arial" w:cs="Arial"/>
            <w:b/>
            <w:sz w:val="20"/>
            <w:szCs w:val="20"/>
            <w:lang w:val="en-GB"/>
          </w:rPr>
          <w:delText xml:space="preserve">Frequency </w:delText>
        </w:r>
        <w:r w:rsidR="00FA5F21" w:rsidRPr="005A3127" w:rsidDel="00944D6D">
          <w:rPr>
            <w:rFonts w:ascii="Arial" w:hAnsi="Arial" w:cs="Arial"/>
            <w:b/>
            <w:sz w:val="20"/>
            <w:szCs w:val="20"/>
            <w:lang w:val="en-GB"/>
          </w:rPr>
          <w:delText>d</w:delText>
        </w:r>
        <w:r w:rsidRPr="005A3127" w:rsidDel="00944D6D">
          <w:rPr>
            <w:rFonts w:ascii="Arial" w:hAnsi="Arial" w:cs="Arial"/>
            <w:b/>
            <w:sz w:val="20"/>
            <w:szCs w:val="20"/>
            <w:lang w:val="en-GB"/>
          </w:rPr>
          <w:delText xml:space="preserve">omain </w:delText>
        </w:r>
        <w:r w:rsidR="005A3127" w:rsidRPr="005A3127" w:rsidDel="00944D6D">
          <w:rPr>
            <w:rFonts w:ascii="Arial" w:hAnsi="Arial" w:cs="Arial"/>
            <w:b/>
            <w:sz w:val="20"/>
            <w:szCs w:val="20"/>
            <w:lang w:val="en-GB"/>
          </w:rPr>
          <w:delText>i</w:delText>
        </w:r>
      </w:del>
      <w:proofErr w:type="gramStart"/>
      <w:ins w:id="1385" w:author="Pep Pàmies" w:date="2018-12-24T18:49:00Z">
        <w:r w:rsidR="00944D6D">
          <w:rPr>
            <w:rFonts w:ascii="Arial" w:hAnsi="Arial" w:cs="Arial"/>
            <w:b/>
            <w:sz w:val="20"/>
            <w:szCs w:val="20"/>
            <w:lang w:val="en-GB"/>
          </w:rPr>
          <w:t>I</w:t>
        </w:r>
      </w:ins>
      <w:r w:rsidR="005A3127" w:rsidRPr="005A3127">
        <w:rPr>
          <w:rFonts w:ascii="Arial" w:hAnsi="Arial" w:cs="Arial"/>
          <w:b/>
          <w:sz w:val="20"/>
          <w:szCs w:val="20"/>
          <w:lang w:val="en-GB"/>
        </w:rPr>
        <w:t>llumination</w:t>
      </w:r>
      <w:ins w:id="1386" w:author="Pep Pàmies" w:date="2018-12-24T18:49:00Z">
        <w:r w:rsidR="00944D6D">
          <w:rPr>
            <w:rFonts w:ascii="Arial" w:hAnsi="Arial" w:cs="Arial"/>
            <w:b/>
            <w:sz w:val="20"/>
            <w:szCs w:val="20"/>
            <w:lang w:val="en-GB"/>
          </w:rPr>
          <w:t xml:space="preserve"> in the frequency domain</w:t>
        </w:r>
      </w:ins>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r w:rsidR="00CB6264" w:rsidRPr="005A3127">
        <w:rPr>
          <w:rFonts w:ascii="Arial" w:hAnsi="Arial" w:cs="Arial"/>
          <w:sz w:val="20"/>
          <w:szCs w:val="20"/>
          <w:lang w:val="en-GB"/>
        </w:rPr>
        <w:t xml:space="preserve">An alternative to </w:t>
      </w:r>
      <w:r w:rsidR="00EE5CB4" w:rsidRPr="005A3127">
        <w:rPr>
          <w:rFonts w:ascii="Arial" w:hAnsi="Arial" w:cs="Arial"/>
          <w:sz w:val="20"/>
          <w:szCs w:val="20"/>
          <w:lang w:val="en-GB"/>
        </w:rPr>
        <w:t xml:space="preserve">illumination </w:t>
      </w:r>
      <w:r w:rsidR="00CB6264" w:rsidRPr="005A3127">
        <w:rPr>
          <w:rFonts w:ascii="Arial" w:hAnsi="Arial" w:cs="Arial"/>
          <w:sz w:val="20"/>
          <w:szCs w:val="20"/>
          <w:lang w:val="en-GB"/>
        </w:rPr>
        <w:t xml:space="preserve">based on </w:t>
      </w:r>
      <w:r w:rsidR="006077BB" w:rsidRPr="005A3127">
        <w:rPr>
          <w:rFonts w:ascii="Arial" w:hAnsi="Arial" w:cs="Arial"/>
          <w:sz w:val="20"/>
          <w:szCs w:val="20"/>
          <w:lang w:val="en-GB"/>
        </w:rPr>
        <w:t>light pulses</w:t>
      </w:r>
      <w:r w:rsidR="00EE5CB4" w:rsidRPr="005A3127">
        <w:rPr>
          <w:rFonts w:ascii="Arial" w:hAnsi="Arial" w:cs="Arial"/>
          <w:sz w:val="20"/>
          <w:szCs w:val="20"/>
          <w:lang w:val="en-GB"/>
        </w:rPr>
        <w:t xml:space="preserve"> (time domain) </w:t>
      </w:r>
      <w:r w:rsidR="00CB6264" w:rsidRPr="005A3127">
        <w:rPr>
          <w:rFonts w:ascii="Arial" w:hAnsi="Arial" w:cs="Arial"/>
          <w:sz w:val="20"/>
          <w:szCs w:val="20"/>
          <w:lang w:val="en-GB"/>
        </w:rPr>
        <w:t xml:space="preserve">is </w:t>
      </w:r>
      <w:r w:rsidR="00603DE5" w:rsidRPr="005A3127">
        <w:rPr>
          <w:rFonts w:ascii="Arial" w:hAnsi="Arial" w:cs="Arial"/>
          <w:sz w:val="20"/>
          <w:szCs w:val="20"/>
          <w:lang w:val="en-GB"/>
        </w:rPr>
        <w:t xml:space="preserve">illumination </w:t>
      </w:r>
      <w:del w:id="1387" w:author="Pep Pàmies" w:date="2018-12-24T18:49:00Z">
        <w:r w:rsidR="00603DE5" w:rsidRPr="005A3127" w:rsidDel="00944D6D">
          <w:rPr>
            <w:rFonts w:ascii="Arial" w:hAnsi="Arial" w:cs="Arial"/>
            <w:sz w:val="20"/>
            <w:szCs w:val="20"/>
            <w:lang w:val="en-GB"/>
          </w:rPr>
          <w:delText xml:space="preserve">based </w:delText>
        </w:r>
      </w:del>
      <w:del w:id="1388" w:author="Pep Pàmies" w:date="2018-12-24T18:51:00Z">
        <w:r w:rsidR="00603DE5" w:rsidRPr="005A3127" w:rsidDel="00C87792">
          <w:rPr>
            <w:rFonts w:ascii="Arial" w:hAnsi="Arial" w:cs="Arial"/>
            <w:sz w:val="20"/>
            <w:szCs w:val="20"/>
            <w:lang w:val="en-GB"/>
          </w:rPr>
          <w:delText>on</w:delText>
        </w:r>
        <w:r w:rsidR="001952AF" w:rsidRPr="005A3127" w:rsidDel="00C87792">
          <w:rPr>
            <w:rFonts w:ascii="Arial" w:hAnsi="Arial" w:cs="Arial"/>
            <w:sz w:val="20"/>
            <w:szCs w:val="20"/>
            <w:lang w:val="en-GB"/>
          </w:rPr>
          <w:delText xml:space="preserve"> </w:delText>
        </w:r>
      </w:del>
      <w:ins w:id="1389" w:author="Pep Pàmies" w:date="2018-12-24T18:51:00Z">
        <w:r w:rsidR="00C87792">
          <w:rPr>
            <w:rFonts w:ascii="Arial" w:hAnsi="Arial" w:cs="Arial"/>
            <w:sz w:val="20"/>
            <w:szCs w:val="20"/>
            <w:lang w:val="en-GB"/>
          </w:rPr>
          <w:t xml:space="preserve">via </w:t>
        </w:r>
      </w:ins>
      <w:r w:rsidR="00603DE5" w:rsidRPr="005A3127">
        <w:rPr>
          <w:rFonts w:ascii="Arial" w:hAnsi="Arial" w:cs="Arial"/>
          <w:sz w:val="20"/>
          <w:szCs w:val="20"/>
          <w:lang w:val="en-GB"/>
        </w:rPr>
        <w:t>continuous-</w:t>
      </w:r>
      <w:r w:rsidR="0023413C" w:rsidRPr="005A3127">
        <w:rPr>
          <w:rFonts w:ascii="Arial" w:hAnsi="Arial" w:cs="Arial"/>
          <w:sz w:val="20"/>
          <w:szCs w:val="20"/>
          <w:lang w:val="en-GB"/>
        </w:rPr>
        <w:t>wave (CW) l</w:t>
      </w:r>
      <w:r w:rsidR="006077BB" w:rsidRPr="005A3127">
        <w:rPr>
          <w:rFonts w:ascii="Arial" w:hAnsi="Arial" w:cs="Arial"/>
          <w:sz w:val="20"/>
          <w:szCs w:val="20"/>
          <w:lang w:val="en-GB"/>
        </w:rPr>
        <w:t xml:space="preserve">ight </w:t>
      </w:r>
      <w:r w:rsidR="00EE5CB4" w:rsidRPr="005A3127">
        <w:rPr>
          <w:rFonts w:ascii="Arial" w:hAnsi="Arial" w:cs="Arial"/>
          <w:sz w:val="20"/>
          <w:szCs w:val="20"/>
          <w:lang w:val="en-GB"/>
        </w:rPr>
        <w:t xml:space="preserve">of </w:t>
      </w:r>
      <w:r w:rsidR="00A30EC1" w:rsidRPr="005A3127">
        <w:rPr>
          <w:rFonts w:ascii="Arial" w:hAnsi="Arial" w:cs="Arial"/>
          <w:sz w:val="20"/>
          <w:szCs w:val="20"/>
          <w:lang w:val="en-GB"/>
        </w:rPr>
        <w:t xml:space="preserve">modulated </w:t>
      </w:r>
      <w:r w:rsidR="006077BB" w:rsidRPr="005A3127">
        <w:rPr>
          <w:rFonts w:ascii="Arial" w:hAnsi="Arial" w:cs="Arial"/>
          <w:sz w:val="20"/>
          <w:szCs w:val="20"/>
          <w:lang w:val="en-GB"/>
        </w:rPr>
        <w:t>intensity</w:t>
      </w:r>
      <w:r w:rsidR="00CB6264" w:rsidRPr="005A3127">
        <w:rPr>
          <w:rFonts w:ascii="Arial" w:hAnsi="Arial" w:cs="Arial"/>
          <w:sz w:val="20"/>
          <w:szCs w:val="20"/>
          <w:lang w:val="en-GB"/>
        </w:rPr>
        <w:t xml:space="preserve"> (frequency domain)</w:t>
      </w:r>
      <w:r w:rsidR="00603DE5" w:rsidRPr="005A3127">
        <w:rPr>
          <w:rFonts w:ascii="Arial" w:hAnsi="Arial" w:cs="Arial"/>
          <w:sz w:val="20"/>
          <w:szCs w:val="20"/>
          <w:lang w:val="en-GB"/>
        </w:rPr>
        <w:t>, in which case</w:t>
      </w:r>
      <w:r w:rsidR="00CB6264" w:rsidRPr="005A3127">
        <w:rPr>
          <w:rFonts w:ascii="Arial" w:hAnsi="Arial" w:cs="Arial"/>
          <w:sz w:val="20"/>
          <w:szCs w:val="20"/>
          <w:lang w:val="en-GB"/>
        </w:rPr>
        <w:t xml:space="preserve"> the amplitude and phase of </w:t>
      </w:r>
      <w:ins w:id="1390" w:author="Pep Pàmies" w:date="2018-12-24T18:50:00Z">
        <w:r w:rsidR="00944D6D">
          <w:rPr>
            <w:rFonts w:ascii="Arial" w:hAnsi="Arial" w:cs="Arial"/>
            <w:sz w:val="20"/>
            <w:szCs w:val="20"/>
            <w:lang w:val="en-GB"/>
          </w:rPr>
          <w:t xml:space="preserve">the </w:t>
        </w:r>
      </w:ins>
      <w:r w:rsidR="00CB6264" w:rsidRPr="005A3127">
        <w:rPr>
          <w:rFonts w:ascii="Arial" w:hAnsi="Arial" w:cs="Arial"/>
          <w:sz w:val="20"/>
          <w:szCs w:val="20"/>
          <w:lang w:val="en-GB"/>
        </w:rPr>
        <w:t xml:space="preserve">ultrasound waves </w:t>
      </w:r>
      <w:r w:rsidR="00603DE5" w:rsidRPr="005A3127">
        <w:rPr>
          <w:rFonts w:ascii="Arial" w:hAnsi="Arial" w:cs="Arial"/>
          <w:sz w:val="20"/>
          <w:szCs w:val="20"/>
          <w:lang w:val="en-GB"/>
        </w:rPr>
        <w:t xml:space="preserve">are detected </w:t>
      </w:r>
      <w:r w:rsidR="00CB6264" w:rsidRPr="005A3127">
        <w:rPr>
          <w:rFonts w:ascii="Arial" w:hAnsi="Arial" w:cs="Arial"/>
          <w:sz w:val="20"/>
          <w:szCs w:val="20"/>
          <w:lang w:val="en-GB"/>
        </w:rPr>
        <w:t xml:space="preserve">at the corresponding modulation frequency. </w:t>
      </w:r>
      <w:ins w:id="1391" w:author="Pep Pàmies" w:date="2018-12-24T18:53:00Z">
        <w:r w:rsidR="00C87792">
          <w:rPr>
            <w:rFonts w:ascii="Arial" w:hAnsi="Arial" w:cs="Arial"/>
            <w:sz w:val="20"/>
            <w:szCs w:val="20"/>
            <w:lang w:val="en-GB"/>
          </w:rPr>
          <w:t xml:space="preserve">In this case, </w:t>
        </w:r>
      </w:ins>
      <w:del w:id="1392" w:author="Pep Pàmies" w:date="2018-12-24T18:53:00Z">
        <w:r w:rsidR="00E33A41" w:rsidRPr="005A3127" w:rsidDel="00C87792">
          <w:rPr>
            <w:rFonts w:ascii="Arial" w:hAnsi="Arial" w:cs="Arial"/>
            <w:sz w:val="20"/>
            <w:szCs w:val="20"/>
            <w:lang w:val="en-GB"/>
          </w:rPr>
          <w:delText xml:space="preserve">Accurate </w:delText>
        </w:r>
      </w:del>
      <w:ins w:id="1393" w:author="Pep Pàmies" w:date="2018-12-24T18:53:00Z">
        <w:r w:rsidR="00C87792">
          <w:rPr>
            <w:rFonts w:ascii="Arial" w:hAnsi="Arial" w:cs="Arial"/>
            <w:sz w:val="20"/>
            <w:szCs w:val="20"/>
            <w:lang w:val="en-GB"/>
          </w:rPr>
          <w:t>a</w:t>
        </w:r>
        <w:r w:rsidR="00C87792" w:rsidRPr="005A3127">
          <w:rPr>
            <w:rFonts w:ascii="Arial" w:hAnsi="Arial" w:cs="Arial"/>
            <w:sz w:val="20"/>
            <w:szCs w:val="20"/>
            <w:lang w:val="en-GB"/>
          </w:rPr>
          <w:t xml:space="preserve">ccurate </w:t>
        </w:r>
      </w:ins>
      <w:r w:rsidR="00E33A41" w:rsidRPr="005A3127">
        <w:rPr>
          <w:rFonts w:ascii="Arial" w:hAnsi="Arial" w:cs="Arial"/>
          <w:sz w:val="20"/>
          <w:szCs w:val="20"/>
          <w:lang w:val="en-GB"/>
        </w:rPr>
        <w:t xml:space="preserve">image formation requires that light is modulated at </w:t>
      </w:r>
      <w:r w:rsidR="00A30EC1" w:rsidRPr="005A3127">
        <w:rPr>
          <w:rFonts w:ascii="Arial" w:hAnsi="Arial" w:cs="Arial"/>
          <w:sz w:val="20"/>
          <w:szCs w:val="20"/>
          <w:lang w:val="en-GB"/>
        </w:rPr>
        <w:t>multiple frequencies</w:t>
      </w:r>
      <w:ins w:id="1394" w:author="Pep Pàmies" w:date="2018-12-24T18:50:00Z">
        <w:r w:rsidR="00944D6D">
          <w:rPr>
            <w:rFonts w:ascii="Arial" w:hAnsi="Arial" w:cs="Arial"/>
            <w:sz w:val="20"/>
            <w:szCs w:val="20"/>
            <w:lang w:val="en-GB"/>
          </w:rPr>
          <w:t>;</w:t>
        </w:r>
      </w:ins>
      <w:del w:id="1395" w:author="Pep Pàmies" w:date="2018-12-24T18:50:00Z">
        <w:r w:rsidR="00A30EC1" w:rsidRPr="005A3127" w:rsidDel="00944D6D">
          <w:rPr>
            <w:rFonts w:ascii="Arial" w:hAnsi="Arial" w:cs="Arial"/>
            <w:sz w:val="20"/>
            <w:szCs w:val="20"/>
            <w:lang w:val="en-GB"/>
          </w:rPr>
          <w:delText>,</w:delText>
        </w:r>
      </w:del>
      <w:r w:rsidR="00A30EC1" w:rsidRPr="005A3127">
        <w:rPr>
          <w:rFonts w:ascii="Arial" w:hAnsi="Arial" w:cs="Arial"/>
          <w:sz w:val="20"/>
          <w:szCs w:val="20"/>
          <w:lang w:val="en-GB"/>
        </w:rPr>
        <w:t xml:space="preserve"> for example</w:t>
      </w:r>
      <w:ins w:id="1396" w:author="Pep Pàmies" w:date="2018-12-24T18:50:00Z">
        <w:r w:rsidR="00944D6D">
          <w:rPr>
            <w:rFonts w:ascii="Arial" w:hAnsi="Arial" w:cs="Arial"/>
            <w:sz w:val="20"/>
            <w:szCs w:val="20"/>
            <w:lang w:val="en-GB"/>
          </w:rPr>
          <w:t>,</w:t>
        </w:r>
      </w:ins>
      <w:r w:rsidR="00A30EC1" w:rsidRPr="005A3127">
        <w:rPr>
          <w:rFonts w:ascii="Arial" w:hAnsi="Arial" w:cs="Arial"/>
          <w:sz w:val="20"/>
          <w:szCs w:val="20"/>
          <w:lang w:val="en-GB"/>
        </w:rPr>
        <w:t xml:space="preserve"> </w:t>
      </w:r>
      <w:r w:rsidR="00CB6264" w:rsidRPr="005A3127">
        <w:rPr>
          <w:rFonts w:ascii="Arial" w:hAnsi="Arial" w:cs="Arial"/>
          <w:sz w:val="20"/>
          <w:szCs w:val="20"/>
          <w:lang w:val="en-GB"/>
        </w:rPr>
        <w:t xml:space="preserve">over the </w:t>
      </w:r>
      <w:r w:rsidR="00A30EC1" w:rsidRPr="005A3127">
        <w:rPr>
          <w:rFonts w:ascii="Arial" w:hAnsi="Arial" w:cs="Arial"/>
          <w:sz w:val="20"/>
          <w:szCs w:val="20"/>
          <w:lang w:val="en-GB"/>
        </w:rPr>
        <w:t>same bandwidth as the one generated by ultrafast pulses</w:t>
      </w:r>
      <w:r w:rsidR="008F1907" w:rsidRPr="005A3127">
        <w:rPr>
          <w:rFonts w:ascii="Arial" w:hAnsi="Arial" w:cs="Arial"/>
          <w:sz w:val="20"/>
          <w:szCs w:val="20"/>
          <w:lang w:val="en-GB"/>
        </w:rPr>
        <w:fldChar w:fldCharType="begin"/>
      </w:r>
      <w:r w:rsidR="00FB2813">
        <w:rPr>
          <w:rFonts w:ascii="Arial" w:hAnsi="Arial" w:cs="Arial"/>
          <w:sz w:val="20"/>
          <w:szCs w:val="20"/>
          <w:lang w:val="en-GB"/>
        </w:rPr>
        <w:instrText xml:space="preserve"> ADDIN EN.CITE &lt;EndNote&gt;&lt;Cite&gt;&lt;Author&gt;Mohajerani&lt;/Author&gt;&lt;Year&gt;2015&lt;/Year&gt;&lt;RecNum&gt;65&lt;/RecNum&gt;&lt;DisplayText&gt;&lt;style face="superscript"&gt;98,110&lt;/style&gt;&lt;/DisplayText&gt;&lt;record&gt;&lt;rec-number&gt;65&lt;/rec-number&gt;&lt;foreign-keys&gt;&lt;key app="EN" db-id="rvr02p0x7wvxaoeazzp5p2tdp0eevr9e0pxw" timestamp="0"&gt;65&lt;/key&gt;&lt;/foreign-keys&gt;&lt;ref-type name="Journal Article"&gt;17&lt;/ref-type&gt;&lt;contributors&gt;&lt;authors&gt;&lt;author&gt;Mohajerani, Pouyan&lt;/author&gt;&lt;author&gt;Tzoumas, Stratis&lt;/author&gt;&lt;author&gt;Rosenthal, Amir&lt;/author&gt;&lt;author&gt;Ntziachristos, Vasilis&lt;/author&gt;&lt;/authors&gt;&lt;/contributors&gt;&lt;titles&gt;&lt;title&gt;Optical and optoacoustic model-based tomography: Theory and current challenges for deep tissue imaging of optical contrast&lt;/title&gt;&lt;secondary-title&gt;IEEE Signal Processing Magazine&lt;/secondary-title&gt;&lt;/titles&gt;&lt;pages&gt;88-100&lt;/pages&gt;&lt;volume&gt;32&lt;/volume&gt;&lt;number&gt;1&lt;/number&gt;&lt;dates&gt;&lt;year&gt;2015&lt;/year&gt;&lt;/dates&gt;&lt;isbn&gt;1053-5888&lt;/isbn&gt;&lt;urls&gt;&lt;/urls&gt;&lt;/record&gt;&lt;/Cite&gt;&lt;Cite&gt;&lt;Author&gt;Mohajerani&lt;/Author&gt;&lt;Year&gt;2014&lt;/Year&gt;&lt;RecNum&gt;90&lt;/RecNum&gt;&lt;record&gt;&lt;rec-number&gt;90&lt;/rec-number&gt;&lt;foreign-keys&gt;&lt;key app="EN" db-id="rvr02p0x7wvxaoeazzp5p2tdp0eevr9e0pxw" timestamp="0"&gt;90&lt;/key&gt;&lt;/foreign-keys&gt;&lt;ref-type name="Journal Article"&gt;17&lt;/ref-type&gt;&lt;contributors&gt;&lt;authors&gt;&lt;author&gt;Mohajerani, Pouyan&lt;/author&gt;&lt;author&gt;Kellnberger, Stephan&lt;/author&gt;&lt;author&gt;Ntziachristos, Vasilis&lt;/author&gt;&lt;/authors&gt;&lt;/contributors&gt;&lt;titles&gt;&lt;title&gt;Frequency domain optoacoustic tomography using amplitude and phase&lt;/title&gt;&lt;secondary-title&gt;Photoacoustics&lt;/secondary-title&gt;&lt;/titles&gt;&lt;periodical&gt;&lt;full-title&gt;Photoacoustics&lt;/full-title&gt;&lt;/periodical&gt;&lt;pages&gt;111-118&lt;/pages&gt;&lt;volume&gt;2&lt;/volume&gt;&lt;number&gt;3&lt;/number&gt;&lt;dates&gt;&lt;year&gt;2014&lt;/year&gt;&lt;/dates&gt;&lt;isbn&gt;2213-5979&lt;/isbn&gt;&lt;urls&gt;&lt;related-urls&gt;&lt;url&gt;https://www.ncbi.nlm.nih.gov/pmc/articles/PMC4244638/pdf/main.pdf&lt;/url&gt;&lt;/related-urls&gt;&lt;/urls&gt;&lt;/record&gt;&lt;/Cite&gt;&lt;/EndNote&gt;</w:instrText>
      </w:r>
      <w:r w:rsidR="008F190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98,110</w:t>
      </w:r>
      <w:r w:rsidR="008F1907" w:rsidRPr="005A3127">
        <w:rPr>
          <w:rFonts w:ascii="Arial" w:hAnsi="Arial" w:cs="Arial"/>
          <w:sz w:val="20"/>
          <w:szCs w:val="20"/>
          <w:lang w:val="en-GB"/>
        </w:rPr>
        <w:fldChar w:fldCharType="end"/>
      </w:r>
      <w:r w:rsidR="00A30EC1" w:rsidRPr="005A3127">
        <w:rPr>
          <w:rFonts w:ascii="Arial" w:hAnsi="Arial" w:cs="Arial"/>
          <w:sz w:val="20"/>
          <w:szCs w:val="20"/>
          <w:lang w:val="en-GB"/>
        </w:rPr>
        <w:t xml:space="preserve">. Although still </w:t>
      </w:r>
      <w:r w:rsidR="00187CDD" w:rsidRPr="005A3127">
        <w:rPr>
          <w:rFonts w:ascii="Arial" w:hAnsi="Arial" w:cs="Arial"/>
          <w:sz w:val="20"/>
          <w:szCs w:val="20"/>
          <w:lang w:val="en-GB"/>
        </w:rPr>
        <w:t xml:space="preserve">in </w:t>
      </w:r>
      <w:r w:rsidR="00CB6264" w:rsidRPr="005A3127">
        <w:rPr>
          <w:rFonts w:ascii="Arial" w:hAnsi="Arial" w:cs="Arial"/>
          <w:sz w:val="20"/>
          <w:szCs w:val="20"/>
          <w:lang w:val="en-GB"/>
        </w:rPr>
        <w:t>development</w:t>
      </w:r>
      <w:r w:rsidR="00A30EC1" w:rsidRPr="005A3127">
        <w:rPr>
          <w:rFonts w:ascii="Arial" w:hAnsi="Arial" w:cs="Arial"/>
          <w:sz w:val="20"/>
          <w:szCs w:val="20"/>
          <w:lang w:val="en-GB"/>
        </w:rPr>
        <w:t xml:space="preserve">, </w:t>
      </w:r>
      <w:del w:id="1397" w:author="Pep Pàmies" w:date="2018-12-24T18:50:00Z">
        <w:r w:rsidR="00187CDD" w:rsidRPr="005A3127" w:rsidDel="00944D6D">
          <w:rPr>
            <w:rFonts w:ascii="Arial" w:hAnsi="Arial" w:cs="Arial"/>
            <w:sz w:val="20"/>
            <w:szCs w:val="20"/>
            <w:lang w:val="en-GB"/>
          </w:rPr>
          <w:delText xml:space="preserve">frequency </w:delText>
        </w:r>
      </w:del>
      <w:ins w:id="1398" w:author="Pep Pàmies" w:date="2018-12-24T18:50:00Z">
        <w:r w:rsidR="00944D6D" w:rsidRPr="005A3127">
          <w:rPr>
            <w:rFonts w:ascii="Arial" w:hAnsi="Arial" w:cs="Arial"/>
            <w:sz w:val="20"/>
            <w:szCs w:val="20"/>
            <w:lang w:val="en-GB"/>
          </w:rPr>
          <w:t>frequency</w:t>
        </w:r>
        <w:r w:rsidR="00944D6D">
          <w:rPr>
            <w:rFonts w:ascii="Arial" w:hAnsi="Arial" w:cs="Arial"/>
            <w:sz w:val="20"/>
            <w:szCs w:val="20"/>
            <w:lang w:val="en-GB"/>
          </w:rPr>
          <w:t>-</w:t>
        </w:r>
      </w:ins>
      <w:r w:rsidR="00187CDD" w:rsidRPr="005A3127">
        <w:rPr>
          <w:rFonts w:ascii="Arial" w:hAnsi="Arial" w:cs="Arial"/>
          <w:sz w:val="20"/>
          <w:szCs w:val="20"/>
          <w:lang w:val="en-GB"/>
        </w:rPr>
        <w:t>domain illumination may</w:t>
      </w:r>
      <w:r w:rsidR="007D59A9" w:rsidRPr="005A3127">
        <w:rPr>
          <w:rFonts w:ascii="Arial" w:hAnsi="Arial" w:cs="Arial"/>
          <w:sz w:val="20"/>
          <w:szCs w:val="20"/>
          <w:lang w:val="en-GB"/>
        </w:rPr>
        <w:t xml:space="preserve"> </w:t>
      </w:r>
      <w:r w:rsidR="00187CDD" w:rsidRPr="005A3127">
        <w:rPr>
          <w:rFonts w:ascii="Arial" w:hAnsi="Arial" w:cs="Arial"/>
          <w:sz w:val="20"/>
          <w:szCs w:val="20"/>
          <w:lang w:val="en-GB"/>
        </w:rPr>
        <w:t xml:space="preserve">ultimately </w:t>
      </w:r>
      <w:r w:rsidR="007D59A9" w:rsidRPr="005A3127">
        <w:rPr>
          <w:rFonts w:ascii="Arial" w:hAnsi="Arial" w:cs="Arial"/>
          <w:sz w:val="20"/>
          <w:szCs w:val="20"/>
          <w:lang w:val="en-GB"/>
        </w:rPr>
        <w:t>allow</w:t>
      </w:r>
      <w:r w:rsidR="00A30EC1" w:rsidRPr="005A3127">
        <w:rPr>
          <w:rFonts w:ascii="Arial" w:hAnsi="Arial" w:cs="Arial"/>
          <w:sz w:val="20"/>
          <w:szCs w:val="20"/>
          <w:lang w:val="en-GB"/>
        </w:rPr>
        <w:t xml:space="preserve"> simultaneous illumi</w:t>
      </w:r>
      <w:r w:rsidR="007D59A9" w:rsidRPr="005A3127">
        <w:rPr>
          <w:rFonts w:ascii="Arial" w:hAnsi="Arial" w:cs="Arial"/>
          <w:sz w:val="20"/>
          <w:szCs w:val="20"/>
          <w:lang w:val="en-GB"/>
        </w:rPr>
        <w:t>nation at</w:t>
      </w:r>
      <w:r w:rsidR="00A30EC1" w:rsidRPr="005A3127">
        <w:rPr>
          <w:rFonts w:ascii="Arial" w:hAnsi="Arial" w:cs="Arial"/>
          <w:sz w:val="20"/>
          <w:szCs w:val="20"/>
          <w:lang w:val="en-GB"/>
        </w:rPr>
        <w:t xml:space="preserve"> multiple wavelengths </w:t>
      </w:r>
      <w:del w:id="1399" w:author="Me" w:date="2019-01-26T11:36:00Z">
        <w:r w:rsidR="00A30EC1" w:rsidRPr="005A3127" w:rsidDel="00C752A7">
          <w:rPr>
            <w:rFonts w:ascii="Arial" w:hAnsi="Arial" w:cs="Arial"/>
            <w:sz w:val="20"/>
            <w:szCs w:val="20"/>
            <w:lang w:val="en-GB"/>
          </w:rPr>
          <w:delText xml:space="preserve">loaded </w:delText>
        </w:r>
      </w:del>
      <w:ins w:id="1400" w:author="Me" w:date="2019-01-26T11:36:00Z">
        <w:r w:rsidR="00C752A7">
          <w:rPr>
            <w:rFonts w:ascii="Arial" w:hAnsi="Arial" w:cs="Arial"/>
            <w:sz w:val="20"/>
            <w:szCs w:val="20"/>
            <w:lang w:val="en-GB"/>
          </w:rPr>
          <w:t>carried</w:t>
        </w:r>
        <w:r w:rsidR="00C752A7" w:rsidRPr="005A3127">
          <w:rPr>
            <w:rFonts w:ascii="Arial" w:hAnsi="Arial" w:cs="Arial"/>
            <w:sz w:val="20"/>
            <w:szCs w:val="20"/>
            <w:lang w:val="en-GB"/>
          </w:rPr>
          <w:t xml:space="preserve"> </w:t>
        </w:r>
      </w:ins>
      <w:r w:rsidR="007D59A9" w:rsidRPr="005A3127">
        <w:rPr>
          <w:rFonts w:ascii="Arial" w:hAnsi="Arial" w:cs="Arial"/>
          <w:sz w:val="20"/>
          <w:szCs w:val="20"/>
          <w:lang w:val="en-GB"/>
        </w:rPr>
        <w:t>at different frequencies</w:t>
      </w:r>
      <w:ins w:id="1401" w:author="Pep Pàmies" w:date="2018-12-24T18:54:00Z">
        <w:r w:rsidR="00C87792">
          <w:rPr>
            <w:rFonts w:ascii="Arial" w:hAnsi="Arial" w:cs="Arial"/>
            <w:sz w:val="20"/>
            <w:szCs w:val="20"/>
            <w:lang w:val="en-GB"/>
          </w:rPr>
          <w:t>, with</w:t>
        </w:r>
      </w:ins>
      <w:del w:id="1402" w:author="Pep Pàmies" w:date="2018-12-24T18:54:00Z">
        <w:r w:rsidR="007D59A9" w:rsidRPr="005A3127" w:rsidDel="00C87792">
          <w:rPr>
            <w:rFonts w:ascii="Arial" w:hAnsi="Arial" w:cs="Arial"/>
            <w:sz w:val="20"/>
            <w:szCs w:val="20"/>
            <w:lang w:val="en-GB"/>
          </w:rPr>
          <w:delText>.</w:delText>
        </w:r>
      </w:del>
      <w:r w:rsidR="007D59A9" w:rsidRPr="005A3127">
        <w:rPr>
          <w:rFonts w:ascii="Arial" w:hAnsi="Arial" w:cs="Arial"/>
          <w:sz w:val="20"/>
          <w:szCs w:val="20"/>
          <w:lang w:val="en-GB"/>
        </w:rPr>
        <w:t xml:space="preserve"> </w:t>
      </w:r>
      <w:ins w:id="1403" w:author="Pep Pàmies" w:date="2018-12-24T18:54:00Z">
        <w:r w:rsidR="00C87792">
          <w:rPr>
            <w:rFonts w:ascii="Arial" w:hAnsi="Arial" w:cs="Arial"/>
            <w:sz w:val="20"/>
            <w:szCs w:val="20"/>
            <w:lang w:val="en-GB"/>
          </w:rPr>
          <w:t>p</w:t>
        </w:r>
      </w:ins>
      <w:del w:id="1404" w:author="Pep Pàmies" w:date="2018-12-24T18:50:00Z">
        <w:r w:rsidR="007D59A9" w:rsidRPr="005A3127" w:rsidDel="00944D6D">
          <w:rPr>
            <w:rFonts w:ascii="Arial" w:hAnsi="Arial" w:cs="Arial"/>
            <w:sz w:val="20"/>
            <w:szCs w:val="20"/>
            <w:lang w:val="en-GB"/>
          </w:rPr>
          <w:delText>P</w:delText>
        </w:r>
        <w:r w:rsidR="00345C09" w:rsidRPr="005A3127" w:rsidDel="00944D6D">
          <w:rPr>
            <w:rFonts w:ascii="Arial" w:hAnsi="Arial" w:cs="Arial"/>
            <w:sz w:val="20"/>
            <w:szCs w:val="20"/>
            <w:lang w:val="en-GB"/>
          </w:rPr>
          <w:delText xml:space="preserve">ulse </w:delText>
        </w:r>
      </w:del>
      <w:ins w:id="1405" w:author="Pep Pàmies" w:date="2018-12-24T18:50:00Z">
        <w:r w:rsidR="00944D6D" w:rsidRPr="005A3127">
          <w:rPr>
            <w:rFonts w:ascii="Arial" w:hAnsi="Arial" w:cs="Arial"/>
            <w:sz w:val="20"/>
            <w:szCs w:val="20"/>
            <w:lang w:val="en-GB"/>
          </w:rPr>
          <w:t>ulse</w:t>
        </w:r>
        <w:r w:rsidR="00944D6D">
          <w:rPr>
            <w:rFonts w:ascii="Arial" w:hAnsi="Arial" w:cs="Arial"/>
            <w:sz w:val="20"/>
            <w:szCs w:val="20"/>
            <w:lang w:val="en-GB"/>
          </w:rPr>
          <w:t>-</w:t>
        </w:r>
      </w:ins>
      <w:r w:rsidR="00345C09" w:rsidRPr="005A3127">
        <w:rPr>
          <w:rFonts w:ascii="Arial" w:hAnsi="Arial" w:cs="Arial"/>
          <w:sz w:val="20"/>
          <w:szCs w:val="20"/>
          <w:lang w:val="en-GB"/>
        </w:rPr>
        <w:t xml:space="preserve">compression </w:t>
      </w:r>
      <w:r w:rsidR="007D59A9" w:rsidRPr="005A3127">
        <w:rPr>
          <w:rFonts w:ascii="Arial" w:hAnsi="Arial" w:cs="Arial"/>
          <w:sz w:val="20"/>
          <w:szCs w:val="20"/>
          <w:lang w:val="en-GB"/>
        </w:rPr>
        <w:lastRenderedPageBreak/>
        <w:t xml:space="preserve">techniques </w:t>
      </w:r>
      <w:del w:id="1406" w:author="Pep Pàmies" w:date="2018-12-24T18:51:00Z">
        <w:r w:rsidR="00DD33E1" w:rsidRPr="005A3127" w:rsidDel="00944D6D">
          <w:rPr>
            <w:rFonts w:ascii="Arial" w:hAnsi="Arial" w:cs="Arial"/>
            <w:sz w:val="20"/>
            <w:szCs w:val="20"/>
            <w:lang w:val="en-GB"/>
          </w:rPr>
          <w:delText xml:space="preserve">that </w:delText>
        </w:r>
      </w:del>
      <w:r w:rsidR="00DD33E1" w:rsidRPr="005A3127">
        <w:rPr>
          <w:rFonts w:ascii="Arial" w:hAnsi="Arial" w:cs="Arial"/>
          <w:sz w:val="20"/>
          <w:szCs w:val="20"/>
          <w:lang w:val="en-GB"/>
        </w:rPr>
        <w:t>enhanc</w:t>
      </w:r>
      <w:ins w:id="1407" w:author="Pep Pàmies" w:date="2018-12-24T18:54:00Z">
        <w:r w:rsidR="00C87792">
          <w:rPr>
            <w:rFonts w:ascii="Arial" w:hAnsi="Arial" w:cs="Arial"/>
            <w:sz w:val="20"/>
            <w:szCs w:val="20"/>
            <w:lang w:val="en-GB"/>
          </w:rPr>
          <w:t>ing</w:t>
        </w:r>
      </w:ins>
      <w:del w:id="1408" w:author="Pep Pàmies" w:date="2018-12-24T18:54:00Z">
        <w:r w:rsidR="00DD33E1" w:rsidRPr="005A3127" w:rsidDel="00C87792">
          <w:rPr>
            <w:rFonts w:ascii="Arial" w:hAnsi="Arial" w:cs="Arial"/>
            <w:sz w:val="20"/>
            <w:szCs w:val="20"/>
            <w:lang w:val="en-GB"/>
          </w:rPr>
          <w:delText>e</w:delText>
        </w:r>
      </w:del>
      <w:r w:rsidR="00DD33E1" w:rsidRPr="005A3127">
        <w:rPr>
          <w:rFonts w:ascii="Arial" w:hAnsi="Arial" w:cs="Arial"/>
          <w:sz w:val="20"/>
          <w:szCs w:val="20"/>
          <w:lang w:val="en-GB"/>
        </w:rPr>
        <w:t xml:space="preserve"> </w:t>
      </w:r>
      <w:ins w:id="1409" w:author="Pep Pàmies" w:date="2018-12-24T18:50:00Z">
        <w:r w:rsidR="00944D6D">
          <w:rPr>
            <w:rFonts w:ascii="Arial" w:hAnsi="Arial" w:cs="Arial"/>
            <w:sz w:val="20"/>
            <w:szCs w:val="20"/>
            <w:lang w:val="en-GB"/>
          </w:rPr>
          <w:t xml:space="preserve">the </w:t>
        </w:r>
      </w:ins>
      <w:r w:rsidR="00345C09" w:rsidRPr="005A3127">
        <w:rPr>
          <w:rFonts w:ascii="Arial" w:hAnsi="Arial" w:cs="Arial"/>
          <w:sz w:val="20"/>
          <w:szCs w:val="20"/>
          <w:lang w:val="en-GB"/>
        </w:rPr>
        <w:t>SNR</w:t>
      </w:r>
      <w:ins w:id="1410" w:author="Pep Pàmies" w:date="2018-12-24T18:50:00Z">
        <w:r w:rsidR="00944D6D">
          <w:rPr>
            <w:rFonts w:ascii="Arial" w:hAnsi="Arial" w:cs="Arial"/>
            <w:sz w:val="20"/>
            <w:szCs w:val="20"/>
            <w:lang w:val="en-GB"/>
          </w:rPr>
          <w:t xml:space="preserve"> (ref. </w:t>
        </w:r>
      </w:ins>
      <w:r w:rsidR="00345C09"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&lt;EndNote&gt;&lt;Cite&gt;&lt;Author&gt;Kellnberger&lt;/Author&gt;&lt;Year&gt;2012&lt;/Year&gt;&lt;RecNum&gt;89&lt;/RecNum&gt;&lt;DisplayText&gt;&lt;style face="superscript"&gt;111&lt;/style&gt;&lt;/DisplayText&gt;&lt;record&gt;&lt;rec-number&gt;89&lt;/rec-number&gt;&lt;foreign-keys&gt;&lt;key app="EN" db-id="rvr02p0x7wvxaoeazzp5p2tdp0eevr9e0pxw" timestamp="0"&gt;89&lt;/key&gt;&lt;/foreign-keys&gt;&lt;ref-type name="Journal Article"&gt;17&lt;/ref-type&gt;&lt;contributors&gt;&lt;authors&gt;&lt;author&gt;Kellnberger, Stephan&lt;/author&gt;&lt;author&gt;Deliolanis, Nikolaos C&lt;/author&gt;&lt;author&gt;Queirós, Daniel&lt;/author&gt;&lt;author&gt;Sergiadis, George&lt;/author&gt;&lt;author&gt;Ntziachristos, Vasilis&lt;/author&gt;&lt;/authors&gt;&lt;/contributors&gt;&lt;titles&gt;&lt;title&gt;In vivo frequency domain optoacoustic tomography&lt;/title&gt;&lt;secondary-title&gt;Optics letters&lt;/secondary-title&gt;&lt;/titles&gt;&lt;periodical&gt;&lt;full-title&gt;Optics letters&lt;/full-title&gt;&lt;/periodical&gt;&lt;pages&gt;3423-3425&lt;/pages&gt;&lt;volume&gt;37&lt;/volume&gt;&lt;number&gt;16&lt;/number&gt;&lt;dates&gt;&lt;year&gt;2012&lt;/year&gt;&lt;/dates&gt;&lt;isbn&gt;1539-4794&lt;/isbn&gt;&lt;urls&gt;&lt;/urls&gt;&lt;/record&gt;&lt;/Cite&gt;&lt;/EndNote&gt;</w:instrText>
      </w:r>
      <w:r w:rsidR="00345C09"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111</w:t>
      </w:r>
      <w:r w:rsidR="00345C09" w:rsidRPr="005A3127">
        <w:rPr>
          <w:rFonts w:ascii="Arial" w:hAnsi="Arial" w:cs="Arial"/>
          <w:sz w:val="20"/>
          <w:szCs w:val="20"/>
          <w:lang w:val="en-GB"/>
        </w:rPr>
        <w:fldChar w:fldCharType="end"/>
      </w:r>
      <w:ins w:id="1411" w:author="Pep Pàmies" w:date="2018-12-24T18:50:00Z">
        <w:r w:rsidR="00944D6D">
          <w:rPr>
            <w:rFonts w:ascii="Arial" w:hAnsi="Arial" w:cs="Arial"/>
            <w:sz w:val="20"/>
            <w:szCs w:val="20"/>
            <w:lang w:val="en-GB"/>
          </w:rPr>
          <w:t>)</w:t>
        </w:r>
      </w:ins>
      <w:del w:id="1412" w:author="Pep Pàmies" w:date="2018-12-24T18:51:00Z">
        <w:r w:rsidR="007D59A9" w:rsidRPr="005A3127" w:rsidDel="00944D6D">
          <w:rPr>
            <w:rFonts w:ascii="Arial" w:hAnsi="Arial" w:cs="Arial"/>
            <w:sz w:val="20"/>
            <w:szCs w:val="20"/>
            <w:lang w:val="en-GB"/>
          </w:rPr>
          <w:delText xml:space="preserve"> or</w:delText>
        </w:r>
        <w:r w:rsidR="00DD33E1" w:rsidRPr="005A3127" w:rsidDel="00944D6D">
          <w:rPr>
            <w:rFonts w:ascii="Arial" w:hAnsi="Arial" w:cs="Arial"/>
            <w:sz w:val="20"/>
            <w:szCs w:val="20"/>
            <w:lang w:val="en-GB"/>
          </w:rPr>
          <w:delText xml:space="preserve"> the use of</w:delText>
        </w:r>
        <w:r w:rsidR="007D59A9" w:rsidRPr="005A3127" w:rsidDel="00944D6D">
          <w:rPr>
            <w:rFonts w:ascii="Arial" w:hAnsi="Arial" w:cs="Arial"/>
            <w:sz w:val="20"/>
            <w:szCs w:val="20"/>
            <w:lang w:val="en-GB"/>
          </w:rPr>
          <w:delText xml:space="preserve"> </w:delText>
        </w:r>
      </w:del>
      <w:ins w:id="1413" w:author="Pep Pàmies" w:date="2018-12-24T18:51:00Z">
        <w:r w:rsidR="00944D6D">
          <w:rPr>
            <w:rFonts w:ascii="Arial" w:hAnsi="Arial" w:cs="Arial"/>
            <w:sz w:val="20"/>
            <w:szCs w:val="20"/>
            <w:lang w:val="en-GB"/>
          </w:rPr>
          <w:t xml:space="preserve">, and </w:t>
        </w:r>
      </w:ins>
      <w:r w:rsidR="00A30EC1" w:rsidRPr="005A3127">
        <w:rPr>
          <w:rFonts w:ascii="Arial" w:hAnsi="Arial" w:cs="Arial"/>
          <w:sz w:val="20"/>
          <w:szCs w:val="20"/>
          <w:lang w:val="en-GB"/>
        </w:rPr>
        <w:t>chirp pulses</w:t>
      </w:r>
      <w:r w:rsidR="007D59A9" w:rsidRPr="005A3127">
        <w:rPr>
          <w:rFonts w:ascii="Arial" w:hAnsi="Arial" w:cs="Arial"/>
          <w:sz w:val="20"/>
          <w:szCs w:val="20"/>
          <w:lang w:val="en-GB"/>
        </w:rPr>
        <w:t xml:space="preserve"> </w:t>
      </w:r>
      <w:del w:id="1414" w:author="Pep Pàmies" w:date="2018-12-24T18:51:00Z">
        <w:r w:rsidR="00DD33E1" w:rsidRPr="005A3127" w:rsidDel="00944D6D">
          <w:rPr>
            <w:rFonts w:ascii="Arial" w:hAnsi="Arial" w:cs="Arial"/>
            <w:sz w:val="20"/>
            <w:szCs w:val="20"/>
            <w:lang w:val="en-GB"/>
          </w:rPr>
          <w:delText xml:space="preserve">to </w:delText>
        </w:r>
      </w:del>
      <w:r w:rsidR="00FB4BA7" w:rsidRPr="005A3127">
        <w:rPr>
          <w:rFonts w:ascii="Arial" w:hAnsi="Arial" w:cs="Arial"/>
          <w:sz w:val="20"/>
          <w:szCs w:val="20"/>
          <w:lang w:val="en-GB"/>
        </w:rPr>
        <w:t>sweep</w:t>
      </w:r>
      <w:ins w:id="1415" w:author="Pep Pàmies" w:date="2018-12-24T18:55:00Z">
        <w:r w:rsidR="00C87792">
          <w:rPr>
            <w:rFonts w:ascii="Arial" w:hAnsi="Arial" w:cs="Arial"/>
            <w:sz w:val="20"/>
            <w:szCs w:val="20"/>
            <w:lang w:val="en-GB"/>
          </w:rPr>
          <w:t>ing</w:t>
        </w:r>
      </w:ins>
      <w:r w:rsidR="00FB4BA7" w:rsidRPr="005A3127">
        <w:rPr>
          <w:rFonts w:ascii="Arial" w:hAnsi="Arial" w:cs="Arial"/>
          <w:sz w:val="20"/>
          <w:szCs w:val="20"/>
          <w:lang w:val="en-GB"/>
        </w:rPr>
        <w:t xml:space="preserve"> through multiple frequencies</w:t>
      </w:r>
      <w:del w:id="1416" w:author="Pep Pàmies" w:date="2018-12-24T18:51:00Z">
        <w:r w:rsidR="004E4D73" w:rsidRPr="005A3127" w:rsidDel="00944D6D">
          <w:rPr>
            <w:rFonts w:ascii="Arial" w:hAnsi="Arial" w:cs="Arial"/>
            <w:sz w:val="20"/>
            <w:szCs w:val="20"/>
            <w:lang w:val="en-GB"/>
          </w:rPr>
          <w:delText xml:space="preserve"> </w:delText>
        </w:r>
        <w:r w:rsidR="00CB6264" w:rsidRPr="005A3127" w:rsidDel="00944D6D">
          <w:rPr>
            <w:rFonts w:ascii="Arial" w:hAnsi="Arial" w:cs="Arial"/>
            <w:sz w:val="20"/>
            <w:szCs w:val="20"/>
            <w:lang w:val="en-GB"/>
          </w:rPr>
          <w:delText>have</w:delText>
        </w:r>
        <w:r w:rsidR="007D59A9" w:rsidRPr="005A3127" w:rsidDel="00944D6D">
          <w:rPr>
            <w:rFonts w:ascii="Arial" w:hAnsi="Arial" w:cs="Arial"/>
            <w:sz w:val="20"/>
            <w:szCs w:val="20"/>
            <w:lang w:val="en-GB"/>
          </w:rPr>
          <w:delText xml:space="preserve"> </w:delText>
        </w:r>
        <w:r w:rsidR="00CB6264" w:rsidRPr="005A3127" w:rsidDel="00944D6D">
          <w:rPr>
            <w:rFonts w:ascii="Arial" w:hAnsi="Arial" w:cs="Arial"/>
            <w:sz w:val="20"/>
            <w:szCs w:val="20"/>
            <w:lang w:val="en-GB"/>
          </w:rPr>
          <w:delText xml:space="preserve">also </w:delText>
        </w:r>
        <w:r w:rsidR="00DD33E1" w:rsidRPr="005A3127" w:rsidDel="00944D6D">
          <w:rPr>
            <w:rFonts w:ascii="Arial" w:hAnsi="Arial" w:cs="Arial"/>
            <w:sz w:val="20"/>
            <w:szCs w:val="20"/>
            <w:lang w:val="en-GB"/>
          </w:rPr>
          <w:delText xml:space="preserve">been </w:delText>
        </w:r>
        <w:r w:rsidR="007D59A9" w:rsidRPr="005A3127" w:rsidDel="00944D6D">
          <w:rPr>
            <w:rFonts w:ascii="Arial" w:hAnsi="Arial" w:cs="Arial"/>
            <w:sz w:val="20"/>
            <w:szCs w:val="20"/>
            <w:lang w:val="en-GB"/>
          </w:rPr>
          <w:delText>proposed</w:delText>
        </w:r>
        <w:r w:rsidR="00CB6264" w:rsidRPr="005A3127" w:rsidDel="00944D6D">
          <w:rPr>
            <w:rFonts w:ascii="Arial" w:hAnsi="Arial" w:cs="Arial"/>
            <w:sz w:val="20"/>
            <w:szCs w:val="20"/>
            <w:lang w:val="en-GB"/>
          </w:rPr>
          <w:delText xml:space="preserve"> </w:delText>
        </w:r>
      </w:del>
      <w:r w:rsidR="00FC6E6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&lt;EndNote&gt;&lt;Cite&gt;&lt;Author&gt;Kellnberger&lt;/Author&gt;&lt;Year&gt;2012&lt;/Year&gt;&lt;RecNum&gt;89&lt;/RecNum&gt;&lt;DisplayText&gt;&lt;style face="superscript"&gt;111,112&lt;/style&gt;&lt;/DisplayText&gt;&lt;record&gt;&lt;rec-number&gt;89&lt;/rec-number&gt;&lt;foreign-keys&gt;&lt;key app="EN" db-id="rvr02p0x7wvxaoeazzp5p2tdp0eevr9e0pxw" timestamp="0"&gt;89&lt;/key&gt;&lt;/foreign-keys&gt;&lt;ref-type name="Journal Article"&gt;17&lt;/ref-type&gt;&lt;contributors&gt;&lt;authors&gt;&lt;author&gt;Kellnberger, Stephan&lt;/author&gt;&lt;author&gt;Deliolanis, Nikolaos C&lt;/author&gt;&lt;author&gt;Queirós, Daniel&lt;/author&gt;&lt;author&gt;Sergiadis, George&lt;/author&gt;&lt;author&gt;Ntziachristos, Vasilis&lt;/author&gt;&lt;/authors&gt;&lt;/contributors&gt;&lt;titles&gt;&lt;title&gt;In vivo frequency domain optoacoustic tomography&lt;/title&gt;&lt;secondary-title&gt;Optics letters&lt;/secondary-title&gt;&lt;/titles&gt;&lt;periodical&gt;&lt;full-title&gt;Optics letters&lt;/full-title&gt;&lt;/periodical&gt;&lt;pages&gt;3423-3425&lt;/pages&gt;&lt;volume&gt;37&lt;/volume&gt;&lt;number&gt;16&lt;/number&gt;&lt;dates&gt;&lt;year&gt;2012&lt;/year&gt;&lt;/dates&gt;&lt;isbn&gt;1539-4794&lt;/isbn&gt;&lt;urls&gt;&lt;/urls&gt;&lt;/record&gt;&lt;/Cite&gt;&lt;Cite&gt;&lt;Author&gt;Telenkov&lt;/Author&gt;&lt;Year&gt;2009&lt;/Year&gt;&lt;RecNum&gt;100&lt;/RecNum&gt;&lt;record&gt;&lt;rec-number&gt;100&lt;/rec-number&gt;&lt;foreign-keys&gt;&lt;key app="EN" db-id="rvr02p0x7wvxaoeazzp5p2tdp0eevr9e0pxw" timestamp="0"&gt;100&lt;/key&gt;&lt;/foreign-keys&gt;&lt;ref-type name="Journal Article"&gt;17&lt;/ref-type&gt;&lt;contributors&gt;&lt;authors&gt;&lt;author&gt;Telenkov, Sergey&lt;/author&gt;&lt;author&gt;Mandelis, Andreas&lt;/author&gt;&lt;author&gt;Lashkari, Bahman&lt;/author&gt;&lt;author&gt;Forcht, Michael&lt;/author&gt;&lt;/authors&gt;&lt;/contributors&gt;&lt;titles&gt;&lt;title&gt;Frequency-domain photothermoacoustics: Alternative imaging modality of biological tissues&lt;/title&gt;&lt;secondary-title&gt;Journal of Applied Physics&lt;/secondary-title&gt;&lt;/titles&gt;&lt;periodical&gt;&lt;full-title&gt;Journal of Applied Physics&lt;/full-title&gt;&lt;/periodical&gt;&lt;pages&gt;102029&lt;/pages&gt;&lt;volume&gt;105&lt;/volume&gt;&lt;number&gt;10&lt;/number&gt;&lt;dates&gt;&lt;year&gt;2009&lt;/year&gt;&lt;/dates&gt;&lt;isbn&gt;0021-8979&lt;/isbn&gt;&lt;urls&gt;&lt;/urls&gt;&lt;/record&gt;&lt;/Cite&gt;&lt;/EndNote&gt;</w:instrText>
      </w:r>
      <w:r w:rsidR="00FC6E6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111,112</w:t>
      </w:r>
      <w:r w:rsidR="00FC6E67" w:rsidRPr="005A3127">
        <w:rPr>
          <w:rFonts w:ascii="Arial" w:hAnsi="Arial" w:cs="Arial"/>
          <w:sz w:val="20"/>
          <w:szCs w:val="20"/>
          <w:lang w:val="en-GB"/>
        </w:rPr>
        <w:fldChar w:fldCharType="end"/>
      </w:r>
      <w:r w:rsidR="004E4D73" w:rsidRPr="005A3127">
        <w:rPr>
          <w:rFonts w:ascii="Arial" w:hAnsi="Arial" w:cs="Arial"/>
          <w:sz w:val="20"/>
          <w:szCs w:val="20"/>
          <w:lang w:val="en-GB"/>
        </w:rPr>
        <w:t>.</w:t>
      </w:r>
    </w:p>
    <w:p w14:paraId="4CF4D1EA" w14:textId="374CA571" w:rsidR="001D545F" w:rsidRPr="005A3127" w:rsidRDefault="009D380F" w:rsidP="008905C2">
      <w:pPr>
        <w:spacing w:line="240" w:lineRule="auto"/>
        <w:outlineLvl w:val="0"/>
        <w:rPr>
          <w:rFonts w:ascii="Arial" w:hAnsi="Arial" w:cs="Arial"/>
          <w:b/>
          <w:sz w:val="20"/>
          <w:szCs w:val="20"/>
          <w:lang w:val="en-GB"/>
        </w:rPr>
      </w:pPr>
      <w:proofErr w:type="spellStart"/>
      <w:r w:rsidRPr="005A3127">
        <w:rPr>
          <w:rFonts w:ascii="Arial" w:hAnsi="Arial" w:cs="Arial"/>
          <w:b/>
          <w:sz w:val="20"/>
          <w:szCs w:val="20"/>
          <w:lang w:val="en-GB"/>
        </w:rPr>
        <w:t>Mesoscopy</w:t>
      </w:r>
      <w:proofErr w:type="spellEnd"/>
      <w:r w:rsidRPr="005A3127">
        <w:rPr>
          <w:rFonts w:ascii="Arial" w:hAnsi="Arial" w:cs="Arial"/>
          <w:b/>
          <w:sz w:val="20"/>
          <w:szCs w:val="20"/>
          <w:lang w:val="en-GB"/>
        </w:rPr>
        <w:t xml:space="preserve"> </w:t>
      </w:r>
      <w:r w:rsidR="00884C09">
        <w:rPr>
          <w:rFonts w:ascii="Arial" w:hAnsi="Arial" w:cs="Arial"/>
          <w:b/>
          <w:sz w:val="20"/>
          <w:szCs w:val="20"/>
          <w:lang w:val="en-GB"/>
        </w:rPr>
        <w:t>a</w:t>
      </w:r>
      <w:r w:rsidR="001D545F" w:rsidRPr="005A3127">
        <w:rPr>
          <w:rFonts w:ascii="Arial" w:hAnsi="Arial" w:cs="Arial"/>
          <w:b/>
          <w:sz w:val="20"/>
          <w:szCs w:val="20"/>
          <w:lang w:val="en-GB"/>
        </w:rPr>
        <w:t>pplications</w:t>
      </w:r>
    </w:p>
    <w:p w14:paraId="131B1461" w14:textId="2DDB6399" w:rsidR="00A9669F" w:rsidRPr="005A3127" w:rsidRDefault="00A9669F" w:rsidP="005A3127">
      <w:pPr>
        <w:spacing w:line="240" w:lineRule="auto"/>
        <w:rPr>
          <w:rFonts w:ascii="Arial" w:hAnsi="Arial" w:cs="Arial"/>
          <w:sz w:val="20"/>
          <w:szCs w:val="20"/>
          <w:lang w:val="en-GB"/>
        </w:rPr>
      </w:pPr>
      <w:r w:rsidRPr="005A3127">
        <w:rPr>
          <w:rFonts w:ascii="Arial" w:hAnsi="Arial" w:cs="Arial"/>
          <w:sz w:val="20"/>
          <w:szCs w:val="20"/>
          <w:lang w:val="en-GB"/>
        </w:rPr>
        <w:t xml:space="preserve">A new range of applications can be uniquely assessed by OPAM. In the following, we discuss the </w:t>
      </w:r>
      <w:ins w:id="1417" w:author="Pep Pàmies" w:date="2018-12-24T19:17:00Z">
        <w:r w:rsidR="00E676AE">
          <w:rPr>
            <w:rFonts w:ascii="Arial" w:hAnsi="Arial" w:cs="Arial"/>
            <w:sz w:val="20"/>
            <w:szCs w:val="20"/>
            <w:lang w:val="en-GB"/>
          </w:rPr>
          <w:t xml:space="preserve">types of imaging </w:t>
        </w:r>
      </w:ins>
      <w:r w:rsidRPr="005A3127">
        <w:rPr>
          <w:rFonts w:ascii="Arial" w:hAnsi="Arial" w:cs="Arial"/>
          <w:sz w:val="20"/>
          <w:szCs w:val="20"/>
          <w:lang w:val="en-GB"/>
        </w:rPr>
        <w:t>contrast available to optoacoustic imaging</w:t>
      </w:r>
      <w:ins w:id="1418" w:author="Pep Pàmies" w:date="2018-12-24T19:17:00Z">
        <w:r w:rsidR="00E676AE">
          <w:rPr>
            <w:rFonts w:ascii="Arial" w:hAnsi="Arial" w:cs="Arial"/>
            <w:sz w:val="20"/>
            <w:szCs w:val="20"/>
            <w:lang w:val="en-GB"/>
          </w:rPr>
          <w:t>,</w:t>
        </w:r>
      </w:ins>
      <w:r w:rsidRPr="005A3127">
        <w:rPr>
          <w:rFonts w:ascii="Arial" w:hAnsi="Arial" w:cs="Arial"/>
          <w:sz w:val="20"/>
          <w:szCs w:val="20"/>
          <w:lang w:val="en-GB"/>
        </w:rPr>
        <w:t xml:space="preserve"> and the particular </w:t>
      </w:r>
      <w:ins w:id="1419" w:author="Pep Pàmies" w:date="2018-12-24T19:17:00Z">
        <w:r w:rsidR="00E676AE">
          <w:rPr>
            <w:rFonts w:ascii="Arial" w:hAnsi="Arial" w:cs="Arial"/>
            <w:sz w:val="20"/>
            <w:szCs w:val="20"/>
            <w:lang w:val="en-GB"/>
          </w:rPr>
          <w:t>cap</w:t>
        </w:r>
      </w:ins>
      <w:del w:id="1420" w:author="Pep Pàmies" w:date="2018-12-24T19:17:00Z">
        <w:r w:rsidRPr="005A3127" w:rsidDel="00E676AE">
          <w:rPr>
            <w:rFonts w:ascii="Arial" w:hAnsi="Arial" w:cs="Arial"/>
            <w:sz w:val="20"/>
            <w:szCs w:val="20"/>
            <w:lang w:val="en-GB"/>
          </w:rPr>
          <w:delText xml:space="preserve">imaging </w:delText>
        </w:r>
      </w:del>
      <w:r w:rsidRPr="005A3127">
        <w:rPr>
          <w:rFonts w:ascii="Arial" w:hAnsi="Arial" w:cs="Arial"/>
          <w:sz w:val="20"/>
          <w:szCs w:val="20"/>
          <w:lang w:val="en-GB"/>
        </w:rPr>
        <w:t xml:space="preserve">abilities </w:t>
      </w:r>
      <w:del w:id="1421" w:author="Pep Pàmies" w:date="2018-12-24T19:17:00Z">
        <w:r w:rsidRPr="005A3127" w:rsidDel="00E676AE">
          <w:rPr>
            <w:rFonts w:ascii="Arial" w:hAnsi="Arial" w:cs="Arial"/>
            <w:sz w:val="20"/>
            <w:szCs w:val="20"/>
            <w:lang w:val="en-GB"/>
          </w:rPr>
          <w:delText xml:space="preserve">offered by </w:delText>
        </w:r>
      </w:del>
      <w:ins w:id="1422" w:author="Pep Pàmies" w:date="2018-12-24T19:17:00Z">
        <w:r w:rsidR="00E676AE">
          <w:rPr>
            <w:rFonts w:ascii="Arial" w:hAnsi="Arial" w:cs="Arial"/>
            <w:sz w:val="20"/>
            <w:szCs w:val="20"/>
            <w:lang w:val="en-GB"/>
          </w:rPr>
          <w:t xml:space="preserve">of </w:t>
        </w:r>
      </w:ins>
      <w:r w:rsidRPr="005A3127">
        <w:rPr>
          <w:rFonts w:ascii="Arial" w:hAnsi="Arial" w:cs="Arial"/>
          <w:sz w:val="20"/>
          <w:szCs w:val="20"/>
          <w:lang w:val="en-GB"/>
        </w:rPr>
        <w:t xml:space="preserve">OPAM </w:t>
      </w:r>
      <w:del w:id="1423" w:author="Pep Pàmies" w:date="2018-12-24T19:17:00Z">
        <w:r w:rsidRPr="005A3127" w:rsidDel="00E676AE">
          <w:rPr>
            <w:rFonts w:ascii="Arial" w:hAnsi="Arial" w:cs="Arial"/>
            <w:sz w:val="20"/>
            <w:szCs w:val="20"/>
            <w:lang w:val="en-GB"/>
          </w:rPr>
          <w:delText xml:space="preserve">in </w:delText>
        </w:r>
      </w:del>
      <w:ins w:id="1424" w:author="Pep Pàmies" w:date="2018-12-24T19:17:00Z">
        <w:r w:rsidR="00E676AE">
          <w:rPr>
            <w:rFonts w:ascii="Arial" w:hAnsi="Arial" w:cs="Arial"/>
            <w:sz w:val="20"/>
            <w:szCs w:val="20"/>
            <w:lang w:val="en-GB"/>
          </w:rPr>
          <w:t xml:space="preserve">for </w:t>
        </w:r>
      </w:ins>
      <w:r w:rsidRPr="005A3127">
        <w:rPr>
          <w:rFonts w:ascii="Arial" w:hAnsi="Arial" w:cs="Arial"/>
          <w:sz w:val="20"/>
          <w:szCs w:val="20"/>
          <w:lang w:val="en-GB"/>
        </w:rPr>
        <w:t>biological and medical imaging</w:t>
      </w:r>
      <w:ins w:id="1425" w:author="Pep Pàmies" w:date="2018-12-24T19:04:00Z">
        <w:r w:rsidR="0054267A">
          <w:rPr>
            <w:rFonts w:ascii="Arial" w:hAnsi="Arial" w:cs="Arial"/>
            <w:sz w:val="20"/>
            <w:szCs w:val="20"/>
            <w:lang w:val="en-GB"/>
          </w:rPr>
          <w:t xml:space="preserve"> (</w:t>
        </w:r>
      </w:ins>
      <w:del w:id="1426" w:author="Pep Pàmies" w:date="2018-12-24T19:04:00Z">
        <w:r w:rsidRPr="005A3127" w:rsidDel="0054267A">
          <w:rPr>
            <w:rFonts w:ascii="Arial" w:hAnsi="Arial" w:cs="Arial"/>
            <w:sz w:val="20"/>
            <w:szCs w:val="20"/>
            <w:lang w:val="en-GB"/>
          </w:rPr>
          <w:delText xml:space="preserve">, also summarized in </w:delText>
        </w:r>
      </w:del>
      <w:r w:rsidRPr="005A3127">
        <w:rPr>
          <w:rFonts w:ascii="Arial" w:hAnsi="Arial" w:cs="Arial"/>
          <w:sz w:val="20"/>
          <w:szCs w:val="20"/>
          <w:lang w:val="en-GB"/>
        </w:rPr>
        <w:t>Table 2</w:t>
      </w:r>
      <w:ins w:id="1427" w:author="Pep Pàmies" w:date="2018-12-24T19:04:00Z">
        <w:r w:rsidR="0054267A">
          <w:rPr>
            <w:rFonts w:ascii="Arial" w:hAnsi="Arial" w:cs="Arial"/>
            <w:sz w:val="20"/>
            <w:szCs w:val="20"/>
            <w:lang w:val="en-GB"/>
          </w:rPr>
          <w:t>)</w:t>
        </w:r>
      </w:ins>
      <w:r w:rsidRPr="005A3127">
        <w:rPr>
          <w:rFonts w:ascii="Arial" w:hAnsi="Arial" w:cs="Arial"/>
          <w:sz w:val="20"/>
          <w:szCs w:val="20"/>
          <w:lang w:val="en-GB"/>
        </w:rPr>
        <w:t>.</w:t>
      </w:r>
      <w:del w:id="1428" w:author="Pep Pàmies" w:date="2018-12-24T19:04:00Z">
        <w:r w:rsidRPr="005A3127" w:rsidDel="0054267A">
          <w:rPr>
            <w:rFonts w:ascii="Arial" w:hAnsi="Arial" w:cs="Arial"/>
            <w:sz w:val="20"/>
            <w:szCs w:val="20"/>
            <w:lang w:val="en-GB"/>
          </w:rPr>
          <w:delText xml:space="preserve"> </w:delText>
        </w:r>
      </w:del>
    </w:p>
    <w:p w14:paraId="53BC17A2" w14:textId="419D7819" w:rsidR="00BE73DB" w:rsidRPr="005A3127" w:rsidDel="00C752A7" w:rsidRDefault="00A9669F" w:rsidP="005A3127">
      <w:pPr>
        <w:spacing w:line="240" w:lineRule="auto"/>
        <w:rPr>
          <w:del w:id="1429" w:author="Me" w:date="2019-01-26T11:38:00Z"/>
          <w:rFonts w:ascii="Arial" w:hAnsi="Arial" w:cs="Arial"/>
          <w:sz w:val="20"/>
          <w:szCs w:val="20"/>
          <w:lang w:val="en-GB"/>
        </w:rPr>
      </w:pPr>
      <w:proofErr w:type="gramStart"/>
      <w:r w:rsidRPr="005A3127">
        <w:rPr>
          <w:rFonts w:ascii="Arial" w:hAnsi="Arial" w:cs="Arial"/>
          <w:b/>
          <w:sz w:val="20"/>
          <w:szCs w:val="20"/>
          <w:lang w:val="en-GB"/>
        </w:rPr>
        <w:t xml:space="preserve">Optoacoustic </w:t>
      </w:r>
      <w:r w:rsidR="005A3127" w:rsidRPr="005A3127">
        <w:rPr>
          <w:rFonts w:ascii="Arial" w:hAnsi="Arial" w:cs="Arial"/>
          <w:b/>
          <w:sz w:val="20"/>
          <w:szCs w:val="20"/>
          <w:lang w:val="en-GB"/>
        </w:rPr>
        <w:t>contrast.</w:t>
      </w:r>
      <w:proofErr w:type="gramEnd"/>
      <w:r w:rsidR="005A3127" w:rsidRPr="005A3127">
        <w:rPr>
          <w:rFonts w:ascii="Arial" w:hAnsi="Arial" w:cs="Arial"/>
          <w:b/>
          <w:sz w:val="20"/>
          <w:szCs w:val="20"/>
          <w:lang w:val="en-GB"/>
        </w:rPr>
        <w:t xml:space="preserve"> </w:t>
      </w:r>
      <w:r w:rsidR="00BE73DB" w:rsidRPr="005A3127">
        <w:rPr>
          <w:rFonts w:ascii="Arial" w:hAnsi="Arial" w:cs="Arial"/>
          <w:sz w:val="20"/>
          <w:szCs w:val="20"/>
          <w:lang w:val="en-GB"/>
        </w:rPr>
        <w:t>Optoacoustic</w:t>
      </w:r>
      <w:r w:rsidRPr="005A3127">
        <w:rPr>
          <w:rFonts w:ascii="Arial" w:hAnsi="Arial" w:cs="Arial"/>
          <w:sz w:val="20"/>
          <w:szCs w:val="20"/>
          <w:lang w:val="en-GB"/>
        </w:rPr>
        <w:t xml:space="preserve"> methods </w:t>
      </w:r>
      <w:r w:rsidR="00C40A01" w:rsidRPr="005A3127">
        <w:rPr>
          <w:rFonts w:ascii="Arial" w:hAnsi="Arial" w:cs="Arial"/>
          <w:sz w:val="20"/>
          <w:szCs w:val="20"/>
          <w:lang w:val="en-GB"/>
        </w:rPr>
        <w:t xml:space="preserve">resolve </w:t>
      </w:r>
      <w:r w:rsidR="0013237B" w:rsidRPr="005A3127">
        <w:rPr>
          <w:rFonts w:ascii="Arial" w:hAnsi="Arial" w:cs="Arial"/>
          <w:sz w:val="20"/>
          <w:szCs w:val="20"/>
          <w:lang w:val="en-GB"/>
        </w:rPr>
        <w:t>optical absorption</w:t>
      </w:r>
      <w:r w:rsidR="00BC779D" w:rsidRPr="005A3127">
        <w:rPr>
          <w:rFonts w:ascii="Arial" w:hAnsi="Arial" w:cs="Arial"/>
          <w:sz w:val="20"/>
          <w:szCs w:val="20"/>
          <w:lang w:val="en-GB"/>
        </w:rPr>
        <w:t xml:space="preserve"> of chromophores</w:t>
      </w:r>
      <w:r w:rsidR="00064C82" w:rsidRPr="005A3127">
        <w:rPr>
          <w:rFonts w:ascii="Arial" w:hAnsi="Arial" w:cs="Arial"/>
          <w:sz w:val="20"/>
          <w:szCs w:val="20"/>
          <w:lang w:val="en-GB"/>
        </w:rPr>
        <w:t xml:space="preserve"> </w:t>
      </w:r>
      <w:r w:rsidR="00BE73DB" w:rsidRPr="005A3127">
        <w:rPr>
          <w:rFonts w:ascii="Arial" w:hAnsi="Arial" w:cs="Arial"/>
          <w:sz w:val="20"/>
          <w:szCs w:val="20"/>
          <w:lang w:val="en-GB"/>
        </w:rPr>
        <w:t xml:space="preserve">at </w:t>
      </w:r>
      <w:r w:rsidR="00C40A01" w:rsidRPr="005A3127">
        <w:rPr>
          <w:rFonts w:ascii="Arial" w:hAnsi="Arial" w:cs="Arial"/>
          <w:sz w:val="20"/>
          <w:szCs w:val="20"/>
          <w:lang w:val="en-GB"/>
        </w:rPr>
        <w:t xml:space="preserve">given </w:t>
      </w:r>
      <w:r w:rsidR="00064C82" w:rsidRPr="005A3127">
        <w:rPr>
          <w:rFonts w:ascii="Arial" w:hAnsi="Arial" w:cs="Arial"/>
          <w:sz w:val="20"/>
          <w:szCs w:val="20"/>
          <w:lang w:val="en-GB"/>
        </w:rPr>
        <w:t xml:space="preserve">regions of the electromagnetic </w:t>
      </w:r>
      <w:r w:rsidR="00C40A01" w:rsidRPr="005A3127">
        <w:rPr>
          <w:rFonts w:ascii="Arial" w:hAnsi="Arial" w:cs="Arial"/>
          <w:sz w:val="20"/>
          <w:szCs w:val="20"/>
          <w:lang w:val="en-GB"/>
        </w:rPr>
        <w:t>spectrum</w:t>
      </w:r>
      <w:r w:rsidR="00BE73DB" w:rsidRPr="005A3127">
        <w:rPr>
          <w:rFonts w:ascii="Arial" w:hAnsi="Arial" w:cs="Arial"/>
          <w:sz w:val="20"/>
          <w:szCs w:val="20"/>
          <w:lang w:val="en-GB"/>
        </w:rPr>
        <w:t xml:space="preserve">. For example, </w:t>
      </w:r>
      <w:r w:rsidR="006C4FAE" w:rsidRPr="005A3127">
        <w:rPr>
          <w:rFonts w:ascii="Arial" w:hAnsi="Arial" w:cs="Arial"/>
          <w:sz w:val="20"/>
          <w:szCs w:val="20"/>
          <w:lang w:val="en-GB"/>
        </w:rPr>
        <w:t>in the visible and near-infrared (NIR) spectral range (450</w:t>
      </w:r>
      <w:ins w:id="1430" w:author="Pep Pàmies" w:date="2018-12-24T19:05:00Z">
        <w:r w:rsidR="0054267A">
          <w:rPr>
            <w:rFonts w:ascii="Arial" w:hAnsi="Arial" w:cs="Arial"/>
            <w:sz w:val="20"/>
            <w:szCs w:val="20"/>
            <w:lang w:val="en-GB"/>
          </w:rPr>
          <w:t>–</w:t>
        </w:r>
      </w:ins>
      <w:del w:id="1431" w:author="Pep Pàmies" w:date="2018-12-24T19:05:00Z">
        <w:r w:rsidR="006C4FAE" w:rsidRPr="005A3127" w:rsidDel="0054267A">
          <w:rPr>
            <w:rFonts w:ascii="Arial" w:hAnsi="Arial" w:cs="Arial"/>
            <w:sz w:val="20"/>
            <w:szCs w:val="20"/>
            <w:lang w:val="en-GB"/>
          </w:rPr>
          <w:noBreakHyphen/>
        </w:r>
      </w:del>
      <w:r w:rsidR="006C4FAE" w:rsidRPr="005A3127">
        <w:rPr>
          <w:rFonts w:ascii="Arial" w:hAnsi="Arial" w:cs="Arial"/>
          <w:sz w:val="20"/>
          <w:szCs w:val="20"/>
          <w:lang w:val="en-GB"/>
        </w:rPr>
        <w:t xml:space="preserve">900 nm), </w:t>
      </w:r>
      <w:r w:rsidR="00884C09" w:rsidRPr="005A3127">
        <w:rPr>
          <w:rFonts w:ascii="Arial" w:hAnsi="Arial" w:cs="Arial"/>
          <w:sz w:val="20"/>
          <w:szCs w:val="20"/>
          <w:lang w:val="en-GB"/>
        </w:rPr>
        <w:t>haemoglobin</w:t>
      </w:r>
      <w:r w:rsidR="00BE73DB" w:rsidRPr="005A3127">
        <w:rPr>
          <w:rFonts w:ascii="Arial" w:hAnsi="Arial" w:cs="Arial"/>
          <w:sz w:val="20"/>
          <w:szCs w:val="20"/>
          <w:lang w:val="en-GB"/>
        </w:rPr>
        <w:t xml:space="preserve"> and melanin have </w:t>
      </w:r>
      <w:del w:id="1432" w:author="Pep Pàmies" w:date="2018-12-24T19:05:00Z">
        <w:r w:rsidR="00420330" w:rsidRPr="005A3127" w:rsidDel="0054267A">
          <w:rPr>
            <w:rFonts w:ascii="Arial" w:hAnsi="Arial" w:cs="Arial"/>
            <w:sz w:val="20"/>
            <w:szCs w:val="20"/>
            <w:lang w:val="en-GB"/>
          </w:rPr>
          <w:delText xml:space="preserve">high </w:delText>
        </w:r>
      </w:del>
      <w:r w:rsidR="00BE73DB" w:rsidRPr="005A3127">
        <w:rPr>
          <w:rFonts w:ascii="Arial" w:hAnsi="Arial" w:cs="Arial"/>
          <w:sz w:val="20"/>
          <w:szCs w:val="20"/>
          <w:lang w:val="en-GB"/>
        </w:rPr>
        <w:t>optical</w:t>
      </w:r>
      <w:ins w:id="1433" w:author="Pep Pàmies" w:date="2018-12-24T19:05:00Z">
        <w:r w:rsidR="0054267A">
          <w:rPr>
            <w:rFonts w:ascii="Arial" w:hAnsi="Arial" w:cs="Arial"/>
            <w:sz w:val="20"/>
            <w:szCs w:val="20"/>
            <w:lang w:val="en-GB"/>
          </w:rPr>
          <w:t>-</w:t>
        </w:r>
      </w:ins>
      <w:del w:id="1434" w:author="Pep Pàmies" w:date="2018-12-24T19:05:00Z">
        <w:r w:rsidR="00BE73DB" w:rsidRPr="005A3127" w:rsidDel="0054267A">
          <w:rPr>
            <w:rFonts w:ascii="Arial" w:hAnsi="Arial" w:cs="Arial"/>
            <w:sz w:val="20"/>
            <w:szCs w:val="20"/>
            <w:lang w:val="en-GB"/>
          </w:rPr>
          <w:delText xml:space="preserve"> </w:delText>
        </w:r>
      </w:del>
      <w:r w:rsidR="00BE73DB" w:rsidRPr="005A3127">
        <w:rPr>
          <w:rFonts w:ascii="Arial" w:hAnsi="Arial" w:cs="Arial"/>
          <w:sz w:val="20"/>
          <w:szCs w:val="20"/>
          <w:lang w:val="en-GB"/>
        </w:rPr>
        <w:t>absorption coefficients</w:t>
      </w:r>
      <w:ins w:id="1435" w:author="Pep Pàmies" w:date="2018-12-24T19:05:00Z">
        <w:r w:rsidR="0054267A">
          <w:rPr>
            <w:rFonts w:ascii="Arial" w:hAnsi="Arial" w:cs="Arial"/>
            <w:sz w:val="20"/>
            <w:szCs w:val="20"/>
            <w:lang w:val="en-GB"/>
          </w:rPr>
          <w:t xml:space="preserve"> that are </w:t>
        </w:r>
      </w:ins>
      <w:del w:id="1436" w:author="Pep Pàmies" w:date="2018-12-24T19:05:00Z">
        <w:r w:rsidR="00420330" w:rsidRPr="005A3127" w:rsidDel="0054267A">
          <w:rPr>
            <w:rFonts w:ascii="Arial" w:hAnsi="Arial" w:cs="Arial"/>
            <w:sz w:val="20"/>
            <w:szCs w:val="20"/>
            <w:lang w:val="en-GB"/>
          </w:rPr>
          <w:delText xml:space="preserve">, </w:delText>
        </w:r>
      </w:del>
      <w:r w:rsidR="00BE73DB" w:rsidRPr="005A3127">
        <w:rPr>
          <w:rFonts w:ascii="Arial" w:hAnsi="Arial" w:cs="Arial"/>
          <w:sz w:val="20"/>
          <w:szCs w:val="20"/>
          <w:lang w:val="en-GB"/>
        </w:rPr>
        <w:t xml:space="preserve">orders of magnitude greater than </w:t>
      </w:r>
      <w:r w:rsidR="006C4FAE" w:rsidRPr="005A3127">
        <w:rPr>
          <w:rFonts w:ascii="Arial" w:hAnsi="Arial" w:cs="Arial"/>
          <w:sz w:val="20"/>
          <w:szCs w:val="20"/>
          <w:lang w:val="en-GB"/>
        </w:rPr>
        <w:t xml:space="preserve">those of </w:t>
      </w:r>
      <w:r w:rsidR="009351F6" w:rsidRPr="005A3127">
        <w:rPr>
          <w:rFonts w:ascii="Arial" w:hAnsi="Arial" w:cs="Arial"/>
          <w:sz w:val="20"/>
          <w:szCs w:val="20"/>
          <w:lang w:val="en-GB"/>
        </w:rPr>
        <w:t xml:space="preserve">other intrinsic </w:t>
      </w:r>
      <w:r w:rsidR="007A09DB" w:rsidRPr="005A3127">
        <w:rPr>
          <w:rFonts w:ascii="Arial" w:hAnsi="Arial" w:cs="Arial"/>
          <w:sz w:val="20"/>
          <w:szCs w:val="20"/>
          <w:lang w:val="en-GB"/>
        </w:rPr>
        <w:t xml:space="preserve">light </w:t>
      </w:r>
      <w:r w:rsidR="009351F6" w:rsidRPr="005A3127">
        <w:rPr>
          <w:rFonts w:ascii="Arial" w:hAnsi="Arial" w:cs="Arial"/>
          <w:sz w:val="20"/>
          <w:szCs w:val="20"/>
          <w:lang w:val="en-GB"/>
        </w:rPr>
        <w:t>absorbers</w:t>
      </w:r>
      <w:ins w:id="1437" w:author="Pep Pàmies" w:date="2018-12-24T19:18:00Z">
        <w:r w:rsidR="00E676AE">
          <w:rPr>
            <w:rFonts w:ascii="Arial" w:hAnsi="Arial" w:cs="Arial"/>
            <w:sz w:val="20"/>
            <w:szCs w:val="20"/>
            <w:lang w:val="en-GB"/>
          </w:rPr>
          <w:t>,</w:t>
        </w:r>
      </w:ins>
      <w:r w:rsidR="009351F6" w:rsidRPr="005A3127">
        <w:rPr>
          <w:rFonts w:ascii="Arial" w:hAnsi="Arial" w:cs="Arial"/>
          <w:sz w:val="20"/>
          <w:szCs w:val="20"/>
          <w:lang w:val="en-GB"/>
        </w:rPr>
        <w:t xml:space="preserve"> such as </w:t>
      </w:r>
      <w:r w:rsidR="00BE73DB" w:rsidRPr="005A3127">
        <w:rPr>
          <w:rFonts w:ascii="Arial" w:hAnsi="Arial" w:cs="Arial"/>
          <w:sz w:val="20"/>
          <w:szCs w:val="20"/>
          <w:lang w:val="en-GB"/>
        </w:rPr>
        <w:t>collagen, lipids</w:t>
      </w:r>
      <w:del w:id="1438" w:author="Pep Pàmies" w:date="2018-12-24T19:05:00Z">
        <w:r w:rsidR="00C4110F" w:rsidRPr="005A3127" w:rsidDel="0054267A">
          <w:rPr>
            <w:rFonts w:ascii="Arial" w:hAnsi="Arial" w:cs="Arial"/>
            <w:sz w:val="20"/>
            <w:szCs w:val="20"/>
            <w:lang w:val="en-GB"/>
          </w:rPr>
          <w:delText>,</w:delText>
        </w:r>
      </w:del>
      <w:r w:rsidR="00BE73DB" w:rsidRPr="005A3127">
        <w:rPr>
          <w:rFonts w:ascii="Arial" w:hAnsi="Arial" w:cs="Arial"/>
          <w:sz w:val="20"/>
          <w:szCs w:val="20"/>
          <w:lang w:val="en-GB"/>
        </w:rPr>
        <w:t xml:space="preserve"> or water</w:t>
      </w:r>
      <w:del w:id="1439" w:author="Pep Pàmies" w:date="2018-12-24T19:06:00Z">
        <w:r w:rsidR="00420330" w:rsidRPr="005A3127" w:rsidDel="0054267A">
          <w:rPr>
            <w:rFonts w:ascii="Arial" w:hAnsi="Arial" w:cs="Arial"/>
            <w:sz w:val="20"/>
            <w:szCs w:val="20"/>
            <w:lang w:val="en-GB"/>
          </w:rPr>
          <w:delText xml:space="preserve"> in the same region</w:delText>
        </w:r>
      </w:del>
      <w:r w:rsidR="0018676F" w:rsidRPr="005A3127">
        <w:rPr>
          <w:rFonts w:ascii="Arial" w:hAnsi="Arial" w:cs="Arial"/>
          <w:sz w:val="20"/>
          <w:szCs w:val="20"/>
          <w:lang w:val="en-GB"/>
        </w:rPr>
        <w:fldChar w:fldCharType="begin">
          <w:fldData xml:space="preserve">PEVuZE5vdGU+PENpdGU+PEF1dGhvcj5OdHppYWNocmlzdG9zPC9BdXRob3I+PFllYXI+MjAxMDwv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PEVuZE5vdGU+PENpdGU+PEF1dGhvcj5OdHppYWNocmlzdG9zPC9BdXRob3I+PFllYXI+MjAxMDwv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0018676F" w:rsidRPr="005A3127">
        <w:rPr>
          <w:rFonts w:ascii="Arial" w:hAnsi="Arial" w:cs="Arial"/>
          <w:sz w:val="20"/>
          <w:szCs w:val="20"/>
          <w:lang w:val="en-GB"/>
        </w:rPr>
      </w:r>
      <w:r w:rsidR="0018676F"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23,26,29</w:t>
      </w:r>
      <w:r w:rsidR="0018676F"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As a result, </w:t>
      </w:r>
      <w:del w:id="1440" w:author="Pep Pàmies" w:date="2018-12-20T22:12:00Z">
        <w:r w:rsidR="00BE73DB" w:rsidRPr="005A3127" w:rsidDel="00B74D71">
          <w:rPr>
            <w:rFonts w:ascii="Arial" w:hAnsi="Arial" w:cs="Arial"/>
            <w:sz w:val="20"/>
            <w:szCs w:val="20"/>
            <w:lang w:val="en-GB"/>
          </w:rPr>
          <w:delText>optoacoustic mesoscopy</w:delText>
        </w:r>
      </w:del>
      <w:ins w:id="1441" w:author="Pep Pàmies" w:date="2018-12-20T22:12:00Z">
        <w:r w:rsidR="00B74D71">
          <w:rPr>
            <w:rFonts w:ascii="Arial" w:hAnsi="Arial" w:cs="Arial"/>
            <w:sz w:val="20"/>
            <w:szCs w:val="20"/>
            <w:lang w:val="en-GB"/>
          </w:rPr>
          <w:t>OPAM</w:t>
        </w:r>
      </w:ins>
      <w:r w:rsidR="00BE73DB" w:rsidRPr="005A3127">
        <w:rPr>
          <w:rFonts w:ascii="Arial" w:hAnsi="Arial" w:cs="Arial"/>
          <w:sz w:val="20"/>
          <w:szCs w:val="20"/>
          <w:lang w:val="en-GB"/>
        </w:rPr>
        <w:t xml:space="preserve"> </w:t>
      </w:r>
      <w:r w:rsidR="006C4FAE" w:rsidRPr="005A3127">
        <w:rPr>
          <w:rFonts w:ascii="Arial" w:hAnsi="Arial" w:cs="Arial"/>
          <w:sz w:val="20"/>
          <w:szCs w:val="20"/>
          <w:lang w:val="en-GB"/>
        </w:rPr>
        <w:t xml:space="preserve">can measure </w:t>
      </w:r>
      <w:r w:rsidR="009351F6" w:rsidRPr="005A3127">
        <w:rPr>
          <w:rFonts w:ascii="Arial" w:hAnsi="Arial" w:cs="Arial"/>
          <w:sz w:val="20"/>
          <w:szCs w:val="20"/>
          <w:lang w:val="en-GB"/>
        </w:rPr>
        <w:t>vascular parameters, tissue oxygenation</w:t>
      </w:r>
      <w:del w:id="1442" w:author="Pep Pàmies" w:date="2018-12-24T19:06:00Z">
        <w:r w:rsidR="00C4110F" w:rsidRPr="005A3127" w:rsidDel="0054267A">
          <w:rPr>
            <w:rFonts w:ascii="Arial" w:hAnsi="Arial" w:cs="Arial"/>
            <w:sz w:val="20"/>
            <w:szCs w:val="20"/>
            <w:lang w:val="en-GB"/>
          </w:rPr>
          <w:delText>,</w:delText>
        </w:r>
      </w:del>
      <w:r w:rsidR="009351F6" w:rsidRPr="005A3127">
        <w:rPr>
          <w:rFonts w:ascii="Arial" w:hAnsi="Arial" w:cs="Arial"/>
          <w:sz w:val="20"/>
          <w:szCs w:val="20"/>
          <w:lang w:val="en-GB"/>
        </w:rPr>
        <w:t xml:space="preserve"> or melanin distribution with high </w:t>
      </w:r>
      <w:r w:rsidR="00BE73DB" w:rsidRPr="005A3127">
        <w:rPr>
          <w:rFonts w:ascii="Arial" w:hAnsi="Arial" w:cs="Arial"/>
          <w:sz w:val="20"/>
          <w:szCs w:val="20"/>
          <w:lang w:val="en-GB"/>
        </w:rPr>
        <w:t>contrast</w:t>
      </w:r>
      <w:r w:rsidR="006C4FAE" w:rsidRPr="005A3127">
        <w:rPr>
          <w:rFonts w:ascii="Arial" w:hAnsi="Arial" w:cs="Arial"/>
          <w:sz w:val="20"/>
          <w:szCs w:val="20"/>
          <w:lang w:val="en-GB"/>
        </w:rPr>
        <w:t xml:space="preserve"> </w:t>
      </w:r>
      <w:r w:rsidR="00BE73DB" w:rsidRPr="005A3127">
        <w:rPr>
          <w:rFonts w:ascii="Arial" w:hAnsi="Arial" w:cs="Arial"/>
          <w:sz w:val="20"/>
          <w:szCs w:val="20"/>
          <w:lang w:val="en-GB"/>
        </w:rPr>
        <w:t xml:space="preserve">without </w:t>
      </w:r>
      <w:ins w:id="1443" w:author="Pep Pàmies" w:date="2018-12-24T19:06:00Z">
        <w:r w:rsidR="0054267A">
          <w:rPr>
            <w:rFonts w:ascii="Arial" w:hAnsi="Arial" w:cs="Arial"/>
            <w:sz w:val="20"/>
            <w:szCs w:val="20"/>
            <w:lang w:val="en-GB"/>
          </w:rPr>
          <w:t xml:space="preserve">the need for </w:t>
        </w:r>
      </w:ins>
      <w:r w:rsidR="00BE73DB" w:rsidRPr="005A3127">
        <w:rPr>
          <w:rFonts w:ascii="Arial" w:hAnsi="Arial" w:cs="Arial"/>
          <w:sz w:val="20"/>
          <w:szCs w:val="20"/>
          <w:lang w:val="en-GB"/>
        </w:rPr>
        <w:t>exogenous labels</w:t>
      </w:r>
      <w:r w:rsidR="00BE73DB"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&lt;EndNote&gt;&lt;Cite&gt;&lt;Author&gt;Aguirre&lt;/Author&gt;&lt;Year&gt;2017&lt;/Year&gt;&lt;RecNum&gt;45&lt;/RecNum&gt;&lt;DisplayText&gt;&lt;style face="superscript"&gt;32,51&lt;/style&gt;&lt;/DisplayText&gt;&lt;record&gt;&lt;rec-number&gt;45&lt;/rec-number&gt;&lt;foreign-keys&gt;&lt;key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Cite&gt;&lt;Author&gt;Park&lt;/Author&gt;&lt;Year&gt;2016&lt;/Year&gt;&lt;RecNum&gt;275&lt;/RecNum&gt;&lt;record&gt;&lt;rec-number&gt;275&lt;/rec-number&gt;&lt;foreign-keys&gt;&lt;key app="EN" db-id="rvr02p0x7wvxaoeazzp5p2tdp0eevr9e0pxw" timestamp="0"&gt;275&lt;/key&gt;&lt;/foreign-keys&gt;&lt;ref-type name="Journal Article"&gt;17&lt;/ref-type&gt;&lt;contributors&gt;&lt;authors&gt;&lt;author&gt;Park, Jongin&lt;/author&gt;&lt;author&gt;Jeon, Seungwan&lt;/author&gt;&lt;author&gt;Meng, Jing&lt;/author&gt;&lt;author&gt;Song, Liang&lt;/author&gt;&lt;author&gt;Lee, Jin S&lt;/author&gt;&lt;author&gt;Kim, Chulhong&lt;/author&gt;&lt;/authors&gt;&lt;/contributors&gt;&lt;titles&gt;&lt;title&gt;Delay-multiply-and-sum-based synthetic aperture focusing in photoacoustic microscopy&lt;/title&gt;&lt;secondary-title&gt;Journal of biomedical optics&lt;/secondary-title&gt;&lt;/titles&gt;&lt;periodical&gt;&lt;full-title&gt;Journal of biomedical optics&lt;/full-title&gt;&lt;/periodical&gt;&lt;pages&gt;036010&lt;/pages&gt;&lt;volume&gt;21&lt;/volume&gt;&lt;number&gt;3&lt;/number&gt;&lt;dates&gt;&lt;year&gt;2016&lt;/year&gt;&lt;/dates&gt;&lt;isbn&gt;1083-3668&lt;/isbn&gt;&lt;urls&gt;&lt;/urls&gt;&lt;/record&gt;&lt;/Cite&gt;&lt;/EndNote&gt;</w:instrText>
      </w:r>
      <w:r w:rsidR="00BE73D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32,51</w:t>
      </w:r>
      <w:r w:rsidR="00BE73DB" w:rsidRPr="005A3127">
        <w:rPr>
          <w:rFonts w:ascii="Arial" w:hAnsi="Arial" w:cs="Arial"/>
          <w:sz w:val="20"/>
          <w:szCs w:val="20"/>
          <w:lang w:val="en-GB"/>
        </w:rPr>
        <w:fldChar w:fldCharType="end"/>
      </w:r>
      <w:r w:rsidR="00B341A7" w:rsidRPr="005A3127">
        <w:rPr>
          <w:rFonts w:ascii="Arial" w:hAnsi="Arial" w:cs="Arial"/>
          <w:sz w:val="20"/>
          <w:szCs w:val="20"/>
          <w:lang w:val="en-GB"/>
        </w:rPr>
        <w:t xml:space="preserve">. </w:t>
      </w:r>
      <w:r w:rsidR="00E75D13" w:rsidRPr="005A3127">
        <w:rPr>
          <w:rFonts w:ascii="Arial" w:hAnsi="Arial" w:cs="Arial"/>
          <w:sz w:val="20"/>
          <w:szCs w:val="20"/>
          <w:lang w:val="en-GB"/>
        </w:rPr>
        <w:t xml:space="preserve">Moreover, </w:t>
      </w:r>
      <w:del w:id="1444" w:author="Pep Pàmies" w:date="2018-12-24T19:06:00Z">
        <w:r w:rsidR="00A9041C" w:rsidRPr="005A3127" w:rsidDel="0054267A">
          <w:rPr>
            <w:rFonts w:ascii="Arial" w:hAnsi="Arial" w:cs="Arial"/>
            <w:sz w:val="20"/>
            <w:szCs w:val="20"/>
            <w:lang w:val="en-GB"/>
          </w:rPr>
          <w:delText xml:space="preserve">based </w:delText>
        </w:r>
      </w:del>
      <w:del w:id="1445" w:author="Pep Pàmies" w:date="2018-12-24T19:07:00Z">
        <w:r w:rsidR="00A9041C" w:rsidRPr="005A3127" w:rsidDel="0054267A">
          <w:rPr>
            <w:rFonts w:ascii="Arial" w:hAnsi="Arial" w:cs="Arial"/>
            <w:sz w:val="20"/>
            <w:szCs w:val="20"/>
            <w:lang w:val="en-GB"/>
          </w:rPr>
          <w:delText xml:space="preserve">on </w:delText>
        </w:r>
      </w:del>
      <w:ins w:id="1446" w:author="Pep Pàmies" w:date="2018-12-24T19:07:00Z">
        <w:r w:rsidR="0054267A">
          <w:rPr>
            <w:rFonts w:ascii="Arial" w:hAnsi="Arial" w:cs="Arial"/>
            <w:sz w:val="20"/>
            <w:szCs w:val="20"/>
            <w:lang w:val="en-GB"/>
          </w:rPr>
          <w:t>because water and lipids ab</w:t>
        </w:r>
      </w:ins>
      <w:ins w:id="1447" w:author="Pep Pàmies" w:date="2018-12-24T19:08:00Z">
        <w:r w:rsidR="0054267A">
          <w:rPr>
            <w:rFonts w:ascii="Arial" w:hAnsi="Arial" w:cs="Arial"/>
            <w:sz w:val="20"/>
            <w:szCs w:val="20"/>
            <w:lang w:val="en-GB"/>
          </w:rPr>
          <w:t xml:space="preserve">sorb </w:t>
        </w:r>
      </w:ins>
      <w:ins w:id="1448" w:author="juan.aguirre" w:date="2019-01-10T14:19:00Z">
        <w:r w:rsidR="00957120">
          <w:rPr>
            <w:rFonts w:ascii="Arial" w:hAnsi="Arial" w:cs="Arial"/>
            <w:sz w:val="20"/>
            <w:szCs w:val="20"/>
            <w:lang w:val="en-GB"/>
          </w:rPr>
          <w:t>radiation</w:t>
        </w:r>
      </w:ins>
      <w:ins w:id="1449" w:author="juan.aguirre" w:date="2019-01-10T16:29:00Z">
        <w:r w:rsidR="005336AF">
          <w:rPr>
            <w:rFonts w:ascii="Arial" w:hAnsi="Arial" w:cs="Arial"/>
            <w:sz w:val="20"/>
            <w:szCs w:val="20"/>
            <w:lang w:val="en-GB"/>
          </w:rPr>
          <w:t xml:space="preserve"> strongly</w:t>
        </w:r>
      </w:ins>
      <w:ins w:id="1450" w:author="Murad Omar" w:date="2019-01-16T09:48:00Z">
        <w:r w:rsidR="006F7509">
          <w:rPr>
            <w:rFonts w:ascii="Arial" w:hAnsi="Arial" w:cs="Arial"/>
            <w:sz w:val="20"/>
            <w:szCs w:val="20"/>
            <w:lang w:val="en-GB"/>
          </w:rPr>
          <w:t xml:space="preserve"> </w:t>
        </w:r>
      </w:ins>
      <w:del w:id="1451" w:author="Pep Pàmies" w:date="2018-12-24T19:08:00Z">
        <w:r w:rsidR="00A9041C" w:rsidRPr="005A3127" w:rsidDel="0054267A">
          <w:rPr>
            <w:rFonts w:ascii="Arial" w:hAnsi="Arial" w:cs="Arial"/>
            <w:sz w:val="20"/>
            <w:szCs w:val="20"/>
            <w:lang w:val="en-GB"/>
          </w:rPr>
          <w:delText xml:space="preserve">optical absorption </w:delText>
        </w:r>
      </w:del>
      <w:r w:rsidR="00A9041C" w:rsidRPr="005A3127">
        <w:rPr>
          <w:rFonts w:ascii="Arial" w:hAnsi="Arial" w:cs="Arial"/>
          <w:sz w:val="20"/>
          <w:szCs w:val="20"/>
          <w:lang w:val="en-GB"/>
        </w:rPr>
        <w:t>in</w:t>
      </w:r>
      <w:r w:rsidR="00404A30" w:rsidRPr="005A3127">
        <w:rPr>
          <w:rFonts w:ascii="Arial" w:hAnsi="Arial" w:cs="Arial"/>
          <w:sz w:val="20"/>
          <w:szCs w:val="20"/>
          <w:lang w:val="en-GB"/>
        </w:rPr>
        <w:t xml:space="preserve"> the</w:t>
      </w:r>
      <w:r w:rsidR="00A9041C" w:rsidRPr="005A3127">
        <w:rPr>
          <w:rFonts w:ascii="Arial" w:hAnsi="Arial" w:cs="Arial"/>
          <w:sz w:val="20"/>
          <w:szCs w:val="20"/>
          <w:lang w:val="en-GB"/>
        </w:rPr>
        <w:t xml:space="preserve"> </w:t>
      </w:r>
      <w:r w:rsidR="00E75D13" w:rsidRPr="005A3127">
        <w:rPr>
          <w:rFonts w:ascii="Arial" w:hAnsi="Arial" w:cs="Arial"/>
          <w:sz w:val="20"/>
          <w:szCs w:val="20"/>
          <w:lang w:val="en-GB"/>
        </w:rPr>
        <w:t>900</w:t>
      </w:r>
      <w:ins w:id="1452" w:author="Pep Pàmies" w:date="2018-12-24T19:06:00Z">
        <w:r w:rsidR="0054267A">
          <w:rPr>
            <w:rFonts w:ascii="Arial" w:hAnsi="Arial" w:cs="Arial"/>
            <w:sz w:val="20"/>
            <w:szCs w:val="20"/>
            <w:lang w:val="en-GB"/>
          </w:rPr>
          <w:t>–</w:t>
        </w:r>
      </w:ins>
      <w:del w:id="1453" w:author="Pep Pàmies" w:date="2018-12-24T19:06:00Z">
        <w:r w:rsidR="00E75D13" w:rsidRPr="005A3127" w:rsidDel="0054267A">
          <w:rPr>
            <w:rFonts w:ascii="Arial" w:hAnsi="Arial" w:cs="Arial"/>
            <w:sz w:val="20"/>
            <w:szCs w:val="20"/>
            <w:lang w:val="en-GB"/>
          </w:rPr>
          <w:delText>-</w:delText>
        </w:r>
      </w:del>
      <w:r w:rsidR="00A9041C" w:rsidRPr="005A3127">
        <w:rPr>
          <w:rFonts w:ascii="Arial" w:hAnsi="Arial" w:cs="Arial"/>
          <w:sz w:val="20"/>
          <w:szCs w:val="20"/>
          <w:lang w:val="en-GB"/>
        </w:rPr>
        <w:t>1</w:t>
      </w:r>
      <w:ins w:id="1454" w:author="Pep Pàmies" w:date="2018-12-24T19:22:00Z">
        <w:r w:rsidR="00E676AE">
          <w:rPr>
            <w:rFonts w:ascii="Arial" w:hAnsi="Arial" w:cs="Arial"/>
            <w:sz w:val="20"/>
            <w:szCs w:val="20"/>
            <w:lang w:val="en-GB"/>
          </w:rPr>
          <w:t>,</w:t>
        </w:r>
      </w:ins>
      <w:r w:rsidR="00A9041C" w:rsidRPr="005A3127">
        <w:rPr>
          <w:rFonts w:ascii="Arial" w:hAnsi="Arial" w:cs="Arial"/>
          <w:sz w:val="20"/>
          <w:szCs w:val="20"/>
          <w:lang w:val="en-GB"/>
        </w:rPr>
        <w:t>700</w:t>
      </w:r>
      <w:del w:id="1455" w:author="Pep Pàmies" w:date="2018-12-24T19:07:00Z">
        <w:r w:rsidR="00A9041C" w:rsidRPr="005A3127" w:rsidDel="0054267A">
          <w:rPr>
            <w:rFonts w:ascii="Arial" w:hAnsi="Arial" w:cs="Arial"/>
            <w:sz w:val="20"/>
            <w:szCs w:val="20"/>
            <w:lang w:val="en-GB"/>
          </w:rPr>
          <w:delText> </w:delText>
        </w:r>
      </w:del>
      <w:ins w:id="1456" w:author="Pep Pàmies" w:date="2018-12-24T19:07:00Z">
        <w:del w:id="1457" w:author="Murad Omar" w:date="2019-01-16T09:49:00Z">
          <w:r w:rsidR="0054267A" w:rsidDel="006F7509">
            <w:rPr>
              <w:rFonts w:ascii="Arial" w:hAnsi="Arial" w:cs="Arial"/>
              <w:sz w:val="20"/>
              <w:szCs w:val="20"/>
              <w:lang w:val="en-GB"/>
            </w:rPr>
            <w:delText>-</w:delText>
          </w:r>
        </w:del>
      </w:ins>
      <w:ins w:id="1458" w:author="Murad Omar" w:date="2019-01-16T09:49:00Z">
        <w:r w:rsidR="006F7509">
          <w:rPr>
            <w:rFonts w:ascii="Arial" w:hAnsi="Arial" w:cs="Arial"/>
            <w:sz w:val="20"/>
            <w:szCs w:val="20"/>
            <w:lang w:val="en-GB"/>
          </w:rPr>
          <w:t> </w:t>
        </w:r>
      </w:ins>
      <w:r w:rsidR="00A9041C" w:rsidRPr="005A3127">
        <w:rPr>
          <w:rFonts w:ascii="Arial" w:hAnsi="Arial" w:cs="Arial"/>
          <w:sz w:val="20"/>
          <w:szCs w:val="20"/>
          <w:lang w:val="en-GB"/>
        </w:rPr>
        <w:t xml:space="preserve">nm </w:t>
      </w:r>
      <w:ins w:id="1459" w:author="Pep Pàmies" w:date="2018-12-24T19:08:00Z">
        <w:r w:rsidR="0054267A">
          <w:rPr>
            <w:rFonts w:ascii="Arial" w:hAnsi="Arial" w:cs="Arial"/>
            <w:sz w:val="20"/>
            <w:szCs w:val="20"/>
            <w:lang w:val="en-GB"/>
          </w:rPr>
          <w:t xml:space="preserve">wavelength </w:t>
        </w:r>
      </w:ins>
      <w:del w:id="1460" w:author="Pep Pàmies" w:date="2018-12-24T19:07:00Z">
        <w:r w:rsidR="00A9041C" w:rsidRPr="005A3127" w:rsidDel="0054267A">
          <w:rPr>
            <w:rFonts w:ascii="Arial" w:hAnsi="Arial" w:cs="Arial"/>
            <w:sz w:val="20"/>
            <w:szCs w:val="20"/>
            <w:lang w:val="en-GB"/>
          </w:rPr>
          <w:delText>band</w:delText>
        </w:r>
      </w:del>
      <w:ins w:id="1461" w:author="Pep Pàmies" w:date="2018-12-24T19:07:00Z">
        <w:r w:rsidR="0054267A">
          <w:rPr>
            <w:rFonts w:ascii="Arial" w:hAnsi="Arial" w:cs="Arial"/>
            <w:sz w:val="20"/>
            <w:szCs w:val="20"/>
            <w:lang w:val="en-GB"/>
          </w:rPr>
          <w:t>range</w:t>
        </w:r>
      </w:ins>
      <w:del w:id="1462" w:author="Pep Pàmies" w:date="2018-12-24T19:07:00Z">
        <w:r w:rsidR="00A9041C" w:rsidRPr="005A3127" w:rsidDel="0054267A">
          <w:rPr>
            <w:rFonts w:ascii="Arial" w:hAnsi="Arial" w:cs="Arial"/>
            <w:sz w:val="20"/>
            <w:szCs w:val="20"/>
            <w:lang w:val="en-GB"/>
          </w:rPr>
          <w:delText>s</w:delText>
        </w:r>
      </w:del>
      <w:r w:rsidR="00A9041C" w:rsidRPr="005A3127">
        <w:rPr>
          <w:rFonts w:ascii="Arial" w:hAnsi="Arial" w:cs="Arial"/>
          <w:sz w:val="20"/>
          <w:szCs w:val="20"/>
          <w:lang w:val="en-GB"/>
        </w:rPr>
        <w:t xml:space="preserve">, </w:t>
      </w:r>
      <w:commentRangeStart w:id="1463"/>
      <w:commentRangeStart w:id="1464"/>
      <w:r w:rsidR="00A9041C" w:rsidRPr="005A3127">
        <w:rPr>
          <w:rFonts w:ascii="Arial" w:hAnsi="Arial" w:cs="Arial"/>
          <w:sz w:val="20"/>
          <w:szCs w:val="20"/>
          <w:lang w:val="en-GB"/>
        </w:rPr>
        <w:t xml:space="preserve">it is </w:t>
      </w:r>
      <w:ins w:id="1465" w:author="Pep Pàmies" w:date="2018-12-24T19:22:00Z">
        <w:r w:rsidR="00E676AE">
          <w:rPr>
            <w:rFonts w:ascii="Arial" w:hAnsi="Arial" w:cs="Arial"/>
            <w:sz w:val="20"/>
            <w:szCs w:val="20"/>
            <w:lang w:val="en-GB"/>
          </w:rPr>
          <w:t xml:space="preserve">also </w:t>
        </w:r>
      </w:ins>
      <w:r w:rsidR="00A9041C" w:rsidRPr="005A3127">
        <w:rPr>
          <w:rFonts w:ascii="Arial" w:hAnsi="Arial" w:cs="Arial"/>
          <w:sz w:val="20"/>
          <w:szCs w:val="20"/>
          <w:lang w:val="en-GB"/>
        </w:rPr>
        <w:t xml:space="preserve">possible to image </w:t>
      </w:r>
      <w:del w:id="1466" w:author="Pep Pàmies" w:date="2018-12-24T19:08:00Z">
        <w:r w:rsidR="00E75D13" w:rsidRPr="005A3127" w:rsidDel="0054267A">
          <w:rPr>
            <w:rFonts w:ascii="Arial" w:hAnsi="Arial" w:cs="Arial"/>
            <w:sz w:val="20"/>
            <w:szCs w:val="20"/>
            <w:lang w:val="en-GB"/>
          </w:rPr>
          <w:delText xml:space="preserve">water and </w:delText>
        </w:r>
        <w:r w:rsidR="00A9041C" w:rsidRPr="005A3127" w:rsidDel="0054267A">
          <w:rPr>
            <w:rFonts w:ascii="Arial" w:hAnsi="Arial" w:cs="Arial"/>
            <w:sz w:val="20"/>
            <w:szCs w:val="20"/>
            <w:lang w:val="en-GB"/>
          </w:rPr>
          <w:delText>lipid</w:delText>
        </w:r>
        <w:r w:rsidR="00E75D13" w:rsidRPr="005A3127" w:rsidDel="0054267A">
          <w:rPr>
            <w:rFonts w:ascii="Arial" w:hAnsi="Arial" w:cs="Arial"/>
            <w:sz w:val="20"/>
            <w:szCs w:val="20"/>
            <w:lang w:val="en-GB"/>
          </w:rPr>
          <w:delText>s</w:delText>
        </w:r>
      </w:del>
      <w:ins w:id="1467" w:author="Pep Pàmies" w:date="2018-12-24T19:08:00Z">
        <w:r w:rsidR="0054267A">
          <w:rPr>
            <w:rFonts w:ascii="Arial" w:hAnsi="Arial" w:cs="Arial"/>
            <w:sz w:val="20"/>
            <w:szCs w:val="20"/>
            <w:lang w:val="en-GB"/>
          </w:rPr>
          <w:t>them</w:t>
        </w:r>
      </w:ins>
      <w:ins w:id="1468" w:author="Pep Pàmies" w:date="2018-12-24T19:19:00Z">
        <w:r w:rsidR="00E676AE">
          <w:rPr>
            <w:rFonts w:ascii="Arial" w:hAnsi="Arial" w:cs="Arial"/>
            <w:sz w:val="20"/>
            <w:szCs w:val="20"/>
            <w:lang w:val="en-GB"/>
          </w:rPr>
          <w:t xml:space="preserve"> </w:t>
        </w:r>
        <w:del w:id="1469" w:author="Me" w:date="2019-01-26T11:37:00Z">
          <w:r w:rsidR="00E676AE" w:rsidDel="00C752A7">
            <w:rPr>
              <w:rFonts w:ascii="Arial" w:hAnsi="Arial" w:cs="Arial"/>
              <w:sz w:val="20"/>
              <w:szCs w:val="20"/>
              <w:lang w:val="en-GB"/>
            </w:rPr>
            <w:delText>with OPAM</w:delText>
          </w:r>
        </w:del>
      </w:ins>
      <w:ins w:id="1470" w:author="Me" w:date="2019-01-26T11:37:00Z">
        <w:r w:rsidR="00C752A7">
          <w:rPr>
            <w:rFonts w:ascii="Arial" w:hAnsi="Arial" w:cs="Arial"/>
            <w:sz w:val="20"/>
            <w:szCs w:val="20"/>
            <w:lang w:val="en-GB"/>
          </w:rPr>
          <w:t>using appropriate wavelength selection</w:t>
        </w:r>
      </w:ins>
      <w:ins w:id="1471" w:author="Pep Pàmies" w:date="2018-12-24T19:20:00Z">
        <w:r w:rsidR="00E676AE">
          <w:rPr>
            <w:rFonts w:ascii="Arial" w:hAnsi="Arial" w:cs="Arial"/>
            <w:sz w:val="20"/>
            <w:szCs w:val="20"/>
            <w:lang w:val="en-GB"/>
          </w:rPr>
          <w:t xml:space="preserve"> (ref. </w:t>
        </w:r>
      </w:ins>
      <w:r w:rsidR="00A9041C"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&lt;EndNote&gt;&lt;Cite&gt;&lt;Author&gt;VanderLaan&lt;/Author&gt;&lt;Year&gt;2016&lt;/Year&gt;&lt;RecNum&gt;44&lt;/RecNum&gt;&lt;DisplayText&gt;&lt;style face="superscript"&gt;113,114&lt;/style&gt;&lt;/DisplayText&gt;&lt;record&gt;&lt;rec-number&gt;44&lt;/rec-number&gt;&lt;foreign-keys&gt;&lt;key app="EN" db-id="rvr02p0x7wvxaoeazzp5p2tdp0eevr9e0pxw" timestamp="0"&gt;44&lt;/key&gt;&lt;/foreign-keys&gt;&lt;ref-type name="Journal Article"&gt;17&lt;/ref-type&gt;&lt;contributors&gt;&lt;authors&gt;&lt;author&gt;VanderLaan, Don&lt;/author&gt;&lt;author&gt;Karpiouk, Andrei&lt;/author&gt;&lt;author&gt;Yeager, Doug&lt;/author&gt;&lt;author&gt;Emelianov, Stanislav&lt;/author&gt;&lt;/authors&gt;&lt;/contributors&gt;&lt;titles&gt;&lt;title&gt;Real-Time Intravascular Ultrasound and Photoacoustic Imaging&lt;/title&gt;&lt;secondary-title&gt;IEEE Transactions on Ultrasonics, Ferroelectrics, and Frequency Control&lt;/secondary-title&gt;&lt;/titles&gt;&lt;periodical&gt;&lt;full-title&gt;IEEE transactions on ultrasonics, ferroelectrics, and frequency control&lt;/full-title&gt;&lt;/periodical&gt;&lt;dates&gt;&lt;year&gt;2016&lt;/year&gt;&lt;/dates&gt;&lt;isbn&gt;0885-3010&lt;/isbn&gt;&lt;urls&gt;&lt;/urls&gt;&lt;/record&gt;&lt;/Cite&gt;&lt;Cite&gt;&lt;Author&gt;Wu&lt;/Author&gt;&lt;Year&gt;2017&lt;/Year&gt;&lt;RecNum&gt;119&lt;/RecNum&gt;&lt;record&gt;&lt;rec-number&gt;119&lt;/rec-number&gt;&lt;foreign-keys&gt;&lt;key app="EN" db-id="rvr02p0x7wvxaoeazzp5p2tdp0eevr9e0pxw" timestamp="0"&gt;119&lt;/key&gt;&lt;/foreign-keys&gt;&lt;ref-type name="Journal Article"&gt;17&lt;/ref-type&gt;&lt;contributors&gt;&lt;authors&gt;&lt;author&gt;Wu, Min&lt;/author&gt;&lt;author&gt;Springeling, Geert&lt;/author&gt;&lt;author&gt;Lovrak, Matija&lt;/author&gt;&lt;author&gt;Mastik, Frits&lt;/author&gt;&lt;author&gt;Iskander-Rizk, Sophinese&lt;/author&gt;&lt;author&gt;Wang, Tianshi&lt;/author&gt;&lt;author&gt;van Beusekom, Heleen MM&lt;/author&gt;&lt;author&gt;van der Steen, AFW&lt;/author&gt;&lt;author&gt;Van Soest, Gijs&lt;/author&gt;&lt;/authors&gt;&lt;/contributors&gt;&lt;titles&gt;&lt;title&gt;Real-time volumetric lipid imaging in vivo by intravascular photoacoustics at 20 frames per second&lt;/title&gt;&lt;secondary-title&gt;Biomedical optics express&lt;/secondary-title&gt;&lt;/titles&gt;&lt;periodical&gt;&lt;full-title&gt;Biomedical Optics Express&lt;/full-title&gt;&lt;/periodical&gt;&lt;pages&gt;943-953&lt;/pages&gt;&lt;volume&gt;8&lt;/volume&gt;&lt;number&gt;2&lt;/number&gt;&lt;dates&gt;&lt;year&gt;2017&lt;/year&gt;&lt;/dates&gt;&lt;isbn&gt;2156-7085&lt;/isbn&gt;&lt;urls&gt;&lt;related-urls&gt;&lt;url&gt;https://www.ncbi.nlm.nih.gov/pmc/articles/PMC5330573/pdf/943.pdf&lt;/url&gt;&lt;/related-urls&gt;&lt;/urls&gt;&lt;/record&gt;&lt;/Cite&gt;&lt;/EndNote&gt;</w:instrText>
      </w:r>
      <w:r w:rsidR="00A9041C"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113,114</w:t>
      </w:r>
      <w:r w:rsidR="00A9041C" w:rsidRPr="005A3127">
        <w:rPr>
          <w:rFonts w:ascii="Arial" w:hAnsi="Arial" w:cs="Arial"/>
          <w:sz w:val="20"/>
          <w:szCs w:val="20"/>
          <w:lang w:val="en-GB"/>
        </w:rPr>
        <w:fldChar w:fldCharType="end"/>
      </w:r>
      <w:ins w:id="1472" w:author="Pep Pàmies" w:date="2018-12-24T19:20:00Z">
        <w:r w:rsidR="00E676AE">
          <w:rPr>
            <w:rFonts w:ascii="Arial" w:hAnsi="Arial" w:cs="Arial"/>
            <w:sz w:val="20"/>
            <w:szCs w:val="20"/>
            <w:lang w:val="en-GB"/>
          </w:rPr>
          <w:t>)</w:t>
        </w:r>
      </w:ins>
      <w:r w:rsidR="00A9041C" w:rsidRPr="005A3127">
        <w:rPr>
          <w:rFonts w:ascii="Arial" w:hAnsi="Arial" w:cs="Arial"/>
          <w:sz w:val="20"/>
          <w:szCs w:val="20"/>
          <w:lang w:val="en-GB"/>
        </w:rPr>
        <w:t>.</w:t>
      </w:r>
      <w:commentRangeEnd w:id="1463"/>
      <w:r w:rsidR="00E3275B">
        <w:rPr>
          <w:rStyle w:val="Kommentarzeichen"/>
        </w:rPr>
        <w:commentReference w:id="1463"/>
      </w:r>
      <w:commentRangeEnd w:id="1464"/>
      <w:ins w:id="1473" w:author="Me" w:date="2019-01-26T11:37:00Z">
        <w:r w:rsidR="00C752A7">
          <w:rPr>
            <w:rFonts w:ascii="Arial" w:hAnsi="Arial" w:cs="Arial"/>
            <w:sz w:val="20"/>
            <w:szCs w:val="20"/>
            <w:lang w:val="en-GB"/>
          </w:rPr>
          <w:t xml:space="preserve"> Nevertheless,</w:t>
        </w:r>
      </w:ins>
      <w:r w:rsidR="00A54129">
        <w:rPr>
          <w:rStyle w:val="Kommentarzeichen"/>
        </w:rPr>
        <w:commentReference w:id="1464"/>
      </w:r>
    </w:p>
    <w:p w14:paraId="71E38EA5" w14:textId="2F6D107E" w:rsidR="00BE73DB" w:rsidRPr="005A3127" w:rsidRDefault="00BE73DB">
      <w:pPr>
        <w:spacing w:line="240" w:lineRule="auto"/>
        <w:rPr>
          <w:rFonts w:ascii="Arial" w:hAnsi="Arial" w:cs="Arial"/>
          <w:sz w:val="20"/>
          <w:szCs w:val="20"/>
          <w:lang w:val="en-GB"/>
        </w:rPr>
        <w:pPrChange w:id="1474" w:author="Me" w:date="2019-01-26T11:38:00Z">
          <w:pPr>
            <w:spacing w:before="100" w:beforeAutospacing="1" w:line="240" w:lineRule="auto"/>
          </w:pPr>
        </w:pPrChange>
      </w:pPr>
      <w:del w:id="1475" w:author="Me" w:date="2019-01-26T11:38:00Z">
        <w:r w:rsidRPr="005A3127" w:rsidDel="00C752A7">
          <w:rPr>
            <w:rFonts w:ascii="Arial" w:hAnsi="Arial" w:cs="Arial"/>
            <w:sz w:val="20"/>
            <w:szCs w:val="20"/>
            <w:lang w:val="en-GB"/>
          </w:rPr>
          <w:delText>M</w:delText>
        </w:r>
      </w:del>
      <w:ins w:id="1476" w:author="Me" w:date="2019-01-26T11:38:00Z">
        <w:r w:rsidR="00C752A7">
          <w:rPr>
            <w:rFonts w:ascii="Arial" w:hAnsi="Arial" w:cs="Arial"/>
            <w:sz w:val="20"/>
            <w:szCs w:val="20"/>
            <w:lang w:val="en-GB"/>
          </w:rPr>
          <w:t xml:space="preserve"> </w:t>
        </w:r>
        <w:proofErr w:type="gramStart"/>
        <w:r w:rsidR="00C752A7">
          <w:rPr>
            <w:rFonts w:ascii="Arial" w:hAnsi="Arial" w:cs="Arial"/>
            <w:sz w:val="20"/>
            <w:szCs w:val="20"/>
            <w:lang w:val="en-GB"/>
          </w:rPr>
          <w:t>m</w:t>
        </w:r>
      </w:ins>
      <w:r w:rsidR="00C40A01" w:rsidRPr="005A3127">
        <w:rPr>
          <w:rFonts w:ascii="Arial" w:hAnsi="Arial" w:cs="Arial"/>
          <w:sz w:val="20"/>
          <w:szCs w:val="20"/>
          <w:lang w:val="en-GB"/>
        </w:rPr>
        <w:t>any</w:t>
      </w:r>
      <w:proofErr w:type="gramEnd"/>
      <w:r w:rsidR="00C40A01" w:rsidRPr="005A3127">
        <w:rPr>
          <w:rFonts w:ascii="Arial" w:hAnsi="Arial" w:cs="Arial"/>
          <w:sz w:val="20"/>
          <w:szCs w:val="20"/>
          <w:lang w:val="en-GB"/>
        </w:rPr>
        <w:t xml:space="preserve"> </w:t>
      </w:r>
      <w:r w:rsidRPr="005A3127">
        <w:rPr>
          <w:rFonts w:ascii="Arial" w:hAnsi="Arial" w:cs="Arial"/>
          <w:sz w:val="20"/>
          <w:szCs w:val="20"/>
          <w:lang w:val="en-GB"/>
        </w:rPr>
        <w:t xml:space="preserve">label-free </w:t>
      </w:r>
      <w:r w:rsidR="00C40A01" w:rsidRPr="005A3127">
        <w:rPr>
          <w:rFonts w:ascii="Arial" w:hAnsi="Arial" w:cs="Arial"/>
          <w:sz w:val="20"/>
          <w:szCs w:val="20"/>
          <w:lang w:val="en-GB"/>
        </w:rPr>
        <w:t xml:space="preserve">OPAM </w:t>
      </w:r>
      <w:r w:rsidRPr="005A3127">
        <w:rPr>
          <w:rFonts w:ascii="Arial" w:hAnsi="Arial" w:cs="Arial"/>
          <w:sz w:val="20"/>
          <w:szCs w:val="20"/>
          <w:lang w:val="en-GB"/>
        </w:rPr>
        <w:t>implementations operate in the visible region of the spectrum</w:t>
      </w:r>
      <w:ins w:id="1477" w:author="Pep Pàmies" w:date="2019-01-03T18:13:00Z">
        <w:r w:rsidR="00FB1DE6">
          <w:rPr>
            <w:rFonts w:ascii="Arial" w:hAnsi="Arial" w:cs="Arial"/>
            <w:sz w:val="20"/>
            <w:szCs w:val="20"/>
            <w:lang w:val="en-GB"/>
          </w:rPr>
          <w:t>,</w:t>
        </w:r>
      </w:ins>
      <w:del w:id="1478" w:author="Pep Pàmies" w:date="2018-12-24T19:24:00Z">
        <w:r w:rsidRPr="005A3127" w:rsidDel="00E676AE">
          <w:rPr>
            <w:rFonts w:ascii="Arial" w:hAnsi="Arial" w:cs="Arial"/>
            <w:sz w:val="20"/>
            <w:szCs w:val="20"/>
            <w:lang w:val="en-GB"/>
          </w:rPr>
          <w:delText>,</w:delText>
        </w:r>
      </w:del>
      <w:r w:rsidRPr="005A3127">
        <w:rPr>
          <w:rFonts w:ascii="Arial" w:hAnsi="Arial" w:cs="Arial"/>
          <w:sz w:val="20"/>
          <w:szCs w:val="20"/>
          <w:lang w:val="en-GB"/>
        </w:rPr>
        <w:t xml:space="preserve"> </w:t>
      </w:r>
      <w:r w:rsidR="00D72176" w:rsidRPr="005A3127">
        <w:rPr>
          <w:rFonts w:ascii="Arial" w:hAnsi="Arial" w:cs="Arial"/>
          <w:sz w:val="20"/>
          <w:szCs w:val="20"/>
          <w:lang w:val="en-GB"/>
        </w:rPr>
        <w:t xml:space="preserve">where </w:t>
      </w:r>
      <w:r w:rsidR="00884C09" w:rsidRPr="005A3127">
        <w:rPr>
          <w:rFonts w:ascii="Arial" w:hAnsi="Arial" w:cs="Arial"/>
          <w:sz w:val="20"/>
          <w:szCs w:val="20"/>
          <w:lang w:val="en-GB"/>
        </w:rPr>
        <w:t>haemoglobin</w:t>
      </w:r>
      <w:r w:rsidRPr="005A3127">
        <w:rPr>
          <w:rFonts w:ascii="Arial" w:hAnsi="Arial" w:cs="Arial"/>
          <w:sz w:val="20"/>
          <w:szCs w:val="20"/>
          <w:lang w:val="en-GB"/>
        </w:rPr>
        <w:t xml:space="preserve"> </w:t>
      </w:r>
      <w:r w:rsidR="009351F6" w:rsidRPr="005A3127">
        <w:rPr>
          <w:rFonts w:ascii="Arial" w:hAnsi="Arial" w:cs="Arial"/>
          <w:sz w:val="20"/>
          <w:szCs w:val="20"/>
          <w:lang w:val="en-GB"/>
        </w:rPr>
        <w:t xml:space="preserve">and </w:t>
      </w:r>
      <w:r w:rsidRPr="005A3127">
        <w:rPr>
          <w:rFonts w:ascii="Arial" w:hAnsi="Arial" w:cs="Arial"/>
          <w:sz w:val="20"/>
          <w:szCs w:val="20"/>
          <w:lang w:val="en-GB"/>
        </w:rPr>
        <w:t xml:space="preserve">melanin </w:t>
      </w:r>
      <w:r w:rsidR="00D72176" w:rsidRPr="005A3127">
        <w:rPr>
          <w:rFonts w:ascii="Arial" w:hAnsi="Arial" w:cs="Arial"/>
          <w:sz w:val="20"/>
          <w:szCs w:val="20"/>
          <w:lang w:val="en-GB"/>
        </w:rPr>
        <w:t xml:space="preserve">show </w:t>
      </w:r>
      <w:r w:rsidR="00C40A01" w:rsidRPr="005A3127">
        <w:rPr>
          <w:rFonts w:ascii="Arial" w:hAnsi="Arial" w:cs="Arial"/>
          <w:sz w:val="20"/>
          <w:szCs w:val="20"/>
          <w:lang w:val="en-GB"/>
        </w:rPr>
        <w:t xml:space="preserve">the </w:t>
      </w:r>
      <w:r w:rsidRPr="005A3127">
        <w:rPr>
          <w:rFonts w:ascii="Arial" w:hAnsi="Arial" w:cs="Arial"/>
          <w:sz w:val="20"/>
          <w:szCs w:val="20"/>
          <w:lang w:val="en-GB"/>
        </w:rPr>
        <w:t>high</w:t>
      </w:r>
      <w:r w:rsidR="00C40A01" w:rsidRPr="005A3127">
        <w:rPr>
          <w:rFonts w:ascii="Arial" w:hAnsi="Arial" w:cs="Arial"/>
          <w:sz w:val="20"/>
          <w:szCs w:val="20"/>
          <w:lang w:val="en-GB"/>
        </w:rPr>
        <w:t>est</w:t>
      </w:r>
      <w:r w:rsidRPr="005A3127">
        <w:rPr>
          <w:rFonts w:ascii="Arial" w:hAnsi="Arial" w:cs="Arial"/>
          <w:sz w:val="20"/>
          <w:szCs w:val="20"/>
          <w:lang w:val="en-GB"/>
        </w:rPr>
        <w:t xml:space="preserve"> optical absorption</w:t>
      </w:r>
      <w:del w:id="1479" w:author="Pep Pàmies" w:date="2018-12-24T19:08:00Z">
        <w:r w:rsidR="00C40A01" w:rsidRPr="005A3127" w:rsidDel="0054267A">
          <w:rPr>
            <w:rFonts w:ascii="Arial" w:hAnsi="Arial" w:cs="Arial"/>
            <w:sz w:val="20"/>
            <w:szCs w:val="20"/>
            <w:lang w:val="en-GB"/>
          </w:rPr>
          <w:delText>, compared to the NIR or other spectral windows</w:delText>
        </w:r>
      </w:del>
      <w:r w:rsidRPr="005A3127">
        <w:rPr>
          <w:rFonts w:ascii="Arial" w:hAnsi="Arial" w:cs="Arial"/>
          <w:sz w:val="20"/>
          <w:szCs w:val="20"/>
          <w:lang w:val="en-GB"/>
        </w:rPr>
        <w:t xml:space="preserve">. </w:t>
      </w:r>
      <w:r w:rsidR="009351F6" w:rsidRPr="005A3127">
        <w:rPr>
          <w:rFonts w:ascii="Arial" w:hAnsi="Arial" w:cs="Arial"/>
          <w:sz w:val="20"/>
          <w:szCs w:val="20"/>
          <w:lang w:val="en-GB"/>
        </w:rPr>
        <w:t xml:space="preserve">Detailed </w:t>
      </w:r>
      <w:r w:rsidRPr="005A3127">
        <w:rPr>
          <w:rFonts w:ascii="Arial" w:hAnsi="Arial" w:cs="Arial"/>
          <w:sz w:val="20"/>
          <w:szCs w:val="20"/>
          <w:lang w:val="en-GB"/>
        </w:rPr>
        <w:t>images of microvasculature</w:t>
      </w:r>
      <w:r w:rsidR="009351F6" w:rsidRPr="005A3127">
        <w:rPr>
          <w:rFonts w:ascii="Arial" w:hAnsi="Arial" w:cs="Arial"/>
          <w:sz w:val="20"/>
          <w:szCs w:val="20"/>
          <w:lang w:val="en-GB"/>
        </w:rPr>
        <w:t xml:space="preserve"> (concentrated</w:t>
      </w:r>
      <w:r w:rsidRPr="005A3127">
        <w:rPr>
          <w:rFonts w:ascii="Arial" w:hAnsi="Arial" w:cs="Arial"/>
          <w:sz w:val="20"/>
          <w:szCs w:val="20"/>
          <w:lang w:val="en-GB"/>
        </w:rPr>
        <w:t xml:space="preserve"> </w:t>
      </w:r>
      <w:r w:rsidR="00884C09" w:rsidRPr="005A3127">
        <w:rPr>
          <w:rFonts w:ascii="Arial" w:hAnsi="Arial" w:cs="Arial"/>
          <w:sz w:val="20"/>
          <w:szCs w:val="20"/>
          <w:lang w:val="en-GB"/>
        </w:rPr>
        <w:t>haemoglobin</w:t>
      </w:r>
      <w:r w:rsidR="009351F6" w:rsidRPr="005A3127">
        <w:rPr>
          <w:rFonts w:ascii="Arial" w:hAnsi="Arial" w:cs="Arial"/>
          <w:sz w:val="20"/>
          <w:szCs w:val="20"/>
          <w:lang w:val="en-GB"/>
        </w:rPr>
        <w:t xml:space="preserve">) </w:t>
      </w:r>
      <w:r w:rsidRPr="005A3127">
        <w:rPr>
          <w:rFonts w:ascii="Arial" w:hAnsi="Arial" w:cs="Arial"/>
          <w:sz w:val="20"/>
          <w:szCs w:val="20"/>
          <w:lang w:val="en-GB"/>
        </w:rPr>
        <w:t xml:space="preserve">and melanin </w:t>
      </w:r>
      <w:r w:rsidR="007A09DB" w:rsidRPr="005A3127">
        <w:rPr>
          <w:rFonts w:ascii="Arial" w:hAnsi="Arial" w:cs="Arial"/>
          <w:sz w:val="20"/>
          <w:szCs w:val="20"/>
          <w:lang w:val="en-GB"/>
        </w:rPr>
        <w:t xml:space="preserve">distribution </w:t>
      </w:r>
      <w:r w:rsidRPr="005A3127">
        <w:rPr>
          <w:rFonts w:ascii="Arial" w:hAnsi="Arial" w:cs="Arial"/>
          <w:sz w:val="20"/>
          <w:szCs w:val="20"/>
          <w:lang w:val="en-GB"/>
        </w:rPr>
        <w:t xml:space="preserve">can be resolved at a single wavelength. </w:t>
      </w:r>
      <w:r w:rsidR="00627ECA" w:rsidRPr="005A3127">
        <w:rPr>
          <w:rFonts w:ascii="Arial" w:hAnsi="Arial" w:cs="Arial"/>
          <w:sz w:val="20"/>
          <w:szCs w:val="20"/>
          <w:lang w:val="en-GB"/>
        </w:rPr>
        <w:t xml:space="preserve">To separate the contributions of different </w:t>
      </w:r>
      <w:r w:rsidR="007A09DB" w:rsidRPr="005A3127">
        <w:rPr>
          <w:rFonts w:ascii="Arial" w:hAnsi="Arial" w:cs="Arial"/>
          <w:sz w:val="20"/>
          <w:szCs w:val="20"/>
          <w:lang w:val="en-GB"/>
        </w:rPr>
        <w:t xml:space="preserve">light </w:t>
      </w:r>
      <w:r w:rsidR="00627ECA" w:rsidRPr="005A3127">
        <w:rPr>
          <w:rFonts w:ascii="Arial" w:hAnsi="Arial" w:cs="Arial"/>
          <w:sz w:val="20"/>
          <w:szCs w:val="20"/>
          <w:lang w:val="en-GB"/>
        </w:rPr>
        <w:t>absorbers</w:t>
      </w:r>
      <w:del w:id="1480" w:author="Pep Pàmies" w:date="2018-12-24T19:09:00Z">
        <w:r w:rsidR="00627ECA" w:rsidRPr="005A3127" w:rsidDel="0054267A">
          <w:rPr>
            <w:rFonts w:ascii="Arial" w:hAnsi="Arial" w:cs="Arial"/>
            <w:sz w:val="20"/>
            <w:szCs w:val="20"/>
            <w:lang w:val="en-GB"/>
          </w:rPr>
          <w:delText xml:space="preserve">, </w:delText>
        </w:r>
      </w:del>
      <w:ins w:id="1481" w:author="Pep Pàmies" w:date="2018-12-24T19:09:00Z">
        <w:r w:rsidR="0054267A">
          <w:rPr>
            <w:rFonts w:ascii="Arial" w:hAnsi="Arial" w:cs="Arial"/>
            <w:sz w:val="20"/>
            <w:szCs w:val="20"/>
            <w:lang w:val="en-GB"/>
          </w:rPr>
          <w:t xml:space="preserve"> (</w:t>
        </w:r>
      </w:ins>
      <w:del w:id="1482" w:author="Pep Pàmies" w:date="2018-12-24T19:09:00Z">
        <w:r w:rsidR="00627ECA" w:rsidRPr="005A3127" w:rsidDel="0054267A">
          <w:rPr>
            <w:rFonts w:ascii="Arial" w:hAnsi="Arial" w:cs="Arial"/>
            <w:sz w:val="20"/>
            <w:szCs w:val="20"/>
            <w:lang w:val="en-GB"/>
          </w:rPr>
          <w:delText xml:space="preserve">i.e. </w:delText>
        </w:r>
      </w:del>
      <w:ins w:id="1483" w:author="Pep Pàmies" w:date="2018-12-24T19:09:00Z">
        <w:r w:rsidR="0054267A">
          <w:rPr>
            <w:rFonts w:ascii="Arial" w:hAnsi="Arial" w:cs="Arial"/>
            <w:sz w:val="20"/>
            <w:szCs w:val="20"/>
            <w:lang w:val="en-GB"/>
          </w:rPr>
          <w:t xml:space="preserve">such as </w:t>
        </w:r>
      </w:ins>
      <w:r w:rsidR="00627ECA" w:rsidRPr="005A3127">
        <w:rPr>
          <w:rFonts w:ascii="Arial" w:hAnsi="Arial" w:cs="Arial"/>
          <w:sz w:val="20"/>
          <w:szCs w:val="20"/>
          <w:lang w:val="en-GB"/>
        </w:rPr>
        <w:t xml:space="preserve">oxygenated </w:t>
      </w:r>
      <w:r w:rsidR="00884C09" w:rsidRPr="005A3127">
        <w:rPr>
          <w:rFonts w:ascii="Arial" w:hAnsi="Arial" w:cs="Arial"/>
          <w:sz w:val="20"/>
          <w:szCs w:val="20"/>
          <w:lang w:val="en-GB"/>
        </w:rPr>
        <w:t>haemoglobin</w:t>
      </w:r>
      <w:r w:rsidR="007A09DB" w:rsidRPr="005A3127">
        <w:rPr>
          <w:rFonts w:ascii="Arial" w:hAnsi="Arial" w:cs="Arial"/>
          <w:sz w:val="20"/>
          <w:szCs w:val="20"/>
          <w:lang w:val="en-GB"/>
        </w:rPr>
        <w:t xml:space="preserve">, </w:t>
      </w:r>
      <w:r w:rsidR="00627ECA" w:rsidRPr="005A3127">
        <w:rPr>
          <w:rFonts w:ascii="Arial" w:hAnsi="Arial" w:cs="Arial"/>
          <w:sz w:val="20"/>
          <w:szCs w:val="20"/>
          <w:lang w:val="en-GB"/>
        </w:rPr>
        <w:t xml:space="preserve">deoxygenated </w:t>
      </w:r>
      <w:r w:rsidR="00884C09" w:rsidRPr="005A3127">
        <w:rPr>
          <w:rFonts w:ascii="Arial" w:hAnsi="Arial" w:cs="Arial"/>
          <w:sz w:val="20"/>
          <w:szCs w:val="20"/>
          <w:lang w:val="en-GB"/>
        </w:rPr>
        <w:t>haemoglobin</w:t>
      </w:r>
      <w:ins w:id="1484" w:author="Pep Pàmies" w:date="2018-12-24T19:24:00Z">
        <w:r w:rsidR="00E676AE">
          <w:rPr>
            <w:rFonts w:ascii="Arial" w:hAnsi="Arial" w:cs="Arial"/>
            <w:sz w:val="20"/>
            <w:szCs w:val="20"/>
            <w:lang w:val="en-GB"/>
          </w:rPr>
          <w:t>,</w:t>
        </w:r>
      </w:ins>
      <w:del w:id="1485" w:author="Pep Pàmies" w:date="2018-12-24T19:09:00Z">
        <w:r w:rsidR="002467E7" w:rsidRPr="005A3127" w:rsidDel="0054267A">
          <w:rPr>
            <w:rFonts w:ascii="Arial" w:hAnsi="Arial" w:cs="Arial"/>
            <w:sz w:val="20"/>
            <w:szCs w:val="20"/>
            <w:lang w:val="en-GB"/>
          </w:rPr>
          <w:delText>,</w:delText>
        </w:r>
      </w:del>
      <w:r w:rsidR="007A09DB" w:rsidRPr="005A3127">
        <w:rPr>
          <w:rFonts w:ascii="Arial" w:hAnsi="Arial" w:cs="Arial"/>
          <w:sz w:val="20"/>
          <w:szCs w:val="20"/>
          <w:lang w:val="en-GB"/>
        </w:rPr>
        <w:t xml:space="preserve"> </w:t>
      </w:r>
      <w:del w:id="1486" w:author="Pep Pàmies" w:date="2018-12-24T19:09:00Z">
        <w:r w:rsidR="007A09DB" w:rsidRPr="005A3127" w:rsidDel="0054267A">
          <w:rPr>
            <w:rFonts w:ascii="Arial" w:hAnsi="Arial" w:cs="Arial"/>
            <w:sz w:val="20"/>
            <w:szCs w:val="20"/>
            <w:lang w:val="en-GB"/>
          </w:rPr>
          <w:delText xml:space="preserve">or </w:delText>
        </w:r>
      </w:del>
      <w:ins w:id="1487" w:author="Pep Pàmies" w:date="2018-12-24T19:09:00Z">
        <w:r w:rsidR="0054267A">
          <w:rPr>
            <w:rFonts w:ascii="Arial" w:hAnsi="Arial" w:cs="Arial"/>
            <w:sz w:val="20"/>
            <w:szCs w:val="20"/>
            <w:lang w:val="en-GB"/>
          </w:rPr>
          <w:t xml:space="preserve">and </w:t>
        </w:r>
      </w:ins>
      <w:r w:rsidR="00627ECA" w:rsidRPr="005A3127">
        <w:rPr>
          <w:rFonts w:ascii="Arial" w:hAnsi="Arial" w:cs="Arial"/>
          <w:sz w:val="20"/>
          <w:szCs w:val="20"/>
          <w:lang w:val="en-GB"/>
        </w:rPr>
        <w:t>melanin</w:t>
      </w:r>
      <w:ins w:id="1488" w:author="Pep Pàmies" w:date="2018-12-24T19:09:00Z">
        <w:r w:rsidR="0054267A">
          <w:rPr>
            <w:rFonts w:ascii="Arial" w:hAnsi="Arial" w:cs="Arial"/>
            <w:sz w:val="20"/>
            <w:szCs w:val="20"/>
            <w:lang w:val="en-GB"/>
          </w:rPr>
          <w:t>)</w:t>
        </w:r>
      </w:ins>
      <w:r w:rsidR="00627ECA" w:rsidRPr="005A3127">
        <w:rPr>
          <w:rFonts w:ascii="Arial" w:hAnsi="Arial" w:cs="Arial"/>
          <w:sz w:val="20"/>
          <w:szCs w:val="20"/>
          <w:lang w:val="en-GB"/>
        </w:rPr>
        <w:t xml:space="preserve">, the sample can be illuminated </w:t>
      </w:r>
      <w:r w:rsidRPr="005A3127">
        <w:rPr>
          <w:rFonts w:ascii="Arial" w:hAnsi="Arial" w:cs="Arial"/>
          <w:sz w:val="20"/>
          <w:szCs w:val="20"/>
          <w:lang w:val="en-GB"/>
        </w:rPr>
        <w:t>at multiple wavelengths</w:t>
      </w:r>
      <w:r w:rsidR="00627ECA" w:rsidRPr="005A3127">
        <w:rPr>
          <w:rFonts w:ascii="Arial" w:hAnsi="Arial" w:cs="Arial"/>
          <w:sz w:val="20"/>
          <w:szCs w:val="20"/>
          <w:lang w:val="en-GB"/>
        </w:rPr>
        <w:t xml:space="preserve">, giving rise to </w:t>
      </w:r>
      <w:r w:rsidRPr="005A3127">
        <w:rPr>
          <w:rFonts w:ascii="Arial" w:hAnsi="Arial" w:cs="Arial"/>
          <w:sz w:val="20"/>
          <w:szCs w:val="20"/>
          <w:lang w:val="en-GB"/>
        </w:rPr>
        <w:t xml:space="preserve">maps of </w:t>
      </w:r>
      <w:del w:id="1489" w:author="Pep Pàmies" w:date="2018-12-24T19:09:00Z">
        <w:r w:rsidRPr="005A3127" w:rsidDel="0054267A">
          <w:rPr>
            <w:rFonts w:ascii="Arial" w:hAnsi="Arial" w:cs="Arial"/>
            <w:sz w:val="20"/>
            <w:szCs w:val="20"/>
            <w:lang w:val="en-GB"/>
          </w:rPr>
          <w:delText xml:space="preserve">optical </w:delText>
        </w:r>
      </w:del>
      <w:ins w:id="1490" w:author="Pep Pàmies" w:date="2018-12-24T19:09:00Z">
        <w:r w:rsidR="0054267A" w:rsidRPr="005A3127">
          <w:rPr>
            <w:rFonts w:ascii="Arial" w:hAnsi="Arial" w:cs="Arial"/>
            <w:sz w:val="20"/>
            <w:szCs w:val="20"/>
            <w:lang w:val="en-GB"/>
          </w:rPr>
          <w:t>optical</w:t>
        </w:r>
        <w:r w:rsidR="0054267A">
          <w:rPr>
            <w:rFonts w:ascii="Arial" w:hAnsi="Arial" w:cs="Arial"/>
            <w:sz w:val="20"/>
            <w:szCs w:val="20"/>
            <w:lang w:val="en-GB"/>
          </w:rPr>
          <w:t>-</w:t>
        </w:r>
      </w:ins>
      <w:r w:rsidRPr="005A3127">
        <w:rPr>
          <w:rFonts w:ascii="Arial" w:hAnsi="Arial" w:cs="Arial"/>
          <w:sz w:val="20"/>
          <w:szCs w:val="20"/>
          <w:lang w:val="en-GB"/>
        </w:rPr>
        <w:t>absorption spectra</w:t>
      </w:r>
      <w:r w:rsidR="00627ECA" w:rsidRPr="005A3127">
        <w:rPr>
          <w:rFonts w:ascii="Arial" w:hAnsi="Arial" w:cs="Arial"/>
          <w:sz w:val="20"/>
          <w:szCs w:val="20"/>
          <w:lang w:val="en-GB"/>
        </w:rPr>
        <w:t xml:space="preserve">, which are then </w:t>
      </w:r>
      <w:proofErr w:type="spellStart"/>
      <w:r w:rsidR="00627ECA" w:rsidRPr="005A3127">
        <w:rPr>
          <w:rFonts w:ascii="Arial" w:hAnsi="Arial" w:cs="Arial"/>
          <w:sz w:val="20"/>
          <w:szCs w:val="20"/>
          <w:lang w:val="en-GB"/>
        </w:rPr>
        <w:t>analyzed</w:t>
      </w:r>
      <w:proofErr w:type="spellEnd"/>
      <w:r w:rsidR="00627ECA" w:rsidRPr="005A3127">
        <w:rPr>
          <w:rFonts w:ascii="Arial" w:hAnsi="Arial" w:cs="Arial"/>
          <w:sz w:val="20"/>
          <w:szCs w:val="20"/>
          <w:lang w:val="en-GB"/>
        </w:rPr>
        <w:t xml:space="preserve"> </w:t>
      </w:r>
      <w:del w:id="1491" w:author="Pep Pàmies" w:date="2018-12-24T19:24:00Z">
        <w:r w:rsidR="00627ECA" w:rsidRPr="005A3127" w:rsidDel="00E3275B">
          <w:rPr>
            <w:rFonts w:ascii="Arial" w:hAnsi="Arial" w:cs="Arial"/>
            <w:sz w:val="20"/>
            <w:szCs w:val="20"/>
            <w:lang w:val="en-GB"/>
          </w:rPr>
          <w:delText>using</w:delText>
        </w:r>
        <w:r w:rsidRPr="005A3127" w:rsidDel="00E3275B">
          <w:rPr>
            <w:rFonts w:ascii="Arial" w:hAnsi="Arial" w:cs="Arial"/>
            <w:sz w:val="20"/>
            <w:szCs w:val="20"/>
            <w:lang w:val="en-GB"/>
          </w:rPr>
          <w:delText xml:space="preserve"> </w:delText>
        </w:r>
      </w:del>
      <w:ins w:id="1492" w:author="Pep Pàmies" w:date="2018-12-24T19:24:00Z">
        <w:r w:rsidR="00E3275B">
          <w:rPr>
            <w:rFonts w:ascii="Arial" w:hAnsi="Arial" w:cs="Arial"/>
            <w:sz w:val="20"/>
            <w:szCs w:val="20"/>
            <w:lang w:val="en-GB"/>
          </w:rPr>
          <w:t>via</w:t>
        </w:r>
        <w:r w:rsidR="00E3275B" w:rsidRPr="005A3127">
          <w:rPr>
            <w:rFonts w:ascii="Arial" w:hAnsi="Arial" w:cs="Arial"/>
            <w:sz w:val="20"/>
            <w:szCs w:val="20"/>
            <w:lang w:val="en-GB"/>
          </w:rPr>
          <w:t xml:space="preserve"> </w:t>
        </w:r>
      </w:ins>
      <w:del w:id="1493" w:author="Pep Pàmies" w:date="2018-12-24T19:09:00Z">
        <w:r w:rsidRPr="005A3127" w:rsidDel="0054267A">
          <w:rPr>
            <w:rFonts w:ascii="Arial" w:hAnsi="Arial" w:cs="Arial"/>
            <w:sz w:val="20"/>
            <w:szCs w:val="20"/>
            <w:lang w:val="en-GB"/>
          </w:rPr>
          <w:delText xml:space="preserve">spectral </w:delText>
        </w:r>
      </w:del>
      <w:ins w:id="1494" w:author="Pep Pàmies" w:date="2018-12-24T19:09:00Z">
        <w:r w:rsidR="0054267A" w:rsidRPr="005A3127">
          <w:rPr>
            <w:rFonts w:ascii="Arial" w:hAnsi="Arial" w:cs="Arial"/>
            <w:sz w:val="20"/>
            <w:szCs w:val="20"/>
            <w:lang w:val="en-GB"/>
          </w:rPr>
          <w:t>spectral</w:t>
        </w:r>
        <w:r w:rsidR="0054267A">
          <w:rPr>
            <w:rFonts w:ascii="Arial" w:hAnsi="Arial" w:cs="Arial"/>
            <w:sz w:val="20"/>
            <w:szCs w:val="20"/>
            <w:lang w:val="en-GB"/>
          </w:rPr>
          <w:t>-</w:t>
        </w:r>
      </w:ins>
      <w:proofErr w:type="spellStart"/>
      <w:r w:rsidRPr="005A3127">
        <w:rPr>
          <w:rFonts w:ascii="Arial" w:hAnsi="Arial" w:cs="Arial"/>
          <w:sz w:val="20"/>
          <w:szCs w:val="20"/>
          <w:lang w:val="en-GB"/>
        </w:rPr>
        <w:t>unmixing</w:t>
      </w:r>
      <w:proofErr w:type="spellEnd"/>
      <w:r w:rsidRPr="005A3127">
        <w:rPr>
          <w:rFonts w:ascii="Arial" w:hAnsi="Arial" w:cs="Arial"/>
          <w:sz w:val="20"/>
          <w:szCs w:val="20"/>
          <w:lang w:val="en-GB"/>
        </w:rPr>
        <w:t xml:space="preserve"> techniques</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109</w:t>
      </w:r>
      <w:r w:rsidRPr="005A3127">
        <w:rPr>
          <w:rFonts w:ascii="Arial" w:hAnsi="Arial" w:cs="Arial"/>
          <w:sz w:val="20"/>
          <w:szCs w:val="20"/>
          <w:lang w:val="en-GB"/>
        </w:rPr>
        <w:fldChar w:fldCharType="end"/>
      </w:r>
      <w:r w:rsidRPr="005A3127">
        <w:rPr>
          <w:rFonts w:ascii="Arial" w:hAnsi="Arial" w:cs="Arial"/>
          <w:sz w:val="20"/>
          <w:szCs w:val="20"/>
          <w:lang w:val="en-GB"/>
        </w:rPr>
        <w:t xml:space="preserve">. </w:t>
      </w:r>
      <w:r w:rsidR="00341C81" w:rsidRPr="005A3127">
        <w:rPr>
          <w:rFonts w:ascii="Arial" w:hAnsi="Arial" w:cs="Arial"/>
          <w:sz w:val="20"/>
          <w:szCs w:val="20"/>
          <w:lang w:val="en-GB"/>
        </w:rPr>
        <w:t xml:space="preserve">This intrinsic contrast can be employed for resolving and quantifying various pathologies, including </w:t>
      </w:r>
      <w:ins w:id="1495" w:author="Me" w:date="2019-01-26T11:38:00Z">
        <w:r w:rsidR="00C752A7">
          <w:rPr>
            <w:rFonts w:ascii="Arial" w:hAnsi="Arial" w:cs="Arial"/>
            <w:sz w:val="20"/>
            <w:szCs w:val="20"/>
            <w:lang w:val="en-GB"/>
          </w:rPr>
          <w:t xml:space="preserve">tissue </w:t>
        </w:r>
      </w:ins>
      <w:r w:rsidR="00341C81" w:rsidRPr="005A3127">
        <w:rPr>
          <w:rFonts w:ascii="Arial" w:hAnsi="Arial" w:cs="Arial"/>
          <w:sz w:val="20"/>
          <w:szCs w:val="20"/>
          <w:lang w:val="en-GB"/>
        </w:rPr>
        <w:t xml:space="preserve">hypoxia </w:t>
      </w:r>
      <w:del w:id="1496" w:author="Pep Pàmies" w:date="2018-12-24T19:09:00Z">
        <w:r w:rsidR="00341C81" w:rsidRPr="005A3127" w:rsidDel="0054267A">
          <w:rPr>
            <w:rFonts w:ascii="Arial" w:hAnsi="Arial" w:cs="Arial"/>
            <w:sz w:val="20"/>
            <w:szCs w:val="20"/>
            <w:lang w:val="en-GB"/>
          </w:rPr>
          <w:delText xml:space="preserve">or </w:delText>
        </w:r>
      </w:del>
      <w:ins w:id="1497" w:author="Pep Pàmies" w:date="2018-12-24T19:09:00Z">
        <w:r w:rsidR="0054267A">
          <w:rPr>
            <w:rFonts w:ascii="Arial" w:hAnsi="Arial" w:cs="Arial"/>
            <w:sz w:val="20"/>
            <w:szCs w:val="20"/>
            <w:lang w:val="en-GB"/>
          </w:rPr>
          <w:t xml:space="preserve">and </w:t>
        </w:r>
      </w:ins>
      <w:r w:rsidR="00341C81" w:rsidRPr="005A3127">
        <w:rPr>
          <w:rFonts w:ascii="Arial" w:hAnsi="Arial" w:cs="Arial"/>
          <w:sz w:val="20"/>
          <w:szCs w:val="20"/>
          <w:lang w:val="en-GB"/>
        </w:rPr>
        <w:t>inflammation</w:t>
      </w:r>
      <w:r w:rsidR="00FB6106"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&lt;EndNote&gt;&lt;Cite&gt;&lt;Author&gt;Beziere&lt;/Author&gt;&lt;Year&gt;2014&lt;/Year&gt;&lt;RecNum&gt;173&lt;/RecNum&gt;&lt;DisplayText&gt;&lt;style face="superscript"&gt;115,116&lt;/style&gt;&lt;/DisplayText&gt;&lt;record&gt;&lt;rec-number&gt;173&lt;/rec-number&gt;&lt;foreign-keys&gt;&lt;key app="EN" db-id="rvr02p0x7wvxaoeazzp5p2tdp0eevr9e0pxw" timestamp="0"&gt;173&lt;/key&gt;&lt;/foreign-keys&gt;&lt;ref-type name="Journal Article"&gt;17&lt;/ref-type&gt;&lt;contributors&gt;&lt;authors&gt;&lt;author&gt;Beziere, N&lt;/author&gt;&lt;author&gt;Schacky, C&lt;/author&gt;&lt;author&gt;Kosanke, Y&lt;/author&gt;&lt;author&gt;Kimm, M&lt;/author&gt;&lt;author&gt;Nunes, A&lt;/author&gt;&lt;author&gt;Licha, K&lt;/author&gt;&lt;author&gt;Aichler, M&lt;/author&gt;&lt;author&gt;Walch, A&lt;/author&gt;&lt;author&gt;Rummeny, EJ&lt;/author&gt;&lt;author&gt;Ntziachristos, V&lt;/author&gt;&lt;/authors&gt;&lt;/contributors&gt;&lt;titles&gt;&lt;title&gt;Optoacoustic imaging and staging of inflammation in a murine model of arthritis&lt;/title&gt;&lt;secondary-title&gt;Arthritis &amp;amp; rheumatology&lt;/secondary-title&gt;&lt;/titles&gt;&lt;pages&gt;2071-2078&lt;/pages&gt;&lt;volume&gt;66&lt;/volume&gt;&lt;number&gt;8&lt;/number&gt;&lt;dates&gt;&lt;year&gt;2014&lt;/year&gt;&lt;/dates&gt;&lt;isbn&gt;2326-5205&lt;/isbn&gt;&lt;urls&gt;&lt;/urls&gt;&lt;/record&gt;&lt;/Cite&gt;&lt;Cite&gt;&lt;Author&gt;Mallidi&lt;/Author&gt;&lt;Year&gt;2011&lt;/Year&gt;&lt;RecNum&gt;285&lt;/RecNum&gt;&lt;record&gt;&lt;rec-number&gt;285&lt;/rec-number&gt;&lt;foreign-keys&gt;&lt;key app="EN" db-id="rvr02p0x7wvxaoeazzp5p2tdp0eevr9e0pxw" timestamp="0"&gt;285&lt;/key&gt;&lt;/foreign-keys&gt;&lt;ref-type name="Journal Article"&gt;17&lt;/ref-type&gt;&lt;contributors&gt;&lt;authors&gt;&lt;author&gt;Mallidi, Srivalleesha&lt;/author&gt;&lt;author&gt;Luke, Geoffrey P&lt;/author&gt;&lt;author&gt;Emelianov, Stanislav&lt;/author&gt;&lt;/authors&gt;&lt;/contributors&gt;&lt;titles&gt;&lt;title&gt;Photoacoustic imaging in cancer detection, diagnosis, and treatment guidance&lt;/title&gt;&lt;secondary-title&gt;Trends in biotechnology&lt;/secondary-title&gt;&lt;/titles&gt;&lt;pages&gt;213-221&lt;/pages&gt;&lt;volume&gt;29&lt;/volume&gt;&lt;number&gt;5&lt;/number&gt;&lt;dates&gt;&lt;year&gt;2011&lt;/year&gt;&lt;/dates&gt;&lt;isbn&gt;0167-7799&lt;/isbn&gt;&lt;urls&gt;&lt;related-urls&gt;&lt;url&gt;https://www.ncbi.nlm.nih.gov/pmc/articles/PMC3080445/pdf/nihms274376.pdf&lt;/url&gt;&lt;/related-urls&gt;&lt;/urls&gt;&lt;/record&gt;&lt;/Cite&gt;&lt;/EndNote&gt;</w:instrText>
      </w:r>
      <w:r w:rsidR="00FB6106"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115,116</w:t>
      </w:r>
      <w:r w:rsidR="00FB6106" w:rsidRPr="005A3127">
        <w:rPr>
          <w:rFonts w:ascii="Arial" w:hAnsi="Arial" w:cs="Arial"/>
          <w:sz w:val="20"/>
          <w:szCs w:val="20"/>
          <w:lang w:val="en-GB"/>
        </w:rPr>
        <w:fldChar w:fldCharType="end"/>
      </w:r>
      <w:r w:rsidR="00341C81" w:rsidRPr="005A3127">
        <w:rPr>
          <w:rFonts w:ascii="Arial" w:hAnsi="Arial" w:cs="Arial"/>
          <w:sz w:val="20"/>
          <w:szCs w:val="20"/>
          <w:lang w:val="en-GB"/>
        </w:rPr>
        <w:t>.</w:t>
      </w:r>
    </w:p>
    <w:p w14:paraId="394BB495" w14:textId="170A306D" w:rsidR="00C36AB0" w:rsidRPr="005A3127" w:rsidRDefault="00E3275B" w:rsidP="005A3127">
      <w:pPr>
        <w:spacing w:line="240" w:lineRule="auto"/>
        <w:rPr>
          <w:rFonts w:ascii="Arial" w:hAnsi="Arial" w:cs="Arial"/>
          <w:sz w:val="20"/>
          <w:szCs w:val="20"/>
          <w:lang w:val="en-GB"/>
        </w:rPr>
      </w:pPr>
      <w:ins w:id="1498" w:author="Pep Pàmies" w:date="2018-12-24T19:24:00Z">
        <w:del w:id="1499" w:author="juan.aguirre" w:date="2019-01-10T14:24:00Z">
          <w:r w:rsidDel="002B2ED0">
            <w:rPr>
              <w:rFonts w:ascii="Arial" w:hAnsi="Arial" w:cs="Arial"/>
              <w:sz w:val="20"/>
              <w:szCs w:val="20"/>
              <w:lang w:val="en-GB"/>
            </w:rPr>
            <w:delText>However, i</w:delText>
          </w:r>
        </w:del>
      </w:ins>
      <w:ins w:id="1500" w:author="Pep Pàmies" w:date="2018-12-24T19:11:00Z">
        <w:del w:id="1501" w:author="juan.aguirre" w:date="2019-01-10T14:24:00Z">
          <w:r w:rsidR="0054267A" w:rsidDel="002B2ED0">
            <w:rPr>
              <w:rFonts w:ascii="Arial" w:hAnsi="Arial" w:cs="Arial"/>
              <w:sz w:val="20"/>
              <w:szCs w:val="20"/>
              <w:lang w:val="en-GB"/>
            </w:rPr>
            <w:delText xml:space="preserve">n comparison to </w:delText>
          </w:r>
          <w:r w:rsidR="0054267A" w:rsidRPr="0054267A" w:rsidDel="002B2ED0">
            <w:rPr>
              <w:rFonts w:ascii="Arial" w:hAnsi="Arial" w:cs="Arial"/>
              <w:sz w:val="20"/>
              <w:szCs w:val="20"/>
              <w:lang w:val="en-GB"/>
            </w:rPr>
            <w:delText>label-free methods</w:delText>
          </w:r>
          <w:r w:rsidR="0054267A" w:rsidDel="002B2ED0">
            <w:rPr>
              <w:rFonts w:ascii="Arial" w:hAnsi="Arial" w:cs="Arial"/>
              <w:sz w:val="20"/>
              <w:szCs w:val="20"/>
              <w:lang w:val="en-GB"/>
            </w:rPr>
            <w:delText>,</w:delText>
          </w:r>
          <w:r w:rsidR="0054267A" w:rsidRPr="0054267A" w:rsidDel="002B2ED0">
            <w:rPr>
              <w:rFonts w:ascii="Arial" w:hAnsi="Arial" w:cs="Arial"/>
              <w:sz w:val="20"/>
              <w:szCs w:val="20"/>
              <w:lang w:val="en-GB"/>
            </w:rPr>
            <w:delText xml:space="preserve"> </w:delText>
          </w:r>
          <w:r w:rsidR="0054267A" w:rsidDel="002B2ED0">
            <w:rPr>
              <w:rFonts w:ascii="Arial" w:hAnsi="Arial" w:cs="Arial"/>
              <w:sz w:val="20"/>
              <w:szCs w:val="20"/>
              <w:lang w:val="en-GB"/>
            </w:rPr>
            <w:delText xml:space="preserve">techniques using </w:delText>
          </w:r>
        </w:del>
      </w:ins>
      <w:del w:id="1502" w:author="Pep Pàmies" w:date="2018-12-24T19:10:00Z">
        <w:r w:rsidR="00BE73DB" w:rsidRPr="005A3127" w:rsidDel="0054267A">
          <w:rPr>
            <w:rFonts w:ascii="Arial" w:hAnsi="Arial" w:cs="Arial"/>
            <w:sz w:val="20"/>
            <w:szCs w:val="20"/>
            <w:lang w:val="en-GB"/>
          </w:rPr>
          <w:delText xml:space="preserve">Contrast </w:delText>
        </w:r>
      </w:del>
      <w:ins w:id="1503" w:author="juan.aguirre" w:date="2019-01-10T14:24:00Z">
        <w:r w:rsidR="002B2ED0">
          <w:rPr>
            <w:rFonts w:ascii="Arial" w:hAnsi="Arial" w:cs="Arial"/>
            <w:sz w:val="20"/>
            <w:szCs w:val="20"/>
            <w:lang w:val="en-GB"/>
          </w:rPr>
          <w:t>C</w:t>
        </w:r>
      </w:ins>
      <w:ins w:id="1504" w:author="Pep Pàmies" w:date="2018-12-24T19:10:00Z">
        <w:del w:id="1505" w:author="juan.aguirre" w:date="2019-01-10T14:24:00Z">
          <w:r w:rsidR="0054267A" w:rsidDel="002B2ED0">
            <w:rPr>
              <w:rFonts w:ascii="Arial" w:hAnsi="Arial" w:cs="Arial"/>
              <w:sz w:val="20"/>
              <w:szCs w:val="20"/>
              <w:lang w:val="en-GB"/>
            </w:rPr>
            <w:delText>c</w:delText>
          </w:r>
        </w:del>
        <w:r w:rsidR="0054267A" w:rsidRPr="005A3127">
          <w:rPr>
            <w:rFonts w:ascii="Arial" w:hAnsi="Arial" w:cs="Arial"/>
            <w:sz w:val="20"/>
            <w:szCs w:val="20"/>
            <w:lang w:val="en-GB"/>
          </w:rPr>
          <w:t xml:space="preserve">ontrast </w:t>
        </w:r>
      </w:ins>
      <w:r w:rsidR="00BE73DB" w:rsidRPr="005A3127">
        <w:rPr>
          <w:rFonts w:ascii="Arial" w:hAnsi="Arial" w:cs="Arial"/>
          <w:sz w:val="20"/>
          <w:szCs w:val="20"/>
          <w:lang w:val="en-GB"/>
        </w:rPr>
        <w:t>agents</w:t>
      </w:r>
      <w:r w:rsidR="009351F6" w:rsidRPr="005A3127">
        <w:rPr>
          <w:rFonts w:ascii="Arial" w:hAnsi="Arial" w:cs="Arial"/>
          <w:sz w:val="20"/>
          <w:szCs w:val="20"/>
          <w:lang w:val="en-GB"/>
        </w:rPr>
        <w:t xml:space="preserve"> </w:t>
      </w:r>
      <w:del w:id="1506" w:author="juan.aguirre" w:date="2019-01-10T14:24:00Z">
        <w:r w:rsidR="009351F6" w:rsidRPr="005A3127" w:rsidDel="002B2ED0">
          <w:rPr>
            <w:rFonts w:ascii="Arial" w:hAnsi="Arial" w:cs="Arial"/>
            <w:sz w:val="20"/>
            <w:szCs w:val="20"/>
            <w:lang w:val="en-GB"/>
          </w:rPr>
          <w:delText xml:space="preserve">have also been </w:delText>
        </w:r>
      </w:del>
      <w:ins w:id="1507" w:author="juan.aguirre" w:date="2019-01-10T14:24:00Z">
        <w:r w:rsidR="002B2ED0">
          <w:rPr>
            <w:rFonts w:ascii="Arial" w:hAnsi="Arial" w:cs="Arial"/>
            <w:sz w:val="20"/>
            <w:szCs w:val="20"/>
            <w:lang w:val="en-GB"/>
          </w:rPr>
          <w:t>have been also employed for</w:t>
        </w:r>
      </w:ins>
      <w:ins w:id="1508" w:author="Murad Omar" w:date="2019-01-18T10:42:00Z">
        <w:r w:rsidR="00E04C91">
          <w:rPr>
            <w:rFonts w:ascii="Arial" w:hAnsi="Arial" w:cs="Arial"/>
            <w:sz w:val="20"/>
            <w:szCs w:val="20"/>
            <w:lang w:val="en-GB"/>
          </w:rPr>
          <w:t xml:space="preserve"> </w:t>
        </w:r>
      </w:ins>
      <w:del w:id="1509" w:author="juan.aguirre" w:date="2019-01-10T14:24:00Z">
        <w:r w:rsidR="00F53663" w:rsidRPr="005A3127" w:rsidDel="002B2ED0">
          <w:rPr>
            <w:rFonts w:ascii="Arial" w:hAnsi="Arial" w:cs="Arial"/>
            <w:sz w:val="20"/>
            <w:szCs w:val="20"/>
            <w:lang w:val="en-GB"/>
          </w:rPr>
          <w:delText xml:space="preserve">employed </w:delText>
        </w:r>
      </w:del>
      <w:del w:id="1510" w:author="juan.aguirre" w:date="2019-01-10T14:25:00Z">
        <w:r w:rsidR="00F53663" w:rsidRPr="005A3127" w:rsidDel="002B2ED0">
          <w:rPr>
            <w:rFonts w:ascii="Arial" w:hAnsi="Arial" w:cs="Arial"/>
            <w:sz w:val="20"/>
            <w:szCs w:val="20"/>
            <w:lang w:val="en-GB"/>
          </w:rPr>
          <w:delText xml:space="preserve">for </w:delText>
        </w:r>
      </w:del>
      <w:ins w:id="1511" w:author="Pep Pàmies" w:date="2018-12-24T19:11:00Z">
        <w:del w:id="1512" w:author="juan.aguirre" w:date="2019-01-10T14:25:00Z">
          <w:r w:rsidR="0054267A" w:rsidDel="002B2ED0">
            <w:rPr>
              <w:rFonts w:ascii="Arial" w:hAnsi="Arial" w:cs="Arial"/>
              <w:sz w:val="20"/>
              <w:szCs w:val="20"/>
              <w:lang w:val="en-GB"/>
            </w:rPr>
            <w:delText xml:space="preserve">allow for the </w:delText>
          </w:r>
        </w:del>
        <w:r w:rsidR="0054267A">
          <w:rPr>
            <w:rFonts w:ascii="Arial" w:hAnsi="Arial" w:cs="Arial"/>
            <w:sz w:val="20"/>
            <w:szCs w:val="20"/>
            <w:lang w:val="en-GB"/>
          </w:rPr>
          <w:t xml:space="preserve">imaging </w:t>
        </w:r>
        <w:del w:id="1513" w:author="juan.aguirre" w:date="2019-01-10T14:25:00Z">
          <w:r w:rsidR="0054267A" w:rsidDel="002B2ED0">
            <w:rPr>
              <w:rFonts w:ascii="Arial" w:hAnsi="Arial" w:cs="Arial"/>
              <w:sz w:val="20"/>
              <w:szCs w:val="20"/>
              <w:lang w:val="en-GB"/>
            </w:rPr>
            <w:delText xml:space="preserve">of </w:delText>
          </w:r>
        </w:del>
      </w:ins>
      <w:del w:id="1514" w:author="Pep Pàmies" w:date="2018-12-24T19:11:00Z">
        <w:r w:rsidR="007F14F2" w:rsidRPr="005A3127" w:rsidDel="0054267A">
          <w:rPr>
            <w:rFonts w:ascii="Arial" w:hAnsi="Arial" w:cs="Arial"/>
            <w:sz w:val="20"/>
            <w:szCs w:val="20"/>
            <w:lang w:val="en-GB"/>
          </w:rPr>
          <w:delText>imag</w:delText>
        </w:r>
      </w:del>
      <w:del w:id="1515" w:author="Pep Pàmies" w:date="2018-12-24T19:10:00Z">
        <w:r w:rsidR="007F14F2" w:rsidRPr="005A3127" w:rsidDel="0054267A">
          <w:rPr>
            <w:rFonts w:ascii="Arial" w:hAnsi="Arial" w:cs="Arial"/>
            <w:sz w:val="20"/>
            <w:szCs w:val="20"/>
            <w:lang w:val="en-GB"/>
          </w:rPr>
          <w:delText>ing</w:delText>
        </w:r>
      </w:del>
      <w:del w:id="1516" w:author="Pep Pàmies" w:date="2018-12-24T19:11:00Z">
        <w:r w:rsidR="007F14F2" w:rsidRPr="005A3127" w:rsidDel="0054267A">
          <w:rPr>
            <w:rFonts w:ascii="Arial" w:hAnsi="Arial" w:cs="Arial"/>
            <w:sz w:val="20"/>
            <w:szCs w:val="20"/>
            <w:lang w:val="en-GB"/>
          </w:rPr>
          <w:delText xml:space="preserve"> </w:delText>
        </w:r>
      </w:del>
      <w:r w:rsidR="007F14F2" w:rsidRPr="005A3127">
        <w:rPr>
          <w:rFonts w:ascii="Arial" w:hAnsi="Arial" w:cs="Arial"/>
          <w:sz w:val="20"/>
          <w:szCs w:val="20"/>
          <w:lang w:val="en-GB"/>
        </w:rPr>
        <w:t xml:space="preserve">a </w:t>
      </w:r>
      <w:r w:rsidR="00501ABF" w:rsidRPr="005A3127">
        <w:rPr>
          <w:rFonts w:ascii="Arial" w:hAnsi="Arial" w:cs="Arial"/>
          <w:sz w:val="20"/>
          <w:szCs w:val="20"/>
          <w:lang w:val="en-GB"/>
        </w:rPr>
        <w:t xml:space="preserve">wider </w:t>
      </w:r>
      <w:r w:rsidR="007F14F2" w:rsidRPr="005A3127">
        <w:rPr>
          <w:rFonts w:ascii="Arial" w:hAnsi="Arial" w:cs="Arial"/>
          <w:sz w:val="20"/>
          <w:szCs w:val="20"/>
          <w:lang w:val="en-GB"/>
        </w:rPr>
        <w:t>range of biological and pathophysiological parameters</w:t>
      </w:r>
      <w:del w:id="1517" w:author="Pep Pàmies" w:date="2018-12-24T19:11:00Z">
        <w:r w:rsidR="007F14F2" w:rsidRPr="005A3127" w:rsidDel="0054267A">
          <w:rPr>
            <w:rFonts w:ascii="Arial" w:hAnsi="Arial" w:cs="Arial"/>
            <w:sz w:val="20"/>
            <w:szCs w:val="20"/>
            <w:lang w:val="en-GB"/>
          </w:rPr>
          <w:delText xml:space="preserve"> </w:delText>
        </w:r>
        <w:r w:rsidR="00843F6A" w:rsidRPr="005A3127" w:rsidDel="0054267A">
          <w:rPr>
            <w:rFonts w:ascii="Arial" w:hAnsi="Arial" w:cs="Arial"/>
            <w:sz w:val="20"/>
            <w:szCs w:val="20"/>
            <w:lang w:val="en-GB"/>
          </w:rPr>
          <w:delText xml:space="preserve">than </w:delText>
        </w:r>
      </w:del>
      <w:del w:id="1518" w:author="Pep Pàmies" w:date="2018-12-24T18:22:00Z">
        <w:r w:rsidR="006576B7" w:rsidRPr="005A3127" w:rsidDel="006C05EC">
          <w:rPr>
            <w:rFonts w:ascii="Arial" w:hAnsi="Arial" w:cs="Arial"/>
            <w:sz w:val="20"/>
            <w:szCs w:val="20"/>
            <w:lang w:val="en-GB"/>
          </w:rPr>
          <w:delText xml:space="preserve">the one </w:delText>
        </w:r>
        <w:r w:rsidR="00843F6A" w:rsidRPr="005A3127" w:rsidDel="006C05EC">
          <w:rPr>
            <w:rFonts w:ascii="Arial" w:hAnsi="Arial" w:cs="Arial"/>
            <w:sz w:val="20"/>
            <w:szCs w:val="20"/>
            <w:lang w:val="en-GB"/>
          </w:rPr>
          <w:delText xml:space="preserve">achieved </w:delText>
        </w:r>
      </w:del>
      <w:del w:id="1519" w:author="Pep Pàmies" w:date="2018-12-24T19:10:00Z">
        <w:r w:rsidR="00843F6A" w:rsidRPr="005A3127" w:rsidDel="0054267A">
          <w:rPr>
            <w:rFonts w:ascii="Arial" w:hAnsi="Arial" w:cs="Arial"/>
            <w:sz w:val="20"/>
            <w:szCs w:val="20"/>
            <w:lang w:val="en-GB"/>
          </w:rPr>
          <w:delText xml:space="preserve">with </w:delText>
        </w:r>
      </w:del>
      <w:del w:id="1520" w:author="Pep Pàmies" w:date="2018-12-24T19:11:00Z">
        <w:r w:rsidR="00BE73DB" w:rsidRPr="005A3127" w:rsidDel="0054267A">
          <w:rPr>
            <w:rFonts w:ascii="Arial" w:hAnsi="Arial" w:cs="Arial"/>
            <w:sz w:val="20"/>
            <w:szCs w:val="20"/>
            <w:lang w:val="en-GB"/>
          </w:rPr>
          <w:delText xml:space="preserve">label-free </w:delText>
        </w:r>
        <w:r w:rsidR="00843F6A" w:rsidRPr="005A3127" w:rsidDel="0054267A">
          <w:rPr>
            <w:rFonts w:ascii="Arial" w:hAnsi="Arial" w:cs="Arial"/>
            <w:sz w:val="20"/>
            <w:szCs w:val="20"/>
            <w:lang w:val="en-GB"/>
          </w:rPr>
          <w:delText>methods</w:delText>
        </w:r>
      </w:del>
      <w:r w:rsidR="00341C81"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&lt;EndNote&gt;&lt;Cite&gt;&lt;Author&gt;Weber&lt;/Author&gt;&lt;Year&gt;2016&lt;/Year&gt;&lt;RecNum&gt;109&lt;/RecNum&gt;&lt;DisplayText&gt;&lt;style face="superscript"&gt;39,117&lt;/style&gt;&lt;/DisplayText&gt;&lt;record&gt;&lt;rec-number&gt;109&lt;/rec-number&gt;&lt;foreign-keys&gt;&lt;key app="EN" db-id="rvr02p0x7wvxaoeazzp5p2tdp0eevr9e0pxw" timestamp="0"&gt;109&lt;/key&gt;&lt;/foreign-keys&gt;&lt;ref-type name="Journal Article"&gt;17&lt;/ref-type&gt;&lt;contributors&gt;&lt;authors&gt;&lt;author&gt;Weber, Judith&lt;/author&gt;&lt;author&gt;Beard, Paul C&lt;/author&gt;&lt;author&gt;Bohndiek, Sarah E&lt;/author&gt;&lt;/authors&gt;&lt;/contributors&gt;&lt;titles&gt;&lt;title&gt;Contrast agents for molecular photoacoustic imaging&lt;/title&gt;&lt;secondary-title&gt;Nature Methods&lt;/secondary-title&gt;&lt;/titles&gt;&lt;periodical&gt;&lt;full-title&gt;Nature methods&lt;/full-title&gt;&lt;/periodical&gt;&lt;pages&gt;639-650&lt;/pages&gt;&lt;volume&gt;13&lt;/volume&gt;&lt;number&gt;8&lt;/number&gt;&lt;dates&gt;&lt;year&gt;2016&lt;/year&gt;&lt;/dates&gt;&lt;isbn&gt;1548-7091&lt;/isbn&gt;&lt;urls&gt;&lt;related-urls&gt;&lt;url&gt;http://www.nature.com/nmeth/journal/v13/n8/pdf/nmeth.3929.pdf&lt;/url&gt;&lt;/related-urls&gt;&lt;/urls&gt;&lt;/record&gt;&lt;/Cite&gt;&lt;Cite&gt;&lt;Author&gt;Liu&lt;/Author&gt;&lt;Year&gt;2016&lt;/Year&gt;&lt;RecNum&gt;276&lt;/RecNum&gt;&lt;record&gt;&lt;rec-number&gt;276&lt;/rec-number&gt;&lt;foreign-keys&gt;&lt;key app="EN" db-id="rvr02p0x7wvxaoeazzp5p2tdp0eevr9e0pxw" timestamp="0"&gt;276&lt;/key&gt;&lt;/foreign-keys&gt;&lt;ref-type name="Journal Article"&gt;17&lt;/ref-type&gt;&lt;contributors&gt;&lt;authors&gt;&lt;author&gt;Liu, Yajing&lt;/author&gt;&lt;author&gt;Nie, Liming&lt;/author&gt;&lt;author&gt;Chen, Xiaoyuan&lt;/author&gt;&lt;/authors&gt;&lt;/contributors&gt;&lt;titles&gt;&lt;title&gt;Photoacoustic molecular imaging: from multiscale biomedical applications towards early-stage theranostics&lt;/title&gt;&lt;secondary-title&gt;Trends in biotechnology&lt;/secondary-title&gt;&lt;/titles&gt;&lt;pages&gt;420-433&lt;/pages&gt;&lt;volume&gt;34&lt;/volume&gt;&lt;number&gt;5&lt;/number&gt;&lt;dates&gt;&lt;year&gt;2016&lt;/year&gt;&lt;/dates&gt;&lt;isbn&gt;0167-7799&lt;/isbn&gt;&lt;urls&gt;&lt;/urls&gt;&lt;/record&gt;&lt;/Cite&gt;&lt;/EndNote&gt;</w:instrText>
      </w:r>
      <w:r w:rsidR="00341C81"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39,117</w:t>
      </w:r>
      <w:r w:rsidR="00341C81" w:rsidRPr="005A3127">
        <w:rPr>
          <w:rFonts w:ascii="Arial" w:hAnsi="Arial" w:cs="Arial"/>
          <w:sz w:val="20"/>
          <w:szCs w:val="20"/>
          <w:lang w:val="en-GB"/>
        </w:rPr>
        <w:fldChar w:fldCharType="end"/>
      </w:r>
      <w:r w:rsidR="007F14F2" w:rsidRPr="005A3127">
        <w:rPr>
          <w:rFonts w:ascii="Arial" w:hAnsi="Arial" w:cs="Arial"/>
          <w:sz w:val="20"/>
          <w:szCs w:val="20"/>
          <w:lang w:val="en-GB"/>
        </w:rPr>
        <w:t xml:space="preserve">. </w:t>
      </w:r>
      <w:r w:rsidR="00BE73DB" w:rsidRPr="005A3127">
        <w:rPr>
          <w:rFonts w:ascii="Arial" w:hAnsi="Arial" w:cs="Arial"/>
          <w:sz w:val="20"/>
          <w:szCs w:val="20"/>
          <w:lang w:val="en-GB"/>
        </w:rPr>
        <w:t xml:space="preserve">Commonly </w:t>
      </w:r>
      <w:r w:rsidR="00DD2EC6" w:rsidRPr="005A3127">
        <w:rPr>
          <w:rFonts w:ascii="Arial" w:hAnsi="Arial" w:cs="Arial"/>
          <w:sz w:val="20"/>
          <w:szCs w:val="20"/>
          <w:lang w:val="en-GB"/>
        </w:rPr>
        <w:t xml:space="preserve">used </w:t>
      </w:r>
      <w:ins w:id="1521" w:author="Pep Pàmies" w:date="2018-12-24T19:12:00Z">
        <w:r w:rsidR="0054267A">
          <w:rPr>
            <w:rFonts w:ascii="Arial" w:hAnsi="Arial" w:cs="Arial"/>
            <w:sz w:val="20"/>
            <w:szCs w:val="20"/>
            <w:lang w:val="en-GB"/>
          </w:rPr>
          <w:t xml:space="preserve">contrast </w:t>
        </w:r>
      </w:ins>
      <w:r w:rsidR="00BE73DB" w:rsidRPr="005A3127">
        <w:rPr>
          <w:rFonts w:ascii="Arial" w:hAnsi="Arial" w:cs="Arial"/>
          <w:sz w:val="20"/>
          <w:szCs w:val="20"/>
          <w:lang w:val="en-GB"/>
        </w:rPr>
        <w:t xml:space="preserve">agents </w:t>
      </w:r>
      <w:del w:id="1522" w:author="Pep Pàmies" w:date="2018-12-24T19:12:00Z">
        <w:r w:rsidR="00BE73DB" w:rsidRPr="005A3127" w:rsidDel="0054267A">
          <w:rPr>
            <w:rFonts w:ascii="Arial" w:hAnsi="Arial" w:cs="Arial"/>
            <w:sz w:val="20"/>
            <w:szCs w:val="20"/>
            <w:lang w:val="en-GB"/>
          </w:rPr>
          <w:delText xml:space="preserve">include </w:delText>
        </w:r>
      </w:del>
      <w:ins w:id="1523" w:author="Pep Pàmies" w:date="2018-12-24T19:12:00Z">
        <w:r w:rsidR="0054267A">
          <w:rPr>
            <w:rFonts w:ascii="Arial" w:hAnsi="Arial" w:cs="Arial"/>
            <w:sz w:val="20"/>
            <w:szCs w:val="20"/>
            <w:lang w:val="en-GB"/>
          </w:rPr>
          <w:t xml:space="preserve">are </w:t>
        </w:r>
      </w:ins>
      <w:r w:rsidR="00264262" w:rsidRPr="005A3127">
        <w:rPr>
          <w:rFonts w:ascii="Arial" w:hAnsi="Arial" w:cs="Arial"/>
          <w:sz w:val="20"/>
          <w:szCs w:val="20"/>
          <w:lang w:val="en-GB"/>
        </w:rPr>
        <w:t xml:space="preserve">fluorescent dyes </w:t>
      </w:r>
      <w:del w:id="1524" w:author="Pep Pàmies" w:date="2018-12-24T19:12:00Z">
        <w:r w:rsidR="00BE73DB" w:rsidRPr="005A3127" w:rsidDel="0054267A">
          <w:rPr>
            <w:rFonts w:ascii="Arial" w:hAnsi="Arial" w:cs="Arial"/>
            <w:sz w:val="20"/>
            <w:szCs w:val="20"/>
            <w:lang w:val="en-GB"/>
          </w:rPr>
          <w:delText xml:space="preserve">or </w:delText>
        </w:r>
      </w:del>
      <w:ins w:id="1525" w:author="Pep Pàmies" w:date="2018-12-24T19:12:00Z">
        <w:r w:rsidR="0054267A">
          <w:rPr>
            <w:rFonts w:ascii="Arial" w:hAnsi="Arial" w:cs="Arial"/>
            <w:sz w:val="20"/>
            <w:szCs w:val="20"/>
            <w:lang w:val="en-GB"/>
          </w:rPr>
          <w:t xml:space="preserve">and </w:t>
        </w:r>
      </w:ins>
      <w:r w:rsidR="00BE73DB" w:rsidRPr="005A3127">
        <w:rPr>
          <w:rFonts w:ascii="Arial" w:hAnsi="Arial" w:cs="Arial"/>
          <w:sz w:val="20"/>
          <w:szCs w:val="20"/>
          <w:lang w:val="en-GB"/>
        </w:rPr>
        <w:t>nanoparticles (</w:t>
      </w:r>
      <w:del w:id="1526" w:author="Pep Pàmies" w:date="2018-12-24T19:12:00Z">
        <w:r w:rsidR="00843F6A" w:rsidRPr="005A3127" w:rsidDel="0054267A">
          <w:rPr>
            <w:rFonts w:ascii="Arial" w:hAnsi="Arial" w:cs="Arial"/>
            <w:sz w:val="20"/>
            <w:szCs w:val="20"/>
            <w:lang w:val="en-GB"/>
          </w:rPr>
          <w:delText xml:space="preserve">e.g. </w:delText>
        </w:r>
      </w:del>
      <w:ins w:id="1527" w:author="Pep Pàmies" w:date="2018-12-24T19:12:00Z">
        <w:r w:rsidR="0054267A">
          <w:rPr>
            <w:rFonts w:ascii="Arial" w:hAnsi="Arial" w:cs="Arial"/>
            <w:sz w:val="20"/>
            <w:szCs w:val="20"/>
            <w:lang w:val="en-GB"/>
          </w:rPr>
          <w:t xml:space="preserve">in particular, </w:t>
        </w:r>
      </w:ins>
      <w:r w:rsidR="00BE73DB" w:rsidRPr="005A3127">
        <w:rPr>
          <w:rFonts w:ascii="Arial" w:hAnsi="Arial" w:cs="Arial"/>
          <w:sz w:val="20"/>
          <w:szCs w:val="20"/>
          <w:lang w:val="en-GB"/>
        </w:rPr>
        <w:t>gold</w:t>
      </w:r>
      <w:ins w:id="1528" w:author="Pep Pàmies" w:date="2018-12-24T19:12:00Z">
        <w:r w:rsidR="0054267A">
          <w:rPr>
            <w:rFonts w:ascii="Arial" w:hAnsi="Arial" w:cs="Arial"/>
            <w:sz w:val="20"/>
            <w:szCs w:val="20"/>
            <w:lang w:val="en-GB"/>
          </w:rPr>
          <w:t xml:space="preserve"> nanoparticles</w:t>
        </w:r>
      </w:ins>
      <w:r w:rsidR="00843F6A" w:rsidRPr="005A3127">
        <w:rPr>
          <w:rFonts w:ascii="Arial" w:hAnsi="Arial" w:cs="Arial"/>
          <w:sz w:val="20"/>
          <w:szCs w:val="20"/>
          <w:lang w:val="en-GB"/>
        </w:rPr>
        <w:t xml:space="preserve"> and </w:t>
      </w:r>
      <w:proofErr w:type="spellStart"/>
      <w:r w:rsidR="00BE73DB" w:rsidRPr="005A3127">
        <w:rPr>
          <w:rFonts w:ascii="Arial" w:hAnsi="Arial" w:cs="Arial"/>
          <w:sz w:val="20"/>
          <w:szCs w:val="20"/>
          <w:lang w:val="en-GB"/>
        </w:rPr>
        <w:t>fluorochrome</w:t>
      </w:r>
      <w:proofErr w:type="spellEnd"/>
      <w:r w:rsidR="00BE73DB" w:rsidRPr="005A3127">
        <w:rPr>
          <w:rFonts w:ascii="Arial" w:hAnsi="Arial" w:cs="Arial"/>
          <w:sz w:val="20"/>
          <w:szCs w:val="20"/>
          <w:lang w:val="en-GB"/>
        </w:rPr>
        <w:t>-encapsulating liposomes</w:t>
      </w:r>
      <w:proofErr w:type="gramStart"/>
      <w:r w:rsidR="00BE73DB" w:rsidRPr="005A3127">
        <w:rPr>
          <w:rFonts w:ascii="Arial" w:hAnsi="Arial" w:cs="Arial"/>
          <w:sz w:val="20"/>
          <w:szCs w:val="20"/>
          <w:lang w:val="en-GB"/>
        </w:rPr>
        <w:t>)</w:t>
      </w:r>
      <w:proofErr w:type="gramEnd"/>
      <w:r w:rsidR="00BE73DB" w:rsidRPr="005A3127">
        <w:rPr>
          <w:rFonts w:ascii="Arial" w:hAnsi="Arial" w:cs="Arial"/>
          <w:sz w:val="20"/>
          <w:szCs w:val="20"/>
          <w:lang w:val="en-GB"/>
        </w:rPr>
        <w:fldChar w:fldCharType="begin">
          <w:fldData xml:space="preserve">PEVuZE5vdGU+PENpdGU+PEF1dGhvcj5OdHppYWNocmlzdG9zPC9BdXRob3I+PFllYXI+MjAxMDwv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</w:fldData>
        </w:fldChar>
      </w:r>
      <w:r w:rsidR="000D0FA3">
        <w:rPr>
          <w:rFonts w:ascii="Arial" w:hAnsi="Arial" w:cs="Arial"/>
          <w:sz w:val="20"/>
          <w:szCs w:val="20"/>
          <w:lang w:val="en-GB"/>
        </w:rPr>
        <w:instrText xml:space="preserve"> ADDIN EN.CITE </w:instrText>
      </w:r>
      <w:r w:rsidR="000D0FA3">
        <w:rPr>
          <w:rFonts w:ascii="Arial" w:hAnsi="Arial" w:cs="Arial"/>
          <w:sz w:val="20"/>
          <w:szCs w:val="20"/>
          <w:lang w:val="en-GB"/>
        </w:rPr>
        <w:fldChar w:fldCharType="begin">
          <w:fldData xml:space="preserve">PEVuZE5vdGU+PENpdGU+PEF1dGhvcj5OdHppYWNocmlzdG9zPC9BdXRob3I+PFllYXI+MjAxMDwv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</w:fldData>
        </w:fldChar>
      </w:r>
      <w:r w:rsidR="000D0FA3">
        <w:rPr>
          <w:rFonts w:ascii="Arial" w:hAnsi="Arial" w:cs="Arial"/>
          <w:sz w:val="20"/>
          <w:szCs w:val="20"/>
          <w:lang w:val="en-GB"/>
        </w:rPr>
        <w:instrText xml:space="preserve"> ADDIN EN.CITE.DATA </w:instrText>
      </w:r>
      <w:r w:rsidR="000D0FA3">
        <w:rPr>
          <w:rFonts w:ascii="Arial" w:hAnsi="Arial" w:cs="Arial"/>
          <w:sz w:val="20"/>
          <w:szCs w:val="20"/>
          <w:lang w:val="en-GB"/>
        </w:rPr>
      </w:r>
      <w:r w:rsidR="000D0FA3">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0D0FA3" w:rsidRPr="000D0FA3">
        <w:rPr>
          <w:rFonts w:ascii="Arial" w:hAnsi="Arial" w:cs="Arial"/>
          <w:noProof/>
          <w:sz w:val="20"/>
          <w:szCs w:val="20"/>
          <w:vertAlign w:val="superscript"/>
          <w:lang w:val="en-GB"/>
        </w:rPr>
        <w:t>44,118-123</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E02F11" w:rsidRPr="005A3127">
        <w:rPr>
          <w:rFonts w:ascii="Arial" w:hAnsi="Arial" w:cs="Arial"/>
          <w:sz w:val="20"/>
          <w:szCs w:val="20"/>
          <w:lang w:val="en-GB"/>
        </w:rPr>
        <w:t>N</w:t>
      </w:r>
      <w:r w:rsidR="00BE73DB" w:rsidRPr="005A3127">
        <w:rPr>
          <w:rFonts w:ascii="Arial" w:hAnsi="Arial" w:cs="Arial"/>
          <w:sz w:val="20"/>
          <w:szCs w:val="20"/>
          <w:lang w:val="en-GB"/>
        </w:rPr>
        <w:t xml:space="preserve">anoparticles carrying loads of organic </w:t>
      </w:r>
      <w:proofErr w:type="spellStart"/>
      <w:r w:rsidR="00BE73DB" w:rsidRPr="005A3127">
        <w:rPr>
          <w:rFonts w:ascii="Arial" w:hAnsi="Arial" w:cs="Arial"/>
          <w:sz w:val="20"/>
          <w:szCs w:val="20"/>
          <w:lang w:val="en-GB"/>
        </w:rPr>
        <w:t>fluorochromes</w:t>
      </w:r>
      <w:proofErr w:type="spellEnd"/>
      <w:r w:rsidR="00BE73DB" w:rsidRPr="005A3127">
        <w:rPr>
          <w:rFonts w:ascii="Arial" w:hAnsi="Arial" w:cs="Arial"/>
          <w:sz w:val="20"/>
          <w:szCs w:val="20"/>
          <w:lang w:val="en-GB"/>
        </w:rPr>
        <w:t xml:space="preserve"> yield absorption cross-sections </w:t>
      </w:r>
      <w:ins w:id="1529" w:author="Pep Pàmies" w:date="2018-12-24T19:12:00Z">
        <w:r w:rsidR="0054267A">
          <w:rPr>
            <w:rFonts w:ascii="Arial" w:hAnsi="Arial" w:cs="Arial"/>
            <w:sz w:val="20"/>
            <w:szCs w:val="20"/>
            <w:lang w:val="en-GB"/>
          </w:rPr>
          <w:t xml:space="preserve">that are </w:t>
        </w:r>
      </w:ins>
      <w:r w:rsidR="00BE73DB" w:rsidRPr="005A3127">
        <w:rPr>
          <w:rFonts w:ascii="Arial" w:hAnsi="Arial" w:cs="Arial"/>
          <w:sz w:val="20"/>
          <w:szCs w:val="20"/>
          <w:lang w:val="en-GB"/>
        </w:rPr>
        <w:t xml:space="preserve">comparable to metal </w:t>
      </w:r>
      <w:ins w:id="1530" w:author="Pep Pàmies" w:date="2018-12-24T19:12:00Z">
        <w:r w:rsidR="0054267A">
          <w:rPr>
            <w:rFonts w:ascii="Arial" w:hAnsi="Arial" w:cs="Arial"/>
            <w:sz w:val="20"/>
            <w:szCs w:val="20"/>
            <w:lang w:val="en-GB"/>
          </w:rPr>
          <w:t>nano</w:t>
        </w:r>
      </w:ins>
      <w:r w:rsidR="00BE73DB" w:rsidRPr="005A3127">
        <w:rPr>
          <w:rFonts w:ascii="Arial" w:hAnsi="Arial" w:cs="Arial"/>
          <w:sz w:val="20"/>
          <w:szCs w:val="20"/>
          <w:lang w:val="en-GB"/>
        </w:rPr>
        <w:t>particles</w:t>
      </w:r>
      <w:ins w:id="1531" w:author="Pep Pàmies" w:date="2018-12-24T19:13:00Z">
        <w:r w:rsidR="0054267A">
          <w:rPr>
            <w:rFonts w:ascii="Arial" w:hAnsi="Arial" w:cs="Arial"/>
            <w:sz w:val="20"/>
            <w:szCs w:val="20"/>
            <w:lang w:val="en-GB"/>
          </w:rPr>
          <w:t>,</w:t>
        </w:r>
      </w:ins>
      <w:r w:rsidR="00BE73DB" w:rsidRPr="005A3127">
        <w:rPr>
          <w:rFonts w:ascii="Arial" w:hAnsi="Arial" w:cs="Arial"/>
          <w:sz w:val="20"/>
          <w:szCs w:val="20"/>
          <w:lang w:val="en-GB"/>
        </w:rPr>
        <w:t xml:space="preserve"> and may </w:t>
      </w:r>
      <w:r w:rsidR="00501ABF" w:rsidRPr="005A3127">
        <w:rPr>
          <w:rFonts w:ascii="Arial" w:hAnsi="Arial" w:cs="Arial"/>
          <w:sz w:val="20"/>
          <w:szCs w:val="20"/>
          <w:lang w:val="en-GB"/>
        </w:rPr>
        <w:t xml:space="preserve">show better </w:t>
      </w:r>
      <w:proofErr w:type="spellStart"/>
      <w:r w:rsidR="00BE73DB" w:rsidRPr="005A3127">
        <w:rPr>
          <w:rFonts w:ascii="Arial" w:hAnsi="Arial" w:cs="Arial"/>
          <w:sz w:val="20"/>
          <w:szCs w:val="20"/>
          <w:lang w:val="en-GB"/>
        </w:rPr>
        <w:t>photo</w:t>
      </w:r>
      <w:del w:id="1532" w:author="Pep Pàmies" w:date="2019-01-03T18:13:00Z">
        <w:r w:rsidR="006576B7" w:rsidRPr="005A3127" w:rsidDel="00FB1DE6">
          <w:rPr>
            <w:rFonts w:ascii="Arial" w:hAnsi="Arial" w:cs="Arial"/>
            <w:sz w:val="20"/>
            <w:szCs w:val="20"/>
            <w:lang w:val="en-GB"/>
          </w:rPr>
          <w:delText>-</w:delText>
        </w:r>
      </w:del>
      <w:r w:rsidR="00BE73DB" w:rsidRPr="005A3127">
        <w:rPr>
          <w:rFonts w:ascii="Arial" w:hAnsi="Arial" w:cs="Arial"/>
          <w:sz w:val="20"/>
          <w:szCs w:val="20"/>
          <w:lang w:val="en-GB"/>
        </w:rPr>
        <w:t>stability</w:t>
      </w:r>
      <w:proofErr w:type="spellEnd"/>
      <w:r w:rsidR="00BE73DB" w:rsidRPr="005A3127">
        <w:rPr>
          <w:rFonts w:ascii="Arial" w:hAnsi="Arial" w:cs="Arial"/>
          <w:sz w:val="20"/>
          <w:szCs w:val="20"/>
          <w:lang w:val="en-GB"/>
        </w:rPr>
        <w:t xml:space="preserve"> and </w:t>
      </w:r>
      <w:r w:rsidR="00501ABF" w:rsidRPr="005A3127">
        <w:rPr>
          <w:rFonts w:ascii="Arial" w:hAnsi="Arial" w:cs="Arial"/>
          <w:sz w:val="20"/>
          <w:szCs w:val="20"/>
          <w:lang w:val="en-GB"/>
        </w:rPr>
        <w:t xml:space="preserve">lower </w:t>
      </w:r>
      <w:r w:rsidR="00BE73DB" w:rsidRPr="005A3127">
        <w:rPr>
          <w:rFonts w:ascii="Arial" w:hAnsi="Arial" w:cs="Arial"/>
          <w:sz w:val="20"/>
          <w:szCs w:val="20"/>
          <w:lang w:val="en-GB"/>
        </w:rPr>
        <w:t xml:space="preserve">toxicity </w:t>
      </w:r>
      <w:r w:rsidR="00501ABF" w:rsidRPr="005A3127">
        <w:rPr>
          <w:rFonts w:ascii="Arial" w:hAnsi="Arial" w:cs="Arial"/>
          <w:sz w:val="20"/>
          <w:szCs w:val="20"/>
          <w:lang w:val="en-GB"/>
        </w:rPr>
        <w:t>than</w:t>
      </w:r>
      <w:r w:rsidR="00BE73DB" w:rsidRPr="005A3127">
        <w:rPr>
          <w:rFonts w:ascii="Arial" w:hAnsi="Arial" w:cs="Arial"/>
          <w:sz w:val="20"/>
          <w:szCs w:val="20"/>
          <w:lang w:val="en-GB"/>
        </w:rPr>
        <w:t xml:space="preserve"> </w:t>
      </w:r>
      <w:r w:rsidR="00C40A01" w:rsidRPr="005A3127">
        <w:rPr>
          <w:rFonts w:ascii="Arial" w:hAnsi="Arial" w:cs="Arial"/>
          <w:sz w:val="20"/>
          <w:szCs w:val="20"/>
          <w:lang w:val="en-GB"/>
        </w:rPr>
        <w:t xml:space="preserve">their </w:t>
      </w:r>
      <w:r w:rsidR="00BE73DB" w:rsidRPr="005A3127">
        <w:rPr>
          <w:rFonts w:ascii="Arial" w:hAnsi="Arial" w:cs="Arial"/>
          <w:sz w:val="20"/>
          <w:szCs w:val="20"/>
          <w:lang w:val="en-GB"/>
        </w:rPr>
        <w:t>metal</w:t>
      </w:r>
      <w:r w:rsidR="00C40A01" w:rsidRPr="005A3127">
        <w:rPr>
          <w:rFonts w:ascii="Arial" w:hAnsi="Arial" w:cs="Arial"/>
          <w:sz w:val="20"/>
          <w:szCs w:val="20"/>
          <w:lang w:val="en-GB"/>
        </w:rPr>
        <w:t xml:space="preserve"> counterparts</w:t>
      </w:r>
      <w:r w:rsidR="00BE73DB" w:rsidRPr="005A3127">
        <w:rPr>
          <w:rFonts w:ascii="Arial" w:hAnsi="Arial" w:cs="Arial"/>
          <w:sz w:val="20"/>
          <w:szCs w:val="20"/>
          <w:lang w:val="en-GB"/>
        </w:rPr>
        <w:fldChar w:fldCharType="begin">
          <w:fldData xml:space="preserve">PEVuZE5vdGU+PENpdGU+PEF1dGhvcj5CZXppZXJlPC9BdXRob3I+PFllYXI+MjAxNTwvWWVhcj48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PEVuZE5vdGU+PENpdGU+PEF1dGhvcj5CZXppZXJlPC9BdXRob3I+PFllYXI+MjAxNTwvWWVhcj48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118,119,124</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del w:id="1533" w:author="Pep Pàmies" w:date="2018-12-24T19:13:00Z">
        <w:r w:rsidR="00F53663" w:rsidRPr="005A3127" w:rsidDel="0054267A">
          <w:rPr>
            <w:rFonts w:ascii="Arial" w:hAnsi="Arial" w:cs="Arial"/>
            <w:sz w:val="20"/>
            <w:szCs w:val="20"/>
            <w:lang w:val="en-GB"/>
          </w:rPr>
          <w:delText>Recently, t</w:delText>
        </w:r>
      </w:del>
      <w:ins w:id="1534" w:author="Pep Pàmies" w:date="2018-12-24T19:13:00Z">
        <w:r w:rsidR="0054267A">
          <w:rPr>
            <w:rFonts w:ascii="Arial" w:hAnsi="Arial" w:cs="Arial"/>
            <w:sz w:val="20"/>
            <w:szCs w:val="20"/>
            <w:lang w:val="en-GB"/>
          </w:rPr>
          <w:t>T</w:t>
        </w:r>
      </w:ins>
      <w:r w:rsidR="00F53663" w:rsidRPr="005A3127">
        <w:rPr>
          <w:rFonts w:ascii="Arial" w:hAnsi="Arial" w:cs="Arial"/>
          <w:sz w:val="20"/>
          <w:szCs w:val="20"/>
          <w:lang w:val="en-GB"/>
        </w:rPr>
        <w:t>argeted optical quenchers have also been considered</w:t>
      </w:r>
      <w:r w:rsidR="00F53663"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&lt;EndNote&gt;&lt;Cite&gt;&lt;Author&gt;Haedicke&lt;/Author&gt;&lt;Year&gt;2017&lt;/Year&gt;&lt;RecNum&gt;118&lt;/RecNum&gt;&lt;DisplayText&gt;&lt;style face="superscript"&gt;125&lt;/style&gt;&lt;/DisplayText&gt;&lt;record&gt;&lt;rec-number&gt;118&lt;/rec-number&gt;&lt;foreign-keys&gt;&lt;key app="EN" db-id="rvr02p0x7wvxaoeazzp5p2tdp0eevr9e0pxw" timestamp="0"&gt;118&lt;/key&gt;&lt;/foreign-keys&gt;&lt;ref-type name="Journal Article"&gt;17&lt;/ref-type&gt;&lt;contributors&gt;&lt;authors&gt;&lt;author&gt;Haedicke, Katja&lt;/author&gt;&lt;author&gt;Brand, Christian&lt;/author&gt;&lt;author&gt;Omar, Murad&lt;/author&gt;&lt;author&gt;Ntziachristos, Vasilis&lt;/author&gt;&lt;author&gt;Reiner, Thomas&lt;/author&gt;&lt;author&gt;Grimm, Jan&lt;/author&gt;&lt;/authors&gt;&lt;/contributors&gt;&lt;titles&gt;&lt;title&gt;Sonophore labeled RGD: a targeted contrast agent for optoacoustic imaging&lt;/title&gt;&lt;secondary-title&gt;Photoacoustics&lt;/secondary-title&gt;&lt;/titles&gt;&lt;periodical&gt;&lt;full-title&gt;Photoacoustics&lt;/full-title&gt;&lt;/periodical&gt;&lt;pages&gt;1-8&lt;/pages&gt;&lt;volume&gt;6&lt;/volume&gt;&lt;dates&gt;&lt;year&gt;2017&lt;/year&gt;&lt;/dates&gt;&lt;isbn&gt;2213-5979&lt;/isbn&gt;&lt;urls&gt;&lt;related-urls&gt;&lt;url&gt;https://www.ncbi.nlm.nih.gov/pmc/articles/PMC5376267/pdf/main.pdf&lt;/url&gt;&lt;/related-urls&gt;&lt;/urls&gt;&lt;/record&gt;&lt;/Cite&gt;&lt;/EndNote&gt;</w:instrText>
      </w:r>
      <w:r w:rsidR="00F53663"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125</w:t>
      </w:r>
      <w:r w:rsidR="00F53663" w:rsidRPr="005A3127">
        <w:rPr>
          <w:rFonts w:ascii="Arial" w:hAnsi="Arial" w:cs="Arial"/>
          <w:sz w:val="20"/>
          <w:szCs w:val="20"/>
          <w:lang w:val="en-GB"/>
        </w:rPr>
        <w:fldChar w:fldCharType="end"/>
      </w:r>
      <w:r w:rsidR="00F53663" w:rsidRPr="005A3127">
        <w:rPr>
          <w:rFonts w:ascii="Arial" w:hAnsi="Arial" w:cs="Arial"/>
          <w:sz w:val="20"/>
          <w:szCs w:val="20"/>
          <w:lang w:val="en-GB"/>
        </w:rPr>
        <w:t>.</w:t>
      </w:r>
      <w:del w:id="1535" w:author="Pep Pàmies" w:date="2018-12-24T19:13:00Z">
        <w:r w:rsidR="00F53663" w:rsidRPr="005A3127" w:rsidDel="0054267A">
          <w:rPr>
            <w:rFonts w:ascii="Arial" w:hAnsi="Arial" w:cs="Arial"/>
            <w:sz w:val="20"/>
            <w:szCs w:val="20"/>
            <w:lang w:val="en-GB"/>
          </w:rPr>
          <w:delText xml:space="preserve"> </w:delText>
        </w:r>
      </w:del>
    </w:p>
    <w:p w14:paraId="2ABECA88" w14:textId="58164ECC" w:rsidR="002770B1" w:rsidRPr="005A3127" w:rsidRDefault="00F53663" w:rsidP="005A3127">
      <w:pPr>
        <w:spacing w:line="240" w:lineRule="auto"/>
        <w:rPr>
          <w:rFonts w:ascii="Arial" w:hAnsi="Arial" w:cs="Arial"/>
          <w:sz w:val="20"/>
          <w:szCs w:val="20"/>
          <w:lang w:val="en-GB"/>
        </w:rPr>
      </w:pPr>
      <w:r w:rsidRPr="005A3127">
        <w:rPr>
          <w:rFonts w:ascii="Arial" w:hAnsi="Arial" w:cs="Arial"/>
          <w:sz w:val="20"/>
          <w:szCs w:val="20"/>
          <w:lang w:val="en-GB"/>
        </w:rPr>
        <w:t xml:space="preserve">The use of contrast agents </w:t>
      </w:r>
      <w:del w:id="1536" w:author="Pep Pàmies" w:date="2018-12-24T19:13:00Z">
        <w:r w:rsidR="00D97CE1" w:rsidRPr="005A3127" w:rsidDel="0054267A">
          <w:rPr>
            <w:rFonts w:ascii="Arial" w:hAnsi="Arial" w:cs="Arial"/>
            <w:sz w:val="20"/>
            <w:szCs w:val="20"/>
            <w:lang w:val="en-GB"/>
          </w:rPr>
          <w:delText xml:space="preserve">allowed </w:delText>
        </w:r>
      </w:del>
      <w:ins w:id="1537" w:author="Pep Pàmies" w:date="2018-12-24T19:13:00Z">
        <w:r w:rsidR="0054267A">
          <w:rPr>
            <w:rFonts w:ascii="Arial" w:hAnsi="Arial" w:cs="Arial"/>
            <w:sz w:val="20"/>
            <w:szCs w:val="20"/>
            <w:lang w:val="en-GB"/>
          </w:rPr>
          <w:t xml:space="preserve">enables </w:t>
        </w:r>
      </w:ins>
      <w:r w:rsidR="00D97CE1" w:rsidRPr="005A3127">
        <w:rPr>
          <w:rFonts w:ascii="Arial" w:hAnsi="Arial" w:cs="Arial"/>
          <w:sz w:val="20"/>
          <w:szCs w:val="20"/>
          <w:lang w:val="en-GB"/>
        </w:rPr>
        <w:t xml:space="preserve">imaging </w:t>
      </w:r>
      <w:r w:rsidR="00BE73DB" w:rsidRPr="005A3127">
        <w:rPr>
          <w:rFonts w:ascii="Arial" w:hAnsi="Arial" w:cs="Arial"/>
          <w:sz w:val="20"/>
          <w:szCs w:val="20"/>
          <w:lang w:val="en-GB"/>
        </w:rPr>
        <w:t xml:space="preserve">of </w:t>
      </w:r>
      <w:r w:rsidR="00D97CE1" w:rsidRPr="005A3127">
        <w:rPr>
          <w:rFonts w:ascii="Arial" w:hAnsi="Arial" w:cs="Arial"/>
          <w:sz w:val="20"/>
          <w:szCs w:val="20"/>
          <w:lang w:val="en-GB"/>
        </w:rPr>
        <w:t xml:space="preserve">cell </w:t>
      </w:r>
      <w:r w:rsidR="00BE73DB" w:rsidRPr="005A3127">
        <w:rPr>
          <w:rFonts w:ascii="Arial" w:hAnsi="Arial" w:cs="Arial"/>
          <w:sz w:val="20"/>
          <w:szCs w:val="20"/>
          <w:lang w:val="en-GB"/>
        </w:rPr>
        <w:t>permeability, protease and receptor up</w:t>
      </w:r>
      <w:del w:id="1538" w:author="Pep Pàmies" w:date="2018-12-24T19:13:00Z">
        <w:r w:rsidR="00D97CE1" w:rsidRPr="005A3127" w:rsidDel="0054267A">
          <w:rPr>
            <w:rFonts w:ascii="Arial" w:hAnsi="Arial" w:cs="Arial"/>
            <w:sz w:val="20"/>
            <w:szCs w:val="20"/>
            <w:lang w:val="en-GB"/>
          </w:rPr>
          <w:delText>-</w:delText>
        </w:r>
      </w:del>
      <w:r w:rsidR="00BE73DB" w:rsidRPr="005A3127">
        <w:rPr>
          <w:rFonts w:ascii="Arial" w:hAnsi="Arial" w:cs="Arial"/>
          <w:sz w:val="20"/>
          <w:szCs w:val="20"/>
          <w:lang w:val="en-GB"/>
        </w:rPr>
        <w:t>regulation, inflammation</w:t>
      </w:r>
      <w:r w:rsidR="00C36AB0" w:rsidRPr="005A3127">
        <w:rPr>
          <w:rFonts w:ascii="Arial" w:hAnsi="Arial" w:cs="Arial"/>
          <w:sz w:val="20"/>
          <w:szCs w:val="20"/>
          <w:lang w:val="en-GB"/>
        </w:rPr>
        <w:t>,</w:t>
      </w:r>
      <w:r w:rsidR="00BE73DB" w:rsidRPr="005A3127">
        <w:rPr>
          <w:rFonts w:ascii="Arial" w:hAnsi="Arial" w:cs="Arial"/>
          <w:sz w:val="20"/>
          <w:szCs w:val="20"/>
          <w:lang w:val="en-GB"/>
        </w:rPr>
        <w:t xml:space="preserve"> and several other </w:t>
      </w:r>
      <w:r w:rsidR="006576B7" w:rsidRPr="005A3127">
        <w:rPr>
          <w:rFonts w:ascii="Arial" w:hAnsi="Arial" w:cs="Arial"/>
          <w:sz w:val="20"/>
          <w:szCs w:val="20"/>
          <w:lang w:val="en-GB"/>
        </w:rPr>
        <w:t xml:space="preserve">physiological and biological </w:t>
      </w:r>
      <w:r w:rsidR="00D97CE1" w:rsidRPr="005A3127">
        <w:rPr>
          <w:rFonts w:ascii="Arial" w:hAnsi="Arial" w:cs="Arial"/>
          <w:sz w:val="20"/>
          <w:szCs w:val="20"/>
          <w:lang w:val="en-GB"/>
        </w:rPr>
        <w:t>processes</w:t>
      </w:r>
      <w:r w:rsidR="00BE73DB"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&lt;EndNote&gt;&lt;Cite&gt;&lt;Author&gt;Weber&lt;/Author&gt;&lt;Year&gt;2016&lt;/Year&gt;&lt;RecNum&gt;109&lt;/RecNum&gt;&lt;DisplayText&gt;&lt;style face="superscript"&gt;24,39&lt;/style&gt;&lt;/DisplayText&gt;&lt;record&gt;&lt;rec-number&gt;109&lt;/rec-number&gt;&lt;foreign-keys&gt;&lt;key app="EN" db-id="rvr02p0x7wvxaoeazzp5p2tdp0eevr9e0pxw" timestamp="0"&gt;109&lt;/key&gt;&lt;/foreign-keys&gt;&lt;ref-type name="Journal Article"&gt;17&lt;/ref-type&gt;&lt;contributors&gt;&lt;authors&gt;&lt;author&gt;Weber, Judith&lt;/author&gt;&lt;author&gt;Beard, Paul C&lt;/author&gt;&lt;author&gt;Bohndiek, Sarah E&lt;/author&gt;&lt;/authors&gt;&lt;/contributors&gt;&lt;titles&gt;&lt;title&gt;Contrast agents for molecular photoacoustic imaging&lt;/title&gt;&lt;secondary-title&gt;Nature Methods&lt;/secondary-title&gt;&lt;/titles&gt;&lt;periodical&gt;&lt;full-title&gt;Nature methods&lt;/full-title&gt;&lt;/periodical&gt;&lt;pages&gt;639-650&lt;/pages&gt;&lt;volume&gt;13&lt;/volume&gt;&lt;number&gt;8&lt;/number&gt;&lt;dates&gt;&lt;year&gt;2016&lt;/year&gt;&lt;/dates&gt;&lt;isbn&gt;1548-7091&lt;/isbn&gt;&lt;urls&gt;&lt;related-urls&gt;&lt;url&gt;http://www.nature.com/nmeth/journal/v13/n8/pdf/nmeth.3929.pdf&lt;/url&gt;&lt;/related-urls&gt;&lt;/urls&gt;&lt;/record&gt;&lt;/Cite&gt;&lt;Cite&gt;&lt;Author&gt;Taruttis&lt;/Author&gt;&lt;Year&gt;2015&lt;/Year&gt;&lt;RecNum&gt;133&lt;/RecNum&gt;&lt;record&gt;&lt;rec-number&gt;133&lt;/rec-number&gt;&lt;foreign-keys&gt;&lt;key app="EN" db-id="rvr02p0x7wvxaoeazzp5p2tdp0eevr9e0pxw" timestamp="0"&gt;133&lt;/key&gt;&lt;/foreign-keys&gt;&lt;ref-type name="Journal Article"&gt;17&lt;/ref-type&gt;&lt;contributors&gt;&lt;authors&gt;&lt;author&gt;Taruttis, Adrian&lt;/author&gt;&lt;author&gt;van Dam, Gooitzen M&lt;/author&gt;&lt;author&gt;Ntziachristos, Vasilis&lt;/author&gt;&lt;/authors&gt;&lt;/contributors&gt;&lt;titles&gt;&lt;title&gt;Mesoscopic and macroscopic optoacoustic imaging of cancer&lt;/title&gt;&lt;secondary-title&gt;Cancer research&lt;/secondary-title&gt;&lt;/titles&gt;&lt;pages&gt;1548-1559&lt;/pages&gt;&lt;volume&gt;75&lt;/volume&gt;&lt;number&gt;8&lt;/number&gt;&lt;dates&gt;&lt;year&gt;2015&lt;/year&gt;&lt;/dates&gt;&lt;isbn&gt;0008-5472&lt;/isbn&gt;&lt;urls&gt;&lt;related-urls&gt;&lt;url&gt;http://cancerres.aacrjournals.org/content/canres/75/8/1548.full.pdf&lt;/url&gt;&lt;/related-urls&gt;&lt;/urls&gt;&lt;/record&gt;&lt;/Cite&gt;&lt;/EndNote&gt;</w:instrText>
      </w:r>
      <w:r w:rsidR="00BE73D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24,39</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D97CE1" w:rsidRPr="005A3127">
        <w:rPr>
          <w:rFonts w:ascii="Arial" w:hAnsi="Arial" w:cs="Arial"/>
          <w:sz w:val="20"/>
          <w:szCs w:val="20"/>
          <w:lang w:val="en-GB"/>
        </w:rPr>
        <w:t xml:space="preserve">Melanin, already an excellent endogenous optoacoustic contrast agent, can be expressed exogenously in desired cells by inserting </w:t>
      </w:r>
      <w:ins w:id="1539" w:author="Pep Pàmies" w:date="2018-12-24T19:26:00Z">
        <w:r w:rsidR="00E3275B">
          <w:rPr>
            <w:rFonts w:ascii="Arial" w:hAnsi="Arial" w:cs="Arial"/>
            <w:sz w:val="20"/>
            <w:szCs w:val="20"/>
            <w:lang w:val="en-GB"/>
          </w:rPr>
          <w:t xml:space="preserve">in them </w:t>
        </w:r>
      </w:ins>
      <w:r w:rsidR="00D97CE1" w:rsidRPr="005A3127">
        <w:rPr>
          <w:rFonts w:ascii="Arial" w:hAnsi="Arial" w:cs="Arial"/>
          <w:sz w:val="20"/>
          <w:szCs w:val="20"/>
          <w:lang w:val="en-GB"/>
        </w:rPr>
        <w:t xml:space="preserve">the </w:t>
      </w:r>
      <w:proofErr w:type="spellStart"/>
      <w:r w:rsidR="00BE73DB" w:rsidRPr="005A3127">
        <w:rPr>
          <w:rFonts w:ascii="Arial" w:hAnsi="Arial" w:cs="Arial"/>
          <w:sz w:val="20"/>
          <w:szCs w:val="20"/>
          <w:lang w:val="en-GB"/>
        </w:rPr>
        <w:t>tyrosinase</w:t>
      </w:r>
      <w:proofErr w:type="spellEnd"/>
      <w:r w:rsidR="00BE73DB" w:rsidRPr="005A3127">
        <w:rPr>
          <w:rFonts w:ascii="Arial" w:hAnsi="Arial" w:cs="Arial"/>
          <w:sz w:val="20"/>
          <w:szCs w:val="20"/>
          <w:lang w:val="en-GB"/>
        </w:rPr>
        <w:t xml:space="preserve"> </w:t>
      </w:r>
      <w:r w:rsidR="00D97CE1" w:rsidRPr="005A3127">
        <w:rPr>
          <w:rFonts w:ascii="Arial" w:hAnsi="Arial" w:cs="Arial"/>
          <w:sz w:val="20"/>
          <w:szCs w:val="20"/>
          <w:lang w:val="en-GB"/>
        </w:rPr>
        <w:t>gene</w:t>
      </w:r>
      <w:ins w:id="1540" w:author="Pep Pàmies" w:date="2018-12-24T19:26:00Z">
        <w:r w:rsidR="00E3275B">
          <w:rPr>
            <w:rFonts w:ascii="Arial" w:hAnsi="Arial" w:cs="Arial"/>
            <w:sz w:val="20"/>
            <w:szCs w:val="20"/>
            <w:lang w:val="en-GB"/>
          </w:rPr>
          <w:t xml:space="preserve"> (this is </w:t>
        </w:r>
      </w:ins>
      <w:del w:id="1541" w:author="Pep Pàmies" w:date="2018-12-24T19:26:00Z">
        <w:r w:rsidR="00D97CE1" w:rsidRPr="005A3127" w:rsidDel="00E3275B">
          <w:rPr>
            <w:rFonts w:ascii="Arial" w:hAnsi="Arial" w:cs="Arial"/>
            <w:sz w:val="20"/>
            <w:szCs w:val="20"/>
            <w:lang w:val="en-GB"/>
          </w:rPr>
          <w:delText xml:space="preserve">, </w:delText>
        </w:r>
      </w:del>
      <w:r w:rsidR="00D97CE1" w:rsidRPr="005A3127">
        <w:rPr>
          <w:rFonts w:ascii="Arial" w:hAnsi="Arial" w:cs="Arial"/>
          <w:sz w:val="20"/>
          <w:szCs w:val="20"/>
          <w:lang w:val="en-GB"/>
        </w:rPr>
        <w:t>analogous</w:t>
      </w:r>
      <w:ins w:id="1542" w:author="Pep Pàmies" w:date="2018-12-24T19:13:00Z">
        <w:r w:rsidR="0054267A">
          <w:rPr>
            <w:rFonts w:ascii="Arial" w:hAnsi="Arial" w:cs="Arial"/>
            <w:sz w:val="20"/>
            <w:szCs w:val="20"/>
            <w:lang w:val="en-GB"/>
          </w:rPr>
          <w:t>ly</w:t>
        </w:r>
      </w:ins>
      <w:r w:rsidR="00D97CE1" w:rsidRPr="005A3127">
        <w:rPr>
          <w:rFonts w:ascii="Arial" w:hAnsi="Arial" w:cs="Arial"/>
          <w:sz w:val="20"/>
          <w:szCs w:val="20"/>
          <w:lang w:val="en-GB"/>
        </w:rPr>
        <w:t xml:space="preserve"> to the targeted expression of fluorescent proteins in optical microscopy</w:t>
      </w:r>
      <w:r w:rsidR="00BE73DB" w:rsidRPr="005A3127">
        <w:rPr>
          <w:rFonts w:ascii="Arial" w:hAnsi="Arial" w:cs="Arial"/>
          <w:sz w:val="20"/>
          <w:szCs w:val="20"/>
          <w:lang w:val="en-GB"/>
        </w:rPr>
        <w:fldChar w:fldCharType="begin">
          <w:fldData xml:space="preserve">PEVuZE5vdGU+PENpdGU+PEF1dGhvcj5KYXRob3VsPC9BdXRob3I+PFllYXI+MjAxNTwvWWVhcj48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PEVuZE5vdGU+PENpdGU+PEF1dGhvcj5KYXRob3VsPC9BdXRob3I+PFllYXI+MjAxNTwvWWVhcj48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50,126,127</w:t>
      </w:r>
      <w:r w:rsidR="00BE73DB" w:rsidRPr="005A3127">
        <w:rPr>
          <w:rFonts w:ascii="Arial" w:hAnsi="Arial" w:cs="Arial"/>
          <w:sz w:val="20"/>
          <w:szCs w:val="20"/>
          <w:lang w:val="en-GB"/>
        </w:rPr>
        <w:fldChar w:fldCharType="end"/>
      </w:r>
      <w:ins w:id="1543" w:author="Pep Pàmies" w:date="2018-12-24T19:27:00Z">
        <w:r w:rsidR="00E3275B">
          <w:rPr>
            <w:rFonts w:ascii="Arial" w:hAnsi="Arial" w:cs="Arial"/>
            <w:sz w:val="20"/>
            <w:szCs w:val="20"/>
            <w:lang w:val="en-GB"/>
          </w:rPr>
          <w:t>)</w:t>
        </w:r>
      </w:ins>
      <w:r w:rsidR="00BE73DB" w:rsidRPr="005A3127">
        <w:rPr>
          <w:rFonts w:ascii="Arial" w:hAnsi="Arial" w:cs="Arial"/>
          <w:sz w:val="20"/>
          <w:szCs w:val="20"/>
          <w:lang w:val="en-GB"/>
        </w:rPr>
        <w:t xml:space="preserve">. </w:t>
      </w:r>
      <w:ins w:id="1544" w:author="Pep Pàmies" w:date="2018-12-24T19:27:00Z">
        <w:r w:rsidR="00E3275B">
          <w:rPr>
            <w:rFonts w:ascii="Arial" w:hAnsi="Arial" w:cs="Arial"/>
            <w:sz w:val="20"/>
            <w:szCs w:val="20"/>
            <w:lang w:val="en-GB"/>
          </w:rPr>
          <w:t xml:space="preserve">And </w:t>
        </w:r>
        <w:proofErr w:type="gramStart"/>
        <w:r w:rsidR="00E3275B">
          <w:rPr>
            <w:rFonts w:ascii="Arial" w:hAnsi="Arial" w:cs="Arial"/>
            <w:sz w:val="20"/>
            <w:szCs w:val="20"/>
            <w:lang w:val="en-GB"/>
          </w:rPr>
          <w:t>a</w:t>
        </w:r>
      </w:ins>
      <w:proofErr w:type="gramEnd"/>
      <w:del w:id="1545" w:author="Pep Pàmies" w:date="2018-12-24T19:27:00Z">
        <w:r w:rsidR="00CF3174" w:rsidRPr="005A3127" w:rsidDel="00E3275B">
          <w:rPr>
            <w:rFonts w:ascii="Arial" w:hAnsi="Arial" w:cs="Arial"/>
            <w:sz w:val="20"/>
            <w:szCs w:val="20"/>
            <w:lang w:val="en-GB"/>
          </w:rPr>
          <w:delText>A</w:delText>
        </w:r>
      </w:del>
      <w:r w:rsidR="00CF3174" w:rsidRPr="005A3127">
        <w:rPr>
          <w:rFonts w:ascii="Arial" w:hAnsi="Arial" w:cs="Arial"/>
          <w:sz w:val="20"/>
          <w:szCs w:val="20"/>
          <w:lang w:val="en-GB"/>
        </w:rPr>
        <w:t xml:space="preserve">n even wider range of biological processes </w:t>
      </w:r>
      <w:r w:rsidR="00CF3174" w:rsidRPr="00E676AE">
        <w:rPr>
          <w:rFonts w:ascii="Arial" w:hAnsi="Arial" w:cs="Arial"/>
          <w:sz w:val="20"/>
          <w:szCs w:val="20"/>
          <w:lang w:val="en-GB"/>
        </w:rPr>
        <w:t>in</w:t>
      </w:r>
      <w:r w:rsidR="00D14D9A" w:rsidRPr="00E676AE">
        <w:rPr>
          <w:rFonts w:ascii="Arial" w:hAnsi="Arial" w:cs="Arial"/>
          <w:sz w:val="20"/>
          <w:szCs w:val="20"/>
          <w:lang w:val="en-GB"/>
        </w:rPr>
        <w:t> </w:t>
      </w:r>
      <w:r w:rsidR="00CF3174" w:rsidRPr="00E676AE">
        <w:rPr>
          <w:rFonts w:ascii="Arial" w:hAnsi="Arial" w:cs="Arial"/>
          <w:sz w:val="20"/>
          <w:szCs w:val="20"/>
          <w:lang w:val="en-GB"/>
        </w:rPr>
        <w:t>vivo</w:t>
      </w:r>
      <w:r w:rsidR="00CF3174" w:rsidRPr="005A3127">
        <w:rPr>
          <w:rFonts w:ascii="Arial" w:hAnsi="Arial" w:cs="Arial"/>
          <w:sz w:val="20"/>
          <w:szCs w:val="20"/>
          <w:lang w:val="en-GB"/>
        </w:rPr>
        <w:t xml:space="preserve"> may become accessible to optoacoustic imaging through the development of </w:t>
      </w:r>
      <w:del w:id="1546" w:author="Pep Pàmies" w:date="2018-12-24T19:13:00Z">
        <w:r w:rsidR="00BE73DB" w:rsidRPr="005A3127" w:rsidDel="0054267A">
          <w:rPr>
            <w:rFonts w:ascii="Arial" w:hAnsi="Arial" w:cs="Arial"/>
            <w:sz w:val="20"/>
            <w:szCs w:val="20"/>
            <w:lang w:val="en-GB"/>
          </w:rPr>
          <w:delText xml:space="preserve">novel </w:delText>
        </w:r>
      </w:del>
      <w:r w:rsidR="00BE73DB" w:rsidRPr="005A3127">
        <w:rPr>
          <w:rFonts w:ascii="Arial" w:hAnsi="Arial" w:cs="Arial"/>
          <w:sz w:val="20"/>
          <w:szCs w:val="20"/>
          <w:lang w:val="en-GB"/>
        </w:rPr>
        <w:t>reporter</w:t>
      </w:r>
      <w:ins w:id="1547" w:author="Pep Pàmies" w:date="2018-12-24T19:14:00Z">
        <w:r w:rsidR="0054267A">
          <w:rPr>
            <w:rFonts w:ascii="Arial" w:hAnsi="Arial" w:cs="Arial"/>
            <w:sz w:val="20"/>
            <w:szCs w:val="20"/>
            <w:lang w:val="en-GB"/>
          </w:rPr>
          <w:t>s</w:t>
        </w:r>
      </w:ins>
      <w:del w:id="1548" w:author="Pep Pàmies" w:date="2018-12-24T19:14:00Z">
        <w:r w:rsidR="00BE73DB" w:rsidRPr="005A3127" w:rsidDel="0054267A">
          <w:rPr>
            <w:rFonts w:ascii="Arial" w:hAnsi="Arial" w:cs="Arial"/>
            <w:sz w:val="20"/>
            <w:szCs w:val="20"/>
            <w:lang w:val="en-GB"/>
          </w:rPr>
          <w:delText xml:space="preserve"> labels</w:delText>
        </w:r>
      </w:del>
      <w:r w:rsidR="00BE73DB" w:rsidRPr="005A3127">
        <w:rPr>
          <w:rFonts w:ascii="Arial" w:hAnsi="Arial" w:cs="Arial"/>
          <w:sz w:val="20"/>
          <w:szCs w:val="20"/>
          <w:lang w:val="en-GB"/>
        </w:rPr>
        <w:t xml:space="preserve">, such as </w:t>
      </w:r>
      <w:proofErr w:type="spellStart"/>
      <w:r w:rsidR="00BE73DB" w:rsidRPr="005A3127">
        <w:rPr>
          <w:rFonts w:ascii="Arial" w:hAnsi="Arial" w:cs="Arial"/>
          <w:sz w:val="20"/>
          <w:szCs w:val="20"/>
          <w:lang w:val="en-GB"/>
        </w:rPr>
        <w:t>photo</w:t>
      </w:r>
      <w:del w:id="1549" w:author="Pep Pàmies" w:date="2018-12-24T19:14:00Z">
        <w:r w:rsidR="00BE73DB" w:rsidRPr="005A3127" w:rsidDel="0054267A">
          <w:rPr>
            <w:rFonts w:ascii="Arial" w:hAnsi="Arial" w:cs="Arial"/>
            <w:sz w:val="20"/>
            <w:szCs w:val="20"/>
            <w:lang w:val="en-GB"/>
          </w:rPr>
          <w:delText>-</w:delText>
        </w:r>
      </w:del>
      <w:r w:rsidR="00BE73DB" w:rsidRPr="005A3127">
        <w:rPr>
          <w:rFonts w:ascii="Arial" w:hAnsi="Arial" w:cs="Arial"/>
          <w:sz w:val="20"/>
          <w:szCs w:val="20"/>
          <w:lang w:val="en-GB"/>
        </w:rPr>
        <w:t>switchable</w:t>
      </w:r>
      <w:proofErr w:type="spellEnd"/>
      <w:r w:rsidR="00BE73DB" w:rsidRPr="005A3127">
        <w:rPr>
          <w:rFonts w:ascii="Arial" w:hAnsi="Arial" w:cs="Arial"/>
          <w:sz w:val="20"/>
          <w:szCs w:val="20"/>
          <w:lang w:val="en-GB"/>
        </w:rPr>
        <w:t xml:space="preserve"> labels</w:t>
      </w:r>
      <w:r w:rsidR="00BE73DB" w:rsidRPr="005A3127">
        <w:rPr>
          <w:rFonts w:ascii="Arial" w:hAnsi="Arial" w:cs="Arial"/>
          <w:sz w:val="20"/>
          <w:szCs w:val="20"/>
          <w:lang w:val="en-GB"/>
        </w:rPr>
        <w:fldChar w:fldCharType="begin">
          <w:fldData xml:space="preserve">PEVuZE5vdGU+PENpdGU+PEF1dGhvcj5TdGllbDwvQXV0aG9yPjxZZWFyPjIwMTU8L1llYXI+PFJl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=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PEVuZE5vdGU+PENpdGU+PEF1dGhvcj5TdGllbDwvQXV0aG9yPjxZZWFyPjIwMTU8L1llYXI+PFJl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=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128,129</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del w:id="1550" w:author="Pep Pàmies" w:date="2018-12-24T19:27:00Z">
        <w:r w:rsidR="00CF3174" w:rsidRPr="005A3127" w:rsidDel="00E3275B">
          <w:rPr>
            <w:rFonts w:ascii="Arial" w:hAnsi="Arial" w:cs="Arial"/>
            <w:sz w:val="20"/>
            <w:szCs w:val="20"/>
            <w:lang w:val="en-GB"/>
          </w:rPr>
          <w:delText xml:space="preserve">which </w:delText>
        </w:r>
      </w:del>
      <w:ins w:id="1551" w:author="Pep Pàmies" w:date="2018-12-24T19:27:00Z">
        <w:r w:rsidR="00E3275B">
          <w:rPr>
            <w:rFonts w:ascii="Arial" w:hAnsi="Arial" w:cs="Arial"/>
            <w:sz w:val="20"/>
            <w:szCs w:val="20"/>
            <w:lang w:val="en-GB"/>
          </w:rPr>
          <w:t xml:space="preserve">that </w:t>
        </w:r>
      </w:ins>
      <w:r w:rsidR="00CF3174" w:rsidRPr="005A3127">
        <w:rPr>
          <w:rFonts w:ascii="Arial" w:hAnsi="Arial" w:cs="Arial"/>
          <w:sz w:val="20"/>
          <w:szCs w:val="20"/>
          <w:lang w:val="en-GB"/>
        </w:rPr>
        <w:t xml:space="preserve">offer </w:t>
      </w:r>
      <w:ins w:id="1552" w:author="Me" w:date="2019-01-26T11:39:00Z">
        <w:r w:rsidR="00C752A7">
          <w:rPr>
            <w:rFonts w:ascii="Arial" w:hAnsi="Arial" w:cs="Arial"/>
            <w:sz w:val="20"/>
            <w:szCs w:val="20"/>
            <w:lang w:val="en-GB"/>
          </w:rPr>
          <w:t xml:space="preserve">detection with </w:t>
        </w:r>
      </w:ins>
      <w:ins w:id="1553" w:author="Pep Pàmies" w:date="2018-12-24T19:27:00Z">
        <w:del w:id="1554" w:author="Me" w:date="2019-01-26T11:39:00Z">
          <w:r w:rsidR="00E3275B" w:rsidDel="00C752A7">
            <w:rPr>
              <w:rFonts w:ascii="Arial" w:hAnsi="Arial" w:cs="Arial"/>
              <w:sz w:val="20"/>
              <w:szCs w:val="20"/>
              <w:lang w:val="en-GB"/>
            </w:rPr>
            <w:delText xml:space="preserve">a </w:delText>
          </w:r>
        </w:del>
      </w:ins>
      <w:r w:rsidR="00CF3174" w:rsidRPr="005A3127">
        <w:rPr>
          <w:rFonts w:ascii="Arial" w:hAnsi="Arial" w:cs="Arial"/>
          <w:sz w:val="20"/>
          <w:szCs w:val="20"/>
          <w:lang w:val="en-GB"/>
        </w:rPr>
        <w:t>higher SNR</w:t>
      </w:r>
      <w:r w:rsidR="00BE73DB" w:rsidRPr="005A3127">
        <w:rPr>
          <w:rFonts w:ascii="Arial" w:hAnsi="Arial" w:cs="Arial"/>
          <w:sz w:val="20"/>
          <w:szCs w:val="20"/>
          <w:lang w:val="en-GB"/>
        </w:rPr>
        <w:fldChar w:fldCharType="begin">
          <w:fldData xml:space="preserve">PEVuZE5vdGU+PENpdGU+PEF1dGhvcj5ZYW88L0F1dGhvcj48WWVhcj4yMDE2PC9ZZWFyPjxSZWNO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=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PEVuZE5vdGU+PENpdGU+PEF1dGhvcj5ZYW88L0F1dGhvcj48WWVhcj4yMDE2PC9ZZWFyPjxSZWNO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=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128,129</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w:t>
      </w:r>
      <w:r w:rsidR="00C53B46" w:rsidRPr="005A3127">
        <w:rPr>
          <w:rFonts w:ascii="Arial" w:hAnsi="Arial" w:cs="Arial"/>
          <w:sz w:val="20"/>
          <w:szCs w:val="20"/>
          <w:lang w:val="en-GB"/>
        </w:rPr>
        <w:t xml:space="preserve"> </w:t>
      </w:r>
      <w:del w:id="1555" w:author="Pep Pàmies" w:date="2018-12-24T19:14:00Z">
        <w:r w:rsidR="00BE73DB" w:rsidRPr="005A3127" w:rsidDel="0054267A">
          <w:rPr>
            <w:rFonts w:ascii="Arial" w:hAnsi="Arial" w:cs="Arial"/>
            <w:sz w:val="20"/>
            <w:szCs w:val="20"/>
            <w:lang w:val="en-GB"/>
          </w:rPr>
          <w:delText xml:space="preserve">While </w:delText>
        </w:r>
      </w:del>
      <w:ins w:id="1556" w:author="Pep Pàmies" w:date="2018-12-24T19:14:00Z">
        <w:r w:rsidR="0054267A">
          <w:rPr>
            <w:rFonts w:ascii="Arial" w:hAnsi="Arial" w:cs="Arial"/>
            <w:sz w:val="20"/>
            <w:szCs w:val="20"/>
            <w:lang w:val="en-GB"/>
          </w:rPr>
          <w:t xml:space="preserve">Although </w:t>
        </w:r>
      </w:ins>
      <w:r w:rsidR="00BE73DB" w:rsidRPr="005A3127">
        <w:rPr>
          <w:rFonts w:ascii="Arial" w:hAnsi="Arial" w:cs="Arial"/>
          <w:sz w:val="20"/>
          <w:szCs w:val="20"/>
          <w:lang w:val="en-GB"/>
        </w:rPr>
        <w:t xml:space="preserve">the use of </w:t>
      </w:r>
      <w:r w:rsidR="006B3267" w:rsidRPr="005A3127">
        <w:rPr>
          <w:rFonts w:ascii="Arial" w:hAnsi="Arial" w:cs="Arial"/>
          <w:sz w:val="20"/>
          <w:szCs w:val="20"/>
          <w:lang w:val="en-GB"/>
        </w:rPr>
        <w:t xml:space="preserve">exogenous </w:t>
      </w:r>
      <w:r w:rsidR="00BE73DB" w:rsidRPr="005A3127">
        <w:rPr>
          <w:rFonts w:ascii="Arial" w:hAnsi="Arial" w:cs="Arial"/>
          <w:sz w:val="20"/>
          <w:szCs w:val="20"/>
          <w:lang w:val="en-GB"/>
        </w:rPr>
        <w:t xml:space="preserve">contrast agents </w:t>
      </w:r>
      <w:r w:rsidR="007E5B90" w:rsidRPr="005A3127">
        <w:rPr>
          <w:rFonts w:ascii="Arial" w:hAnsi="Arial" w:cs="Arial"/>
          <w:sz w:val="20"/>
          <w:szCs w:val="20"/>
          <w:lang w:val="en-GB"/>
        </w:rPr>
        <w:t xml:space="preserve">may </w:t>
      </w:r>
      <w:r w:rsidR="00BE73DB" w:rsidRPr="005A3127">
        <w:rPr>
          <w:rFonts w:ascii="Arial" w:hAnsi="Arial" w:cs="Arial"/>
          <w:sz w:val="20"/>
          <w:szCs w:val="20"/>
          <w:lang w:val="en-GB"/>
        </w:rPr>
        <w:t xml:space="preserve">prove invaluable </w:t>
      </w:r>
      <w:r w:rsidR="002553C3" w:rsidRPr="005A3127">
        <w:rPr>
          <w:rFonts w:ascii="Arial" w:hAnsi="Arial" w:cs="Arial"/>
          <w:sz w:val="20"/>
          <w:szCs w:val="20"/>
          <w:lang w:val="en-GB"/>
        </w:rPr>
        <w:t xml:space="preserve">for </w:t>
      </w:r>
      <w:ins w:id="1557" w:author="Pep Pàmies" w:date="2018-12-24T19:14:00Z">
        <w:r w:rsidR="004D35DD">
          <w:rPr>
            <w:rFonts w:ascii="Arial" w:hAnsi="Arial" w:cs="Arial"/>
            <w:sz w:val="20"/>
            <w:szCs w:val="20"/>
            <w:lang w:val="en-GB"/>
          </w:rPr>
          <w:t xml:space="preserve">both </w:t>
        </w:r>
      </w:ins>
      <w:r w:rsidR="00BE73DB" w:rsidRPr="005A3127">
        <w:rPr>
          <w:rFonts w:ascii="Arial" w:hAnsi="Arial" w:cs="Arial"/>
          <w:sz w:val="20"/>
          <w:szCs w:val="20"/>
          <w:lang w:val="en-GB"/>
        </w:rPr>
        <w:t>discovery</w:t>
      </w:r>
      <w:ins w:id="1558" w:author="Pep Pàmies" w:date="2018-12-24T19:14:00Z">
        <w:r w:rsidR="004D35DD">
          <w:rPr>
            <w:rFonts w:ascii="Arial" w:hAnsi="Arial" w:cs="Arial"/>
            <w:sz w:val="20"/>
            <w:szCs w:val="20"/>
            <w:lang w:val="en-GB"/>
          </w:rPr>
          <w:t>-driven</w:t>
        </w:r>
      </w:ins>
      <w:r w:rsidR="00BE73DB" w:rsidRPr="005A3127">
        <w:rPr>
          <w:rFonts w:ascii="Arial" w:hAnsi="Arial" w:cs="Arial"/>
          <w:sz w:val="20"/>
          <w:szCs w:val="20"/>
          <w:lang w:val="en-GB"/>
        </w:rPr>
        <w:t xml:space="preserve"> and translation</w:t>
      </w:r>
      <w:r w:rsidR="002553C3" w:rsidRPr="005A3127">
        <w:rPr>
          <w:rFonts w:ascii="Arial" w:hAnsi="Arial" w:cs="Arial"/>
          <w:sz w:val="20"/>
          <w:szCs w:val="20"/>
          <w:lang w:val="en-GB"/>
        </w:rPr>
        <w:t xml:space="preserve">al research, </w:t>
      </w:r>
      <w:r w:rsidR="00EB125B" w:rsidRPr="005A3127">
        <w:rPr>
          <w:rFonts w:ascii="Arial" w:hAnsi="Arial" w:cs="Arial"/>
          <w:sz w:val="20"/>
          <w:szCs w:val="20"/>
          <w:lang w:val="en-GB"/>
        </w:rPr>
        <w:t xml:space="preserve">efforts to implement </w:t>
      </w:r>
      <w:del w:id="1559" w:author="Pep Pàmies" w:date="2018-12-20T22:12:00Z">
        <w:r w:rsidR="00BE73DB" w:rsidRPr="005A3127" w:rsidDel="00B74D71">
          <w:rPr>
            <w:rFonts w:ascii="Arial" w:hAnsi="Arial" w:cs="Arial"/>
            <w:sz w:val="20"/>
            <w:szCs w:val="20"/>
            <w:lang w:val="en-GB"/>
          </w:rPr>
          <w:delText>optoacoustic mesoscopy</w:delText>
        </w:r>
      </w:del>
      <w:ins w:id="1560" w:author="Pep Pàmies" w:date="2018-12-20T22:12:00Z">
        <w:r w:rsidR="00B74D71">
          <w:rPr>
            <w:rFonts w:ascii="Arial" w:hAnsi="Arial" w:cs="Arial"/>
            <w:sz w:val="20"/>
            <w:szCs w:val="20"/>
            <w:lang w:val="en-GB"/>
          </w:rPr>
          <w:t>OPAM</w:t>
        </w:r>
      </w:ins>
      <w:r w:rsidR="00BE73DB" w:rsidRPr="005A3127">
        <w:rPr>
          <w:rFonts w:ascii="Arial" w:hAnsi="Arial" w:cs="Arial"/>
          <w:sz w:val="20"/>
          <w:szCs w:val="20"/>
          <w:lang w:val="en-GB"/>
        </w:rPr>
        <w:t xml:space="preserve"> </w:t>
      </w:r>
      <w:r w:rsidR="00EB125B" w:rsidRPr="005A3127">
        <w:rPr>
          <w:rFonts w:ascii="Arial" w:hAnsi="Arial" w:cs="Arial"/>
          <w:sz w:val="20"/>
          <w:szCs w:val="20"/>
          <w:lang w:val="en-GB"/>
        </w:rPr>
        <w:t xml:space="preserve">in </w:t>
      </w:r>
      <w:del w:id="1561" w:author="Pep Pàmies" w:date="2018-12-24T19:14:00Z">
        <w:r w:rsidR="00EB125B" w:rsidRPr="005A3127" w:rsidDel="004D35DD">
          <w:rPr>
            <w:rFonts w:ascii="Arial" w:hAnsi="Arial" w:cs="Arial"/>
            <w:sz w:val="20"/>
            <w:szCs w:val="20"/>
            <w:lang w:val="en-GB"/>
          </w:rPr>
          <w:delText xml:space="preserve">the </w:delText>
        </w:r>
      </w:del>
      <w:r w:rsidR="00EB125B" w:rsidRPr="005A3127">
        <w:rPr>
          <w:rFonts w:ascii="Arial" w:hAnsi="Arial" w:cs="Arial"/>
          <w:sz w:val="20"/>
          <w:szCs w:val="20"/>
          <w:lang w:val="en-GB"/>
        </w:rPr>
        <w:t>clinic</w:t>
      </w:r>
      <w:ins w:id="1562" w:author="Pep Pàmies" w:date="2018-12-24T19:14:00Z">
        <w:r w:rsidR="004D35DD">
          <w:rPr>
            <w:rFonts w:ascii="Arial" w:hAnsi="Arial" w:cs="Arial"/>
            <w:sz w:val="20"/>
            <w:szCs w:val="20"/>
            <w:lang w:val="en-GB"/>
          </w:rPr>
          <w:t>al settings</w:t>
        </w:r>
      </w:ins>
      <w:del w:id="1563" w:author="Pep Pàmies" w:date="2018-12-24T19:14:00Z">
        <w:r w:rsidR="00B56B0E" w:rsidRPr="005A3127" w:rsidDel="004D35DD">
          <w:rPr>
            <w:rFonts w:ascii="Arial" w:hAnsi="Arial" w:cs="Arial"/>
            <w:sz w:val="20"/>
            <w:szCs w:val="20"/>
            <w:lang w:val="en-GB"/>
          </w:rPr>
          <w:delText>s</w:delText>
        </w:r>
      </w:del>
      <w:r w:rsidR="00EB125B" w:rsidRPr="005A3127">
        <w:rPr>
          <w:rFonts w:ascii="Arial" w:hAnsi="Arial" w:cs="Arial"/>
          <w:sz w:val="20"/>
          <w:szCs w:val="20"/>
          <w:lang w:val="en-GB"/>
        </w:rPr>
        <w:t xml:space="preserve"> are </w:t>
      </w:r>
      <w:ins w:id="1564" w:author="Pep Pàmies" w:date="2018-12-24T19:15:00Z">
        <w:r w:rsidR="004D35DD">
          <w:rPr>
            <w:rFonts w:ascii="Arial" w:hAnsi="Arial" w:cs="Arial"/>
            <w:sz w:val="20"/>
            <w:szCs w:val="20"/>
            <w:lang w:val="en-GB"/>
          </w:rPr>
          <w:t xml:space="preserve">currently </w:t>
        </w:r>
      </w:ins>
      <w:ins w:id="1565" w:author="Pep Pàmies" w:date="2019-01-03T18:14:00Z">
        <w:r w:rsidR="00FB1DE6">
          <w:rPr>
            <w:rFonts w:ascii="Arial" w:hAnsi="Arial" w:cs="Arial"/>
            <w:sz w:val="20"/>
            <w:szCs w:val="20"/>
            <w:lang w:val="en-GB"/>
          </w:rPr>
          <w:t xml:space="preserve">only </w:t>
        </w:r>
      </w:ins>
      <w:r w:rsidR="00EB125B" w:rsidRPr="005A3127">
        <w:rPr>
          <w:rFonts w:ascii="Arial" w:hAnsi="Arial" w:cs="Arial"/>
          <w:sz w:val="20"/>
          <w:szCs w:val="20"/>
          <w:lang w:val="en-GB"/>
        </w:rPr>
        <w:t>focus</w:t>
      </w:r>
      <w:ins w:id="1566" w:author="Pep Pàmies" w:date="2018-12-24T19:15:00Z">
        <w:r w:rsidR="004D35DD">
          <w:rPr>
            <w:rFonts w:ascii="Arial" w:hAnsi="Arial" w:cs="Arial"/>
            <w:sz w:val="20"/>
            <w:szCs w:val="20"/>
            <w:lang w:val="en-GB"/>
          </w:rPr>
          <w:t>ed</w:t>
        </w:r>
      </w:ins>
      <w:del w:id="1567" w:author="Pep Pàmies" w:date="2018-12-24T19:15:00Z">
        <w:r w:rsidR="00EB125B" w:rsidRPr="005A3127" w:rsidDel="004D35DD">
          <w:rPr>
            <w:rFonts w:ascii="Arial" w:hAnsi="Arial" w:cs="Arial"/>
            <w:sz w:val="20"/>
            <w:szCs w:val="20"/>
            <w:lang w:val="en-GB"/>
          </w:rPr>
          <w:delText>ing</w:delText>
        </w:r>
      </w:del>
      <w:r w:rsidR="00EB125B" w:rsidRPr="005A3127">
        <w:rPr>
          <w:rFonts w:ascii="Arial" w:hAnsi="Arial" w:cs="Arial"/>
          <w:sz w:val="20"/>
          <w:szCs w:val="20"/>
          <w:lang w:val="en-GB"/>
        </w:rPr>
        <w:t xml:space="preserve"> </w:t>
      </w:r>
      <w:del w:id="1568" w:author="Pep Pàmies" w:date="2018-12-24T19:15:00Z">
        <w:r w:rsidR="00EB125B" w:rsidRPr="005A3127" w:rsidDel="004D35DD">
          <w:rPr>
            <w:rFonts w:ascii="Arial" w:hAnsi="Arial" w:cs="Arial"/>
            <w:sz w:val="20"/>
            <w:szCs w:val="20"/>
            <w:lang w:val="en-GB"/>
          </w:rPr>
          <w:delText xml:space="preserve">primarily </w:delText>
        </w:r>
      </w:del>
      <w:r w:rsidR="00EB125B" w:rsidRPr="005A3127">
        <w:rPr>
          <w:rFonts w:ascii="Arial" w:hAnsi="Arial" w:cs="Arial"/>
          <w:sz w:val="20"/>
          <w:szCs w:val="20"/>
          <w:lang w:val="en-GB"/>
        </w:rPr>
        <w:t xml:space="preserve">on </w:t>
      </w:r>
      <w:del w:id="1569" w:author="Pep Pàmies" w:date="2018-12-24T19:15:00Z">
        <w:r w:rsidR="006B3267" w:rsidRPr="005A3127" w:rsidDel="004D35DD">
          <w:rPr>
            <w:rFonts w:ascii="Arial" w:hAnsi="Arial" w:cs="Arial"/>
            <w:sz w:val="20"/>
            <w:szCs w:val="20"/>
            <w:lang w:val="en-GB"/>
          </w:rPr>
          <w:delText xml:space="preserve">imaging based on </w:delText>
        </w:r>
      </w:del>
      <w:ins w:id="1570" w:author="Pep Pàmies" w:date="2018-12-24T19:15:00Z">
        <w:r w:rsidR="004D35DD">
          <w:rPr>
            <w:rFonts w:ascii="Arial" w:hAnsi="Arial" w:cs="Arial"/>
            <w:sz w:val="20"/>
            <w:szCs w:val="20"/>
            <w:lang w:val="en-GB"/>
          </w:rPr>
          <w:t xml:space="preserve">imaging with </w:t>
        </w:r>
      </w:ins>
      <w:r w:rsidR="006B3267" w:rsidRPr="005A3127">
        <w:rPr>
          <w:rFonts w:ascii="Arial" w:hAnsi="Arial" w:cs="Arial"/>
          <w:sz w:val="20"/>
          <w:szCs w:val="20"/>
          <w:lang w:val="en-GB"/>
        </w:rPr>
        <w:t>endogenous contrast</w:t>
      </w:r>
      <w:del w:id="1571" w:author="Pep Pàmies" w:date="2018-12-24T19:14:00Z">
        <w:r w:rsidR="00BE73DB" w:rsidRPr="005A3127" w:rsidDel="004D35DD">
          <w:rPr>
            <w:rFonts w:ascii="Arial" w:hAnsi="Arial" w:cs="Arial"/>
            <w:sz w:val="20"/>
            <w:szCs w:val="20"/>
            <w:lang w:val="en-GB"/>
          </w:rPr>
          <w:delText>, as reviewed in the following</w:delText>
        </w:r>
        <w:r w:rsidR="006B3267" w:rsidRPr="005A3127" w:rsidDel="004D35DD">
          <w:rPr>
            <w:rFonts w:ascii="Arial" w:hAnsi="Arial" w:cs="Arial"/>
            <w:sz w:val="20"/>
            <w:szCs w:val="20"/>
            <w:lang w:val="en-GB"/>
          </w:rPr>
          <w:delText xml:space="preserve"> sections</w:delText>
        </w:r>
      </w:del>
      <w:r w:rsidR="00BE73DB" w:rsidRPr="005A3127">
        <w:rPr>
          <w:rFonts w:ascii="Arial" w:hAnsi="Arial" w:cs="Arial"/>
          <w:sz w:val="20"/>
          <w:szCs w:val="20"/>
          <w:lang w:val="en-GB"/>
        </w:rPr>
        <w:t>.</w:t>
      </w:r>
    </w:p>
    <w:p w14:paraId="33FAE9FD" w14:textId="39CCBEB5" w:rsidR="00B72968" w:rsidRPr="005A3127" w:rsidRDefault="00BE73DB" w:rsidP="005A3127">
      <w:pPr>
        <w:spacing w:line="240" w:lineRule="auto"/>
        <w:rPr>
          <w:rFonts w:ascii="Arial" w:hAnsi="Arial" w:cs="Arial"/>
          <w:color w:val="212121"/>
          <w:sz w:val="20"/>
          <w:szCs w:val="20"/>
          <w:lang w:val="en-GB" w:eastAsia="en-GB"/>
        </w:rPr>
      </w:pPr>
      <w:proofErr w:type="gramStart"/>
      <w:r w:rsidRPr="005A3127">
        <w:rPr>
          <w:rFonts w:ascii="Arial" w:hAnsi="Arial" w:cs="Arial"/>
          <w:b/>
          <w:sz w:val="20"/>
          <w:szCs w:val="20"/>
          <w:lang w:val="en-GB"/>
        </w:rPr>
        <w:t>Dermatology</w:t>
      </w:r>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r w:rsidR="00341C81" w:rsidRPr="005A3127">
        <w:rPr>
          <w:rFonts w:ascii="Arial" w:hAnsi="Arial" w:cs="Arial"/>
          <w:color w:val="212121"/>
          <w:sz w:val="20"/>
          <w:szCs w:val="20"/>
          <w:lang w:val="en-GB" w:eastAsia="en-GB"/>
        </w:rPr>
        <w:t>Several optoacoustic implementations have been considered for skin imaging</w:t>
      </w:r>
      <w:ins w:id="1572" w:author="Pep Pàmies" w:date="2018-12-24T19:28:00Z">
        <w:r w:rsidR="00E3275B">
          <w:rPr>
            <w:rFonts w:ascii="Arial" w:hAnsi="Arial" w:cs="Arial"/>
            <w:color w:val="212121"/>
            <w:sz w:val="20"/>
            <w:szCs w:val="20"/>
            <w:lang w:val="en-GB" w:eastAsia="en-GB"/>
          </w:rPr>
          <w:t>,</w:t>
        </w:r>
      </w:ins>
      <w:r w:rsidR="00EC6E51" w:rsidRPr="005A3127">
        <w:rPr>
          <w:rFonts w:ascii="Arial" w:hAnsi="Arial" w:cs="Arial"/>
          <w:color w:val="212121"/>
          <w:sz w:val="20"/>
          <w:szCs w:val="20"/>
          <w:lang w:val="en-GB" w:eastAsia="en-GB"/>
        </w:rPr>
        <w:t xml:space="preserve"> </w:t>
      </w:r>
      <w:ins w:id="1573" w:author="Me" w:date="2019-01-26T11:39:00Z">
        <w:r w:rsidR="00C752A7">
          <w:rPr>
            <w:rFonts w:ascii="Arial" w:hAnsi="Arial" w:cs="Arial"/>
            <w:color w:val="212121"/>
            <w:sz w:val="20"/>
            <w:szCs w:val="20"/>
            <w:lang w:val="en-GB" w:eastAsia="en-GB"/>
          </w:rPr>
          <w:t xml:space="preserve">however most implementations </w:t>
        </w:r>
      </w:ins>
      <w:del w:id="1574" w:author="Pep Pàmies" w:date="2018-12-24T19:28:00Z">
        <w:r w:rsidR="00EC6E51" w:rsidRPr="005A3127" w:rsidDel="00E3275B">
          <w:rPr>
            <w:rFonts w:ascii="Arial" w:hAnsi="Arial" w:cs="Arial"/>
            <w:color w:val="212121"/>
            <w:sz w:val="20"/>
            <w:szCs w:val="20"/>
            <w:lang w:val="en-GB" w:eastAsia="en-GB"/>
          </w:rPr>
          <w:delText xml:space="preserve">but </w:delText>
        </w:r>
      </w:del>
      <w:del w:id="1575" w:author="Me" w:date="2019-01-26T11:39:00Z">
        <w:r w:rsidR="00EC6E51" w:rsidRPr="005A3127" w:rsidDel="00C752A7">
          <w:rPr>
            <w:rFonts w:ascii="Arial" w:hAnsi="Arial" w:cs="Arial"/>
            <w:color w:val="212121"/>
            <w:sz w:val="20"/>
            <w:szCs w:val="20"/>
            <w:lang w:val="en-GB" w:eastAsia="en-GB"/>
          </w:rPr>
          <w:delText xml:space="preserve">generally </w:delText>
        </w:r>
      </w:del>
      <w:del w:id="1576" w:author="Pep Pàmies" w:date="2018-12-24T19:28:00Z">
        <w:r w:rsidR="00EC6E51" w:rsidRPr="005A3127" w:rsidDel="00E3275B">
          <w:rPr>
            <w:rFonts w:ascii="Arial" w:hAnsi="Arial" w:cs="Arial"/>
            <w:color w:val="212121"/>
            <w:sz w:val="20"/>
            <w:szCs w:val="20"/>
            <w:lang w:val="en-GB" w:eastAsia="en-GB"/>
          </w:rPr>
          <w:delText xml:space="preserve">utilized </w:delText>
        </w:r>
      </w:del>
      <w:ins w:id="1577" w:author="Pep Pàmies" w:date="2018-12-24T19:28:00Z">
        <w:r w:rsidR="00E3275B">
          <w:rPr>
            <w:rFonts w:ascii="Arial" w:hAnsi="Arial" w:cs="Arial"/>
            <w:color w:val="212121"/>
            <w:sz w:val="20"/>
            <w:szCs w:val="20"/>
            <w:lang w:val="en-GB" w:eastAsia="en-GB"/>
          </w:rPr>
          <w:t>employ</w:t>
        </w:r>
      </w:ins>
      <w:ins w:id="1578" w:author="Me" w:date="2019-01-26T11:39:00Z">
        <w:r w:rsidR="00C752A7">
          <w:rPr>
            <w:rFonts w:ascii="Arial" w:hAnsi="Arial" w:cs="Arial"/>
            <w:color w:val="212121"/>
            <w:sz w:val="20"/>
            <w:szCs w:val="20"/>
            <w:lang w:val="en-GB" w:eastAsia="en-GB"/>
          </w:rPr>
          <w:t xml:space="preserve">ed </w:t>
        </w:r>
      </w:ins>
      <w:ins w:id="1579" w:author="Pep Pàmies" w:date="2018-12-24T19:28:00Z">
        <w:del w:id="1580" w:author="Me" w:date="2019-01-26T11:39:00Z">
          <w:r w:rsidR="00E3275B" w:rsidDel="00C752A7">
            <w:rPr>
              <w:rFonts w:ascii="Arial" w:hAnsi="Arial" w:cs="Arial"/>
              <w:color w:val="212121"/>
              <w:sz w:val="20"/>
              <w:szCs w:val="20"/>
              <w:lang w:val="en-GB" w:eastAsia="en-GB"/>
            </w:rPr>
            <w:delText xml:space="preserve">ing </w:delText>
          </w:r>
        </w:del>
      </w:ins>
      <w:r w:rsidR="00EC6E51" w:rsidRPr="005A3127">
        <w:rPr>
          <w:rFonts w:ascii="Arial" w:hAnsi="Arial" w:cs="Arial"/>
          <w:color w:val="212121"/>
          <w:sz w:val="20"/>
          <w:szCs w:val="20"/>
          <w:lang w:val="en-GB" w:eastAsia="en-GB"/>
        </w:rPr>
        <w:t xml:space="preserve">narrow bandwidths that </w:t>
      </w:r>
      <w:del w:id="1581" w:author="Pep Pàmies" w:date="2018-12-24T19:28:00Z">
        <w:r w:rsidR="00EC6E51" w:rsidRPr="005A3127" w:rsidDel="00E3275B">
          <w:rPr>
            <w:rFonts w:ascii="Arial" w:hAnsi="Arial" w:cs="Arial"/>
            <w:color w:val="212121"/>
            <w:sz w:val="20"/>
            <w:szCs w:val="20"/>
            <w:lang w:val="en-GB" w:eastAsia="en-GB"/>
          </w:rPr>
          <w:delText xml:space="preserve">were </w:delText>
        </w:r>
      </w:del>
      <w:ins w:id="1582" w:author="Pep Pàmies" w:date="2018-12-24T19:28:00Z">
        <w:r w:rsidR="00E3275B">
          <w:rPr>
            <w:rFonts w:ascii="Arial" w:hAnsi="Arial" w:cs="Arial"/>
            <w:color w:val="212121"/>
            <w:sz w:val="20"/>
            <w:szCs w:val="20"/>
            <w:lang w:val="en-GB" w:eastAsia="en-GB"/>
          </w:rPr>
          <w:t xml:space="preserve">are </w:t>
        </w:r>
      </w:ins>
      <w:del w:id="1583" w:author="Pep Pàmies" w:date="2018-12-24T19:28:00Z">
        <w:r w:rsidR="00EC6E51" w:rsidRPr="005A3127" w:rsidDel="00E3275B">
          <w:rPr>
            <w:rFonts w:ascii="Arial" w:hAnsi="Arial" w:cs="Arial"/>
            <w:color w:val="212121"/>
            <w:sz w:val="20"/>
            <w:szCs w:val="20"/>
            <w:lang w:val="en-GB" w:eastAsia="en-GB"/>
          </w:rPr>
          <w:delText xml:space="preserve">not </w:delText>
        </w:r>
      </w:del>
      <w:ins w:id="1584" w:author="Pep Pàmies" w:date="2018-12-24T19:28:00Z">
        <w:r w:rsidR="00E3275B">
          <w:rPr>
            <w:rFonts w:ascii="Arial" w:hAnsi="Arial" w:cs="Arial"/>
            <w:color w:val="212121"/>
            <w:sz w:val="20"/>
            <w:szCs w:val="20"/>
            <w:lang w:val="en-GB" w:eastAsia="en-GB"/>
          </w:rPr>
          <w:t>in</w:t>
        </w:r>
      </w:ins>
      <w:r w:rsidR="00EC6E51" w:rsidRPr="005A3127">
        <w:rPr>
          <w:rFonts w:ascii="Arial" w:hAnsi="Arial" w:cs="Arial"/>
          <w:color w:val="212121"/>
          <w:sz w:val="20"/>
          <w:szCs w:val="20"/>
          <w:lang w:val="en-GB" w:eastAsia="en-GB"/>
        </w:rPr>
        <w:t xml:space="preserve">appropriate for </w:t>
      </w:r>
      <w:del w:id="1585" w:author="Pep Pàmies" w:date="2018-12-24T19:28:00Z">
        <w:r w:rsidR="00EC6E51" w:rsidRPr="005A3127" w:rsidDel="00E3275B">
          <w:rPr>
            <w:rFonts w:ascii="Arial" w:hAnsi="Arial" w:cs="Arial"/>
            <w:color w:val="212121"/>
            <w:sz w:val="20"/>
            <w:szCs w:val="20"/>
            <w:lang w:val="en-GB" w:eastAsia="en-GB"/>
          </w:rPr>
          <w:delText xml:space="preserve">high </w:delText>
        </w:r>
      </w:del>
      <w:ins w:id="1586" w:author="Pep Pàmies" w:date="2018-12-24T19:28:00Z">
        <w:r w:rsidR="00E3275B" w:rsidRPr="005A3127">
          <w:rPr>
            <w:rFonts w:ascii="Arial" w:hAnsi="Arial" w:cs="Arial"/>
            <w:color w:val="212121"/>
            <w:sz w:val="20"/>
            <w:szCs w:val="20"/>
            <w:lang w:val="en-GB" w:eastAsia="en-GB"/>
          </w:rPr>
          <w:t>high</w:t>
        </w:r>
        <w:r w:rsidR="00E3275B">
          <w:rPr>
            <w:rFonts w:ascii="Arial" w:hAnsi="Arial" w:cs="Arial"/>
            <w:color w:val="212121"/>
            <w:sz w:val="20"/>
            <w:szCs w:val="20"/>
            <w:lang w:val="en-GB" w:eastAsia="en-GB"/>
          </w:rPr>
          <w:t>-</w:t>
        </w:r>
      </w:ins>
      <w:r w:rsidR="00EC6E51" w:rsidRPr="005A3127">
        <w:rPr>
          <w:rFonts w:ascii="Arial" w:hAnsi="Arial" w:cs="Arial"/>
          <w:color w:val="212121"/>
          <w:sz w:val="20"/>
          <w:szCs w:val="20"/>
          <w:lang w:val="en-GB" w:eastAsia="en-GB"/>
        </w:rPr>
        <w:t>fidelity cross-sectional imaging</w:t>
      </w:r>
      <w:del w:id="1587" w:author="Pep Pàmies" w:date="2018-12-24T19:28:00Z">
        <w:r w:rsidR="00EC6E51" w:rsidRPr="005A3127" w:rsidDel="00E3275B">
          <w:rPr>
            <w:rFonts w:ascii="Arial" w:hAnsi="Arial" w:cs="Arial"/>
            <w:color w:val="212121"/>
            <w:sz w:val="20"/>
            <w:szCs w:val="20"/>
            <w:lang w:val="en-GB" w:eastAsia="en-GB"/>
          </w:rPr>
          <w:delText xml:space="preserve"> </w:delText>
        </w:r>
      </w:del>
      <w:r w:rsidR="00E60AFC" w:rsidRPr="005A3127">
        <w:rPr>
          <w:rFonts w:ascii="Arial" w:hAnsi="Arial" w:cs="Arial"/>
          <w:color w:val="212121"/>
          <w:sz w:val="20"/>
          <w:szCs w:val="20"/>
          <w:lang w:val="en-GB" w:eastAsia="en-GB"/>
        </w:rPr>
        <w:fldChar w:fldCharType="begin"/>
      </w:r>
      <w:r w:rsidR="00904538" w:rsidRPr="005A3127">
        <w:rPr>
          <w:rFonts w:ascii="Arial" w:hAnsi="Arial" w:cs="Arial"/>
          <w:color w:val="212121"/>
          <w:sz w:val="20"/>
          <w:szCs w:val="20"/>
          <w:lang w:val="en-GB" w:eastAsia="en-GB"/>
        </w:rPr>
        <w:instrText xml:space="preserve"> ADDIN EN.CITE &lt;EndNote&gt;&lt;Cite&gt;&lt;Author&gt;Zhang&lt;/Author&gt;&lt;Year&gt;2006&lt;/Year&gt;&lt;RecNum&gt;196&lt;/RecNum&gt;&lt;DisplayText&gt;&lt;style face="superscript"&gt;59&lt;/style&gt;&lt;/DisplayText&gt;&lt;record&gt;&lt;rec-number&gt;196&lt;/rec-number&gt;&lt;foreign-keys&gt;&lt;key app="EN" db-id="rvr02p0x7wvxaoeazzp5p2tdp0eevr9e0pxw" timestamp="0"&gt;196&lt;/key&gt;&lt;/foreign-keys&gt;&lt;ref-type name="Journal Article"&gt;17&lt;/ref-type&gt;&lt;contributors&gt;&lt;authors&gt;&lt;author&gt;Zhang, Hao F&lt;/author&gt;&lt;author&gt;Maslov, Konstantin&lt;/author&gt;&lt;author&gt;Stoica, George&lt;/author&gt;&lt;author&gt;Wang, Lihong V&lt;/author&gt;&lt;/authors&gt;&lt;/contributors&gt;&lt;titles&gt;&lt;title&gt;Functional photoacoustic microscopy for high-resolution and noninvasive in vivo imaging&lt;/title&gt;&lt;secondary-title&gt;Nature biotechnology&lt;/secondary-title&gt;&lt;/titles&gt;&lt;periodical&gt;&lt;full-title&gt;Nature biotechnology&lt;/full-title&gt;&lt;/periodical&gt;&lt;pages&gt;848&lt;/pages&gt;&lt;volume&gt;24&lt;/volume&gt;&lt;number&gt;7&lt;/number&gt;&lt;dates&gt;&lt;year&gt;2006&lt;/year&gt;&lt;/dates&gt;&lt;isbn&gt;1087-0156&lt;/isbn&gt;&lt;urls&gt;&lt;related-urls&gt;&lt;url&gt;http://www.nature.com/nbt/journal/v24/n7/pdf/nbt1220.pdf&lt;/url&gt;&lt;/related-urls&gt;&lt;/urls&gt;&lt;/record&gt;&lt;/Cite&gt;&lt;/EndNote&gt;</w:instrText>
      </w:r>
      <w:r w:rsidR="00E60AFC" w:rsidRPr="005A3127">
        <w:rPr>
          <w:rFonts w:ascii="Arial" w:hAnsi="Arial" w:cs="Arial"/>
          <w:color w:val="212121"/>
          <w:sz w:val="20"/>
          <w:szCs w:val="20"/>
          <w:lang w:val="en-GB" w:eastAsia="en-GB"/>
        </w:rPr>
        <w:fldChar w:fldCharType="separate"/>
      </w:r>
      <w:r w:rsidR="00904538" w:rsidRPr="005A3127">
        <w:rPr>
          <w:rFonts w:ascii="Arial" w:hAnsi="Arial" w:cs="Arial"/>
          <w:noProof/>
          <w:color w:val="212121"/>
          <w:sz w:val="20"/>
          <w:szCs w:val="20"/>
          <w:vertAlign w:val="superscript"/>
          <w:lang w:val="en-GB" w:eastAsia="en-GB"/>
        </w:rPr>
        <w:t>59</w:t>
      </w:r>
      <w:r w:rsidR="00E60AFC" w:rsidRPr="005A3127">
        <w:rPr>
          <w:rFonts w:ascii="Arial" w:hAnsi="Arial" w:cs="Arial"/>
          <w:color w:val="212121"/>
          <w:sz w:val="20"/>
          <w:szCs w:val="20"/>
          <w:lang w:val="en-GB" w:eastAsia="en-GB"/>
        </w:rPr>
        <w:fldChar w:fldCharType="end"/>
      </w:r>
      <w:r w:rsidR="00A17AE4" w:rsidRPr="005A3127">
        <w:rPr>
          <w:rFonts w:ascii="Arial" w:hAnsi="Arial" w:cs="Arial"/>
          <w:color w:val="212121"/>
          <w:sz w:val="20"/>
          <w:szCs w:val="20"/>
          <w:lang w:val="en-GB" w:eastAsia="en-GB"/>
        </w:rPr>
        <w:t>.</w:t>
      </w:r>
      <w:r w:rsidR="00C770B9" w:rsidRPr="005A3127">
        <w:rPr>
          <w:rFonts w:ascii="Arial" w:hAnsi="Arial" w:cs="Arial"/>
          <w:color w:val="212121"/>
          <w:sz w:val="20"/>
          <w:szCs w:val="20"/>
          <w:lang w:val="en-GB" w:eastAsia="en-GB"/>
        </w:rPr>
        <w:t xml:space="preserve"> P</w:t>
      </w:r>
      <w:r w:rsidRPr="005A3127">
        <w:rPr>
          <w:rFonts w:ascii="Arial" w:hAnsi="Arial" w:cs="Arial"/>
          <w:color w:val="212121"/>
          <w:sz w:val="20"/>
          <w:szCs w:val="20"/>
          <w:lang w:val="en-GB" w:eastAsia="en-GB"/>
        </w:rPr>
        <w:t xml:space="preserve">ortable UWB </w:t>
      </w:r>
      <w:r w:rsidR="009413BC" w:rsidRPr="005A3127">
        <w:rPr>
          <w:rFonts w:ascii="Arial" w:hAnsi="Arial" w:cs="Arial"/>
          <w:color w:val="212121"/>
          <w:sz w:val="20"/>
          <w:szCs w:val="20"/>
          <w:lang w:val="en-GB" w:eastAsia="en-GB"/>
        </w:rPr>
        <w:t>RSOM</w:t>
      </w:r>
      <w:r w:rsidR="00C770B9" w:rsidRPr="005A3127">
        <w:rPr>
          <w:rFonts w:ascii="Arial" w:hAnsi="Arial" w:cs="Arial"/>
          <w:color w:val="212121"/>
          <w:sz w:val="20"/>
          <w:szCs w:val="20"/>
          <w:lang w:val="en-GB" w:eastAsia="en-GB"/>
        </w:rPr>
        <w:t xml:space="preserve"> has been </w:t>
      </w:r>
      <w:ins w:id="1588" w:author="Me" w:date="2019-01-26T11:40:00Z">
        <w:r w:rsidR="00C752A7">
          <w:rPr>
            <w:rFonts w:ascii="Arial" w:hAnsi="Arial" w:cs="Arial"/>
            <w:color w:val="212121"/>
            <w:sz w:val="20"/>
            <w:szCs w:val="20"/>
            <w:lang w:val="en-GB" w:eastAsia="en-GB"/>
          </w:rPr>
          <w:t xml:space="preserve">more recently considered </w:t>
        </w:r>
      </w:ins>
      <w:del w:id="1589" w:author="Me" w:date="2019-01-26T11:40:00Z">
        <w:r w:rsidR="00C770B9" w:rsidRPr="005A3127" w:rsidDel="00C752A7">
          <w:rPr>
            <w:rFonts w:ascii="Arial" w:hAnsi="Arial" w:cs="Arial"/>
            <w:color w:val="212121"/>
            <w:sz w:val="20"/>
            <w:szCs w:val="20"/>
            <w:lang w:val="en-GB" w:eastAsia="en-GB"/>
          </w:rPr>
          <w:delText xml:space="preserve">employed </w:delText>
        </w:r>
      </w:del>
      <w:r w:rsidR="00C770B9" w:rsidRPr="005A3127">
        <w:rPr>
          <w:rFonts w:ascii="Arial" w:hAnsi="Arial" w:cs="Arial"/>
          <w:color w:val="212121"/>
          <w:sz w:val="20"/>
          <w:szCs w:val="20"/>
          <w:lang w:val="en-GB" w:eastAsia="en-GB"/>
        </w:rPr>
        <w:t xml:space="preserve">for </w:t>
      </w:r>
      <w:ins w:id="1590" w:author="Pep Pàmies" w:date="2018-12-24T19:28:00Z">
        <w:r w:rsidR="00E3275B">
          <w:rPr>
            <w:rFonts w:ascii="Arial" w:hAnsi="Arial" w:cs="Arial"/>
            <w:color w:val="212121"/>
            <w:sz w:val="20"/>
            <w:szCs w:val="20"/>
            <w:lang w:val="en-GB" w:eastAsia="en-GB"/>
          </w:rPr>
          <w:t xml:space="preserve">the </w:t>
        </w:r>
      </w:ins>
      <w:r w:rsidRPr="005A3127">
        <w:rPr>
          <w:rFonts w:ascii="Arial" w:hAnsi="Arial" w:cs="Arial"/>
          <w:color w:val="212121"/>
          <w:sz w:val="20"/>
          <w:szCs w:val="20"/>
          <w:lang w:val="en-GB" w:eastAsia="en-GB"/>
        </w:rPr>
        <w:t>quantif</w:t>
      </w:r>
      <w:r w:rsidR="00C770B9" w:rsidRPr="005A3127">
        <w:rPr>
          <w:rFonts w:ascii="Arial" w:hAnsi="Arial" w:cs="Arial"/>
          <w:color w:val="212121"/>
          <w:sz w:val="20"/>
          <w:szCs w:val="20"/>
          <w:lang w:val="en-GB" w:eastAsia="en-GB"/>
        </w:rPr>
        <w:t xml:space="preserve">ication of psoriasis-associated </w:t>
      </w:r>
      <w:r w:rsidRPr="005A3127">
        <w:rPr>
          <w:rFonts w:ascii="Arial" w:hAnsi="Arial" w:cs="Arial"/>
          <w:color w:val="212121"/>
          <w:sz w:val="20"/>
          <w:szCs w:val="20"/>
          <w:lang w:val="en-GB" w:eastAsia="en-GB"/>
        </w:rPr>
        <w:t xml:space="preserve">skin inflammation without the </w:t>
      </w:r>
      <w:r w:rsidR="00BC1AC0" w:rsidRPr="005A3127">
        <w:rPr>
          <w:rFonts w:ascii="Arial" w:hAnsi="Arial" w:cs="Arial"/>
          <w:color w:val="212121"/>
          <w:sz w:val="20"/>
          <w:szCs w:val="20"/>
          <w:lang w:val="en-GB" w:eastAsia="en-GB"/>
        </w:rPr>
        <w:t>need for exogenous</w:t>
      </w:r>
      <w:r w:rsidRPr="005A3127">
        <w:rPr>
          <w:rFonts w:ascii="Arial" w:hAnsi="Arial" w:cs="Arial"/>
          <w:color w:val="212121"/>
          <w:sz w:val="20"/>
          <w:szCs w:val="20"/>
          <w:lang w:val="en-GB" w:eastAsia="en-GB"/>
        </w:rPr>
        <w:t xml:space="preserve"> contrast agents</w:t>
      </w:r>
      <w:del w:id="1591" w:author="Pep Pàmies" w:date="2018-12-24T19:28:00Z">
        <w:r w:rsidR="00C770B9" w:rsidRPr="005A3127" w:rsidDel="00E3275B">
          <w:rPr>
            <w:rFonts w:ascii="Arial" w:hAnsi="Arial" w:cs="Arial"/>
            <w:color w:val="212121"/>
            <w:sz w:val="20"/>
            <w:szCs w:val="20"/>
            <w:lang w:val="en-GB" w:eastAsia="en-GB"/>
          </w:rPr>
          <w:delText xml:space="preserve"> (lab</w:delText>
        </w:r>
        <w:r w:rsidR="002049F4" w:rsidRPr="005A3127" w:rsidDel="00E3275B">
          <w:rPr>
            <w:rFonts w:ascii="Arial" w:hAnsi="Arial" w:cs="Arial"/>
            <w:color w:val="212121"/>
            <w:sz w:val="20"/>
            <w:szCs w:val="20"/>
            <w:lang w:val="en-GB" w:eastAsia="en-GB"/>
          </w:rPr>
          <w:delText>el</w:delText>
        </w:r>
        <w:r w:rsidR="00C770B9" w:rsidRPr="005A3127" w:rsidDel="00E3275B">
          <w:rPr>
            <w:rFonts w:ascii="Arial" w:hAnsi="Arial" w:cs="Arial"/>
            <w:color w:val="212121"/>
            <w:sz w:val="20"/>
            <w:szCs w:val="20"/>
            <w:lang w:val="en-GB" w:eastAsia="en-GB"/>
          </w:rPr>
          <w:delText>-free)</w:delText>
        </w:r>
      </w:del>
      <w:r w:rsidR="000202C9" w:rsidRPr="005A3127">
        <w:rPr>
          <w:rFonts w:ascii="Arial" w:hAnsi="Arial" w:cs="Arial"/>
          <w:color w:val="212121"/>
          <w:sz w:val="20"/>
          <w:szCs w:val="20"/>
          <w:lang w:val="en-GB" w:eastAsia="en-GB"/>
        </w:rPr>
        <w:fldChar w:fldCharType="begin"/>
      </w:r>
      <w:r w:rsidR="00904538" w:rsidRPr="005A3127">
        <w:rPr>
          <w:rFonts w:ascii="Arial" w:hAnsi="Arial" w:cs="Arial"/>
          <w:color w:val="212121"/>
          <w:sz w:val="20"/>
          <w:szCs w:val="20"/>
          <w:lang w:val="en-GB" w:eastAsia="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0202C9" w:rsidRPr="005A3127">
        <w:rPr>
          <w:rFonts w:ascii="Arial" w:hAnsi="Arial" w:cs="Arial"/>
          <w:color w:val="212121"/>
          <w:sz w:val="20"/>
          <w:szCs w:val="20"/>
          <w:lang w:val="en-GB" w:eastAsia="en-GB"/>
        </w:rPr>
        <w:fldChar w:fldCharType="separate"/>
      </w:r>
      <w:r w:rsidR="00904538" w:rsidRPr="005A3127">
        <w:rPr>
          <w:rFonts w:ascii="Arial" w:hAnsi="Arial" w:cs="Arial"/>
          <w:noProof/>
          <w:color w:val="212121"/>
          <w:sz w:val="20"/>
          <w:szCs w:val="20"/>
          <w:vertAlign w:val="superscript"/>
          <w:lang w:val="en-GB" w:eastAsia="en-GB"/>
        </w:rPr>
        <w:t>32</w:t>
      </w:r>
      <w:r w:rsidR="000202C9" w:rsidRPr="005A3127">
        <w:rPr>
          <w:rFonts w:ascii="Arial" w:hAnsi="Arial" w:cs="Arial"/>
          <w:color w:val="212121"/>
          <w:sz w:val="20"/>
          <w:szCs w:val="20"/>
          <w:lang w:val="en-GB" w:eastAsia="en-GB"/>
        </w:rPr>
        <w:fldChar w:fldCharType="end"/>
      </w:r>
      <w:r w:rsidRPr="005A3127">
        <w:rPr>
          <w:rFonts w:ascii="Arial" w:hAnsi="Arial" w:cs="Arial"/>
          <w:color w:val="212121"/>
          <w:sz w:val="20"/>
          <w:szCs w:val="20"/>
          <w:lang w:val="en-GB" w:eastAsia="en-GB"/>
        </w:rPr>
        <w:t xml:space="preserve">. </w:t>
      </w:r>
      <w:r w:rsidR="00C770B9" w:rsidRPr="005A3127">
        <w:rPr>
          <w:rFonts w:ascii="Arial" w:hAnsi="Arial" w:cs="Arial"/>
          <w:color w:val="212121"/>
          <w:sz w:val="20"/>
          <w:szCs w:val="20"/>
          <w:lang w:val="en-GB" w:eastAsia="en-GB"/>
        </w:rPr>
        <w:t xml:space="preserve">Skin </w:t>
      </w:r>
      <w:r w:rsidR="00BC1AC0" w:rsidRPr="005A3127">
        <w:rPr>
          <w:rFonts w:ascii="Arial" w:hAnsi="Arial" w:cs="Arial"/>
          <w:color w:val="212121"/>
          <w:sz w:val="20"/>
          <w:szCs w:val="20"/>
          <w:lang w:val="en-GB" w:eastAsia="en-GB"/>
        </w:rPr>
        <w:t>illuminat</w:t>
      </w:r>
      <w:r w:rsidR="00C770B9" w:rsidRPr="005A3127">
        <w:rPr>
          <w:rFonts w:ascii="Arial" w:hAnsi="Arial" w:cs="Arial"/>
          <w:color w:val="212121"/>
          <w:sz w:val="20"/>
          <w:szCs w:val="20"/>
          <w:lang w:val="en-GB" w:eastAsia="en-GB"/>
        </w:rPr>
        <w:t>ion</w:t>
      </w:r>
      <w:ins w:id="1592" w:author="Pep Pàmies" w:date="2018-12-24T19:29:00Z">
        <w:r w:rsidR="00E3275B">
          <w:rPr>
            <w:rFonts w:ascii="Arial" w:hAnsi="Arial" w:cs="Arial"/>
            <w:color w:val="212121"/>
            <w:sz w:val="20"/>
            <w:szCs w:val="20"/>
            <w:lang w:val="en-GB" w:eastAsia="en-GB"/>
          </w:rPr>
          <w:t xml:space="preserve"> </w:t>
        </w:r>
      </w:ins>
      <w:del w:id="1593" w:author="Pep Pàmies" w:date="2018-12-24T19:29:00Z">
        <w:r w:rsidR="00C770B9" w:rsidRPr="005A3127" w:rsidDel="00E3275B">
          <w:rPr>
            <w:rFonts w:ascii="Arial" w:hAnsi="Arial" w:cs="Arial"/>
            <w:color w:val="212121"/>
            <w:sz w:val="20"/>
            <w:szCs w:val="20"/>
            <w:lang w:val="en-GB" w:eastAsia="en-GB"/>
          </w:rPr>
          <w:delText xml:space="preserve"> was </w:delText>
        </w:r>
      </w:del>
      <w:r w:rsidR="00C770B9" w:rsidRPr="005A3127">
        <w:rPr>
          <w:rFonts w:ascii="Arial" w:hAnsi="Arial" w:cs="Arial"/>
          <w:color w:val="212121"/>
          <w:sz w:val="20"/>
          <w:szCs w:val="20"/>
          <w:lang w:val="en-GB" w:eastAsia="en-GB"/>
        </w:rPr>
        <w:t xml:space="preserve">performed </w:t>
      </w:r>
      <w:r w:rsidRPr="005A3127">
        <w:rPr>
          <w:rFonts w:ascii="Arial" w:hAnsi="Arial" w:cs="Arial"/>
          <w:color w:val="212121"/>
          <w:sz w:val="20"/>
          <w:szCs w:val="20"/>
          <w:lang w:val="en-GB" w:eastAsia="en-GB"/>
        </w:rPr>
        <w:t>at 532</w:t>
      </w:r>
      <w:r w:rsidR="006C50AF" w:rsidRPr="005A3127">
        <w:rPr>
          <w:rFonts w:ascii="Arial" w:hAnsi="Arial" w:cs="Arial"/>
          <w:color w:val="212121"/>
          <w:sz w:val="20"/>
          <w:szCs w:val="20"/>
          <w:lang w:val="en-GB" w:eastAsia="en-GB"/>
        </w:rPr>
        <w:t> </w:t>
      </w:r>
      <w:r w:rsidRPr="005A3127">
        <w:rPr>
          <w:rFonts w:ascii="Arial" w:hAnsi="Arial" w:cs="Arial"/>
          <w:color w:val="212121"/>
          <w:sz w:val="20"/>
          <w:szCs w:val="20"/>
          <w:lang w:val="en-GB" w:eastAsia="en-GB"/>
        </w:rPr>
        <w:t>nm</w:t>
      </w:r>
      <w:r w:rsidR="00BC1AC0" w:rsidRPr="005A3127">
        <w:rPr>
          <w:rFonts w:ascii="Arial" w:hAnsi="Arial" w:cs="Arial"/>
          <w:color w:val="212121"/>
          <w:sz w:val="20"/>
          <w:szCs w:val="20"/>
          <w:lang w:val="en-GB" w:eastAsia="en-GB"/>
        </w:rPr>
        <w:t xml:space="preserve"> </w:t>
      </w:r>
      <w:del w:id="1594" w:author="Pep Pàmies" w:date="2018-12-24T19:29:00Z">
        <w:r w:rsidR="00BC1AC0" w:rsidRPr="005A3127" w:rsidDel="00E3275B">
          <w:rPr>
            <w:rFonts w:ascii="Arial" w:hAnsi="Arial" w:cs="Arial"/>
            <w:color w:val="212121"/>
            <w:sz w:val="20"/>
            <w:szCs w:val="20"/>
            <w:lang w:val="en-GB" w:eastAsia="en-GB"/>
          </w:rPr>
          <w:delText>and allow</w:delText>
        </w:r>
        <w:r w:rsidR="00C770B9" w:rsidRPr="005A3127" w:rsidDel="00E3275B">
          <w:rPr>
            <w:rFonts w:ascii="Arial" w:hAnsi="Arial" w:cs="Arial"/>
            <w:color w:val="212121"/>
            <w:sz w:val="20"/>
            <w:szCs w:val="20"/>
            <w:lang w:val="en-GB" w:eastAsia="en-GB"/>
          </w:rPr>
          <w:delText xml:space="preserve">ed </w:delText>
        </w:r>
      </w:del>
      <w:ins w:id="1595" w:author="Pep Pàmies" w:date="2018-12-24T19:29:00Z">
        <w:r w:rsidR="00E3275B">
          <w:rPr>
            <w:rFonts w:ascii="Arial" w:hAnsi="Arial" w:cs="Arial"/>
            <w:color w:val="212121"/>
            <w:sz w:val="20"/>
            <w:szCs w:val="20"/>
            <w:lang w:val="en-GB" w:eastAsia="en-GB"/>
          </w:rPr>
          <w:t xml:space="preserve">enabled </w:t>
        </w:r>
        <w:del w:id="1596" w:author="Me" w:date="2019-01-26T11:40:00Z">
          <w:r w:rsidR="00E3275B" w:rsidDel="00C752A7">
            <w:rPr>
              <w:rFonts w:ascii="Arial" w:hAnsi="Arial" w:cs="Arial"/>
              <w:color w:val="212121"/>
              <w:sz w:val="20"/>
              <w:szCs w:val="20"/>
              <w:lang w:val="en-GB" w:eastAsia="en-GB"/>
            </w:rPr>
            <w:delText xml:space="preserve">the </w:delText>
          </w:r>
        </w:del>
      </w:ins>
      <w:r w:rsidR="00341C81" w:rsidRPr="005A3127">
        <w:rPr>
          <w:rFonts w:ascii="Arial" w:hAnsi="Arial" w:cs="Arial"/>
          <w:color w:val="212121"/>
          <w:sz w:val="20"/>
          <w:szCs w:val="20"/>
          <w:lang w:val="en-GB" w:eastAsia="en-GB"/>
        </w:rPr>
        <w:t xml:space="preserve">detailed </w:t>
      </w:r>
      <w:r w:rsidR="00BC1AC0" w:rsidRPr="005A3127">
        <w:rPr>
          <w:rFonts w:ascii="Arial" w:hAnsi="Arial" w:cs="Arial"/>
          <w:color w:val="212121"/>
          <w:sz w:val="20"/>
          <w:szCs w:val="20"/>
          <w:lang w:val="en-GB" w:eastAsia="en-GB"/>
        </w:rPr>
        <w:t xml:space="preserve">visualization of </w:t>
      </w:r>
      <w:r w:rsidR="00341C81" w:rsidRPr="005A3127">
        <w:rPr>
          <w:rFonts w:ascii="Arial" w:hAnsi="Arial" w:cs="Arial"/>
          <w:color w:val="212121"/>
          <w:sz w:val="20"/>
          <w:szCs w:val="20"/>
          <w:lang w:val="en-GB" w:eastAsia="en-GB"/>
        </w:rPr>
        <w:t xml:space="preserve">skin layers and </w:t>
      </w:r>
      <w:r w:rsidRPr="005A3127">
        <w:rPr>
          <w:rFonts w:ascii="Arial" w:hAnsi="Arial" w:cs="Arial"/>
          <w:color w:val="212121"/>
          <w:sz w:val="20"/>
          <w:szCs w:val="20"/>
          <w:lang w:val="en-GB" w:eastAsia="en-GB"/>
        </w:rPr>
        <w:t>vascular morphology</w:t>
      </w:r>
      <w:r w:rsidR="00BC1AC0" w:rsidRPr="005A3127">
        <w:rPr>
          <w:rFonts w:ascii="Arial" w:hAnsi="Arial" w:cs="Arial"/>
          <w:color w:val="212121"/>
          <w:sz w:val="20"/>
          <w:szCs w:val="20"/>
          <w:lang w:val="en-GB" w:eastAsia="en-GB"/>
        </w:rPr>
        <w:t xml:space="preserve"> </w:t>
      </w:r>
      <w:r w:rsidR="00341C81" w:rsidRPr="005A3127">
        <w:rPr>
          <w:rFonts w:ascii="Arial" w:hAnsi="Arial" w:cs="Arial"/>
          <w:color w:val="212121"/>
          <w:sz w:val="20"/>
          <w:szCs w:val="20"/>
          <w:lang w:val="en-GB" w:eastAsia="en-GB"/>
        </w:rPr>
        <w:t>(</w:t>
      </w:r>
      <w:r w:rsidR="00341C81" w:rsidRPr="005A3127">
        <w:rPr>
          <w:rFonts w:ascii="Arial" w:hAnsi="Arial" w:cs="Arial"/>
          <w:b/>
          <w:color w:val="212121"/>
          <w:sz w:val="20"/>
          <w:szCs w:val="20"/>
          <w:lang w:val="en-GB" w:eastAsia="en-GB"/>
        </w:rPr>
        <w:t>Fig. </w:t>
      </w:r>
      <w:ins w:id="1597" w:author="Pep Pàmies" w:date="2018-12-20T20:20:00Z">
        <w:r w:rsidR="000F13DE">
          <w:rPr>
            <w:rFonts w:ascii="Arial" w:hAnsi="Arial" w:cs="Arial"/>
            <w:b/>
            <w:color w:val="212121"/>
            <w:sz w:val="20"/>
            <w:szCs w:val="20"/>
            <w:lang w:val="en-GB" w:eastAsia="en-GB"/>
          </w:rPr>
          <w:t>3</w:t>
        </w:r>
      </w:ins>
      <w:del w:id="1598" w:author="Pep Pàmies" w:date="2018-12-20T20:20:00Z">
        <w:r w:rsidR="00341C81" w:rsidRPr="005A3127" w:rsidDel="000F13DE">
          <w:rPr>
            <w:rFonts w:ascii="Arial" w:hAnsi="Arial" w:cs="Arial"/>
            <w:b/>
            <w:color w:val="212121"/>
            <w:sz w:val="20"/>
            <w:szCs w:val="20"/>
            <w:lang w:val="en-GB" w:eastAsia="en-GB"/>
          </w:rPr>
          <w:delText>4</w:delText>
        </w:r>
      </w:del>
      <w:r w:rsidR="004C1CCF" w:rsidRPr="005A3127">
        <w:rPr>
          <w:rFonts w:ascii="Arial" w:hAnsi="Arial" w:cs="Arial"/>
          <w:b/>
          <w:color w:val="212121"/>
          <w:sz w:val="20"/>
          <w:szCs w:val="20"/>
          <w:lang w:val="en-GB" w:eastAsia="en-GB"/>
        </w:rPr>
        <w:t>a</w:t>
      </w:r>
      <w:ins w:id="1599" w:author="Pep Pàmies" w:date="2018-12-24T19:29:00Z">
        <w:r w:rsidR="00E3275B">
          <w:rPr>
            <w:rFonts w:ascii="Arial" w:hAnsi="Arial" w:cs="Arial"/>
            <w:b/>
            <w:color w:val="212121"/>
            <w:sz w:val="20"/>
            <w:szCs w:val="20"/>
            <w:lang w:val="en-GB" w:eastAsia="en-GB"/>
          </w:rPr>
          <w:t>–</w:t>
        </w:r>
      </w:ins>
      <w:del w:id="1600" w:author="Pep Pàmies" w:date="2018-12-24T19:29:00Z">
        <w:r w:rsidR="00341C81" w:rsidRPr="005A3127" w:rsidDel="00E3275B">
          <w:rPr>
            <w:rFonts w:ascii="Arial" w:hAnsi="Arial" w:cs="Arial"/>
            <w:b/>
            <w:color w:val="212121"/>
            <w:sz w:val="20"/>
            <w:szCs w:val="20"/>
            <w:lang w:val="en-GB" w:eastAsia="en-GB"/>
          </w:rPr>
          <w:noBreakHyphen/>
        </w:r>
      </w:del>
      <w:r w:rsidR="00341C81" w:rsidRPr="005A3127">
        <w:rPr>
          <w:rFonts w:ascii="Arial" w:hAnsi="Arial" w:cs="Arial"/>
          <w:b/>
          <w:color w:val="212121"/>
          <w:sz w:val="20"/>
          <w:szCs w:val="20"/>
          <w:lang w:val="en-GB" w:eastAsia="en-GB"/>
        </w:rPr>
        <w:t>d</w:t>
      </w:r>
      <w:r w:rsidR="00341C81" w:rsidRPr="005A3127">
        <w:rPr>
          <w:rFonts w:ascii="Arial" w:hAnsi="Arial" w:cs="Arial"/>
          <w:color w:val="212121"/>
          <w:sz w:val="20"/>
          <w:szCs w:val="20"/>
          <w:lang w:val="en-GB" w:eastAsia="en-GB"/>
        </w:rPr>
        <w:t xml:space="preserve">) </w:t>
      </w:r>
      <w:r w:rsidR="00B46632" w:rsidRPr="005A3127">
        <w:rPr>
          <w:rFonts w:ascii="Arial" w:hAnsi="Arial" w:cs="Arial"/>
          <w:color w:val="212121"/>
          <w:sz w:val="20"/>
          <w:szCs w:val="20"/>
          <w:lang w:val="en-GB" w:eastAsia="en-GB"/>
        </w:rPr>
        <w:t xml:space="preserve">reaching </w:t>
      </w:r>
      <w:r w:rsidR="00BC1AC0" w:rsidRPr="005A3127">
        <w:rPr>
          <w:rFonts w:ascii="Arial" w:hAnsi="Arial" w:cs="Arial"/>
          <w:color w:val="212121"/>
          <w:sz w:val="20"/>
          <w:szCs w:val="20"/>
          <w:lang w:val="en-GB" w:eastAsia="en-GB"/>
        </w:rPr>
        <w:t>axial resolution</w:t>
      </w:r>
      <w:r w:rsidR="004C1CCF" w:rsidRPr="005A3127">
        <w:rPr>
          <w:rFonts w:ascii="Arial" w:hAnsi="Arial" w:cs="Arial"/>
          <w:color w:val="212121"/>
          <w:sz w:val="20"/>
          <w:szCs w:val="20"/>
          <w:lang w:val="en-GB" w:eastAsia="en-GB"/>
        </w:rPr>
        <w:t>s</w:t>
      </w:r>
      <w:r w:rsidR="00BC1AC0" w:rsidRPr="005A3127">
        <w:rPr>
          <w:rFonts w:ascii="Arial" w:hAnsi="Arial" w:cs="Arial"/>
          <w:color w:val="212121"/>
          <w:sz w:val="20"/>
          <w:szCs w:val="20"/>
          <w:lang w:val="en-GB" w:eastAsia="en-GB"/>
        </w:rPr>
        <w:t xml:space="preserve"> of </w:t>
      </w:r>
      <w:ins w:id="1601" w:author="Me" w:date="2019-01-26T11:40:00Z">
        <w:r w:rsidR="00C752A7">
          <w:rPr>
            <w:rFonts w:ascii="Arial" w:hAnsi="Arial" w:cs="Arial"/>
            <w:color w:val="212121"/>
            <w:sz w:val="20"/>
            <w:szCs w:val="20"/>
            <w:lang w:val="en-GB" w:eastAsia="en-GB"/>
          </w:rPr>
          <w:t xml:space="preserve">up to </w:t>
        </w:r>
      </w:ins>
      <w:r w:rsidR="00BC1AC0" w:rsidRPr="005A3127">
        <w:rPr>
          <w:rFonts w:ascii="Arial" w:hAnsi="Arial" w:cs="Arial"/>
          <w:color w:val="212121"/>
          <w:sz w:val="20"/>
          <w:szCs w:val="20"/>
          <w:lang w:val="en-GB" w:eastAsia="en-GB"/>
        </w:rPr>
        <w:t>4.5 </w:t>
      </w:r>
      <w:proofErr w:type="spellStart"/>
      <w:r w:rsidR="00BC1AC0" w:rsidRPr="005A3127">
        <w:rPr>
          <w:rFonts w:ascii="Arial" w:hAnsi="Arial" w:cs="Arial"/>
          <w:color w:val="212121"/>
          <w:sz w:val="20"/>
          <w:szCs w:val="20"/>
          <w:lang w:val="en-GB" w:eastAsia="en-GB"/>
        </w:rPr>
        <w:t>μm</w:t>
      </w:r>
      <w:proofErr w:type="spellEnd"/>
      <w:r w:rsidR="00BC1AC0" w:rsidRPr="005A3127">
        <w:rPr>
          <w:rFonts w:ascii="Arial" w:hAnsi="Arial" w:cs="Arial"/>
          <w:color w:val="212121"/>
          <w:sz w:val="20"/>
          <w:szCs w:val="20"/>
          <w:lang w:val="en-GB" w:eastAsia="en-GB"/>
        </w:rPr>
        <w:t xml:space="preserve"> and lateral resolution</w:t>
      </w:r>
      <w:r w:rsidR="004C1CCF" w:rsidRPr="005A3127">
        <w:rPr>
          <w:rFonts w:ascii="Arial" w:hAnsi="Arial" w:cs="Arial"/>
          <w:color w:val="212121"/>
          <w:sz w:val="20"/>
          <w:szCs w:val="20"/>
          <w:lang w:val="en-GB" w:eastAsia="en-GB"/>
        </w:rPr>
        <w:t>s</w:t>
      </w:r>
      <w:r w:rsidR="00BC1AC0" w:rsidRPr="005A3127">
        <w:rPr>
          <w:rFonts w:ascii="Arial" w:hAnsi="Arial" w:cs="Arial"/>
          <w:color w:val="212121"/>
          <w:sz w:val="20"/>
          <w:szCs w:val="20"/>
          <w:lang w:val="en-GB" w:eastAsia="en-GB"/>
        </w:rPr>
        <w:t xml:space="preserve"> of</w:t>
      </w:r>
      <w:r w:rsidRPr="005A3127">
        <w:rPr>
          <w:rFonts w:ascii="Arial" w:hAnsi="Arial" w:cs="Arial"/>
          <w:color w:val="212121"/>
          <w:sz w:val="20"/>
          <w:szCs w:val="20"/>
          <w:lang w:val="en-GB" w:eastAsia="en-GB"/>
        </w:rPr>
        <w:t xml:space="preserve"> </w:t>
      </w:r>
      <w:r w:rsidR="00BC1AC0" w:rsidRPr="005A3127">
        <w:rPr>
          <w:rFonts w:ascii="Arial" w:hAnsi="Arial" w:cs="Arial"/>
          <w:color w:val="212121"/>
          <w:sz w:val="20"/>
          <w:szCs w:val="20"/>
          <w:lang w:val="en-GB" w:eastAsia="en-GB"/>
        </w:rPr>
        <w:t>18.4 </w:t>
      </w:r>
      <w:proofErr w:type="spellStart"/>
      <w:r w:rsidR="00BC1AC0" w:rsidRPr="005A3127">
        <w:rPr>
          <w:rFonts w:ascii="Arial" w:hAnsi="Arial" w:cs="Arial"/>
          <w:color w:val="212121"/>
          <w:sz w:val="20"/>
          <w:szCs w:val="20"/>
          <w:lang w:val="en-GB" w:eastAsia="en-GB"/>
        </w:rPr>
        <w:t>μm</w:t>
      </w:r>
      <w:proofErr w:type="spellEnd"/>
      <w:r w:rsidR="00BC1AC0" w:rsidRPr="005A3127">
        <w:rPr>
          <w:rFonts w:ascii="Arial" w:hAnsi="Arial" w:cs="Arial"/>
          <w:color w:val="212121"/>
          <w:sz w:val="20"/>
          <w:szCs w:val="20"/>
          <w:lang w:val="en-GB" w:eastAsia="en-GB"/>
        </w:rPr>
        <w:t xml:space="preserve"> </w:t>
      </w:r>
      <w:ins w:id="1602" w:author="Me" w:date="2019-01-26T11:40:00Z">
        <w:r w:rsidR="00C752A7">
          <w:rPr>
            <w:rFonts w:ascii="Arial" w:hAnsi="Arial" w:cs="Arial"/>
            <w:color w:val="212121"/>
            <w:sz w:val="20"/>
            <w:szCs w:val="20"/>
            <w:lang w:val="en-GB" w:eastAsia="en-GB"/>
          </w:rPr>
          <w:t xml:space="preserve">in the first skin layers </w:t>
        </w:r>
      </w:ins>
      <w:r w:rsidRPr="005A3127">
        <w:rPr>
          <w:rFonts w:ascii="Arial" w:hAnsi="Arial" w:cs="Arial"/>
          <w:color w:val="212121"/>
          <w:sz w:val="20"/>
          <w:szCs w:val="20"/>
          <w:lang w:val="en-GB" w:eastAsia="en-GB"/>
        </w:rPr>
        <w:t>(</w:t>
      </w:r>
      <w:r w:rsidRPr="005A3127">
        <w:rPr>
          <w:rFonts w:ascii="Arial" w:hAnsi="Arial" w:cs="Arial"/>
          <w:b/>
          <w:color w:val="212121"/>
          <w:sz w:val="20"/>
          <w:szCs w:val="20"/>
          <w:lang w:val="en-GB" w:eastAsia="en-GB"/>
        </w:rPr>
        <w:t>Fig.</w:t>
      </w:r>
      <w:r w:rsidR="006D4716" w:rsidRPr="005A3127">
        <w:rPr>
          <w:rFonts w:ascii="Arial" w:hAnsi="Arial" w:cs="Arial"/>
          <w:b/>
          <w:color w:val="212121"/>
          <w:sz w:val="20"/>
          <w:szCs w:val="20"/>
          <w:lang w:val="en-GB" w:eastAsia="en-GB"/>
        </w:rPr>
        <w:t> </w:t>
      </w:r>
      <w:del w:id="1603" w:author="Pep Pàmies" w:date="2018-12-20T20:20:00Z">
        <w:r w:rsidR="00B339EB" w:rsidRPr="005A3127" w:rsidDel="000F13DE">
          <w:rPr>
            <w:rFonts w:ascii="Arial" w:hAnsi="Arial" w:cs="Arial"/>
            <w:b/>
            <w:color w:val="212121"/>
            <w:sz w:val="20"/>
            <w:szCs w:val="20"/>
            <w:lang w:val="en-GB" w:eastAsia="en-GB"/>
          </w:rPr>
          <w:delText>4</w:delText>
        </w:r>
      </w:del>
      <w:ins w:id="1604" w:author="Pep Pàmies" w:date="2018-12-20T20:20:00Z">
        <w:r w:rsidR="000F13DE">
          <w:rPr>
            <w:rFonts w:ascii="Arial" w:hAnsi="Arial" w:cs="Arial"/>
            <w:b/>
            <w:color w:val="212121"/>
            <w:sz w:val="20"/>
            <w:szCs w:val="20"/>
            <w:lang w:val="en-GB" w:eastAsia="en-GB"/>
          </w:rPr>
          <w:t>3</w:t>
        </w:r>
      </w:ins>
      <w:r w:rsidR="00B339EB" w:rsidRPr="005A3127">
        <w:rPr>
          <w:rFonts w:ascii="Arial" w:hAnsi="Arial" w:cs="Arial"/>
          <w:b/>
          <w:color w:val="212121"/>
          <w:sz w:val="20"/>
          <w:szCs w:val="20"/>
          <w:lang w:val="en-GB" w:eastAsia="en-GB"/>
        </w:rPr>
        <w:t>a</w:t>
      </w:r>
      <w:r w:rsidR="00B46632" w:rsidRPr="005A3127">
        <w:rPr>
          <w:rFonts w:ascii="Arial" w:hAnsi="Arial" w:cs="Arial"/>
          <w:color w:val="212121"/>
          <w:sz w:val="20"/>
          <w:szCs w:val="20"/>
          <w:lang w:val="en-GB" w:eastAsia="en-GB"/>
        </w:rPr>
        <w:t>)</w:t>
      </w:r>
      <w:r w:rsidRPr="005A3127">
        <w:rPr>
          <w:rFonts w:ascii="Arial" w:hAnsi="Arial" w:cs="Arial"/>
          <w:color w:val="212121"/>
          <w:sz w:val="20"/>
          <w:szCs w:val="20"/>
          <w:lang w:val="en-GB" w:eastAsia="en-GB"/>
        </w:rPr>
        <w:fldChar w:fldCharType="begin"/>
      </w:r>
      <w:r w:rsidR="00904538" w:rsidRPr="005A3127">
        <w:rPr>
          <w:rFonts w:ascii="Arial" w:hAnsi="Arial" w:cs="Arial"/>
          <w:color w:val="212121"/>
          <w:sz w:val="20"/>
          <w:szCs w:val="20"/>
          <w:lang w:val="en-GB" w:eastAsia="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Pr="005A3127">
        <w:rPr>
          <w:rFonts w:ascii="Arial" w:hAnsi="Arial" w:cs="Arial"/>
          <w:color w:val="212121"/>
          <w:sz w:val="20"/>
          <w:szCs w:val="20"/>
          <w:lang w:val="en-GB" w:eastAsia="en-GB"/>
        </w:rPr>
        <w:fldChar w:fldCharType="separate"/>
      </w:r>
      <w:r w:rsidR="00904538" w:rsidRPr="005A3127">
        <w:rPr>
          <w:rFonts w:ascii="Arial" w:hAnsi="Arial" w:cs="Arial"/>
          <w:noProof/>
          <w:color w:val="212121"/>
          <w:sz w:val="20"/>
          <w:szCs w:val="20"/>
          <w:vertAlign w:val="superscript"/>
          <w:lang w:val="en-GB" w:eastAsia="en-GB"/>
        </w:rPr>
        <w:t>32</w:t>
      </w:r>
      <w:r w:rsidRPr="005A3127">
        <w:rPr>
          <w:rFonts w:ascii="Arial" w:hAnsi="Arial" w:cs="Arial"/>
          <w:color w:val="212121"/>
          <w:sz w:val="20"/>
          <w:szCs w:val="20"/>
          <w:lang w:val="en-GB" w:eastAsia="en-GB"/>
        </w:rPr>
        <w:fldChar w:fldCharType="end"/>
      </w:r>
      <w:ins w:id="1605" w:author="Me" w:date="2019-01-26T11:40:00Z">
        <w:r w:rsidR="00C752A7">
          <w:rPr>
            <w:rFonts w:ascii="Arial" w:hAnsi="Arial" w:cs="Arial"/>
            <w:color w:val="212121"/>
            <w:sz w:val="20"/>
            <w:szCs w:val="20"/>
            <w:lang w:val="en-GB" w:eastAsia="en-GB"/>
          </w:rPr>
          <w:t>, and tens of microns at deeper layers</w:t>
        </w:r>
      </w:ins>
      <w:r w:rsidRPr="005A3127">
        <w:rPr>
          <w:rFonts w:ascii="Arial" w:hAnsi="Arial" w:cs="Arial"/>
          <w:color w:val="212121"/>
          <w:sz w:val="20"/>
          <w:szCs w:val="20"/>
          <w:lang w:val="en-GB" w:eastAsia="en-GB"/>
        </w:rPr>
        <w:t>.</w:t>
      </w:r>
      <w:r w:rsidR="007815B2" w:rsidRPr="005A3127">
        <w:rPr>
          <w:rFonts w:ascii="Arial" w:hAnsi="Arial" w:cs="Arial"/>
          <w:color w:val="212121"/>
          <w:sz w:val="20"/>
          <w:szCs w:val="20"/>
          <w:lang w:val="en-GB" w:eastAsia="en-GB"/>
        </w:rPr>
        <w:t xml:space="preserve"> </w:t>
      </w:r>
      <w:r w:rsidR="00B46632" w:rsidRPr="005A3127">
        <w:rPr>
          <w:rFonts w:ascii="Arial" w:hAnsi="Arial" w:cs="Arial"/>
          <w:color w:val="212121"/>
          <w:sz w:val="20"/>
          <w:szCs w:val="20"/>
          <w:lang w:val="en-GB" w:eastAsia="en-GB"/>
        </w:rPr>
        <w:t>Different</w:t>
      </w:r>
      <w:r w:rsidRPr="005A3127">
        <w:rPr>
          <w:rFonts w:ascii="Arial" w:hAnsi="Arial" w:cs="Arial"/>
          <w:color w:val="212121"/>
          <w:sz w:val="20"/>
          <w:szCs w:val="20"/>
          <w:lang w:val="en-GB" w:eastAsia="en-GB"/>
        </w:rPr>
        <w:t xml:space="preserve"> psoriasis</w:t>
      </w:r>
      <w:r w:rsidR="00B46632" w:rsidRPr="005A3127">
        <w:rPr>
          <w:rFonts w:ascii="Arial" w:hAnsi="Arial" w:cs="Arial"/>
          <w:color w:val="212121"/>
          <w:sz w:val="20"/>
          <w:szCs w:val="20"/>
          <w:lang w:val="en-GB" w:eastAsia="en-GB"/>
        </w:rPr>
        <w:t xml:space="preserve"> and inflammation</w:t>
      </w:r>
      <w:r w:rsidRPr="005A3127">
        <w:rPr>
          <w:rFonts w:ascii="Arial" w:hAnsi="Arial" w:cs="Arial"/>
          <w:color w:val="212121"/>
          <w:sz w:val="20"/>
          <w:szCs w:val="20"/>
          <w:lang w:val="en-GB" w:eastAsia="en-GB"/>
        </w:rPr>
        <w:t xml:space="preserve"> </w:t>
      </w:r>
      <w:r w:rsidR="00341C81" w:rsidRPr="005A3127">
        <w:rPr>
          <w:rFonts w:ascii="Arial" w:hAnsi="Arial" w:cs="Arial"/>
          <w:color w:val="212121"/>
          <w:sz w:val="20"/>
          <w:szCs w:val="20"/>
          <w:lang w:val="en-GB" w:eastAsia="en-GB"/>
        </w:rPr>
        <w:t xml:space="preserve">biomarkers could be </w:t>
      </w:r>
      <w:r w:rsidRPr="005A3127">
        <w:rPr>
          <w:rFonts w:ascii="Arial" w:hAnsi="Arial" w:cs="Arial"/>
          <w:color w:val="212121"/>
          <w:sz w:val="20"/>
          <w:szCs w:val="20"/>
          <w:lang w:val="en-GB" w:eastAsia="en-GB"/>
        </w:rPr>
        <w:t xml:space="preserve">quantified </w:t>
      </w:r>
      <w:r w:rsidR="00341C81" w:rsidRPr="005A3127">
        <w:rPr>
          <w:rFonts w:ascii="Arial" w:hAnsi="Arial" w:cs="Arial"/>
          <w:color w:val="212121"/>
          <w:sz w:val="20"/>
          <w:szCs w:val="20"/>
          <w:lang w:val="en-GB" w:eastAsia="en-GB"/>
        </w:rPr>
        <w:t xml:space="preserve">in three </w:t>
      </w:r>
      <w:r w:rsidRPr="005A3127">
        <w:rPr>
          <w:rFonts w:ascii="Arial" w:hAnsi="Arial" w:cs="Arial"/>
          <w:color w:val="212121"/>
          <w:sz w:val="20"/>
          <w:szCs w:val="20"/>
          <w:lang w:val="en-GB" w:eastAsia="en-GB"/>
        </w:rPr>
        <w:t>dimension</w:t>
      </w:r>
      <w:r w:rsidR="00341C81" w:rsidRPr="005A3127">
        <w:rPr>
          <w:rFonts w:ascii="Arial" w:hAnsi="Arial" w:cs="Arial"/>
          <w:color w:val="212121"/>
          <w:sz w:val="20"/>
          <w:szCs w:val="20"/>
          <w:lang w:val="en-GB" w:eastAsia="en-GB"/>
        </w:rPr>
        <w:t xml:space="preserve">s, such as </w:t>
      </w:r>
      <w:del w:id="1606" w:author="Pep Pàmies" w:date="2018-12-24T19:29:00Z">
        <w:r w:rsidR="00341C81" w:rsidRPr="005A3127" w:rsidDel="00E3275B">
          <w:rPr>
            <w:rFonts w:ascii="Arial" w:hAnsi="Arial" w:cs="Arial"/>
            <w:color w:val="212121"/>
            <w:sz w:val="20"/>
            <w:szCs w:val="20"/>
            <w:lang w:val="en-GB" w:eastAsia="en-GB"/>
          </w:rPr>
          <w:delText xml:space="preserve">the </w:delText>
        </w:r>
      </w:del>
      <w:r w:rsidR="00341C81" w:rsidRPr="005A3127">
        <w:rPr>
          <w:rFonts w:ascii="Arial" w:hAnsi="Arial" w:cs="Arial"/>
          <w:color w:val="212121"/>
          <w:sz w:val="20"/>
          <w:szCs w:val="20"/>
          <w:lang w:val="en-GB" w:eastAsia="en-GB"/>
        </w:rPr>
        <w:t xml:space="preserve">elevated </w:t>
      </w:r>
      <w:r w:rsidRPr="005A3127">
        <w:rPr>
          <w:rFonts w:ascii="Arial" w:hAnsi="Arial" w:cs="Arial"/>
          <w:color w:val="212121"/>
          <w:sz w:val="20"/>
          <w:szCs w:val="20"/>
          <w:lang w:val="en-GB" w:eastAsia="en-GB"/>
        </w:rPr>
        <w:t xml:space="preserve">epidermal thickness (acanthosis), </w:t>
      </w:r>
      <w:del w:id="1607" w:author="Pep Pàmies" w:date="2018-12-24T19:29:00Z">
        <w:r w:rsidRPr="005A3127" w:rsidDel="00E3275B">
          <w:rPr>
            <w:rFonts w:ascii="Arial" w:hAnsi="Arial" w:cs="Arial"/>
            <w:color w:val="212121"/>
            <w:sz w:val="20"/>
            <w:szCs w:val="20"/>
            <w:lang w:val="en-GB" w:eastAsia="en-GB"/>
          </w:rPr>
          <w:delText xml:space="preserve">capillary </w:delText>
        </w:r>
      </w:del>
      <w:ins w:id="1608" w:author="Pep Pàmies" w:date="2018-12-24T19:29:00Z">
        <w:r w:rsidR="00E3275B" w:rsidRPr="005A3127">
          <w:rPr>
            <w:rFonts w:ascii="Arial" w:hAnsi="Arial" w:cs="Arial"/>
            <w:color w:val="212121"/>
            <w:sz w:val="20"/>
            <w:szCs w:val="20"/>
            <w:lang w:val="en-GB" w:eastAsia="en-GB"/>
          </w:rPr>
          <w:t>capillary</w:t>
        </w:r>
        <w:r w:rsidR="00E3275B">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 xml:space="preserve">loop elongation, </w:t>
      </w:r>
      <w:del w:id="1609" w:author="Pep Pàmies" w:date="2018-12-24T19:29:00Z">
        <w:r w:rsidRPr="005A3127" w:rsidDel="00E3275B">
          <w:rPr>
            <w:rFonts w:ascii="Arial" w:hAnsi="Arial" w:cs="Arial"/>
            <w:color w:val="212121"/>
            <w:sz w:val="20"/>
            <w:szCs w:val="20"/>
            <w:lang w:val="en-GB" w:eastAsia="en-GB"/>
          </w:rPr>
          <w:delText xml:space="preserve">capillary </w:delText>
        </w:r>
      </w:del>
      <w:ins w:id="1610" w:author="Pep Pàmies" w:date="2018-12-24T19:29:00Z">
        <w:r w:rsidR="00E3275B" w:rsidRPr="005A3127">
          <w:rPr>
            <w:rFonts w:ascii="Arial" w:hAnsi="Arial" w:cs="Arial"/>
            <w:color w:val="212121"/>
            <w:sz w:val="20"/>
            <w:szCs w:val="20"/>
            <w:lang w:val="en-GB" w:eastAsia="en-GB"/>
          </w:rPr>
          <w:t>capillary</w:t>
        </w:r>
        <w:r w:rsidR="00E3275B">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 xml:space="preserve">loop dilation, dermal vasculature vasodilation, and increased microvascular </w:t>
      </w:r>
      <w:r w:rsidR="004A68E7" w:rsidRPr="005A3127">
        <w:rPr>
          <w:rFonts w:ascii="Arial" w:hAnsi="Arial" w:cs="Arial"/>
          <w:color w:val="212121"/>
          <w:sz w:val="20"/>
          <w:szCs w:val="20"/>
          <w:lang w:val="en-GB" w:eastAsia="en-GB"/>
        </w:rPr>
        <w:t xml:space="preserve">volume </w:t>
      </w:r>
      <w:r w:rsidRPr="005A3127">
        <w:rPr>
          <w:rFonts w:ascii="Arial" w:hAnsi="Arial" w:cs="Arial"/>
          <w:color w:val="212121"/>
          <w:sz w:val="20"/>
          <w:szCs w:val="20"/>
          <w:lang w:val="en-GB" w:eastAsia="en-GB"/>
        </w:rPr>
        <w:t>(</w:t>
      </w:r>
      <w:r w:rsidRPr="005A3127">
        <w:rPr>
          <w:rFonts w:ascii="Arial" w:hAnsi="Arial" w:cs="Arial"/>
          <w:b/>
          <w:color w:val="212121"/>
          <w:sz w:val="20"/>
          <w:szCs w:val="20"/>
          <w:lang w:val="en-GB" w:eastAsia="en-GB"/>
        </w:rPr>
        <w:t>Fig.</w:t>
      </w:r>
      <w:r w:rsidR="006D4716" w:rsidRPr="005A3127">
        <w:rPr>
          <w:rFonts w:ascii="Arial" w:hAnsi="Arial" w:cs="Arial"/>
          <w:b/>
          <w:color w:val="212121"/>
          <w:sz w:val="20"/>
          <w:szCs w:val="20"/>
          <w:lang w:val="en-GB" w:eastAsia="en-GB"/>
        </w:rPr>
        <w:t> </w:t>
      </w:r>
      <w:del w:id="1611" w:author="Pep Pàmies" w:date="2018-12-20T20:20:00Z">
        <w:r w:rsidR="00B339EB" w:rsidRPr="005A3127" w:rsidDel="000F13DE">
          <w:rPr>
            <w:rFonts w:ascii="Arial" w:hAnsi="Arial" w:cs="Arial"/>
            <w:b/>
            <w:color w:val="212121"/>
            <w:sz w:val="20"/>
            <w:szCs w:val="20"/>
            <w:lang w:val="en-GB" w:eastAsia="en-GB"/>
          </w:rPr>
          <w:delText>4</w:delText>
        </w:r>
      </w:del>
      <w:ins w:id="1612" w:author="Pep Pàmies" w:date="2018-12-20T20:20:00Z">
        <w:r w:rsidR="000F13DE">
          <w:rPr>
            <w:rFonts w:ascii="Arial" w:hAnsi="Arial" w:cs="Arial"/>
            <w:b/>
            <w:color w:val="212121"/>
            <w:sz w:val="20"/>
            <w:szCs w:val="20"/>
            <w:lang w:val="en-GB" w:eastAsia="en-GB"/>
          </w:rPr>
          <w:t>3</w:t>
        </w:r>
      </w:ins>
      <w:r w:rsidR="00B339EB" w:rsidRPr="005A3127">
        <w:rPr>
          <w:rFonts w:ascii="Arial" w:hAnsi="Arial" w:cs="Arial"/>
          <w:b/>
          <w:color w:val="212121"/>
          <w:sz w:val="20"/>
          <w:szCs w:val="20"/>
          <w:lang w:val="en-GB" w:eastAsia="en-GB"/>
        </w:rPr>
        <w:t>e</w:t>
      </w:r>
      <w:proofErr w:type="gramStart"/>
      <w:r w:rsidR="00B339EB" w:rsidRPr="005A3127">
        <w:rPr>
          <w:rFonts w:ascii="Arial" w:hAnsi="Arial" w:cs="Arial"/>
          <w:b/>
          <w:color w:val="212121"/>
          <w:sz w:val="20"/>
          <w:szCs w:val="20"/>
          <w:lang w:val="en-GB" w:eastAsia="en-GB"/>
        </w:rPr>
        <w:t>,f</w:t>
      </w:r>
      <w:proofErr w:type="gramEnd"/>
      <w:r w:rsidRPr="005A3127">
        <w:rPr>
          <w:rFonts w:ascii="Arial" w:hAnsi="Arial" w:cs="Arial"/>
          <w:color w:val="212121"/>
          <w:sz w:val="20"/>
          <w:szCs w:val="20"/>
          <w:lang w:val="en-GB" w:eastAsia="en-GB"/>
        </w:rPr>
        <w:t xml:space="preserve">). </w:t>
      </w:r>
      <w:ins w:id="1613" w:author="Pep Pàmies" w:date="2018-12-24T19:30:00Z">
        <w:r w:rsidR="00E3275B">
          <w:rPr>
            <w:rFonts w:ascii="Arial" w:hAnsi="Arial" w:cs="Arial"/>
            <w:color w:val="212121"/>
            <w:sz w:val="20"/>
            <w:szCs w:val="20"/>
            <w:lang w:val="en-GB" w:eastAsia="en-GB"/>
          </w:rPr>
          <w:t xml:space="preserve">The </w:t>
        </w:r>
      </w:ins>
      <w:del w:id="1614" w:author="Pep Pàmies" w:date="2018-12-24T19:30:00Z">
        <w:r w:rsidR="00341C81" w:rsidRPr="005A3127" w:rsidDel="00E3275B">
          <w:rPr>
            <w:rFonts w:ascii="Arial" w:hAnsi="Arial" w:cs="Arial"/>
            <w:color w:val="212121"/>
            <w:sz w:val="20"/>
            <w:szCs w:val="20"/>
            <w:lang w:val="en-GB" w:eastAsia="en-GB"/>
          </w:rPr>
          <w:delText xml:space="preserve">Quantification </w:delText>
        </w:r>
      </w:del>
      <w:ins w:id="1615" w:author="Pep Pàmies" w:date="2018-12-24T19:30:00Z">
        <w:r w:rsidR="00E3275B">
          <w:rPr>
            <w:rFonts w:ascii="Arial" w:hAnsi="Arial" w:cs="Arial"/>
            <w:color w:val="212121"/>
            <w:sz w:val="20"/>
            <w:szCs w:val="20"/>
            <w:lang w:val="en-GB" w:eastAsia="en-GB"/>
          </w:rPr>
          <w:t>q</w:t>
        </w:r>
        <w:r w:rsidR="00E3275B" w:rsidRPr="005A3127">
          <w:rPr>
            <w:rFonts w:ascii="Arial" w:hAnsi="Arial" w:cs="Arial"/>
            <w:color w:val="212121"/>
            <w:sz w:val="20"/>
            <w:szCs w:val="20"/>
            <w:lang w:val="en-GB" w:eastAsia="en-GB"/>
          </w:rPr>
          <w:t xml:space="preserve">uantification </w:t>
        </w:r>
      </w:ins>
      <w:r w:rsidR="00341C81" w:rsidRPr="005A3127">
        <w:rPr>
          <w:rFonts w:ascii="Arial" w:hAnsi="Arial" w:cs="Arial"/>
          <w:color w:val="212121"/>
          <w:sz w:val="20"/>
          <w:szCs w:val="20"/>
          <w:lang w:val="en-GB" w:eastAsia="en-GB"/>
        </w:rPr>
        <w:t>of these f</w:t>
      </w:r>
      <w:r w:rsidR="007F14F2" w:rsidRPr="005A3127">
        <w:rPr>
          <w:rFonts w:ascii="Arial" w:hAnsi="Arial" w:cs="Arial"/>
          <w:color w:val="212121"/>
          <w:sz w:val="20"/>
          <w:szCs w:val="20"/>
          <w:lang w:val="en-GB" w:eastAsia="en-GB"/>
        </w:rPr>
        <w:t>eature</w:t>
      </w:r>
      <w:ins w:id="1616" w:author="Pep Pàmies" w:date="2018-12-24T19:30:00Z">
        <w:r w:rsidR="00E3275B">
          <w:rPr>
            <w:rFonts w:ascii="Arial" w:hAnsi="Arial" w:cs="Arial"/>
            <w:color w:val="212121"/>
            <w:sz w:val="20"/>
            <w:szCs w:val="20"/>
            <w:lang w:val="en-GB" w:eastAsia="en-GB"/>
          </w:rPr>
          <w:t>s</w:t>
        </w:r>
      </w:ins>
      <w:r w:rsidR="007F14F2" w:rsidRPr="005A3127">
        <w:rPr>
          <w:rFonts w:ascii="Arial" w:hAnsi="Arial" w:cs="Arial"/>
          <w:color w:val="212121"/>
          <w:sz w:val="20"/>
          <w:szCs w:val="20"/>
          <w:lang w:val="en-GB" w:eastAsia="en-GB"/>
        </w:rPr>
        <w:t xml:space="preserve"> </w:t>
      </w:r>
      <w:del w:id="1617" w:author="Pep Pàmies" w:date="2018-12-24T19:30:00Z">
        <w:r w:rsidR="00AF2CE3" w:rsidRPr="005A3127" w:rsidDel="00E3275B">
          <w:rPr>
            <w:rFonts w:ascii="Arial" w:hAnsi="Arial" w:cs="Arial"/>
            <w:color w:val="212121"/>
            <w:sz w:val="20"/>
            <w:szCs w:val="20"/>
            <w:lang w:val="en-GB" w:eastAsia="en-GB"/>
          </w:rPr>
          <w:delText>derive</w:delText>
        </w:r>
        <w:r w:rsidR="00B46632" w:rsidRPr="005A3127" w:rsidDel="00E3275B">
          <w:rPr>
            <w:rFonts w:ascii="Arial" w:hAnsi="Arial" w:cs="Arial"/>
            <w:color w:val="212121"/>
            <w:sz w:val="20"/>
            <w:szCs w:val="20"/>
            <w:lang w:val="en-GB" w:eastAsia="en-GB"/>
          </w:rPr>
          <w:delText>d</w:delText>
        </w:r>
        <w:r w:rsidR="00AF2CE3" w:rsidRPr="005A3127" w:rsidDel="00E3275B">
          <w:rPr>
            <w:rFonts w:ascii="Arial" w:hAnsi="Arial" w:cs="Arial"/>
            <w:color w:val="212121"/>
            <w:sz w:val="20"/>
            <w:szCs w:val="20"/>
            <w:lang w:val="en-GB" w:eastAsia="en-GB"/>
          </w:rPr>
          <w:delText xml:space="preserve"> </w:delText>
        </w:r>
      </w:del>
      <w:ins w:id="1618" w:author="Pep Pàmies" w:date="2018-12-24T19:30:00Z">
        <w:r w:rsidR="00E3275B">
          <w:rPr>
            <w:rFonts w:ascii="Arial" w:hAnsi="Arial" w:cs="Arial"/>
            <w:color w:val="212121"/>
            <w:sz w:val="20"/>
            <w:szCs w:val="20"/>
            <w:lang w:val="en-GB" w:eastAsia="en-GB"/>
          </w:rPr>
          <w:t xml:space="preserve">led to the derivation of </w:t>
        </w:r>
      </w:ins>
      <w:r w:rsidR="00AF2CE3" w:rsidRPr="005A3127">
        <w:rPr>
          <w:rFonts w:ascii="Arial" w:hAnsi="Arial" w:cs="Arial"/>
          <w:color w:val="212121"/>
          <w:sz w:val="20"/>
          <w:szCs w:val="20"/>
          <w:lang w:val="en-GB" w:eastAsia="en-GB"/>
        </w:rPr>
        <w:t>an RSOM-based</w:t>
      </w:r>
      <w:r w:rsidRPr="005A3127">
        <w:rPr>
          <w:rFonts w:ascii="Arial" w:hAnsi="Arial" w:cs="Arial"/>
          <w:color w:val="212121"/>
          <w:sz w:val="20"/>
          <w:szCs w:val="20"/>
          <w:lang w:val="en-GB" w:eastAsia="en-GB"/>
        </w:rPr>
        <w:t xml:space="preserve"> </w:t>
      </w:r>
      <w:del w:id="1619" w:author="Pep Pàmies" w:date="2018-12-24T19:30:00Z">
        <w:r w:rsidR="00AF2CE3" w:rsidRPr="005A3127" w:rsidDel="00E3275B">
          <w:rPr>
            <w:rFonts w:ascii="Arial" w:hAnsi="Arial" w:cs="Arial"/>
            <w:color w:val="212121"/>
            <w:sz w:val="20"/>
            <w:szCs w:val="20"/>
            <w:lang w:val="en-GB" w:eastAsia="en-GB"/>
          </w:rPr>
          <w:delText>Objectiv</w:delText>
        </w:r>
        <w:r w:rsidR="00341C81" w:rsidRPr="005A3127" w:rsidDel="00E3275B">
          <w:rPr>
            <w:rFonts w:ascii="Arial" w:hAnsi="Arial" w:cs="Arial"/>
            <w:color w:val="212121"/>
            <w:sz w:val="20"/>
            <w:szCs w:val="20"/>
            <w:lang w:val="en-GB" w:eastAsia="en-GB"/>
          </w:rPr>
          <w:delText xml:space="preserve">e </w:delText>
        </w:r>
      </w:del>
      <w:ins w:id="1620" w:author="Pep Pàmies" w:date="2018-12-24T19:30:00Z">
        <w:r w:rsidR="00E3275B">
          <w:rPr>
            <w:rFonts w:ascii="Arial" w:hAnsi="Arial" w:cs="Arial"/>
            <w:color w:val="212121"/>
            <w:sz w:val="20"/>
            <w:szCs w:val="20"/>
            <w:lang w:val="en-GB" w:eastAsia="en-GB"/>
          </w:rPr>
          <w:t>o</w:t>
        </w:r>
        <w:r w:rsidR="00E3275B" w:rsidRPr="005A3127">
          <w:rPr>
            <w:rFonts w:ascii="Arial" w:hAnsi="Arial" w:cs="Arial"/>
            <w:color w:val="212121"/>
            <w:sz w:val="20"/>
            <w:szCs w:val="20"/>
            <w:lang w:val="en-GB" w:eastAsia="en-GB"/>
          </w:rPr>
          <w:t xml:space="preserve">bjective </w:t>
        </w:r>
      </w:ins>
      <w:del w:id="1621" w:author="Pep Pàmies" w:date="2018-12-24T19:30:00Z">
        <w:r w:rsidR="00341C81" w:rsidRPr="005A3127" w:rsidDel="00E3275B">
          <w:rPr>
            <w:rFonts w:ascii="Arial" w:hAnsi="Arial" w:cs="Arial"/>
            <w:color w:val="212121"/>
            <w:sz w:val="20"/>
            <w:szCs w:val="20"/>
            <w:lang w:val="en-GB" w:eastAsia="en-GB"/>
          </w:rPr>
          <w:delText xml:space="preserve">Severity </w:delText>
        </w:r>
      </w:del>
      <w:ins w:id="1622" w:author="Pep Pàmies" w:date="2018-12-24T19:30:00Z">
        <w:r w:rsidR="00E3275B">
          <w:rPr>
            <w:rFonts w:ascii="Arial" w:hAnsi="Arial" w:cs="Arial"/>
            <w:color w:val="212121"/>
            <w:sz w:val="20"/>
            <w:szCs w:val="20"/>
            <w:lang w:val="en-GB" w:eastAsia="en-GB"/>
          </w:rPr>
          <w:t>s</w:t>
        </w:r>
        <w:r w:rsidR="00E3275B" w:rsidRPr="005A3127">
          <w:rPr>
            <w:rFonts w:ascii="Arial" w:hAnsi="Arial" w:cs="Arial"/>
            <w:color w:val="212121"/>
            <w:sz w:val="20"/>
            <w:szCs w:val="20"/>
            <w:lang w:val="en-GB" w:eastAsia="en-GB"/>
          </w:rPr>
          <w:t xml:space="preserve">everity </w:t>
        </w:r>
      </w:ins>
      <w:del w:id="1623" w:author="Pep Pàmies" w:date="2018-12-24T19:30:00Z">
        <w:r w:rsidR="00341C81" w:rsidRPr="005A3127" w:rsidDel="00E3275B">
          <w:rPr>
            <w:rFonts w:ascii="Arial" w:hAnsi="Arial" w:cs="Arial"/>
            <w:color w:val="212121"/>
            <w:sz w:val="20"/>
            <w:szCs w:val="20"/>
            <w:lang w:val="en-GB" w:eastAsia="en-GB"/>
          </w:rPr>
          <w:delText xml:space="preserve">Index </w:delText>
        </w:r>
      </w:del>
      <w:ins w:id="1624" w:author="Pep Pàmies" w:date="2018-12-24T19:30:00Z">
        <w:r w:rsidR="00E3275B">
          <w:rPr>
            <w:rFonts w:ascii="Arial" w:hAnsi="Arial" w:cs="Arial"/>
            <w:color w:val="212121"/>
            <w:sz w:val="20"/>
            <w:szCs w:val="20"/>
            <w:lang w:val="en-GB" w:eastAsia="en-GB"/>
          </w:rPr>
          <w:t>i</w:t>
        </w:r>
        <w:r w:rsidR="00E3275B" w:rsidRPr="005A3127">
          <w:rPr>
            <w:rFonts w:ascii="Arial" w:hAnsi="Arial" w:cs="Arial"/>
            <w:color w:val="212121"/>
            <w:sz w:val="20"/>
            <w:szCs w:val="20"/>
            <w:lang w:val="en-GB" w:eastAsia="en-GB"/>
          </w:rPr>
          <w:t>ndex</w:t>
        </w:r>
        <w:r w:rsidR="00E3275B">
          <w:rPr>
            <w:rFonts w:ascii="Arial" w:hAnsi="Arial" w:cs="Arial"/>
            <w:color w:val="212121"/>
            <w:sz w:val="20"/>
            <w:szCs w:val="20"/>
            <w:lang w:val="en-GB" w:eastAsia="en-GB"/>
          </w:rPr>
          <w:t>,</w:t>
        </w:r>
        <w:r w:rsidR="00E3275B" w:rsidRPr="005A3127">
          <w:rPr>
            <w:rFonts w:ascii="Arial" w:hAnsi="Arial" w:cs="Arial"/>
            <w:color w:val="212121"/>
            <w:sz w:val="20"/>
            <w:szCs w:val="20"/>
            <w:lang w:val="en-GB" w:eastAsia="en-GB"/>
          </w:rPr>
          <w:t xml:space="preserve"> </w:t>
        </w:r>
      </w:ins>
      <w:del w:id="1625" w:author="Pep Pàmies" w:date="2018-12-24T19:30:00Z">
        <w:r w:rsidR="00341C81" w:rsidRPr="005A3127" w:rsidDel="00E3275B">
          <w:rPr>
            <w:rFonts w:ascii="Arial" w:hAnsi="Arial" w:cs="Arial"/>
            <w:color w:val="212121"/>
            <w:sz w:val="20"/>
            <w:szCs w:val="20"/>
            <w:lang w:val="en-GB" w:eastAsia="en-GB"/>
          </w:rPr>
          <w:delText xml:space="preserve">that </w:delText>
        </w:r>
      </w:del>
      <w:ins w:id="1626" w:author="Pep Pàmies" w:date="2018-12-24T19:30:00Z">
        <w:r w:rsidR="00E3275B">
          <w:rPr>
            <w:rFonts w:ascii="Arial" w:hAnsi="Arial" w:cs="Arial"/>
            <w:color w:val="212121"/>
            <w:sz w:val="20"/>
            <w:szCs w:val="20"/>
            <w:lang w:val="en-GB" w:eastAsia="en-GB"/>
          </w:rPr>
          <w:t xml:space="preserve">which </w:t>
        </w:r>
      </w:ins>
      <w:r w:rsidR="00341C81" w:rsidRPr="005A3127">
        <w:rPr>
          <w:rFonts w:ascii="Arial" w:hAnsi="Arial" w:cs="Arial"/>
          <w:color w:val="212121"/>
          <w:sz w:val="20"/>
          <w:szCs w:val="20"/>
          <w:lang w:val="en-GB" w:eastAsia="en-GB"/>
        </w:rPr>
        <w:t>correlated</w:t>
      </w:r>
      <w:r w:rsidR="00AF2CE3" w:rsidRPr="005A3127">
        <w:rPr>
          <w:rFonts w:ascii="Arial" w:hAnsi="Arial" w:cs="Arial"/>
          <w:color w:val="212121"/>
          <w:sz w:val="20"/>
          <w:szCs w:val="20"/>
          <w:lang w:val="en-GB" w:eastAsia="en-GB"/>
        </w:rPr>
        <w:t xml:space="preserve"> with the </w:t>
      </w:r>
      <w:del w:id="1627" w:author="Pep Pàmies" w:date="2018-12-24T19:30:00Z">
        <w:r w:rsidR="00AF2CE3" w:rsidRPr="005A3127" w:rsidDel="00E3275B">
          <w:rPr>
            <w:rFonts w:ascii="Arial" w:hAnsi="Arial" w:cs="Arial"/>
            <w:color w:val="212121"/>
            <w:sz w:val="20"/>
            <w:szCs w:val="20"/>
            <w:lang w:val="en-GB" w:eastAsia="en-GB"/>
          </w:rPr>
          <w:delText xml:space="preserve">Psoriasis </w:delText>
        </w:r>
      </w:del>
      <w:ins w:id="1628" w:author="Pep Pàmies" w:date="2018-12-24T19:30:00Z">
        <w:r w:rsidR="00E3275B">
          <w:rPr>
            <w:rFonts w:ascii="Arial" w:hAnsi="Arial" w:cs="Arial"/>
            <w:color w:val="212121"/>
            <w:sz w:val="20"/>
            <w:szCs w:val="20"/>
            <w:lang w:val="en-GB" w:eastAsia="en-GB"/>
          </w:rPr>
          <w:t>p</w:t>
        </w:r>
        <w:r w:rsidR="00E3275B" w:rsidRPr="005A3127">
          <w:rPr>
            <w:rFonts w:ascii="Arial" w:hAnsi="Arial" w:cs="Arial"/>
            <w:color w:val="212121"/>
            <w:sz w:val="20"/>
            <w:szCs w:val="20"/>
            <w:lang w:val="en-GB" w:eastAsia="en-GB"/>
          </w:rPr>
          <w:t xml:space="preserve">soriasis </w:t>
        </w:r>
      </w:ins>
      <w:del w:id="1629" w:author="Pep Pàmies" w:date="2018-12-24T19:30:00Z">
        <w:r w:rsidR="00AF2CE3" w:rsidRPr="005A3127" w:rsidDel="00E3275B">
          <w:rPr>
            <w:rFonts w:ascii="Arial" w:hAnsi="Arial" w:cs="Arial"/>
            <w:color w:val="212121"/>
            <w:sz w:val="20"/>
            <w:szCs w:val="20"/>
            <w:lang w:val="en-GB" w:eastAsia="en-GB"/>
          </w:rPr>
          <w:delText xml:space="preserve">Area </w:delText>
        </w:r>
      </w:del>
      <w:ins w:id="1630" w:author="Pep Pàmies" w:date="2018-12-24T19:30:00Z">
        <w:r w:rsidR="00E3275B">
          <w:rPr>
            <w:rFonts w:ascii="Arial" w:hAnsi="Arial" w:cs="Arial"/>
            <w:color w:val="212121"/>
            <w:sz w:val="20"/>
            <w:szCs w:val="20"/>
            <w:lang w:val="en-GB" w:eastAsia="en-GB"/>
          </w:rPr>
          <w:t>a</w:t>
        </w:r>
        <w:r w:rsidR="00E3275B" w:rsidRPr="005A3127">
          <w:rPr>
            <w:rFonts w:ascii="Arial" w:hAnsi="Arial" w:cs="Arial"/>
            <w:color w:val="212121"/>
            <w:sz w:val="20"/>
            <w:szCs w:val="20"/>
            <w:lang w:val="en-GB" w:eastAsia="en-GB"/>
          </w:rPr>
          <w:t xml:space="preserve">rea </w:t>
        </w:r>
      </w:ins>
      <w:del w:id="1631" w:author="Pep Pàmies" w:date="2018-12-24T19:30:00Z">
        <w:r w:rsidR="00AF2CE3" w:rsidRPr="005A3127" w:rsidDel="00E3275B">
          <w:rPr>
            <w:rFonts w:ascii="Arial" w:hAnsi="Arial" w:cs="Arial"/>
            <w:color w:val="212121"/>
            <w:sz w:val="20"/>
            <w:szCs w:val="20"/>
            <w:lang w:val="en-GB" w:eastAsia="en-GB"/>
          </w:rPr>
          <w:delText xml:space="preserve">Severity </w:delText>
        </w:r>
      </w:del>
      <w:ins w:id="1632" w:author="Pep Pàmies" w:date="2018-12-24T19:30:00Z">
        <w:r w:rsidR="00E3275B">
          <w:rPr>
            <w:rFonts w:ascii="Arial" w:hAnsi="Arial" w:cs="Arial"/>
            <w:color w:val="212121"/>
            <w:sz w:val="20"/>
            <w:szCs w:val="20"/>
            <w:lang w:val="en-GB" w:eastAsia="en-GB"/>
          </w:rPr>
          <w:t>s</w:t>
        </w:r>
        <w:r w:rsidR="00E3275B" w:rsidRPr="005A3127">
          <w:rPr>
            <w:rFonts w:ascii="Arial" w:hAnsi="Arial" w:cs="Arial"/>
            <w:color w:val="212121"/>
            <w:sz w:val="20"/>
            <w:szCs w:val="20"/>
            <w:lang w:val="en-GB" w:eastAsia="en-GB"/>
          </w:rPr>
          <w:t xml:space="preserve">everity </w:t>
        </w:r>
      </w:ins>
      <w:del w:id="1633" w:author="Pep Pàmies" w:date="2018-12-24T19:30:00Z">
        <w:r w:rsidR="00AF2CE3" w:rsidRPr="005A3127" w:rsidDel="00E3275B">
          <w:rPr>
            <w:rFonts w:ascii="Arial" w:hAnsi="Arial" w:cs="Arial"/>
            <w:color w:val="212121"/>
            <w:sz w:val="20"/>
            <w:szCs w:val="20"/>
            <w:lang w:val="en-GB" w:eastAsia="en-GB"/>
          </w:rPr>
          <w:delText xml:space="preserve">Index </w:delText>
        </w:r>
      </w:del>
      <w:ins w:id="1634" w:author="Pep Pàmies" w:date="2018-12-24T19:30:00Z">
        <w:r w:rsidR="00E3275B">
          <w:rPr>
            <w:rFonts w:ascii="Arial" w:hAnsi="Arial" w:cs="Arial"/>
            <w:color w:val="212121"/>
            <w:sz w:val="20"/>
            <w:szCs w:val="20"/>
            <w:lang w:val="en-GB" w:eastAsia="en-GB"/>
          </w:rPr>
          <w:t>i</w:t>
        </w:r>
        <w:r w:rsidR="00E3275B" w:rsidRPr="005A3127">
          <w:rPr>
            <w:rFonts w:ascii="Arial" w:hAnsi="Arial" w:cs="Arial"/>
            <w:color w:val="212121"/>
            <w:sz w:val="20"/>
            <w:szCs w:val="20"/>
            <w:lang w:val="en-GB" w:eastAsia="en-GB"/>
          </w:rPr>
          <w:t xml:space="preserve">ndex </w:t>
        </w:r>
      </w:ins>
      <w:r w:rsidR="00AF2CE3" w:rsidRPr="005A3127">
        <w:rPr>
          <w:rFonts w:ascii="Arial" w:hAnsi="Arial" w:cs="Arial"/>
          <w:color w:val="212121"/>
          <w:sz w:val="20"/>
          <w:szCs w:val="20"/>
          <w:lang w:val="en-GB" w:eastAsia="en-GB"/>
        </w:rPr>
        <w:t>(PASI)</w:t>
      </w:r>
      <w:ins w:id="1635" w:author="Pep Pàmies" w:date="2018-12-24T19:31:00Z">
        <w:r w:rsidR="00E3275B">
          <w:rPr>
            <w:rFonts w:ascii="Arial" w:hAnsi="Arial" w:cs="Arial"/>
            <w:color w:val="212121"/>
            <w:sz w:val="20"/>
            <w:szCs w:val="20"/>
            <w:lang w:val="en-GB" w:eastAsia="en-GB"/>
          </w:rPr>
          <w:t xml:space="preserve">, </w:t>
        </w:r>
      </w:ins>
      <w:del w:id="1636" w:author="Pep Pàmies" w:date="2018-12-24T19:31:00Z">
        <w:r w:rsidR="00AF2CE3" w:rsidRPr="005A3127" w:rsidDel="00E3275B">
          <w:rPr>
            <w:rFonts w:ascii="Arial" w:hAnsi="Arial" w:cs="Arial"/>
            <w:color w:val="212121"/>
            <w:sz w:val="20"/>
            <w:szCs w:val="20"/>
            <w:lang w:val="en-GB" w:eastAsia="en-GB"/>
          </w:rPr>
          <w:delText xml:space="preserve">, which is </w:delText>
        </w:r>
      </w:del>
      <w:r w:rsidR="00AF2CE3" w:rsidRPr="005A3127">
        <w:rPr>
          <w:rFonts w:ascii="Arial" w:hAnsi="Arial" w:cs="Arial"/>
          <w:color w:val="212121"/>
          <w:sz w:val="20"/>
          <w:szCs w:val="20"/>
          <w:lang w:val="en-GB" w:eastAsia="en-GB"/>
        </w:rPr>
        <w:t>the</w:t>
      </w:r>
      <w:r w:rsidR="00B46632" w:rsidRPr="005A3127">
        <w:rPr>
          <w:rFonts w:ascii="Arial" w:hAnsi="Arial" w:cs="Arial"/>
          <w:color w:val="212121"/>
          <w:sz w:val="20"/>
          <w:szCs w:val="20"/>
          <w:lang w:val="en-GB" w:eastAsia="en-GB"/>
        </w:rPr>
        <w:t xml:space="preserve"> current</w:t>
      </w:r>
      <w:r w:rsidR="00AF2CE3" w:rsidRPr="005A3127">
        <w:rPr>
          <w:rFonts w:ascii="Arial" w:hAnsi="Arial" w:cs="Arial"/>
          <w:color w:val="212121"/>
          <w:sz w:val="20"/>
          <w:szCs w:val="20"/>
          <w:lang w:val="en-GB" w:eastAsia="en-GB"/>
        </w:rPr>
        <w:t xml:space="preserve"> gold standard</w:t>
      </w:r>
      <w:del w:id="1637" w:author="Pep Pàmies" w:date="2018-12-24T19:31:00Z">
        <w:r w:rsidR="00AF2CE3" w:rsidRPr="005A3127" w:rsidDel="00E3275B">
          <w:rPr>
            <w:rFonts w:ascii="Arial" w:hAnsi="Arial" w:cs="Arial"/>
            <w:color w:val="212121"/>
            <w:sz w:val="20"/>
            <w:szCs w:val="20"/>
            <w:lang w:val="en-GB" w:eastAsia="en-GB"/>
          </w:rPr>
          <w:delText xml:space="preserve"> in the </w:delText>
        </w:r>
        <w:r w:rsidR="00AF2CE3" w:rsidRPr="005A3127" w:rsidDel="00E3275B">
          <w:rPr>
            <w:rFonts w:ascii="Arial" w:hAnsi="Arial" w:cs="Arial"/>
            <w:color w:val="212121"/>
            <w:sz w:val="20"/>
            <w:szCs w:val="20"/>
            <w:lang w:val="en-GB" w:eastAsia="en-GB"/>
          </w:rPr>
          <w:lastRenderedPageBreak/>
          <w:delText>clinic</w:delText>
        </w:r>
      </w:del>
      <w:r w:rsidR="00AF2CE3" w:rsidRPr="005A3127">
        <w:rPr>
          <w:rFonts w:ascii="Arial" w:hAnsi="Arial" w:cs="Arial"/>
          <w:color w:val="212121"/>
          <w:sz w:val="20"/>
          <w:szCs w:val="20"/>
          <w:lang w:val="en-GB" w:eastAsia="en-GB"/>
        </w:rPr>
        <w:t xml:space="preserve">. </w:t>
      </w:r>
      <w:r w:rsidR="00B46632" w:rsidRPr="005A3127">
        <w:rPr>
          <w:rFonts w:ascii="Arial" w:hAnsi="Arial" w:cs="Arial"/>
          <w:color w:val="212121"/>
          <w:sz w:val="20"/>
          <w:szCs w:val="20"/>
          <w:lang w:val="en-GB" w:eastAsia="en-GB"/>
        </w:rPr>
        <w:t xml:space="preserve">However, </w:t>
      </w:r>
      <w:ins w:id="1638" w:author="Pep Pàmies" w:date="2018-12-24T19:31:00Z">
        <w:r w:rsidR="00E3275B">
          <w:rPr>
            <w:rFonts w:ascii="Arial" w:hAnsi="Arial" w:cs="Arial"/>
            <w:color w:val="212121"/>
            <w:sz w:val="20"/>
            <w:szCs w:val="20"/>
            <w:lang w:val="en-GB" w:eastAsia="en-GB"/>
          </w:rPr>
          <w:t xml:space="preserve">whereas </w:t>
        </w:r>
      </w:ins>
      <w:r w:rsidRPr="005A3127">
        <w:rPr>
          <w:rFonts w:ascii="Arial" w:hAnsi="Arial" w:cs="Arial"/>
          <w:color w:val="212121"/>
          <w:sz w:val="20"/>
          <w:szCs w:val="20"/>
          <w:lang w:val="en-GB" w:eastAsia="en-GB"/>
        </w:rPr>
        <w:t xml:space="preserve">PASI is </w:t>
      </w:r>
      <w:r w:rsidR="00946E81" w:rsidRPr="005A3127">
        <w:rPr>
          <w:rFonts w:ascii="Arial" w:hAnsi="Arial" w:cs="Arial"/>
          <w:color w:val="212121"/>
          <w:sz w:val="20"/>
          <w:szCs w:val="20"/>
          <w:lang w:val="en-GB" w:eastAsia="en-GB"/>
        </w:rPr>
        <w:t xml:space="preserve">determined </w:t>
      </w:r>
      <w:del w:id="1639" w:author="Pep Pàmies" w:date="2018-12-24T19:31:00Z">
        <w:r w:rsidR="00946E81" w:rsidRPr="005A3127" w:rsidDel="00E3275B">
          <w:rPr>
            <w:rFonts w:ascii="Arial" w:hAnsi="Arial" w:cs="Arial"/>
            <w:color w:val="212121"/>
            <w:sz w:val="20"/>
            <w:szCs w:val="20"/>
            <w:lang w:val="en-GB" w:eastAsia="en-GB"/>
          </w:rPr>
          <w:delText xml:space="preserve">based </w:delText>
        </w:r>
      </w:del>
      <w:r w:rsidR="00946E81" w:rsidRPr="005A3127">
        <w:rPr>
          <w:rFonts w:ascii="Arial" w:hAnsi="Arial" w:cs="Arial"/>
          <w:color w:val="212121"/>
          <w:sz w:val="20"/>
          <w:szCs w:val="20"/>
          <w:lang w:val="en-GB" w:eastAsia="en-GB"/>
        </w:rPr>
        <w:t xml:space="preserve">on the </w:t>
      </w:r>
      <w:ins w:id="1640" w:author="Pep Pàmies" w:date="2018-12-24T19:31:00Z">
        <w:r w:rsidR="00E3275B">
          <w:rPr>
            <w:rFonts w:ascii="Arial" w:hAnsi="Arial" w:cs="Arial"/>
            <w:color w:val="212121"/>
            <w:sz w:val="20"/>
            <w:szCs w:val="20"/>
            <w:lang w:val="en-GB" w:eastAsia="en-GB"/>
          </w:rPr>
          <w:t xml:space="preserve">basis of a </w:t>
        </w:r>
      </w:ins>
      <w:r w:rsidR="00946E81" w:rsidRPr="005A3127">
        <w:rPr>
          <w:rFonts w:ascii="Arial" w:hAnsi="Arial" w:cs="Arial"/>
          <w:color w:val="212121"/>
          <w:sz w:val="20"/>
          <w:szCs w:val="20"/>
          <w:lang w:val="en-GB" w:eastAsia="en-GB"/>
        </w:rPr>
        <w:t>subjective</w:t>
      </w:r>
      <w:ins w:id="1641" w:author="Pep Pàmies" w:date="2018-12-24T19:31:00Z">
        <w:r w:rsidR="00E3275B">
          <w:rPr>
            <w:rFonts w:ascii="Arial" w:hAnsi="Arial" w:cs="Arial"/>
            <w:color w:val="212121"/>
            <w:sz w:val="20"/>
            <w:szCs w:val="20"/>
            <w:lang w:val="en-GB" w:eastAsia="en-GB"/>
          </w:rPr>
          <w:t xml:space="preserve"> and</w:t>
        </w:r>
      </w:ins>
      <w:del w:id="1642" w:author="Pep Pàmies" w:date="2018-12-24T19:31:00Z">
        <w:r w:rsidR="00946E81" w:rsidRPr="005A3127" w:rsidDel="00E3275B">
          <w:rPr>
            <w:rFonts w:ascii="Arial" w:hAnsi="Arial" w:cs="Arial"/>
            <w:color w:val="212121"/>
            <w:sz w:val="20"/>
            <w:szCs w:val="20"/>
            <w:lang w:val="en-GB" w:eastAsia="en-GB"/>
          </w:rPr>
          <w:delText>,</w:delText>
        </w:r>
      </w:del>
      <w:r w:rsidR="00946E81" w:rsidRPr="005A3127">
        <w:rPr>
          <w:rFonts w:ascii="Arial" w:hAnsi="Arial" w:cs="Arial"/>
          <w:color w:val="212121"/>
          <w:sz w:val="20"/>
          <w:szCs w:val="20"/>
          <w:lang w:val="en-GB" w:eastAsia="en-GB"/>
        </w:rPr>
        <w:t xml:space="preserve"> qualitative assessment of </w:t>
      </w:r>
      <w:r w:rsidRPr="005A3127">
        <w:rPr>
          <w:rFonts w:ascii="Arial" w:hAnsi="Arial" w:cs="Arial"/>
          <w:color w:val="212121"/>
          <w:sz w:val="20"/>
          <w:szCs w:val="20"/>
          <w:lang w:val="en-GB" w:eastAsia="en-GB"/>
        </w:rPr>
        <w:t xml:space="preserve">the </w:t>
      </w:r>
      <w:r w:rsidR="00946E81" w:rsidRPr="005A3127">
        <w:rPr>
          <w:rFonts w:ascii="Arial" w:hAnsi="Arial" w:cs="Arial"/>
          <w:color w:val="212121"/>
          <w:sz w:val="20"/>
          <w:szCs w:val="20"/>
          <w:lang w:val="en-GB" w:eastAsia="en-GB"/>
        </w:rPr>
        <w:t>skin surface</w:t>
      </w:r>
      <w:ins w:id="1643" w:author="Pep Pàmies" w:date="2018-12-24T19:31:00Z">
        <w:r w:rsidR="00E3275B">
          <w:rPr>
            <w:rFonts w:ascii="Arial" w:hAnsi="Arial" w:cs="Arial"/>
            <w:color w:val="212121"/>
            <w:sz w:val="20"/>
            <w:szCs w:val="20"/>
            <w:lang w:val="en-GB" w:eastAsia="en-GB"/>
          </w:rPr>
          <w:t>, t</w:t>
        </w:r>
      </w:ins>
      <w:del w:id="1644" w:author="Pep Pàmies" w:date="2018-12-24T19:31:00Z">
        <w:r w:rsidR="00B46632" w:rsidRPr="005A3127" w:rsidDel="00E3275B">
          <w:rPr>
            <w:rFonts w:ascii="Arial" w:hAnsi="Arial" w:cs="Arial"/>
            <w:color w:val="212121"/>
            <w:sz w:val="20"/>
            <w:szCs w:val="20"/>
            <w:lang w:val="en-GB" w:eastAsia="en-GB"/>
          </w:rPr>
          <w:delText xml:space="preserve"> whereas </w:delText>
        </w:r>
        <w:r w:rsidRPr="005A3127" w:rsidDel="00E3275B">
          <w:rPr>
            <w:rFonts w:ascii="Arial" w:hAnsi="Arial" w:cs="Arial"/>
            <w:color w:val="212121"/>
            <w:sz w:val="20"/>
            <w:szCs w:val="20"/>
            <w:lang w:val="en-GB" w:eastAsia="en-GB"/>
          </w:rPr>
          <w:delText>t</w:delText>
        </w:r>
      </w:del>
      <w:r w:rsidRPr="005A3127">
        <w:rPr>
          <w:rFonts w:ascii="Arial" w:hAnsi="Arial" w:cs="Arial"/>
          <w:color w:val="212121"/>
          <w:sz w:val="20"/>
          <w:szCs w:val="20"/>
          <w:lang w:val="en-GB" w:eastAsia="en-GB"/>
        </w:rPr>
        <w:t xml:space="preserve">he </w:t>
      </w:r>
      <w:del w:id="1645" w:author="Pep Pàmies" w:date="2018-12-24T19:31:00Z">
        <w:r w:rsidR="00946E81" w:rsidRPr="005A3127" w:rsidDel="00E3275B">
          <w:rPr>
            <w:rFonts w:ascii="Arial" w:hAnsi="Arial" w:cs="Arial"/>
            <w:color w:val="212121"/>
            <w:sz w:val="20"/>
            <w:szCs w:val="20"/>
            <w:lang w:val="en-GB" w:eastAsia="en-GB"/>
          </w:rPr>
          <w:delText xml:space="preserve">Objective </w:delText>
        </w:r>
      </w:del>
      <w:ins w:id="1646" w:author="Pep Pàmies" w:date="2018-12-24T19:31:00Z">
        <w:r w:rsidR="00E3275B">
          <w:rPr>
            <w:rFonts w:ascii="Arial" w:hAnsi="Arial" w:cs="Arial"/>
            <w:color w:val="212121"/>
            <w:sz w:val="20"/>
            <w:szCs w:val="20"/>
            <w:lang w:val="en-GB" w:eastAsia="en-GB"/>
          </w:rPr>
          <w:t>o</w:t>
        </w:r>
        <w:r w:rsidR="00E3275B" w:rsidRPr="005A3127">
          <w:rPr>
            <w:rFonts w:ascii="Arial" w:hAnsi="Arial" w:cs="Arial"/>
            <w:color w:val="212121"/>
            <w:sz w:val="20"/>
            <w:szCs w:val="20"/>
            <w:lang w:val="en-GB" w:eastAsia="en-GB"/>
          </w:rPr>
          <w:t xml:space="preserve">bjective </w:t>
        </w:r>
      </w:ins>
      <w:del w:id="1647" w:author="Pep Pàmies" w:date="2018-12-24T19:31:00Z">
        <w:r w:rsidR="00946E81" w:rsidRPr="005A3127" w:rsidDel="00E3275B">
          <w:rPr>
            <w:rFonts w:ascii="Arial" w:hAnsi="Arial" w:cs="Arial"/>
            <w:color w:val="212121"/>
            <w:sz w:val="20"/>
            <w:szCs w:val="20"/>
            <w:lang w:val="en-GB" w:eastAsia="en-GB"/>
          </w:rPr>
          <w:delText xml:space="preserve">Severity </w:delText>
        </w:r>
      </w:del>
      <w:ins w:id="1648" w:author="Pep Pàmies" w:date="2018-12-24T19:31:00Z">
        <w:r w:rsidR="00E3275B">
          <w:rPr>
            <w:rFonts w:ascii="Arial" w:hAnsi="Arial" w:cs="Arial"/>
            <w:color w:val="212121"/>
            <w:sz w:val="20"/>
            <w:szCs w:val="20"/>
            <w:lang w:val="en-GB" w:eastAsia="en-GB"/>
          </w:rPr>
          <w:t>s</w:t>
        </w:r>
        <w:r w:rsidR="00E3275B" w:rsidRPr="005A3127">
          <w:rPr>
            <w:rFonts w:ascii="Arial" w:hAnsi="Arial" w:cs="Arial"/>
            <w:color w:val="212121"/>
            <w:sz w:val="20"/>
            <w:szCs w:val="20"/>
            <w:lang w:val="en-GB" w:eastAsia="en-GB"/>
          </w:rPr>
          <w:t xml:space="preserve">everity </w:t>
        </w:r>
      </w:ins>
      <w:del w:id="1649" w:author="Pep Pàmies" w:date="2018-12-24T19:31:00Z">
        <w:r w:rsidR="00946E81" w:rsidRPr="005A3127" w:rsidDel="00E3275B">
          <w:rPr>
            <w:rFonts w:ascii="Arial" w:hAnsi="Arial" w:cs="Arial"/>
            <w:color w:val="212121"/>
            <w:sz w:val="20"/>
            <w:szCs w:val="20"/>
            <w:lang w:val="en-GB" w:eastAsia="en-GB"/>
          </w:rPr>
          <w:delText xml:space="preserve">Index </w:delText>
        </w:r>
      </w:del>
      <w:ins w:id="1650" w:author="Pep Pàmies" w:date="2018-12-24T19:31:00Z">
        <w:r w:rsidR="00E3275B">
          <w:rPr>
            <w:rFonts w:ascii="Arial" w:hAnsi="Arial" w:cs="Arial"/>
            <w:color w:val="212121"/>
            <w:sz w:val="20"/>
            <w:szCs w:val="20"/>
            <w:lang w:val="en-GB" w:eastAsia="en-GB"/>
          </w:rPr>
          <w:t>i</w:t>
        </w:r>
        <w:r w:rsidR="00E3275B" w:rsidRPr="005A3127">
          <w:rPr>
            <w:rFonts w:ascii="Arial" w:hAnsi="Arial" w:cs="Arial"/>
            <w:color w:val="212121"/>
            <w:sz w:val="20"/>
            <w:szCs w:val="20"/>
            <w:lang w:val="en-GB" w:eastAsia="en-GB"/>
          </w:rPr>
          <w:t xml:space="preserve">ndex </w:t>
        </w:r>
      </w:ins>
      <w:r w:rsidR="00946E81" w:rsidRPr="005A3127">
        <w:rPr>
          <w:rFonts w:ascii="Arial" w:hAnsi="Arial" w:cs="Arial"/>
          <w:color w:val="212121"/>
          <w:sz w:val="20"/>
          <w:szCs w:val="20"/>
          <w:lang w:val="en-GB" w:eastAsia="en-GB"/>
        </w:rPr>
        <w:t>is</w:t>
      </w:r>
      <w:r w:rsidR="00B46632" w:rsidRPr="005A3127">
        <w:rPr>
          <w:rFonts w:ascii="Arial" w:hAnsi="Arial" w:cs="Arial"/>
          <w:color w:val="212121"/>
          <w:sz w:val="20"/>
          <w:szCs w:val="20"/>
          <w:lang w:val="en-GB" w:eastAsia="en-GB"/>
        </w:rPr>
        <w:t xml:space="preserve"> based on a </w:t>
      </w:r>
      <w:r w:rsidR="00946E81" w:rsidRPr="005A3127">
        <w:rPr>
          <w:rFonts w:ascii="Arial" w:hAnsi="Arial" w:cs="Arial"/>
          <w:color w:val="212121"/>
          <w:sz w:val="20"/>
          <w:szCs w:val="20"/>
          <w:lang w:val="en-GB" w:eastAsia="en-GB"/>
        </w:rPr>
        <w:t>quantitative</w:t>
      </w:r>
      <w:del w:id="1651" w:author="Pep Pàmies" w:date="2018-12-24T19:31:00Z">
        <w:r w:rsidR="00946E81" w:rsidRPr="005A3127" w:rsidDel="00E3275B">
          <w:rPr>
            <w:rFonts w:ascii="Arial" w:hAnsi="Arial" w:cs="Arial"/>
            <w:color w:val="212121"/>
            <w:sz w:val="20"/>
            <w:szCs w:val="20"/>
            <w:lang w:val="en-GB" w:eastAsia="en-GB"/>
          </w:rPr>
          <w:delText>,</w:delText>
        </w:r>
      </w:del>
      <w:r w:rsidR="00946E81" w:rsidRPr="005A3127">
        <w:rPr>
          <w:rFonts w:ascii="Arial" w:hAnsi="Arial" w:cs="Arial"/>
          <w:color w:val="212121"/>
          <w:sz w:val="20"/>
          <w:szCs w:val="20"/>
          <w:lang w:val="en-GB" w:eastAsia="en-GB"/>
        </w:rPr>
        <w:t xml:space="preserve"> multifactorial assessment of skin features</w:t>
      </w:r>
      <w:r w:rsidR="00B46632" w:rsidRPr="005A3127">
        <w:rPr>
          <w:rFonts w:ascii="Arial" w:hAnsi="Arial" w:cs="Arial"/>
          <w:color w:val="212121"/>
          <w:sz w:val="20"/>
          <w:szCs w:val="20"/>
          <w:lang w:val="en-GB" w:eastAsia="en-GB"/>
        </w:rPr>
        <w:t xml:space="preserve">, such as </w:t>
      </w:r>
      <w:r w:rsidR="003607A4" w:rsidRPr="005A3127">
        <w:rPr>
          <w:rFonts w:ascii="Arial" w:hAnsi="Arial" w:cs="Arial"/>
          <w:color w:val="212121"/>
          <w:sz w:val="20"/>
          <w:szCs w:val="20"/>
          <w:lang w:val="en-GB" w:eastAsia="en-GB"/>
        </w:rPr>
        <w:t>vessel rarefaction, total blood volume, epidermal thickness</w:t>
      </w:r>
      <w:ins w:id="1652" w:author="Pep Pàmies" w:date="2018-12-24T19:32:00Z">
        <w:r w:rsidR="00E3275B">
          <w:rPr>
            <w:rFonts w:ascii="Arial" w:hAnsi="Arial" w:cs="Arial"/>
            <w:color w:val="212121"/>
            <w:sz w:val="20"/>
            <w:szCs w:val="20"/>
            <w:lang w:val="en-GB" w:eastAsia="en-GB"/>
          </w:rPr>
          <w:t xml:space="preserve"> </w:t>
        </w:r>
      </w:ins>
      <w:del w:id="1653" w:author="Pep Pàmies" w:date="2018-12-24T19:32:00Z">
        <w:r w:rsidR="003607A4" w:rsidRPr="005A3127" w:rsidDel="00E3275B">
          <w:rPr>
            <w:rFonts w:ascii="Arial" w:hAnsi="Arial" w:cs="Arial"/>
            <w:color w:val="212121"/>
            <w:sz w:val="20"/>
            <w:szCs w:val="20"/>
            <w:lang w:val="en-GB" w:eastAsia="en-GB"/>
          </w:rPr>
          <w:delText xml:space="preserve">, </w:delText>
        </w:r>
      </w:del>
      <w:r w:rsidR="003607A4" w:rsidRPr="005A3127">
        <w:rPr>
          <w:rFonts w:ascii="Arial" w:hAnsi="Arial" w:cs="Arial"/>
          <w:color w:val="212121"/>
          <w:sz w:val="20"/>
          <w:szCs w:val="20"/>
          <w:lang w:val="en-GB" w:eastAsia="en-GB"/>
        </w:rPr>
        <w:t>and fractal number</w:t>
      </w:r>
      <w:del w:id="1654" w:author="Pep Pàmies" w:date="2019-01-03T18:15:00Z">
        <w:r w:rsidR="003607A4" w:rsidRPr="005A3127" w:rsidDel="00FB1DE6">
          <w:rPr>
            <w:rFonts w:ascii="Arial" w:hAnsi="Arial" w:cs="Arial"/>
            <w:color w:val="212121"/>
            <w:sz w:val="20"/>
            <w:szCs w:val="20"/>
            <w:lang w:val="en-GB" w:eastAsia="en-GB"/>
          </w:rPr>
          <w:delText xml:space="preserve"> among others</w:delText>
        </w:r>
      </w:del>
      <w:r w:rsidR="006A2A89" w:rsidRPr="005A3127">
        <w:rPr>
          <w:rFonts w:ascii="Arial" w:hAnsi="Arial" w:cs="Arial"/>
          <w:color w:val="212121"/>
          <w:sz w:val="20"/>
          <w:szCs w:val="20"/>
          <w:lang w:val="en-GB" w:eastAsia="en-GB"/>
        </w:rPr>
        <w:fldChar w:fldCharType="begin"/>
      </w:r>
      <w:r w:rsidR="00904538" w:rsidRPr="005A3127">
        <w:rPr>
          <w:rFonts w:ascii="Arial" w:hAnsi="Arial" w:cs="Arial"/>
          <w:color w:val="212121"/>
          <w:sz w:val="20"/>
          <w:szCs w:val="20"/>
          <w:lang w:val="en-GB" w:eastAsia="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6A2A89" w:rsidRPr="005A3127">
        <w:rPr>
          <w:rFonts w:ascii="Arial" w:hAnsi="Arial" w:cs="Arial"/>
          <w:color w:val="212121"/>
          <w:sz w:val="20"/>
          <w:szCs w:val="20"/>
          <w:lang w:val="en-GB" w:eastAsia="en-GB"/>
        </w:rPr>
        <w:fldChar w:fldCharType="separate"/>
      </w:r>
      <w:r w:rsidR="00904538" w:rsidRPr="005A3127">
        <w:rPr>
          <w:rFonts w:ascii="Arial" w:hAnsi="Arial" w:cs="Arial"/>
          <w:noProof/>
          <w:color w:val="212121"/>
          <w:sz w:val="20"/>
          <w:szCs w:val="20"/>
          <w:vertAlign w:val="superscript"/>
          <w:lang w:val="en-GB" w:eastAsia="en-GB"/>
        </w:rPr>
        <w:t>32</w:t>
      </w:r>
      <w:r w:rsidR="006A2A89" w:rsidRPr="005A3127">
        <w:rPr>
          <w:rFonts w:ascii="Arial" w:hAnsi="Arial" w:cs="Arial"/>
          <w:color w:val="212121"/>
          <w:sz w:val="20"/>
          <w:szCs w:val="20"/>
          <w:lang w:val="en-GB" w:eastAsia="en-GB"/>
        </w:rPr>
        <w:fldChar w:fldCharType="end"/>
      </w:r>
      <w:r w:rsidR="00B46632" w:rsidRPr="005A3127">
        <w:rPr>
          <w:rFonts w:ascii="Arial" w:hAnsi="Arial" w:cs="Arial"/>
          <w:color w:val="212121"/>
          <w:sz w:val="20"/>
          <w:szCs w:val="20"/>
          <w:lang w:val="en-GB" w:eastAsia="en-GB"/>
        </w:rPr>
        <w:t xml:space="preserve">. </w:t>
      </w:r>
      <w:r w:rsidR="00946E81" w:rsidRPr="005A3127">
        <w:rPr>
          <w:rFonts w:ascii="Arial" w:hAnsi="Arial" w:cs="Arial"/>
          <w:color w:val="212121"/>
          <w:sz w:val="20"/>
          <w:szCs w:val="20"/>
          <w:lang w:val="en-GB" w:eastAsia="en-GB"/>
        </w:rPr>
        <w:t xml:space="preserve">This </w:t>
      </w:r>
      <w:r w:rsidR="007F5169" w:rsidRPr="005A3127">
        <w:rPr>
          <w:rFonts w:ascii="Arial" w:hAnsi="Arial" w:cs="Arial"/>
          <w:color w:val="212121"/>
          <w:sz w:val="20"/>
          <w:szCs w:val="20"/>
          <w:lang w:val="en-GB" w:eastAsia="en-GB"/>
        </w:rPr>
        <w:t xml:space="preserve">development </w:t>
      </w:r>
      <w:r w:rsidR="00946E81" w:rsidRPr="005A3127">
        <w:rPr>
          <w:rFonts w:ascii="Arial" w:hAnsi="Arial" w:cs="Arial"/>
          <w:color w:val="212121"/>
          <w:sz w:val="20"/>
          <w:szCs w:val="20"/>
          <w:lang w:val="en-GB" w:eastAsia="en-GB"/>
        </w:rPr>
        <w:t>promises to bring dermatology</w:t>
      </w:r>
      <w:ins w:id="1655" w:author="Me" w:date="2019-01-26T11:41:00Z">
        <w:r w:rsidR="00C752A7">
          <w:rPr>
            <w:rFonts w:ascii="Arial" w:hAnsi="Arial" w:cs="Arial"/>
            <w:color w:val="212121"/>
            <w:sz w:val="20"/>
            <w:szCs w:val="20"/>
            <w:lang w:val="en-GB" w:eastAsia="en-GB"/>
          </w:rPr>
          <w:t xml:space="preserve"> observations</w:t>
        </w:r>
      </w:ins>
      <w:r w:rsidR="00946E81" w:rsidRPr="005A3127">
        <w:rPr>
          <w:rFonts w:ascii="Arial" w:hAnsi="Arial" w:cs="Arial"/>
          <w:color w:val="212121"/>
          <w:sz w:val="20"/>
          <w:szCs w:val="20"/>
          <w:lang w:val="en-GB" w:eastAsia="en-GB"/>
        </w:rPr>
        <w:t xml:space="preserve"> closer to the demands of </w:t>
      </w:r>
      <w:r w:rsidRPr="005A3127">
        <w:rPr>
          <w:rFonts w:ascii="Arial" w:hAnsi="Arial" w:cs="Arial"/>
          <w:color w:val="212121"/>
          <w:sz w:val="20"/>
          <w:szCs w:val="20"/>
          <w:lang w:val="en-GB" w:eastAsia="en-GB"/>
        </w:rPr>
        <w:t>precision</w:t>
      </w:r>
      <w:r w:rsidR="00946E81" w:rsidRPr="005A3127">
        <w:rPr>
          <w:rFonts w:ascii="Arial" w:hAnsi="Arial" w:cs="Arial"/>
          <w:color w:val="212121"/>
          <w:sz w:val="20"/>
          <w:szCs w:val="20"/>
          <w:lang w:val="en-GB" w:eastAsia="en-GB"/>
        </w:rPr>
        <w:t xml:space="preserve"> </w:t>
      </w:r>
      <w:r w:rsidRPr="005A3127">
        <w:rPr>
          <w:rFonts w:ascii="Arial" w:hAnsi="Arial" w:cs="Arial"/>
          <w:color w:val="212121"/>
          <w:sz w:val="20"/>
          <w:szCs w:val="20"/>
          <w:lang w:val="en-GB" w:eastAsia="en-GB"/>
        </w:rPr>
        <w:t xml:space="preserve">medicine. </w:t>
      </w:r>
      <w:r w:rsidR="00946E81" w:rsidRPr="005A3127">
        <w:rPr>
          <w:rFonts w:ascii="Arial" w:hAnsi="Arial" w:cs="Arial"/>
          <w:color w:val="212121"/>
          <w:sz w:val="20"/>
          <w:szCs w:val="20"/>
          <w:lang w:val="en-GB" w:eastAsia="en-GB"/>
        </w:rPr>
        <w:t xml:space="preserve">UWB RSOM </w:t>
      </w:r>
      <w:r w:rsidR="00B46632" w:rsidRPr="005A3127">
        <w:rPr>
          <w:rFonts w:ascii="Arial" w:hAnsi="Arial" w:cs="Arial"/>
          <w:color w:val="212121"/>
          <w:sz w:val="20"/>
          <w:szCs w:val="20"/>
          <w:lang w:val="en-GB" w:eastAsia="en-GB"/>
        </w:rPr>
        <w:t xml:space="preserve">was also shown </w:t>
      </w:r>
      <w:ins w:id="1656" w:author="Pep Pàmies" w:date="2018-12-24T19:32:00Z">
        <w:r w:rsidR="00E3275B">
          <w:rPr>
            <w:rFonts w:ascii="Arial" w:hAnsi="Arial" w:cs="Arial"/>
            <w:color w:val="212121"/>
            <w:sz w:val="20"/>
            <w:szCs w:val="20"/>
            <w:lang w:val="en-GB" w:eastAsia="en-GB"/>
          </w:rPr>
          <w:t xml:space="preserve">to be </w:t>
        </w:r>
      </w:ins>
      <w:r w:rsidR="00946E81" w:rsidRPr="005A3127">
        <w:rPr>
          <w:rFonts w:ascii="Arial" w:hAnsi="Arial" w:cs="Arial"/>
          <w:color w:val="212121"/>
          <w:sz w:val="20"/>
          <w:szCs w:val="20"/>
          <w:lang w:val="en-GB" w:eastAsia="en-GB"/>
        </w:rPr>
        <w:t xml:space="preserve">capable of quantifying </w:t>
      </w:r>
      <w:r w:rsidRPr="005A3127">
        <w:rPr>
          <w:rFonts w:ascii="Arial" w:hAnsi="Arial" w:cs="Arial"/>
          <w:color w:val="212121"/>
          <w:sz w:val="20"/>
          <w:szCs w:val="20"/>
          <w:lang w:val="en-GB" w:eastAsia="en-GB"/>
        </w:rPr>
        <w:t>inflammation biomarkers in eczema, vasculitis</w:t>
      </w:r>
      <w:del w:id="1657" w:author="Pep Pàmies" w:date="2018-12-24T19:32:00Z">
        <w:r w:rsidR="00EE1024" w:rsidRPr="005A3127" w:rsidDel="00E3275B">
          <w:rPr>
            <w:rFonts w:ascii="Arial" w:hAnsi="Arial" w:cs="Arial"/>
            <w:color w:val="212121"/>
            <w:sz w:val="20"/>
            <w:szCs w:val="20"/>
            <w:lang w:val="en-GB" w:eastAsia="en-GB"/>
          </w:rPr>
          <w:delText>,</w:delText>
        </w:r>
      </w:del>
      <w:r w:rsidRPr="005A3127">
        <w:rPr>
          <w:rFonts w:ascii="Arial" w:hAnsi="Arial" w:cs="Arial"/>
          <w:color w:val="212121"/>
          <w:sz w:val="20"/>
          <w:szCs w:val="20"/>
          <w:lang w:val="en-GB" w:eastAsia="en-GB"/>
        </w:rPr>
        <w:t xml:space="preserve"> </w:t>
      </w:r>
      <w:r w:rsidR="00946E81" w:rsidRPr="005A3127">
        <w:rPr>
          <w:rFonts w:ascii="Arial" w:hAnsi="Arial" w:cs="Arial"/>
          <w:color w:val="212121"/>
          <w:sz w:val="20"/>
          <w:szCs w:val="20"/>
          <w:lang w:val="en-GB" w:eastAsia="en-GB"/>
        </w:rPr>
        <w:t xml:space="preserve">and </w:t>
      </w:r>
      <w:r w:rsidRPr="005A3127">
        <w:rPr>
          <w:rFonts w:ascii="Arial" w:hAnsi="Arial" w:cs="Arial"/>
          <w:color w:val="212121"/>
          <w:sz w:val="20"/>
          <w:szCs w:val="20"/>
          <w:lang w:val="en-GB" w:eastAsia="en-GB"/>
        </w:rPr>
        <w:t>nevus-associated vasculature</w:t>
      </w:r>
      <w:r w:rsidRPr="005A3127">
        <w:rPr>
          <w:rFonts w:ascii="Arial" w:hAnsi="Arial" w:cs="Arial"/>
          <w:color w:val="212121"/>
          <w:sz w:val="20"/>
          <w:szCs w:val="20"/>
          <w:lang w:val="en-GB" w:eastAsia="en-GB"/>
        </w:rPr>
        <w:fldChar w:fldCharType="begin"/>
      </w:r>
      <w:r w:rsidR="00904538" w:rsidRPr="005A3127">
        <w:rPr>
          <w:rFonts w:ascii="Arial" w:hAnsi="Arial" w:cs="Arial"/>
          <w:color w:val="212121"/>
          <w:sz w:val="20"/>
          <w:szCs w:val="20"/>
          <w:lang w:val="en-GB" w:eastAsia="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Pr="005A3127">
        <w:rPr>
          <w:rFonts w:ascii="Arial" w:hAnsi="Arial" w:cs="Arial"/>
          <w:color w:val="212121"/>
          <w:sz w:val="20"/>
          <w:szCs w:val="20"/>
          <w:lang w:val="en-GB" w:eastAsia="en-GB"/>
        </w:rPr>
        <w:fldChar w:fldCharType="separate"/>
      </w:r>
      <w:r w:rsidR="00904538" w:rsidRPr="005A3127">
        <w:rPr>
          <w:rFonts w:ascii="Arial" w:hAnsi="Arial" w:cs="Arial"/>
          <w:noProof/>
          <w:color w:val="212121"/>
          <w:sz w:val="20"/>
          <w:szCs w:val="20"/>
          <w:vertAlign w:val="superscript"/>
          <w:lang w:val="en-GB" w:eastAsia="en-GB"/>
        </w:rPr>
        <w:t>32</w:t>
      </w:r>
      <w:r w:rsidRPr="005A3127">
        <w:rPr>
          <w:rFonts w:ascii="Arial" w:hAnsi="Arial" w:cs="Arial"/>
          <w:color w:val="212121"/>
          <w:sz w:val="20"/>
          <w:szCs w:val="20"/>
          <w:lang w:val="en-GB" w:eastAsia="en-GB"/>
        </w:rPr>
        <w:fldChar w:fldCharType="end"/>
      </w:r>
      <w:r w:rsidRPr="005A3127">
        <w:rPr>
          <w:rFonts w:ascii="Arial" w:hAnsi="Arial" w:cs="Arial"/>
          <w:color w:val="212121"/>
          <w:sz w:val="20"/>
          <w:szCs w:val="20"/>
          <w:lang w:val="en-GB" w:eastAsia="en-GB"/>
        </w:rPr>
        <w:t>.</w:t>
      </w:r>
      <w:r w:rsidR="0008700F" w:rsidRPr="005A3127">
        <w:rPr>
          <w:rFonts w:ascii="Arial" w:hAnsi="Arial" w:cs="Arial"/>
          <w:color w:val="212121"/>
          <w:sz w:val="20"/>
          <w:szCs w:val="20"/>
          <w:lang w:val="en-GB" w:eastAsia="en-GB"/>
        </w:rPr>
        <w:t xml:space="preserve"> </w:t>
      </w:r>
      <w:r w:rsidR="002D3441" w:rsidRPr="005A3127">
        <w:rPr>
          <w:rFonts w:ascii="Arial" w:hAnsi="Arial" w:cs="Arial"/>
          <w:color w:val="212121"/>
          <w:sz w:val="20"/>
          <w:szCs w:val="20"/>
          <w:lang w:val="en-GB" w:eastAsia="en-GB"/>
        </w:rPr>
        <w:t xml:space="preserve">The potential of </w:t>
      </w:r>
      <w:r w:rsidRPr="005A3127">
        <w:rPr>
          <w:rFonts w:ascii="Arial" w:hAnsi="Arial" w:cs="Arial"/>
          <w:color w:val="212121"/>
          <w:sz w:val="20"/>
          <w:szCs w:val="20"/>
          <w:lang w:val="en-GB" w:eastAsia="en-GB"/>
        </w:rPr>
        <w:t xml:space="preserve">UWB RSOM </w:t>
      </w:r>
      <w:r w:rsidR="002D3441" w:rsidRPr="005A3127">
        <w:rPr>
          <w:rFonts w:ascii="Arial" w:hAnsi="Arial" w:cs="Arial"/>
          <w:color w:val="212121"/>
          <w:sz w:val="20"/>
          <w:szCs w:val="20"/>
          <w:lang w:val="en-GB" w:eastAsia="en-GB"/>
        </w:rPr>
        <w:t xml:space="preserve">can be extended by exciting the sample with </w:t>
      </w:r>
      <w:r w:rsidR="0035552E" w:rsidRPr="005A3127">
        <w:rPr>
          <w:rFonts w:ascii="Arial" w:hAnsi="Arial" w:cs="Arial"/>
          <w:color w:val="212121"/>
          <w:sz w:val="20"/>
          <w:szCs w:val="20"/>
          <w:lang w:val="en-GB" w:eastAsia="en-GB"/>
        </w:rPr>
        <w:t xml:space="preserve">multiple wavelengths. </w:t>
      </w:r>
      <w:r w:rsidR="00341C81" w:rsidRPr="005A3127">
        <w:rPr>
          <w:rFonts w:ascii="Arial" w:hAnsi="Arial" w:cs="Arial"/>
          <w:color w:val="212121"/>
          <w:sz w:val="20"/>
          <w:szCs w:val="20"/>
          <w:lang w:val="en-GB" w:eastAsia="en-GB"/>
        </w:rPr>
        <w:t xml:space="preserve">Images recorded at </w:t>
      </w:r>
      <w:r w:rsidRPr="005A3127">
        <w:rPr>
          <w:rFonts w:ascii="Arial" w:hAnsi="Arial" w:cs="Arial"/>
          <w:color w:val="212121"/>
          <w:sz w:val="20"/>
          <w:szCs w:val="20"/>
          <w:lang w:val="en-GB" w:eastAsia="en-GB"/>
        </w:rPr>
        <w:t>20 wavelengths in the 450</w:t>
      </w:r>
      <w:ins w:id="1658" w:author="Pep Pàmies" w:date="2018-12-24T19:32:00Z">
        <w:r w:rsidR="00E3275B">
          <w:rPr>
            <w:rFonts w:ascii="Arial" w:hAnsi="Arial" w:cs="Arial"/>
            <w:color w:val="212121"/>
            <w:sz w:val="20"/>
            <w:szCs w:val="20"/>
            <w:lang w:val="en-GB" w:eastAsia="en-GB"/>
          </w:rPr>
          <w:t>–</w:t>
        </w:r>
      </w:ins>
      <w:del w:id="1659" w:author="Pep Pàmies" w:date="2018-12-24T19:32:00Z">
        <w:r w:rsidR="00C61D91" w:rsidRPr="005A3127" w:rsidDel="00E3275B">
          <w:rPr>
            <w:rFonts w:ascii="Arial" w:hAnsi="Arial" w:cs="Arial"/>
            <w:color w:val="212121"/>
            <w:sz w:val="20"/>
            <w:szCs w:val="20"/>
            <w:lang w:val="en-GB" w:eastAsia="en-GB"/>
          </w:rPr>
          <w:noBreakHyphen/>
        </w:r>
      </w:del>
      <w:r w:rsidRPr="005A3127">
        <w:rPr>
          <w:rFonts w:ascii="Arial" w:hAnsi="Arial" w:cs="Arial"/>
          <w:color w:val="212121"/>
          <w:sz w:val="20"/>
          <w:szCs w:val="20"/>
          <w:lang w:val="en-GB" w:eastAsia="en-GB"/>
        </w:rPr>
        <w:t>650</w:t>
      </w:r>
      <w:r w:rsidR="00C61D91" w:rsidRPr="005A3127">
        <w:rPr>
          <w:rFonts w:ascii="Arial" w:hAnsi="Arial" w:cs="Arial"/>
          <w:color w:val="212121"/>
          <w:sz w:val="20"/>
          <w:szCs w:val="20"/>
          <w:lang w:val="en-GB" w:eastAsia="en-GB"/>
        </w:rPr>
        <w:t> </w:t>
      </w:r>
      <w:r w:rsidRPr="005A3127">
        <w:rPr>
          <w:rFonts w:ascii="Arial" w:hAnsi="Arial" w:cs="Arial"/>
          <w:color w:val="212121"/>
          <w:sz w:val="20"/>
          <w:szCs w:val="20"/>
          <w:lang w:val="en-GB" w:eastAsia="en-GB"/>
        </w:rPr>
        <w:t>nm region</w:t>
      </w:r>
      <w:r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color w:val="212121"/>
          <w:sz w:val="20"/>
          <w:szCs w:val="20"/>
          <w:lang w:val="en-GB" w:eastAsia="en-GB"/>
        </w:rPr>
        <w:instrText>‐</w:instrText>
      </w:r>
      <w:r w:rsidR="00A81182" w:rsidRPr="005A3127">
        <w:rPr>
          <w:rFonts w:ascii="Arial" w:hAnsi="Arial" w:cs="Arial"/>
          <w:color w:val="212121"/>
          <w:sz w:val="20"/>
          <w:szCs w:val="20"/>
          <w:lang w:val="en-GB" w:eastAsia="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109</w:t>
      </w:r>
      <w:r w:rsidRPr="005A3127">
        <w:rPr>
          <w:rFonts w:ascii="Arial" w:hAnsi="Arial" w:cs="Arial"/>
          <w:color w:val="212121"/>
          <w:sz w:val="20"/>
          <w:szCs w:val="20"/>
          <w:lang w:val="en-GB" w:eastAsia="en-GB"/>
        </w:rPr>
        <w:fldChar w:fldCharType="end"/>
      </w:r>
      <w:r w:rsidRPr="005A3127">
        <w:rPr>
          <w:rFonts w:ascii="Arial" w:hAnsi="Arial" w:cs="Arial"/>
          <w:color w:val="212121"/>
          <w:sz w:val="20"/>
          <w:szCs w:val="20"/>
          <w:lang w:val="en-GB" w:eastAsia="en-GB"/>
        </w:rPr>
        <w:t xml:space="preserve"> </w:t>
      </w:r>
      <w:r w:rsidR="00EC0D98" w:rsidRPr="005A3127">
        <w:rPr>
          <w:rFonts w:ascii="Arial" w:hAnsi="Arial" w:cs="Arial"/>
          <w:color w:val="212121"/>
          <w:sz w:val="20"/>
          <w:szCs w:val="20"/>
          <w:lang w:val="en-GB" w:eastAsia="en-GB"/>
        </w:rPr>
        <w:t>reveal</w:t>
      </w:r>
      <w:r w:rsidR="0035552E" w:rsidRPr="005A3127">
        <w:rPr>
          <w:rFonts w:ascii="Arial" w:hAnsi="Arial" w:cs="Arial"/>
          <w:color w:val="212121"/>
          <w:sz w:val="20"/>
          <w:szCs w:val="20"/>
          <w:lang w:val="en-GB" w:eastAsia="en-GB"/>
        </w:rPr>
        <w:t>ed</w:t>
      </w:r>
      <w:r w:rsidRPr="005A3127">
        <w:rPr>
          <w:rFonts w:ascii="Arial" w:hAnsi="Arial" w:cs="Arial"/>
          <w:color w:val="212121"/>
          <w:sz w:val="20"/>
          <w:szCs w:val="20"/>
          <w:lang w:val="en-GB" w:eastAsia="en-GB"/>
        </w:rPr>
        <w:t xml:space="preserve"> eumelanin in epidermal tissue</w:t>
      </w:r>
      <w:r w:rsidR="00EC0D98" w:rsidRPr="005A3127">
        <w:rPr>
          <w:rFonts w:ascii="Arial" w:hAnsi="Arial" w:cs="Arial"/>
          <w:color w:val="212121"/>
          <w:sz w:val="20"/>
          <w:szCs w:val="20"/>
          <w:lang w:val="en-GB" w:eastAsia="en-GB"/>
        </w:rPr>
        <w:t xml:space="preserve"> as well as</w:t>
      </w:r>
      <w:r w:rsidRPr="005A3127">
        <w:rPr>
          <w:rFonts w:ascii="Arial" w:hAnsi="Arial" w:cs="Arial"/>
          <w:color w:val="212121"/>
          <w:sz w:val="20"/>
          <w:szCs w:val="20"/>
          <w:lang w:val="en-GB" w:eastAsia="en-GB"/>
        </w:rPr>
        <w:t xml:space="preserve"> vascularization</w:t>
      </w:r>
      <w:r w:rsidR="00EC0D98" w:rsidRPr="005A3127">
        <w:rPr>
          <w:rFonts w:ascii="Arial" w:hAnsi="Arial" w:cs="Arial"/>
          <w:color w:val="212121"/>
          <w:sz w:val="20"/>
          <w:szCs w:val="20"/>
          <w:lang w:val="en-GB" w:eastAsia="en-GB"/>
        </w:rPr>
        <w:t xml:space="preserve"> and </w:t>
      </w:r>
      <w:r w:rsidRPr="005A3127">
        <w:rPr>
          <w:rFonts w:ascii="Arial" w:hAnsi="Arial" w:cs="Arial"/>
          <w:color w:val="212121"/>
          <w:sz w:val="20"/>
          <w:szCs w:val="20"/>
          <w:lang w:val="en-GB" w:eastAsia="en-GB"/>
        </w:rPr>
        <w:t xml:space="preserve">oxygen saturation in </w:t>
      </w:r>
      <w:r w:rsidR="00EC0D98" w:rsidRPr="005A3127">
        <w:rPr>
          <w:rFonts w:ascii="Arial" w:hAnsi="Arial" w:cs="Arial"/>
          <w:color w:val="212121"/>
          <w:sz w:val="20"/>
          <w:szCs w:val="20"/>
          <w:lang w:val="en-GB" w:eastAsia="en-GB"/>
        </w:rPr>
        <w:t>deeper dermal layers</w:t>
      </w:r>
      <w:r w:rsidRPr="005A3127">
        <w:rPr>
          <w:rFonts w:ascii="Arial" w:hAnsi="Arial" w:cs="Arial"/>
          <w:color w:val="212121"/>
          <w:sz w:val="20"/>
          <w:szCs w:val="20"/>
          <w:lang w:val="en-GB" w:eastAsia="en-GB"/>
        </w:rPr>
        <w:t xml:space="preserve">. </w:t>
      </w:r>
      <w:del w:id="1660" w:author="Pep Pàmies" w:date="2018-12-24T19:32:00Z">
        <w:r w:rsidRPr="005A3127" w:rsidDel="00E3275B">
          <w:rPr>
            <w:rFonts w:ascii="Arial" w:hAnsi="Arial" w:cs="Arial"/>
            <w:color w:val="212121"/>
            <w:sz w:val="20"/>
            <w:szCs w:val="20"/>
            <w:lang w:val="en-GB" w:eastAsia="en-GB"/>
          </w:rPr>
          <w:delText xml:space="preserve">Blood </w:delText>
        </w:r>
      </w:del>
      <w:ins w:id="1661" w:author="Pep Pàmies" w:date="2018-12-24T19:32:00Z">
        <w:r w:rsidR="00E3275B" w:rsidRPr="005A3127">
          <w:rPr>
            <w:rFonts w:ascii="Arial" w:hAnsi="Arial" w:cs="Arial"/>
            <w:color w:val="212121"/>
            <w:sz w:val="20"/>
            <w:szCs w:val="20"/>
            <w:lang w:val="en-GB" w:eastAsia="en-GB"/>
          </w:rPr>
          <w:t>Blood</w:t>
        </w:r>
        <w:r w:rsidR="00E3275B">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 xml:space="preserve">oxygenation </w:t>
      </w:r>
      <w:r w:rsidR="00214723" w:rsidRPr="005A3127">
        <w:rPr>
          <w:rFonts w:ascii="Arial" w:hAnsi="Arial" w:cs="Arial"/>
          <w:color w:val="212121"/>
          <w:sz w:val="20"/>
          <w:szCs w:val="20"/>
          <w:lang w:val="en-GB" w:eastAsia="en-GB"/>
        </w:rPr>
        <w:t>measurements</w:t>
      </w:r>
      <w:r w:rsidR="00253359" w:rsidRPr="005A3127">
        <w:rPr>
          <w:rFonts w:ascii="Arial" w:hAnsi="Arial" w:cs="Arial"/>
          <w:color w:val="212121"/>
          <w:sz w:val="20"/>
          <w:szCs w:val="20"/>
          <w:lang w:val="en-GB" w:eastAsia="en-GB"/>
        </w:rPr>
        <w:t xml:space="preserve"> </w:t>
      </w:r>
      <w:r w:rsidRPr="005A3127">
        <w:rPr>
          <w:rFonts w:ascii="Arial" w:hAnsi="Arial" w:cs="Arial"/>
          <w:color w:val="212121"/>
          <w:sz w:val="20"/>
          <w:szCs w:val="20"/>
          <w:lang w:val="en-GB" w:eastAsia="en-GB"/>
        </w:rPr>
        <w:t>range</w:t>
      </w:r>
      <w:r w:rsidR="007A09DB" w:rsidRPr="005A3127">
        <w:rPr>
          <w:rFonts w:ascii="Arial" w:hAnsi="Arial" w:cs="Arial"/>
          <w:color w:val="212121"/>
          <w:sz w:val="20"/>
          <w:szCs w:val="20"/>
          <w:lang w:val="en-GB" w:eastAsia="en-GB"/>
        </w:rPr>
        <w:t>d</w:t>
      </w:r>
      <w:r w:rsidRPr="005A3127">
        <w:rPr>
          <w:rFonts w:ascii="Arial" w:hAnsi="Arial" w:cs="Arial"/>
          <w:color w:val="212121"/>
          <w:sz w:val="20"/>
          <w:szCs w:val="20"/>
          <w:lang w:val="en-GB" w:eastAsia="en-GB"/>
        </w:rPr>
        <w:t xml:space="preserve"> from </w:t>
      </w:r>
      <w:r w:rsidR="00253359" w:rsidRPr="005A3127">
        <w:rPr>
          <w:rFonts w:ascii="Arial" w:hAnsi="Arial" w:cs="Arial"/>
          <w:color w:val="212121"/>
          <w:sz w:val="20"/>
          <w:szCs w:val="20"/>
          <w:lang w:val="en-GB" w:eastAsia="en-GB"/>
        </w:rPr>
        <w:t xml:space="preserve">50% to </w:t>
      </w:r>
      <w:r w:rsidRPr="005A3127">
        <w:rPr>
          <w:rFonts w:ascii="Arial" w:hAnsi="Arial" w:cs="Arial"/>
          <w:color w:val="212121"/>
          <w:sz w:val="20"/>
          <w:szCs w:val="20"/>
          <w:lang w:val="en-GB" w:eastAsia="en-GB"/>
        </w:rPr>
        <w:t>84%</w:t>
      </w:r>
      <w:r w:rsidR="00253359" w:rsidRPr="005A3127">
        <w:rPr>
          <w:rFonts w:ascii="Arial" w:hAnsi="Arial" w:cs="Arial"/>
          <w:color w:val="212121"/>
          <w:sz w:val="20"/>
          <w:szCs w:val="20"/>
          <w:lang w:val="en-GB" w:eastAsia="en-GB"/>
        </w:rPr>
        <w:t>,</w:t>
      </w:r>
      <w:r w:rsidRPr="005A3127">
        <w:rPr>
          <w:rFonts w:ascii="Arial" w:hAnsi="Arial" w:cs="Arial"/>
          <w:color w:val="212121"/>
          <w:sz w:val="20"/>
          <w:szCs w:val="20"/>
          <w:lang w:val="en-GB" w:eastAsia="en-GB"/>
        </w:rPr>
        <w:t xml:space="preserve"> in accordance </w:t>
      </w:r>
      <w:r w:rsidR="00253359" w:rsidRPr="005A3127">
        <w:rPr>
          <w:rFonts w:ascii="Arial" w:hAnsi="Arial" w:cs="Arial"/>
          <w:color w:val="212121"/>
          <w:sz w:val="20"/>
          <w:szCs w:val="20"/>
          <w:lang w:val="en-GB" w:eastAsia="en-GB"/>
        </w:rPr>
        <w:t xml:space="preserve">with </w:t>
      </w:r>
      <w:r w:rsidRPr="005A3127">
        <w:rPr>
          <w:rFonts w:ascii="Arial" w:hAnsi="Arial" w:cs="Arial"/>
          <w:color w:val="212121"/>
          <w:sz w:val="20"/>
          <w:szCs w:val="20"/>
          <w:lang w:val="en-GB" w:eastAsia="en-GB"/>
        </w:rPr>
        <w:t>estimat</w:t>
      </w:r>
      <w:r w:rsidR="00253359" w:rsidRPr="005A3127">
        <w:rPr>
          <w:rFonts w:ascii="Arial" w:hAnsi="Arial" w:cs="Arial"/>
          <w:color w:val="212121"/>
          <w:sz w:val="20"/>
          <w:szCs w:val="20"/>
          <w:lang w:val="en-GB" w:eastAsia="en-GB"/>
        </w:rPr>
        <w:t>es</w:t>
      </w:r>
      <w:r w:rsidRPr="005A3127">
        <w:rPr>
          <w:rFonts w:ascii="Arial" w:hAnsi="Arial" w:cs="Arial"/>
          <w:color w:val="212121"/>
          <w:sz w:val="20"/>
          <w:szCs w:val="20"/>
          <w:lang w:val="en-GB" w:eastAsia="en-GB"/>
        </w:rPr>
        <w:t xml:space="preserve"> based on diffuse optical imaging</w:t>
      </w:r>
      <w:r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color w:val="212121"/>
          <w:sz w:val="20"/>
          <w:szCs w:val="20"/>
          <w:lang w:val="en-GB" w:eastAsia="en-GB"/>
        </w:rPr>
        <w:instrText>‐</w:instrText>
      </w:r>
      <w:r w:rsidR="00A81182" w:rsidRPr="005A3127">
        <w:rPr>
          <w:rFonts w:ascii="Arial" w:hAnsi="Arial" w:cs="Arial"/>
          <w:color w:val="212121"/>
          <w:sz w:val="20"/>
          <w:szCs w:val="20"/>
          <w:lang w:val="en-GB" w:eastAsia="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109</w:t>
      </w:r>
      <w:r w:rsidRPr="005A3127">
        <w:rPr>
          <w:rFonts w:ascii="Arial" w:hAnsi="Arial" w:cs="Arial"/>
          <w:color w:val="212121"/>
          <w:sz w:val="20"/>
          <w:szCs w:val="20"/>
          <w:lang w:val="en-GB" w:eastAsia="en-GB"/>
        </w:rPr>
        <w:fldChar w:fldCharType="end"/>
      </w:r>
      <w:r w:rsidRPr="005A3127">
        <w:rPr>
          <w:rFonts w:ascii="Arial" w:hAnsi="Arial" w:cs="Arial"/>
          <w:color w:val="212121"/>
          <w:sz w:val="20"/>
          <w:szCs w:val="20"/>
          <w:lang w:val="en-GB" w:eastAsia="en-GB"/>
        </w:rPr>
        <w:t>.</w:t>
      </w:r>
      <w:del w:id="1662" w:author="Pep Pàmies" w:date="2018-12-24T19:33:00Z">
        <w:r w:rsidR="00214723" w:rsidRPr="005A3127" w:rsidDel="00E3275B">
          <w:rPr>
            <w:rFonts w:ascii="Arial" w:hAnsi="Arial" w:cs="Arial"/>
            <w:color w:val="212121"/>
            <w:sz w:val="20"/>
            <w:szCs w:val="20"/>
            <w:lang w:val="en-GB" w:eastAsia="en-GB"/>
          </w:rPr>
          <w:delText xml:space="preserve"> </w:delText>
        </w:r>
      </w:del>
    </w:p>
    <w:p w14:paraId="7F6E698F" w14:textId="0CFA1196" w:rsidR="0035552E" w:rsidRPr="005A3127" w:rsidRDefault="00B72968" w:rsidP="005A3127">
      <w:pPr>
        <w:shd w:val="clear" w:color="auto" w:fill="FFFFFF"/>
        <w:spacing w:line="240" w:lineRule="auto"/>
        <w:rPr>
          <w:rFonts w:ascii="Arial" w:hAnsi="Arial" w:cs="Arial"/>
          <w:color w:val="212121"/>
          <w:sz w:val="20"/>
          <w:szCs w:val="20"/>
          <w:lang w:val="en-GB" w:eastAsia="en-GB"/>
        </w:rPr>
      </w:pPr>
      <w:del w:id="1663" w:author="Pep Pàmies" w:date="2018-12-20T22:12:00Z">
        <w:r w:rsidRPr="005A3127" w:rsidDel="00B74D71">
          <w:rPr>
            <w:rFonts w:ascii="Arial" w:hAnsi="Arial" w:cs="Arial"/>
            <w:color w:val="212121"/>
            <w:sz w:val="20"/>
            <w:szCs w:val="20"/>
            <w:lang w:val="en-GB" w:eastAsia="en-GB"/>
          </w:rPr>
          <w:delText>O</w:delText>
        </w:r>
        <w:r w:rsidR="00BE73DB" w:rsidRPr="005A3127" w:rsidDel="00B74D71">
          <w:rPr>
            <w:rFonts w:ascii="Arial" w:hAnsi="Arial" w:cs="Arial"/>
            <w:color w:val="212121"/>
            <w:sz w:val="20"/>
            <w:szCs w:val="20"/>
            <w:lang w:val="en-GB" w:eastAsia="en-GB"/>
          </w:rPr>
          <w:delText>ptoacoustic mesoscopy</w:delText>
        </w:r>
      </w:del>
      <w:ins w:id="1664" w:author="Pep Pàmies" w:date="2018-12-20T22:12:00Z">
        <w:r w:rsidR="00B74D71">
          <w:rPr>
            <w:rFonts w:ascii="Arial" w:hAnsi="Arial" w:cs="Arial"/>
            <w:color w:val="212121"/>
            <w:sz w:val="20"/>
            <w:szCs w:val="20"/>
            <w:lang w:val="en-GB" w:eastAsia="en-GB"/>
          </w:rPr>
          <w:t>OPAM</w:t>
        </w:r>
      </w:ins>
      <w:r w:rsidR="00BE73DB" w:rsidRPr="005A3127">
        <w:rPr>
          <w:rFonts w:ascii="Arial" w:hAnsi="Arial" w:cs="Arial"/>
          <w:color w:val="212121"/>
          <w:sz w:val="20"/>
          <w:szCs w:val="20"/>
          <w:lang w:val="en-GB" w:eastAsia="en-GB"/>
        </w:rPr>
        <w:t xml:space="preserve"> </w:t>
      </w:r>
      <w:r w:rsidRPr="005A3127">
        <w:rPr>
          <w:rFonts w:ascii="Arial" w:hAnsi="Arial" w:cs="Arial"/>
          <w:color w:val="212121"/>
          <w:sz w:val="20"/>
          <w:szCs w:val="20"/>
          <w:lang w:val="en-GB" w:eastAsia="en-GB"/>
        </w:rPr>
        <w:t>in the few tens of MHz</w:t>
      </w:r>
      <w:ins w:id="1665" w:author="Pep Pàmies" w:date="2018-12-24T19:34:00Z">
        <w:r w:rsidR="00D53727">
          <w:rPr>
            <w:rFonts w:ascii="Arial" w:hAnsi="Arial" w:cs="Arial"/>
            <w:color w:val="212121"/>
            <w:sz w:val="20"/>
            <w:szCs w:val="20"/>
            <w:lang w:val="en-GB" w:eastAsia="en-GB"/>
          </w:rPr>
          <w:t xml:space="preserve"> (</w:t>
        </w:r>
      </w:ins>
      <w:del w:id="1666" w:author="Pep Pàmies" w:date="2018-12-24T19:34:00Z">
        <w:r w:rsidR="00B46632" w:rsidRPr="005A3127" w:rsidDel="00D53727">
          <w:rPr>
            <w:rFonts w:ascii="Arial" w:hAnsi="Arial" w:cs="Arial"/>
            <w:color w:val="212121"/>
            <w:sz w:val="20"/>
            <w:szCs w:val="20"/>
            <w:lang w:val="en-GB" w:eastAsia="en-GB"/>
          </w:rPr>
          <w:delText>, i.e.</w:delText>
        </w:r>
      </w:del>
      <w:ins w:id="1667" w:author="Pep Pàmies" w:date="2018-12-24T19:34:00Z">
        <w:r w:rsidR="00D53727">
          <w:rPr>
            <w:rFonts w:ascii="Arial" w:hAnsi="Arial" w:cs="Arial"/>
            <w:color w:val="212121"/>
            <w:sz w:val="20"/>
            <w:szCs w:val="20"/>
            <w:lang w:val="en-GB" w:eastAsia="en-GB"/>
          </w:rPr>
          <w:t>that is,</w:t>
        </w:r>
      </w:ins>
      <w:r w:rsidR="00B46632" w:rsidRPr="005A3127">
        <w:rPr>
          <w:rFonts w:ascii="Arial" w:hAnsi="Arial" w:cs="Arial"/>
          <w:color w:val="212121"/>
          <w:sz w:val="20"/>
          <w:szCs w:val="20"/>
          <w:lang w:val="en-GB" w:eastAsia="en-GB"/>
        </w:rPr>
        <w:t xml:space="preserve"> </w:t>
      </w:r>
      <w:r w:rsidR="00FE233E" w:rsidRPr="005A3127">
        <w:rPr>
          <w:rFonts w:ascii="Arial" w:hAnsi="Arial" w:cs="Arial"/>
          <w:color w:val="212121"/>
          <w:sz w:val="20"/>
          <w:szCs w:val="20"/>
          <w:lang w:val="en-GB" w:eastAsia="en-GB"/>
        </w:rPr>
        <w:t>at 30</w:t>
      </w:r>
      <w:ins w:id="1668" w:author="Pep Pàmies" w:date="2018-12-24T19:34:00Z">
        <w:r w:rsidR="00D53727">
          <w:rPr>
            <w:rFonts w:ascii="Arial" w:hAnsi="Arial" w:cs="Arial"/>
            <w:color w:val="212121"/>
            <w:sz w:val="20"/>
            <w:szCs w:val="20"/>
            <w:lang w:val="en-GB" w:eastAsia="en-GB"/>
          </w:rPr>
          <w:t>–</w:t>
        </w:r>
      </w:ins>
      <w:del w:id="1669" w:author="Pep Pàmies" w:date="2018-12-24T19:34:00Z">
        <w:r w:rsidR="00FE233E" w:rsidRPr="005A3127" w:rsidDel="00D53727">
          <w:rPr>
            <w:rFonts w:ascii="Arial" w:hAnsi="Arial" w:cs="Arial"/>
            <w:color w:val="212121"/>
            <w:sz w:val="20"/>
            <w:szCs w:val="20"/>
            <w:lang w:val="en-GB" w:eastAsia="en-GB"/>
          </w:rPr>
          <w:delText>-</w:delText>
        </w:r>
      </w:del>
      <w:r w:rsidR="00FE233E" w:rsidRPr="005A3127">
        <w:rPr>
          <w:rFonts w:ascii="Arial" w:hAnsi="Arial" w:cs="Arial"/>
          <w:color w:val="212121"/>
          <w:sz w:val="20"/>
          <w:szCs w:val="20"/>
          <w:lang w:val="en-GB" w:eastAsia="en-GB"/>
        </w:rPr>
        <w:t>10</w:t>
      </w:r>
      <w:r w:rsidR="00B46632" w:rsidRPr="005A3127">
        <w:rPr>
          <w:rFonts w:ascii="Arial" w:hAnsi="Arial" w:cs="Arial"/>
          <w:color w:val="212121"/>
          <w:sz w:val="20"/>
          <w:szCs w:val="20"/>
          <w:lang w:val="en-GB" w:eastAsia="en-GB"/>
        </w:rPr>
        <w:t xml:space="preserve">0 </w:t>
      </w:r>
      <w:del w:id="1670" w:author="Pep Pàmies" w:date="2018-12-20T21:18:00Z">
        <w:r w:rsidR="00B46632" w:rsidRPr="005A3127" w:rsidDel="00203D29">
          <w:rPr>
            <w:rFonts w:ascii="Arial" w:hAnsi="Arial" w:cs="Arial"/>
            <w:color w:val="212121"/>
            <w:sz w:val="20"/>
            <w:szCs w:val="20"/>
            <w:lang w:val="en-GB" w:eastAsia="en-GB"/>
          </w:rPr>
          <w:delText>micron</w:delText>
        </w:r>
      </w:del>
      <w:proofErr w:type="spellStart"/>
      <w:ins w:id="1671" w:author="Pep Pàmies" w:date="2018-12-24T19:34:00Z">
        <w:r w:rsidR="00D53727">
          <w:rPr>
            <w:rFonts w:ascii="Arial" w:hAnsi="Arial" w:cs="Arial"/>
            <w:color w:val="212121"/>
            <w:sz w:val="20"/>
            <w:szCs w:val="20"/>
            <w:lang w:val="en-GB" w:eastAsia="en-GB"/>
          </w:rPr>
          <w:t>μm</w:t>
        </w:r>
        <w:proofErr w:type="spellEnd"/>
        <w:r w:rsidR="00D53727">
          <w:rPr>
            <w:rFonts w:ascii="Arial" w:hAnsi="Arial" w:cs="Arial"/>
            <w:color w:val="212121"/>
            <w:sz w:val="20"/>
            <w:szCs w:val="20"/>
            <w:lang w:val="en-GB" w:eastAsia="en-GB"/>
          </w:rPr>
          <w:t xml:space="preserve"> in </w:t>
        </w:r>
      </w:ins>
      <w:del w:id="1672" w:author="Pep Pàmies" w:date="2018-12-24T19:34:00Z">
        <w:r w:rsidR="00B46632" w:rsidRPr="005A3127" w:rsidDel="00D53727">
          <w:rPr>
            <w:rFonts w:ascii="Arial" w:hAnsi="Arial" w:cs="Arial"/>
            <w:color w:val="212121"/>
            <w:sz w:val="20"/>
            <w:szCs w:val="20"/>
            <w:lang w:val="en-GB" w:eastAsia="en-GB"/>
          </w:rPr>
          <w:delText xml:space="preserve"> </w:delText>
        </w:r>
      </w:del>
      <w:r w:rsidR="00B46632" w:rsidRPr="005A3127">
        <w:rPr>
          <w:rFonts w:ascii="Arial" w:hAnsi="Arial" w:cs="Arial"/>
          <w:color w:val="212121"/>
          <w:sz w:val="20"/>
          <w:szCs w:val="20"/>
          <w:lang w:val="en-GB" w:eastAsia="en-GB"/>
        </w:rPr>
        <w:t>resolution</w:t>
      </w:r>
      <w:del w:id="1673" w:author="Pep Pàmies" w:date="2018-12-24T19:34:00Z">
        <w:r w:rsidR="00B46632" w:rsidRPr="005A3127" w:rsidDel="00D53727">
          <w:rPr>
            <w:rFonts w:ascii="Arial" w:hAnsi="Arial" w:cs="Arial"/>
            <w:color w:val="212121"/>
            <w:sz w:val="20"/>
            <w:szCs w:val="20"/>
            <w:lang w:val="en-GB" w:eastAsia="en-GB"/>
          </w:rPr>
          <w:delText>s</w:delText>
        </w:r>
      </w:del>
      <w:ins w:id="1674" w:author="Pep Pàmies" w:date="2018-12-24T19:34:00Z">
        <w:r w:rsidR="00D53727">
          <w:rPr>
            <w:rFonts w:ascii="Arial" w:hAnsi="Arial" w:cs="Arial"/>
            <w:color w:val="212121"/>
            <w:sz w:val="20"/>
            <w:szCs w:val="20"/>
            <w:lang w:val="en-GB" w:eastAsia="en-GB"/>
          </w:rPr>
          <w:t xml:space="preserve">) </w:t>
        </w:r>
      </w:ins>
      <w:del w:id="1675" w:author="Pep Pàmies" w:date="2018-12-24T19:34:00Z">
        <w:r w:rsidR="00B46632" w:rsidRPr="005A3127" w:rsidDel="00D53727">
          <w:rPr>
            <w:rFonts w:ascii="Arial" w:hAnsi="Arial" w:cs="Arial"/>
            <w:color w:val="212121"/>
            <w:sz w:val="20"/>
            <w:szCs w:val="20"/>
            <w:lang w:val="en-GB" w:eastAsia="en-GB"/>
          </w:rPr>
          <w:delText xml:space="preserve">, </w:delText>
        </w:r>
      </w:del>
      <w:r w:rsidR="00BE73DB" w:rsidRPr="005A3127">
        <w:rPr>
          <w:rFonts w:ascii="Arial" w:hAnsi="Arial" w:cs="Arial"/>
          <w:color w:val="212121"/>
          <w:sz w:val="20"/>
          <w:szCs w:val="20"/>
          <w:lang w:val="en-GB" w:eastAsia="en-GB"/>
        </w:rPr>
        <w:t>has also been considered</w:t>
      </w:r>
      <w:r w:rsidR="0034095C" w:rsidRPr="005A3127">
        <w:rPr>
          <w:rFonts w:ascii="Arial" w:hAnsi="Arial" w:cs="Arial"/>
          <w:color w:val="212121"/>
          <w:sz w:val="20"/>
          <w:szCs w:val="20"/>
          <w:lang w:val="en-GB" w:eastAsia="en-GB"/>
        </w:rPr>
        <w:t xml:space="preserve"> for dermatology</w:t>
      </w:r>
      <w:r w:rsidR="003B577F" w:rsidRPr="005A3127">
        <w:rPr>
          <w:rFonts w:ascii="Arial" w:hAnsi="Arial" w:cs="Arial"/>
          <w:color w:val="212121"/>
          <w:sz w:val="20"/>
          <w:szCs w:val="20"/>
          <w:lang w:val="en-GB" w:eastAsia="en-GB"/>
        </w:rPr>
        <w:t>,</w:t>
      </w:r>
      <w:r w:rsidR="00BE73DB" w:rsidRPr="005A3127">
        <w:rPr>
          <w:rFonts w:ascii="Arial" w:hAnsi="Arial" w:cs="Arial"/>
          <w:color w:val="212121"/>
          <w:sz w:val="20"/>
          <w:szCs w:val="20"/>
          <w:lang w:val="en-GB" w:eastAsia="en-GB"/>
        </w:rPr>
        <w:t xml:space="preserve"> but </w:t>
      </w:r>
      <w:r w:rsidR="00341C81" w:rsidRPr="005A3127">
        <w:rPr>
          <w:rFonts w:ascii="Arial" w:hAnsi="Arial" w:cs="Arial"/>
          <w:color w:val="212121"/>
          <w:sz w:val="20"/>
          <w:szCs w:val="20"/>
          <w:lang w:val="en-GB" w:eastAsia="en-GB"/>
        </w:rPr>
        <w:t>it revealed</w:t>
      </w:r>
      <w:r w:rsidR="003B577F" w:rsidRPr="005A3127">
        <w:rPr>
          <w:rFonts w:ascii="Arial" w:hAnsi="Arial" w:cs="Arial"/>
          <w:color w:val="212121"/>
          <w:sz w:val="20"/>
          <w:szCs w:val="20"/>
          <w:lang w:val="en-GB" w:eastAsia="en-GB"/>
        </w:rPr>
        <w:t xml:space="preserve"> </w:t>
      </w:r>
      <w:r w:rsidR="00BE73DB" w:rsidRPr="005A3127">
        <w:rPr>
          <w:rFonts w:ascii="Arial" w:hAnsi="Arial" w:cs="Arial"/>
          <w:color w:val="212121"/>
          <w:sz w:val="20"/>
          <w:szCs w:val="20"/>
          <w:lang w:val="en-GB" w:eastAsia="en-GB"/>
        </w:rPr>
        <w:t>only a limited subset of morphological and physiological features</w:t>
      </w:r>
      <w:r w:rsidRPr="005A3127">
        <w:rPr>
          <w:rFonts w:ascii="Arial" w:hAnsi="Arial" w:cs="Arial"/>
          <w:color w:val="212121"/>
          <w:sz w:val="20"/>
          <w:szCs w:val="20"/>
          <w:lang w:val="en-GB" w:eastAsia="en-GB"/>
        </w:rPr>
        <w:t xml:space="preserve"> </w:t>
      </w:r>
      <w:ins w:id="1676" w:author="Pep Pàmies" w:date="2018-12-24T19:34:00Z">
        <w:r w:rsidR="00130FED">
          <w:rPr>
            <w:rFonts w:ascii="Arial" w:hAnsi="Arial" w:cs="Arial"/>
            <w:color w:val="212121"/>
            <w:sz w:val="20"/>
            <w:szCs w:val="20"/>
            <w:lang w:val="en-GB" w:eastAsia="en-GB"/>
          </w:rPr>
          <w:t xml:space="preserve">when </w:t>
        </w:r>
      </w:ins>
      <w:r w:rsidRPr="005A3127">
        <w:rPr>
          <w:rFonts w:ascii="Arial" w:hAnsi="Arial" w:cs="Arial"/>
          <w:color w:val="212121"/>
          <w:sz w:val="20"/>
          <w:szCs w:val="20"/>
          <w:lang w:val="en-GB" w:eastAsia="en-GB"/>
        </w:rPr>
        <w:t>compared to UWB RSOM</w:t>
      </w:r>
      <w:r w:rsidR="00DE3320" w:rsidRPr="005A3127">
        <w:rPr>
          <w:rFonts w:ascii="Arial" w:hAnsi="Arial" w:cs="Arial"/>
          <w:color w:val="212121"/>
          <w:sz w:val="20"/>
          <w:szCs w:val="20"/>
          <w:lang w:val="en-GB" w:eastAsia="en-GB"/>
        </w:rPr>
        <w:t xml:space="preserve">. </w:t>
      </w:r>
      <w:r w:rsidR="00DE46F2" w:rsidRPr="005A3127">
        <w:rPr>
          <w:rFonts w:ascii="Arial" w:hAnsi="Arial" w:cs="Arial"/>
          <w:color w:val="212121"/>
          <w:sz w:val="20"/>
          <w:szCs w:val="20"/>
          <w:lang w:val="en-GB" w:eastAsia="en-GB"/>
        </w:rPr>
        <w:t xml:space="preserve">Raster-scan implementations at &lt;40 MHz could visualize subcutaneous vessels with diameters </w:t>
      </w:r>
      <w:del w:id="1677" w:author="Pep Pàmies" w:date="2018-12-24T19:35:00Z">
        <w:r w:rsidR="00DE46F2" w:rsidRPr="005A3127" w:rsidDel="00130FED">
          <w:rPr>
            <w:rFonts w:ascii="Arial" w:hAnsi="Arial" w:cs="Arial"/>
            <w:color w:val="212121"/>
            <w:sz w:val="20"/>
            <w:szCs w:val="20"/>
            <w:lang w:val="en-GB" w:eastAsia="en-GB"/>
          </w:rPr>
          <w:delText>&gt;</w:delText>
        </w:r>
      </w:del>
      <w:ins w:id="1678" w:author="Pep Pàmies" w:date="2018-12-24T19:35:00Z">
        <w:r w:rsidR="00130FED">
          <w:rPr>
            <w:rFonts w:ascii="Arial" w:hAnsi="Arial" w:cs="Arial"/>
            <w:color w:val="212121"/>
            <w:sz w:val="20"/>
            <w:szCs w:val="20"/>
            <w:lang w:val="en-GB" w:eastAsia="en-GB"/>
          </w:rPr>
          <w:t xml:space="preserve">larger than </w:t>
        </w:r>
      </w:ins>
      <w:r w:rsidR="00DE46F2" w:rsidRPr="005A3127">
        <w:rPr>
          <w:rFonts w:ascii="Arial" w:hAnsi="Arial" w:cs="Arial"/>
          <w:color w:val="212121"/>
          <w:sz w:val="20"/>
          <w:szCs w:val="20"/>
          <w:lang w:val="en-GB" w:eastAsia="en-GB"/>
        </w:rPr>
        <w:t>50 </w:t>
      </w:r>
      <w:proofErr w:type="spellStart"/>
      <w:r w:rsidR="00DE46F2" w:rsidRPr="005A3127">
        <w:rPr>
          <w:rFonts w:ascii="Arial" w:hAnsi="Arial" w:cs="Arial"/>
          <w:color w:val="212121"/>
          <w:sz w:val="20"/>
          <w:szCs w:val="20"/>
          <w:lang w:val="en-GB" w:eastAsia="en-GB"/>
        </w:rPr>
        <w:t>μm</w:t>
      </w:r>
      <w:proofErr w:type="spellEnd"/>
      <w:ins w:id="1679" w:author="Pep Pàmies" w:date="2019-01-03T18:17:00Z">
        <w:r w:rsidR="00FB1DE6">
          <w:rPr>
            <w:rFonts w:ascii="Arial" w:hAnsi="Arial" w:cs="Arial"/>
            <w:color w:val="212121"/>
            <w:sz w:val="20"/>
            <w:szCs w:val="20"/>
            <w:lang w:val="en-GB" w:eastAsia="en-GB"/>
          </w:rPr>
          <w:t xml:space="preserve"> (refs. </w:t>
        </w:r>
      </w:ins>
      <w:r w:rsidR="00DE46F2" w:rsidRPr="005A3127">
        <w:rPr>
          <w:rFonts w:ascii="Arial" w:hAnsi="Arial" w:cs="Arial"/>
          <w:color w:val="212121"/>
          <w:sz w:val="20"/>
          <w:szCs w:val="20"/>
          <w:lang w:val="en-GB" w:eastAsia="en-GB"/>
        </w:rPr>
        <w:fldChar w:fldCharType="begin">
          <w:fldData xml:space="preserve">PEVuZE5vdGU+PENpdGU+PEF1dGhvcj5Cb3N0PC9BdXRob3I+PFllYXI+MjAxNDwvWWVhcj48UmVj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</w:fldData>
        </w:fldChar>
      </w:r>
      <w:r w:rsidR="000D0FA3">
        <w:rPr>
          <w:rFonts w:ascii="Arial" w:hAnsi="Arial" w:cs="Arial"/>
          <w:color w:val="212121"/>
          <w:sz w:val="20"/>
          <w:szCs w:val="20"/>
          <w:lang w:val="en-GB" w:eastAsia="en-GB"/>
        </w:rPr>
        <w:instrText xml:space="preserve"> ADDIN EN.CITE </w:instrText>
      </w:r>
      <w:r w:rsidR="000D0FA3">
        <w:rPr>
          <w:rFonts w:ascii="Arial" w:hAnsi="Arial" w:cs="Arial"/>
          <w:color w:val="212121"/>
          <w:sz w:val="20"/>
          <w:szCs w:val="20"/>
          <w:lang w:val="en-GB" w:eastAsia="en-GB"/>
        </w:rPr>
        <w:fldChar w:fldCharType="begin">
          <w:fldData xml:space="preserve">PEVuZE5vdGU+PENpdGU+PEF1dGhvcj5Cb3N0PC9BdXRob3I+PFllYXI+MjAxNDwvWWVhcj48UmVj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</w:fldData>
        </w:fldChar>
      </w:r>
      <w:r w:rsidR="000D0FA3">
        <w:rPr>
          <w:rFonts w:ascii="Arial" w:hAnsi="Arial" w:cs="Arial"/>
          <w:color w:val="212121"/>
          <w:sz w:val="20"/>
          <w:szCs w:val="20"/>
          <w:lang w:val="en-GB" w:eastAsia="en-GB"/>
        </w:rPr>
        <w:instrText xml:space="preserve"> ADDIN EN.CITE.DATA </w:instrText>
      </w:r>
      <w:r w:rsidR="000D0FA3">
        <w:rPr>
          <w:rFonts w:ascii="Arial" w:hAnsi="Arial" w:cs="Arial"/>
          <w:color w:val="212121"/>
          <w:sz w:val="20"/>
          <w:szCs w:val="20"/>
          <w:lang w:val="en-GB" w:eastAsia="en-GB"/>
        </w:rPr>
      </w:r>
      <w:r w:rsidR="000D0FA3">
        <w:rPr>
          <w:rFonts w:ascii="Arial" w:hAnsi="Arial" w:cs="Arial"/>
          <w:color w:val="212121"/>
          <w:sz w:val="20"/>
          <w:szCs w:val="20"/>
          <w:lang w:val="en-GB" w:eastAsia="en-GB"/>
        </w:rPr>
        <w:fldChar w:fldCharType="end"/>
      </w:r>
      <w:r w:rsidR="00DE46F2" w:rsidRPr="005A3127">
        <w:rPr>
          <w:rFonts w:ascii="Arial" w:hAnsi="Arial" w:cs="Arial"/>
          <w:color w:val="212121"/>
          <w:sz w:val="20"/>
          <w:szCs w:val="20"/>
          <w:lang w:val="en-GB" w:eastAsia="en-GB"/>
        </w:rPr>
      </w:r>
      <w:r w:rsidR="00DE46F2" w:rsidRPr="005A3127">
        <w:rPr>
          <w:rFonts w:ascii="Arial" w:hAnsi="Arial" w:cs="Arial"/>
          <w:color w:val="212121"/>
          <w:sz w:val="20"/>
          <w:szCs w:val="20"/>
          <w:lang w:val="en-GB" w:eastAsia="en-GB"/>
        </w:rPr>
        <w:fldChar w:fldCharType="separate"/>
      </w:r>
      <w:r w:rsidR="000D0FA3" w:rsidRPr="000D0FA3">
        <w:rPr>
          <w:rFonts w:ascii="Arial" w:hAnsi="Arial" w:cs="Arial"/>
          <w:noProof/>
          <w:color w:val="212121"/>
          <w:sz w:val="20"/>
          <w:szCs w:val="20"/>
          <w:vertAlign w:val="superscript"/>
          <w:lang w:val="en-GB" w:eastAsia="en-GB"/>
        </w:rPr>
        <w:t>53,130-132</w:t>
      </w:r>
      <w:r w:rsidR="00DE46F2" w:rsidRPr="005A3127">
        <w:rPr>
          <w:rFonts w:ascii="Arial" w:hAnsi="Arial" w:cs="Arial"/>
          <w:color w:val="212121"/>
          <w:sz w:val="20"/>
          <w:szCs w:val="20"/>
          <w:lang w:val="en-GB" w:eastAsia="en-GB"/>
        </w:rPr>
        <w:fldChar w:fldCharType="end"/>
      </w:r>
      <w:ins w:id="1680" w:author="Pep Pàmies" w:date="2019-01-03T18:17:00Z">
        <w:r w:rsidR="00FB1DE6">
          <w:rPr>
            <w:rFonts w:ascii="Arial" w:hAnsi="Arial" w:cs="Arial"/>
            <w:color w:val="212121"/>
            <w:sz w:val="20"/>
            <w:szCs w:val="20"/>
            <w:lang w:val="en-GB" w:eastAsia="en-GB"/>
          </w:rPr>
          <w:t>)</w:t>
        </w:r>
      </w:ins>
      <w:r w:rsidR="00DE46F2" w:rsidRPr="005A3127">
        <w:rPr>
          <w:rFonts w:ascii="Arial" w:hAnsi="Arial" w:cs="Arial"/>
          <w:color w:val="212121"/>
          <w:sz w:val="20"/>
          <w:szCs w:val="20"/>
          <w:lang w:val="en-GB" w:eastAsia="en-GB"/>
        </w:rPr>
        <w:t>, but not the microvasculature resolved by UWB RSOM (</w:t>
      </w:r>
      <w:r w:rsidR="00DE46F2" w:rsidRPr="005A3127">
        <w:rPr>
          <w:rFonts w:ascii="Arial" w:hAnsi="Arial" w:cs="Arial"/>
          <w:b/>
          <w:color w:val="212121"/>
          <w:sz w:val="20"/>
          <w:szCs w:val="20"/>
          <w:lang w:val="en-GB" w:eastAsia="en-GB"/>
        </w:rPr>
        <w:t xml:space="preserve">Fig. </w:t>
      </w:r>
      <w:del w:id="1681" w:author="Pep Pàmies" w:date="2018-12-20T20:20:00Z">
        <w:r w:rsidR="00DE46F2" w:rsidRPr="005A3127" w:rsidDel="000F13DE">
          <w:rPr>
            <w:rFonts w:ascii="Arial" w:hAnsi="Arial" w:cs="Arial"/>
            <w:b/>
            <w:color w:val="212121"/>
            <w:sz w:val="20"/>
            <w:szCs w:val="20"/>
            <w:lang w:val="en-GB" w:eastAsia="en-GB"/>
          </w:rPr>
          <w:delText>4</w:delText>
        </w:r>
      </w:del>
      <w:proofErr w:type="gramStart"/>
      <w:ins w:id="1682" w:author="Pep Pàmies" w:date="2018-12-20T20:20:00Z">
        <w:r w:rsidR="000F13DE">
          <w:rPr>
            <w:rFonts w:ascii="Arial" w:hAnsi="Arial" w:cs="Arial"/>
            <w:b/>
            <w:color w:val="212121"/>
            <w:sz w:val="20"/>
            <w:szCs w:val="20"/>
            <w:lang w:val="en-GB" w:eastAsia="en-GB"/>
          </w:rPr>
          <w:t>3</w:t>
        </w:r>
      </w:ins>
      <w:r w:rsidR="00DE46F2" w:rsidRPr="005A3127">
        <w:rPr>
          <w:rFonts w:ascii="Arial" w:hAnsi="Arial" w:cs="Arial"/>
          <w:b/>
          <w:color w:val="212121"/>
          <w:sz w:val="20"/>
          <w:szCs w:val="20"/>
          <w:lang w:val="en-GB" w:eastAsia="en-GB"/>
        </w:rPr>
        <w:t>g</w:t>
      </w:r>
      <w:del w:id="1683" w:author="Pep Pàmies" w:date="2019-01-03T18:17:00Z">
        <w:r w:rsidR="00DE46F2" w:rsidRPr="005A3127" w:rsidDel="00FB1DE6">
          <w:rPr>
            <w:rFonts w:ascii="Arial" w:hAnsi="Arial" w:cs="Arial"/>
            <w:b/>
            <w:color w:val="212121"/>
            <w:sz w:val="20"/>
            <w:szCs w:val="20"/>
            <w:lang w:val="en-GB" w:eastAsia="en-GB"/>
          </w:rPr>
          <w:delText>-</w:delText>
        </w:r>
      </w:del>
      <w:ins w:id="1684" w:author="Pep Pàmies" w:date="2019-01-03T18:17:00Z">
        <w:r w:rsidR="00FB1DE6">
          <w:rPr>
            <w:rFonts w:ascii="Arial" w:hAnsi="Arial" w:cs="Arial"/>
            <w:b/>
            <w:color w:val="212121"/>
            <w:sz w:val="20"/>
            <w:szCs w:val="20"/>
            <w:lang w:val="en-GB" w:eastAsia="en-GB"/>
          </w:rPr>
          <w:t>–</w:t>
        </w:r>
      </w:ins>
      <w:r w:rsidR="00DE46F2" w:rsidRPr="005A3127">
        <w:rPr>
          <w:rFonts w:ascii="Arial" w:hAnsi="Arial" w:cs="Arial"/>
          <w:b/>
          <w:color w:val="212121"/>
          <w:sz w:val="20"/>
          <w:szCs w:val="20"/>
          <w:lang w:val="en-GB" w:eastAsia="en-GB"/>
        </w:rPr>
        <w:t>j</w:t>
      </w:r>
      <w:r w:rsidR="00DE46F2" w:rsidRPr="005A3127">
        <w:rPr>
          <w:rFonts w:ascii="Arial" w:hAnsi="Arial" w:cs="Arial"/>
          <w:color w:val="212121"/>
          <w:sz w:val="20"/>
          <w:szCs w:val="20"/>
          <w:lang w:val="en-GB" w:eastAsia="en-GB"/>
        </w:rPr>
        <w:t>).</w:t>
      </w:r>
      <w:proofErr w:type="gramEnd"/>
      <w:r w:rsidR="00DE3320" w:rsidRPr="005A3127">
        <w:rPr>
          <w:rFonts w:ascii="Arial" w:hAnsi="Arial" w:cs="Arial"/>
          <w:color w:val="212121"/>
          <w:sz w:val="20"/>
          <w:szCs w:val="20"/>
          <w:lang w:val="en-GB" w:eastAsia="en-GB"/>
        </w:rPr>
        <w:t xml:space="preserve"> </w:t>
      </w:r>
      <w:r w:rsidR="00DE46F2" w:rsidRPr="005A3127">
        <w:rPr>
          <w:rFonts w:ascii="Arial" w:hAnsi="Arial" w:cs="Arial"/>
          <w:color w:val="212121"/>
          <w:sz w:val="20"/>
          <w:szCs w:val="20"/>
          <w:lang w:val="en-GB" w:eastAsia="en-GB"/>
        </w:rPr>
        <w:t xml:space="preserve">Likewise, </w:t>
      </w:r>
      <w:proofErr w:type="spellStart"/>
      <w:r w:rsidR="00DE46F2" w:rsidRPr="005A3127">
        <w:rPr>
          <w:rFonts w:ascii="Arial" w:hAnsi="Arial" w:cs="Arial"/>
          <w:color w:val="212121"/>
          <w:sz w:val="20"/>
          <w:szCs w:val="20"/>
          <w:lang w:val="en-GB" w:eastAsia="en-GB"/>
        </w:rPr>
        <w:t>mesoscopy</w:t>
      </w:r>
      <w:proofErr w:type="spellEnd"/>
      <w:r w:rsidR="00DE46F2" w:rsidRPr="005A3127">
        <w:rPr>
          <w:rFonts w:ascii="Arial" w:hAnsi="Arial" w:cs="Arial"/>
          <w:color w:val="212121"/>
          <w:sz w:val="20"/>
          <w:szCs w:val="20"/>
          <w:lang w:val="en-GB" w:eastAsia="en-GB"/>
        </w:rPr>
        <w:t xml:space="preserve"> </w:t>
      </w:r>
      <w:r w:rsidR="003B577F" w:rsidRPr="005A3127">
        <w:rPr>
          <w:rFonts w:ascii="Arial" w:hAnsi="Arial" w:cs="Arial"/>
          <w:color w:val="212121"/>
          <w:sz w:val="20"/>
          <w:szCs w:val="20"/>
          <w:lang w:val="en-GB" w:eastAsia="en-GB"/>
        </w:rPr>
        <w:t xml:space="preserve">based on a </w:t>
      </w:r>
      <w:r w:rsidR="007A09DB" w:rsidRPr="005A3127">
        <w:rPr>
          <w:rFonts w:ascii="Arial" w:hAnsi="Arial" w:cs="Arial"/>
          <w:color w:val="212121"/>
          <w:sz w:val="20"/>
          <w:szCs w:val="20"/>
          <w:lang w:val="en-GB" w:eastAsia="en-GB"/>
        </w:rPr>
        <w:t xml:space="preserve">multi-element </w:t>
      </w:r>
      <w:del w:id="1685" w:author="Pep Pàmies" w:date="2018-12-24T19:35:00Z">
        <w:r w:rsidR="00FE233E" w:rsidRPr="005A3127" w:rsidDel="00130FED">
          <w:rPr>
            <w:rFonts w:ascii="Arial" w:hAnsi="Arial" w:cs="Arial"/>
            <w:color w:val="212121"/>
            <w:sz w:val="20"/>
            <w:szCs w:val="20"/>
            <w:lang w:val="en-GB" w:eastAsia="en-GB"/>
          </w:rPr>
          <w:delText>24 </w:delText>
        </w:r>
      </w:del>
      <w:ins w:id="1686" w:author="Pep Pàmies" w:date="2018-12-24T19:35:00Z">
        <w:r w:rsidR="00130FED" w:rsidRPr="005A3127">
          <w:rPr>
            <w:rFonts w:ascii="Arial" w:hAnsi="Arial" w:cs="Arial"/>
            <w:color w:val="212121"/>
            <w:sz w:val="20"/>
            <w:szCs w:val="20"/>
            <w:lang w:val="en-GB" w:eastAsia="en-GB"/>
          </w:rPr>
          <w:t>24</w:t>
        </w:r>
        <w:r w:rsidR="00130FED">
          <w:rPr>
            <w:rFonts w:ascii="Arial" w:hAnsi="Arial" w:cs="Arial"/>
            <w:color w:val="212121"/>
            <w:sz w:val="20"/>
            <w:szCs w:val="20"/>
            <w:lang w:val="en-GB" w:eastAsia="en-GB"/>
          </w:rPr>
          <w:t>-</w:t>
        </w:r>
      </w:ins>
      <w:r w:rsidR="00FE233E" w:rsidRPr="005A3127">
        <w:rPr>
          <w:rFonts w:ascii="Arial" w:hAnsi="Arial" w:cs="Arial"/>
          <w:color w:val="212121"/>
          <w:sz w:val="20"/>
          <w:szCs w:val="20"/>
          <w:lang w:val="en-GB" w:eastAsia="en-GB"/>
        </w:rPr>
        <w:t xml:space="preserve">MHz </w:t>
      </w:r>
      <w:r w:rsidR="003B577F" w:rsidRPr="005A3127">
        <w:rPr>
          <w:rFonts w:ascii="Arial" w:hAnsi="Arial" w:cs="Arial"/>
          <w:color w:val="212121"/>
          <w:sz w:val="20"/>
          <w:szCs w:val="20"/>
          <w:lang w:val="en-GB" w:eastAsia="en-GB"/>
        </w:rPr>
        <w:t xml:space="preserve">linear array could </w:t>
      </w:r>
      <w:r w:rsidR="00140AC5" w:rsidRPr="005A3127">
        <w:rPr>
          <w:rFonts w:ascii="Arial" w:hAnsi="Arial" w:cs="Arial"/>
          <w:color w:val="212121"/>
          <w:sz w:val="20"/>
          <w:szCs w:val="20"/>
          <w:lang w:val="en-GB" w:eastAsia="en-GB"/>
        </w:rPr>
        <w:t xml:space="preserve">only </w:t>
      </w:r>
      <w:r w:rsidR="007A09DB" w:rsidRPr="005A3127">
        <w:rPr>
          <w:rFonts w:ascii="Arial" w:hAnsi="Arial" w:cs="Arial"/>
          <w:color w:val="212121"/>
          <w:sz w:val="20"/>
          <w:szCs w:val="20"/>
          <w:lang w:val="en-GB" w:eastAsia="en-GB"/>
        </w:rPr>
        <w:t xml:space="preserve">detect </w:t>
      </w:r>
      <w:r w:rsidR="003B577F" w:rsidRPr="005A3127">
        <w:rPr>
          <w:rFonts w:ascii="Arial" w:hAnsi="Arial" w:cs="Arial"/>
          <w:color w:val="212121"/>
          <w:sz w:val="20"/>
          <w:szCs w:val="20"/>
          <w:lang w:val="en-GB" w:eastAsia="en-GB"/>
        </w:rPr>
        <w:t>general boundaries of the skin</w:t>
      </w:r>
      <w:r w:rsidR="00DE46F2" w:rsidRPr="005A3127">
        <w:rPr>
          <w:rFonts w:ascii="Arial" w:hAnsi="Arial" w:cs="Arial"/>
          <w:color w:val="212121"/>
          <w:sz w:val="20"/>
          <w:szCs w:val="20"/>
          <w:lang w:val="en-GB" w:eastAsia="en-GB"/>
        </w:rPr>
        <w:t xml:space="preserve"> or large vessels</w:t>
      </w:r>
      <w:r w:rsidR="003B577F" w:rsidRPr="005A3127">
        <w:rPr>
          <w:rFonts w:ascii="Arial" w:hAnsi="Arial" w:cs="Arial"/>
          <w:color w:val="212121"/>
          <w:sz w:val="20"/>
          <w:szCs w:val="20"/>
          <w:lang w:val="en-GB" w:eastAsia="en-GB"/>
        </w:rPr>
        <w:t xml:space="preserve">, but not a detailed view of </w:t>
      </w:r>
      <w:ins w:id="1687" w:author="Pep Pàmies" w:date="2018-12-24T19:35:00Z">
        <w:r w:rsidR="00130FED">
          <w:rPr>
            <w:rFonts w:ascii="Arial" w:hAnsi="Arial" w:cs="Arial"/>
            <w:color w:val="212121"/>
            <w:sz w:val="20"/>
            <w:szCs w:val="20"/>
            <w:lang w:val="en-GB" w:eastAsia="en-GB"/>
          </w:rPr>
          <w:t xml:space="preserve">the </w:t>
        </w:r>
      </w:ins>
      <w:r w:rsidR="003B577F" w:rsidRPr="005A3127">
        <w:rPr>
          <w:rFonts w:ascii="Arial" w:hAnsi="Arial" w:cs="Arial"/>
          <w:color w:val="212121"/>
          <w:sz w:val="20"/>
          <w:szCs w:val="20"/>
          <w:lang w:val="en-GB" w:eastAsia="en-GB"/>
        </w:rPr>
        <w:t xml:space="preserve">vasculature or </w:t>
      </w:r>
      <w:ins w:id="1688" w:author="Pep Pàmies" w:date="2018-12-24T19:35:00Z">
        <w:r w:rsidR="00130FED">
          <w:rPr>
            <w:rFonts w:ascii="Arial" w:hAnsi="Arial" w:cs="Arial"/>
            <w:color w:val="212121"/>
            <w:sz w:val="20"/>
            <w:szCs w:val="20"/>
            <w:lang w:val="en-GB" w:eastAsia="en-GB"/>
          </w:rPr>
          <w:t xml:space="preserve">of </w:t>
        </w:r>
      </w:ins>
      <w:r w:rsidR="003B577F" w:rsidRPr="005A3127">
        <w:rPr>
          <w:rFonts w:ascii="Arial" w:hAnsi="Arial" w:cs="Arial"/>
          <w:color w:val="212121"/>
          <w:sz w:val="20"/>
          <w:szCs w:val="20"/>
          <w:lang w:val="en-GB" w:eastAsia="en-GB"/>
        </w:rPr>
        <w:t>capillary loops</w:t>
      </w:r>
      <w:r w:rsidR="00BE73DB"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&lt;EndNote&gt;&lt;Cite&gt;&lt;Author&gt;Schwarz&lt;/Author&gt;&lt;Year&gt;2015&lt;/Year&gt;&lt;RecNum&gt;47&lt;/RecNum&gt;&lt;DisplayText&gt;&lt;style face="superscript"&gt;79&lt;/style&gt;&lt;/DisplayText&gt;&lt;record&gt;&lt;rec-number&gt;47&lt;/rec-number&gt;&lt;foreign-keys&gt;&lt;key app="EN" db-id="rvr02p0x7wvxaoeazzp5p2tdp0eevr9e0pxw" timestamp="0"&gt;47&lt;/key&gt;&lt;/foreign-keys&gt;&lt;ref-type name="Journal Article"&gt;17&lt;/ref-type&gt;&lt;contributors&gt;&lt;authors&gt;&lt;author&gt;Schwarz, Mathias&lt;/author&gt;&lt;author&gt;Buehler, Andreas&lt;/author&gt;&lt;author&gt;Ntziachristos, Vasilis&lt;/author&gt;&lt;/authors&gt;&lt;/contributors&gt;&lt;titles&gt;&lt;title&gt;Isotropic high resolution optoacoustic imaging with linear detector arrays in bi</w:instrText>
      </w:r>
      <w:r w:rsidR="00A81182" w:rsidRPr="005A3127">
        <w:rPr>
          <w:rFonts w:ascii="Cambria Math" w:hAnsi="Cambria Math" w:cs="Cambria Math"/>
          <w:color w:val="212121"/>
          <w:sz w:val="20"/>
          <w:szCs w:val="20"/>
          <w:lang w:val="en-GB" w:eastAsia="en-GB"/>
        </w:rPr>
        <w:instrText>‐</w:instrText>
      </w:r>
      <w:r w:rsidR="00A81182" w:rsidRPr="005A3127">
        <w:rPr>
          <w:rFonts w:ascii="Arial" w:hAnsi="Arial" w:cs="Arial"/>
          <w:color w:val="212121"/>
          <w:sz w:val="20"/>
          <w:szCs w:val="20"/>
          <w:lang w:val="en-GB" w:eastAsia="en-GB"/>
        </w:rPr>
        <w:instrText>directional scanning&lt;/title&gt;&lt;secondary-title&gt;Journal of biophotonics&lt;/secondary-title&gt;&lt;/titles&gt;&lt;pages&gt;60-70&lt;/pages&gt;&lt;volume&gt;8&lt;/volume&gt;&lt;number&gt;1-2&lt;/number&gt;&lt;dates&gt;&lt;year&gt;2015&lt;/year&gt;&lt;/dates&gt;&lt;isbn&gt;1864-0648&lt;/isbn&gt;&lt;urls&gt;&lt;related-urls&gt;&lt;url&gt;http://onlinelibrary.wiley.com/store/10.1002/jbio.201400021/asset/jbio201400021.pdf?v=1&amp;amp;t=iz7jul18&amp;amp;s=6484c73f386f0c3ed1c0161c4e3ce7fb52a71a9a&lt;/url&gt;&lt;/related-urls&gt;&lt;/urls&gt;&lt;/record&gt;&lt;/Cite&gt;&lt;/EndNote&gt;</w:instrText>
      </w:r>
      <w:r w:rsidR="00BE73DB"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79</w:t>
      </w:r>
      <w:r w:rsidR="00BE73DB" w:rsidRPr="005A3127">
        <w:rPr>
          <w:rFonts w:ascii="Arial" w:hAnsi="Arial" w:cs="Arial"/>
          <w:color w:val="212121"/>
          <w:sz w:val="20"/>
          <w:szCs w:val="20"/>
          <w:lang w:val="en-GB" w:eastAsia="en-GB"/>
        </w:rPr>
        <w:fldChar w:fldCharType="end"/>
      </w:r>
      <w:r w:rsidR="00DE46F2" w:rsidRPr="005A3127">
        <w:rPr>
          <w:rFonts w:ascii="Arial" w:hAnsi="Arial" w:cs="Arial"/>
          <w:color w:val="212121"/>
          <w:sz w:val="20"/>
          <w:szCs w:val="20"/>
          <w:lang w:val="en-GB" w:eastAsia="en-GB"/>
        </w:rPr>
        <w:t xml:space="preserve"> (</w:t>
      </w:r>
      <w:r w:rsidR="00DE46F2" w:rsidRPr="005A3127">
        <w:rPr>
          <w:rFonts w:ascii="Arial" w:hAnsi="Arial" w:cs="Arial"/>
          <w:b/>
          <w:color w:val="212121"/>
          <w:sz w:val="20"/>
          <w:szCs w:val="20"/>
          <w:lang w:val="en-GB" w:eastAsia="en-GB"/>
        </w:rPr>
        <w:t xml:space="preserve">Fig. </w:t>
      </w:r>
      <w:del w:id="1689" w:author="Pep Pàmies" w:date="2018-12-20T20:20:00Z">
        <w:r w:rsidR="00DE46F2" w:rsidRPr="005A3127" w:rsidDel="000F13DE">
          <w:rPr>
            <w:rFonts w:ascii="Arial" w:hAnsi="Arial" w:cs="Arial"/>
            <w:b/>
            <w:color w:val="212121"/>
            <w:sz w:val="20"/>
            <w:szCs w:val="20"/>
            <w:lang w:val="en-GB" w:eastAsia="en-GB"/>
          </w:rPr>
          <w:delText>4</w:delText>
        </w:r>
      </w:del>
      <w:ins w:id="1690" w:author="Pep Pàmies" w:date="2018-12-20T20:20:00Z">
        <w:r w:rsidR="000F13DE">
          <w:rPr>
            <w:rFonts w:ascii="Arial" w:hAnsi="Arial" w:cs="Arial"/>
            <w:b/>
            <w:color w:val="212121"/>
            <w:sz w:val="20"/>
            <w:szCs w:val="20"/>
            <w:lang w:val="en-GB" w:eastAsia="en-GB"/>
          </w:rPr>
          <w:t>3</w:t>
        </w:r>
      </w:ins>
      <w:r w:rsidR="00DE46F2" w:rsidRPr="005A3127">
        <w:rPr>
          <w:rFonts w:ascii="Arial" w:hAnsi="Arial" w:cs="Arial"/>
          <w:b/>
          <w:color w:val="212121"/>
          <w:sz w:val="20"/>
          <w:szCs w:val="20"/>
          <w:lang w:val="en-GB" w:eastAsia="en-GB"/>
        </w:rPr>
        <w:t>k</w:t>
      </w:r>
      <w:r w:rsidR="00DE46F2" w:rsidRPr="005A3127">
        <w:rPr>
          <w:rFonts w:ascii="Arial" w:hAnsi="Arial" w:cs="Arial"/>
          <w:color w:val="212121"/>
          <w:sz w:val="20"/>
          <w:szCs w:val="20"/>
          <w:lang w:val="en-GB" w:eastAsia="en-GB"/>
        </w:rPr>
        <w:t>)</w:t>
      </w:r>
      <w:r w:rsidR="003B577F" w:rsidRPr="005A3127">
        <w:rPr>
          <w:rFonts w:ascii="Arial" w:hAnsi="Arial" w:cs="Arial"/>
          <w:color w:val="212121"/>
          <w:sz w:val="20"/>
          <w:szCs w:val="20"/>
          <w:lang w:val="en-GB" w:eastAsia="en-GB"/>
        </w:rPr>
        <w:t>.</w:t>
      </w:r>
      <w:r w:rsidR="00DE46F2" w:rsidRPr="005A3127">
        <w:rPr>
          <w:rFonts w:ascii="Arial" w:hAnsi="Arial" w:cs="Arial"/>
          <w:color w:val="212121"/>
          <w:sz w:val="20"/>
          <w:szCs w:val="20"/>
          <w:lang w:val="en-GB" w:eastAsia="en-GB"/>
        </w:rPr>
        <w:t xml:space="preserve"> </w:t>
      </w:r>
      <w:r w:rsidR="00FE233E" w:rsidRPr="005A3127">
        <w:rPr>
          <w:rFonts w:ascii="Arial" w:hAnsi="Arial" w:cs="Arial"/>
          <w:color w:val="212121"/>
          <w:sz w:val="20"/>
          <w:szCs w:val="20"/>
          <w:lang w:val="en-GB" w:eastAsia="en-GB"/>
        </w:rPr>
        <w:t>I</w:t>
      </w:r>
      <w:r w:rsidR="009107F0" w:rsidRPr="005A3127">
        <w:rPr>
          <w:rFonts w:ascii="Arial" w:hAnsi="Arial" w:cs="Arial"/>
          <w:color w:val="212121"/>
          <w:sz w:val="20"/>
          <w:szCs w:val="20"/>
          <w:lang w:val="en-GB" w:eastAsia="en-GB"/>
        </w:rPr>
        <w:t xml:space="preserve">maging at </w:t>
      </w:r>
      <w:r w:rsidR="0064709F" w:rsidRPr="005A3127">
        <w:rPr>
          <w:rFonts w:ascii="Arial" w:hAnsi="Arial" w:cs="Arial"/>
          <w:sz w:val="20"/>
          <w:szCs w:val="20"/>
          <w:lang w:val="en-GB"/>
        </w:rPr>
        <w:t>20 </w:t>
      </w:r>
      <w:r w:rsidR="009107F0" w:rsidRPr="005A3127">
        <w:rPr>
          <w:rFonts w:ascii="Arial" w:hAnsi="Arial" w:cs="Arial"/>
          <w:sz w:val="20"/>
          <w:szCs w:val="20"/>
          <w:lang w:val="en-GB"/>
        </w:rPr>
        <w:t xml:space="preserve">MHz </w:t>
      </w:r>
      <w:del w:id="1691" w:author="Pep Pàmies" w:date="2018-12-24T19:35:00Z">
        <w:r w:rsidR="00FE233E" w:rsidRPr="005A3127" w:rsidDel="00130FED">
          <w:rPr>
            <w:rFonts w:ascii="Arial" w:hAnsi="Arial" w:cs="Arial"/>
            <w:sz w:val="20"/>
            <w:szCs w:val="20"/>
            <w:lang w:val="en-GB"/>
          </w:rPr>
          <w:delText xml:space="preserve">was able </w:delText>
        </w:r>
      </w:del>
      <w:ins w:id="1692" w:author="Pep Pàmies" w:date="2018-12-24T19:35:00Z">
        <w:r w:rsidR="00130FED">
          <w:rPr>
            <w:rFonts w:ascii="Arial" w:hAnsi="Arial" w:cs="Arial"/>
            <w:sz w:val="20"/>
            <w:szCs w:val="20"/>
            <w:lang w:val="en-GB"/>
          </w:rPr>
          <w:t xml:space="preserve">enabled </w:t>
        </w:r>
      </w:ins>
      <w:ins w:id="1693" w:author="Pep Pàmies" w:date="2018-12-24T19:36:00Z">
        <w:r w:rsidR="00130FED">
          <w:rPr>
            <w:rFonts w:ascii="Arial" w:hAnsi="Arial" w:cs="Arial"/>
            <w:sz w:val="20"/>
            <w:szCs w:val="20"/>
            <w:lang w:val="en-GB"/>
          </w:rPr>
          <w:t xml:space="preserve">the </w:t>
        </w:r>
      </w:ins>
      <w:del w:id="1694" w:author="Pep Pàmies" w:date="2018-12-24T19:36:00Z">
        <w:r w:rsidR="00FE233E" w:rsidRPr="005A3127" w:rsidDel="00130FED">
          <w:rPr>
            <w:rFonts w:ascii="Arial" w:hAnsi="Arial" w:cs="Arial"/>
            <w:sz w:val="20"/>
            <w:szCs w:val="20"/>
            <w:lang w:val="en-GB"/>
          </w:rPr>
          <w:delText xml:space="preserve">to </w:delText>
        </w:r>
        <w:r w:rsidR="009107F0" w:rsidRPr="005A3127" w:rsidDel="00130FED">
          <w:rPr>
            <w:rFonts w:ascii="Arial" w:hAnsi="Arial" w:cs="Arial"/>
            <w:sz w:val="20"/>
            <w:szCs w:val="20"/>
            <w:lang w:val="en-GB"/>
          </w:rPr>
          <w:delText>visualiz</w:delText>
        </w:r>
        <w:r w:rsidR="00FE233E" w:rsidRPr="005A3127" w:rsidDel="00130FED">
          <w:rPr>
            <w:rFonts w:ascii="Arial" w:hAnsi="Arial" w:cs="Arial"/>
            <w:sz w:val="20"/>
            <w:szCs w:val="20"/>
            <w:lang w:val="en-GB"/>
          </w:rPr>
          <w:delText>e</w:delText>
        </w:r>
        <w:r w:rsidR="007A09DB" w:rsidRPr="005A3127" w:rsidDel="00130FED">
          <w:rPr>
            <w:rFonts w:ascii="Arial" w:hAnsi="Arial" w:cs="Arial"/>
            <w:sz w:val="20"/>
            <w:szCs w:val="20"/>
            <w:lang w:val="en-GB"/>
          </w:rPr>
          <w:delText xml:space="preserve"> </w:delText>
        </w:r>
      </w:del>
      <w:ins w:id="1695" w:author="Pep Pàmies" w:date="2018-12-24T19:36:00Z">
        <w:r w:rsidR="00130FED">
          <w:rPr>
            <w:rFonts w:ascii="Arial" w:hAnsi="Arial" w:cs="Arial"/>
            <w:sz w:val="20"/>
            <w:szCs w:val="20"/>
            <w:lang w:val="en-GB"/>
          </w:rPr>
          <w:t xml:space="preserve">visualization of </w:t>
        </w:r>
      </w:ins>
      <w:r w:rsidR="009107F0" w:rsidRPr="005A3127">
        <w:rPr>
          <w:rFonts w:ascii="Arial" w:hAnsi="Arial" w:cs="Arial"/>
          <w:sz w:val="20"/>
          <w:szCs w:val="20"/>
          <w:lang w:val="en-GB"/>
        </w:rPr>
        <w:t>the degradation of surgical suture</w:t>
      </w:r>
      <w:r w:rsidR="00FE233E" w:rsidRPr="005A3127">
        <w:rPr>
          <w:rFonts w:ascii="Arial" w:hAnsi="Arial" w:cs="Arial"/>
          <w:sz w:val="20"/>
          <w:szCs w:val="20"/>
          <w:lang w:val="en-GB"/>
        </w:rPr>
        <w:t>s</w:t>
      </w:r>
      <w:ins w:id="1696" w:author="Pep Pàmies" w:date="2018-12-24T19:36:00Z">
        <w:r w:rsidR="00130FED">
          <w:rPr>
            <w:rFonts w:ascii="Arial" w:hAnsi="Arial" w:cs="Arial"/>
            <w:sz w:val="20"/>
            <w:szCs w:val="20"/>
            <w:lang w:val="en-GB"/>
          </w:rPr>
          <w:t>,</w:t>
        </w:r>
      </w:ins>
      <w:r w:rsidR="00FE233E" w:rsidRPr="005A3127">
        <w:rPr>
          <w:rFonts w:ascii="Arial" w:hAnsi="Arial" w:cs="Arial"/>
          <w:sz w:val="20"/>
          <w:szCs w:val="20"/>
          <w:lang w:val="en-GB"/>
        </w:rPr>
        <w:t xml:space="preserve"> or the localization of externally administered</w:t>
      </w:r>
      <w:r w:rsidR="009107F0" w:rsidRPr="005A3127">
        <w:rPr>
          <w:rFonts w:ascii="Arial" w:hAnsi="Arial" w:cs="Arial"/>
          <w:sz w:val="20"/>
          <w:szCs w:val="20"/>
          <w:lang w:val="en-GB"/>
        </w:rPr>
        <w:t xml:space="preserve"> stem cells labelled with gold </w:t>
      </w:r>
      <w:proofErr w:type="spellStart"/>
      <w:r w:rsidR="009107F0" w:rsidRPr="005A3127">
        <w:rPr>
          <w:rFonts w:ascii="Arial" w:hAnsi="Arial" w:cs="Arial"/>
          <w:sz w:val="20"/>
          <w:szCs w:val="20"/>
          <w:lang w:val="en-GB"/>
        </w:rPr>
        <w:t>nanorods</w:t>
      </w:r>
      <w:proofErr w:type="spellEnd"/>
      <w:r w:rsidR="009107F0" w:rsidRPr="005A3127">
        <w:rPr>
          <w:rFonts w:ascii="Arial" w:hAnsi="Arial" w:cs="Arial"/>
          <w:sz w:val="20"/>
          <w:szCs w:val="20"/>
          <w:lang w:val="en-GB"/>
        </w:rPr>
        <w:t xml:space="preserve"> </w:t>
      </w:r>
      <w:r w:rsidR="00FE233E" w:rsidRPr="005A3127">
        <w:rPr>
          <w:rFonts w:ascii="Arial" w:hAnsi="Arial" w:cs="Arial"/>
          <w:sz w:val="20"/>
          <w:szCs w:val="20"/>
          <w:lang w:val="en-GB"/>
        </w:rPr>
        <w:t>in</w:t>
      </w:r>
      <w:r w:rsidR="009107F0" w:rsidRPr="005A3127">
        <w:rPr>
          <w:rFonts w:ascii="Arial" w:hAnsi="Arial" w:cs="Arial"/>
          <w:sz w:val="20"/>
          <w:szCs w:val="20"/>
          <w:lang w:val="en-GB"/>
        </w:rPr>
        <w:t xml:space="preserve"> wounds of a rat model of burn injury</w:t>
      </w:r>
      <w:r w:rsidR="009107F0" w:rsidRPr="005A3127">
        <w:rPr>
          <w:rFonts w:ascii="Arial" w:hAnsi="Arial" w:cs="Arial"/>
          <w:sz w:val="20"/>
          <w:szCs w:val="20"/>
          <w:lang w:val="en-GB"/>
        </w:rPr>
        <w:fldChar w:fldCharType="begin">
          <w:fldData xml:space="preserve">PEVuZE5vdGU+PENpdGU+PEF1dGhvcj5BZ3VpcnJlPC9BdXRob3I+PFllYXI+MjAxNDwvWWVhcj48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</w:fldData>
        </w:fldChar>
      </w:r>
      <w:r w:rsidR="00FB2813">
        <w:rPr>
          <w:rFonts w:ascii="Arial" w:hAnsi="Arial" w:cs="Arial"/>
          <w:sz w:val="20"/>
          <w:szCs w:val="20"/>
          <w:lang w:val="en-GB"/>
        </w:rPr>
        <w:instrText xml:space="preserve"> ADDIN EN.CITE </w:instrText>
      </w:r>
      <w:r w:rsidR="00FB2813">
        <w:rPr>
          <w:rFonts w:ascii="Arial" w:hAnsi="Arial" w:cs="Arial"/>
          <w:sz w:val="20"/>
          <w:szCs w:val="20"/>
          <w:lang w:val="en-GB"/>
        </w:rPr>
        <w:fldChar w:fldCharType="begin">
          <w:fldData xml:space="preserve">PEVuZE5vdGU+PENpdGU+PEF1dGhvcj5BZ3VpcnJlPC9BdXRob3I+PFllYXI+MjAxNDwvWWVhcj48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</w:fldData>
        </w:fldChar>
      </w:r>
      <w:r w:rsidR="00FB2813">
        <w:rPr>
          <w:rFonts w:ascii="Arial" w:hAnsi="Arial" w:cs="Arial"/>
          <w:sz w:val="20"/>
          <w:szCs w:val="20"/>
          <w:lang w:val="en-GB"/>
        </w:rPr>
        <w:instrText xml:space="preserve"> ADDIN EN.CITE.DATA </w:instrText>
      </w:r>
      <w:r w:rsidR="00FB2813">
        <w:rPr>
          <w:rFonts w:ascii="Arial" w:hAnsi="Arial" w:cs="Arial"/>
          <w:sz w:val="20"/>
          <w:szCs w:val="20"/>
          <w:lang w:val="en-GB"/>
        </w:rPr>
      </w:r>
      <w:r w:rsidR="00FB2813">
        <w:rPr>
          <w:rFonts w:ascii="Arial" w:hAnsi="Arial" w:cs="Arial"/>
          <w:sz w:val="20"/>
          <w:szCs w:val="20"/>
          <w:lang w:val="en-GB"/>
        </w:rPr>
        <w:fldChar w:fldCharType="end"/>
      </w:r>
      <w:r w:rsidR="009107F0" w:rsidRPr="005A3127">
        <w:rPr>
          <w:rFonts w:ascii="Arial" w:hAnsi="Arial" w:cs="Arial"/>
          <w:sz w:val="20"/>
          <w:szCs w:val="20"/>
          <w:lang w:val="en-GB"/>
        </w:rPr>
      </w:r>
      <w:r w:rsidR="009107F0"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97,133,134</w:t>
      </w:r>
      <w:r w:rsidR="009107F0" w:rsidRPr="005A3127">
        <w:rPr>
          <w:rFonts w:ascii="Arial" w:hAnsi="Arial" w:cs="Arial"/>
          <w:sz w:val="20"/>
          <w:szCs w:val="20"/>
          <w:lang w:val="en-GB"/>
        </w:rPr>
        <w:fldChar w:fldCharType="end"/>
      </w:r>
      <w:r w:rsidR="00FE233E" w:rsidRPr="005A3127">
        <w:rPr>
          <w:rFonts w:ascii="Arial" w:hAnsi="Arial" w:cs="Arial"/>
          <w:sz w:val="20"/>
          <w:szCs w:val="20"/>
          <w:lang w:val="en-GB"/>
        </w:rPr>
        <w:t xml:space="preserve">. </w:t>
      </w:r>
      <w:r w:rsidR="009107F0" w:rsidRPr="005A3127">
        <w:rPr>
          <w:rFonts w:ascii="Arial" w:hAnsi="Arial" w:cs="Arial"/>
          <w:color w:val="212121"/>
          <w:sz w:val="20"/>
          <w:szCs w:val="20"/>
          <w:lang w:val="en-GB" w:eastAsia="en-GB"/>
        </w:rPr>
        <w:t>O</w:t>
      </w:r>
      <w:r w:rsidR="008603ED" w:rsidRPr="005A3127">
        <w:rPr>
          <w:rFonts w:ascii="Arial" w:hAnsi="Arial" w:cs="Arial"/>
          <w:color w:val="212121"/>
          <w:sz w:val="20"/>
          <w:szCs w:val="20"/>
          <w:lang w:val="en-GB" w:eastAsia="en-GB"/>
        </w:rPr>
        <w:t xml:space="preserve">ptoacoustic imaging </w:t>
      </w:r>
      <w:r w:rsidRPr="005A3127">
        <w:rPr>
          <w:rFonts w:ascii="Arial" w:hAnsi="Arial" w:cs="Arial"/>
          <w:color w:val="212121"/>
          <w:sz w:val="20"/>
          <w:szCs w:val="20"/>
          <w:lang w:val="en-GB" w:eastAsia="en-GB"/>
        </w:rPr>
        <w:t xml:space="preserve">at </w:t>
      </w:r>
      <w:r w:rsidR="009107F0" w:rsidRPr="005A3127">
        <w:rPr>
          <w:rFonts w:ascii="Arial" w:hAnsi="Arial" w:cs="Arial"/>
          <w:color w:val="212121"/>
          <w:sz w:val="20"/>
          <w:szCs w:val="20"/>
          <w:lang w:val="en-GB" w:eastAsia="en-GB"/>
        </w:rPr>
        <w:t>even lower frequencies (</w:t>
      </w:r>
      <w:r w:rsidR="00FD3191" w:rsidRPr="005A3127">
        <w:rPr>
          <w:rFonts w:ascii="Arial" w:hAnsi="Arial" w:cs="Arial"/>
          <w:color w:val="212121"/>
          <w:sz w:val="20"/>
          <w:szCs w:val="20"/>
          <w:lang w:val="en-GB" w:eastAsia="en-GB"/>
        </w:rPr>
        <w:t>10 </w:t>
      </w:r>
      <w:r w:rsidR="00BE73DB" w:rsidRPr="005A3127">
        <w:rPr>
          <w:rFonts w:ascii="Arial" w:hAnsi="Arial" w:cs="Arial"/>
          <w:color w:val="212121"/>
          <w:sz w:val="20"/>
          <w:szCs w:val="20"/>
          <w:lang w:val="en-GB" w:eastAsia="en-GB"/>
        </w:rPr>
        <w:t>MHz</w:t>
      </w:r>
      <w:r w:rsidR="00FE233E" w:rsidRPr="005A3127">
        <w:rPr>
          <w:rFonts w:ascii="Arial" w:hAnsi="Arial" w:cs="Arial"/>
          <w:color w:val="212121"/>
          <w:sz w:val="20"/>
          <w:szCs w:val="20"/>
          <w:lang w:val="en-GB" w:eastAsia="en-GB"/>
        </w:rPr>
        <w:t xml:space="preserve">; ~200 </w:t>
      </w:r>
      <w:del w:id="1697" w:author="Pep Pàmies" w:date="2018-12-20T21:18:00Z">
        <w:r w:rsidR="00FE233E" w:rsidRPr="005A3127" w:rsidDel="00203D29">
          <w:rPr>
            <w:rFonts w:ascii="Arial" w:hAnsi="Arial" w:cs="Arial"/>
            <w:color w:val="212121"/>
            <w:sz w:val="20"/>
            <w:szCs w:val="20"/>
            <w:lang w:val="en-GB" w:eastAsia="en-GB"/>
          </w:rPr>
          <w:delText>micron</w:delText>
        </w:r>
      </w:del>
      <w:proofErr w:type="spellStart"/>
      <w:ins w:id="1698" w:author="Pep Pàmies" w:date="2018-12-24T19:36:00Z">
        <w:r w:rsidR="00130FED">
          <w:rPr>
            <w:rFonts w:ascii="Arial" w:hAnsi="Arial" w:cs="Arial"/>
            <w:color w:val="212121"/>
            <w:sz w:val="20"/>
            <w:szCs w:val="20"/>
            <w:lang w:val="en-GB" w:eastAsia="en-GB"/>
          </w:rPr>
          <w:t>μm</w:t>
        </w:r>
        <w:proofErr w:type="spellEnd"/>
        <w:r w:rsidR="00130FED">
          <w:rPr>
            <w:rFonts w:ascii="Arial" w:hAnsi="Arial" w:cs="Arial"/>
            <w:color w:val="212121"/>
            <w:sz w:val="20"/>
            <w:szCs w:val="20"/>
            <w:lang w:val="en-GB" w:eastAsia="en-GB"/>
          </w:rPr>
          <w:t xml:space="preserve"> in </w:t>
        </w:r>
      </w:ins>
      <w:del w:id="1699" w:author="Pep Pàmies" w:date="2018-12-24T19:36:00Z">
        <w:r w:rsidR="00FE233E" w:rsidRPr="005A3127" w:rsidDel="00130FED">
          <w:rPr>
            <w:rFonts w:ascii="Arial" w:hAnsi="Arial" w:cs="Arial"/>
            <w:color w:val="212121"/>
            <w:sz w:val="20"/>
            <w:szCs w:val="20"/>
            <w:lang w:val="en-GB" w:eastAsia="en-GB"/>
          </w:rPr>
          <w:delText xml:space="preserve"> </w:delText>
        </w:r>
      </w:del>
      <w:r w:rsidR="00FE233E" w:rsidRPr="005A3127">
        <w:rPr>
          <w:rFonts w:ascii="Arial" w:hAnsi="Arial" w:cs="Arial"/>
          <w:color w:val="212121"/>
          <w:sz w:val="20"/>
          <w:szCs w:val="20"/>
          <w:lang w:val="en-GB" w:eastAsia="en-GB"/>
        </w:rPr>
        <w:t>resolution</w:t>
      </w:r>
      <w:r w:rsidR="009107F0" w:rsidRPr="005A3127">
        <w:rPr>
          <w:rFonts w:ascii="Arial" w:hAnsi="Arial" w:cs="Arial"/>
          <w:color w:val="212121"/>
          <w:sz w:val="20"/>
          <w:szCs w:val="20"/>
          <w:lang w:val="en-GB" w:eastAsia="en-GB"/>
        </w:rPr>
        <w:t xml:space="preserve">) was applied </w:t>
      </w:r>
      <w:ins w:id="1700" w:author="Pep Pàmies" w:date="2018-12-24T19:36:00Z">
        <w:r w:rsidR="00130FED">
          <w:rPr>
            <w:rFonts w:ascii="Arial" w:hAnsi="Arial" w:cs="Arial"/>
            <w:color w:val="212121"/>
            <w:sz w:val="20"/>
            <w:szCs w:val="20"/>
            <w:lang w:val="en-GB" w:eastAsia="en-GB"/>
          </w:rPr>
          <w:t xml:space="preserve">by </w:t>
        </w:r>
      </w:ins>
      <w:r w:rsidR="00BE73DB" w:rsidRPr="005A3127">
        <w:rPr>
          <w:rFonts w:ascii="Arial" w:hAnsi="Arial" w:cs="Arial"/>
          <w:color w:val="212121"/>
          <w:sz w:val="20"/>
          <w:szCs w:val="20"/>
          <w:lang w:val="en-GB" w:eastAsia="en-GB"/>
        </w:rPr>
        <w:t>using a linear ultrasound array to assess</w:t>
      </w:r>
      <w:ins w:id="1701" w:author="Pep Pàmies" w:date="2019-01-03T18:18:00Z">
        <w:r w:rsidR="00FB1DE6">
          <w:rPr>
            <w:rFonts w:ascii="Arial" w:hAnsi="Arial" w:cs="Arial"/>
            <w:color w:val="212121"/>
            <w:sz w:val="20"/>
            <w:szCs w:val="20"/>
            <w:lang w:val="en-GB" w:eastAsia="en-GB"/>
          </w:rPr>
          <w:t xml:space="preserve">, </w:t>
        </w:r>
        <w:r w:rsidR="00FB1DE6" w:rsidRPr="00FB1DE6">
          <w:rPr>
            <w:rFonts w:ascii="Arial" w:hAnsi="Arial" w:cs="Arial"/>
            <w:color w:val="212121"/>
            <w:sz w:val="20"/>
            <w:szCs w:val="20"/>
            <w:lang w:val="en-GB" w:eastAsia="en-GB"/>
          </w:rPr>
          <w:t>in laboratory rats</w:t>
        </w:r>
        <w:r w:rsidR="00FB1DE6">
          <w:rPr>
            <w:rFonts w:ascii="Arial" w:hAnsi="Arial" w:cs="Arial"/>
            <w:color w:val="212121"/>
            <w:sz w:val="20"/>
            <w:szCs w:val="20"/>
            <w:lang w:val="en-GB" w:eastAsia="en-GB"/>
          </w:rPr>
          <w:t>,</w:t>
        </w:r>
      </w:ins>
      <w:r w:rsidR="00BE73DB" w:rsidRPr="005A3127">
        <w:rPr>
          <w:rFonts w:ascii="Arial" w:hAnsi="Arial" w:cs="Arial"/>
          <w:color w:val="212121"/>
          <w:sz w:val="20"/>
          <w:szCs w:val="20"/>
          <w:lang w:val="en-GB" w:eastAsia="en-GB"/>
        </w:rPr>
        <w:t xml:space="preserve"> the depth of burns</w:t>
      </w:r>
      <w:del w:id="1702" w:author="Pep Pàmies" w:date="2019-01-03T18:18:00Z">
        <w:r w:rsidR="00BE73DB" w:rsidRPr="005A3127" w:rsidDel="00FB1DE6">
          <w:rPr>
            <w:rFonts w:ascii="Arial" w:hAnsi="Arial" w:cs="Arial"/>
            <w:color w:val="212121"/>
            <w:sz w:val="20"/>
            <w:szCs w:val="20"/>
            <w:lang w:val="en-GB" w:eastAsia="en-GB"/>
          </w:rPr>
          <w:delText xml:space="preserve"> in laboratory rats</w:delText>
        </w:r>
      </w:del>
      <w:r w:rsidR="00BE73DB" w:rsidRPr="005A3127">
        <w:rPr>
          <w:rFonts w:ascii="Arial" w:hAnsi="Arial" w:cs="Arial"/>
          <w:color w:val="212121"/>
          <w:sz w:val="20"/>
          <w:szCs w:val="20"/>
          <w:lang w:val="en-GB" w:eastAsia="en-GB"/>
        </w:rPr>
        <w:fldChar w:fldCharType="begin"/>
      </w:r>
      <w:r w:rsidR="0052394D">
        <w:rPr>
          <w:rFonts w:ascii="Arial" w:hAnsi="Arial" w:cs="Arial"/>
          <w:color w:val="212121"/>
          <w:sz w:val="20"/>
          <w:szCs w:val="20"/>
          <w:lang w:val="en-GB" w:eastAsia="en-GB"/>
        </w:rPr>
        <w:instrText xml:space="preserve"> ADDIN EN.CITE &lt;EndNote&gt;&lt;Cite&gt;&lt;Author&gt;Aizawa&lt;/Author&gt;&lt;Year&gt;2008&lt;/Year&gt;&lt;RecNum&gt;139&lt;/RecNum&gt;&lt;DisplayText&gt;&lt;style face="superscript"&gt;135&lt;/style&gt;&lt;/DisplayText&gt;&lt;record&gt;&lt;rec-number&gt;139&lt;/rec-number&gt;&lt;foreign-keys&gt;&lt;key app="EN" db-id="rvr02p0x7wvxaoeazzp5p2tdp0eevr9e0pxw" timestamp="0"&gt;139&lt;/key&gt;&lt;/foreign-keys&gt;&lt;ref-type name="Journal Article"&gt;17&lt;/ref-type&gt;&lt;contributors&gt;&lt;authors&gt;&lt;author&gt;Aizawa, Kazuya&lt;/author&gt;&lt;author&gt;Sato, Shunichi&lt;/author&gt;&lt;author&gt;Saitoh, Daizoh&lt;/author&gt;&lt;author&gt;Ashida, Hiroshi&lt;/author&gt;&lt;author&gt;Obara, Minoru&lt;/author&gt;&lt;/authors&gt;&lt;/contributors&gt;&lt;titles&gt;&lt;title&gt;Photoacoustic monitoring of burn healing process in rats&lt;/title&gt;&lt;secondary-title&gt;Journal of biomedical optics&lt;/secondary-title&gt;&lt;/titles&gt;&lt;periodical&gt;&lt;full-title&gt;Journal of biomedical optics&lt;/full-title&gt;&lt;/periodical&gt;&lt;pages&gt;064020&lt;/pages&gt;&lt;volume&gt;13&lt;/volume&gt;&lt;number&gt;6&lt;/number&gt;&lt;dates&gt;&lt;year&gt;2008&lt;/year&gt;&lt;/dates&gt;&lt;isbn&gt;1083-3668&lt;/isbn&gt;&lt;urls&gt;&lt;related-urls&gt;&lt;url&gt;http://biomedicaloptics.spiedigitallibrary.org/pdfaccess.ashx?url=/data/journals/biomedo/22421/064020_1.pdf&lt;/url&gt;&lt;/related-urls&gt;&lt;/urls&gt;&lt;/record&gt;&lt;/Cite&gt;&lt;/EndNote&gt;</w:instrText>
      </w:r>
      <w:r w:rsidR="00BE73DB"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135</w:t>
      </w:r>
      <w:r w:rsidR="00BE73DB" w:rsidRPr="005A3127">
        <w:rPr>
          <w:rFonts w:ascii="Arial" w:hAnsi="Arial" w:cs="Arial"/>
          <w:color w:val="212121"/>
          <w:sz w:val="20"/>
          <w:szCs w:val="20"/>
          <w:lang w:val="en-GB" w:eastAsia="en-GB"/>
        </w:rPr>
        <w:fldChar w:fldCharType="end"/>
      </w:r>
      <w:r w:rsidR="00BE73DB" w:rsidRPr="005A3127">
        <w:rPr>
          <w:rFonts w:ascii="Arial" w:hAnsi="Arial" w:cs="Arial"/>
          <w:color w:val="212121"/>
          <w:sz w:val="20"/>
          <w:szCs w:val="20"/>
          <w:vertAlign w:val="superscript"/>
          <w:lang w:val="en-GB" w:eastAsia="en-GB"/>
        </w:rPr>
        <w:t>,</w:t>
      </w:r>
      <w:r w:rsidR="00BE73DB" w:rsidRPr="005A3127">
        <w:rPr>
          <w:rFonts w:ascii="Arial" w:hAnsi="Arial" w:cs="Arial"/>
          <w:color w:val="212121"/>
          <w:sz w:val="20"/>
          <w:szCs w:val="20"/>
          <w:lang w:val="en-GB" w:eastAsia="en-GB"/>
        </w:rPr>
        <w:fldChar w:fldCharType="begin"/>
      </w:r>
      <w:r w:rsidR="0052394D">
        <w:rPr>
          <w:rFonts w:ascii="Arial" w:hAnsi="Arial" w:cs="Arial"/>
          <w:color w:val="212121"/>
          <w:sz w:val="20"/>
          <w:szCs w:val="20"/>
          <w:lang w:val="en-GB" w:eastAsia="en-GB"/>
        </w:rPr>
        <w:instrText xml:space="preserve"> ADDIN EN.CITE &lt;EndNote&gt;&lt;Cite&gt;&lt;Author&gt;Ida&lt;/Author&gt;&lt;Year&gt;2014&lt;/Year&gt;&lt;RecNum&gt;140&lt;/RecNum&gt;&lt;DisplayText&gt;&lt;style face="superscript"&gt;136&lt;/style&gt;&lt;/DisplayText&gt;&lt;record&gt;&lt;rec-number&gt;140&lt;/rec-number&gt;&lt;foreign-keys&gt;&lt;key app="EN" db-id="rvr02p0x7wvxaoeazzp5p2tdp0eevr9e0pxw" timestamp="0"&gt;140&lt;/key&gt;&lt;/foreign-keys&gt;&lt;ref-type name="Journal Article"&gt;17&lt;/ref-type&gt;&lt;contributors&gt;&lt;authors&gt;&lt;author&gt;Ida, Taiichiro&lt;/author&gt;&lt;author&gt;Kawaguchi, Yasushi&lt;/author&gt;&lt;author&gt;Kawauchi, Satoko&lt;/author&gt;&lt;author&gt;Iwaya, Keiichi&lt;/author&gt;&lt;author&gt;Tsuda, Hitoshi&lt;/author&gt;&lt;author&gt;Saitoh, Daizoh&lt;/author&gt;&lt;author&gt;Sato, Shunichi&lt;/author&gt;&lt;author&gt;Iwai, Toshiaki&lt;/author&gt;&lt;/authors&gt;&lt;/contributors&gt;&lt;titles&gt;&lt;title&gt;Real-time photoacoustic imaging system for burn diagnosis&lt;/title&gt;&lt;secondary-title&gt;Journal of biomedical optics&lt;/secondary-title&gt;&lt;/titles&gt;&lt;periodical&gt;&lt;full-title&gt;Journal of biomedical optics&lt;/full-title&gt;&lt;/periodical&gt;&lt;pages&gt;086013&lt;/pages&gt;&lt;volume&gt;19&lt;/volume&gt;&lt;number&gt;8&lt;/number&gt;&lt;dates&gt;&lt;year&gt;2014&lt;/year&gt;&lt;/dates&gt;&lt;isbn&gt;1083-3668&lt;/isbn&gt;&lt;urls&gt;&lt;related-urls&gt;&lt;url&gt;http://biomedicaloptics.spiedigitallibrary.org/pdfaccess.ashx?url=/data/journals/biomedo/930637/jbo_19_8_086013.pdf&lt;/url&gt;&lt;/related-urls&gt;&lt;/urls&gt;&lt;/record&gt;&lt;/Cite&gt;&lt;/EndNote&gt;</w:instrText>
      </w:r>
      <w:r w:rsidR="00BE73DB"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136</w:t>
      </w:r>
      <w:r w:rsidR="00BE73DB" w:rsidRPr="005A3127">
        <w:rPr>
          <w:rFonts w:ascii="Arial" w:hAnsi="Arial" w:cs="Arial"/>
          <w:color w:val="212121"/>
          <w:sz w:val="20"/>
          <w:szCs w:val="20"/>
          <w:lang w:val="en-GB" w:eastAsia="en-GB"/>
        </w:rPr>
        <w:fldChar w:fldCharType="end"/>
      </w:r>
      <w:ins w:id="1703" w:author="Pep Pàmies" w:date="2019-01-03T18:21:00Z">
        <w:r w:rsidR="00023C20">
          <w:rPr>
            <w:rFonts w:ascii="Arial" w:hAnsi="Arial" w:cs="Arial"/>
            <w:color w:val="212121"/>
            <w:sz w:val="20"/>
            <w:szCs w:val="20"/>
            <w:lang w:val="en-GB" w:eastAsia="en-GB"/>
          </w:rPr>
          <w:t xml:space="preserve">; </w:t>
        </w:r>
      </w:ins>
      <w:del w:id="1704" w:author="Pep Pàmies" w:date="2019-01-03T18:17:00Z">
        <w:r w:rsidR="00FE233E" w:rsidRPr="005A3127" w:rsidDel="00FB1DE6">
          <w:rPr>
            <w:rFonts w:ascii="Arial" w:hAnsi="Arial" w:cs="Arial"/>
            <w:color w:val="212121"/>
            <w:sz w:val="20"/>
            <w:szCs w:val="20"/>
            <w:lang w:val="en-GB" w:eastAsia="en-GB"/>
          </w:rPr>
          <w:delText>;</w:delText>
        </w:r>
      </w:del>
      <w:del w:id="1705" w:author="Pep Pàmies" w:date="2019-01-03T18:18:00Z">
        <w:r w:rsidR="00FE233E" w:rsidRPr="005A3127" w:rsidDel="00FB1DE6">
          <w:rPr>
            <w:rFonts w:ascii="Arial" w:hAnsi="Arial" w:cs="Arial"/>
            <w:color w:val="212121"/>
            <w:sz w:val="20"/>
            <w:szCs w:val="20"/>
            <w:lang w:val="en-GB" w:eastAsia="en-GB"/>
          </w:rPr>
          <w:delText xml:space="preserve"> </w:delText>
        </w:r>
      </w:del>
      <w:del w:id="1706" w:author="Pep Pàmies" w:date="2019-01-03T18:21:00Z">
        <w:r w:rsidR="00FE233E" w:rsidRPr="005A3127" w:rsidDel="00023C20">
          <w:rPr>
            <w:rFonts w:ascii="Arial" w:hAnsi="Arial" w:cs="Arial"/>
            <w:color w:val="212121"/>
            <w:sz w:val="20"/>
            <w:szCs w:val="20"/>
            <w:lang w:val="en-GB" w:eastAsia="en-GB"/>
          </w:rPr>
          <w:delText>exhibit</w:delText>
        </w:r>
      </w:del>
      <w:del w:id="1707" w:author="Pep Pàmies" w:date="2019-01-03T18:18:00Z">
        <w:r w:rsidR="00FE233E" w:rsidRPr="005A3127" w:rsidDel="00FB1DE6">
          <w:rPr>
            <w:rFonts w:ascii="Arial" w:hAnsi="Arial" w:cs="Arial"/>
            <w:color w:val="212121"/>
            <w:sz w:val="20"/>
            <w:szCs w:val="20"/>
            <w:lang w:val="en-GB" w:eastAsia="en-GB"/>
          </w:rPr>
          <w:delText>ing</w:delText>
        </w:r>
      </w:del>
      <w:del w:id="1708" w:author="Pep Pàmies" w:date="2019-01-03T18:21:00Z">
        <w:r w:rsidR="00FE233E" w:rsidRPr="005A3127" w:rsidDel="00023C20">
          <w:rPr>
            <w:rFonts w:ascii="Arial" w:hAnsi="Arial" w:cs="Arial"/>
            <w:color w:val="212121"/>
            <w:sz w:val="20"/>
            <w:szCs w:val="20"/>
            <w:lang w:val="en-GB" w:eastAsia="en-GB"/>
          </w:rPr>
          <w:delText xml:space="preserve"> </w:delText>
        </w:r>
        <w:r w:rsidR="00BE73DB" w:rsidRPr="005A3127" w:rsidDel="00023C20">
          <w:rPr>
            <w:rFonts w:ascii="Arial" w:hAnsi="Arial" w:cs="Arial"/>
            <w:color w:val="212121"/>
            <w:sz w:val="20"/>
            <w:szCs w:val="20"/>
            <w:lang w:val="en-GB" w:eastAsia="en-GB"/>
          </w:rPr>
          <w:delText>good correlation with histological findings</w:delText>
        </w:r>
      </w:del>
      <w:ins w:id="1709" w:author="Pep Pàmies" w:date="2019-01-03T18:22:00Z">
        <w:r w:rsidR="00023C20">
          <w:rPr>
            <w:rFonts w:ascii="Arial" w:hAnsi="Arial" w:cs="Arial"/>
            <w:color w:val="212121"/>
            <w:sz w:val="20"/>
            <w:szCs w:val="20"/>
            <w:lang w:val="en-GB" w:eastAsia="en-GB"/>
          </w:rPr>
          <w:t xml:space="preserve">in addition to </w:t>
        </w:r>
      </w:ins>
      <w:ins w:id="1710" w:author="Pep Pàmies" w:date="2019-01-03T18:20:00Z">
        <w:r w:rsidR="00023C20">
          <w:rPr>
            <w:rFonts w:ascii="Arial" w:hAnsi="Arial" w:cs="Arial"/>
            <w:color w:val="212121"/>
            <w:sz w:val="20"/>
            <w:szCs w:val="20"/>
            <w:lang w:val="en-GB" w:eastAsia="en-GB"/>
          </w:rPr>
          <w:t>allow</w:t>
        </w:r>
      </w:ins>
      <w:ins w:id="1711" w:author="Pep Pàmies" w:date="2019-01-03T18:22:00Z">
        <w:r w:rsidR="00023C20">
          <w:rPr>
            <w:rFonts w:ascii="Arial" w:hAnsi="Arial" w:cs="Arial"/>
            <w:color w:val="212121"/>
            <w:sz w:val="20"/>
            <w:szCs w:val="20"/>
            <w:lang w:val="en-GB" w:eastAsia="en-GB"/>
          </w:rPr>
          <w:t>ing</w:t>
        </w:r>
      </w:ins>
      <w:ins w:id="1712" w:author="Pep Pàmies" w:date="2019-01-03T18:20:00Z">
        <w:r w:rsidR="00763B44" w:rsidRPr="00763B44">
          <w:rPr>
            <w:rFonts w:ascii="Arial" w:hAnsi="Arial" w:cs="Arial"/>
            <w:color w:val="212121"/>
            <w:sz w:val="20"/>
            <w:szCs w:val="20"/>
            <w:lang w:val="en-GB" w:eastAsia="en-GB"/>
          </w:rPr>
          <w:t xml:space="preserve"> for clear demarcation of </w:t>
        </w:r>
      </w:ins>
      <w:ins w:id="1713" w:author="Pep Pàmies" w:date="2019-01-03T18:22:00Z">
        <w:r w:rsidR="00023C20">
          <w:rPr>
            <w:rFonts w:ascii="Arial" w:hAnsi="Arial" w:cs="Arial"/>
            <w:color w:val="212121"/>
            <w:sz w:val="20"/>
            <w:szCs w:val="20"/>
            <w:lang w:val="en-GB" w:eastAsia="en-GB"/>
          </w:rPr>
          <w:t xml:space="preserve">injury </w:t>
        </w:r>
      </w:ins>
      <w:ins w:id="1714" w:author="Pep Pàmies" w:date="2019-01-03T18:20:00Z">
        <w:r w:rsidR="00763B44" w:rsidRPr="00763B44">
          <w:rPr>
            <w:rFonts w:ascii="Arial" w:hAnsi="Arial" w:cs="Arial"/>
            <w:color w:val="212121"/>
            <w:sz w:val="20"/>
            <w:szCs w:val="20"/>
            <w:lang w:val="en-GB" w:eastAsia="en-GB"/>
          </w:rPr>
          <w:t>depth</w:t>
        </w:r>
        <w:r w:rsidR="00763B44">
          <w:rPr>
            <w:rFonts w:ascii="Arial" w:hAnsi="Arial" w:cs="Arial"/>
            <w:color w:val="212121"/>
            <w:sz w:val="20"/>
            <w:szCs w:val="20"/>
            <w:lang w:val="en-GB" w:eastAsia="en-GB"/>
          </w:rPr>
          <w:t xml:space="preserve">, </w:t>
        </w:r>
      </w:ins>
      <w:ins w:id="1715" w:author="Pep Pàmies" w:date="2019-01-03T18:21:00Z">
        <w:r w:rsidR="00023C20">
          <w:rPr>
            <w:rFonts w:ascii="Arial" w:hAnsi="Arial" w:cs="Arial"/>
            <w:color w:val="212121"/>
            <w:sz w:val="20"/>
            <w:szCs w:val="20"/>
            <w:lang w:val="en-GB" w:eastAsia="en-GB"/>
          </w:rPr>
          <w:t xml:space="preserve">which </w:t>
        </w:r>
        <w:r w:rsidR="00023C20" w:rsidRPr="00023C20">
          <w:rPr>
            <w:rFonts w:ascii="Arial" w:hAnsi="Arial" w:cs="Arial"/>
            <w:color w:val="212121"/>
            <w:sz w:val="20"/>
            <w:szCs w:val="20"/>
            <w:lang w:val="en-GB" w:eastAsia="en-GB"/>
          </w:rPr>
          <w:t xml:space="preserve">exhibited good correlation with histological findings, </w:t>
        </w:r>
      </w:ins>
      <w:ins w:id="1716" w:author="Pep Pàmies" w:date="2019-01-03T18:22:00Z">
        <w:r w:rsidR="00023C20">
          <w:rPr>
            <w:rFonts w:ascii="Arial" w:hAnsi="Arial" w:cs="Arial"/>
            <w:color w:val="212121"/>
            <w:sz w:val="20"/>
            <w:szCs w:val="20"/>
            <w:lang w:val="en-GB" w:eastAsia="en-GB"/>
          </w:rPr>
          <w:t xml:space="preserve">the technology </w:t>
        </w:r>
      </w:ins>
      <w:del w:id="1717" w:author="Pep Pàmies" w:date="2019-01-03T18:19:00Z">
        <w:r w:rsidRPr="005A3127" w:rsidDel="00FB1DE6">
          <w:rPr>
            <w:rFonts w:ascii="Arial" w:hAnsi="Arial" w:cs="Arial"/>
            <w:color w:val="212121"/>
            <w:sz w:val="20"/>
            <w:szCs w:val="20"/>
            <w:lang w:val="en-GB" w:eastAsia="en-GB"/>
          </w:rPr>
          <w:delText xml:space="preserve"> </w:delText>
        </w:r>
        <w:r w:rsidR="008603ED" w:rsidRPr="005A3127" w:rsidDel="00FB1DE6">
          <w:rPr>
            <w:rFonts w:ascii="Arial" w:hAnsi="Arial" w:cs="Arial"/>
            <w:color w:val="212121"/>
            <w:sz w:val="20"/>
            <w:szCs w:val="20"/>
            <w:lang w:val="en-GB" w:eastAsia="en-GB"/>
          </w:rPr>
          <w:delText xml:space="preserve">and </w:delText>
        </w:r>
      </w:del>
      <w:r w:rsidR="008603ED" w:rsidRPr="005A3127">
        <w:rPr>
          <w:rFonts w:ascii="Arial" w:hAnsi="Arial" w:cs="Arial"/>
          <w:color w:val="212121"/>
          <w:sz w:val="20"/>
          <w:szCs w:val="20"/>
          <w:lang w:val="en-GB" w:eastAsia="en-GB"/>
        </w:rPr>
        <w:t>reveal</w:t>
      </w:r>
      <w:ins w:id="1718" w:author="Pep Pàmies" w:date="2019-01-03T18:19:00Z">
        <w:r w:rsidR="00FB1DE6">
          <w:rPr>
            <w:rFonts w:ascii="Arial" w:hAnsi="Arial" w:cs="Arial"/>
            <w:color w:val="212121"/>
            <w:sz w:val="20"/>
            <w:szCs w:val="20"/>
            <w:lang w:val="en-GB" w:eastAsia="en-GB"/>
          </w:rPr>
          <w:t>ed</w:t>
        </w:r>
      </w:ins>
      <w:del w:id="1719" w:author="Pep Pàmies" w:date="2019-01-03T18:19:00Z">
        <w:r w:rsidR="00FE233E" w:rsidRPr="005A3127" w:rsidDel="00FB1DE6">
          <w:rPr>
            <w:rFonts w:ascii="Arial" w:hAnsi="Arial" w:cs="Arial"/>
            <w:color w:val="212121"/>
            <w:sz w:val="20"/>
            <w:szCs w:val="20"/>
            <w:lang w:val="en-GB" w:eastAsia="en-GB"/>
          </w:rPr>
          <w:delText>ing</w:delText>
        </w:r>
      </w:del>
      <w:r w:rsidR="00FE233E" w:rsidRPr="005A3127">
        <w:rPr>
          <w:rFonts w:ascii="Arial" w:hAnsi="Arial" w:cs="Arial"/>
          <w:color w:val="212121"/>
          <w:sz w:val="20"/>
          <w:szCs w:val="20"/>
          <w:lang w:val="en-GB" w:eastAsia="en-GB"/>
        </w:rPr>
        <w:t xml:space="preserve"> </w:t>
      </w:r>
      <w:r w:rsidR="00BE73DB" w:rsidRPr="005A3127">
        <w:rPr>
          <w:rFonts w:ascii="Arial" w:hAnsi="Arial" w:cs="Arial"/>
          <w:color w:val="212121"/>
          <w:sz w:val="20"/>
          <w:szCs w:val="20"/>
          <w:lang w:val="en-GB" w:eastAsia="en-GB"/>
        </w:rPr>
        <w:t>neovascularization below the injured tissue</w:t>
      </w:r>
      <w:del w:id="1720" w:author="Pep Pàmies" w:date="2019-01-03T18:20:00Z">
        <w:r w:rsidR="000A4E7C" w:rsidRPr="005A3127" w:rsidDel="00763B44">
          <w:rPr>
            <w:rFonts w:ascii="Arial" w:hAnsi="Arial" w:cs="Arial"/>
            <w:color w:val="212121"/>
            <w:sz w:val="20"/>
            <w:szCs w:val="20"/>
            <w:lang w:val="en-GB" w:eastAsia="en-GB"/>
          </w:rPr>
          <w:delText xml:space="preserve"> </w:delText>
        </w:r>
        <w:r w:rsidR="00FE233E" w:rsidRPr="005A3127" w:rsidDel="00763B44">
          <w:rPr>
            <w:rFonts w:ascii="Arial" w:hAnsi="Arial" w:cs="Arial"/>
            <w:color w:val="212121"/>
            <w:sz w:val="20"/>
            <w:szCs w:val="20"/>
            <w:lang w:val="en-GB" w:eastAsia="en-GB"/>
          </w:rPr>
          <w:delText xml:space="preserve">and </w:delText>
        </w:r>
        <w:r w:rsidR="008603ED" w:rsidRPr="005A3127" w:rsidDel="00763B44">
          <w:rPr>
            <w:rFonts w:ascii="Arial" w:hAnsi="Arial" w:cs="Arial"/>
            <w:color w:val="212121"/>
            <w:sz w:val="20"/>
            <w:szCs w:val="20"/>
            <w:lang w:val="en-GB" w:eastAsia="en-GB"/>
          </w:rPr>
          <w:delText>clear demarcati</w:delText>
        </w:r>
        <w:r w:rsidR="000A4E7C" w:rsidRPr="005A3127" w:rsidDel="00763B44">
          <w:rPr>
            <w:rFonts w:ascii="Arial" w:hAnsi="Arial" w:cs="Arial"/>
            <w:color w:val="212121"/>
            <w:sz w:val="20"/>
            <w:szCs w:val="20"/>
            <w:lang w:val="en-GB" w:eastAsia="en-GB"/>
          </w:rPr>
          <w:delText>on of</w:delText>
        </w:r>
        <w:r w:rsidR="008603ED" w:rsidRPr="005A3127" w:rsidDel="00763B44">
          <w:rPr>
            <w:rFonts w:ascii="Arial" w:hAnsi="Arial" w:cs="Arial"/>
            <w:color w:val="212121"/>
            <w:sz w:val="20"/>
            <w:szCs w:val="20"/>
            <w:lang w:val="en-GB" w:eastAsia="en-GB"/>
          </w:rPr>
          <w:delText xml:space="preserve"> the depth of i</w:delText>
        </w:r>
        <w:r w:rsidR="00BE73DB" w:rsidRPr="005A3127" w:rsidDel="00763B44">
          <w:rPr>
            <w:rFonts w:ascii="Arial" w:hAnsi="Arial" w:cs="Arial"/>
            <w:color w:val="212121"/>
            <w:sz w:val="20"/>
            <w:szCs w:val="20"/>
            <w:lang w:val="en-GB" w:eastAsia="en-GB"/>
          </w:rPr>
          <w:delText>njury</w:delText>
        </w:r>
      </w:del>
      <w:r w:rsidR="00BE73DB" w:rsidRPr="005A3127">
        <w:rPr>
          <w:rFonts w:ascii="Arial" w:hAnsi="Arial" w:cs="Arial"/>
          <w:color w:val="212121"/>
          <w:sz w:val="20"/>
          <w:szCs w:val="20"/>
          <w:lang w:val="en-GB" w:eastAsia="en-GB"/>
        </w:rPr>
        <w:t>.</w:t>
      </w:r>
      <w:r w:rsidR="005A3127">
        <w:rPr>
          <w:rFonts w:ascii="Arial" w:hAnsi="Arial" w:cs="Arial"/>
          <w:color w:val="212121"/>
          <w:sz w:val="20"/>
          <w:szCs w:val="20"/>
          <w:lang w:val="en-GB" w:eastAsia="en-GB"/>
        </w:rPr>
        <w:t xml:space="preserve"> </w:t>
      </w:r>
      <w:del w:id="1721" w:author="Pep Pàmies" w:date="2018-12-20T22:12:00Z">
        <w:r w:rsidR="00FE233E" w:rsidRPr="005A3127" w:rsidDel="00B74D71">
          <w:rPr>
            <w:rFonts w:ascii="Arial" w:hAnsi="Arial" w:cs="Arial"/>
            <w:color w:val="212121"/>
            <w:sz w:val="20"/>
            <w:szCs w:val="20"/>
            <w:lang w:val="en-GB" w:eastAsia="en-GB"/>
          </w:rPr>
          <w:delText>Optoacoustic mesoscopy</w:delText>
        </w:r>
      </w:del>
      <w:ins w:id="1722" w:author="Pep Pàmies" w:date="2018-12-20T22:12:00Z">
        <w:r w:rsidR="00B74D71">
          <w:rPr>
            <w:rFonts w:ascii="Arial" w:hAnsi="Arial" w:cs="Arial"/>
            <w:color w:val="212121"/>
            <w:sz w:val="20"/>
            <w:szCs w:val="20"/>
            <w:lang w:val="en-GB" w:eastAsia="en-GB"/>
          </w:rPr>
          <w:t>OPAM</w:t>
        </w:r>
      </w:ins>
      <w:r w:rsidR="00FE233E" w:rsidRPr="005A3127">
        <w:rPr>
          <w:rFonts w:ascii="Arial" w:hAnsi="Arial" w:cs="Arial"/>
          <w:color w:val="212121"/>
          <w:sz w:val="20"/>
          <w:szCs w:val="20"/>
          <w:lang w:val="en-GB" w:eastAsia="en-GB"/>
        </w:rPr>
        <w:t xml:space="preserve"> of </w:t>
      </w:r>
      <w:r w:rsidR="004E36F6" w:rsidRPr="005A3127">
        <w:rPr>
          <w:rFonts w:ascii="Arial" w:hAnsi="Arial" w:cs="Arial"/>
          <w:color w:val="212121"/>
          <w:sz w:val="20"/>
          <w:szCs w:val="20"/>
          <w:lang w:val="en-GB" w:eastAsia="en-GB"/>
        </w:rPr>
        <w:t>melanoma</w:t>
      </w:r>
      <w:r w:rsidR="00FE233E" w:rsidRPr="005A3127">
        <w:rPr>
          <w:rFonts w:ascii="Arial" w:hAnsi="Arial" w:cs="Arial"/>
          <w:color w:val="212121"/>
          <w:sz w:val="20"/>
          <w:szCs w:val="20"/>
          <w:lang w:val="en-GB" w:eastAsia="en-GB"/>
        </w:rPr>
        <w:t xml:space="preserve">s has also been considered but </w:t>
      </w:r>
      <w:del w:id="1723" w:author="Pep Pàmies" w:date="2018-12-24T19:37:00Z">
        <w:r w:rsidR="00FE233E" w:rsidRPr="005A3127" w:rsidDel="00130FED">
          <w:rPr>
            <w:rFonts w:ascii="Arial" w:hAnsi="Arial" w:cs="Arial"/>
            <w:color w:val="212121"/>
            <w:sz w:val="20"/>
            <w:szCs w:val="20"/>
            <w:lang w:val="en-GB" w:eastAsia="en-GB"/>
          </w:rPr>
          <w:delText xml:space="preserve">was </w:delText>
        </w:r>
      </w:del>
      <w:ins w:id="1724" w:author="Pep Pàmies" w:date="2018-12-24T19:37:00Z">
        <w:r w:rsidR="00130FED">
          <w:rPr>
            <w:rFonts w:ascii="Arial" w:hAnsi="Arial" w:cs="Arial"/>
            <w:color w:val="212121"/>
            <w:sz w:val="20"/>
            <w:szCs w:val="20"/>
            <w:lang w:val="en-GB" w:eastAsia="en-GB"/>
          </w:rPr>
          <w:t xml:space="preserve">has </w:t>
        </w:r>
      </w:ins>
      <w:r w:rsidR="00FE233E" w:rsidRPr="005A3127">
        <w:rPr>
          <w:rFonts w:ascii="Arial" w:hAnsi="Arial" w:cs="Arial"/>
          <w:color w:val="212121"/>
          <w:sz w:val="20"/>
          <w:szCs w:val="20"/>
          <w:lang w:val="en-GB" w:eastAsia="en-GB"/>
        </w:rPr>
        <w:t xml:space="preserve">so far </w:t>
      </w:r>
      <w:ins w:id="1725" w:author="Pep Pàmies" w:date="2018-12-24T19:37:00Z">
        <w:r w:rsidR="00130FED">
          <w:rPr>
            <w:rFonts w:ascii="Arial" w:hAnsi="Arial" w:cs="Arial"/>
            <w:color w:val="212121"/>
            <w:sz w:val="20"/>
            <w:szCs w:val="20"/>
            <w:lang w:val="en-GB" w:eastAsia="en-GB"/>
          </w:rPr>
          <w:t xml:space="preserve">been </w:t>
        </w:r>
      </w:ins>
      <w:r w:rsidR="004E36F6" w:rsidRPr="005A3127">
        <w:rPr>
          <w:rFonts w:ascii="Arial" w:hAnsi="Arial" w:cs="Arial"/>
          <w:color w:val="212121"/>
          <w:sz w:val="20"/>
          <w:szCs w:val="20"/>
          <w:lang w:val="en-GB" w:eastAsia="en-GB"/>
        </w:rPr>
        <w:t xml:space="preserve">limited to </w:t>
      </w:r>
      <w:ins w:id="1726" w:author="Pep Pàmies" w:date="2018-12-24T19:37:00Z">
        <w:r w:rsidR="00130FED">
          <w:rPr>
            <w:rFonts w:ascii="Arial" w:hAnsi="Arial" w:cs="Arial"/>
            <w:color w:val="212121"/>
            <w:sz w:val="20"/>
            <w:szCs w:val="20"/>
            <w:lang w:val="en-GB" w:eastAsia="en-GB"/>
          </w:rPr>
          <w:t xml:space="preserve">the </w:t>
        </w:r>
      </w:ins>
      <w:r w:rsidR="00FE233E" w:rsidRPr="005A3127">
        <w:rPr>
          <w:rFonts w:ascii="Arial" w:hAnsi="Arial" w:cs="Arial"/>
          <w:color w:val="212121"/>
          <w:sz w:val="20"/>
          <w:szCs w:val="20"/>
          <w:lang w:val="en-GB" w:eastAsia="en-GB"/>
        </w:rPr>
        <w:t xml:space="preserve">imaging of </w:t>
      </w:r>
      <w:r w:rsidR="004E36F6" w:rsidRPr="005A3127">
        <w:rPr>
          <w:rFonts w:ascii="Arial" w:hAnsi="Arial" w:cs="Arial"/>
          <w:color w:val="212121"/>
          <w:sz w:val="20"/>
          <w:szCs w:val="20"/>
          <w:lang w:val="en-GB" w:eastAsia="en-GB"/>
        </w:rPr>
        <w:t>animal models</w:t>
      </w:r>
      <w:r w:rsidR="004E36F6"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&lt;EndNote&gt;&lt;Cite&gt;&lt;Author&gt;Zhou&lt;/Author&gt;&lt;Year&gt;2014&lt;/Year&gt;&lt;RecNum&gt;154&lt;/RecNum&gt;&lt;DisplayText&gt;&lt;style face="superscript"&gt;137,138&lt;/style&gt;&lt;/DisplayText&gt;&lt;record&gt;&lt;rec-number&gt;154&lt;/rec-number&gt;&lt;foreign-keys&gt;&lt;key app="EN" db-id="rvr02p0x7wvxaoeazzp5p2tdp0eevr9e0pxw" timestamp="0"&gt;154&lt;/key&gt;&lt;/foreign-keys&gt;&lt;ref-type name="Journal Article"&gt;17&lt;/ref-type&gt;&lt;contributors&gt;&lt;authors&gt;&lt;author&gt;Zhou, Yong&lt;/author&gt;&lt;author&gt;Xing, Wenxin&lt;/author&gt;&lt;author&gt;Maslov, Konstantin I&lt;/author&gt;&lt;author&gt;Cornelius, Lynn A&lt;/author&gt;&lt;author&gt;Wang, Lihong V&lt;/author&gt;&lt;/authors&gt;&lt;/contributors&gt;&lt;titles&gt;&lt;title&gt;Handheld photoacoustic microscopy to detect melanoma depth in vivo&lt;/title&gt;&lt;secondary-title&gt;Optics letters&lt;/secondary-title&gt;&lt;/titles&gt;&lt;periodical&gt;&lt;full-title&gt;Optics letters&lt;/full-title&gt;&lt;/periodical&gt;&lt;pages&gt;4731-4734&lt;/pages&gt;&lt;volume&gt;39&lt;/volume&gt;&lt;number&gt;16&lt;/number&gt;&lt;dates&gt;&lt;year&gt;2014&lt;/year&gt;&lt;/dates&gt;&lt;isbn&gt;1539-4794&lt;/isbn&gt;&lt;urls&gt;&lt;related-urls&gt;&lt;url&gt;https://www.ncbi.nlm.nih.gov/pmc/articles/PMC4160823/pdf/nihms610479.pdf&lt;/url&gt;&lt;/related-urls&gt;&lt;/urls&gt;&lt;/record&gt;&lt;/Cite&gt;&lt;Cite&gt;&lt;Author&gt;Zhou&lt;/Author&gt;&lt;Year&gt;2015&lt;/Year&gt;&lt;RecNum&gt;220&lt;/RecNum&gt;&lt;record&gt;&lt;rec-number&gt;220&lt;/rec-number&gt;&lt;foreign-keys&gt;&lt;key app="EN" db-id="rvr02p0x7wvxaoeazzp5p2tdp0eevr9e0pxw" timestamp="0"&gt;220&lt;/key&gt;&lt;/foreign-keys&gt;&lt;ref-type name="Journal Article"&gt;17&lt;/ref-type&gt;&lt;contributors&gt;&lt;authors&gt;&lt;author&gt;Zhou, Yong&lt;/author&gt;&lt;author&gt;Li, Guo&lt;/author&gt;&lt;author&gt;Zhu, Liren&lt;/author&gt;&lt;author&gt;Li, Chiye&lt;/author&gt;&lt;author&gt;Cornelius, Lynn A&lt;/author&gt;&lt;author&gt;Wang, Lihong V&lt;/author&gt;&lt;/authors&gt;&lt;/contributors&gt;&lt;titles&gt;&lt;title&gt;Handheld photoacoustic probe to detect both melanoma depth and volume at high speed in vivo&lt;/title&gt;&lt;secondary-title&gt;Journal of biophotonics&lt;/secondary-title&gt;&lt;/titles&gt;&lt;pages&gt;961-967&lt;/pages&gt;&lt;volume&gt;8&lt;/volume&gt;&lt;number&gt;11-12&lt;/number&gt;&lt;dates&gt;&lt;year&gt;2015&lt;/year&gt;&lt;/dates&gt;&lt;isbn&gt;1864-0648&lt;/isbn&gt;&lt;urls&gt;&lt;related-urls&gt;&lt;url&gt;http://onlinelibrary.wiley.com/store/10.1002/jbio.201400143/asset/jbio201400143.pdf?v=1&amp;amp;t=j6w0c6ev&amp;amp;s=6aa6e5e3dff7c8d1183f321a6e7e1b4ebd0e2ad5&lt;/url&gt;&lt;/related-urls&gt;&lt;/urls&gt;&lt;/record&gt;&lt;/Cite&gt;&lt;/EndNote&gt;</w:instrText>
      </w:r>
      <w:r w:rsidR="004E36F6"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137,138</w:t>
      </w:r>
      <w:r w:rsidR="004E36F6" w:rsidRPr="005A3127">
        <w:rPr>
          <w:rFonts w:ascii="Arial" w:hAnsi="Arial" w:cs="Arial"/>
          <w:color w:val="212121"/>
          <w:sz w:val="20"/>
          <w:szCs w:val="20"/>
          <w:lang w:val="en-GB" w:eastAsia="en-GB"/>
        </w:rPr>
        <w:fldChar w:fldCharType="end"/>
      </w:r>
      <w:r w:rsidR="004E36F6" w:rsidRPr="005A3127">
        <w:rPr>
          <w:rFonts w:ascii="Arial" w:hAnsi="Arial" w:cs="Arial"/>
          <w:color w:val="212121"/>
          <w:sz w:val="20"/>
          <w:szCs w:val="20"/>
          <w:lang w:val="en-GB" w:eastAsia="en-GB"/>
        </w:rPr>
        <w:t>.</w:t>
      </w:r>
    </w:p>
    <w:p w14:paraId="1858E7EB" w14:textId="13C4A7B2" w:rsidR="00BE73DB" w:rsidRPr="005A3127" w:rsidRDefault="00376416" w:rsidP="005A3127">
      <w:pPr>
        <w:shd w:val="clear" w:color="auto" w:fill="FFFFFF"/>
        <w:spacing w:line="240" w:lineRule="auto"/>
        <w:rPr>
          <w:rFonts w:ascii="Arial" w:hAnsi="Arial" w:cs="Arial"/>
          <w:color w:val="212121"/>
          <w:sz w:val="20"/>
          <w:szCs w:val="20"/>
          <w:lang w:val="en-GB" w:eastAsia="en-GB"/>
        </w:rPr>
      </w:pPr>
      <w:r w:rsidRPr="005A3127">
        <w:rPr>
          <w:rFonts w:ascii="Arial" w:hAnsi="Arial" w:cs="Arial"/>
          <w:color w:val="212121"/>
          <w:sz w:val="20"/>
          <w:szCs w:val="20"/>
          <w:lang w:val="en-GB" w:eastAsia="en-GB"/>
        </w:rPr>
        <w:t xml:space="preserve">OPAM </w:t>
      </w:r>
      <w:r w:rsidR="0035552E" w:rsidRPr="005A3127">
        <w:rPr>
          <w:rFonts w:ascii="Arial" w:hAnsi="Arial" w:cs="Arial"/>
          <w:color w:val="212121"/>
          <w:sz w:val="20"/>
          <w:szCs w:val="20"/>
          <w:lang w:val="en-GB" w:eastAsia="en-GB"/>
        </w:rPr>
        <w:t xml:space="preserve">opens </w:t>
      </w:r>
      <w:r w:rsidR="002438BC" w:rsidRPr="005A3127">
        <w:rPr>
          <w:rFonts w:ascii="Arial" w:hAnsi="Arial" w:cs="Arial"/>
          <w:color w:val="212121"/>
          <w:sz w:val="20"/>
          <w:szCs w:val="20"/>
          <w:lang w:val="en-GB" w:eastAsia="en-GB"/>
        </w:rPr>
        <w:t xml:space="preserve">a way to </w:t>
      </w:r>
      <w:r w:rsidR="00BE73DB" w:rsidRPr="005A3127">
        <w:rPr>
          <w:rFonts w:ascii="Arial" w:hAnsi="Arial" w:cs="Arial"/>
          <w:color w:val="212121"/>
          <w:sz w:val="20"/>
          <w:szCs w:val="20"/>
          <w:lang w:val="en-GB" w:eastAsia="en-GB"/>
        </w:rPr>
        <w:t>assess</w:t>
      </w:r>
      <w:r w:rsidR="0035552E" w:rsidRPr="005A3127">
        <w:rPr>
          <w:rFonts w:ascii="Arial" w:hAnsi="Arial" w:cs="Arial"/>
          <w:color w:val="212121"/>
          <w:sz w:val="20"/>
          <w:szCs w:val="20"/>
          <w:lang w:val="en-GB" w:eastAsia="en-GB"/>
        </w:rPr>
        <w:t>ing</w:t>
      </w:r>
      <w:r w:rsidR="00BE73DB" w:rsidRPr="005A3127">
        <w:rPr>
          <w:rFonts w:ascii="Arial" w:hAnsi="Arial" w:cs="Arial"/>
          <w:color w:val="212121"/>
          <w:sz w:val="20"/>
          <w:szCs w:val="20"/>
          <w:lang w:val="en-GB" w:eastAsia="en-GB"/>
        </w:rPr>
        <w:t xml:space="preserve"> and quantify</w:t>
      </w:r>
      <w:r w:rsidR="0035552E" w:rsidRPr="005A3127">
        <w:rPr>
          <w:rFonts w:ascii="Arial" w:hAnsi="Arial" w:cs="Arial"/>
          <w:color w:val="212121"/>
          <w:sz w:val="20"/>
          <w:szCs w:val="20"/>
          <w:lang w:val="en-GB" w:eastAsia="en-GB"/>
        </w:rPr>
        <w:t>ing</w:t>
      </w:r>
      <w:r w:rsidR="00BE73DB" w:rsidRPr="005A3127">
        <w:rPr>
          <w:rFonts w:ascii="Arial" w:hAnsi="Arial" w:cs="Arial"/>
          <w:color w:val="212121"/>
          <w:sz w:val="20"/>
          <w:szCs w:val="20"/>
          <w:lang w:val="en-GB" w:eastAsia="en-GB"/>
        </w:rPr>
        <w:t xml:space="preserve"> chronic inflammation, angiogenesis, injury</w:t>
      </w:r>
      <w:del w:id="1727" w:author="Pep Pàmies" w:date="2018-12-24T19:37:00Z">
        <w:r w:rsidR="00AB3C8C" w:rsidRPr="005A3127" w:rsidDel="00130FED">
          <w:rPr>
            <w:rFonts w:ascii="Arial" w:hAnsi="Arial" w:cs="Arial"/>
            <w:color w:val="212121"/>
            <w:sz w:val="20"/>
            <w:szCs w:val="20"/>
            <w:lang w:val="en-GB" w:eastAsia="en-GB"/>
          </w:rPr>
          <w:delText>,</w:delText>
        </w:r>
      </w:del>
      <w:r w:rsidR="00BE73DB" w:rsidRPr="005A3127">
        <w:rPr>
          <w:rFonts w:ascii="Arial" w:hAnsi="Arial" w:cs="Arial"/>
          <w:color w:val="212121"/>
          <w:sz w:val="20"/>
          <w:szCs w:val="20"/>
          <w:lang w:val="en-GB" w:eastAsia="en-GB"/>
        </w:rPr>
        <w:t xml:space="preserve"> and healing</w:t>
      </w:r>
      <w:del w:id="1728" w:author="Pep Pàmies" w:date="2018-12-24T19:37:00Z">
        <w:r w:rsidR="000A4E7C" w:rsidRPr="005A3127" w:rsidDel="00130FED">
          <w:rPr>
            <w:rFonts w:ascii="Arial" w:hAnsi="Arial" w:cs="Arial"/>
            <w:color w:val="212121"/>
            <w:sz w:val="20"/>
            <w:szCs w:val="20"/>
            <w:lang w:val="en-GB" w:eastAsia="en-GB"/>
          </w:rPr>
          <w:delText>,</w:delText>
        </w:r>
      </w:del>
      <w:r w:rsidR="0035552E" w:rsidRPr="005A3127">
        <w:rPr>
          <w:rFonts w:ascii="Arial" w:hAnsi="Arial" w:cs="Arial"/>
          <w:color w:val="212121"/>
          <w:sz w:val="20"/>
          <w:szCs w:val="20"/>
          <w:lang w:val="en-GB" w:eastAsia="en-GB"/>
        </w:rPr>
        <w:t xml:space="preserve"> in </w:t>
      </w:r>
      <w:r w:rsidR="00646EC7" w:rsidRPr="005A3127">
        <w:rPr>
          <w:rFonts w:ascii="Arial" w:hAnsi="Arial" w:cs="Arial"/>
          <w:color w:val="212121"/>
          <w:sz w:val="20"/>
          <w:szCs w:val="20"/>
          <w:lang w:val="en-GB" w:eastAsia="en-GB"/>
        </w:rPr>
        <w:t xml:space="preserve">a </w:t>
      </w:r>
      <w:r w:rsidR="0035552E" w:rsidRPr="005A3127">
        <w:rPr>
          <w:rFonts w:ascii="Arial" w:hAnsi="Arial" w:cs="Arial"/>
          <w:color w:val="212121"/>
          <w:sz w:val="20"/>
          <w:szCs w:val="20"/>
          <w:lang w:val="en-GB" w:eastAsia="en-GB"/>
        </w:rPr>
        <w:t xml:space="preserve">label-free </w:t>
      </w:r>
      <w:proofErr w:type="gramStart"/>
      <w:r w:rsidR="0035552E" w:rsidRPr="005A3127">
        <w:rPr>
          <w:rFonts w:ascii="Arial" w:hAnsi="Arial" w:cs="Arial"/>
          <w:color w:val="212121"/>
          <w:sz w:val="20"/>
          <w:szCs w:val="20"/>
          <w:lang w:val="en-GB" w:eastAsia="en-GB"/>
        </w:rPr>
        <w:t>mode</w:t>
      </w:r>
      <w:ins w:id="1729" w:author="Pep Pàmies" w:date="2018-12-24T19:38:00Z">
        <w:r w:rsidR="00130FED">
          <w:rPr>
            <w:rFonts w:ascii="Arial" w:hAnsi="Arial" w:cs="Arial"/>
            <w:color w:val="212121"/>
            <w:sz w:val="20"/>
            <w:szCs w:val="20"/>
            <w:lang w:val="en-GB" w:eastAsia="en-GB"/>
          </w:rPr>
          <w:t>,</w:t>
        </w:r>
      </w:ins>
      <w:proofErr w:type="gramEnd"/>
      <w:r w:rsidR="0035552E" w:rsidRPr="005A3127">
        <w:rPr>
          <w:rFonts w:ascii="Arial" w:hAnsi="Arial" w:cs="Arial"/>
          <w:color w:val="212121"/>
          <w:sz w:val="20"/>
          <w:szCs w:val="20"/>
          <w:lang w:val="en-GB" w:eastAsia="en-GB"/>
        </w:rPr>
        <w:t xml:space="preserve"> </w:t>
      </w:r>
      <w:r w:rsidR="000A4E7C" w:rsidRPr="005A3127">
        <w:rPr>
          <w:rFonts w:ascii="Arial" w:hAnsi="Arial" w:cs="Arial"/>
          <w:color w:val="212121"/>
          <w:sz w:val="20"/>
          <w:szCs w:val="20"/>
          <w:lang w:val="en-GB" w:eastAsia="en-GB"/>
        </w:rPr>
        <w:t xml:space="preserve">and it may allow </w:t>
      </w:r>
      <w:ins w:id="1730" w:author="Pep Pàmies" w:date="2018-12-24T19:38:00Z">
        <w:r w:rsidR="00130FED">
          <w:rPr>
            <w:rFonts w:ascii="Arial" w:hAnsi="Arial" w:cs="Arial"/>
            <w:color w:val="212121"/>
            <w:sz w:val="20"/>
            <w:szCs w:val="20"/>
            <w:lang w:val="en-GB" w:eastAsia="en-GB"/>
          </w:rPr>
          <w:t xml:space="preserve">the </w:t>
        </w:r>
      </w:ins>
      <w:r w:rsidR="000A4E7C" w:rsidRPr="005A3127">
        <w:rPr>
          <w:rFonts w:ascii="Arial" w:hAnsi="Arial" w:cs="Arial"/>
          <w:color w:val="212121"/>
          <w:sz w:val="20"/>
          <w:szCs w:val="20"/>
          <w:lang w:val="en-GB" w:eastAsia="en-GB"/>
        </w:rPr>
        <w:t>visualization of</w:t>
      </w:r>
      <w:r w:rsidR="00BE73DB" w:rsidRPr="005A3127">
        <w:rPr>
          <w:rFonts w:ascii="Arial" w:hAnsi="Arial" w:cs="Arial"/>
          <w:color w:val="212121"/>
          <w:sz w:val="20"/>
          <w:szCs w:val="20"/>
          <w:lang w:val="en-GB" w:eastAsia="en-GB"/>
        </w:rPr>
        <w:t xml:space="preserve"> </w:t>
      </w:r>
      <w:del w:id="1731" w:author="Pep Pàmies" w:date="2019-01-03T18:23:00Z">
        <w:r w:rsidR="00BE73DB" w:rsidRPr="005A3127" w:rsidDel="00023C20">
          <w:rPr>
            <w:rFonts w:ascii="Arial" w:hAnsi="Arial" w:cs="Arial"/>
            <w:color w:val="212121"/>
            <w:sz w:val="20"/>
            <w:szCs w:val="20"/>
            <w:lang w:val="en-GB" w:eastAsia="en-GB"/>
          </w:rPr>
          <w:delText xml:space="preserve">the </w:delText>
        </w:r>
      </w:del>
      <w:ins w:id="1732" w:author="Pep Pàmies" w:date="2019-01-03T18:23:00Z">
        <w:r w:rsidR="00023C20">
          <w:rPr>
            <w:rFonts w:ascii="Arial" w:hAnsi="Arial" w:cs="Arial"/>
            <w:color w:val="212121"/>
            <w:sz w:val="20"/>
            <w:szCs w:val="20"/>
            <w:lang w:val="en-GB" w:eastAsia="en-GB"/>
          </w:rPr>
          <w:t xml:space="preserve">tissue </w:t>
        </w:r>
      </w:ins>
      <w:r w:rsidR="00BE73DB" w:rsidRPr="005A3127">
        <w:rPr>
          <w:rFonts w:ascii="Arial" w:hAnsi="Arial" w:cs="Arial"/>
          <w:color w:val="212121"/>
          <w:sz w:val="20"/>
          <w:szCs w:val="20"/>
          <w:lang w:val="en-GB" w:eastAsia="en-GB"/>
        </w:rPr>
        <w:t>response to drugs, cosmetics</w:t>
      </w:r>
      <w:ins w:id="1733" w:author="Pep Pàmies" w:date="2019-01-03T18:23:00Z">
        <w:r w:rsidR="00023C20">
          <w:rPr>
            <w:rFonts w:ascii="Arial" w:hAnsi="Arial" w:cs="Arial"/>
            <w:color w:val="212121"/>
            <w:sz w:val="20"/>
            <w:szCs w:val="20"/>
            <w:lang w:val="en-GB" w:eastAsia="en-GB"/>
          </w:rPr>
          <w:t>,</w:t>
        </w:r>
      </w:ins>
      <w:del w:id="1734" w:author="Pep Pàmies" w:date="2018-12-24T19:38:00Z">
        <w:r w:rsidR="00AB3C8C" w:rsidRPr="005A3127" w:rsidDel="00130FED">
          <w:rPr>
            <w:rFonts w:ascii="Arial" w:hAnsi="Arial" w:cs="Arial"/>
            <w:color w:val="212121"/>
            <w:sz w:val="20"/>
            <w:szCs w:val="20"/>
            <w:lang w:val="en-GB" w:eastAsia="en-GB"/>
          </w:rPr>
          <w:delText>,</w:delText>
        </w:r>
      </w:del>
      <w:r w:rsidR="00BE73DB" w:rsidRPr="005A3127">
        <w:rPr>
          <w:rFonts w:ascii="Arial" w:hAnsi="Arial" w:cs="Arial"/>
          <w:color w:val="212121"/>
          <w:sz w:val="20"/>
          <w:szCs w:val="20"/>
          <w:lang w:val="en-GB" w:eastAsia="en-GB"/>
        </w:rPr>
        <w:t xml:space="preserve"> and environmental factors such as temperature and chemicals.</w:t>
      </w:r>
      <w:r w:rsidR="00777285" w:rsidRPr="005A3127">
        <w:rPr>
          <w:rFonts w:ascii="Arial" w:hAnsi="Arial" w:cs="Arial"/>
          <w:color w:val="212121"/>
          <w:sz w:val="20"/>
          <w:szCs w:val="20"/>
          <w:lang w:val="en-GB" w:eastAsia="en-GB"/>
        </w:rPr>
        <w:t xml:space="preserve"> </w:t>
      </w:r>
      <w:r w:rsidR="002438BC" w:rsidRPr="005A3127">
        <w:rPr>
          <w:rFonts w:ascii="Arial" w:hAnsi="Arial" w:cs="Arial"/>
          <w:color w:val="212121"/>
          <w:sz w:val="20"/>
          <w:szCs w:val="20"/>
          <w:lang w:val="en-GB" w:eastAsia="en-GB"/>
        </w:rPr>
        <w:t>T</w:t>
      </w:r>
      <w:r w:rsidR="00BE73DB" w:rsidRPr="005A3127">
        <w:rPr>
          <w:rFonts w:ascii="Arial" w:hAnsi="Arial" w:cs="Arial"/>
          <w:color w:val="212121"/>
          <w:sz w:val="20"/>
          <w:szCs w:val="20"/>
          <w:lang w:val="en-GB" w:eastAsia="en-GB"/>
        </w:rPr>
        <w:t xml:space="preserve">he method </w:t>
      </w:r>
      <w:r w:rsidR="002438BC" w:rsidRPr="005A3127">
        <w:rPr>
          <w:rFonts w:ascii="Arial" w:hAnsi="Arial" w:cs="Arial"/>
          <w:color w:val="212121"/>
          <w:sz w:val="20"/>
          <w:szCs w:val="20"/>
          <w:lang w:val="en-GB" w:eastAsia="en-GB"/>
        </w:rPr>
        <w:t xml:space="preserve">could </w:t>
      </w:r>
      <w:r w:rsidR="00BE73DB" w:rsidRPr="005A3127">
        <w:rPr>
          <w:rFonts w:ascii="Arial" w:hAnsi="Arial" w:cs="Arial"/>
          <w:color w:val="212121"/>
          <w:sz w:val="20"/>
          <w:szCs w:val="20"/>
          <w:lang w:val="en-GB" w:eastAsia="en-GB"/>
        </w:rPr>
        <w:t xml:space="preserve">be useful </w:t>
      </w:r>
      <w:r w:rsidR="005440BD" w:rsidRPr="005A3127">
        <w:rPr>
          <w:rFonts w:ascii="Arial" w:hAnsi="Arial" w:cs="Arial"/>
          <w:color w:val="212121"/>
          <w:sz w:val="20"/>
          <w:szCs w:val="20"/>
          <w:lang w:val="en-GB" w:eastAsia="en-GB"/>
        </w:rPr>
        <w:t xml:space="preserve">for </w:t>
      </w:r>
      <w:r w:rsidR="00BE73DB" w:rsidRPr="005A3127">
        <w:rPr>
          <w:rFonts w:ascii="Arial" w:hAnsi="Arial" w:cs="Arial"/>
          <w:color w:val="212121"/>
          <w:sz w:val="20"/>
          <w:szCs w:val="20"/>
          <w:lang w:val="en-GB" w:eastAsia="en-GB"/>
        </w:rPr>
        <w:t xml:space="preserve">studying </w:t>
      </w:r>
      <w:r w:rsidR="005440BD" w:rsidRPr="005A3127">
        <w:rPr>
          <w:rFonts w:ascii="Arial" w:eastAsia="Times New Roman" w:hAnsi="Arial" w:cs="Arial"/>
          <w:color w:val="212121"/>
          <w:sz w:val="20"/>
          <w:szCs w:val="20"/>
          <w:shd w:val="clear" w:color="auto" w:fill="FFFFFF"/>
          <w:lang w:val="en-GB" w:eastAsia="en-GB"/>
        </w:rPr>
        <w:t>how</w:t>
      </w:r>
      <w:r w:rsidR="00BE73DB" w:rsidRPr="005A3127">
        <w:rPr>
          <w:rFonts w:ascii="Arial" w:eastAsia="Times New Roman" w:hAnsi="Arial" w:cs="Arial"/>
          <w:color w:val="212121"/>
          <w:sz w:val="20"/>
          <w:szCs w:val="20"/>
          <w:shd w:val="clear" w:color="auto" w:fill="FFFFFF"/>
          <w:lang w:val="en-GB" w:eastAsia="en-GB"/>
        </w:rPr>
        <w:t xml:space="preserve"> systemic diseases </w:t>
      </w:r>
      <w:r w:rsidR="005440BD" w:rsidRPr="005A3127">
        <w:rPr>
          <w:rFonts w:ascii="Arial" w:eastAsia="Times New Roman" w:hAnsi="Arial" w:cs="Arial"/>
          <w:color w:val="212121"/>
          <w:sz w:val="20"/>
          <w:szCs w:val="20"/>
          <w:shd w:val="clear" w:color="auto" w:fill="FFFFFF"/>
          <w:lang w:val="en-GB" w:eastAsia="en-GB"/>
        </w:rPr>
        <w:t xml:space="preserve">manifest in the </w:t>
      </w:r>
      <w:r w:rsidR="00BE73DB" w:rsidRPr="005A3127">
        <w:rPr>
          <w:rFonts w:ascii="Arial" w:eastAsia="Times New Roman" w:hAnsi="Arial" w:cs="Arial"/>
          <w:color w:val="212121"/>
          <w:sz w:val="20"/>
          <w:szCs w:val="20"/>
          <w:shd w:val="clear" w:color="auto" w:fill="FFFFFF"/>
          <w:lang w:val="en-GB" w:eastAsia="en-GB"/>
        </w:rPr>
        <w:t xml:space="preserve">skin, such as </w:t>
      </w:r>
      <w:r w:rsidR="005440BD" w:rsidRPr="005A3127">
        <w:rPr>
          <w:rFonts w:ascii="Arial" w:eastAsia="Times New Roman" w:hAnsi="Arial" w:cs="Arial"/>
          <w:color w:val="212121"/>
          <w:sz w:val="20"/>
          <w:szCs w:val="20"/>
          <w:shd w:val="clear" w:color="auto" w:fill="FFFFFF"/>
          <w:lang w:val="en-GB" w:eastAsia="en-GB"/>
        </w:rPr>
        <w:t xml:space="preserve">during </w:t>
      </w:r>
      <w:ins w:id="1735" w:author="Pep Pàmies" w:date="2018-12-24T19:38:00Z">
        <w:r w:rsidR="00130FED">
          <w:rPr>
            <w:rFonts w:ascii="Arial" w:eastAsia="Times New Roman" w:hAnsi="Arial" w:cs="Arial"/>
            <w:color w:val="212121"/>
            <w:sz w:val="20"/>
            <w:szCs w:val="20"/>
            <w:shd w:val="clear" w:color="auto" w:fill="FFFFFF"/>
            <w:lang w:val="en-GB" w:eastAsia="en-GB"/>
          </w:rPr>
          <w:t xml:space="preserve">the </w:t>
        </w:r>
      </w:ins>
      <w:r w:rsidR="00BE73DB" w:rsidRPr="005A3127">
        <w:rPr>
          <w:rFonts w:ascii="Arial" w:eastAsia="Times New Roman" w:hAnsi="Arial" w:cs="Arial"/>
          <w:color w:val="212121"/>
          <w:sz w:val="20"/>
          <w:szCs w:val="20"/>
          <w:shd w:val="clear" w:color="auto" w:fill="FFFFFF"/>
          <w:lang w:val="en-GB" w:eastAsia="en-GB"/>
        </w:rPr>
        <w:t>progression of diabetes, cardiovascular</w:t>
      </w:r>
      <w:ins w:id="1736" w:author="Pep Pàmies" w:date="2018-12-24T19:38:00Z">
        <w:r w:rsidR="00130FED">
          <w:rPr>
            <w:rFonts w:ascii="Arial" w:eastAsia="Times New Roman" w:hAnsi="Arial" w:cs="Arial"/>
            <w:color w:val="212121"/>
            <w:sz w:val="20"/>
            <w:szCs w:val="20"/>
            <w:shd w:val="clear" w:color="auto" w:fill="FFFFFF"/>
            <w:lang w:val="en-GB" w:eastAsia="en-GB"/>
          </w:rPr>
          <w:t xml:space="preserve"> diseases</w:t>
        </w:r>
      </w:ins>
      <w:del w:id="1737" w:author="Pep Pàmies" w:date="2018-12-24T19:38:00Z">
        <w:r w:rsidR="00AB3C8C" w:rsidRPr="005A3127" w:rsidDel="00130FED">
          <w:rPr>
            <w:rFonts w:ascii="Arial" w:eastAsia="Times New Roman" w:hAnsi="Arial" w:cs="Arial"/>
            <w:color w:val="212121"/>
            <w:sz w:val="20"/>
            <w:szCs w:val="20"/>
            <w:shd w:val="clear" w:color="auto" w:fill="FFFFFF"/>
            <w:lang w:val="en-GB" w:eastAsia="en-GB"/>
          </w:rPr>
          <w:delText>,</w:delText>
        </w:r>
      </w:del>
      <w:r w:rsidR="00BE73DB" w:rsidRPr="005A3127">
        <w:rPr>
          <w:rFonts w:ascii="Arial" w:eastAsia="Times New Roman" w:hAnsi="Arial" w:cs="Arial"/>
          <w:color w:val="212121"/>
          <w:sz w:val="20"/>
          <w:szCs w:val="20"/>
          <w:shd w:val="clear" w:color="auto" w:fill="FFFFFF"/>
          <w:lang w:val="en-GB" w:eastAsia="en-GB"/>
        </w:rPr>
        <w:t xml:space="preserve"> and metabolic diseases. </w:t>
      </w:r>
      <w:r w:rsidR="002438BC" w:rsidRPr="005A3127">
        <w:rPr>
          <w:rFonts w:ascii="Arial" w:eastAsia="Times New Roman" w:hAnsi="Arial" w:cs="Arial"/>
          <w:color w:val="212121"/>
          <w:sz w:val="20"/>
          <w:szCs w:val="20"/>
          <w:shd w:val="clear" w:color="auto" w:fill="FFFFFF"/>
          <w:lang w:val="en-GB" w:eastAsia="en-GB"/>
        </w:rPr>
        <w:t>Unlike</w:t>
      </w:r>
      <w:r w:rsidR="002438BC" w:rsidRPr="005A3127">
        <w:rPr>
          <w:rFonts w:ascii="Arial" w:hAnsi="Arial" w:cs="Arial"/>
          <w:color w:val="212121"/>
          <w:sz w:val="20"/>
          <w:szCs w:val="20"/>
          <w:lang w:val="en-GB" w:eastAsia="en-GB"/>
        </w:rPr>
        <w:t xml:space="preserve"> </w:t>
      </w:r>
      <w:del w:id="1738" w:author="Pep Pàmies" w:date="2018-12-24T23:05:00Z">
        <w:r w:rsidR="002438BC" w:rsidRPr="005A3127" w:rsidDel="008E37A6">
          <w:rPr>
            <w:rFonts w:ascii="Arial" w:hAnsi="Arial" w:cs="Arial"/>
            <w:color w:val="212121"/>
            <w:sz w:val="20"/>
            <w:szCs w:val="20"/>
            <w:lang w:val="en-GB" w:eastAsia="en-GB"/>
          </w:rPr>
          <w:delText>optical coherence tomography (</w:delText>
        </w:r>
      </w:del>
      <w:r w:rsidR="002438BC" w:rsidRPr="005A3127">
        <w:rPr>
          <w:rFonts w:ascii="Arial" w:hAnsi="Arial" w:cs="Arial"/>
          <w:color w:val="212121"/>
          <w:sz w:val="20"/>
          <w:szCs w:val="20"/>
          <w:lang w:val="en-GB" w:eastAsia="en-GB"/>
        </w:rPr>
        <w:t>OCT</w:t>
      </w:r>
      <w:ins w:id="1739" w:author="Pep Pàmies" w:date="2018-12-24T23:05:00Z">
        <w:r w:rsidR="008E37A6">
          <w:rPr>
            <w:rFonts w:ascii="Arial" w:hAnsi="Arial" w:cs="Arial"/>
            <w:color w:val="212121"/>
            <w:sz w:val="20"/>
            <w:szCs w:val="20"/>
            <w:lang w:val="en-GB" w:eastAsia="en-GB"/>
          </w:rPr>
          <w:t xml:space="preserve"> (refs. </w:t>
        </w:r>
      </w:ins>
      <w:del w:id="1740" w:author="Pep Pàmies" w:date="2018-12-24T23:05:00Z">
        <w:r w:rsidR="002438BC" w:rsidRPr="005A3127" w:rsidDel="008E37A6">
          <w:rPr>
            <w:rFonts w:ascii="Arial" w:hAnsi="Arial" w:cs="Arial"/>
            <w:color w:val="212121"/>
            <w:sz w:val="20"/>
            <w:szCs w:val="20"/>
            <w:lang w:val="en-GB" w:eastAsia="en-GB"/>
          </w:rPr>
          <w:delText>)</w:delText>
        </w:r>
      </w:del>
      <w:r w:rsidR="00646EC7" w:rsidRPr="005A3127">
        <w:rPr>
          <w:rFonts w:ascii="Arial" w:hAnsi="Arial" w:cs="Arial"/>
          <w:color w:val="212121"/>
          <w:sz w:val="20"/>
          <w:szCs w:val="20"/>
          <w:lang w:val="en-GB" w:eastAsia="en-GB"/>
        </w:rPr>
        <w:fldChar w:fldCharType="begin">
          <w:fldData xml:space="preserve">PEVuZE5vdGU+PENpdGU+PEF1dGhvcj5XZWx6ZWw8L0F1dGhvcj48WWVhcj4xOTk3PC9ZZWFyPjxS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==
</w:fldData>
        </w:fldChar>
      </w:r>
      <w:r w:rsidR="000D0FA3">
        <w:rPr>
          <w:rFonts w:ascii="Arial" w:hAnsi="Arial" w:cs="Arial"/>
          <w:color w:val="212121"/>
          <w:sz w:val="20"/>
          <w:szCs w:val="20"/>
          <w:lang w:val="en-GB" w:eastAsia="en-GB"/>
        </w:rPr>
        <w:instrText xml:space="preserve"> ADDIN EN.CITE </w:instrText>
      </w:r>
      <w:r w:rsidR="000D0FA3">
        <w:rPr>
          <w:rFonts w:ascii="Arial" w:hAnsi="Arial" w:cs="Arial"/>
          <w:color w:val="212121"/>
          <w:sz w:val="20"/>
          <w:szCs w:val="20"/>
          <w:lang w:val="en-GB" w:eastAsia="en-GB"/>
        </w:rPr>
        <w:fldChar w:fldCharType="begin">
          <w:fldData xml:space="preserve">PEVuZE5vdGU+PENpdGU+PEF1dGhvcj5XZWx6ZWw8L0F1dGhvcj48WWVhcj4xOTk3PC9ZZWFyPjxS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==
</w:fldData>
        </w:fldChar>
      </w:r>
      <w:r w:rsidR="000D0FA3">
        <w:rPr>
          <w:rFonts w:ascii="Arial" w:hAnsi="Arial" w:cs="Arial"/>
          <w:color w:val="212121"/>
          <w:sz w:val="20"/>
          <w:szCs w:val="20"/>
          <w:lang w:val="en-GB" w:eastAsia="en-GB"/>
        </w:rPr>
        <w:instrText xml:space="preserve"> ADDIN EN.CITE.DATA </w:instrText>
      </w:r>
      <w:r w:rsidR="000D0FA3">
        <w:rPr>
          <w:rFonts w:ascii="Arial" w:hAnsi="Arial" w:cs="Arial"/>
          <w:color w:val="212121"/>
          <w:sz w:val="20"/>
          <w:szCs w:val="20"/>
          <w:lang w:val="en-GB" w:eastAsia="en-GB"/>
        </w:rPr>
      </w:r>
      <w:r w:rsidR="000D0FA3">
        <w:rPr>
          <w:rFonts w:ascii="Arial" w:hAnsi="Arial" w:cs="Arial"/>
          <w:color w:val="212121"/>
          <w:sz w:val="20"/>
          <w:szCs w:val="20"/>
          <w:lang w:val="en-GB" w:eastAsia="en-GB"/>
        </w:rPr>
        <w:fldChar w:fldCharType="end"/>
      </w:r>
      <w:r w:rsidR="00646EC7" w:rsidRPr="005A3127">
        <w:rPr>
          <w:rFonts w:ascii="Arial" w:hAnsi="Arial" w:cs="Arial"/>
          <w:color w:val="212121"/>
          <w:sz w:val="20"/>
          <w:szCs w:val="20"/>
          <w:lang w:val="en-GB" w:eastAsia="en-GB"/>
        </w:rPr>
      </w:r>
      <w:r w:rsidR="00646EC7" w:rsidRPr="005A3127">
        <w:rPr>
          <w:rFonts w:ascii="Arial" w:hAnsi="Arial" w:cs="Arial"/>
          <w:color w:val="212121"/>
          <w:sz w:val="20"/>
          <w:szCs w:val="20"/>
          <w:lang w:val="en-GB" w:eastAsia="en-GB"/>
        </w:rPr>
        <w:fldChar w:fldCharType="separate"/>
      </w:r>
      <w:r w:rsidR="000D0FA3" w:rsidRPr="000D0FA3">
        <w:rPr>
          <w:rFonts w:ascii="Arial" w:hAnsi="Arial" w:cs="Arial"/>
          <w:noProof/>
          <w:color w:val="212121"/>
          <w:sz w:val="20"/>
          <w:szCs w:val="20"/>
          <w:vertAlign w:val="superscript"/>
          <w:lang w:val="en-GB" w:eastAsia="en-GB"/>
        </w:rPr>
        <w:t>139-141</w:t>
      </w:r>
      <w:r w:rsidR="00646EC7" w:rsidRPr="005A3127">
        <w:rPr>
          <w:rFonts w:ascii="Arial" w:hAnsi="Arial" w:cs="Arial"/>
          <w:color w:val="212121"/>
          <w:sz w:val="20"/>
          <w:szCs w:val="20"/>
          <w:lang w:val="en-GB" w:eastAsia="en-GB"/>
        </w:rPr>
        <w:fldChar w:fldCharType="end"/>
      </w:r>
      <w:del w:id="1741" w:author="Pep Pàmies" w:date="2018-12-24T23:05:00Z">
        <w:r w:rsidR="002438BC" w:rsidRPr="005A3127" w:rsidDel="008E37A6">
          <w:rPr>
            <w:rFonts w:ascii="Arial" w:hAnsi="Arial" w:cs="Arial"/>
            <w:color w:val="212121"/>
            <w:sz w:val="20"/>
            <w:szCs w:val="20"/>
            <w:lang w:val="en-GB" w:eastAsia="en-GB"/>
          </w:rPr>
          <w:delText xml:space="preserve"> </w:delText>
        </w:r>
      </w:del>
      <w:ins w:id="1742" w:author="Pep Pàmies" w:date="2018-12-24T23:05:00Z">
        <w:r w:rsidR="008E37A6">
          <w:rPr>
            <w:rFonts w:ascii="Arial" w:hAnsi="Arial" w:cs="Arial"/>
            <w:color w:val="212121"/>
            <w:sz w:val="20"/>
            <w:szCs w:val="20"/>
            <w:lang w:val="en-GB" w:eastAsia="en-GB"/>
          </w:rPr>
          <w:t xml:space="preserve">) </w:t>
        </w:r>
      </w:ins>
      <w:r w:rsidR="002438BC" w:rsidRPr="005A3127">
        <w:rPr>
          <w:rFonts w:ascii="Arial" w:hAnsi="Arial" w:cs="Arial"/>
          <w:color w:val="212121"/>
          <w:sz w:val="20"/>
          <w:szCs w:val="20"/>
          <w:lang w:val="en-GB" w:eastAsia="en-GB"/>
        </w:rPr>
        <w:t>or high-frequency skin ultrasound</w:t>
      </w:r>
      <w:r w:rsidR="00646EC7" w:rsidRPr="005A3127">
        <w:rPr>
          <w:rFonts w:ascii="Arial" w:hAnsi="Arial" w:cs="Arial"/>
          <w:color w:val="212121"/>
          <w:sz w:val="20"/>
          <w:szCs w:val="20"/>
          <w:lang w:val="en-GB" w:eastAsia="en-GB"/>
        </w:rPr>
        <w:fldChar w:fldCharType="begin">
          <w:fldData xml:space="preserve">PEVuZE5vdGU+PENpdGU+PEF1dGhvcj5Wb2d0PC9BdXRob3I+PFllYXI+MjAwNTwvWWVhcj48UmVj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</w:fldData>
        </w:fldChar>
      </w:r>
      <w:r w:rsidR="000D0FA3">
        <w:rPr>
          <w:rFonts w:ascii="Arial" w:hAnsi="Arial" w:cs="Arial"/>
          <w:color w:val="212121"/>
          <w:sz w:val="20"/>
          <w:szCs w:val="20"/>
          <w:lang w:val="en-GB" w:eastAsia="en-GB"/>
        </w:rPr>
        <w:instrText xml:space="preserve"> ADDIN EN.CITE </w:instrText>
      </w:r>
      <w:r w:rsidR="000D0FA3">
        <w:rPr>
          <w:rFonts w:ascii="Arial" w:hAnsi="Arial" w:cs="Arial"/>
          <w:color w:val="212121"/>
          <w:sz w:val="20"/>
          <w:szCs w:val="20"/>
          <w:lang w:val="en-GB" w:eastAsia="en-GB"/>
        </w:rPr>
        <w:fldChar w:fldCharType="begin">
          <w:fldData xml:space="preserve">PEVuZE5vdGU+PENpdGU+PEF1dGhvcj5Wb2d0PC9BdXRob3I+PFllYXI+MjAwNTwvWWVhcj48UmVj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</w:fldData>
        </w:fldChar>
      </w:r>
      <w:r w:rsidR="000D0FA3">
        <w:rPr>
          <w:rFonts w:ascii="Arial" w:hAnsi="Arial" w:cs="Arial"/>
          <w:color w:val="212121"/>
          <w:sz w:val="20"/>
          <w:szCs w:val="20"/>
          <w:lang w:val="en-GB" w:eastAsia="en-GB"/>
        </w:rPr>
        <w:instrText xml:space="preserve"> ADDIN EN.CITE.DATA </w:instrText>
      </w:r>
      <w:r w:rsidR="000D0FA3">
        <w:rPr>
          <w:rFonts w:ascii="Arial" w:hAnsi="Arial" w:cs="Arial"/>
          <w:color w:val="212121"/>
          <w:sz w:val="20"/>
          <w:szCs w:val="20"/>
          <w:lang w:val="en-GB" w:eastAsia="en-GB"/>
        </w:rPr>
      </w:r>
      <w:r w:rsidR="000D0FA3">
        <w:rPr>
          <w:rFonts w:ascii="Arial" w:hAnsi="Arial" w:cs="Arial"/>
          <w:color w:val="212121"/>
          <w:sz w:val="20"/>
          <w:szCs w:val="20"/>
          <w:lang w:val="en-GB" w:eastAsia="en-GB"/>
        </w:rPr>
        <w:fldChar w:fldCharType="end"/>
      </w:r>
      <w:r w:rsidR="00646EC7" w:rsidRPr="005A3127">
        <w:rPr>
          <w:rFonts w:ascii="Arial" w:hAnsi="Arial" w:cs="Arial"/>
          <w:color w:val="212121"/>
          <w:sz w:val="20"/>
          <w:szCs w:val="20"/>
          <w:lang w:val="en-GB" w:eastAsia="en-GB"/>
        </w:rPr>
      </w:r>
      <w:r w:rsidR="00646EC7" w:rsidRPr="005A3127">
        <w:rPr>
          <w:rFonts w:ascii="Arial" w:hAnsi="Arial" w:cs="Arial"/>
          <w:color w:val="212121"/>
          <w:sz w:val="20"/>
          <w:szCs w:val="20"/>
          <w:lang w:val="en-GB" w:eastAsia="en-GB"/>
        </w:rPr>
        <w:fldChar w:fldCharType="separate"/>
      </w:r>
      <w:r w:rsidR="000D0FA3" w:rsidRPr="000D0FA3">
        <w:rPr>
          <w:rFonts w:ascii="Arial" w:hAnsi="Arial" w:cs="Arial"/>
          <w:noProof/>
          <w:color w:val="212121"/>
          <w:sz w:val="20"/>
          <w:szCs w:val="20"/>
          <w:vertAlign w:val="superscript"/>
          <w:lang w:val="en-GB" w:eastAsia="en-GB"/>
        </w:rPr>
        <w:t>142-144</w:t>
      </w:r>
      <w:r w:rsidR="00646EC7" w:rsidRPr="005A3127">
        <w:rPr>
          <w:rFonts w:ascii="Arial" w:hAnsi="Arial" w:cs="Arial"/>
          <w:color w:val="212121"/>
          <w:sz w:val="20"/>
          <w:szCs w:val="20"/>
          <w:lang w:val="en-GB" w:eastAsia="en-GB"/>
        </w:rPr>
        <w:fldChar w:fldCharType="end"/>
      </w:r>
      <w:r w:rsidR="002438BC" w:rsidRPr="005A3127">
        <w:rPr>
          <w:rFonts w:ascii="Arial" w:hAnsi="Arial" w:cs="Arial"/>
          <w:color w:val="212121"/>
          <w:sz w:val="20"/>
          <w:szCs w:val="20"/>
          <w:lang w:val="en-GB" w:eastAsia="en-GB"/>
        </w:rPr>
        <w:t xml:space="preserve">, which primarily reveal </w:t>
      </w:r>
      <w:r w:rsidR="00297BB4" w:rsidRPr="005A3127">
        <w:rPr>
          <w:rFonts w:ascii="Arial" w:hAnsi="Arial" w:cs="Arial"/>
          <w:color w:val="212121"/>
          <w:sz w:val="20"/>
          <w:szCs w:val="20"/>
          <w:lang w:val="en-GB" w:eastAsia="en-GB"/>
        </w:rPr>
        <w:t xml:space="preserve">tissue interfaces and tissue </w:t>
      </w:r>
      <w:r w:rsidR="002438BC" w:rsidRPr="005A3127">
        <w:rPr>
          <w:rFonts w:ascii="Arial" w:hAnsi="Arial" w:cs="Arial"/>
          <w:color w:val="212121"/>
          <w:sz w:val="20"/>
          <w:szCs w:val="20"/>
          <w:lang w:val="en-GB" w:eastAsia="en-GB"/>
        </w:rPr>
        <w:t>morphology, OPAM visualizes specific molecules</w:t>
      </w:r>
      <w:r w:rsidR="00297BB4" w:rsidRPr="005A3127">
        <w:rPr>
          <w:rFonts w:ascii="Arial" w:hAnsi="Arial" w:cs="Arial"/>
          <w:color w:val="212121"/>
          <w:sz w:val="20"/>
          <w:szCs w:val="20"/>
          <w:lang w:val="en-GB" w:eastAsia="en-GB"/>
        </w:rPr>
        <w:t xml:space="preserve"> (</w:t>
      </w:r>
      <w:ins w:id="1743" w:author="Pep Pàmies" w:date="2019-01-03T18:24:00Z">
        <w:r w:rsidR="00023C20">
          <w:rPr>
            <w:rFonts w:ascii="Arial" w:hAnsi="Arial" w:cs="Arial"/>
            <w:color w:val="212121"/>
            <w:sz w:val="20"/>
            <w:szCs w:val="20"/>
            <w:lang w:val="en-GB" w:eastAsia="en-GB"/>
          </w:rPr>
          <w:t xml:space="preserve">such as </w:t>
        </w:r>
      </w:ins>
      <w:r w:rsidR="00884C09" w:rsidRPr="005A3127">
        <w:rPr>
          <w:rFonts w:ascii="Arial" w:hAnsi="Arial" w:cs="Arial"/>
          <w:color w:val="212121"/>
          <w:sz w:val="20"/>
          <w:szCs w:val="20"/>
          <w:lang w:val="en-GB" w:eastAsia="en-GB"/>
        </w:rPr>
        <w:t>haemoglobin</w:t>
      </w:r>
      <w:del w:id="1744" w:author="Pep Pàmies" w:date="2019-01-03T18:24:00Z">
        <w:r w:rsidR="00297BB4" w:rsidRPr="005A3127" w:rsidDel="00023C20">
          <w:rPr>
            <w:rFonts w:ascii="Arial" w:hAnsi="Arial" w:cs="Arial"/>
            <w:color w:val="212121"/>
            <w:sz w:val="20"/>
            <w:szCs w:val="20"/>
            <w:lang w:val="en-GB" w:eastAsia="en-GB"/>
          </w:rPr>
          <w:delText>,</w:delText>
        </w:r>
      </w:del>
      <w:ins w:id="1745" w:author="Pep Pàmies" w:date="2019-01-03T18:24:00Z">
        <w:r w:rsidR="00023C20">
          <w:rPr>
            <w:rFonts w:ascii="Arial" w:hAnsi="Arial" w:cs="Arial"/>
            <w:color w:val="212121"/>
            <w:sz w:val="20"/>
            <w:szCs w:val="20"/>
            <w:lang w:val="en-GB" w:eastAsia="en-GB"/>
          </w:rPr>
          <w:t xml:space="preserve"> and</w:t>
        </w:r>
      </w:ins>
      <w:r w:rsidR="00297BB4" w:rsidRPr="005A3127">
        <w:rPr>
          <w:rFonts w:ascii="Arial" w:hAnsi="Arial" w:cs="Arial"/>
          <w:color w:val="212121"/>
          <w:sz w:val="20"/>
          <w:szCs w:val="20"/>
          <w:lang w:val="en-GB" w:eastAsia="en-GB"/>
        </w:rPr>
        <w:t xml:space="preserve"> melanin)</w:t>
      </w:r>
      <w:r w:rsidR="002438BC" w:rsidRPr="005A3127">
        <w:rPr>
          <w:rFonts w:ascii="Arial" w:hAnsi="Arial" w:cs="Arial"/>
          <w:color w:val="212121"/>
          <w:sz w:val="20"/>
          <w:szCs w:val="20"/>
          <w:lang w:val="en-GB" w:eastAsia="en-GB"/>
        </w:rPr>
        <w:t xml:space="preserve"> and </w:t>
      </w:r>
      <w:r w:rsidR="00297BB4" w:rsidRPr="005A3127">
        <w:rPr>
          <w:rFonts w:ascii="Arial" w:hAnsi="Arial" w:cs="Arial"/>
          <w:color w:val="212121"/>
          <w:sz w:val="20"/>
          <w:szCs w:val="20"/>
          <w:lang w:val="en-GB" w:eastAsia="en-GB"/>
        </w:rPr>
        <w:t xml:space="preserve">can </w:t>
      </w:r>
      <w:r w:rsidR="002438BC" w:rsidRPr="005A3127">
        <w:rPr>
          <w:rFonts w:ascii="Arial" w:hAnsi="Arial" w:cs="Arial"/>
          <w:color w:val="212121"/>
          <w:sz w:val="20"/>
          <w:szCs w:val="20"/>
          <w:lang w:val="en-GB" w:eastAsia="en-GB"/>
        </w:rPr>
        <w:t>res</w:t>
      </w:r>
      <w:r w:rsidR="00297BB4" w:rsidRPr="005A3127">
        <w:rPr>
          <w:rFonts w:ascii="Arial" w:eastAsia="Times New Roman" w:hAnsi="Arial" w:cs="Arial"/>
          <w:color w:val="212121"/>
          <w:sz w:val="20"/>
          <w:szCs w:val="20"/>
          <w:shd w:val="clear" w:color="auto" w:fill="FFFFFF"/>
          <w:lang w:val="en-GB" w:eastAsia="en-GB"/>
        </w:rPr>
        <w:t>olve</w:t>
      </w:r>
      <w:r w:rsidR="00BE73DB" w:rsidRPr="005A3127">
        <w:rPr>
          <w:rFonts w:ascii="Arial" w:eastAsia="Times New Roman" w:hAnsi="Arial" w:cs="Arial"/>
          <w:color w:val="212121"/>
          <w:sz w:val="20"/>
          <w:szCs w:val="20"/>
          <w:shd w:val="clear" w:color="auto" w:fill="FFFFFF"/>
          <w:lang w:val="en-GB" w:eastAsia="en-GB"/>
        </w:rPr>
        <w:t xml:space="preserve"> functional contrast</w:t>
      </w:r>
      <w:r w:rsidR="002438BC" w:rsidRPr="005A3127">
        <w:rPr>
          <w:rFonts w:ascii="Arial" w:eastAsia="Times New Roman" w:hAnsi="Arial" w:cs="Arial"/>
          <w:color w:val="212121"/>
          <w:sz w:val="20"/>
          <w:szCs w:val="20"/>
          <w:shd w:val="clear" w:color="auto" w:fill="FFFFFF"/>
          <w:lang w:val="en-GB" w:eastAsia="en-GB"/>
        </w:rPr>
        <w:t xml:space="preserve"> over </w:t>
      </w:r>
      <w:ins w:id="1746" w:author="Pep Pàmies" w:date="2019-01-03T18:10:00Z">
        <w:r w:rsidR="00DE0F87">
          <w:rPr>
            <w:rFonts w:ascii="Arial" w:eastAsia="Times New Roman" w:hAnsi="Arial" w:cs="Arial"/>
            <w:color w:val="212121"/>
            <w:sz w:val="20"/>
            <w:szCs w:val="20"/>
            <w:shd w:val="clear" w:color="auto" w:fill="FFFFFF"/>
            <w:lang w:val="en-GB" w:eastAsia="en-GB"/>
          </w:rPr>
          <w:t xml:space="preserve">a </w:t>
        </w:r>
      </w:ins>
      <w:r w:rsidR="00F4038F" w:rsidRPr="005A3127">
        <w:rPr>
          <w:rFonts w:ascii="Arial" w:hAnsi="Arial" w:cs="Arial"/>
          <w:color w:val="212121"/>
          <w:sz w:val="20"/>
          <w:szCs w:val="20"/>
          <w:lang w:val="en-GB" w:eastAsia="en-GB"/>
        </w:rPr>
        <w:t xml:space="preserve">larger </w:t>
      </w:r>
      <w:del w:id="1747" w:author="Pep Pàmies" w:date="2019-01-03T18:11:00Z">
        <w:r w:rsidR="00F4038F" w:rsidRPr="005A3127" w:rsidDel="00D75E64">
          <w:rPr>
            <w:rFonts w:ascii="Arial" w:hAnsi="Arial" w:cs="Arial"/>
            <w:color w:val="212121"/>
            <w:sz w:val="20"/>
            <w:szCs w:val="20"/>
            <w:lang w:val="en-GB" w:eastAsia="en-GB"/>
          </w:rPr>
          <w:delText>field</w:delText>
        </w:r>
      </w:del>
      <w:del w:id="1748" w:author="Pep Pàmies" w:date="2019-01-03T18:10:00Z">
        <w:r w:rsidR="00F4038F" w:rsidRPr="005A3127" w:rsidDel="00DE0F87">
          <w:rPr>
            <w:rFonts w:ascii="Arial" w:hAnsi="Arial" w:cs="Arial"/>
            <w:color w:val="212121"/>
            <w:sz w:val="20"/>
            <w:szCs w:val="20"/>
            <w:lang w:val="en-GB" w:eastAsia="en-GB"/>
          </w:rPr>
          <w:delText xml:space="preserve">s </w:delText>
        </w:r>
      </w:del>
      <w:del w:id="1749" w:author="Pep Pàmies" w:date="2018-12-24T19:38:00Z">
        <w:r w:rsidR="00256E18" w:rsidRPr="005A3127" w:rsidDel="00130FED">
          <w:rPr>
            <w:rFonts w:ascii="Arial" w:hAnsi="Arial" w:cs="Arial"/>
            <w:color w:val="212121"/>
            <w:sz w:val="20"/>
            <w:szCs w:val="20"/>
            <w:lang w:val="en-GB" w:eastAsia="en-GB"/>
          </w:rPr>
          <w:delText xml:space="preserve">(volumes) </w:delText>
        </w:r>
      </w:del>
      <w:del w:id="1750" w:author="Pep Pàmies" w:date="2019-01-03T18:11:00Z">
        <w:r w:rsidR="00F4038F" w:rsidRPr="005A3127" w:rsidDel="00D75E64">
          <w:rPr>
            <w:rFonts w:ascii="Arial" w:hAnsi="Arial" w:cs="Arial"/>
            <w:color w:val="212121"/>
            <w:sz w:val="20"/>
            <w:szCs w:val="20"/>
            <w:lang w:val="en-GB" w:eastAsia="en-GB"/>
          </w:rPr>
          <w:delText xml:space="preserve">of view </w:delText>
        </w:r>
      </w:del>
      <w:ins w:id="1751" w:author="Pep Pàmies" w:date="2019-01-03T18:10:00Z">
        <w:r w:rsidR="00DE0F87">
          <w:rPr>
            <w:rFonts w:ascii="Arial" w:hAnsi="Arial" w:cs="Arial"/>
            <w:color w:val="212121"/>
            <w:sz w:val="20"/>
            <w:szCs w:val="20"/>
            <w:lang w:val="en-GB" w:eastAsia="en-GB"/>
          </w:rPr>
          <w:t xml:space="preserve">FOV </w:t>
        </w:r>
      </w:ins>
      <w:del w:id="1752" w:author="Pep Pàmies" w:date="2018-12-24T19:39:00Z">
        <w:r w:rsidR="002438BC" w:rsidRPr="005A3127" w:rsidDel="00130FED">
          <w:rPr>
            <w:rFonts w:ascii="Arial" w:hAnsi="Arial" w:cs="Arial"/>
            <w:color w:val="212121"/>
            <w:sz w:val="20"/>
            <w:szCs w:val="20"/>
            <w:lang w:val="en-GB" w:eastAsia="en-GB"/>
          </w:rPr>
          <w:delText>compared</w:delText>
        </w:r>
      </w:del>
      <w:ins w:id="1753" w:author="Pep Pàmies" w:date="2018-12-24T19:39:00Z">
        <w:r w:rsidR="00130FED">
          <w:rPr>
            <w:rFonts w:ascii="Arial" w:hAnsi="Arial" w:cs="Arial"/>
            <w:color w:val="212121"/>
            <w:sz w:val="20"/>
            <w:szCs w:val="20"/>
            <w:lang w:val="en-GB" w:eastAsia="en-GB"/>
          </w:rPr>
          <w:t xml:space="preserve">than </w:t>
        </w:r>
      </w:ins>
      <w:del w:id="1754" w:author="Pep Pàmies" w:date="2018-12-24T19:39:00Z">
        <w:r w:rsidR="002438BC" w:rsidRPr="005A3127" w:rsidDel="00130FED">
          <w:rPr>
            <w:rFonts w:ascii="Arial" w:hAnsi="Arial" w:cs="Arial"/>
            <w:color w:val="212121"/>
            <w:sz w:val="20"/>
            <w:szCs w:val="20"/>
            <w:lang w:val="en-GB" w:eastAsia="en-GB"/>
          </w:rPr>
          <w:delText xml:space="preserve"> to </w:delText>
        </w:r>
      </w:del>
      <w:r w:rsidR="00BE73DB" w:rsidRPr="005A3127">
        <w:rPr>
          <w:rFonts w:ascii="Arial" w:hAnsi="Arial" w:cs="Arial"/>
          <w:color w:val="212121"/>
          <w:sz w:val="20"/>
          <w:szCs w:val="20"/>
          <w:lang w:val="en-GB" w:eastAsia="en-GB"/>
        </w:rPr>
        <w:t>optical microscopy</w:t>
      </w:r>
      <w:r w:rsidR="002438BC" w:rsidRPr="005A3127">
        <w:rPr>
          <w:rFonts w:ascii="Arial" w:hAnsi="Arial" w:cs="Arial"/>
          <w:color w:val="212121"/>
          <w:sz w:val="20"/>
          <w:szCs w:val="20"/>
          <w:lang w:val="en-GB" w:eastAsia="en-GB"/>
        </w:rPr>
        <w:t xml:space="preserve">, </w:t>
      </w:r>
      <w:ins w:id="1755" w:author="Pep Pàmies" w:date="2018-12-24T19:39:00Z">
        <w:r w:rsidR="00130FED">
          <w:rPr>
            <w:rFonts w:ascii="Arial" w:hAnsi="Arial" w:cs="Arial"/>
            <w:color w:val="212121"/>
            <w:sz w:val="20"/>
            <w:szCs w:val="20"/>
            <w:lang w:val="en-GB" w:eastAsia="en-GB"/>
          </w:rPr>
          <w:t xml:space="preserve">thus </w:t>
        </w:r>
      </w:ins>
      <w:del w:id="1756" w:author="Pep Pàmies" w:date="2018-12-24T19:39:00Z">
        <w:r w:rsidR="002438BC" w:rsidRPr="005A3127" w:rsidDel="00130FED">
          <w:rPr>
            <w:rFonts w:ascii="Arial" w:hAnsi="Arial" w:cs="Arial"/>
            <w:color w:val="212121"/>
            <w:sz w:val="20"/>
            <w:szCs w:val="20"/>
            <w:lang w:val="en-GB" w:eastAsia="en-GB"/>
          </w:rPr>
          <w:delText xml:space="preserve">offering complementarity </w:delText>
        </w:r>
      </w:del>
      <w:ins w:id="1757" w:author="Pep Pàmies" w:date="2018-12-24T19:39:00Z">
        <w:r w:rsidR="00130FED">
          <w:rPr>
            <w:rFonts w:ascii="Arial" w:hAnsi="Arial" w:cs="Arial"/>
            <w:color w:val="212121"/>
            <w:sz w:val="20"/>
            <w:szCs w:val="20"/>
            <w:lang w:val="en-GB" w:eastAsia="en-GB"/>
          </w:rPr>
          <w:t xml:space="preserve">complementing </w:t>
        </w:r>
      </w:ins>
      <w:commentRangeStart w:id="1758"/>
      <w:commentRangeStart w:id="1759"/>
      <w:del w:id="1760" w:author="Pep Pàmies" w:date="2018-12-24T19:39:00Z">
        <w:r w:rsidR="002438BC" w:rsidRPr="005A3127" w:rsidDel="00130FED">
          <w:rPr>
            <w:rFonts w:ascii="Arial" w:hAnsi="Arial" w:cs="Arial"/>
            <w:color w:val="212121"/>
            <w:sz w:val="20"/>
            <w:szCs w:val="20"/>
            <w:lang w:val="en-GB" w:eastAsia="en-GB"/>
          </w:rPr>
          <w:delText xml:space="preserve">to </w:delText>
        </w:r>
      </w:del>
      <w:r w:rsidR="002438BC" w:rsidRPr="005A3127">
        <w:rPr>
          <w:rFonts w:ascii="Arial" w:hAnsi="Arial" w:cs="Arial"/>
          <w:color w:val="212121"/>
          <w:sz w:val="20"/>
          <w:szCs w:val="20"/>
          <w:lang w:val="en-GB" w:eastAsia="en-GB"/>
        </w:rPr>
        <w:t xml:space="preserve">existing </w:t>
      </w:r>
      <w:del w:id="1761" w:author="Pep Pàmies" w:date="2018-12-24T19:39:00Z">
        <w:r w:rsidR="002438BC" w:rsidRPr="005A3127" w:rsidDel="00130FED">
          <w:rPr>
            <w:rFonts w:ascii="Arial" w:hAnsi="Arial" w:cs="Arial"/>
            <w:color w:val="212121"/>
            <w:sz w:val="20"/>
            <w:szCs w:val="20"/>
            <w:lang w:val="en-GB" w:eastAsia="en-GB"/>
          </w:rPr>
          <w:delText xml:space="preserve">skin </w:delText>
        </w:r>
      </w:del>
      <w:ins w:id="1762" w:author="Pep Pàmies" w:date="2018-12-24T19:39:00Z">
        <w:r w:rsidR="00130FED" w:rsidRPr="005A3127">
          <w:rPr>
            <w:rFonts w:ascii="Arial" w:hAnsi="Arial" w:cs="Arial"/>
            <w:color w:val="212121"/>
            <w:sz w:val="20"/>
            <w:szCs w:val="20"/>
            <w:lang w:val="en-GB" w:eastAsia="en-GB"/>
          </w:rPr>
          <w:t>skin</w:t>
        </w:r>
        <w:r w:rsidR="00130FED">
          <w:rPr>
            <w:rFonts w:ascii="Arial" w:hAnsi="Arial" w:cs="Arial"/>
            <w:color w:val="212121"/>
            <w:sz w:val="20"/>
            <w:szCs w:val="20"/>
            <w:lang w:val="en-GB" w:eastAsia="en-GB"/>
          </w:rPr>
          <w:t>-</w:t>
        </w:r>
      </w:ins>
      <w:r w:rsidR="002438BC" w:rsidRPr="005A3127">
        <w:rPr>
          <w:rFonts w:ascii="Arial" w:hAnsi="Arial" w:cs="Arial"/>
          <w:color w:val="212121"/>
          <w:sz w:val="20"/>
          <w:szCs w:val="20"/>
          <w:lang w:val="en-GB" w:eastAsia="en-GB"/>
        </w:rPr>
        <w:t>imaging methods</w:t>
      </w:r>
      <w:commentRangeEnd w:id="1758"/>
      <w:r w:rsidR="00130FED">
        <w:rPr>
          <w:rStyle w:val="Kommentarzeichen"/>
        </w:rPr>
        <w:commentReference w:id="1758"/>
      </w:r>
      <w:commentRangeEnd w:id="1759"/>
      <w:r w:rsidR="002E4F10">
        <w:rPr>
          <w:rStyle w:val="Kommentarzeichen"/>
        </w:rPr>
        <w:commentReference w:id="1759"/>
      </w:r>
      <w:ins w:id="1763" w:author="juan.aguirre" w:date="2019-01-11T14:37:00Z">
        <w:r w:rsidR="003D7E93">
          <w:rPr>
            <w:rFonts w:ascii="Arial" w:hAnsi="Arial" w:cs="Arial"/>
            <w:color w:val="212121"/>
            <w:sz w:val="20"/>
            <w:szCs w:val="20"/>
            <w:lang w:val="en-GB" w:eastAsia="en-GB"/>
          </w:rPr>
          <w:t>, such as OCT, high frequency ultrasound imaging or reflectance confocal imaging</w:t>
        </w:r>
        <w:del w:id="1764" w:author="Murad Omar" w:date="2019-01-16T10:41:00Z">
          <w:r w:rsidR="003D7E93" w:rsidDel="0001006B">
            <w:rPr>
              <w:rFonts w:ascii="Arial" w:hAnsi="Arial" w:cs="Arial"/>
              <w:color w:val="212121"/>
              <w:sz w:val="20"/>
              <w:szCs w:val="20"/>
              <w:lang w:val="en-GB" w:eastAsia="en-GB"/>
            </w:rPr>
            <w:delText>.</w:delText>
          </w:r>
        </w:del>
      </w:ins>
      <w:del w:id="1765" w:author="Pep Pàmies" w:date="2018-12-24T19:39:00Z">
        <w:r w:rsidR="002438BC" w:rsidRPr="005A3127" w:rsidDel="00130FED">
          <w:rPr>
            <w:rFonts w:ascii="Arial" w:hAnsi="Arial" w:cs="Arial"/>
            <w:color w:val="212121"/>
            <w:sz w:val="20"/>
            <w:szCs w:val="20"/>
            <w:lang w:val="en-GB" w:eastAsia="en-GB"/>
          </w:rPr>
          <w:delText xml:space="preserve"> developed so far</w:delText>
        </w:r>
      </w:del>
      <w:r w:rsidR="002438BC" w:rsidRPr="005A3127">
        <w:rPr>
          <w:rFonts w:ascii="Arial" w:hAnsi="Arial" w:cs="Arial"/>
          <w:color w:val="212121"/>
          <w:sz w:val="20"/>
          <w:szCs w:val="20"/>
          <w:lang w:val="en-GB" w:eastAsia="en-GB"/>
        </w:rPr>
        <w:t>.</w:t>
      </w:r>
      <w:del w:id="1766" w:author="Pep Pàmies" w:date="2018-12-24T19:39:00Z">
        <w:r w:rsidR="005E6C9A" w:rsidRPr="005A3127" w:rsidDel="00130FED">
          <w:rPr>
            <w:rFonts w:ascii="Arial" w:hAnsi="Arial" w:cs="Arial"/>
            <w:color w:val="212121"/>
            <w:sz w:val="20"/>
            <w:szCs w:val="20"/>
            <w:lang w:val="en-GB" w:eastAsia="en-GB"/>
          </w:rPr>
          <w:delText xml:space="preserve"> </w:delText>
        </w:r>
      </w:del>
    </w:p>
    <w:p w14:paraId="136E9D89" w14:textId="64CB290E" w:rsidR="005E6C9A" w:rsidRPr="005A3127" w:rsidRDefault="00BE73DB" w:rsidP="005A3127">
      <w:pPr>
        <w:spacing w:line="240" w:lineRule="auto"/>
        <w:rPr>
          <w:rFonts w:ascii="Arial" w:hAnsi="Arial" w:cs="Arial"/>
          <w:color w:val="000000"/>
          <w:sz w:val="20"/>
          <w:szCs w:val="20"/>
          <w:lang w:val="en-GB" w:eastAsia="en-GB"/>
        </w:rPr>
      </w:pPr>
      <w:proofErr w:type="gramStart"/>
      <w:r w:rsidRPr="005A3127">
        <w:rPr>
          <w:rFonts w:ascii="Arial" w:hAnsi="Arial" w:cs="Arial"/>
          <w:b/>
          <w:sz w:val="20"/>
          <w:szCs w:val="20"/>
          <w:lang w:val="en-GB"/>
        </w:rPr>
        <w:t>Intravascular optoacoustic imaging</w:t>
      </w:r>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del w:id="1767" w:author="Pep Pàmies" w:date="2018-12-20T22:13:00Z">
        <w:r w:rsidRPr="005A3127" w:rsidDel="00B74D71">
          <w:rPr>
            <w:rFonts w:ascii="Arial" w:hAnsi="Arial" w:cs="Arial"/>
            <w:color w:val="000000"/>
            <w:sz w:val="20"/>
            <w:szCs w:val="20"/>
            <w:lang w:val="en-GB" w:eastAsia="en-GB"/>
          </w:rPr>
          <w:delText>Optoacoustic mesoscopy</w:delText>
        </w:r>
      </w:del>
      <w:ins w:id="1768" w:author="Pep Pàmies" w:date="2018-12-20T22:13:00Z">
        <w:r w:rsidR="00B74D71">
          <w:rPr>
            <w:rFonts w:ascii="Arial" w:hAnsi="Arial" w:cs="Arial"/>
            <w:color w:val="000000"/>
            <w:sz w:val="20"/>
            <w:szCs w:val="20"/>
            <w:lang w:val="en-GB" w:eastAsia="en-GB"/>
          </w:rPr>
          <w:t>OPAM</w:t>
        </w:r>
      </w:ins>
      <w:r w:rsidRPr="005A3127">
        <w:rPr>
          <w:rFonts w:ascii="Arial" w:hAnsi="Arial" w:cs="Arial"/>
          <w:color w:val="000000"/>
          <w:sz w:val="20"/>
          <w:szCs w:val="20"/>
          <w:lang w:val="en-GB" w:eastAsia="en-GB"/>
        </w:rPr>
        <w:t xml:space="preserve"> </w:t>
      </w:r>
      <w:del w:id="1769" w:author="Pep Pàmies" w:date="2018-12-24T22:32:00Z">
        <w:r w:rsidR="001209E9" w:rsidRPr="005A3127" w:rsidDel="001A1623">
          <w:rPr>
            <w:rFonts w:ascii="Arial" w:hAnsi="Arial" w:cs="Arial"/>
            <w:color w:val="000000"/>
            <w:sz w:val="20"/>
            <w:szCs w:val="20"/>
            <w:lang w:val="en-GB" w:eastAsia="en-GB"/>
          </w:rPr>
          <w:delText xml:space="preserve">also shows </w:delText>
        </w:r>
      </w:del>
      <w:ins w:id="1770" w:author="Pep Pàmies" w:date="2018-12-24T22:32:00Z">
        <w:r w:rsidR="001A1623">
          <w:rPr>
            <w:rFonts w:ascii="Arial" w:hAnsi="Arial" w:cs="Arial"/>
            <w:color w:val="000000"/>
            <w:sz w:val="20"/>
            <w:szCs w:val="20"/>
            <w:lang w:val="en-GB" w:eastAsia="en-GB"/>
          </w:rPr>
          <w:t xml:space="preserve">has </w:t>
        </w:r>
      </w:ins>
      <w:ins w:id="1771" w:author="Me" w:date="2019-01-26T11:44:00Z">
        <w:r w:rsidR="00937927">
          <w:rPr>
            <w:rFonts w:ascii="Arial" w:hAnsi="Arial" w:cs="Arial"/>
            <w:color w:val="000000"/>
            <w:sz w:val="20"/>
            <w:szCs w:val="20"/>
            <w:lang w:val="en-GB" w:eastAsia="en-GB"/>
          </w:rPr>
          <w:t xml:space="preserve">also demonstrated </w:t>
        </w:r>
      </w:ins>
      <w:r w:rsidR="001209E9" w:rsidRPr="005A3127">
        <w:rPr>
          <w:rFonts w:ascii="Arial" w:hAnsi="Arial" w:cs="Arial"/>
          <w:color w:val="000000"/>
          <w:sz w:val="20"/>
          <w:szCs w:val="20"/>
          <w:lang w:val="en-GB" w:eastAsia="en-GB"/>
        </w:rPr>
        <w:t>potential for extending the capabilities of i</w:t>
      </w:r>
      <w:r w:rsidRPr="005A3127">
        <w:rPr>
          <w:rFonts w:ascii="Arial" w:hAnsi="Arial" w:cs="Arial"/>
          <w:color w:val="000000"/>
          <w:sz w:val="20"/>
          <w:szCs w:val="20"/>
          <w:lang w:val="en-GB" w:eastAsia="en-GB"/>
        </w:rPr>
        <w:t xml:space="preserve">ntravascular </w:t>
      </w:r>
      <w:r w:rsidR="001209E9" w:rsidRPr="005A3127">
        <w:rPr>
          <w:rFonts w:ascii="Arial" w:hAnsi="Arial" w:cs="Arial"/>
          <w:color w:val="000000"/>
          <w:sz w:val="20"/>
          <w:szCs w:val="20"/>
          <w:lang w:val="en-GB" w:eastAsia="en-GB"/>
        </w:rPr>
        <w:t xml:space="preserve">ultrasound </w:t>
      </w:r>
      <w:r w:rsidRPr="005A3127">
        <w:rPr>
          <w:rFonts w:ascii="Arial" w:hAnsi="Arial" w:cs="Arial"/>
          <w:color w:val="000000"/>
          <w:sz w:val="20"/>
          <w:szCs w:val="20"/>
          <w:lang w:val="en-GB" w:eastAsia="en-GB"/>
        </w:rPr>
        <w:t>(IVUS)</w:t>
      </w:r>
      <w:r w:rsidR="001209E9" w:rsidRPr="005A3127">
        <w:rPr>
          <w:rFonts w:ascii="Arial" w:hAnsi="Arial" w:cs="Arial"/>
          <w:color w:val="000000"/>
          <w:sz w:val="20"/>
          <w:szCs w:val="20"/>
          <w:lang w:val="en-GB" w:eastAsia="en-GB"/>
        </w:rPr>
        <w:t xml:space="preserve"> </w:t>
      </w:r>
      <w:r w:rsidR="005E6C9A" w:rsidRPr="005A3127">
        <w:rPr>
          <w:rFonts w:ascii="Arial" w:hAnsi="Arial" w:cs="Arial"/>
          <w:color w:val="000000"/>
          <w:sz w:val="20"/>
          <w:szCs w:val="20"/>
          <w:lang w:val="en-GB" w:eastAsia="en-GB"/>
        </w:rPr>
        <w:t>in interventional cardiology</w:t>
      </w:r>
      <w:del w:id="1772" w:author="Pep Pàmies" w:date="2018-12-24T22:32:00Z">
        <w:r w:rsidR="005E6C9A" w:rsidRPr="005A3127" w:rsidDel="001A1623">
          <w:rPr>
            <w:rFonts w:ascii="Arial" w:hAnsi="Arial" w:cs="Arial"/>
            <w:color w:val="000000"/>
            <w:sz w:val="20"/>
            <w:szCs w:val="20"/>
            <w:lang w:val="en-GB" w:eastAsia="en-GB"/>
          </w:rPr>
          <w:delText xml:space="preserve"> examinations</w:delText>
        </w:r>
      </w:del>
      <w:r w:rsidRPr="005A3127">
        <w:rPr>
          <w:rFonts w:ascii="Arial" w:hAnsi="Arial" w:cs="Arial"/>
          <w:color w:val="000000"/>
          <w:sz w:val="20"/>
          <w:szCs w:val="20"/>
          <w:lang w:val="en-GB" w:eastAsia="en-GB"/>
        </w:rPr>
        <w:t>. IVUS is performed by rotating and translating (pull</w:t>
      </w:r>
      <w:del w:id="1773" w:author="Pep Pàmies" w:date="2018-12-24T22:32:00Z">
        <w:r w:rsidRPr="005A3127" w:rsidDel="001A1623">
          <w:rPr>
            <w:rFonts w:ascii="Arial" w:hAnsi="Arial" w:cs="Arial"/>
            <w:color w:val="000000"/>
            <w:sz w:val="20"/>
            <w:szCs w:val="20"/>
            <w:lang w:val="en-GB" w:eastAsia="en-GB"/>
          </w:rPr>
          <w:delText>-</w:delText>
        </w:r>
      </w:del>
      <w:ins w:id="1774" w:author="Pep Pàmies" w:date="2018-12-24T22:32:00Z">
        <w:r w:rsidR="001A1623">
          <w:rPr>
            <w:rFonts w:ascii="Arial" w:hAnsi="Arial" w:cs="Arial"/>
            <w:color w:val="000000"/>
            <w:sz w:val="20"/>
            <w:szCs w:val="20"/>
            <w:lang w:val="en-GB" w:eastAsia="en-GB"/>
          </w:rPr>
          <w:t xml:space="preserve"> </w:t>
        </w:r>
      </w:ins>
      <w:r w:rsidRPr="005A3127">
        <w:rPr>
          <w:rFonts w:ascii="Arial" w:hAnsi="Arial" w:cs="Arial"/>
          <w:color w:val="000000"/>
          <w:sz w:val="20"/>
          <w:szCs w:val="20"/>
          <w:lang w:val="en-GB" w:eastAsia="en-GB"/>
        </w:rPr>
        <w:t>back) a miniaturized ultrasound detector within a catheter system inserted in</w:t>
      </w:r>
      <w:r w:rsidR="007C0705" w:rsidRPr="005A3127">
        <w:rPr>
          <w:rFonts w:ascii="Arial" w:hAnsi="Arial" w:cs="Arial"/>
          <w:color w:val="000000"/>
          <w:sz w:val="20"/>
          <w:szCs w:val="20"/>
          <w:lang w:val="en-GB" w:eastAsia="en-GB"/>
        </w:rPr>
        <w:t>to</w:t>
      </w:r>
      <w:r w:rsidRPr="005A3127">
        <w:rPr>
          <w:rFonts w:ascii="Arial" w:hAnsi="Arial" w:cs="Arial"/>
          <w:color w:val="000000"/>
          <w:sz w:val="20"/>
          <w:szCs w:val="20"/>
          <w:lang w:val="en-GB" w:eastAsia="en-GB"/>
        </w:rPr>
        <w:t xml:space="preserve"> the lumen of blood vessels</w:t>
      </w:r>
      <w:r w:rsidR="00764180" w:rsidRPr="005A3127">
        <w:rPr>
          <w:rFonts w:ascii="Arial" w:hAnsi="Arial" w:cs="Arial"/>
          <w:color w:val="000000"/>
          <w:sz w:val="20"/>
          <w:szCs w:val="20"/>
          <w:lang w:val="en-GB" w:eastAsia="en-GB"/>
        </w:rPr>
        <w:fldChar w:fldCharType="begin">
          <w:fldData xml:space="preserve">PEVuZE5vdGU+PENpdGU+PEF1dGhvcj5NaW50ejwvQXV0aG9yPjxZZWFyPjIwMDE8L1llYXI+PFJl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</w:fldData>
        </w:fldChar>
      </w:r>
      <w:r w:rsidR="000D0FA3">
        <w:rPr>
          <w:rFonts w:ascii="Arial" w:hAnsi="Arial" w:cs="Arial"/>
          <w:color w:val="000000"/>
          <w:sz w:val="20"/>
          <w:szCs w:val="20"/>
          <w:lang w:val="en-GB" w:eastAsia="en-GB"/>
        </w:rPr>
        <w:instrText xml:space="preserve"> ADDIN EN.CITE </w:instrText>
      </w:r>
      <w:r w:rsidR="000D0FA3">
        <w:rPr>
          <w:rFonts w:ascii="Arial" w:hAnsi="Arial" w:cs="Arial"/>
          <w:color w:val="000000"/>
          <w:sz w:val="20"/>
          <w:szCs w:val="20"/>
          <w:lang w:val="en-GB" w:eastAsia="en-GB"/>
        </w:rPr>
        <w:fldChar w:fldCharType="begin">
          <w:fldData xml:space="preserve">PEVuZE5vdGU+PENpdGU+PEF1dGhvcj5NaW50ejwvQXV0aG9yPjxZZWFyPjIwMDE8L1llYXI+PFJl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</w:fldData>
        </w:fldChar>
      </w:r>
      <w:r w:rsidR="000D0FA3">
        <w:rPr>
          <w:rFonts w:ascii="Arial" w:hAnsi="Arial" w:cs="Arial"/>
          <w:color w:val="000000"/>
          <w:sz w:val="20"/>
          <w:szCs w:val="20"/>
          <w:lang w:val="en-GB" w:eastAsia="en-GB"/>
        </w:rPr>
        <w:instrText xml:space="preserve"> ADDIN EN.CITE.DATA </w:instrText>
      </w:r>
      <w:r w:rsidR="000D0FA3">
        <w:rPr>
          <w:rFonts w:ascii="Arial" w:hAnsi="Arial" w:cs="Arial"/>
          <w:color w:val="000000"/>
          <w:sz w:val="20"/>
          <w:szCs w:val="20"/>
          <w:lang w:val="en-GB" w:eastAsia="en-GB"/>
        </w:rPr>
      </w:r>
      <w:r w:rsidR="000D0FA3">
        <w:rPr>
          <w:rFonts w:ascii="Arial" w:hAnsi="Arial" w:cs="Arial"/>
          <w:color w:val="000000"/>
          <w:sz w:val="20"/>
          <w:szCs w:val="20"/>
          <w:lang w:val="en-GB" w:eastAsia="en-GB"/>
        </w:rPr>
        <w:fldChar w:fldCharType="end"/>
      </w:r>
      <w:r w:rsidR="00764180" w:rsidRPr="005A3127">
        <w:rPr>
          <w:rFonts w:ascii="Arial" w:hAnsi="Arial" w:cs="Arial"/>
          <w:color w:val="000000"/>
          <w:sz w:val="20"/>
          <w:szCs w:val="20"/>
          <w:lang w:val="en-GB" w:eastAsia="en-GB"/>
        </w:rPr>
      </w:r>
      <w:r w:rsidR="00764180" w:rsidRPr="005A3127">
        <w:rPr>
          <w:rFonts w:ascii="Arial" w:hAnsi="Arial" w:cs="Arial"/>
          <w:color w:val="000000"/>
          <w:sz w:val="20"/>
          <w:szCs w:val="20"/>
          <w:lang w:val="en-GB" w:eastAsia="en-GB"/>
        </w:rPr>
        <w:fldChar w:fldCharType="separate"/>
      </w:r>
      <w:r w:rsidR="000D0FA3" w:rsidRPr="000D0FA3">
        <w:rPr>
          <w:rFonts w:ascii="Arial" w:hAnsi="Arial" w:cs="Arial"/>
          <w:noProof/>
          <w:color w:val="000000"/>
          <w:sz w:val="20"/>
          <w:szCs w:val="20"/>
          <w:vertAlign w:val="superscript"/>
          <w:lang w:val="en-GB" w:eastAsia="en-GB"/>
        </w:rPr>
        <w:t>145-147</w:t>
      </w:r>
      <w:r w:rsidR="00764180" w:rsidRPr="005A3127">
        <w:rPr>
          <w:rFonts w:ascii="Arial" w:hAnsi="Arial" w:cs="Arial"/>
          <w:color w:val="000000"/>
          <w:sz w:val="20"/>
          <w:szCs w:val="20"/>
          <w:lang w:val="en-GB" w:eastAsia="en-GB"/>
        </w:rPr>
        <w:fldChar w:fldCharType="end"/>
      </w:r>
      <w:r w:rsidRPr="005A3127">
        <w:rPr>
          <w:rFonts w:ascii="Arial" w:hAnsi="Arial" w:cs="Arial"/>
          <w:color w:val="000000"/>
          <w:sz w:val="20"/>
          <w:szCs w:val="20"/>
          <w:lang w:val="en-GB" w:eastAsia="en-GB"/>
        </w:rPr>
        <w:t>. The detector transmits and records ultrasound waves, forming three</w:t>
      </w:r>
      <w:r w:rsidR="00A17836" w:rsidRPr="005A3127">
        <w:rPr>
          <w:rFonts w:ascii="Arial" w:hAnsi="Arial" w:cs="Arial"/>
          <w:color w:val="000000"/>
          <w:sz w:val="20"/>
          <w:szCs w:val="20"/>
          <w:lang w:val="en-GB" w:eastAsia="en-GB"/>
        </w:rPr>
        <w:noBreakHyphen/>
      </w:r>
      <w:r w:rsidRPr="005A3127">
        <w:rPr>
          <w:rFonts w:ascii="Arial" w:hAnsi="Arial" w:cs="Arial"/>
          <w:color w:val="000000"/>
          <w:sz w:val="20"/>
          <w:szCs w:val="20"/>
          <w:lang w:val="en-GB" w:eastAsia="en-GB"/>
        </w:rPr>
        <w:t xml:space="preserve">dimensional ultrasound images of the vessel wall. These images are </w:t>
      </w:r>
      <w:r w:rsidR="007C0705" w:rsidRPr="005A3127">
        <w:rPr>
          <w:rFonts w:ascii="Arial" w:hAnsi="Arial" w:cs="Arial"/>
          <w:color w:val="000000"/>
          <w:sz w:val="20"/>
          <w:szCs w:val="20"/>
          <w:lang w:val="en-GB" w:eastAsia="en-GB"/>
        </w:rPr>
        <w:t xml:space="preserve">used to characterize </w:t>
      </w:r>
      <w:r w:rsidRPr="005A3127">
        <w:rPr>
          <w:rFonts w:ascii="Arial" w:hAnsi="Arial" w:cs="Arial"/>
          <w:color w:val="000000"/>
          <w:sz w:val="20"/>
          <w:szCs w:val="20"/>
          <w:lang w:val="en-GB" w:eastAsia="en-GB"/>
        </w:rPr>
        <w:t>the presence and burden of atheromatous plaque</w:t>
      </w:r>
      <w:r w:rsidR="00414DB3" w:rsidRPr="005A3127">
        <w:rPr>
          <w:rFonts w:ascii="Arial" w:hAnsi="Arial" w:cs="Arial"/>
          <w:color w:val="000000"/>
          <w:sz w:val="20"/>
          <w:szCs w:val="20"/>
          <w:lang w:val="en-GB" w:eastAsia="en-GB"/>
        </w:rPr>
        <w:t>s</w:t>
      </w:r>
      <w:r w:rsidRPr="005A3127">
        <w:rPr>
          <w:rFonts w:ascii="Arial" w:hAnsi="Arial" w:cs="Arial"/>
          <w:color w:val="000000"/>
          <w:sz w:val="20"/>
          <w:szCs w:val="20"/>
          <w:lang w:val="en-GB" w:eastAsia="en-GB"/>
        </w:rPr>
        <w:t xml:space="preserve"> in arteries</w:t>
      </w:r>
      <w:ins w:id="1775" w:author="Pep Pàmies" w:date="2018-12-24T22:33:00Z">
        <w:r w:rsidR="001A1623">
          <w:rPr>
            <w:rFonts w:ascii="Arial" w:hAnsi="Arial" w:cs="Arial"/>
            <w:color w:val="000000"/>
            <w:sz w:val="20"/>
            <w:szCs w:val="20"/>
            <w:lang w:val="en-GB" w:eastAsia="en-GB"/>
          </w:rPr>
          <w:t>,</w:t>
        </w:r>
      </w:ins>
      <w:r w:rsidRPr="005A3127">
        <w:rPr>
          <w:rFonts w:ascii="Arial" w:hAnsi="Arial" w:cs="Arial"/>
          <w:color w:val="000000"/>
          <w:sz w:val="20"/>
          <w:szCs w:val="20"/>
          <w:lang w:val="en-GB" w:eastAsia="en-GB"/>
        </w:rPr>
        <w:t xml:space="preserve"> </w:t>
      </w:r>
      <w:r w:rsidR="007C0705" w:rsidRPr="005A3127">
        <w:rPr>
          <w:rFonts w:ascii="Arial" w:hAnsi="Arial" w:cs="Arial"/>
          <w:color w:val="000000"/>
          <w:sz w:val="20"/>
          <w:szCs w:val="20"/>
          <w:lang w:val="en-GB" w:eastAsia="en-GB"/>
        </w:rPr>
        <w:t>a</w:t>
      </w:r>
      <w:r w:rsidR="00256E18" w:rsidRPr="005A3127">
        <w:rPr>
          <w:rFonts w:ascii="Arial" w:hAnsi="Arial" w:cs="Arial"/>
          <w:color w:val="000000"/>
          <w:sz w:val="20"/>
          <w:szCs w:val="20"/>
          <w:lang w:val="en-GB" w:eastAsia="en-GB"/>
        </w:rPr>
        <w:t xml:space="preserve">nd </w:t>
      </w:r>
      <w:del w:id="1776" w:author="Pep Pàmies" w:date="2019-01-03T18:24:00Z">
        <w:r w:rsidR="00256E18" w:rsidRPr="005A3127" w:rsidDel="00023C20">
          <w:rPr>
            <w:rFonts w:ascii="Arial" w:hAnsi="Arial" w:cs="Arial"/>
            <w:color w:val="000000"/>
            <w:sz w:val="20"/>
            <w:szCs w:val="20"/>
            <w:lang w:val="en-GB" w:eastAsia="en-GB"/>
          </w:rPr>
          <w:delText xml:space="preserve">possibly </w:delText>
        </w:r>
      </w:del>
      <w:ins w:id="1777" w:author="Pep Pàmies" w:date="2019-01-03T18:24:00Z">
        <w:r w:rsidR="00023C20">
          <w:rPr>
            <w:rFonts w:ascii="Arial" w:hAnsi="Arial" w:cs="Arial"/>
            <w:color w:val="000000"/>
            <w:sz w:val="20"/>
            <w:szCs w:val="20"/>
            <w:lang w:val="en-GB" w:eastAsia="en-GB"/>
          </w:rPr>
          <w:t xml:space="preserve">potentially </w:t>
        </w:r>
      </w:ins>
      <w:del w:id="1778" w:author="Pep Pàmies" w:date="2019-01-03T18:24:00Z">
        <w:r w:rsidR="007C0705" w:rsidRPr="005A3127" w:rsidDel="00023C20">
          <w:rPr>
            <w:rFonts w:ascii="Arial" w:hAnsi="Arial" w:cs="Arial"/>
            <w:color w:val="000000"/>
            <w:sz w:val="20"/>
            <w:szCs w:val="20"/>
            <w:lang w:val="en-GB" w:eastAsia="en-GB"/>
          </w:rPr>
          <w:delText>assess</w:delText>
        </w:r>
        <w:r w:rsidR="00256E18" w:rsidRPr="005A3127" w:rsidDel="00023C20">
          <w:rPr>
            <w:rFonts w:ascii="Arial" w:hAnsi="Arial" w:cs="Arial"/>
            <w:color w:val="000000"/>
            <w:sz w:val="20"/>
            <w:szCs w:val="20"/>
            <w:lang w:val="en-GB" w:eastAsia="en-GB"/>
          </w:rPr>
          <w:delText>ing</w:delText>
        </w:r>
        <w:r w:rsidRPr="005A3127" w:rsidDel="00023C20">
          <w:rPr>
            <w:rFonts w:ascii="Arial" w:hAnsi="Arial" w:cs="Arial"/>
            <w:color w:val="000000"/>
            <w:sz w:val="20"/>
            <w:szCs w:val="20"/>
            <w:lang w:val="en-GB" w:eastAsia="en-GB"/>
          </w:rPr>
          <w:delText xml:space="preserve"> </w:delText>
        </w:r>
      </w:del>
      <w:ins w:id="1779" w:author="Pep Pàmies" w:date="2019-01-03T18:24:00Z">
        <w:r w:rsidR="00023C20">
          <w:rPr>
            <w:rFonts w:ascii="Arial" w:hAnsi="Arial" w:cs="Arial"/>
            <w:color w:val="000000"/>
            <w:sz w:val="20"/>
            <w:szCs w:val="20"/>
            <w:lang w:val="en-GB" w:eastAsia="en-GB"/>
          </w:rPr>
          <w:t xml:space="preserve">to assess </w:t>
        </w:r>
      </w:ins>
      <w:r w:rsidRPr="005A3127">
        <w:rPr>
          <w:rFonts w:ascii="Arial" w:hAnsi="Arial" w:cs="Arial"/>
          <w:color w:val="000000"/>
          <w:sz w:val="20"/>
          <w:szCs w:val="20"/>
          <w:lang w:val="en-GB" w:eastAsia="en-GB"/>
        </w:rPr>
        <w:t xml:space="preserve">the placement or condition of a stent. Optoacoustic images can be formed by adding an optical light guide (optical </w:t>
      </w:r>
      <w:r w:rsidR="00884C09" w:rsidRPr="005A3127">
        <w:rPr>
          <w:rFonts w:ascii="Arial" w:hAnsi="Arial" w:cs="Arial"/>
          <w:color w:val="000000"/>
          <w:sz w:val="20"/>
          <w:szCs w:val="20"/>
          <w:lang w:val="en-GB" w:eastAsia="en-GB"/>
        </w:rPr>
        <w:t>fibre</w:t>
      </w:r>
      <w:r w:rsidRPr="005A3127">
        <w:rPr>
          <w:rFonts w:ascii="Arial" w:hAnsi="Arial" w:cs="Arial"/>
          <w:color w:val="000000"/>
          <w:sz w:val="20"/>
          <w:szCs w:val="20"/>
          <w:lang w:val="en-GB" w:eastAsia="en-GB"/>
        </w:rPr>
        <w:t xml:space="preserve">) to the ultrasound system and </w:t>
      </w:r>
      <w:ins w:id="1780" w:author="Pep Pàmies" w:date="2018-12-24T22:33:00Z">
        <w:r w:rsidR="001A1623">
          <w:rPr>
            <w:rFonts w:ascii="Arial" w:hAnsi="Arial" w:cs="Arial"/>
            <w:color w:val="000000"/>
            <w:sz w:val="20"/>
            <w:szCs w:val="20"/>
            <w:lang w:val="en-GB" w:eastAsia="en-GB"/>
          </w:rPr>
          <w:t xml:space="preserve">by </w:t>
        </w:r>
      </w:ins>
      <w:del w:id="1781" w:author="Pep Pàmies" w:date="2018-12-24T22:33:00Z">
        <w:r w:rsidRPr="005A3127" w:rsidDel="001A1623">
          <w:rPr>
            <w:rFonts w:ascii="Arial" w:hAnsi="Arial" w:cs="Arial"/>
            <w:color w:val="000000"/>
            <w:sz w:val="20"/>
            <w:szCs w:val="20"/>
            <w:lang w:val="en-GB" w:eastAsia="en-GB"/>
          </w:rPr>
          <w:delText xml:space="preserve">utilizing </w:delText>
        </w:r>
      </w:del>
      <w:ins w:id="1782" w:author="Pep Pàmies" w:date="2018-12-24T22:33:00Z">
        <w:r w:rsidR="001A1623">
          <w:rPr>
            <w:rFonts w:ascii="Arial" w:hAnsi="Arial" w:cs="Arial"/>
            <w:color w:val="000000"/>
            <w:sz w:val="20"/>
            <w:szCs w:val="20"/>
            <w:lang w:val="en-GB" w:eastAsia="en-GB"/>
          </w:rPr>
          <w:t xml:space="preserve">using </w:t>
        </w:r>
      </w:ins>
      <w:r w:rsidRPr="005A3127">
        <w:rPr>
          <w:rFonts w:ascii="Arial" w:hAnsi="Arial" w:cs="Arial"/>
          <w:color w:val="000000"/>
          <w:sz w:val="20"/>
          <w:szCs w:val="20"/>
          <w:lang w:val="en-GB" w:eastAsia="en-GB"/>
        </w:rPr>
        <w:t xml:space="preserve">the ultrasound detector both for </w:t>
      </w:r>
      <w:ins w:id="1783" w:author="Pep Pàmies" w:date="2018-12-24T22:33:00Z">
        <w:r w:rsidR="001A1623">
          <w:rPr>
            <w:rFonts w:ascii="Arial" w:hAnsi="Arial" w:cs="Arial"/>
            <w:color w:val="000000"/>
            <w:sz w:val="20"/>
            <w:szCs w:val="20"/>
            <w:lang w:val="en-GB" w:eastAsia="en-GB"/>
          </w:rPr>
          <w:t xml:space="preserve">detecting </w:t>
        </w:r>
      </w:ins>
      <w:r w:rsidRPr="005A3127">
        <w:rPr>
          <w:rFonts w:ascii="Arial" w:hAnsi="Arial" w:cs="Arial"/>
          <w:color w:val="000000"/>
          <w:sz w:val="20"/>
          <w:szCs w:val="20"/>
          <w:lang w:val="en-GB" w:eastAsia="en-GB"/>
        </w:rPr>
        <w:t>ultrasound and optoacoustic signal</w:t>
      </w:r>
      <w:ins w:id="1784" w:author="Pep Pàmies" w:date="2018-12-24T22:33:00Z">
        <w:r w:rsidR="001A1623">
          <w:rPr>
            <w:rFonts w:ascii="Arial" w:hAnsi="Arial" w:cs="Arial"/>
            <w:color w:val="000000"/>
            <w:sz w:val="20"/>
            <w:szCs w:val="20"/>
            <w:lang w:val="en-GB" w:eastAsia="en-GB"/>
          </w:rPr>
          <w:t>s</w:t>
        </w:r>
      </w:ins>
      <w:del w:id="1785" w:author="Pep Pàmies" w:date="2018-12-24T22:33:00Z">
        <w:r w:rsidRPr="005A3127" w:rsidDel="001A1623">
          <w:rPr>
            <w:rFonts w:ascii="Arial" w:hAnsi="Arial" w:cs="Arial"/>
            <w:color w:val="000000"/>
            <w:sz w:val="20"/>
            <w:szCs w:val="20"/>
            <w:lang w:val="en-GB" w:eastAsia="en-GB"/>
          </w:rPr>
          <w:delText xml:space="preserve"> detection</w:delText>
        </w:r>
      </w:del>
      <w:r w:rsidRPr="005A3127">
        <w:rPr>
          <w:rFonts w:ascii="Arial" w:hAnsi="Arial" w:cs="Arial"/>
          <w:color w:val="000000"/>
          <w:sz w:val="20"/>
          <w:szCs w:val="20"/>
          <w:lang w:val="en-GB" w:eastAsia="en-GB"/>
        </w:rPr>
        <w:t xml:space="preserve">. </w:t>
      </w:r>
      <w:proofErr w:type="gramStart"/>
      <w:r w:rsidRPr="005A3127">
        <w:rPr>
          <w:rFonts w:ascii="Arial" w:hAnsi="Arial" w:cs="Arial"/>
          <w:color w:val="000000"/>
          <w:sz w:val="20"/>
          <w:szCs w:val="20"/>
          <w:lang w:val="en-GB" w:eastAsia="en-GB"/>
        </w:rPr>
        <w:t xml:space="preserve">The </w:t>
      </w:r>
      <w:r w:rsidR="007C0705" w:rsidRPr="005A3127">
        <w:rPr>
          <w:rFonts w:ascii="Arial" w:hAnsi="Arial" w:cs="Arial"/>
          <w:color w:val="000000"/>
          <w:sz w:val="20"/>
          <w:szCs w:val="20"/>
          <w:lang w:val="en-GB" w:eastAsia="en-GB"/>
        </w:rPr>
        <w:t xml:space="preserve">resulting </w:t>
      </w:r>
      <w:r w:rsidRPr="005A3127">
        <w:rPr>
          <w:rFonts w:ascii="Arial" w:hAnsi="Arial" w:cs="Arial"/>
          <w:color w:val="000000"/>
          <w:sz w:val="20"/>
          <w:szCs w:val="20"/>
          <w:lang w:val="en-GB" w:eastAsia="en-GB"/>
        </w:rPr>
        <w:t>hybrid ultrasound</w:t>
      </w:r>
      <w:ins w:id="1786" w:author="Pep Pàmies" w:date="2018-12-24T22:34:00Z">
        <w:r w:rsidR="001A1623">
          <w:rPr>
            <w:rFonts w:ascii="Arial" w:hAnsi="Arial" w:cs="Arial"/>
            <w:color w:val="000000"/>
            <w:sz w:val="20"/>
            <w:szCs w:val="20"/>
            <w:lang w:val="en-GB" w:eastAsia="en-GB"/>
          </w:rPr>
          <w:t>–</w:t>
        </w:r>
      </w:ins>
      <w:del w:id="1787" w:author="Pep Pàmies" w:date="2018-12-24T22:34:00Z">
        <w:r w:rsidRPr="005A3127" w:rsidDel="001A1623">
          <w:rPr>
            <w:rFonts w:ascii="Arial" w:hAnsi="Arial" w:cs="Arial"/>
            <w:color w:val="000000"/>
            <w:sz w:val="20"/>
            <w:szCs w:val="20"/>
            <w:lang w:val="en-GB" w:eastAsia="en-GB"/>
          </w:rPr>
          <w:delText>-</w:delText>
        </w:r>
      </w:del>
      <w:r w:rsidRPr="005A3127">
        <w:rPr>
          <w:rFonts w:ascii="Arial" w:hAnsi="Arial" w:cs="Arial"/>
          <w:color w:val="000000"/>
          <w:sz w:val="20"/>
          <w:szCs w:val="20"/>
          <w:lang w:val="en-GB" w:eastAsia="en-GB"/>
        </w:rPr>
        <w:t>optoacoustic catheter</w:t>
      </w:r>
      <w:r w:rsidR="00DE1D37" w:rsidRPr="005A3127">
        <w:rPr>
          <w:rFonts w:ascii="Arial" w:hAnsi="Arial" w:cs="Arial"/>
          <w:color w:val="000000"/>
          <w:sz w:val="20"/>
          <w:szCs w:val="20"/>
          <w:lang w:val="en-GB" w:eastAsia="en-GB"/>
        </w:rPr>
        <w:t xml:space="preserve"> (</w:t>
      </w:r>
      <w:r w:rsidR="00DE1D37" w:rsidRPr="005A3127">
        <w:rPr>
          <w:rFonts w:ascii="Arial" w:hAnsi="Arial" w:cs="Arial"/>
          <w:b/>
          <w:color w:val="000000"/>
          <w:sz w:val="20"/>
          <w:szCs w:val="20"/>
          <w:lang w:val="en-GB" w:eastAsia="en-GB"/>
        </w:rPr>
        <w:t>Fig</w:t>
      </w:r>
      <w:r w:rsidR="00FD32F0" w:rsidRPr="005A3127">
        <w:rPr>
          <w:rFonts w:ascii="Arial" w:hAnsi="Arial" w:cs="Arial"/>
          <w:b/>
          <w:color w:val="000000"/>
          <w:sz w:val="20"/>
          <w:szCs w:val="20"/>
          <w:lang w:val="en-GB" w:eastAsia="en-GB"/>
        </w:rPr>
        <w:t>. </w:t>
      </w:r>
      <w:ins w:id="1788" w:author="Pep Pàmies" w:date="2018-12-20T20:18:00Z">
        <w:r w:rsidR="000F13DE">
          <w:rPr>
            <w:rFonts w:ascii="Arial" w:hAnsi="Arial" w:cs="Arial"/>
            <w:b/>
            <w:color w:val="000000"/>
            <w:sz w:val="20"/>
            <w:szCs w:val="20"/>
            <w:lang w:val="en-GB" w:eastAsia="en-GB"/>
          </w:rPr>
          <w:t>4</w:t>
        </w:r>
      </w:ins>
      <w:del w:id="1789" w:author="Pep Pàmies" w:date="2018-12-20T20:18:00Z">
        <w:r w:rsidR="00DE1D37" w:rsidRPr="005A3127" w:rsidDel="000F13DE">
          <w:rPr>
            <w:rFonts w:ascii="Arial" w:hAnsi="Arial" w:cs="Arial"/>
            <w:b/>
            <w:color w:val="000000"/>
            <w:sz w:val="20"/>
            <w:szCs w:val="20"/>
            <w:lang w:val="en-GB" w:eastAsia="en-GB"/>
          </w:rPr>
          <w:delText>5</w:delText>
        </w:r>
      </w:del>
      <w:r w:rsidR="00DE1D37" w:rsidRPr="005A3127">
        <w:rPr>
          <w:rFonts w:ascii="Arial" w:hAnsi="Arial" w:cs="Arial"/>
          <w:b/>
          <w:color w:val="000000"/>
          <w:sz w:val="20"/>
          <w:szCs w:val="20"/>
          <w:lang w:val="en-GB" w:eastAsia="en-GB"/>
        </w:rPr>
        <w:t>a</w:t>
      </w:r>
      <w:r w:rsidR="00DE1D37" w:rsidRPr="005A3127">
        <w:rPr>
          <w:rFonts w:ascii="Arial" w:hAnsi="Arial" w:cs="Arial"/>
          <w:color w:val="000000"/>
          <w:sz w:val="20"/>
          <w:szCs w:val="20"/>
          <w:lang w:val="en-GB" w:eastAsia="en-GB"/>
        </w:rPr>
        <w:t>)</w:t>
      </w:r>
      <w:r w:rsidRPr="005A3127">
        <w:rPr>
          <w:rFonts w:ascii="Arial" w:hAnsi="Arial" w:cs="Arial"/>
          <w:color w:val="000000"/>
          <w:sz w:val="20"/>
          <w:szCs w:val="20"/>
          <w:lang w:val="en-GB" w:eastAsia="en-GB"/>
        </w:rPr>
        <w:t xml:space="preserve"> combines morphology information based on ultrasound contrast</w:t>
      </w:r>
      <w:ins w:id="1790" w:author="Pep Pàmies" w:date="2019-01-03T18:25:00Z">
        <w:r w:rsidR="00023C20">
          <w:rPr>
            <w:rFonts w:ascii="Arial" w:hAnsi="Arial" w:cs="Arial"/>
            <w:color w:val="000000"/>
            <w:sz w:val="20"/>
            <w:szCs w:val="20"/>
            <w:lang w:val="en-GB" w:eastAsia="en-GB"/>
          </w:rPr>
          <w:t>,</w:t>
        </w:r>
      </w:ins>
      <w:r w:rsidRPr="005A3127">
        <w:rPr>
          <w:rFonts w:ascii="Arial" w:hAnsi="Arial" w:cs="Arial"/>
          <w:color w:val="000000"/>
          <w:sz w:val="20"/>
          <w:szCs w:val="20"/>
          <w:lang w:val="en-GB" w:eastAsia="en-GB"/>
        </w:rPr>
        <w:t xml:space="preserve"> </w:t>
      </w:r>
      <w:del w:id="1791" w:author="Pep Pàmies" w:date="2018-12-24T22:34:00Z">
        <w:r w:rsidRPr="005A3127" w:rsidDel="001A1623">
          <w:rPr>
            <w:rFonts w:ascii="Arial" w:hAnsi="Arial" w:cs="Arial"/>
            <w:color w:val="000000"/>
            <w:sz w:val="20"/>
            <w:szCs w:val="20"/>
            <w:lang w:val="en-GB" w:eastAsia="en-GB"/>
          </w:rPr>
          <w:delText xml:space="preserve">(i.e. sound reflection) </w:delText>
        </w:r>
      </w:del>
      <w:r w:rsidRPr="005A3127">
        <w:rPr>
          <w:rFonts w:ascii="Arial" w:hAnsi="Arial" w:cs="Arial"/>
          <w:color w:val="000000"/>
          <w:sz w:val="20"/>
          <w:szCs w:val="20"/>
          <w:lang w:val="en-GB" w:eastAsia="en-GB"/>
        </w:rPr>
        <w:t xml:space="preserve">with complementary </w:t>
      </w:r>
      <w:r w:rsidR="007C0705" w:rsidRPr="005A3127">
        <w:rPr>
          <w:rFonts w:ascii="Arial" w:hAnsi="Arial" w:cs="Arial"/>
          <w:color w:val="000000"/>
          <w:sz w:val="20"/>
          <w:szCs w:val="20"/>
          <w:lang w:val="en-GB" w:eastAsia="en-GB"/>
        </w:rPr>
        <w:t xml:space="preserve">optoacoustic measurements of </w:t>
      </w:r>
      <w:r w:rsidRPr="005A3127">
        <w:rPr>
          <w:rFonts w:ascii="Arial" w:hAnsi="Arial" w:cs="Arial"/>
          <w:color w:val="000000"/>
          <w:sz w:val="20"/>
          <w:szCs w:val="20"/>
          <w:lang w:val="en-GB" w:eastAsia="en-GB"/>
        </w:rPr>
        <w:t>morpholog</w:t>
      </w:r>
      <w:r w:rsidR="007C0705" w:rsidRPr="005A3127">
        <w:rPr>
          <w:rFonts w:ascii="Arial" w:hAnsi="Arial" w:cs="Arial"/>
          <w:color w:val="000000"/>
          <w:sz w:val="20"/>
          <w:szCs w:val="20"/>
          <w:lang w:val="en-GB" w:eastAsia="en-GB"/>
        </w:rPr>
        <w:t>y</w:t>
      </w:r>
      <w:ins w:id="1792" w:author="juan.aguirre" w:date="2019-01-10T15:52:00Z">
        <w:r w:rsidR="00792E30">
          <w:rPr>
            <w:rFonts w:ascii="Arial" w:hAnsi="Arial" w:cs="Arial"/>
            <w:color w:val="000000"/>
            <w:sz w:val="20"/>
            <w:szCs w:val="20"/>
            <w:lang w:val="en-GB" w:eastAsia="en-GB"/>
          </w:rPr>
          <w:t xml:space="preserve">, molecular content, </w:t>
        </w:r>
      </w:ins>
      <w:del w:id="1793" w:author="Me" w:date="2019-01-26T11:44:00Z">
        <w:r w:rsidR="007C0705" w:rsidRPr="005A3127" w:rsidDel="00937927">
          <w:rPr>
            <w:rFonts w:ascii="Arial" w:hAnsi="Arial" w:cs="Arial"/>
            <w:color w:val="000000"/>
            <w:sz w:val="20"/>
            <w:szCs w:val="20"/>
            <w:lang w:val="en-GB" w:eastAsia="en-GB"/>
          </w:rPr>
          <w:delText xml:space="preserve"> </w:delText>
        </w:r>
      </w:del>
      <w:r w:rsidR="007C0705" w:rsidRPr="005A3127">
        <w:rPr>
          <w:rFonts w:ascii="Arial" w:hAnsi="Arial" w:cs="Arial"/>
          <w:color w:val="000000"/>
          <w:sz w:val="20"/>
          <w:szCs w:val="20"/>
          <w:lang w:val="en-GB" w:eastAsia="en-GB"/>
        </w:rPr>
        <w:t xml:space="preserve">and </w:t>
      </w:r>
      <w:r w:rsidRPr="005A3127">
        <w:rPr>
          <w:rFonts w:ascii="Arial" w:hAnsi="Arial" w:cs="Arial"/>
          <w:color w:val="000000"/>
          <w:sz w:val="20"/>
          <w:szCs w:val="20"/>
          <w:lang w:val="en-GB" w:eastAsia="en-GB"/>
        </w:rPr>
        <w:t>pathophysiology</w:t>
      </w:r>
      <w:ins w:id="1794" w:author="juan.aguirre" w:date="2019-01-10T16:19:00Z">
        <w:del w:id="1795" w:author="Murad Omar" w:date="2019-01-19T10:43:00Z">
          <w:r w:rsidR="00693F7A" w:rsidDel="00FE7CC0">
            <w:rPr>
              <w:rFonts w:ascii="Arial" w:hAnsi="Arial" w:cs="Arial"/>
              <w:color w:val="000000"/>
              <w:sz w:val="20"/>
              <w:szCs w:val="20"/>
              <w:lang w:val="en-GB" w:eastAsia="en-GB"/>
            </w:rPr>
            <w:delText>, by resolving fat rich structures aroun</w:delText>
          </w:r>
        </w:del>
      </w:ins>
      <w:ins w:id="1796" w:author="juan.aguirre" w:date="2019-01-10T16:20:00Z">
        <w:del w:id="1797" w:author="Murad Omar" w:date="2019-01-19T10:43:00Z">
          <w:r w:rsidR="00693F7A" w:rsidDel="00FE7CC0">
            <w:rPr>
              <w:rFonts w:ascii="Arial" w:hAnsi="Arial" w:cs="Arial"/>
              <w:color w:val="000000"/>
              <w:sz w:val="20"/>
              <w:szCs w:val="20"/>
              <w:lang w:val="en-GB" w:eastAsia="en-GB"/>
            </w:rPr>
            <w:delText>d the 1200 nm and 1700 nm lipid absorption bands</w:delText>
          </w:r>
        </w:del>
        <w:r w:rsidR="00693F7A">
          <w:rPr>
            <w:rFonts w:ascii="Arial" w:hAnsi="Arial" w:cs="Arial"/>
            <w:color w:val="000000"/>
            <w:sz w:val="20"/>
            <w:szCs w:val="20"/>
            <w:lang w:val="en-GB" w:eastAsia="en-GB"/>
          </w:rPr>
          <w:t>.</w:t>
        </w:r>
      </w:ins>
      <w:proofErr w:type="gramEnd"/>
      <w:del w:id="1798" w:author="juan.aguirre" w:date="2019-01-10T16:19:00Z">
        <w:r w:rsidR="005E6C9A" w:rsidRPr="005A3127" w:rsidDel="00693F7A">
          <w:rPr>
            <w:rFonts w:ascii="Arial" w:hAnsi="Arial" w:cs="Arial"/>
            <w:color w:val="000000"/>
            <w:sz w:val="20"/>
            <w:szCs w:val="20"/>
            <w:lang w:val="en-GB" w:eastAsia="en-GB"/>
          </w:rPr>
          <w:delText>.</w:delText>
        </w:r>
      </w:del>
      <w:del w:id="1799" w:author="Pep Pàmies" w:date="2018-12-24T22:34:00Z">
        <w:r w:rsidR="005E6C9A" w:rsidRPr="005A3127" w:rsidDel="001A1623">
          <w:rPr>
            <w:rFonts w:ascii="Arial" w:hAnsi="Arial" w:cs="Arial"/>
            <w:color w:val="000000"/>
            <w:sz w:val="20"/>
            <w:szCs w:val="20"/>
            <w:lang w:val="en-GB" w:eastAsia="en-GB"/>
          </w:rPr>
          <w:delText xml:space="preserve"> </w:delText>
        </w:r>
      </w:del>
    </w:p>
    <w:p w14:paraId="4CF82DCC" w14:textId="2112F09E" w:rsidR="0049124E" w:rsidRPr="005A3127" w:rsidDel="000A5DAF" w:rsidRDefault="0049124E" w:rsidP="005A3127">
      <w:pPr>
        <w:shd w:val="clear" w:color="auto" w:fill="FFFFFF"/>
        <w:spacing w:line="240" w:lineRule="auto"/>
        <w:rPr>
          <w:del w:id="1800" w:author="Pep Pàmies" w:date="2018-12-24T22:51:00Z"/>
          <w:rFonts w:ascii="Arial" w:hAnsi="Arial" w:cs="Arial"/>
          <w:color w:val="212121"/>
          <w:sz w:val="20"/>
          <w:szCs w:val="20"/>
          <w:lang w:val="en-GB" w:eastAsia="en-GB"/>
        </w:rPr>
      </w:pPr>
      <w:bookmarkStart w:id="1801" w:name="OLE_LINK1"/>
      <w:bookmarkStart w:id="1802" w:name="OLE_LINK2"/>
      <w:r w:rsidRPr="005A3127">
        <w:rPr>
          <w:rFonts w:ascii="Arial" w:hAnsi="Arial" w:cs="Arial"/>
          <w:color w:val="000000"/>
          <w:sz w:val="20"/>
          <w:szCs w:val="20"/>
          <w:lang w:val="en-GB" w:eastAsia="en-GB"/>
        </w:rPr>
        <w:t>Hybrid IVUS</w:t>
      </w:r>
      <w:ins w:id="1803" w:author="Pep Pàmies" w:date="2018-12-24T22:34:00Z">
        <w:r w:rsidR="001A1623">
          <w:rPr>
            <w:rFonts w:ascii="Arial" w:hAnsi="Arial" w:cs="Arial"/>
            <w:color w:val="000000"/>
            <w:sz w:val="20"/>
            <w:szCs w:val="20"/>
            <w:lang w:val="en-GB" w:eastAsia="en-GB"/>
          </w:rPr>
          <w:t>–</w:t>
        </w:r>
      </w:ins>
      <w:del w:id="1804" w:author="Pep Pàmies" w:date="2018-12-24T22:34:00Z">
        <w:r w:rsidRPr="005A3127" w:rsidDel="001A1623">
          <w:rPr>
            <w:rFonts w:ascii="Arial" w:hAnsi="Arial" w:cs="Arial"/>
            <w:color w:val="000000"/>
            <w:sz w:val="20"/>
            <w:szCs w:val="20"/>
            <w:lang w:val="en-GB" w:eastAsia="en-GB"/>
          </w:rPr>
          <w:delText>-</w:delText>
        </w:r>
      </w:del>
      <w:r w:rsidRPr="005A3127">
        <w:rPr>
          <w:rFonts w:ascii="Arial" w:hAnsi="Arial" w:cs="Arial"/>
          <w:color w:val="000000"/>
          <w:sz w:val="20"/>
          <w:szCs w:val="20"/>
          <w:lang w:val="en-GB" w:eastAsia="en-GB"/>
        </w:rPr>
        <w:t xml:space="preserve">optoacoustic implementations have </w:t>
      </w:r>
      <w:del w:id="1805" w:author="Pep Pàmies" w:date="2018-12-24T22:35:00Z">
        <w:r w:rsidRPr="005A3127" w:rsidDel="001A1623">
          <w:rPr>
            <w:rFonts w:ascii="Arial" w:hAnsi="Arial" w:cs="Arial"/>
            <w:color w:val="000000"/>
            <w:sz w:val="20"/>
            <w:szCs w:val="20"/>
            <w:lang w:val="en-GB" w:eastAsia="en-GB"/>
          </w:rPr>
          <w:delText xml:space="preserve">been demonstrated </w:delText>
        </w:r>
      </w:del>
      <w:ins w:id="1806" w:author="Pep Pàmies" w:date="2018-12-24T22:35:00Z">
        <w:r w:rsidR="001A1623">
          <w:rPr>
            <w:rFonts w:ascii="Arial" w:hAnsi="Arial" w:cs="Arial"/>
            <w:color w:val="000000"/>
            <w:sz w:val="20"/>
            <w:szCs w:val="20"/>
            <w:lang w:val="en-GB" w:eastAsia="en-GB"/>
          </w:rPr>
          <w:t>resolved</w:t>
        </w:r>
      </w:ins>
      <w:ins w:id="1807" w:author="Pep Pàmies" w:date="2018-12-24T22:47:00Z">
        <w:r w:rsidR="000A5DAF">
          <w:rPr>
            <w:rFonts w:ascii="Arial" w:hAnsi="Arial" w:cs="Arial"/>
            <w:color w:val="000000"/>
            <w:sz w:val="20"/>
            <w:szCs w:val="20"/>
            <w:lang w:val="en-GB" w:eastAsia="en-GB"/>
          </w:rPr>
          <w:t>, for example,</w:t>
        </w:r>
      </w:ins>
      <w:ins w:id="1808" w:author="Pep Pàmies" w:date="2018-12-24T22:35:00Z">
        <w:r w:rsidR="001A1623">
          <w:rPr>
            <w:rFonts w:ascii="Arial" w:hAnsi="Arial" w:cs="Arial"/>
            <w:color w:val="000000"/>
            <w:sz w:val="20"/>
            <w:szCs w:val="20"/>
            <w:lang w:val="en-GB" w:eastAsia="en-GB"/>
          </w:rPr>
          <w:t xml:space="preserve"> </w:t>
        </w:r>
      </w:ins>
      <w:ins w:id="1809" w:author="Pep Pàmies" w:date="2018-12-24T22:36:00Z">
        <w:r w:rsidR="001A1623">
          <w:rPr>
            <w:rFonts w:ascii="Arial" w:hAnsi="Arial" w:cs="Arial"/>
            <w:color w:val="000000"/>
            <w:sz w:val="20"/>
            <w:szCs w:val="20"/>
            <w:lang w:val="en-GB" w:eastAsia="en-GB"/>
          </w:rPr>
          <w:t xml:space="preserve">lipid-rich regions </w:t>
        </w:r>
      </w:ins>
      <w:r w:rsidRPr="005A3127">
        <w:rPr>
          <w:rFonts w:ascii="Arial" w:hAnsi="Arial" w:cs="Arial"/>
          <w:color w:val="000000"/>
          <w:sz w:val="20"/>
          <w:szCs w:val="20"/>
          <w:lang w:val="en-GB" w:eastAsia="en-GB"/>
        </w:rPr>
        <w:t xml:space="preserve">in excised aortas of </w:t>
      </w:r>
      <w:del w:id="1810" w:author="Pep Pàmies" w:date="2018-12-24T22:37:00Z">
        <w:r w:rsidRPr="005A3127" w:rsidDel="001A1623">
          <w:rPr>
            <w:rFonts w:ascii="Arial" w:hAnsi="Arial" w:cs="Arial"/>
            <w:color w:val="000000"/>
            <w:sz w:val="20"/>
            <w:szCs w:val="20"/>
            <w:lang w:val="en-GB" w:eastAsia="en-GB"/>
          </w:rPr>
          <w:delText xml:space="preserve">a </w:delText>
        </w:r>
      </w:del>
      <w:r w:rsidRPr="005A3127">
        <w:rPr>
          <w:rFonts w:ascii="Arial" w:hAnsi="Arial" w:cs="Arial"/>
          <w:color w:val="212121"/>
          <w:sz w:val="20"/>
          <w:szCs w:val="20"/>
          <w:lang w:val="en-GB" w:eastAsia="en-GB"/>
        </w:rPr>
        <w:t>New Zealand rabbit</w:t>
      </w:r>
      <w:ins w:id="1811" w:author="Pep Pàmies" w:date="2018-12-24T22:37:00Z">
        <w:r w:rsidR="001A1623">
          <w:rPr>
            <w:rFonts w:ascii="Arial" w:hAnsi="Arial" w:cs="Arial"/>
            <w:color w:val="212121"/>
            <w:sz w:val="20"/>
            <w:szCs w:val="20"/>
            <w:lang w:val="en-GB" w:eastAsia="en-GB"/>
          </w:rPr>
          <w:t>s</w:t>
        </w:r>
      </w:ins>
      <w:r w:rsidRPr="005A3127">
        <w:rPr>
          <w:rFonts w:ascii="Arial" w:hAnsi="Arial" w:cs="Arial"/>
          <w:color w:val="212121"/>
          <w:sz w:val="20"/>
          <w:szCs w:val="20"/>
          <w:lang w:val="en-GB" w:eastAsia="en-GB"/>
        </w:rPr>
        <w:t xml:space="preserve"> fed </w:t>
      </w:r>
      <w:ins w:id="1812" w:author="Pep Pàmies" w:date="2018-12-24T22:34:00Z">
        <w:r w:rsidR="001A1623">
          <w:rPr>
            <w:rFonts w:ascii="Arial" w:hAnsi="Arial" w:cs="Arial"/>
            <w:color w:val="212121"/>
            <w:sz w:val="20"/>
            <w:szCs w:val="20"/>
            <w:lang w:val="en-GB" w:eastAsia="en-GB"/>
          </w:rPr>
          <w:t xml:space="preserve">with </w:t>
        </w:r>
      </w:ins>
      <w:r w:rsidRPr="005A3127">
        <w:rPr>
          <w:rFonts w:ascii="Arial" w:hAnsi="Arial" w:cs="Arial"/>
          <w:color w:val="212121"/>
          <w:sz w:val="20"/>
          <w:szCs w:val="20"/>
          <w:lang w:val="en-GB" w:eastAsia="en-GB"/>
        </w:rPr>
        <w:t>a mild cholesterol diet</w:t>
      </w:r>
      <w:del w:id="1813" w:author="Pep Pàmies" w:date="2018-12-24T22:36:00Z">
        <w:r w:rsidRPr="005A3127" w:rsidDel="001A1623">
          <w:rPr>
            <w:rFonts w:ascii="Arial" w:hAnsi="Arial" w:cs="Arial"/>
            <w:color w:val="212121"/>
            <w:sz w:val="20"/>
            <w:szCs w:val="20"/>
            <w:lang w:val="en-GB" w:eastAsia="en-GB"/>
          </w:rPr>
          <w:delText xml:space="preserve"> and resolved optoacoustic images of lipid-rich regions</w:delText>
        </w:r>
      </w:del>
      <w:r w:rsidRPr="005A3127">
        <w:rPr>
          <w:rFonts w:ascii="Arial" w:hAnsi="Arial" w:cs="Arial"/>
          <w:color w:val="000000"/>
          <w:sz w:val="20"/>
          <w:szCs w:val="20"/>
          <w:lang w:val="en-GB" w:eastAsia="en-GB"/>
        </w:rPr>
        <w:fldChar w:fldCharType="begin">
          <w:fldData xml:space="preserve">PEVuZE5vdGU+PENpdGU+PEF1dGhvcj5WYW5kZXJMYWFuPC9BdXRob3I+PFllYXI+MjAxNzwvWWVh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</w:fldData>
        </w:fldChar>
      </w:r>
      <w:r w:rsidR="0052394D">
        <w:rPr>
          <w:rFonts w:ascii="Arial" w:hAnsi="Arial" w:cs="Arial"/>
          <w:color w:val="000000"/>
          <w:sz w:val="20"/>
          <w:szCs w:val="20"/>
          <w:lang w:val="en-GB" w:eastAsia="en-GB"/>
        </w:rPr>
        <w:instrText xml:space="preserve"> ADDIN EN.CITE </w:instrText>
      </w:r>
      <w:r w:rsidR="0052394D">
        <w:rPr>
          <w:rFonts w:ascii="Arial" w:hAnsi="Arial" w:cs="Arial"/>
          <w:color w:val="000000"/>
          <w:sz w:val="20"/>
          <w:szCs w:val="20"/>
          <w:lang w:val="en-GB" w:eastAsia="en-GB"/>
        </w:rPr>
        <w:fldChar w:fldCharType="begin">
          <w:fldData xml:space="preserve">PEVuZE5vdGU+PENpdGU+PEF1dGhvcj5WYW5kZXJMYWFuPC9BdXRob3I+PFllYXI+MjAxNzwvWWVh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</w:fldData>
        </w:fldChar>
      </w:r>
      <w:r w:rsidR="0052394D">
        <w:rPr>
          <w:rFonts w:ascii="Arial" w:hAnsi="Arial" w:cs="Arial"/>
          <w:color w:val="000000"/>
          <w:sz w:val="20"/>
          <w:szCs w:val="20"/>
          <w:lang w:val="en-GB" w:eastAsia="en-GB"/>
        </w:rPr>
        <w:instrText xml:space="preserve"> ADDIN EN.CITE.DATA </w:instrText>
      </w:r>
      <w:r w:rsidR="0052394D">
        <w:rPr>
          <w:rFonts w:ascii="Arial" w:hAnsi="Arial" w:cs="Arial"/>
          <w:color w:val="000000"/>
          <w:sz w:val="20"/>
          <w:szCs w:val="20"/>
          <w:lang w:val="en-GB" w:eastAsia="en-GB"/>
        </w:rPr>
      </w:r>
      <w:r w:rsidR="0052394D">
        <w:rPr>
          <w:rFonts w:ascii="Arial" w:hAnsi="Arial" w:cs="Arial"/>
          <w:color w:val="000000"/>
          <w:sz w:val="20"/>
          <w:szCs w:val="20"/>
          <w:lang w:val="en-GB" w:eastAsia="en-GB"/>
        </w:rPr>
        <w:fldChar w:fldCharType="end"/>
      </w:r>
      <w:r w:rsidRPr="005A3127">
        <w:rPr>
          <w:rFonts w:ascii="Arial" w:hAnsi="Arial" w:cs="Arial"/>
          <w:color w:val="000000"/>
          <w:sz w:val="20"/>
          <w:szCs w:val="20"/>
          <w:lang w:val="en-GB" w:eastAsia="en-GB"/>
        </w:rPr>
      </w:r>
      <w:r w:rsidRPr="005A3127">
        <w:rPr>
          <w:rFonts w:ascii="Arial" w:hAnsi="Arial" w:cs="Arial"/>
          <w:color w:val="000000"/>
          <w:sz w:val="20"/>
          <w:szCs w:val="20"/>
          <w:lang w:val="en-GB" w:eastAsia="en-GB"/>
        </w:rPr>
        <w:fldChar w:fldCharType="separate"/>
      </w:r>
      <w:r w:rsidR="000D0FA3" w:rsidRPr="000D0FA3">
        <w:rPr>
          <w:rFonts w:ascii="Arial" w:hAnsi="Arial" w:cs="Arial"/>
          <w:noProof/>
          <w:color w:val="000000"/>
          <w:sz w:val="20"/>
          <w:szCs w:val="20"/>
          <w:vertAlign w:val="superscript"/>
          <w:lang w:val="en-GB" w:eastAsia="en-GB"/>
        </w:rPr>
        <w:t>148-150</w:t>
      </w:r>
      <w:r w:rsidRPr="005A3127">
        <w:rPr>
          <w:rFonts w:ascii="Arial" w:hAnsi="Arial" w:cs="Arial"/>
          <w:color w:val="000000"/>
          <w:sz w:val="20"/>
          <w:szCs w:val="20"/>
          <w:lang w:val="en-GB" w:eastAsia="en-GB"/>
        </w:rPr>
        <w:fldChar w:fldCharType="end"/>
      </w:r>
      <w:del w:id="1814" w:author="Pep Pàmies" w:date="2018-12-24T22:36:00Z">
        <w:r w:rsidR="005E6C9A" w:rsidRPr="005A3127" w:rsidDel="001A1623">
          <w:rPr>
            <w:rFonts w:ascii="Arial" w:hAnsi="Arial" w:cs="Arial"/>
            <w:color w:val="212121"/>
            <w:sz w:val="20"/>
            <w:szCs w:val="20"/>
            <w:lang w:val="en-GB" w:eastAsia="en-GB"/>
          </w:rPr>
          <w:delText xml:space="preserve">; </w:delText>
        </w:r>
        <w:r w:rsidR="005E6C9A" w:rsidRPr="005A3127" w:rsidDel="001A1623">
          <w:rPr>
            <w:rFonts w:ascii="Arial" w:hAnsi="Arial" w:cs="Arial"/>
            <w:color w:val="000000"/>
            <w:sz w:val="20"/>
            <w:szCs w:val="20"/>
            <w:lang w:val="en-GB" w:eastAsia="en-GB"/>
          </w:rPr>
          <w:delText xml:space="preserve">lipid concentrations resolved at around the </w:delText>
        </w:r>
      </w:del>
      <w:del w:id="1815" w:author="Pep Pàmies" w:date="2018-12-24T22:35:00Z">
        <w:r w:rsidR="005E6C9A" w:rsidRPr="005A3127" w:rsidDel="001A1623">
          <w:rPr>
            <w:rFonts w:ascii="Arial" w:hAnsi="Arial" w:cs="Arial"/>
            <w:color w:val="000000"/>
            <w:sz w:val="20"/>
            <w:szCs w:val="20"/>
            <w:lang w:val="en-GB" w:eastAsia="en-GB"/>
          </w:rPr>
          <w:delText>1200 </w:delText>
        </w:r>
      </w:del>
      <w:del w:id="1816" w:author="Pep Pàmies" w:date="2018-12-24T22:36:00Z">
        <w:r w:rsidR="005E6C9A" w:rsidRPr="005A3127" w:rsidDel="001A1623">
          <w:rPr>
            <w:rFonts w:ascii="Arial" w:hAnsi="Arial" w:cs="Arial"/>
            <w:color w:val="000000"/>
            <w:sz w:val="20"/>
            <w:szCs w:val="20"/>
            <w:lang w:val="en-GB" w:eastAsia="en-GB"/>
          </w:rPr>
          <w:delText xml:space="preserve">nm or </w:delText>
        </w:r>
      </w:del>
      <w:del w:id="1817" w:author="Pep Pàmies" w:date="2018-12-24T22:35:00Z">
        <w:r w:rsidR="005E6C9A" w:rsidRPr="005A3127" w:rsidDel="001A1623">
          <w:rPr>
            <w:rFonts w:ascii="Arial" w:hAnsi="Arial" w:cs="Arial"/>
            <w:color w:val="000000"/>
            <w:sz w:val="20"/>
            <w:szCs w:val="20"/>
            <w:lang w:val="en-GB" w:eastAsia="en-GB"/>
          </w:rPr>
          <w:delText xml:space="preserve">1700 </w:delText>
        </w:r>
      </w:del>
      <w:del w:id="1818" w:author="Pep Pàmies" w:date="2018-12-24T22:36:00Z">
        <w:r w:rsidR="005E6C9A" w:rsidRPr="005A3127" w:rsidDel="001A1623">
          <w:rPr>
            <w:rFonts w:ascii="Arial" w:hAnsi="Arial" w:cs="Arial"/>
            <w:color w:val="000000"/>
            <w:sz w:val="20"/>
            <w:szCs w:val="20"/>
            <w:lang w:val="en-GB" w:eastAsia="en-GB"/>
          </w:rPr>
          <w:delText>nm bands</w:delText>
        </w:r>
      </w:del>
      <w:r w:rsidR="005E6C9A" w:rsidRPr="005A3127">
        <w:rPr>
          <w:rFonts w:ascii="Arial" w:hAnsi="Arial" w:cs="Arial"/>
          <w:color w:val="000000"/>
          <w:sz w:val="20"/>
          <w:szCs w:val="20"/>
          <w:lang w:val="en-GB" w:eastAsia="en-GB"/>
        </w:rPr>
        <w:t>.</w:t>
      </w:r>
      <w:r w:rsidR="005A3127">
        <w:rPr>
          <w:rFonts w:ascii="Arial" w:hAnsi="Arial" w:cs="Arial"/>
          <w:color w:val="000000"/>
          <w:sz w:val="20"/>
          <w:szCs w:val="20"/>
          <w:lang w:val="en-GB" w:eastAsia="en-GB"/>
        </w:rPr>
        <w:t xml:space="preserve"> </w:t>
      </w:r>
      <w:commentRangeStart w:id="1819"/>
      <w:commentRangeStart w:id="1820"/>
      <w:ins w:id="1821" w:author="Pep Pàmies" w:date="2018-12-24T22:47:00Z">
        <w:r w:rsidR="000A5DAF">
          <w:rPr>
            <w:rFonts w:ascii="Arial" w:hAnsi="Arial" w:cs="Arial"/>
            <w:color w:val="000000"/>
            <w:sz w:val="20"/>
            <w:szCs w:val="20"/>
            <w:lang w:val="en-GB" w:eastAsia="en-GB"/>
          </w:rPr>
          <w:t xml:space="preserve">With </w:t>
        </w:r>
      </w:ins>
      <w:del w:id="1822" w:author="Pep Pàmies" w:date="2018-12-24T22:47:00Z">
        <w:r w:rsidRPr="005A3127" w:rsidDel="000A5DAF">
          <w:rPr>
            <w:rFonts w:ascii="Arial" w:hAnsi="Arial" w:cs="Arial"/>
            <w:color w:val="212121"/>
            <w:sz w:val="20"/>
            <w:szCs w:val="20"/>
            <w:lang w:val="en-GB" w:eastAsia="en-GB"/>
          </w:rPr>
          <w:delText>Multi</w:delText>
        </w:r>
      </w:del>
      <w:ins w:id="1823" w:author="Pep Pàmies" w:date="2018-12-24T22:47:00Z">
        <w:r w:rsidR="000A5DAF">
          <w:rPr>
            <w:rFonts w:ascii="Arial" w:hAnsi="Arial" w:cs="Arial"/>
            <w:color w:val="212121"/>
            <w:sz w:val="20"/>
            <w:szCs w:val="20"/>
            <w:lang w:val="en-GB" w:eastAsia="en-GB"/>
          </w:rPr>
          <w:t>m</w:t>
        </w:r>
        <w:r w:rsidR="000A5DAF" w:rsidRPr="005A3127">
          <w:rPr>
            <w:rFonts w:ascii="Arial" w:hAnsi="Arial" w:cs="Arial"/>
            <w:color w:val="212121"/>
            <w:sz w:val="20"/>
            <w:szCs w:val="20"/>
            <w:lang w:val="en-GB" w:eastAsia="en-GB"/>
          </w:rPr>
          <w:t>ulti</w:t>
        </w:r>
      </w:ins>
      <w:r w:rsidRPr="005A3127">
        <w:rPr>
          <w:rFonts w:ascii="Arial" w:hAnsi="Arial" w:cs="Arial"/>
          <w:color w:val="212121"/>
          <w:sz w:val="20"/>
          <w:szCs w:val="20"/>
          <w:lang w:val="en-GB" w:eastAsia="en-GB"/>
        </w:rPr>
        <w:t xml:space="preserve">-wavelength illumination </w:t>
      </w:r>
      <w:ins w:id="1824" w:author="Pep Pàmies" w:date="2018-12-24T22:48:00Z">
        <w:r w:rsidR="000A5DAF">
          <w:rPr>
            <w:rFonts w:ascii="Arial" w:hAnsi="Arial" w:cs="Arial"/>
            <w:color w:val="212121"/>
            <w:sz w:val="20"/>
            <w:szCs w:val="20"/>
            <w:lang w:val="en-GB" w:eastAsia="en-GB"/>
          </w:rPr>
          <w:t xml:space="preserve">of </w:t>
        </w:r>
        <w:r w:rsidR="000A5DAF" w:rsidRPr="000A5DAF">
          <w:rPr>
            <w:rFonts w:ascii="Arial" w:hAnsi="Arial" w:cs="Arial"/>
            <w:color w:val="212121"/>
            <w:sz w:val="20"/>
            <w:szCs w:val="20"/>
            <w:lang w:val="en-GB" w:eastAsia="en-GB"/>
          </w:rPr>
          <w:t>atherosclerotic human coronar</w:t>
        </w:r>
        <w:r w:rsidR="000A5DAF">
          <w:rPr>
            <w:rFonts w:ascii="Arial" w:hAnsi="Arial" w:cs="Arial"/>
            <w:color w:val="212121"/>
            <w:sz w:val="20"/>
            <w:szCs w:val="20"/>
            <w:lang w:val="en-GB" w:eastAsia="en-GB"/>
          </w:rPr>
          <w:t xml:space="preserve">y arteries </w:t>
        </w:r>
      </w:ins>
      <w:r w:rsidRPr="005A3127">
        <w:rPr>
          <w:rFonts w:ascii="Arial" w:hAnsi="Arial" w:cs="Arial"/>
          <w:color w:val="000000"/>
          <w:sz w:val="20"/>
          <w:szCs w:val="20"/>
          <w:lang w:val="en-GB" w:eastAsia="en-GB"/>
        </w:rPr>
        <w:t xml:space="preserve">at </w:t>
      </w:r>
      <w:r w:rsidRPr="005A3127">
        <w:rPr>
          <w:rFonts w:ascii="Arial" w:hAnsi="Arial" w:cs="Arial"/>
          <w:color w:val="212121"/>
          <w:sz w:val="20"/>
          <w:szCs w:val="20"/>
          <w:lang w:val="en-GB" w:eastAsia="en-GB"/>
        </w:rPr>
        <w:t>wavelengths around 1</w:t>
      </w:r>
      <w:ins w:id="1825" w:author="Pep Pàmies" w:date="2018-12-24T22:38:00Z">
        <w:r w:rsidR="001A1623">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200 nm</w:t>
      </w:r>
      <w:ins w:id="1826" w:author="Pep Pàmies" w:date="2018-12-24T22:47:00Z">
        <w:r w:rsidR="000A5DAF">
          <w:rPr>
            <w:rFonts w:ascii="Arial" w:hAnsi="Arial" w:cs="Arial"/>
            <w:color w:val="212121"/>
            <w:sz w:val="20"/>
            <w:szCs w:val="20"/>
            <w:lang w:val="en-GB" w:eastAsia="en-GB"/>
          </w:rPr>
          <w:t xml:space="preserve">, </w:t>
        </w:r>
      </w:ins>
      <w:commentRangeEnd w:id="1819"/>
      <w:ins w:id="1827" w:author="Pep Pàmies" w:date="2018-12-24T22:49:00Z">
        <w:r w:rsidR="000A5DAF">
          <w:rPr>
            <w:rStyle w:val="Kommentarzeichen"/>
          </w:rPr>
          <w:commentReference w:id="1819"/>
        </w:r>
      </w:ins>
      <w:commentRangeEnd w:id="1820"/>
      <w:r w:rsidR="00E126DA">
        <w:rPr>
          <w:rStyle w:val="Kommentarzeichen"/>
        </w:rPr>
        <w:commentReference w:id="1820"/>
      </w:r>
      <w:ins w:id="1828" w:author="Pep Pàmies" w:date="2018-12-24T22:47:00Z">
        <w:r w:rsidR="000A5DAF">
          <w:rPr>
            <w:rFonts w:ascii="Arial" w:hAnsi="Arial" w:cs="Arial"/>
            <w:color w:val="212121"/>
            <w:sz w:val="20"/>
            <w:szCs w:val="20"/>
            <w:lang w:val="en-GB" w:eastAsia="en-GB"/>
          </w:rPr>
          <w:t>the hybrid method</w:t>
        </w:r>
      </w:ins>
      <w:r w:rsidRPr="005A3127">
        <w:rPr>
          <w:rFonts w:ascii="Arial" w:hAnsi="Arial" w:cs="Arial"/>
          <w:color w:val="212121"/>
          <w:sz w:val="20"/>
          <w:szCs w:val="20"/>
          <w:lang w:val="en-GB" w:eastAsia="en-GB"/>
        </w:rPr>
        <w:t xml:space="preserve"> yielded spectra matching those of cholesterol </w:t>
      </w:r>
      <w:proofErr w:type="spellStart"/>
      <w:r w:rsidRPr="005A3127">
        <w:rPr>
          <w:rFonts w:ascii="Arial" w:hAnsi="Arial" w:cs="Arial"/>
          <w:color w:val="212121"/>
          <w:sz w:val="20"/>
          <w:szCs w:val="20"/>
          <w:lang w:val="en-GB" w:eastAsia="en-GB"/>
        </w:rPr>
        <w:t>oleate</w:t>
      </w:r>
      <w:proofErr w:type="spellEnd"/>
      <w:r w:rsidRPr="005A3127">
        <w:rPr>
          <w:rFonts w:ascii="Arial" w:hAnsi="Arial" w:cs="Arial"/>
          <w:color w:val="212121"/>
          <w:sz w:val="20"/>
          <w:szCs w:val="20"/>
          <w:lang w:val="en-GB" w:eastAsia="en-GB"/>
        </w:rPr>
        <w:t xml:space="preserve"> and cholesterol linoleate</w:t>
      </w:r>
      <w:r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&lt;EndNote&gt;&lt;Cite&gt;&lt;Author&gt;Jansen&lt;/Author&gt;&lt;Year&gt;2013&lt;/Year&gt;&lt;RecNum&gt;122&lt;/RecNum&gt;&lt;DisplayText&gt;&lt;style face="superscript"&gt;151&lt;/style&gt;&lt;/DisplayText&gt;&lt;record&gt;&lt;rec-number&gt;122&lt;/rec-number&gt;&lt;foreign-keys&gt;&lt;key app="EN" db-id="rvr02p0x7wvxaoeazzp5p2tdp0eevr9e0pxw" timestamp="0"&gt;122&lt;/key&gt;&lt;/foreign-keys&gt;&lt;ref-type name="Journal Article"&gt;17&lt;/ref-type&gt;&lt;contributors&gt;&lt;authors&gt;&lt;author&gt;Jansen, Krista&lt;/author&gt;&lt;author&gt;Wu, Min&lt;/author&gt;&lt;author&gt;van der Steen, Antonius FW&lt;/author&gt;&lt;author&gt;van Soest, Gijs&lt;/author&gt;&lt;/authors&gt;&lt;/contributors&gt;&lt;titles&gt;&lt;title&gt;Lipid detection in atherosclerotic human coronaries by spectroscopic intravascular photoacoustic imaging&lt;/title&gt;&lt;secondary-title&gt;Optics express&lt;/secondary-title&gt;&lt;/titles&gt;&lt;periodical&gt;&lt;full-title&gt;Optics Express&lt;/full-title&gt;&lt;/periodical&gt;&lt;pages&gt;21472-21484&lt;/pages&gt;&lt;volume&gt;21&lt;/volume&gt;&lt;number&gt;18&lt;/number&gt;&lt;dates&gt;&lt;year&gt;2013&lt;/year&gt;&lt;/dates&gt;&lt;isbn&gt;1094-4087&lt;/isbn&gt;&lt;urls&gt;&lt;related-urls&gt;&lt;url&gt;https://www.osapublishing.org/oe/abstract.cfm?URI=OPEX-21-18-21472&lt;/url&gt;&lt;/related-urls&gt;&lt;/urls&gt;&lt;/record&gt;&lt;/Cite&gt;&lt;/EndNote&gt;</w:instrText>
      </w:r>
      <w:r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151</w:t>
      </w:r>
      <w:r w:rsidRPr="005A3127">
        <w:rPr>
          <w:rFonts w:ascii="Arial" w:hAnsi="Arial" w:cs="Arial"/>
          <w:color w:val="212121"/>
          <w:sz w:val="20"/>
          <w:szCs w:val="20"/>
          <w:lang w:val="en-GB" w:eastAsia="en-GB"/>
        </w:rPr>
        <w:fldChar w:fldCharType="end"/>
      </w:r>
      <w:ins w:id="1829" w:author="Pep Pàmies" w:date="2018-12-24T22:38:00Z">
        <w:r w:rsidR="001A1623">
          <w:rPr>
            <w:rFonts w:ascii="Arial" w:hAnsi="Arial" w:cs="Arial"/>
            <w:color w:val="212121"/>
            <w:sz w:val="20"/>
            <w:szCs w:val="20"/>
            <w:lang w:val="en-GB" w:eastAsia="en-GB"/>
          </w:rPr>
          <w:t xml:space="preserve">, </w:t>
        </w:r>
      </w:ins>
      <w:del w:id="1830" w:author="Pep Pàmies" w:date="2018-12-24T22:38:00Z">
        <w:r w:rsidRPr="005A3127" w:rsidDel="001A1623">
          <w:rPr>
            <w:rFonts w:ascii="Arial" w:hAnsi="Arial" w:cs="Arial"/>
            <w:color w:val="212121"/>
            <w:sz w:val="20"/>
            <w:szCs w:val="20"/>
            <w:lang w:val="en-GB" w:eastAsia="en-GB"/>
          </w:rPr>
          <w:delText xml:space="preserve">. </w:delText>
        </w:r>
        <w:r w:rsidR="005E6C9A" w:rsidRPr="005A3127" w:rsidDel="001A1623">
          <w:rPr>
            <w:rFonts w:ascii="Arial" w:hAnsi="Arial" w:cs="Arial"/>
            <w:color w:val="212121"/>
            <w:sz w:val="20"/>
            <w:szCs w:val="20"/>
            <w:lang w:val="en-GB" w:eastAsia="en-GB"/>
          </w:rPr>
          <w:delText xml:space="preserve">Moreover, </w:delText>
        </w:r>
      </w:del>
      <w:ins w:id="1831" w:author="Pep Pàmies" w:date="2018-12-24T22:38:00Z">
        <w:r w:rsidR="001A1623">
          <w:rPr>
            <w:rFonts w:ascii="Arial" w:hAnsi="Arial" w:cs="Arial"/>
            <w:color w:val="212121"/>
            <w:sz w:val="20"/>
            <w:szCs w:val="20"/>
            <w:lang w:val="en-GB" w:eastAsia="en-GB"/>
          </w:rPr>
          <w:t xml:space="preserve">and </w:t>
        </w:r>
      </w:ins>
      <w:r w:rsidR="00DE4AF5" w:rsidRPr="005A3127">
        <w:rPr>
          <w:rFonts w:ascii="Arial" w:hAnsi="Arial" w:cs="Arial"/>
          <w:color w:val="212121"/>
          <w:sz w:val="20"/>
          <w:szCs w:val="20"/>
          <w:lang w:val="en-GB" w:eastAsia="en-GB"/>
        </w:rPr>
        <w:t>c</w:t>
      </w:r>
      <w:r w:rsidRPr="005A3127">
        <w:rPr>
          <w:rFonts w:ascii="Arial" w:hAnsi="Arial" w:cs="Arial"/>
          <w:color w:val="212121"/>
          <w:sz w:val="20"/>
          <w:szCs w:val="20"/>
          <w:lang w:val="en-GB" w:eastAsia="en-GB"/>
        </w:rPr>
        <w:t xml:space="preserve">oronary lipids have </w:t>
      </w:r>
      <w:ins w:id="1832" w:author="Pep Pàmies" w:date="2018-12-24T22:48:00Z">
        <w:r w:rsidR="000A5DAF">
          <w:rPr>
            <w:rFonts w:ascii="Arial" w:hAnsi="Arial" w:cs="Arial"/>
            <w:color w:val="212121"/>
            <w:sz w:val="20"/>
            <w:szCs w:val="20"/>
            <w:lang w:val="en-GB" w:eastAsia="en-GB"/>
          </w:rPr>
          <w:t xml:space="preserve">also </w:t>
        </w:r>
      </w:ins>
      <w:r w:rsidRPr="005A3127">
        <w:rPr>
          <w:rFonts w:ascii="Arial" w:hAnsi="Arial" w:cs="Arial"/>
          <w:color w:val="212121"/>
          <w:sz w:val="20"/>
          <w:szCs w:val="20"/>
          <w:lang w:val="en-GB" w:eastAsia="en-GB"/>
        </w:rPr>
        <w:t xml:space="preserve">been imaged </w:t>
      </w:r>
      <w:r w:rsidR="003D0E35" w:rsidRPr="008C18E4">
        <w:rPr>
          <w:rFonts w:ascii="Arial" w:hAnsi="Arial" w:cs="Arial"/>
          <w:color w:val="212121"/>
          <w:sz w:val="20"/>
          <w:szCs w:val="20"/>
          <w:lang w:val="en-GB" w:eastAsia="en-GB"/>
        </w:rPr>
        <w:t>in </w:t>
      </w:r>
      <w:r w:rsidRPr="008C18E4">
        <w:rPr>
          <w:rFonts w:ascii="Arial" w:hAnsi="Arial" w:cs="Arial"/>
          <w:color w:val="212121"/>
          <w:sz w:val="20"/>
          <w:szCs w:val="20"/>
          <w:lang w:val="en-GB" w:eastAsia="en-GB"/>
        </w:rPr>
        <w:t>vivo</w:t>
      </w:r>
      <w:r w:rsidRPr="005A3127">
        <w:rPr>
          <w:rFonts w:ascii="Arial" w:hAnsi="Arial" w:cs="Arial"/>
          <w:color w:val="212121"/>
          <w:sz w:val="20"/>
          <w:szCs w:val="20"/>
          <w:lang w:val="en-GB" w:eastAsia="en-GB"/>
        </w:rPr>
        <w:t xml:space="preserve"> at 1</w:t>
      </w:r>
      <w:ins w:id="1833" w:author="Pep Pàmies" w:date="2018-12-24T22:38:00Z">
        <w:r w:rsidR="001A1623">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700 nm in a swine model of coronary arterial disease</w:t>
      </w:r>
      <w:ins w:id="1834" w:author="Pep Pàmies" w:date="2018-12-24T22:35:00Z">
        <w:r w:rsidR="001A1623">
          <w:rPr>
            <w:rFonts w:ascii="Arial" w:hAnsi="Arial" w:cs="Arial"/>
            <w:color w:val="212121"/>
            <w:sz w:val="20"/>
            <w:szCs w:val="20"/>
            <w:lang w:val="en-GB" w:eastAsia="en-GB"/>
          </w:rPr>
          <w:t xml:space="preserve"> </w:t>
        </w:r>
      </w:ins>
      <w:r w:rsidR="003F379D" w:rsidRPr="005A3127">
        <w:rPr>
          <w:rFonts w:ascii="Arial" w:hAnsi="Arial" w:cs="Arial"/>
          <w:color w:val="000000"/>
          <w:sz w:val="20"/>
          <w:szCs w:val="20"/>
          <w:lang w:val="en-GB" w:eastAsia="en-GB"/>
        </w:rPr>
        <w:t>(</w:t>
      </w:r>
      <w:r w:rsidR="003F379D" w:rsidRPr="005A3127">
        <w:rPr>
          <w:rFonts w:ascii="Arial" w:hAnsi="Arial" w:cs="Arial"/>
          <w:b/>
          <w:color w:val="000000"/>
          <w:sz w:val="20"/>
          <w:szCs w:val="20"/>
          <w:lang w:val="en-GB" w:eastAsia="en-GB"/>
        </w:rPr>
        <w:t>Fig. </w:t>
      </w:r>
      <w:ins w:id="1835" w:author="Pep Pàmies" w:date="2018-12-20T20:18:00Z">
        <w:r w:rsidR="000F13DE">
          <w:rPr>
            <w:rFonts w:ascii="Arial" w:hAnsi="Arial" w:cs="Arial"/>
            <w:b/>
            <w:color w:val="000000"/>
            <w:sz w:val="20"/>
            <w:szCs w:val="20"/>
            <w:lang w:val="en-GB" w:eastAsia="en-GB"/>
          </w:rPr>
          <w:t>4</w:t>
        </w:r>
      </w:ins>
      <w:del w:id="1836" w:author="Pep Pàmies" w:date="2018-12-20T20:18:00Z">
        <w:r w:rsidR="003F379D" w:rsidRPr="005A3127" w:rsidDel="000F13DE">
          <w:rPr>
            <w:rFonts w:ascii="Arial" w:hAnsi="Arial" w:cs="Arial"/>
            <w:b/>
            <w:color w:val="000000"/>
            <w:sz w:val="20"/>
            <w:szCs w:val="20"/>
            <w:lang w:val="en-GB" w:eastAsia="en-GB"/>
          </w:rPr>
          <w:delText>5</w:delText>
        </w:r>
      </w:del>
      <w:r w:rsidR="003F379D" w:rsidRPr="005A3127">
        <w:rPr>
          <w:rFonts w:ascii="Arial" w:hAnsi="Arial" w:cs="Arial"/>
          <w:b/>
          <w:color w:val="000000"/>
          <w:sz w:val="20"/>
          <w:szCs w:val="20"/>
          <w:lang w:val="en-GB" w:eastAsia="en-GB"/>
        </w:rPr>
        <w:t>b</w:t>
      </w:r>
      <w:r w:rsidR="003F379D" w:rsidRPr="005A3127">
        <w:rPr>
          <w:rFonts w:ascii="Arial" w:hAnsi="Arial" w:cs="Arial"/>
          <w:color w:val="000000"/>
          <w:sz w:val="20"/>
          <w:szCs w:val="20"/>
          <w:lang w:val="en-GB" w:eastAsia="en-GB"/>
        </w:rPr>
        <w:t>)</w:t>
      </w:r>
      <w:r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&lt;EndNote&gt;&lt;Cite&gt;&lt;Author&gt;Wu&lt;/Author&gt;&lt;Year&gt;2017&lt;/Year&gt;&lt;RecNum&gt;119&lt;/RecNum&gt;&lt;DisplayText&gt;&lt;style face="superscript"&gt;114&lt;/style&gt;&lt;/DisplayText&gt;&lt;record&gt;&lt;rec-number&gt;119&lt;/rec-number&gt;&lt;foreign-keys&gt;&lt;key app="EN" db-id="rvr02p0x7wvxaoeazzp5p2tdp0eevr9e0pxw" timestamp="0"&gt;119&lt;/key&gt;&lt;/foreign-keys&gt;&lt;ref-type name="Journal Article"&gt;17&lt;/ref-type&gt;&lt;contributors&gt;&lt;authors&gt;&lt;author&gt;Wu, Min&lt;/author&gt;&lt;author&gt;Springeling, Geert&lt;/author&gt;&lt;author&gt;Lovrak, Matija&lt;/author&gt;&lt;author&gt;Mastik, Frits&lt;/author&gt;&lt;author&gt;Iskander-Rizk, Sophinese&lt;/author&gt;&lt;author&gt;Wang, Tianshi&lt;/author&gt;&lt;author&gt;van Beusekom, Heleen MM&lt;/author&gt;&lt;author&gt;van der Steen, AFW&lt;/author&gt;&lt;author&gt;Van Soest, Gijs&lt;/author&gt;&lt;/authors&gt;&lt;/contributors&gt;&lt;titles&gt;&lt;title&gt;Real-time volumetric lipid imaging in vivo by intravascular photoacoustics at 20 frames per second&lt;/title&gt;&lt;secondary-title&gt;Biomedical optics express&lt;/secondary-title&gt;&lt;/titles&gt;&lt;periodical&gt;&lt;full-title&gt;Biomedical Optics Express&lt;/full-title&gt;&lt;/periodical&gt;&lt;pages&gt;943-953&lt;/pages&gt;&lt;volume&gt;8&lt;/volume&gt;&lt;number&gt;2&lt;/number&gt;&lt;dates&gt;&lt;year&gt;2017&lt;/year&gt;&lt;/dates&gt;&lt;isbn&gt;2156-7085&lt;/isbn&gt;&lt;urls&gt;&lt;related-urls&gt;&lt;url&gt;https://www.ncbi.nlm.nih.gov/pmc/articles/PMC5330573/pdf/943.pdf&lt;/url&gt;&lt;/related-urls&gt;&lt;/urls&gt;&lt;/record&gt;&lt;/Cite&gt;&lt;/EndNote&gt;</w:instrText>
      </w:r>
      <w:r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114</w:t>
      </w:r>
      <w:r w:rsidRPr="005A3127">
        <w:rPr>
          <w:rFonts w:ascii="Arial" w:hAnsi="Arial" w:cs="Arial"/>
          <w:color w:val="212121"/>
          <w:sz w:val="20"/>
          <w:szCs w:val="20"/>
          <w:lang w:val="en-GB" w:eastAsia="en-GB"/>
        </w:rPr>
        <w:fldChar w:fldCharType="end"/>
      </w:r>
      <w:del w:id="1837" w:author="Pep Pàmies" w:date="2018-12-24T22:39:00Z">
        <w:r w:rsidR="00DE4AF5" w:rsidRPr="005A3127" w:rsidDel="001A1623">
          <w:rPr>
            <w:rFonts w:ascii="Arial" w:hAnsi="Arial" w:cs="Arial"/>
            <w:color w:val="212121"/>
            <w:sz w:val="20"/>
            <w:szCs w:val="20"/>
            <w:lang w:val="en-GB" w:eastAsia="en-GB"/>
          </w:rPr>
          <w:delText>,</w:delText>
        </w:r>
      </w:del>
      <w:r w:rsidR="00DE4AF5" w:rsidRPr="005A3127">
        <w:rPr>
          <w:rFonts w:ascii="Arial" w:hAnsi="Arial" w:cs="Arial"/>
          <w:color w:val="212121"/>
          <w:sz w:val="20"/>
          <w:szCs w:val="20"/>
          <w:lang w:val="en-GB" w:eastAsia="en-GB"/>
        </w:rPr>
        <w:t xml:space="preserve"> </w:t>
      </w:r>
      <w:del w:id="1838" w:author="Pep Pàmies" w:date="2018-12-24T22:35:00Z">
        <w:r w:rsidR="00DE4AF5" w:rsidRPr="005A3127" w:rsidDel="001A1623">
          <w:rPr>
            <w:rFonts w:ascii="Arial" w:hAnsi="Arial" w:cs="Arial"/>
            <w:color w:val="212121"/>
            <w:sz w:val="20"/>
            <w:szCs w:val="20"/>
            <w:lang w:val="en-GB" w:eastAsia="en-GB"/>
          </w:rPr>
          <w:delText>or i</w:delText>
        </w:r>
      </w:del>
      <w:ins w:id="1839" w:author="Pep Pàmies" w:date="2018-12-24T22:35:00Z">
        <w:r w:rsidR="001A1623">
          <w:rPr>
            <w:rFonts w:ascii="Arial" w:hAnsi="Arial" w:cs="Arial"/>
            <w:color w:val="212121"/>
            <w:sz w:val="20"/>
            <w:szCs w:val="20"/>
            <w:lang w:val="en-GB" w:eastAsia="en-GB"/>
          </w:rPr>
          <w:t xml:space="preserve">and </w:t>
        </w:r>
      </w:ins>
      <w:ins w:id="1840" w:author="Pep Pàmies" w:date="2018-12-24T22:38:00Z">
        <w:r w:rsidR="001A1623">
          <w:rPr>
            <w:rFonts w:ascii="Arial" w:hAnsi="Arial" w:cs="Arial"/>
            <w:color w:val="212121"/>
            <w:sz w:val="20"/>
            <w:szCs w:val="20"/>
            <w:lang w:val="en-GB" w:eastAsia="en-GB"/>
          </w:rPr>
          <w:t>i</w:t>
        </w:r>
      </w:ins>
      <w:r w:rsidR="00DE4AF5" w:rsidRPr="005A3127">
        <w:rPr>
          <w:rFonts w:ascii="Arial" w:hAnsi="Arial" w:cs="Arial"/>
          <w:color w:val="212121"/>
          <w:sz w:val="20"/>
          <w:szCs w:val="20"/>
          <w:lang w:val="en-GB" w:eastAsia="en-GB"/>
        </w:rPr>
        <w:t>n atherosclerotic arteries in a rabbit model</w:t>
      </w:r>
      <w:del w:id="1841" w:author="Pep Pàmies" w:date="2018-12-24T22:35:00Z">
        <w:r w:rsidR="00DE4AF5" w:rsidRPr="005A3127" w:rsidDel="001A1623">
          <w:rPr>
            <w:rFonts w:ascii="Arial" w:hAnsi="Arial" w:cs="Arial"/>
            <w:color w:val="212121"/>
            <w:sz w:val="20"/>
            <w:szCs w:val="20"/>
            <w:lang w:val="en-GB" w:eastAsia="en-GB"/>
          </w:rPr>
          <w:delText xml:space="preserve"> </w:delText>
        </w:r>
      </w:del>
      <w:r w:rsidR="00DE4AF5"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&lt;EndNote&gt;&lt;Cite&gt;&lt;Author&gt;Wang&lt;/Author&gt;&lt;Year&gt;2012&lt;/Year&gt;&lt;RecNum&gt;206&lt;/RecNum&gt;&lt;DisplayText&gt;&lt;style face="superscript"&gt;152,153&lt;/style&gt;&lt;/DisplayText&gt;&lt;record&gt;&lt;rec-number&gt;206&lt;/rec-number&gt;&lt;foreign-keys&gt;&lt;key app="EN" db-id="rvr02p0x7wvxaoeazzp5p2tdp0eevr9e0pxw" timestamp="0"&gt;206&lt;/key&gt;&lt;/foreign-keys&gt;&lt;ref-type name="Journal Article"&gt;17&lt;/ref-type&gt;&lt;contributors&gt;&lt;authors&gt;&lt;author&gt;Wang, Bo&lt;/author&gt;&lt;author&gt;Karpiouk, Andrei&lt;/author&gt;&lt;author&gt;Yeager, Doug&lt;/author&gt;&lt;author&gt;Amirian, James&lt;/author&gt;&lt;author&gt;Litovsky, Silvio&lt;/author&gt;&lt;author&gt;Smalling, Richard&lt;/author&gt;&lt;author&gt;Emelianov, Stanislav&lt;/author&gt;&lt;/authors&gt;&lt;/contributors&gt;&lt;titles&gt;&lt;title&gt;In vivo intravascular ultrasound-guided photoacoustic imaging of lipid in plaques using an animal model of atherosclerosis&lt;/title&gt;&lt;secondary-title&gt;Ultrasound in medicine &amp;amp; biology&lt;/secondary-title&gt;&lt;/titles&gt;&lt;pages&gt;2098-2103&lt;/pages&gt;&lt;volume&gt;38&lt;/volume&gt;&lt;number&gt;12&lt;/number&gt;&lt;dates&gt;&lt;year&gt;2012&lt;/year&gt;&lt;/dates&gt;&lt;isbn&gt;0301-5629&lt;/isbn&gt;&lt;urls&gt;&lt;/urls&gt;&lt;/record&gt;&lt;/Cite&gt;&lt;Cite&gt;&lt;Author&gt;Zhang&lt;/Author&gt;&lt;Year&gt;2014&lt;/Year&gt;&lt;RecNum&gt;208&lt;/RecNum&gt;&lt;record&gt;&lt;rec-number&gt;208&lt;/rec-number&gt;&lt;foreign-keys&gt;&lt;key app="EN" db-id="rvr02p0x7wvxaoeazzp5p2tdp0eevr9e0pxw" timestamp="0"&gt;208&lt;/key&gt;&lt;/foreign-keys&gt;&lt;ref-type name="Journal Article"&gt;17&lt;/ref-type&gt;&lt;contributors&gt;&lt;authors&gt;&lt;author&gt;Zhang, Jian&lt;/author&gt;&lt;author&gt;Yang, Sihua&lt;/author&gt;&lt;author&gt;Ji, Xuanrong&lt;/author&gt;&lt;author&gt;Zhou, Quan&lt;/author&gt;&lt;author&gt;Xing, Da&lt;/author&gt;&lt;/authors&gt;&lt;/contributors&gt;&lt;titles&gt;&lt;title&gt;Characterization of lipid-rich aortic plaques by intravascular photoacoustic tomography&lt;/title&gt;&lt;secondary-title&gt;Journal of the American College of Cardiology&lt;/secondary-title&gt;&lt;/titles&gt;&lt;pages&gt;385-390&lt;/pages&gt;&lt;volume&gt;64&lt;/volume&gt;&lt;number&gt;4&lt;/number&gt;&lt;dates&gt;&lt;year&gt;2014&lt;/year&gt;&lt;/dates&gt;&lt;isbn&gt;0735-1097&lt;/isbn&gt;&lt;urls&gt;&lt;/urls&gt;&lt;/record&gt;&lt;/Cite&gt;&lt;/EndNote&gt;</w:instrText>
      </w:r>
      <w:r w:rsidR="00DE4AF5"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152,153</w:t>
      </w:r>
      <w:r w:rsidR="00DE4AF5" w:rsidRPr="005A3127">
        <w:rPr>
          <w:rFonts w:ascii="Arial" w:hAnsi="Arial" w:cs="Arial"/>
          <w:color w:val="212121"/>
          <w:sz w:val="20"/>
          <w:szCs w:val="20"/>
          <w:lang w:val="en-GB" w:eastAsia="en-GB"/>
        </w:rPr>
        <w:fldChar w:fldCharType="end"/>
      </w:r>
      <w:r w:rsidRPr="005A3127">
        <w:rPr>
          <w:rFonts w:ascii="Arial" w:hAnsi="Arial" w:cs="Arial"/>
          <w:color w:val="212121"/>
          <w:sz w:val="20"/>
          <w:szCs w:val="20"/>
          <w:lang w:val="en-GB" w:eastAsia="en-GB"/>
        </w:rPr>
        <w:t>.</w:t>
      </w:r>
      <w:bookmarkEnd w:id="1801"/>
      <w:bookmarkEnd w:id="1802"/>
      <w:del w:id="1842" w:author="Pep Pàmies" w:date="2018-12-24T22:35:00Z">
        <w:r w:rsidR="005E6C9A" w:rsidRPr="005A3127" w:rsidDel="001A1623">
          <w:rPr>
            <w:rFonts w:ascii="Arial" w:hAnsi="Arial" w:cs="Arial"/>
            <w:color w:val="212121"/>
            <w:sz w:val="20"/>
            <w:szCs w:val="20"/>
            <w:lang w:val="en-GB" w:eastAsia="en-GB"/>
          </w:rPr>
          <w:delText xml:space="preserve"> </w:delText>
        </w:r>
      </w:del>
      <w:ins w:id="1843" w:author="Pep Pàmies" w:date="2018-12-24T22:51:00Z">
        <w:r w:rsidR="000A5DAF">
          <w:rPr>
            <w:rFonts w:ascii="Arial" w:hAnsi="Arial" w:cs="Arial"/>
            <w:color w:val="212121"/>
            <w:sz w:val="20"/>
            <w:szCs w:val="20"/>
            <w:lang w:val="en-GB" w:eastAsia="en-GB"/>
          </w:rPr>
          <w:t xml:space="preserve"> </w:t>
        </w:r>
      </w:ins>
    </w:p>
    <w:p w14:paraId="2709E01D" w14:textId="463EC33A" w:rsidR="00922512" w:rsidRPr="005A3127" w:rsidRDefault="003B2B65" w:rsidP="005A3127">
      <w:pPr>
        <w:shd w:val="clear" w:color="auto" w:fill="FFFFFF"/>
        <w:spacing w:line="240" w:lineRule="auto"/>
        <w:rPr>
          <w:rFonts w:ascii="Arial" w:hAnsi="Arial" w:cs="Arial"/>
          <w:color w:val="000000"/>
          <w:sz w:val="20"/>
          <w:szCs w:val="20"/>
          <w:lang w:val="en-GB" w:eastAsia="en-GB"/>
        </w:rPr>
      </w:pPr>
      <w:r w:rsidRPr="005A3127">
        <w:rPr>
          <w:rFonts w:ascii="Arial" w:hAnsi="Arial" w:cs="Arial"/>
          <w:color w:val="212121"/>
          <w:sz w:val="20"/>
          <w:szCs w:val="20"/>
          <w:lang w:val="en-GB" w:eastAsia="en-GB"/>
        </w:rPr>
        <w:lastRenderedPageBreak/>
        <w:t xml:space="preserve">One disadvantage of </w:t>
      </w:r>
      <w:ins w:id="1844" w:author="Me" w:date="2019-01-26T11:45:00Z">
        <w:r w:rsidR="00937927">
          <w:rPr>
            <w:rFonts w:ascii="Arial" w:hAnsi="Arial" w:cs="Arial"/>
            <w:color w:val="212121"/>
            <w:sz w:val="20"/>
            <w:szCs w:val="20"/>
            <w:lang w:val="en-GB" w:eastAsia="en-GB"/>
          </w:rPr>
          <w:t xml:space="preserve">OPAM at these wavelengths </w:t>
        </w:r>
      </w:ins>
      <w:del w:id="1845" w:author="Me" w:date="2019-01-26T11:46:00Z">
        <w:r w:rsidRPr="005A3127" w:rsidDel="00937927">
          <w:rPr>
            <w:rFonts w:ascii="Arial" w:hAnsi="Arial" w:cs="Arial"/>
            <w:color w:val="212121"/>
            <w:sz w:val="20"/>
            <w:szCs w:val="20"/>
            <w:lang w:val="en-GB" w:eastAsia="en-GB"/>
          </w:rPr>
          <w:delText xml:space="preserve">combining optoacoustics with IVUS </w:delText>
        </w:r>
      </w:del>
      <w:r w:rsidRPr="005A3127">
        <w:rPr>
          <w:rFonts w:ascii="Arial" w:hAnsi="Arial" w:cs="Arial"/>
          <w:color w:val="212121"/>
          <w:sz w:val="20"/>
          <w:szCs w:val="20"/>
          <w:lang w:val="en-GB" w:eastAsia="en-GB"/>
        </w:rPr>
        <w:t xml:space="preserve">is the need to clear </w:t>
      </w:r>
      <w:del w:id="1846" w:author="Me" w:date="2019-01-26T11:45:00Z">
        <w:r w:rsidR="000B4FAB" w:rsidRPr="005A3127" w:rsidDel="00937927">
          <w:rPr>
            <w:rFonts w:ascii="Arial" w:hAnsi="Arial" w:cs="Arial"/>
            <w:color w:val="212121"/>
            <w:sz w:val="20"/>
            <w:szCs w:val="20"/>
            <w:lang w:val="en-GB" w:eastAsia="en-GB"/>
          </w:rPr>
          <w:delText>water (and</w:delText>
        </w:r>
      </w:del>
      <w:ins w:id="1847" w:author="Me" w:date="2019-01-26T11:45:00Z">
        <w:r w:rsidR="00937927">
          <w:rPr>
            <w:rFonts w:ascii="Arial" w:hAnsi="Arial" w:cs="Arial"/>
            <w:color w:val="212121"/>
            <w:sz w:val="20"/>
            <w:szCs w:val="20"/>
            <w:lang w:val="en-GB" w:eastAsia="en-GB"/>
          </w:rPr>
          <w:t>the</w:t>
        </w:r>
      </w:ins>
      <w:r w:rsidR="000B4FAB" w:rsidRPr="005A3127">
        <w:rPr>
          <w:rFonts w:ascii="Arial" w:hAnsi="Arial" w:cs="Arial"/>
          <w:color w:val="212121"/>
          <w:sz w:val="20"/>
          <w:szCs w:val="20"/>
          <w:lang w:val="en-GB" w:eastAsia="en-GB"/>
        </w:rPr>
        <w:t xml:space="preserve"> </w:t>
      </w:r>
      <w:del w:id="1848" w:author="Me" w:date="2019-01-26T11:46:00Z">
        <w:r w:rsidRPr="005A3127" w:rsidDel="00937927">
          <w:rPr>
            <w:rFonts w:ascii="Arial" w:hAnsi="Arial" w:cs="Arial"/>
            <w:color w:val="212121"/>
            <w:sz w:val="20"/>
            <w:szCs w:val="20"/>
            <w:lang w:val="en-GB" w:eastAsia="en-GB"/>
          </w:rPr>
          <w:delText>blood</w:delText>
        </w:r>
      </w:del>
      <w:ins w:id="1849" w:author="Me" w:date="2019-01-26T11:45:00Z">
        <w:r w:rsidR="00937927">
          <w:rPr>
            <w:rFonts w:ascii="Arial" w:hAnsi="Arial" w:cs="Arial"/>
            <w:color w:val="212121"/>
            <w:sz w:val="20"/>
            <w:szCs w:val="20"/>
            <w:lang w:val="en-GB" w:eastAsia="en-GB"/>
          </w:rPr>
          <w:t xml:space="preserve">water </w:t>
        </w:r>
      </w:ins>
      <w:del w:id="1850" w:author="Me" w:date="2019-01-26T11:46:00Z">
        <w:r w:rsidR="000B4FAB" w:rsidRPr="005A3127" w:rsidDel="00937927">
          <w:rPr>
            <w:rFonts w:ascii="Arial" w:hAnsi="Arial" w:cs="Arial"/>
            <w:color w:val="212121"/>
            <w:sz w:val="20"/>
            <w:szCs w:val="20"/>
            <w:lang w:val="en-GB" w:eastAsia="en-GB"/>
          </w:rPr>
          <w:delText xml:space="preserve">) </w:delText>
        </w:r>
      </w:del>
      <w:ins w:id="1851" w:author="Me" w:date="2019-01-26T11:46:00Z">
        <w:r w:rsidR="00937927">
          <w:rPr>
            <w:rFonts w:ascii="Arial" w:hAnsi="Arial" w:cs="Arial"/>
            <w:color w:val="212121"/>
            <w:sz w:val="20"/>
            <w:szCs w:val="20"/>
            <w:lang w:val="en-GB" w:eastAsia="en-GB"/>
          </w:rPr>
          <w:t xml:space="preserve">(and blood) </w:t>
        </w:r>
      </w:ins>
      <w:r w:rsidRPr="005A3127">
        <w:rPr>
          <w:rFonts w:ascii="Arial" w:hAnsi="Arial" w:cs="Arial"/>
          <w:color w:val="212121"/>
          <w:sz w:val="20"/>
          <w:szCs w:val="20"/>
          <w:lang w:val="en-GB" w:eastAsia="en-GB"/>
        </w:rPr>
        <w:t>from the vessel lumen</w:t>
      </w:r>
      <w:ins w:id="1852" w:author="Pep Pàmies" w:date="2018-12-24T22:49:00Z">
        <w:r w:rsidR="000A5DAF">
          <w:rPr>
            <w:rFonts w:ascii="Arial" w:hAnsi="Arial" w:cs="Arial"/>
            <w:color w:val="212121"/>
            <w:sz w:val="20"/>
            <w:szCs w:val="20"/>
            <w:lang w:val="en-GB" w:eastAsia="en-GB"/>
          </w:rPr>
          <w:t>,</w:t>
        </w:r>
      </w:ins>
      <w:r w:rsidRPr="005A3127">
        <w:rPr>
          <w:rFonts w:ascii="Arial" w:hAnsi="Arial" w:cs="Arial"/>
          <w:color w:val="212121"/>
          <w:sz w:val="20"/>
          <w:szCs w:val="20"/>
          <w:lang w:val="en-GB" w:eastAsia="en-GB"/>
        </w:rPr>
        <w:t xml:space="preserve"> because </w:t>
      </w:r>
      <w:r w:rsidR="000B4FAB" w:rsidRPr="005A3127">
        <w:rPr>
          <w:rFonts w:ascii="Arial" w:hAnsi="Arial" w:cs="Arial"/>
          <w:color w:val="212121"/>
          <w:sz w:val="20"/>
          <w:szCs w:val="20"/>
          <w:lang w:val="en-GB" w:eastAsia="en-GB"/>
        </w:rPr>
        <w:t>water s</w:t>
      </w:r>
      <w:r w:rsidRPr="005A3127">
        <w:rPr>
          <w:rFonts w:ascii="Arial" w:hAnsi="Arial" w:cs="Arial"/>
          <w:color w:val="212121"/>
          <w:sz w:val="20"/>
          <w:szCs w:val="20"/>
          <w:lang w:val="en-GB" w:eastAsia="en-GB"/>
        </w:rPr>
        <w:t>trong</w:t>
      </w:r>
      <w:r w:rsidR="00256E18" w:rsidRPr="005A3127">
        <w:rPr>
          <w:rFonts w:ascii="Arial" w:hAnsi="Arial" w:cs="Arial"/>
          <w:color w:val="212121"/>
          <w:sz w:val="20"/>
          <w:szCs w:val="20"/>
          <w:lang w:val="en-GB" w:eastAsia="en-GB"/>
        </w:rPr>
        <w:t>ly attenuate</w:t>
      </w:r>
      <w:r w:rsidR="000B4FAB" w:rsidRPr="005A3127">
        <w:rPr>
          <w:rFonts w:ascii="Arial" w:hAnsi="Arial" w:cs="Arial"/>
          <w:color w:val="212121"/>
          <w:sz w:val="20"/>
          <w:szCs w:val="20"/>
          <w:lang w:val="en-GB" w:eastAsia="en-GB"/>
        </w:rPr>
        <w:t>s</w:t>
      </w:r>
      <w:r w:rsidR="00256E18" w:rsidRPr="005A3127">
        <w:rPr>
          <w:rFonts w:ascii="Arial" w:hAnsi="Arial" w:cs="Arial"/>
          <w:color w:val="212121"/>
          <w:sz w:val="20"/>
          <w:szCs w:val="20"/>
          <w:lang w:val="en-GB" w:eastAsia="en-GB"/>
        </w:rPr>
        <w:t xml:space="preserve"> optical excitation</w:t>
      </w:r>
      <w:r w:rsidR="000B4FAB" w:rsidRPr="005A3127">
        <w:rPr>
          <w:rFonts w:ascii="Arial" w:hAnsi="Arial" w:cs="Arial"/>
          <w:color w:val="212121"/>
          <w:sz w:val="20"/>
          <w:szCs w:val="20"/>
          <w:lang w:val="en-GB" w:eastAsia="en-GB"/>
        </w:rPr>
        <w:t xml:space="preserve"> at &gt;1</w:t>
      </w:r>
      <w:ins w:id="1853" w:author="Pep Pàmies" w:date="2018-12-24T22:49:00Z">
        <w:r w:rsidR="000A5DAF">
          <w:rPr>
            <w:rFonts w:ascii="Arial" w:hAnsi="Arial" w:cs="Arial"/>
            <w:color w:val="212121"/>
            <w:sz w:val="20"/>
            <w:szCs w:val="20"/>
            <w:lang w:val="en-GB" w:eastAsia="en-GB"/>
          </w:rPr>
          <w:t>,</w:t>
        </w:r>
      </w:ins>
      <w:r w:rsidR="000B4FAB" w:rsidRPr="005A3127">
        <w:rPr>
          <w:rFonts w:ascii="Arial" w:hAnsi="Arial" w:cs="Arial"/>
          <w:color w:val="212121"/>
          <w:sz w:val="20"/>
          <w:szCs w:val="20"/>
          <w:lang w:val="en-GB" w:eastAsia="en-GB"/>
        </w:rPr>
        <w:t>000</w:t>
      </w:r>
      <w:r w:rsidR="00B63B65" w:rsidRPr="005A3127">
        <w:rPr>
          <w:rFonts w:ascii="Arial" w:hAnsi="Arial" w:cs="Arial"/>
          <w:color w:val="212121"/>
          <w:sz w:val="20"/>
          <w:szCs w:val="20"/>
          <w:lang w:val="en-GB" w:eastAsia="en-GB"/>
        </w:rPr>
        <w:t> </w:t>
      </w:r>
      <w:r w:rsidR="000B4FAB" w:rsidRPr="005A3127">
        <w:rPr>
          <w:rFonts w:ascii="Arial" w:hAnsi="Arial" w:cs="Arial"/>
          <w:color w:val="212121"/>
          <w:sz w:val="20"/>
          <w:szCs w:val="20"/>
          <w:lang w:val="en-GB" w:eastAsia="en-GB"/>
        </w:rPr>
        <w:t>nm</w:t>
      </w:r>
      <w:ins w:id="1854" w:author="Pep Pàmies" w:date="2018-12-24T22:51:00Z">
        <w:r w:rsidR="000A5DAF">
          <w:rPr>
            <w:rFonts w:ascii="Arial" w:hAnsi="Arial" w:cs="Arial"/>
            <w:color w:val="212121"/>
            <w:sz w:val="20"/>
            <w:szCs w:val="20"/>
            <w:lang w:val="en-GB" w:eastAsia="en-GB"/>
          </w:rPr>
          <w:t xml:space="preserve"> (ref. </w:t>
        </w:r>
      </w:ins>
      <w:r w:rsidR="003F379D" w:rsidRPr="005A3127">
        <w:rPr>
          <w:rFonts w:ascii="Arial" w:hAnsi="Arial" w:cs="Arial"/>
          <w:color w:val="212121"/>
          <w:sz w:val="20"/>
          <w:szCs w:val="20"/>
          <w:lang w:val="en-GB" w:eastAsia="en-GB"/>
        </w:rPr>
        <w:fldChar w:fldCharType="begin"/>
      </w:r>
      <w:r w:rsidR="00A81182" w:rsidRPr="005A3127">
        <w:rPr>
          <w:rFonts w:ascii="Arial" w:hAnsi="Arial" w:cs="Arial"/>
          <w:color w:val="212121"/>
          <w:sz w:val="20"/>
          <w:szCs w:val="20"/>
          <w:lang w:val="en-GB" w:eastAsia="en-GB"/>
        </w:rPr>
        <w:instrText xml:space="preserve"> ADDIN EN.CITE &lt;EndNote&gt;&lt;Cite&gt;&lt;Author&gt;Wu&lt;/Author&gt;&lt;Year&gt;2017&lt;/Year&gt;&lt;RecNum&gt;119&lt;/RecNum&gt;&lt;DisplayText&gt;&lt;style face="superscript"&gt;114&lt;/style&gt;&lt;/DisplayText&gt;&lt;record&gt;&lt;rec-number&gt;119&lt;/rec-number&gt;&lt;foreign-keys&gt;&lt;key app="EN" db-id="rvr02p0x7wvxaoeazzp5p2tdp0eevr9e0pxw" timestamp="0"&gt;119&lt;/key&gt;&lt;/foreign-keys&gt;&lt;ref-type name="Journal Article"&gt;17&lt;/ref-type&gt;&lt;contributors&gt;&lt;authors&gt;&lt;author&gt;Wu, Min&lt;/author&gt;&lt;author&gt;Springeling, Geert&lt;/author&gt;&lt;author&gt;Lovrak, Matija&lt;/author&gt;&lt;author&gt;Mastik, Frits&lt;/author&gt;&lt;author&gt;Iskander-Rizk, Sophinese&lt;/author&gt;&lt;author&gt;Wang, Tianshi&lt;/author&gt;&lt;author&gt;van Beusekom, Heleen MM&lt;/author&gt;&lt;author&gt;van der Steen, AFW&lt;/author&gt;&lt;author&gt;Van Soest, Gijs&lt;/author&gt;&lt;/authors&gt;&lt;/contributors&gt;&lt;titles&gt;&lt;title&gt;Real-time volumetric lipid imaging in vivo by intravascular photoacoustics at 20 frames per second&lt;/title&gt;&lt;secondary-title&gt;Biomedical optics express&lt;/secondary-title&gt;&lt;/titles&gt;&lt;periodical&gt;&lt;full-title&gt;Biomedical Optics Express&lt;/full-title&gt;&lt;/periodical&gt;&lt;pages&gt;943-953&lt;/pages&gt;&lt;volume&gt;8&lt;/volume&gt;&lt;number&gt;2&lt;/number&gt;&lt;dates&gt;&lt;year&gt;2017&lt;/year&gt;&lt;/dates&gt;&lt;isbn&gt;2156-7085&lt;/isbn&gt;&lt;urls&gt;&lt;related-urls&gt;&lt;url&gt;https://www.ncbi.nlm.nih.gov/pmc/articles/PMC5330573/pdf/943.pdf&lt;/url&gt;&lt;/related-urls&gt;&lt;/urls&gt;&lt;/record&gt;&lt;/Cite&gt;&lt;/EndNote&gt;</w:instrText>
      </w:r>
      <w:r w:rsidR="003F379D" w:rsidRPr="005A3127">
        <w:rPr>
          <w:rFonts w:ascii="Arial" w:hAnsi="Arial" w:cs="Arial"/>
          <w:color w:val="212121"/>
          <w:sz w:val="20"/>
          <w:szCs w:val="20"/>
          <w:lang w:val="en-GB" w:eastAsia="en-GB"/>
        </w:rPr>
        <w:fldChar w:fldCharType="separate"/>
      </w:r>
      <w:r w:rsidR="00A81182" w:rsidRPr="005A3127">
        <w:rPr>
          <w:rFonts w:ascii="Arial" w:hAnsi="Arial" w:cs="Arial"/>
          <w:noProof/>
          <w:color w:val="212121"/>
          <w:sz w:val="20"/>
          <w:szCs w:val="20"/>
          <w:vertAlign w:val="superscript"/>
          <w:lang w:val="en-GB" w:eastAsia="en-GB"/>
        </w:rPr>
        <w:t>114</w:t>
      </w:r>
      <w:r w:rsidR="003F379D" w:rsidRPr="005A3127">
        <w:rPr>
          <w:rFonts w:ascii="Arial" w:hAnsi="Arial" w:cs="Arial"/>
          <w:color w:val="212121"/>
          <w:sz w:val="20"/>
          <w:szCs w:val="20"/>
          <w:lang w:val="en-GB" w:eastAsia="en-GB"/>
        </w:rPr>
        <w:fldChar w:fldCharType="end"/>
      </w:r>
      <w:ins w:id="1855" w:author="Pep Pàmies" w:date="2018-12-24T22:51:00Z">
        <w:r w:rsidR="000A5DAF">
          <w:rPr>
            <w:rFonts w:ascii="Arial" w:hAnsi="Arial" w:cs="Arial"/>
            <w:color w:val="212121"/>
            <w:sz w:val="20"/>
            <w:szCs w:val="20"/>
            <w:lang w:val="en-GB" w:eastAsia="en-GB"/>
          </w:rPr>
          <w:t>)</w:t>
        </w:r>
      </w:ins>
      <w:r w:rsidRPr="005A3127">
        <w:rPr>
          <w:rFonts w:ascii="Arial" w:hAnsi="Arial" w:cs="Arial"/>
          <w:color w:val="000000"/>
          <w:sz w:val="20"/>
          <w:szCs w:val="20"/>
          <w:lang w:val="en-GB" w:eastAsia="en-GB"/>
        </w:rPr>
        <w:t xml:space="preserve">. </w:t>
      </w:r>
      <w:r w:rsidR="000B4FAB" w:rsidRPr="005A3127">
        <w:rPr>
          <w:rFonts w:ascii="Arial" w:hAnsi="Arial" w:cs="Arial"/>
          <w:color w:val="000000"/>
          <w:sz w:val="20"/>
          <w:szCs w:val="20"/>
          <w:lang w:val="en-GB" w:eastAsia="en-GB"/>
        </w:rPr>
        <w:t>C</w:t>
      </w:r>
      <w:r w:rsidRPr="005A3127">
        <w:rPr>
          <w:rFonts w:ascii="Arial" w:hAnsi="Arial" w:cs="Arial"/>
          <w:color w:val="000000"/>
          <w:sz w:val="20"/>
          <w:szCs w:val="20"/>
          <w:lang w:val="en-GB" w:eastAsia="en-GB"/>
        </w:rPr>
        <w:t xml:space="preserve">learance </w:t>
      </w:r>
      <w:r w:rsidR="007F02CE" w:rsidRPr="005A3127">
        <w:rPr>
          <w:rFonts w:ascii="Arial" w:hAnsi="Arial" w:cs="Arial"/>
          <w:color w:val="000000"/>
          <w:sz w:val="20"/>
          <w:szCs w:val="20"/>
          <w:lang w:val="en-GB" w:eastAsia="en-GB"/>
        </w:rPr>
        <w:t xml:space="preserve">is </w:t>
      </w:r>
      <w:r w:rsidR="00BE73DB" w:rsidRPr="005A3127">
        <w:rPr>
          <w:rFonts w:ascii="Arial" w:hAnsi="Arial" w:cs="Arial"/>
          <w:color w:val="000000"/>
          <w:sz w:val="20"/>
          <w:szCs w:val="20"/>
          <w:lang w:val="en-GB" w:eastAsia="en-GB"/>
        </w:rPr>
        <w:t xml:space="preserve">achieved </w:t>
      </w:r>
      <w:r w:rsidRPr="005A3127">
        <w:rPr>
          <w:rFonts w:ascii="Arial" w:hAnsi="Arial" w:cs="Arial"/>
          <w:color w:val="000000"/>
          <w:sz w:val="20"/>
          <w:szCs w:val="20"/>
          <w:lang w:val="en-GB" w:eastAsia="en-GB"/>
        </w:rPr>
        <w:t>by administering a bolus of deuterated-</w:t>
      </w:r>
      <w:r w:rsidR="00A3288E" w:rsidRPr="005A3127">
        <w:rPr>
          <w:rFonts w:ascii="Arial" w:hAnsi="Arial" w:cs="Arial"/>
          <w:color w:val="000000"/>
          <w:sz w:val="20"/>
          <w:szCs w:val="20"/>
          <w:lang w:val="en-GB" w:eastAsia="en-GB"/>
        </w:rPr>
        <w:t xml:space="preserve">water </w:t>
      </w:r>
      <w:r w:rsidR="00BE73DB" w:rsidRPr="005A3127">
        <w:rPr>
          <w:rFonts w:ascii="Arial" w:hAnsi="Arial" w:cs="Arial"/>
          <w:color w:val="000000"/>
          <w:sz w:val="20"/>
          <w:szCs w:val="20"/>
          <w:lang w:val="en-GB" w:eastAsia="en-GB"/>
        </w:rPr>
        <w:t>saline during imaging</w:t>
      </w:r>
      <w:r w:rsidR="00CA3717" w:rsidRPr="005A3127">
        <w:rPr>
          <w:rFonts w:ascii="Arial" w:hAnsi="Arial" w:cs="Arial"/>
          <w:color w:val="000000"/>
          <w:sz w:val="20"/>
          <w:szCs w:val="20"/>
          <w:lang w:val="en-GB" w:eastAsia="en-GB"/>
        </w:rPr>
        <w:fldChar w:fldCharType="begin">
          <w:fldData xml:space="preserve">PEVuZE5vdGU+PENpdGU+PEF1dGhvcj5XdTwvQXV0aG9yPjxZZWFyPjIwMTc8L1llYXI+PFJlY051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</w:fldData>
        </w:fldChar>
      </w:r>
      <w:r w:rsidR="00A81182" w:rsidRPr="005A3127">
        <w:rPr>
          <w:rFonts w:ascii="Arial" w:hAnsi="Arial" w:cs="Arial"/>
          <w:color w:val="000000"/>
          <w:sz w:val="20"/>
          <w:szCs w:val="20"/>
          <w:lang w:val="en-GB" w:eastAsia="en-GB"/>
        </w:rPr>
        <w:instrText xml:space="preserve"> ADDIN EN.CITE </w:instrText>
      </w:r>
      <w:r w:rsidR="00A81182" w:rsidRPr="005A3127">
        <w:rPr>
          <w:rFonts w:ascii="Arial" w:hAnsi="Arial" w:cs="Arial"/>
          <w:color w:val="000000"/>
          <w:sz w:val="20"/>
          <w:szCs w:val="20"/>
          <w:lang w:val="en-GB" w:eastAsia="en-GB"/>
        </w:rPr>
        <w:fldChar w:fldCharType="begin">
          <w:fldData xml:space="preserve">PEVuZE5vdGU+PENpdGU+PEF1dGhvcj5XdTwvQXV0aG9yPjxZZWFyPjIwMTc8L1llYXI+PFJlY051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</w:fldData>
        </w:fldChar>
      </w:r>
      <w:r w:rsidR="00A81182" w:rsidRPr="005A3127">
        <w:rPr>
          <w:rFonts w:ascii="Arial" w:hAnsi="Arial" w:cs="Arial"/>
          <w:color w:val="000000"/>
          <w:sz w:val="20"/>
          <w:szCs w:val="20"/>
          <w:lang w:val="en-GB" w:eastAsia="en-GB"/>
        </w:rPr>
        <w:instrText xml:space="preserve"> ADDIN EN.CITE.DATA </w:instrText>
      </w:r>
      <w:r w:rsidR="00A81182" w:rsidRPr="005A3127">
        <w:rPr>
          <w:rFonts w:ascii="Arial" w:hAnsi="Arial" w:cs="Arial"/>
          <w:color w:val="000000"/>
          <w:sz w:val="20"/>
          <w:szCs w:val="20"/>
          <w:lang w:val="en-GB" w:eastAsia="en-GB"/>
        </w:rPr>
      </w:r>
      <w:r w:rsidR="00A81182" w:rsidRPr="005A3127">
        <w:rPr>
          <w:rFonts w:ascii="Arial" w:hAnsi="Arial" w:cs="Arial"/>
          <w:color w:val="000000"/>
          <w:sz w:val="20"/>
          <w:szCs w:val="20"/>
          <w:lang w:val="en-GB" w:eastAsia="en-GB"/>
        </w:rPr>
        <w:fldChar w:fldCharType="end"/>
      </w:r>
      <w:r w:rsidR="00CA3717" w:rsidRPr="005A3127">
        <w:rPr>
          <w:rFonts w:ascii="Arial" w:hAnsi="Arial" w:cs="Arial"/>
          <w:color w:val="000000"/>
          <w:sz w:val="20"/>
          <w:szCs w:val="20"/>
          <w:lang w:val="en-GB" w:eastAsia="en-GB"/>
        </w:rPr>
      </w:r>
      <w:r w:rsidR="00CA3717" w:rsidRPr="005A3127">
        <w:rPr>
          <w:rFonts w:ascii="Arial" w:hAnsi="Arial" w:cs="Arial"/>
          <w:color w:val="000000"/>
          <w:sz w:val="20"/>
          <w:szCs w:val="20"/>
          <w:lang w:val="en-GB" w:eastAsia="en-GB"/>
        </w:rPr>
        <w:fldChar w:fldCharType="separate"/>
      </w:r>
      <w:r w:rsidR="00A81182" w:rsidRPr="005A3127">
        <w:rPr>
          <w:rFonts w:ascii="Arial" w:hAnsi="Arial" w:cs="Arial"/>
          <w:noProof/>
          <w:color w:val="000000"/>
          <w:sz w:val="20"/>
          <w:szCs w:val="20"/>
          <w:vertAlign w:val="superscript"/>
          <w:lang w:val="en-GB" w:eastAsia="en-GB"/>
        </w:rPr>
        <w:t>114,154</w:t>
      </w:r>
      <w:r w:rsidR="00CA3717" w:rsidRPr="005A3127">
        <w:rPr>
          <w:rFonts w:ascii="Arial" w:hAnsi="Arial" w:cs="Arial"/>
          <w:color w:val="000000"/>
          <w:sz w:val="20"/>
          <w:szCs w:val="20"/>
          <w:lang w:val="en-GB" w:eastAsia="en-GB"/>
        </w:rPr>
        <w:fldChar w:fldCharType="end"/>
      </w:r>
      <w:del w:id="1856" w:author="Pep Pàmies" w:date="2018-12-24T22:50:00Z">
        <w:r w:rsidRPr="005A3127" w:rsidDel="000A5DAF">
          <w:rPr>
            <w:rFonts w:ascii="Arial" w:hAnsi="Arial" w:cs="Arial"/>
            <w:color w:val="000000"/>
            <w:sz w:val="20"/>
            <w:szCs w:val="20"/>
            <w:lang w:val="en-GB" w:eastAsia="en-GB"/>
          </w:rPr>
          <w:delText>,</w:delText>
        </w:r>
      </w:del>
      <w:ins w:id="1857" w:author="Pep Pàmies" w:date="2018-12-24T22:50:00Z">
        <w:r w:rsidR="000A5DAF">
          <w:rPr>
            <w:rFonts w:ascii="Arial" w:hAnsi="Arial" w:cs="Arial"/>
            <w:color w:val="000000"/>
            <w:sz w:val="20"/>
            <w:szCs w:val="20"/>
            <w:lang w:val="en-GB" w:eastAsia="en-GB"/>
          </w:rPr>
          <w:t xml:space="preserve"> (this </w:t>
        </w:r>
      </w:ins>
      <w:ins w:id="1858" w:author="Pep Pàmies" w:date="2018-12-24T22:49:00Z">
        <w:r w:rsidR="000A5DAF">
          <w:rPr>
            <w:rFonts w:ascii="Arial" w:hAnsi="Arial" w:cs="Arial"/>
            <w:color w:val="000000"/>
            <w:sz w:val="20"/>
            <w:szCs w:val="20"/>
            <w:lang w:val="en-GB" w:eastAsia="en-GB"/>
          </w:rPr>
          <w:t>is</w:t>
        </w:r>
      </w:ins>
      <w:r w:rsidRPr="005A3127">
        <w:rPr>
          <w:rFonts w:ascii="Arial" w:hAnsi="Arial" w:cs="Arial"/>
          <w:color w:val="000000"/>
          <w:sz w:val="20"/>
          <w:szCs w:val="20"/>
          <w:lang w:val="en-GB" w:eastAsia="en-GB"/>
        </w:rPr>
        <w:t xml:space="preserve"> analogous to the clearance procedure </w:t>
      </w:r>
      <w:ins w:id="1859" w:author="Me" w:date="2019-01-26T11:46:00Z">
        <w:r w:rsidR="00937927">
          <w:rPr>
            <w:rFonts w:ascii="Arial" w:hAnsi="Arial" w:cs="Arial"/>
            <w:color w:val="000000"/>
            <w:sz w:val="20"/>
            <w:szCs w:val="20"/>
            <w:lang w:val="en-GB" w:eastAsia="en-GB"/>
          </w:rPr>
          <w:t xml:space="preserve">of blood </w:t>
        </w:r>
      </w:ins>
      <w:r w:rsidRPr="005A3127">
        <w:rPr>
          <w:rFonts w:ascii="Arial" w:hAnsi="Arial" w:cs="Arial"/>
          <w:color w:val="000000"/>
          <w:sz w:val="20"/>
          <w:szCs w:val="20"/>
          <w:lang w:val="en-GB" w:eastAsia="en-GB"/>
        </w:rPr>
        <w:t xml:space="preserve">for </w:t>
      </w:r>
      <w:r w:rsidR="00BE73DB" w:rsidRPr="005A3127">
        <w:rPr>
          <w:rFonts w:ascii="Arial" w:hAnsi="Arial" w:cs="Arial"/>
          <w:color w:val="000000"/>
          <w:sz w:val="20"/>
          <w:szCs w:val="20"/>
          <w:lang w:val="en-GB" w:eastAsia="en-GB"/>
        </w:rPr>
        <w:t>intravascular OCT</w:t>
      </w:r>
      <w:r w:rsidR="00BE73DB" w:rsidRPr="005A3127">
        <w:rPr>
          <w:rFonts w:ascii="Arial" w:hAnsi="Arial" w:cs="Arial"/>
          <w:color w:val="000000"/>
          <w:sz w:val="20"/>
          <w:szCs w:val="20"/>
          <w:lang w:val="en-GB" w:eastAsia="en-GB"/>
        </w:rPr>
        <w:fldChar w:fldCharType="begin"/>
      </w:r>
      <w:r w:rsidR="00A81182" w:rsidRPr="005A3127">
        <w:rPr>
          <w:rFonts w:ascii="Arial" w:hAnsi="Arial" w:cs="Arial"/>
          <w:color w:val="000000"/>
          <w:sz w:val="20"/>
          <w:szCs w:val="20"/>
          <w:lang w:val="en-GB" w:eastAsia="en-GB"/>
        </w:rPr>
        <w:instrText xml:space="preserve"> ADDIN EN.CITE &lt;EndNote&gt;&lt;Cite&gt;&lt;Author&gt;Jang&lt;/Author&gt;&lt;Year&gt;2002&lt;/Year&gt;&lt;RecNum&gt;141&lt;/RecNum&gt;&lt;DisplayText&gt;&lt;style face="superscript"&gt;147&lt;/style&gt;&lt;/DisplayText&gt;&lt;record&gt;&lt;rec-number&gt;141&lt;/rec-number&gt;&lt;foreign-keys&gt;&lt;key app="EN" db-id="rvr02p0x7wvxaoeazzp5p2tdp0eevr9e0pxw" timestamp="0"&gt;141&lt;/key&gt;&lt;/foreign-keys&gt;&lt;ref-type name="Journal Article"&gt;17&lt;/ref-type&gt;&lt;contributors&gt;&lt;authors&gt;&lt;author&gt;Jang, Ik-Kyung&lt;/author&gt;&lt;author&gt;Bouma, Brett E&lt;/author&gt;&lt;author&gt;Kang, Dong-Heon&lt;/author&gt;&lt;author&gt;Park, Seung-Jung&lt;/author&gt;&lt;author&gt;Park, Seong-Wook&lt;/author&gt;&lt;author&gt;Seung, Ki-Bae&lt;/author&gt;&lt;author&gt;Choi, Kyu-Bo&lt;/author&gt;&lt;author&gt;Shishkov, Milen&lt;/author&gt;&lt;author&gt;Schlendorf, Kelly&lt;/author&gt;&lt;author&gt;Pomerantsev, Eugene&lt;/author&gt;&lt;/authors&gt;&lt;/contributors&gt;&lt;titles&gt;&lt;title&gt;Visualization of coronary atherosclerotic plaques in patients using optical coherence tomography: comparison with intravascular ultrasound&lt;/title&gt;&lt;secondary-title&gt;Journal of the American College of Cardiology&lt;/secondary-title&gt;&lt;/titles&gt;&lt;pages&gt;604-609&lt;/pages&gt;&lt;volume&gt;39&lt;/volume&gt;&lt;number&gt;4&lt;/number&gt;&lt;dates&gt;&lt;year&gt;2002&lt;/year&gt;&lt;/dates&gt;&lt;isbn&gt;0735-1097&lt;/isbn&gt;&lt;urls&gt;&lt;related-urls&gt;&lt;url&gt;http://ac.els-cdn.com/S0735109701017995/1-s2.0-S0735109701017995-main.pdf?_tid=73bdcd8c-374a-11e7-965c-00000aacb361&amp;amp;acdnat=1494618036_2bf7da9a7a7e243287acb3646cc9b376&lt;/url&gt;&lt;/related-urls&gt;&lt;/urls&gt;&lt;/record&gt;&lt;/Cite&gt;&lt;/EndNote&gt;</w:instrText>
      </w:r>
      <w:r w:rsidR="00BE73DB" w:rsidRPr="005A3127">
        <w:rPr>
          <w:rFonts w:ascii="Arial" w:hAnsi="Arial" w:cs="Arial"/>
          <w:color w:val="000000"/>
          <w:sz w:val="20"/>
          <w:szCs w:val="20"/>
          <w:lang w:val="en-GB" w:eastAsia="en-GB"/>
        </w:rPr>
        <w:fldChar w:fldCharType="separate"/>
      </w:r>
      <w:r w:rsidR="00A81182" w:rsidRPr="005A3127">
        <w:rPr>
          <w:rFonts w:ascii="Arial" w:hAnsi="Arial" w:cs="Arial"/>
          <w:noProof/>
          <w:color w:val="000000"/>
          <w:sz w:val="20"/>
          <w:szCs w:val="20"/>
          <w:vertAlign w:val="superscript"/>
          <w:lang w:val="en-GB" w:eastAsia="en-GB"/>
        </w:rPr>
        <w:t>147</w:t>
      </w:r>
      <w:r w:rsidR="00BE73DB" w:rsidRPr="005A3127">
        <w:rPr>
          <w:rFonts w:ascii="Arial" w:hAnsi="Arial" w:cs="Arial"/>
          <w:color w:val="000000"/>
          <w:sz w:val="20"/>
          <w:szCs w:val="20"/>
          <w:lang w:val="en-GB" w:eastAsia="en-GB"/>
        </w:rPr>
        <w:fldChar w:fldCharType="end"/>
      </w:r>
      <w:ins w:id="1860" w:author="Pep Pàmies" w:date="2018-12-24T22:50:00Z">
        <w:r w:rsidR="000A5DAF">
          <w:rPr>
            <w:rFonts w:ascii="Arial" w:hAnsi="Arial" w:cs="Arial"/>
            <w:color w:val="000000"/>
            <w:sz w:val="20"/>
            <w:szCs w:val="20"/>
            <w:lang w:val="en-GB" w:eastAsia="en-GB"/>
          </w:rPr>
          <w:t>)</w:t>
        </w:r>
      </w:ins>
      <w:r w:rsidR="00BE73DB" w:rsidRPr="005A3127">
        <w:rPr>
          <w:rFonts w:ascii="Arial" w:hAnsi="Arial" w:cs="Arial"/>
          <w:color w:val="000000"/>
          <w:sz w:val="20"/>
          <w:szCs w:val="20"/>
          <w:lang w:val="en-GB" w:eastAsia="en-GB"/>
        </w:rPr>
        <w:t>.</w:t>
      </w:r>
      <w:r w:rsidR="005A3127">
        <w:rPr>
          <w:rFonts w:ascii="Arial" w:hAnsi="Arial" w:cs="Arial"/>
          <w:color w:val="000000"/>
          <w:sz w:val="20"/>
          <w:szCs w:val="20"/>
          <w:lang w:val="en-GB" w:eastAsia="en-GB"/>
        </w:rPr>
        <w:t xml:space="preserve"> </w:t>
      </w:r>
      <w:r w:rsidR="00D03DE5" w:rsidRPr="005A3127">
        <w:rPr>
          <w:rFonts w:ascii="Arial" w:hAnsi="Arial" w:cs="Arial"/>
          <w:color w:val="000000"/>
          <w:sz w:val="20"/>
          <w:szCs w:val="20"/>
          <w:lang w:val="en-GB" w:eastAsia="en-GB"/>
        </w:rPr>
        <w:t xml:space="preserve">Since data must be acquired along long vessel segments during flushing, scan times of a </w:t>
      </w:r>
      <w:r w:rsidR="00BE73DB" w:rsidRPr="005A3127">
        <w:rPr>
          <w:rFonts w:ascii="Arial" w:hAnsi="Arial" w:cs="Arial"/>
          <w:color w:val="000000"/>
          <w:sz w:val="20"/>
          <w:szCs w:val="20"/>
          <w:lang w:val="en-GB" w:eastAsia="en-GB"/>
        </w:rPr>
        <w:t>few seconds or less</w:t>
      </w:r>
      <w:r w:rsidR="00D03DE5" w:rsidRPr="005A3127">
        <w:rPr>
          <w:rFonts w:ascii="Arial" w:hAnsi="Arial" w:cs="Arial"/>
          <w:color w:val="000000"/>
          <w:sz w:val="20"/>
          <w:szCs w:val="20"/>
          <w:lang w:val="en-GB" w:eastAsia="en-GB"/>
        </w:rPr>
        <w:t xml:space="preserve"> are needed</w:t>
      </w:r>
      <w:r w:rsidR="00BE73DB" w:rsidRPr="005A3127">
        <w:rPr>
          <w:rFonts w:ascii="Arial" w:hAnsi="Arial" w:cs="Arial"/>
          <w:color w:val="000000"/>
          <w:sz w:val="20"/>
          <w:szCs w:val="20"/>
          <w:lang w:val="en-GB" w:eastAsia="en-GB"/>
        </w:rPr>
        <w:t>.</w:t>
      </w:r>
      <w:r w:rsidR="000B4FAB" w:rsidRPr="005A3127">
        <w:rPr>
          <w:rFonts w:ascii="Arial" w:hAnsi="Arial" w:cs="Arial"/>
          <w:color w:val="000000"/>
          <w:sz w:val="20"/>
          <w:szCs w:val="20"/>
          <w:lang w:val="en-GB" w:eastAsia="en-GB"/>
        </w:rPr>
        <w:t xml:space="preserve"> However the speed of OPAM implementations is restricted by the repetition rate </w:t>
      </w:r>
      <w:ins w:id="1861" w:author="Pep Pàmies" w:date="2018-12-24T22:50:00Z">
        <w:r w:rsidR="000A5DAF">
          <w:rPr>
            <w:rFonts w:ascii="Arial" w:hAnsi="Arial" w:cs="Arial"/>
            <w:color w:val="000000"/>
            <w:sz w:val="20"/>
            <w:szCs w:val="20"/>
            <w:lang w:val="en-GB" w:eastAsia="en-GB"/>
          </w:rPr>
          <w:t>(</w:t>
        </w:r>
        <w:r w:rsidR="000A5DAF" w:rsidRPr="000A5DAF">
          <w:rPr>
            <w:rFonts w:ascii="Arial" w:hAnsi="Arial" w:cs="Arial"/>
            <w:color w:val="000000"/>
            <w:sz w:val="20"/>
            <w:szCs w:val="20"/>
            <w:lang w:val="en-GB" w:eastAsia="en-GB"/>
          </w:rPr>
          <w:t>typically in the kHz range</w:t>
        </w:r>
        <w:r w:rsidR="000A5DAF">
          <w:rPr>
            <w:rFonts w:ascii="Arial" w:hAnsi="Arial" w:cs="Arial"/>
            <w:color w:val="000000"/>
            <w:sz w:val="20"/>
            <w:szCs w:val="20"/>
            <w:lang w:val="en-GB" w:eastAsia="en-GB"/>
          </w:rPr>
          <w:t xml:space="preserve">) </w:t>
        </w:r>
      </w:ins>
      <w:r w:rsidR="000B4FAB" w:rsidRPr="005A3127">
        <w:rPr>
          <w:rFonts w:ascii="Arial" w:hAnsi="Arial" w:cs="Arial"/>
          <w:color w:val="000000"/>
          <w:sz w:val="20"/>
          <w:szCs w:val="20"/>
          <w:lang w:val="en-GB" w:eastAsia="en-GB"/>
        </w:rPr>
        <w:t xml:space="preserve">of </w:t>
      </w:r>
      <w:del w:id="1862" w:author="Pep Pàmies" w:date="2018-12-24T22:50:00Z">
        <w:r w:rsidR="000B4FAB" w:rsidRPr="005A3127" w:rsidDel="000A5DAF">
          <w:rPr>
            <w:rFonts w:ascii="Arial" w:hAnsi="Arial" w:cs="Arial"/>
            <w:color w:val="000000"/>
            <w:sz w:val="20"/>
            <w:szCs w:val="20"/>
            <w:lang w:val="en-GB" w:eastAsia="en-GB"/>
          </w:rPr>
          <w:delText xml:space="preserve">a </w:delText>
        </w:r>
      </w:del>
      <w:ins w:id="1863" w:author="Pep Pàmies" w:date="2018-12-24T22:50:00Z">
        <w:r w:rsidR="000A5DAF">
          <w:rPr>
            <w:rFonts w:ascii="Arial" w:hAnsi="Arial" w:cs="Arial"/>
            <w:color w:val="000000"/>
            <w:sz w:val="20"/>
            <w:szCs w:val="20"/>
            <w:lang w:val="en-GB" w:eastAsia="en-GB"/>
          </w:rPr>
          <w:t>the</w:t>
        </w:r>
        <w:r w:rsidR="000A5DAF" w:rsidRPr="005A3127">
          <w:rPr>
            <w:rFonts w:ascii="Arial" w:hAnsi="Arial" w:cs="Arial"/>
            <w:color w:val="000000"/>
            <w:sz w:val="20"/>
            <w:szCs w:val="20"/>
            <w:lang w:val="en-GB" w:eastAsia="en-GB"/>
          </w:rPr>
          <w:t xml:space="preserve"> </w:t>
        </w:r>
      </w:ins>
      <w:r w:rsidR="000B4FAB" w:rsidRPr="005A3127">
        <w:rPr>
          <w:rFonts w:ascii="Arial" w:hAnsi="Arial" w:cs="Arial"/>
          <w:color w:val="000000"/>
          <w:sz w:val="20"/>
          <w:szCs w:val="20"/>
          <w:lang w:val="en-GB" w:eastAsia="en-GB"/>
        </w:rPr>
        <w:t>laser</w:t>
      </w:r>
      <w:del w:id="1864" w:author="Pep Pàmies" w:date="2018-12-24T22:50:00Z">
        <w:r w:rsidR="000B4FAB" w:rsidRPr="005A3127" w:rsidDel="000A5DAF">
          <w:rPr>
            <w:rFonts w:ascii="Arial" w:hAnsi="Arial" w:cs="Arial"/>
            <w:color w:val="000000"/>
            <w:sz w:val="20"/>
            <w:szCs w:val="20"/>
            <w:lang w:val="en-GB" w:eastAsia="en-GB"/>
          </w:rPr>
          <w:delText xml:space="preserve">; typically in the </w:delText>
        </w:r>
        <w:r w:rsidR="0081404C" w:rsidRPr="005A3127" w:rsidDel="000A5DAF">
          <w:rPr>
            <w:rFonts w:ascii="Arial" w:hAnsi="Arial" w:cs="Arial"/>
            <w:color w:val="000000"/>
            <w:sz w:val="20"/>
            <w:szCs w:val="20"/>
            <w:lang w:val="en-GB" w:eastAsia="en-GB"/>
          </w:rPr>
          <w:delText xml:space="preserve">kHz </w:delText>
        </w:r>
        <w:r w:rsidR="000B4FAB" w:rsidRPr="005A3127" w:rsidDel="000A5DAF">
          <w:rPr>
            <w:rFonts w:ascii="Arial" w:hAnsi="Arial" w:cs="Arial"/>
            <w:color w:val="000000"/>
            <w:sz w:val="20"/>
            <w:szCs w:val="20"/>
            <w:lang w:val="en-GB" w:eastAsia="en-GB"/>
          </w:rPr>
          <w:delText>range</w:delText>
        </w:r>
      </w:del>
      <w:r w:rsidR="000B4FAB" w:rsidRPr="005A3127">
        <w:rPr>
          <w:rFonts w:ascii="Arial" w:hAnsi="Arial" w:cs="Arial"/>
          <w:color w:val="000000"/>
          <w:sz w:val="20"/>
          <w:szCs w:val="20"/>
          <w:lang w:val="en-GB" w:eastAsia="en-GB"/>
        </w:rPr>
        <w:t xml:space="preserve">. </w:t>
      </w:r>
      <w:r w:rsidR="00204E3C" w:rsidRPr="005A3127">
        <w:rPr>
          <w:rFonts w:ascii="Arial" w:hAnsi="Arial" w:cs="Arial"/>
          <w:color w:val="000000"/>
          <w:sz w:val="20"/>
          <w:szCs w:val="20"/>
          <w:lang w:val="en-GB" w:eastAsia="en-GB"/>
        </w:rPr>
        <w:t xml:space="preserve">Therefore </w:t>
      </w:r>
      <w:r w:rsidR="000B4FAB" w:rsidRPr="005A3127">
        <w:rPr>
          <w:rFonts w:ascii="Arial" w:hAnsi="Arial" w:cs="Arial"/>
          <w:color w:val="000000"/>
          <w:sz w:val="20"/>
          <w:szCs w:val="20"/>
          <w:lang w:val="en-GB" w:eastAsia="en-GB"/>
        </w:rPr>
        <w:t xml:space="preserve">a major current challenge of </w:t>
      </w:r>
      <w:r w:rsidR="00204E3C" w:rsidRPr="005A3127">
        <w:rPr>
          <w:rFonts w:ascii="Arial" w:hAnsi="Arial" w:cs="Arial"/>
          <w:color w:val="000000"/>
          <w:sz w:val="20"/>
          <w:szCs w:val="20"/>
          <w:lang w:val="en-GB" w:eastAsia="en-GB"/>
        </w:rPr>
        <w:t>prototype hybrid IVUS</w:t>
      </w:r>
      <w:ins w:id="1865" w:author="Pep Pàmies" w:date="2018-12-24T22:50:00Z">
        <w:r w:rsidR="000A5DAF">
          <w:rPr>
            <w:rFonts w:ascii="Arial" w:hAnsi="Arial" w:cs="Arial"/>
            <w:color w:val="000000"/>
            <w:sz w:val="20"/>
            <w:szCs w:val="20"/>
            <w:lang w:val="en-GB" w:eastAsia="en-GB"/>
          </w:rPr>
          <w:t>–</w:t>
        </w:r>
      </w:ins>
      <w:del w:id="1866" w:author="Pep Pàmies" w:date="2018-12-24T22:50:00Z">
        <w:r w:rsidR="00204E3C" w:rsidRPr="005A3127" w:rsidDel="000A5DAF">
          <w:rPr>
            <w:rFonts w:ascii="Arial" w:hAnsi="Arial" w:cs="Arial"/>
            <w:color w:val="000000"/>
            <w:sz w:val="20"/>
            <w:szCs w:val="20"/>
            <w:lang w:val="en-GB" w:eastAsia="en-GB"/>
          </w:rPr>
          <w:delText>-</w:delText>
        </w:r>
      </w:del>
      <w:r w:rsidR="00204E3C" w:rsidRPr="005A3127">
        <w:rPr>
          <w:rFonts w:ascii="Arial" w:hAnsi="Arial" w:cs="Arial"/>
          <w:color w:val="000000"/>
          <w:sz w:val="20"/>
          <w:szCs w:val="20"/>
          <w:lang w:val="en-GB" w:eastAsia="en-GB"/>
        </w:rPr>
        <w:t xml:space="preserve">optoacoustic implementations </w:t>
      </w:r>
      <w:r w:rsidR="000B4FAB" w:rsidRPr="005A3127">
        <w:rPr>
          <w:rFonts w:ascii="Arial" w:hAnsi="Arial" w:cs="Arial"/>
          <w:color w:val="000000"/>
          <w:sz w:val="20"/>
          <w:szCs w:val="20"/>
          <w:lang w:val="en-GB" w:eastAsia="en-GB"/>
        </w:rPr>
        <w:t xml:space="preserve">is the need to accelerate repetition rates or </w:t>
      </w:r>
      <w:del w:id="1867" w:author="Pep Pàmies" w:date="2018-12-24T22:50:00Z">
        <w:r w:rsidR="000B4FAB" w:rsidRPr="005A3127" w:rsidDel="000A5DAF">
          <w:rPr>
            <w:rFonts w:ascii="Arial" w:hAnsi="Arial" w:cs="Arial"/>
            <w:color w:val="000000"/>
            <w:sz w:val="20"/>
            <w:szCs w:val="20"/>
            <w:lang w:val="en-GB" w:eastAsia="en-GB"/>
          </w:rPr>
          <w:delText xml:space="preserve">utilize </w:delText>
        </w:r>
      </w:del>
      <w:ins w:id="1868" w:author="Pep Pàmies" w:date="2018-12-24T22:50:00Z">
        <w:r w:rsidR="000A5DAF">
          <w:rPr>
            <w:rFonts w:ascii="Arial" w:hAnsi="Arial" w:cs="Arial"/>
            <w:color w:val="000000"/>
            <w:sz w:val="20"/>
            <w:szCs w:val="20"/>
            <w:lang w:val="en-GB" w:eastAsia="en-GB"/>
          </w:rPr>
          <w:t xml:space="preserve">to use </w:t>
        </w:r>
      </w:ins>
      <w:del w:id="1869" w:author="Pep Pàmies" w:date="2018-12-24T22:50:00Z">
        <w:r w:rsidR="000B4FAB" w:rsidRPr="005A3127" w:rsidDel="000A5DAF">
          <w:rPr>
            <w:rFonts w:ascii="Arial" w:hAnsi="Arial" w:cs="Arial"/>
            <w:color w:val="000000"/>
            <w:sz w:val="20"/>
            <w:szCs w:val="20"/>
            <w:lang w:val="en-GB" w:eastAsia="en-GB"/>
          </w:rPr>
          <w:delText xml:space="preserve">frequency </w:delText>
        </w:r>
      </w:del>
      <w:ins w:id="1870" w:author="Pep Pàmies" w:date="2018-12-24T22:50:00Z">
        <w:r w:rsidR="000A5DAF" w:rsidRPr="005A3127">
          <w:rPr>
            <w:rFonts w:ascii="Arial" w:hAnsi="Arial" w:cs="Arial"/>
            <w:color w:val="000000"/>
            <w:sz w:val="20"/>
            <w:szCs w:val="20"/>
            <w:lang w:val="en-GB" w:eastAsia="en-GB"/>
          </w:rPr>
          <w:t>frequency</w:t>
        </w:r>
        <w:r w:rsidR="000A5DAF">
          <w:rPr>
            <w:rFonts w:ascii="Arial" w:hAnsi="Arial" w:cs="Arial"/>
            <w:color w:val="000000"/>
            <w:sz w:val="20"/>
            <w:szCs w:val="20"/>
            <w:lang w:val="en-GB" w:eastAsia="en-GB"/>
          </w:rPr>
          <w:t>-</w:t>
        </w:r>
      </w:ins>
      <w:r w:rsidR="000B4FAB" w:rsidRPr="005A3127">
        <w:rPr>
          <w:rFonts w:ascii="Arial" w:hAnsi="Arial" w:cs="Arial"/>
          <w:color w:val="000000"/>
          <w:sz w:val="20"/>
          <w:szCs w:val="20"/>
          <w:lang w:val="en-GB" w:eastAsia="en-GB"/>
        </w:rPr>
        <w:t>domain illumination and reduce scan times</w:t>
      </w:r>
      <w:del w:id="1871" w:author="Pep Pàmies" w:date="2018-12-24T22:50:00Z">
        <w:r w:rsidR="000B4FAB" w:rsidRPr="005A3127" w:rsidDel="000A5DAF">
          <w:rPr>
            <w:rFonts w:ascii="Arial" w:hAnsi="Arial" w:cs="Arial"/>
            <w:color w:val="000000"/>
            <w:sz w:val="20"/>
            <w:szCs w:val="20"/>
            <w:lang w:val="en-GB" w:eastAsia="en-GB"/>
          </w:rPr>
          <w:delText xml:space="preserve">; </w:delText>
        </w:r>
      </w:del>
      <w:ins w:id="1872" w:author="Pep Pàmies" w:date="2018-12-24T22:50:00Z">
        <w:r w:rsidR="000A5DAF">
          <w:rPr>
            <w:rFonts w:ascii="Arial" w:hAnsi="Arial" w:cs="Arial"/>
            <w:color w:val="000000"/>
            <w:sz w:val="20"/>
            <w:szCs w:val="20"/>
            <w:lang w:val="en-GB" w:eastAsia="en-GB"/>
          </w:rPr>
          <w:t xml:space="preserve"> (</w:t>
        </w:r>
      </w:ins>
      <w:r w:rsidR="000B4FAB" w:rsidRPr="005A3127">
        <w:rPr>
          <w:rFonts w:ascii="Arial" w:hAnsi="Arial" w:cs="Arial"/>
          <w:color w:val="000000"/>
          <w:sz w:val="20"/>
          <w:szCs w:val="20"/>
          <w:lang w:val="en-GB" w:eastAsia="en-GB"/>
        </w:rPr>
        <w:t xml:space="preserve">an important prerequisite for clinical </w:t>
      </w:r>
      <w:del w:id="1873" w:author="Pep Pàmies" w:date="2018-12-24T22:51:00Z">
        <w:r w:rsidR="000B4FAB" w:rsidRPr="005A3127" w:rsidDel="000A5DAF">
          <w:rPr>
            <w:rFonts w:ascii="Arial" w:hAnsi="Arial" w:cs="Arial"/>
            <w:color w:val="000000"/>
            <w:sz w:val="20"/>
            <w:szCs w:val="20"/>
            <w:lang w:val="en-GB" w:eastAsia="en-GB"/>
          </w:rPr>
          <w:delText>translation</w:delText>
        </w:r>
      </w:del>
      <w:ins w:id="1874" w:author="Pep Pàmies" w:date="2018-12-24T22:51:00Z">
        <w:r w:rsidR="000A5DAF">
          <w:rPr>
            <w:rFonts w:ascii="Arial" w:hAnsi="Arial" w:cs="Arial"/>
            <w:color w:val="000000"/>
            <w:sz w:val="20"/>
            <w:szCs w:val="20"/>
            <w:lang w:val="en-GB" w:eastAsia="en-GB"/>
          </w:rPr>
          <w:t>applications)</w:t>
        </w:r>
      </w:ins>
      <w:r w:rsidR="00204E3C" w:rsidRPr="005A3127">
        <w:rPr>
          <w:rFonts w:ascii="Arial" w:hAnsi="Arial" w:cs="Arial"/>
          <w:color w:val="000000"/>
          <w:sz w:val="20"/>
          <w:szCs w:val="20"/>
          <w:lang w:val="en-GB" w:eastAsia="en-GB"/>
        </w:rPr>
        <w:t>.</w:t>
      </w:r>
      <w:del w:id="1875" w:author="Pep Pàmies" w:date="2018-12-24T22:51:00Z">
        <w:r w:rsidR="00BE73DB" w:rsidRPr="005A3127" w:rsidDel="000A5DAF">
          <w:rPr>
            <w:rFonts w:ascii="Arial" w:hAnsi="Arial" w:cs="Arial"/>
            <w:color w:val="000000"/>
            <w:sz w:val="20"/>
            <w:szCs w:val="20"/>
            <w:lang w:val="en-GB" w:eastAsia="en-GB"/>
          </w:rPr>
          <w:delText xml:space="preserve"> </w:delText>
        </w:r>
      </w:del>
    </w:p>
    <w:p w14:paraId="69BDDE71" w14:textId="21019F32" w:rsidR="00BE73DB" w:rsidRPr="005A3127" w:rsidRDefault="00922512" w:rsidP="005A3127">
      <w:pPr>
        <w:spacing w:line="240" w:lineRule="auto"/>
        <w:rPr>
          <w:rFonts w:ascii="Arial" w:eastAsia="Times New Roman" w:hAnsi="Arial" w:cs="Arial"/>
          <w:color w:val="212121"/>
          <w:sz w:val="20"/>
          <w:szCs w:val="20"/>
          <w:shd w:val="clear" w:color="auto" w:fill="FFFFFF"/>
          <w:lang w:val="en-GB" w:eastAsia="en-GB"/>
        </w:rPr>
      </w:pPr>
      <w:proofErr w:type="gramStart"/>
      <w:r w:rsidRPr="005A3127">
        <w:rPr>
          <w:rFonts w:ascii="Arial" w:hAnsi="Arial" w:cs="Arial"/>
          <w:b/>
          <w:sz w:val="20"/>
          <w:szCs w:val="20"/>
          <w:lang w:val="en-GB"/>
        </w:rPr>
        <w:t>E</w:t>
      </w:r>
      <w:r w:rsidR="005A3127" w:rsidRPr="005A3127">
        <w:rPr>
          <w:rFonts w:ascii="Arial" w:hAnsi="Arial" w:cs="Arial"/>
          <w:b/>
          <w:sz w:val="20"/>
          <w:szCs w:val="20"/>
          <w:lang w:val="en-GB"/>
        </w:rPr>
        <w:t>ndoscopy</w:t>
      </w:r>
      <w:del w:id="1876" w:author="Pep Pàmies" w:date="2018-12-24T22:52:00Z">
        <w:r w:rsidR="005A3127" w:rsidRPr="005A3127" w:rsidDel="000A5DAF">
          <w:rPr>
            <w:rFonts w:ascii="Arial" w:hAnsi="Arial" w:cs="Arial"/>
            <w:b/>
            <w:sz w:val="20"/>
            <w:szCs w:val="20"/>
            <w:lang w:val="en-GB"/>
          </w:rPr>
          <w:delText xml:space="preserve"> </w:delText>
        </w:r>
      </w:del>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del w:id="1877" w:author="Pep Pàmies" w:date="2018-12-24T22:53:00Z">
        <w:r w:rsidR="00D62750" w:rsidRPr="005A3127" w:rsidDel="00AF2ECC">
          <w:rPr>
            <w:rFonts w:ascii="Arial" w:eastAsia="Times New Roman" w:hAnsi="Arial" w:cs="Arial"/>
            <w:color w:val="212121"/>
            <w:sz w:val="20"/>
            <w:szCs w:val="20"/>
            <w:shd w:val="clear" w:color="auto" w:fill="FFFFFF"/>
            <w:lang w:val="en-GB" w:eastAsia="en-GB"/>
          </w:rPr>
          <w:delText xml:space="preserve">The </w:delText>
        </w:r>
      </w:del>
      <w:r w:rsidR="00D62750" w:rsidRPr="005A3127">
        <w:rPr>
          <w:rFonts w:ascii="Arial" w:eastAsia="Times New Roman" w:hAnsi="Arial" w:cs="Arial"/>
          <w:color w:val="212121"/>
          <w:sz w:val="20"/>
          <w:szCs w:val="20"/>
          <w:shd w:val="clear" w:color="auto" w:fill="FFFFFF"/>
          <w:lang w:val="en-GB" w:eastAsia="en-GB"/>
        </w:rPr>
        <w:t>OPAM</w:t>
      </w:r>
      <w:del w:id="1878" w:author="Pep Pàmies" w:date="2019-01-03T18:26:00Z">
        <w:r w:rsidR="00D62750" w:rsidRPr="005A3127" w:rsidDel="00023C20">
          <w:rPr>
            <w:rFonts w:ascii="Arial" w:eastAsia="Times New Roman" w:hAnsi="Arial" w:cs="Arial"/>
            <w:color w:val="212121"/>
            <w:sz w:val="20"/>
            <w:szCs w:val="20"/>
            <w:shd w:val="clear" w:color="auto" w:fill="FFFFFF"/>
            <w:lang w:val="en-GB" w:eastAsia="en-GB"/>
          </w:rPr>
          <w:delText xml:space="preserve"> </w:delText>
        </w:r>
        <w:r w:rsidR="00BE73DB" w:rsidRPr="005A3127" w:rsidDel="00023C20">
          <w:rPr>
            <w:rFonts w:ascii="Arial" w:eastAsia="Times New Roman" w:hAnsi="Arial" w:cs="Arial"/>
            <w:color w:val="212121"/>
            <w:sz w:val="20"/>
            <w:szCs w:val="20"/>
            <w:shd w:val="clear" w:color="auto" w:fill="FFFFFF"/>
            <w:lang w:val="en-GB" w:eastAsia="en-GB"/>
          </w:rPr>
          <w:delText xml:space="preserve">imaging </w:delText>
        </w:r>
      </w:del>
      <w:ins w:id="1879" w:author="Pep Pàmies" w:date="2019-01-03T18:26:00Z">
        <w:r w:rsidR="00023C20">
          <w:rPr>
            <w:rFonts w:ascii="Arial" w:eastAsia="Times New Roman" w:hAnsi="Arial" w:cs="Arial"/>
            <w:color w:val="212121"/>
            <w:sz w:val="20"/>
            <w:szCs w:val="20"/>
            <w:shd w:val="clear" w:color="auto" w:fill="FFFFFF"/>
            <w:lang w:val="en-GB" w:eastAsia="en-GB"/>
          </w:rPr>
          <w:t xml:space="preserve"> </w:t>
        </w:r>
      </w:ins>
      <w:r w:rsidR="00D62750" w:rsidRPr="005A3127">
        <w:rPr>
          <w:rFonts w:ascii="Arial" w:eastAsia="Times New Roman" w:hAnsi="Arial" w:cs="Arial"/>
          <w:color w:val="212121"/>
          <w:sz w:val="20"/>
          <w:szCs w:val="20"/>
          <w:shd w:val="clear" w:color="auto" w:fill="FFFFFF"/>
          <w:lang w:val="en-GB" w:eastAsia="en-GB"/>
        </w:rPr>
        <w:t xml:space="preserve">features </w:t>
      </w:r>
      <w:del w:id="1880" w:author="Pep Pàmies" w:date="2018-12-24T22:53:00Z">
        <w:r w:rsidR="00B24EF3" w:rsidRPr="005A3127" w:rsidDel="00AF2ECC">
          <w:rPr>
            <w:rFonts w:ascii="Arial" w:eastAsia="Times New Roman" w:hAnsi="Arial" w:cs="Arial"/>
            <w:color w:val="212121"/>
            <w:sz w:val="20"/>
            <w:szCs w:val="20"/>
            <w:shd w:val="clear" w:color="auto" w:fill="FFFFFF"/>
            <w:lang w:val="en-GB" w:eastAsia="en-GB"/>
          </w:rPr>
          <w:delText xml:space="preserve">already </w:delText>
        </w:r>
        <w:r w:rsidR="00BE73DB" w:rsidRPr="005A3127" w:rsidDel="00AF2ECC">
          <w:rPr>
            <w:rFonts w:ascii="Arial" w:eastAsia="Times New Roman" w:hAnsi="Arial" w:cs="Arial"/>
            <w:color w:val="212121"/>
            <w:sz w:val="20"/>
            <w:szCs w:val="20"/>
            <w:shd w:val="clear" w:color="auto" w:fill="FFFFFF"/>
            <w:lang w:val="en-GB" w:eastAsia="en-GB"/>
          </w:rPr>
          <w:delText xml:space="preserve">demonstrated </w:delText>
        </w:r>
      </w:del>
      <w:ins w:id="1881" w:author="Pep Pàmies" w:date="2018-12-24T22:53:00Z">
        <w:r w:rsidR="00AF2ECC">
          <w:rPr>
            <w:rFonts w:ascii="Arial" w:eastAsia="Times New Roman" w:hAnsi="Arial" w:cs="Arial"/>
            <w:color w:val="212121"/>
            <w:sz w:val="20"/>
            <w:szCs w:val="20"/>
            <w:shd w:val="clear" w:color="auto" w:fill="FFFFFF"/>
            <w:lang w:val="en-GB" w:eastAsia="en-GB"/>
          </w:rPr>
          <w:t>developed and tes</w:t>
        </w:r>
      </w:ins>
      <w:ins w:id="1882" w:author="Pep Pàmies" w:date="2018-12-24T22:54:00Z">
        <w:r w:rsidR="00AF2ECC">
          <w:rPr>
            <w:rFonts w:ascii="Arial" w:eastAsia="Times New Roman" w:hAnsi="Arial" w:cs="Arial"/>
            <w:color w:val="212121"/>
            <w:sz w:val="20"/>
            <w:szCs w:val="20"/>
            <w:shd w:val="clear" w:color="auto" w:fill="FFFFFF"/>
            <w:lang w:val="en-GB" w:eastAsia="en-GB"/>
          </w:rPr>
          <w:t xml:space="preserve">ted </w:t>
        </w:r>
      </w:ins>
      <w:r w:rsidR="00BE73DB" w:rsidRPr="005A3127">
        <w:rPr>
          <w:rFonts w:ascii="Arial" w:eastAsia="Times New Roman" w:hAnsi="Arial" w:cs="Arial"/>
          <w:color w:val="212121"/>
          <w:sz w:val="20"/>
          <w:szCs w:val="20"/>
          <w:shd w:val="clear" w:color="auto" w:fill="FFFFFF"/>
          <w:lang w:val="en-GB" w:eastAsia="en-GB"/>
        </w:rPr>
        <w:t xml:space="preserve">in </w:t>
      </w:r>
      <w:del w:id="1883" w:author="Pep Pàmies" w:date="2018-12-24T22:53:00Z">
        <w:r w:rsidR="00B24EF3" w:rsidRPr="005A3127" w:rsidDel="00AF2ECC">
          <w:rPr>
            <w:rFonts w:ascii="Arial" w:eastAsia="Times New Roman" w:hAnsi="Arial" w:cs="Arial"/>
            <w:color w:val="212121"/>
            <w:sz w:val="20"/>
            <w:szCs w:val="20"/>
            <w:shd w:val="clear" w:color="auto" w:fill="FFFFFF"/>
            <w:lang w:val="en-GB" w:eastAsia="en-GB"/>
          </w:rPr>
          <w:delText xml:space="preserve">the </w:delText>
        </w:r>
      </w:del>
      <w:r w:rsidR="00B24EF3" w:rsidRPr="005A3127">
        <w:rPr>
          <w:rFonts w:ascii="Arial" w:eastAsia="Times New Roman" w:hAnsi="Arial" w:cs="Arial"/>
          <w:color w:val="212121"/>
          <w:sz w:val="20"/>
          <w:szCs w:val="20"/>
          <w:shd w:val="clear" w:color="auto" w:fill="FFFFFF"/>
          <w:lang w:val="en-GB" w:eastAsia="en-GB"/>
        </w:rPr>
        <w:t xml:space="preserve">dermatology </w:t>
      </w:r>
      <w:del w:id="1884" w:author="Pep Pàmies" w:date="2018-12-24T22:53:00Z">
        <w:r w:rsidR="00B24EF3" w:rsidRPr="005A3127" w:rsidDel="00AF2ECC">
          <w:rPr>
            <w:rFonts w:ascii="Arial" w:eastAsia="Times New Roman" w:hAnsi="Arial" w:cs="Arial"/>
            <w:color w:val="212121"/>
            <w:sz w:val="20"/>
            <w:szCs w:val="20"/>
            <w:shd w:val="clear" w:color="auto" w:fill="FFFFFF"/>
            <w:lang w:val="en-GB" w:eastAsia="en-GB"/>
          </w:rPr>
          <w:delText>clinic</w:delText>
        </w:r>
        <w:r w:rsidR="00BE73DB" w:rsidRPr="005A3127" w:rsidDel="00AF2ECC">
          <w:rPr>
            <w:rFonts w:ascii="Arial" w:eastAsia="Times New Roman" w:hAnsi="Arial" w:cs="Arial"/>
            <w:color w:val="212121"/>
            <w:sz w:val="20"/>
            <w:szCs w:val="20"/>
            <w:shd w:val="clear" w:color="auto" w:fill="FFFFFF"/>
            <w:lang w:val="en-GB" w:eastAsia="en-GB"/>
          </w:rPr>
          <w:delText xml:space="preserve"> </w:delText>
        </w:r>
      </w:del>
      <w:r w:rsidR="00B24EF3" w:rsidRPr="005A3127">
        <w:rPr>
          <w:rFonts w:ascii="Arial" w:eastAsia="Times New Roman" w:hAnsi="Arial" w:cs="Arial"/>
          <w:color w:val="212121"/>
          <w:sz w:val="20"/>
          <w:szCs w:val="20"/>
          <w:shd w:val="clear" w:color="auto" w:fill="FFFFFF"/>
          <w:lang w:val="en-GB" w:eastAsia="en-GB"/>
        </w:rPr>
        <w:t xml:space="preserve">can </w:t>
      </w:r>
      <w:r w:rsidR="00BE73DB" w:rsidRPr="005A3127">
        <w:rPr>
          <w:rFonts w:ascii="Arial" w:eastAsia="Times New Roman" w:hAnsi="Arial" w:cs="Arial"/>
          <w:color w:val="212121"/>
          <w:sz w:val="20"/>
          <w:szCs w:val="20"/>
          <w:shd w:val="clear" w:color="auto" w:fill="FFFFFF"/>
          <w:lang w:val="en-GB" w:eastAsia="en-GB"/>
        </w:rPr>
        <w:t xml:space="preserve">be translated to </w:t>
      </w:r>
      <w:ins w:id="1885" w:author="Pep Pàmies" w:date="2018-12-24T22:54:00Z">
        <w:del w:id="1886" w:author="Me" w:date="2019-01-26T11:47:00Z">
          <w:r w:rsidR="00AF2ECC" w:rsidDel="00937927">
            <w:rPr>
              <w:rFonts w:ascii="Arial" w:eastAsia="Times New Roman" w:hAnsi="Arial" w:cs="Arial"/>
              <w:color w:val="212121"/>
              <w:sz w:val="20"/>
              <w:szCs w:val="20"/>
              <w:shd w:val="clear" w:color="auto" w:fill="FFFFFF"/>
              <w:lang w:val="en-GB" w:eastAsia="en-GB"/>
            </w:rPr>
            <w:delText xml:space="preserve">the </w:delText>
          </w:r>
        </w:del>
      </w:ins>
      <w:r w:rsidR="00BE73DB" w:rsidRPr="005A3127">
        <w:rPr>
          <w:rFonts w:ascii="Arial" w:eastAsia="Times New Roman" w:hAnsi="Arial" w:cs="Arial"/>
          <w:color w:val="212121"/>
          <w:sz w:val="20"/>
          <w:szCs w:val="20"/>
          <w:shd w:val="clear" w:color="auto" w:fill="FFFFFF"/>
          <w:lang w:val="en-GB" w:eastAsia="en-GB"/>
        </w:rPr>
        <w:t>endoscop</w:t>
      </w:r>
      <w:ins w:id="1887" w:author="Me" w:date="2019-01-26T11:47:00Z">
        <w:r w:rsidR="00937927">
          <w:rPr>
            <w:rFonts w:ascii="Arial" w:eastAsia="Times New Roman" w:hAnsi="Arial" w:cs="Arial"/>
            <w:color w:val="212121"/>
            <w:sz w:val="20"/>
            <w:szCs w:val="20"/>
            <w:shd w:val="clear" w:color="auto" w:fill="FFFFFF"/>
            <w:lang w:val="en-GB" w:eastAsia="en-GB"/>
          </w:rPr>
          <w:t>ic imaging</w:t>
        </w:r>
      </w:ins>
      <w:del w:id="1888" w:author="Me" w:date="2019-01-26T11:47:00Z">
        <w:r w:rsidR="00B24EF3" w:rsidRPr="005A3127" w:rsidDel="00937927">
          <w:rPr>
            <w:rFonts w:ascii="Arial" w:eastAsia="Times New Roman" w:hAnsi="Arial" w:cs="Arial"/>
            <w:color w:val="212121"/>
            <w:sz w:val="20"/>
            <w:szCs w:val="20"/>
            <w:shd w:val="clear" w:color="auto" w:fill="FFFFFF"/>
            <w:lang w:val="en-GB" w:eastAsia="en-GB"/>
          </w:rPr>
          <w:delText>y</w:delText>
        </w:r>
      </w:del>
      <w:r w:rsidR="00B24EF3" w:rsidRPr="005A3127">
        <w:rPr>
          <w:rFonts w:ascii="Arial" w:eastAsia="Times New Roman" w:hAnsi="Arial" w:cs="Arial"/>
          <w:color w:val="212121"/>
          <w:sz w:val="20"/>
          <w:szCs w:val="20"/>
          <w:shd w:val="clear" w:color="auto" w:fill="FFFFFF"/>
          <w:lang w:val="en-GB" w:eastAsia="en-GB"/>
        </w:rPr>
        <w:t xml:space="preserve"> of the </w:t>
      </w:r>
      <w:r w:rsidR="00BE73DB" w:rsidRPr="005A3127">
        <w:rPr>
          <w:rFonts w:ascii="Arial" w:eastAsia="Times New Roman" w:hAnsi="Arial" w:cs="Arial"/>
          <w:color w:val="212121"/>
          <w:sz w:val="20"/>
          <w:szCs w:val="20"/>
          <w:shd w:val="clear" w:color="auto" w:fill="FFFFFF"/>
          <w:lang w:val="en-GB" w:eastAsia="en-GB"/>
        </w:rPr>
        <w:t xml:space="preserve">gastrointestinal tract </w:t>
      </w:r>
      <w:r w:rsidR="00256E18" w:rsidRPr="005A3127">
        <w:rPr>
          <w:rFonts w:ascii="Arial" w:eastAsia="Times New Roman" w:hAnsi="Arial" w:cs="Arial"/>
          <w:color w:val="212121"/>
          <w:sz w:val="20"/>
          <w:szCs w:val="20"/>
          <w:shd w:val="clear" w:color="auto" w:fill="FFFFFF"/>
          <w:lang w:val="en-GB" w:eastAsia="en-GB"/>
        </w:rPr>
        <w:t xml:space="preserve">and </w:t>
      </w:r>
      <w:ins w:id="1889" w:author="Pep Pàmies" w:date="2018-12-24T22:54:00Z">
        <w:r w:rsidR="00AF2ECC">
          <w:rPr>
            <w:rFonts w:ascii="Arial" w:eastAsia="Times New Roman" w:hAnsi="Arial" w:cs="Arial"/>
            <w:color w:val="212121"/>
            <w:sz w:val="20"/>
            <w:szCs w:val="20"/>
            <w:shd w:val="clear" w:color="auto" w:fill="FFFFFF"/>
            <w:lang w:val="en-GB" w:eastAsia="en-GB"/>
          </w:rPr>
          <w:t xml:space="preserve">of </w:t>
        </w:r>
      </w:ins>
      <w:r w:rsidR="00256E18" w:rsidRPr="005A3127">
        <w:rPr>
          <w:rFonts w:ascii="Arial" w:eastAsia="Times New Roman" w:hAnsi="Arial" w:cs="Arial"/>
          <w:color w:val="212121"/>
          <w:sz w:val="20"/>
          <w:szCs w:val="20"/>
          <w:shd w:val="clear" w:color="auto" w:fill="FFFFFF"/>
          <w:lang w:val="en-GB" w:eastAsia="en-GB"/>
        </w:rPr>
        <w:t>other tissue</w:t>
      </w:r>
      <w:r w:rsidR="00FF2EB2" w:rsidRPr="005A3127">
        <w:rPr>
          <w:rFonts w:ascii="Arial" w:eastAsia="Times New Roman" w:hAnsi="Arial" w:cs="Arial"/>
          <w:color w:val="212121"/>
          <w:sz w:val="20"/>
          <w:szCs w:val="20"/>
          <w:shd w:val="clear" w:color="auto" w:fill="FFFFFF"/>
          <w:lang w:val="en-GB" w:eastAsia="en-GB"/>
        </w:rPr>
        <w:t xml:space="preserve"> lumens and cavities</w:t>
      </w:r>
      <w:r w:rsidR="00BE73DB" w:rsidRPr="005A3127">
        <w:rPr>
          <w:rFonts w:ascii="Arial" w:eastAsia="Times New Roman" w:hAnsi="Arial" w:cs="Arial"/>
          <w:color w:val="212121"/>
          <w:sz w:val="20"/>
          <w:szCs w:val="20"/>
          <w:shd w:val="clear" w:color="auto" w:fill="FFFFFF"/>
          <w:lang w:val="en-GB" w:eastAsia="en-GB"/>
        </w:rPr>
        <w:t xml:space="preserve">. </w:t>
      </w:r>
      <w:r w:rsidR="00FF2EB2" w:rsidRPr="005A3127">
        <w:rPr>
          <w:rFonts w:ascii="Arial" w:eastAsia="Times New Roman" w:hAnsi="Arial" w:cs="Arial"/>
          <w:color w:val="212121"/>
          <w:sz w:val="20"/>
          <w:szCs w:val="20"/>
          <w:shd w:val="clear" w:color="auto" w:fill="FFFFFF"/>
          <w:lang w:val="en-GB" w:eastAsia="en-GB"/>
        </w:rPr>
        <w:t xml:space="preserve">Two types of miniaturized </w:t>
      </w:r>
      <w:r w:rsidR="00BE73DB" w:rsidRPr="005A3127">
        <w:rPr>
          <w:rFonts w:ascii="Arial" w:eastAsia="Times New Roman" w:hAnsi="Arial" w:cs="Arial"/>
          <w:color w:val="212121"/>
          <w:sz w:val="20"/>
          <w:szCs w:val="20"/>
          <w:shd w:val="clear" w:color="auto" w:fill="FFFFFF"/>
          <w:lang w:val="en-GB" w:eastAsia="en-GB"/>
        </w:rPr>
        <w:t xml:space="preserve">scanning systems </w:t>
      </w:r>
      <w:r w:rsidR="00FF2EB2" w:rsidRPr="005A3127">
        <w:rPr>
          <w:rFonts w:ascii="Arial" w:eastAsia="Times New Roman" w:hAnsi="Arial" w:cs="Arial"/>
          <w:color w:val="212121"/>
          <w:sz w:val="20"/>
          <w:szCs w:val="20"/>
          <w:shd w:val="clear" w:color="auto" w:fill="FFFFFF"/>
          <w:lang w:val="en-GB" w:eastAsia="en-GB"/>
        </w:rPr>
        <w:t>have been considered</w:t>
      </w:r>
      <w:ins w:id="1890" w:author="Pep Pàmies" w:date="2018-12-24T23:00:00Z">
        <w:r w:rsidR="00AF2ECC">
          <w:rPr>
            <w:rFonts w:ascii="Arial" w:eastAsia="Times New Roman" w:hAnsi="Arial" w:cs="Arial"/>
            <w:color w:val="212121"/>
            <w:sz w:val="20"/>
            <w:szCs w:val="20"/>
            <w:shd w:val="clear" w:color="auto" w:fill="FFFFFF"/>
            <w:lang w:val="en-GB" w:eastAsia="en-GB"/>
          </w:rPr>
          <w:t>:</w:t>
        </w:r>
      </w:ins>
      <w:del w:id="1891" w:author="Pep Pàmies" w:date="2018-12-24T23:00:00Z">
        <w:r w:rsidR="00BE73DB" w:rsidRPr="005A3127" w:rsidDel="00AF2ECC">
          <w:rPr>
            <w:rFonts w:ascii="Arial" w:eastAsia="Times New Roman" w:hAnsi="Arial" w:cs="Arial"/>
            <w:color w:val="212121"/>
            <w:sz w:val="20"/>
            <w:szCs w:val="20"/>
            <w:shd w:val="clear" w:color="auto" w:fill="FFFFFF"/>
            <w:lang w:val="en-GB" w:eastAsia="en-GB"/>
          </w:rPr>
          <w:delText>.</w:delText>
        </w:r>
      </w:del>
      <w:r w:rsidR="00BE73DB" w:rsidRPr="005A3127">
        <w:rPr>
          <w:rFonts w:ascii="Arial" w:eastAsia="Times New Roman" w:hAnsi="Arial" w:cs="Arial"/>
          <w:color w:val="212121"/>
          <w:sz w:val="20"/>
          <w:szCs w:val="20"/>
          <w:shd w:val="clear" w:color="auto" w:fill="FFFFFF"/>
          <w:lang w:val="en-GB" w:eastAsia="en-GB"/>
        </w:rPr>
        <w:t xml:space="preserve"> </w:t>
      </w:r>
      <w:del w:id="1892" w:author="Pep Pàmies" w:date="2018-12-24T23:00:00Z">
        <w:r w:rsidR="00BE73DB" w:rsidRPr="005A3127" w:rsidDel="00AF2ECC">
          <w:rPr>
            <w:rFonts w:ascii="Arial" w:eastAsia="Times New Roman" w:hAnsi="Arial" w:cs="Arial"/>
            <w:color w:val="212121"/>
            <w:sz w:val="20"/>
            <w:szCs w:val="20"/>
            <w:shd w:val="clear" w:color="auto" w:fill="FFFFFF"/>
            <w:lang w:val="en-GB" w:eastAsia="en-GB"/>
          </w:rPr>
          <w:delText xml:space="preserve">The first implements </w:delText>
        </w:r>
      </w:del>
      <w:r w:rsidR="00FF2EB2" w:rsidRPr="005A3127">
        <w:rPr>
          <w:rFonts w:ascii="Arial" w:eastAsia="Times New Roman" w:hAnsi="Arial" w:cs="Arial"/>
          <w:color w:val="212121"/>
          <w:sz w:val="20"/>
          <w:szCs w:val="20"/>
          <w:shd w:val="clear" w:color="auto" w:fill="FFFFFF"/>
          <w:lang w:val="en-GB" w:eastAsia="en-GB"/>
        </w:rPr>
        <w:t xml:space="preserve">a </w:t>
      </w:r>
      <w:r w:rsidR="00BE73DB" w:rsidRPr="005A3127">
        <w:rPr>
          <w:rFonts w:ascii="Arial" w:eastAsia="Times New Roman" w:hAnsi="Arial" w:cs="Arial"/>
          <w:color w:val="212121"/>
          <w:sz w:val="20"/>
          <w:szCs w:val="20"/>
          <w:shd w:val="clear" w:color="auto" w:fill="FFFFFF"/>
          <w:lang w:val="en-GB" w:eastAsia="en-GB"/>
        </w:rPr>
        <w:t>raster</w:t>
      </w:r>
      <w:r w:rsidR="002F4DEF" w:rsidRPr="005A3127">
        <w:rPr>
          <w:rFonts w:ascii="Arial" w:eastAsia="Times New Roman" w:hAnsi="Arial" w:cs="Arial"/>
          <w:color w:val="212121"/>
          <w:sz w:val="20"/>
          <w:szCs w:val="20"/>
          <w:shd w:val="clear" w:color="auto" w:fill="FFFFFF"/>
          <w:lang w:val="en-GB" w:eastAsia="en-GB"/>
        </w:rPr>
        <w:t>-</w:t>
      </w:r>
      <w:r w:rsidR="00BE73DB" w:rsidRPr="005A3127">
        <w:rPr>
          <w:rFonts w:ascii="Arial" w:eastAsia="Times New Roman" w:hAnsi="Arial" w:cs="Arial"/>
          <w:color w:val="212121"/>
          <w:sz w:val="20"/>
          <w:szCs w:val="20"/>
          <w:shd w:val="clear" w:color="auto" w:fill="FFFFFF"/>
          <w:lang w:val="en-GB" w:eastAsia="en-GB"/>
        </w:rPr>
        <w:t>scan geometry</w:t>
      </w:r>
      <w:r w:rsidR="00FF2EB2" w:rsidRPr="005A3127">
        <w:rPr>
          <w:rFonts w:ascii="Arial" w:eastAsia="Times New Roman" w:hAnsi="Arial" w:cs="Arial"/>
          <w:color w:val="212121"/>
          <w:sz w:val="20"/>
          <w:szCs w:val="20"/>
          <w:shd w:val="clear" w:color="auto" w:fill="FFFFFF"/>
          <w:lang w:val="en-GB" w:eastAsia="en-GB"/>
        </w:rPr>
        <w:t xml:space="preserve"> (</w:t>
      </w:r>
      <w:del w:id="1893" w:author="Pep Pàmies" w:date="2018-12-24T23:00:00Z">
        <w:r w:rsidR="00FF2EB2" w:rsidRPr="005A3127" w:rsidDel="00AF2ECC">
          <w:rPr>
            <w:rFonts w:ascii="Arial" w:eastAsia="Times New Roman" w:hAnsi="Arial" w:cs="Arial"/>
            <w:color w:val="212121"/>
            <w:sz w:val="20"/>
            <w:szCs w:val="20"/>
            <w:shd w:val="clear" w:color="auto" w:fill="FFFFFF"/>
            <w:lang w:val="en-GB" w:eastAsia="en-GB"/>
          </w:rPr>
          <w:delText>e.g.</w:delText>
        </w:r>
        <w:r w:rsidR="00BE73DB" w:rsidRPr="005A3127" w:rsidDel="00AF2ECC">
          <w:rPr>
            <w:rFonts w:ascii="Arial" w:eastAsia="Times New Roman" w:hAnsi="Arial" w:cs="Arial"/>
            <w:color w:val="212121"/>
            <w:sz w:val="20"/>
            <w:szCs w:val="20"/>
            <w:shd w:val="clear" w:color="auto" w:fill="FFFFFF"/>
            <w:lang w:val="en-GB" w:eastAsia="en-GB"/>
          </w:rPr>
          <w:delText xml:space="preserve"> </w:delText>
        </w:r>
      </w:del>
      <w:r w:rsidR="00BE73DB" w:rsidRPr="005A3127">
        <w:rPr>
          <w:rFonts w:ascii="Arial" w:eastAsia="Times New Roman" w:hAnsi="Arial" w:cs="Arial"/>
          <w:b/>
          <w:color w:val="212121"/>
          <w:sz w:val="20"/>
          <w:szCs w:val="20"/>
          <w:shd w:val="clear" w:color="auto" w:fill="FFFFFF"/>
          <w:lang w:val="en-GB" w:eastAsia="en-GB"/>
        </w:rPr>
        <w:t>Fig.</w:t>
      </w:r>
      <w:r w:rsidR="007529A5" w:rsidRPr="005A3127">
        <w:rPr>
          <w:rFonts w:ascii="Arial" w:eastAsia="Times New Roman" w:hAnsi="Arial" w:cs="Arial"/>
          <w:b/>
          <w:color w:val="212121"/>
          <w:sz w:val="20"/>
          <w:szCs w:val="20"/>
          <w:shd w:val="clear" w:color="auto" w:fill="FFFFFF"/>
          <w:lang w:val="en-GB" w:eastAsia="en-GB"/>
        </w:rPr>
        <w:t> </w:t>
      </w:r>
      <w:r w:rsidR="00BE73DB" w:rsidRPr="005A3127">
        <w:rPr>
          <w:rFonts w:ascii="Arial" w:eastAsia="Times New Roman" w:hAnsi="Arial" w:cs="Arial"/>
          <w:b/>
          <w:color w:val="212121"/>
          <w:sz w:val="20"/>
          <w:szCs w:val="20"/>
          <w:shd w:val="clear" w:color="auto" w:fill="FFFFFF"/>
          <w:lang w:val="en-GB" w:eastAsia="en-GB"/>
        </w:rPr>
        <w:t>1</w:t>
      </w:r>
      <w:ins w:id="1894" w:author="juan.aguirre" w:date="2019-01-10T16:29:00Z">
        <w:r w:rsidR="005336AF">
          <w:rPr>
            <w:rFonts w:ascii="Arial" w:eastAsia="Times New Roman" w:hAnsi="Arial" w:cs="Arial"/>
            <w:b/>
            <w:color w:val="212121"/>
            <w:sz w:val="20"/>
            <w:szCs w:val="20"/>
            <w:shd w:val="clear" w:color="auto" w:fill="FFFFFF"/>
            <w:lang w:val="en-GB" w:eastAsia="en-GB"/>
          </w:rPr>
          <w:t>d</w:t>
        </w:r>
      </w:ins>
      <w:del w:id="1895" w:author="juan.aguirre" w:date="2019-01-10T16:29:00Z">
        <w:r w:rsidR="00BE73DB" w:rsidRPr="005A3127" w:rsidDel="005336AF">
          <w:rPr>
            <w:rFonts w:ascii="Arial" w:eastAsia="Times New Roman" w:hAnsi="Arial" w:cs="Arial"/>
            <w:b/>
            <w:color w:val="212121"/>
            <w:sz w:val="20"/>
            <w:szCs w:val="20"/>
            <w:shd w:val="clear" w:color="auto" w:fill="FFFFFF"/>
            <w:lang w:val="en-GB" w:eastAsia="en-GB"/>
          </w:rPr>
          <w:delText>a</w:delText>
        </w:r>
      </w:del>
      <w:r w:rsidR="00FF2EB2" w:rsidRPr="005A3127">
        <w:rPr>
          <w:rFonts w:ascii="Arial" w:eastAsia="Times New Roman" w:hAnsi="Arial" w:cs="Arial"/>
          <w:color w:val="212121"/>
          <w:sz w:val="20"/>
          <w:szCs w:val="20"/>
          <w:shd w:val="clear" w:color="auto" w:fill="FFFFFF"/>
          <w:lang w:val="en-GB" w:eastAsia="en-GB"/>
        </w:rPr>
        <w:t>)</w:t>
      </w:r>
      <w:r w:rsidR="00BE73DB" w:rsidRPr="005A3127">
        <w:rPr>
          <w:rFonts w:ascii="Arial" w:eastAsia="Times New Roman" w:hAnsi="Arial" w:cs="Arial"/>
          <w:color w:val="212121"/>
          <w:sz w:val="20"/>
          <w:szCs w:val="20"/>
          <w:shd w:val="clear" w:color="auto" w:fill="FFFFFF"/>
          <w:lang w:val="en-GB" w:eastAsia="en-GB"/>
        </w:rPr>
        <w:t xml:space="preserve"> in a small</w:t>
      </w:r>
      <w:r w:rsidR="00FF2EB2" w:rsidRPr="005A3127">
        <w:rPr>
          <w:rFonts w:ascii="Arial" w:eastAsia="Times New Roman" w:hAnsi="Arial" w:cs="Arial"/>
          <w:color w:val="212121"/>
          <w:sz w:val="20"/>
          <w:szCs w:val="20"/>
          <w:shd w:val="clear" w:color="auto" w:fill="FFFFFF"/>
          <w:lang w:val="en-GB" w:eastAsia="en-GB"/>
        </w:rPr>
        <w:t>,</w:t>
      </w:r>
      <w:r w:rsidR="00BE73DB" w:rsidRPr="005A3127">
        <w:rPr>
          <w:rFonts w:ascii="Arial" w:eastAsia="Times New Roman" w:hAnsi="Arial" w:cs="Arial"/>
          <w:color w:val="212121"/>
          <w:sz w:val="20"/>
          <w:szCs w:val="20"/>
          <w:shd w:val="clear" w:color="auto" w:fill="FFFFFF"/>
          <w:lang w:val="en-GB" w:eastAsia="en-GB"/>
        </w:rPr>
        <w:t xml:space="preserve"> </w:t>
      </w:r>
      <w:r w:rsidR="00FF2EB2" w:rsidRPr="005A3127">
        <w:rPr>
          <w:rFonts w:ascii="Arial" w:eastAsia="Times New Roman" w:hAnsi="Arial" w:cs="Arial"/>
          <w:color w:val="212121"/>
          <w:sz w:val="20"/>
          <w:szCs w:val="20"/>
          <w:shd w:val="clear" w:color="auto" w:fill="FFFFFF"/>
          <w:lang w:val="en-GB" w:eastAsia="en-GB"/>
        </w:rPr>
        <w:t>forward-</w:t>
      </w:r>
      <w:r w:rsidR="00BE73DB" w:rsidRPr="005A3127">
        <w:rPr>
          <w:rFonts w:ascii="Arial" w:eastAsia="Times New Roman" w:hAnsi="Arial" w:cs="Arial"/>
          <w:color w:val="212121"/>
          <w:sz w:val="20"/>
          <w:szCs w:val="20"/>
          <w:shd w:val="clear" w:color="auto" w:fill="FFFFFF"/>
          <w:lang w:val="en-GB" w:eastAsia="en-GB"/>
        </w:rPr>
        <w:t>looking scope</w:t>
      </w:r>
      <w:r w:rsidR="00BE73DB" w:rsidRPr="005A3127">
        <w:rPr>
          <w:rFonts w:ascii="Arial" w:eastAsia="Times New Roman" w:hAnsi="Arial" w:cs="Arial"/>
          <w:color w:val="212121"/>
          <w:sz w:val="20"/>
          <w:szCs w:val="20"/>
          <w:shd w:val="clear" w:color="auto" w:fill="FFFFFF"/>
          <w:lang w:val="en-GB" w:eastAsia="en-GB"/>
        </w:rPr>
        <w:fldChar w:fldCharType="begin"/>
      </w:r>
      <w:r w:rsidR="00A81182" w:rsidRPr="005A3127">
        <w:rPr>
          <w:rFonts w:ascii="Arial" w:eastAsia="Times New Roman" w:hAnsi="Arial" w:cs="Arial"/>
          <w:color w:val="212121"/>
          <w:sz w:val="20"/>
          <w:szCs w:val="20"/>
          <w:shd w:val="clear" w:color="auto" w:fill="FFFFFF"/>
          <w:lang w:val="en-GB" w:eastAsia="en-GB"/>
        </w:rPr>
        <w:instrText xml:space="preserve"> ADDIN EN.CITE &lt;EndNote&gt;&lt;Cite&gt;&lt;Author&gt;Ansari&lt;/Author&gt;&lt;Year&gt;2016&lt;/Year&gt;&lt;RecNum&gt;143&lt;/RecNum&gt;&lt;DisplayText&gt;&lt;style face="superscript"&gt;155&lt;/style&gt;&lt;/DisplayText&gt;&lt;record&gt;&lt;rec-number&gt;143&lt;/rec-number&gt;&lt;foreign-keys&gt;&lt;key app="EN" db-id="rvr02p0x7wvxaoeazzp5p2tdp0eevr9e0pxw" timestamp="0"&gt;143&lt;/key&gt;&lt;/foreign-keys&gt;&lt;ref-type name="Conference Proceedings"&gt;10&lt;/ref-type&gt;&lt;contributors&gt;&lt;authors&gt;&lt;author&gt;Ansari, Rehman&lt;/author&gt;&lt;author&gt;Beard, Paul C&lt;/author&gt;&lt;author&gt;Zhang, Edward Z&lt;/author&gt;&lt;author&gt;Desjardins, Adrien E&lt;/author&gt;&lt;/authors&gt;&lt;/contributors&gt;&lt;titles&gt;&lt;title&gt;Photoacoustic endoscopy probe using a coherent fibre-optic bundle and Fabry-Pérot ultrasound sensor (Conference Presentation)&lt;/title&gt;&lt;secondary-title&gt;SPIE BiOS&lt;/secondary-title&gt;&lt;/titles&gt;&lt;pages&gt;97080L-97080L-1&lt;/pages&gt;&lt;dates&gt;&lt;year&gt;2016&lt;/year&gt;&lt;/dates&gt;&lt;publisher&gt;International Society for Optics and Photonics&lt;/publisher&gt;&lt;urls&gt;&lt;/urls&gt;&lt;/record&gt;&lt;/Cite&gt;&lt;/EndNote&gt;</w:instrText>
      </w:r>
      <w:r w:rsidR="00BE73DB" w:rsidRPr="005A3127">
        <w:rPr>
          <w:rFonts w:ascii="Arial" w:eastAsia="Times New Roman" w:hAnsi="Arial" w:cs="Arial"/>
          <w:color w:val="212121"/>
          <w:sz w:val="20"/>
          <w:szCs w:val="20"/>
          <w:shd w:val="clear" w:color="auto" w:fill="FFFFFF"/>
          <w:lang w:val="en-GB" w:eastAsia="en-GB"/>
        </w:rPr>
        <w:fldChar w:fldCharType="separate"/>
      </w:r>
      <w:r w:rsidR="00A81182" w:rsidRPr="005A3127">
        <w:rPr>
          <w:rFonts w:ascii="Arial" w:eastAsia="Times New Roman" w:hAnsi="Arial" w:cs="Arial"/>
          <w:noProof/>
          <w:color w:val="212121"/>
          <w:sz w:val="20"/>
          <w:szCs w:val="20"/>
          <w:shd w:val="clear" w:color="auto" w:fill="FFFFFF"/>
          <w:vertAlign w:val="superscript"/>
          <w:lang w:val="en-GB" w:eastAsia="en-GB"/>
        </w:rPr>
        <w:t>155</w:t>
      </w:r>
      <w:r w:rsidR="00BE73DB" w:rsidRPr="005A3127">
        <w:rPr>
          <w:rFonts w:ascii="Arial" w:eastAsia="Times New Roman" w:hAnsi="Arial" w:cs="Arial"/>
          <w:color w:val="212121"/>
          <w:sz w:val="20"/>
          <w:szCs w:val="20"/>
          <w:shd w:val="clear" w:color="auto" w:fill="FFFFFF"/>
          <w:lang w:val="en-GB" w:eastAsia="en-GB"/>
        </w:rPr>
        <w:fldChar w:fldCharType="end"/>
      </w:r>
      <w:ins w:id="1896" w:author="Pep Pàmies" w:date="2018-12-24T23:00:00Z">
        <w:r w:rsidR="00AF2ECC">
          <w:rPr>
            <w:rFonts w:ascii="Arial" w:eastAsia="Times New Roman" w:hAnsi="Arial" w:cs="Arial"/>
            <w:color w:val="212121"/>
            <w:sz w:val="20"/>
            <w:szCs w:val="20"/>
            <w:shd w:val="clear" w:color="auto" w:fill="FFFFFF"/>
            <w:lang w:val="en-GB" w:eastAsia="en-GB"/>
          </w:rPr>
          <w:t xml:space="preserve">, and </w:t>
        </w:r>
        <w:r w:rsidR="00AF2ECC" w:rsidRPr="00AF2ECC">
          <w:rPr>
            <w:rFonts w:ascii="Arial" w:eastAsia="Times New Roman" w:hAnsi="Arial" w:cs="Arial"/>
            <w:color w:val="212121"/>
            <w:sz w:val="20"/>
            <w:szCs w:val="20"/>
            <w:shd w:val="clear" w:color="auto" w:fill="FFFFFF"/>
            <w:lang w:val="en-GB" w:eastAsia="en-GB"/>
          </w:rPr>
          <w:t>geometries and scanning approaches based on design elements from intravascular</w:t>
        </w:r>
      </w:ins>
      <w:ins w:id="1897" w:author="Pep Pàmies" w:date="2018-12-24T23:10:00Z">
        <w:r w:rsidR="002313EB">
          <w:rPr>
            <w:rFonts w:ascii="Arial" w:eastAsia="Times New Roman" w:hAnsi="Arial" w:cs="Arial"/>
            <w:color w:val="212121"/>
            <w:sz w:val="20"/>
            <w:szCs w:val="20"/>
            <w:shd w:val="clear" w:color="auto" w:fill="FFFFFF"/>
            <w:lang w:val="en-GB" w:eastAsia="en-GB"/>
          </w:rPr>
          <w:t>-</w:t>
        </w:r>
      </w:ins>
      <w:ins w:id="1898" w:author="Pep Pàmies" w:date="2018-12-24T23:00:00Z">
        <w:r w:rsidR="00AF2ECC" w:rsidRPr="00AF2ECC">
          <w:rPr>
            <w:rFonts w:ascii="Arial" w:eastAsia="Times New Roman" w:hAnsi="Arial" w:cs="Arial"/>
            <w:color w:val="212121"/>
            <w:sz w:val="20"/>
            <w:szCs w:val="20"/>
            <w:shd w:val="clear" w:color="auto" w:fill="FFFFFF"/>
            <w:lang w:val="en-GB" w:eastAsia="en-GB"/>
          </w:rPr>
          <w:t>imaging systems</w:t>
        </w:r>
        <w:r w:rsidR="00AF2ECC">
          <w:rPr>
            <w:rFonts w:ascii="Arial" w:eastAsia="Times New Roman" w:hAnsi="Arial" w:cs="Arial"/>
            <w:color w:val="212121"/>
            <w:sz w:val="20"/>
            <w:szCs w:val="20"/>
            <w:shd w:val="clear" w:color="auto" w:fill="FFFFFF"/>
            <w:lang w:val="en-GB" w:eastAsia="en-GB"/>
          </w:rPr>
          <w:t xml:space="preserve">. </w:t>
        </w:r>
      </w:ins>
      <w:del w:id="1899" w:author="Pep Pàmies" w:date="2018-12-24T23:00:00Z">
        <w:r w:rsidR="00BE73DB" w:rsidRPr="005A3127" w:rsidDel="00AF2ECC">
          <w:rPr>
            <w:rFonts w:ascii="Arial" w:eastAsia="Times New Roman" w:hAnsi="Arial" w:cs="Arial"/>
            <w:color w:val="212121"/>
            <w:sz w:val="20"/>
            <w:szCs w:val="20"/>
            <w:shd w:val="clear" w:color="auto" w:fill="FFFFFF"/>
            <w:lang w:val="en-GB" w:eastAsia="en-GB"/>
          </w:rPr>
          <w:delText xml:space="preserve">. </w:delText>
        </w:r>
      </w:del>
      <w:del w:id="1900" w:author="Pep Pàmies" w:date="2018-12-24T23:01:00Z">
        <w:r w:rsidR="00BE73DB" w:rsidRPr="005A3127" w:rsidDel="00AF2ECC">
          <w:rPr>
            <w:rFonts w:ascii="Arial" w:eastAsia="Times New Roman" w:hAnsi="Arial" w:cs="Arial"/>
            <w:color w:val="212121"/>
            <w:sz w:val="20"/>
            <w:szCs w:val="20"/>
            <w:shd w:val="clear" w:color="auto" w:fill="FFFFFF"/>
            <w:lang w:val="en-GB" w:eastAsia="en-GB"/>
          </w:rPr>
          <w:delText xml:space="preserve">However, this </w:delText>
        </w:r>
      </w:del>
      <w:ins w:id="1901" w:author="Pep Pàmies" w:date="2018-12-24T23:01:00Z">
        <w:r w:rsidR="00AF2ECC">
          <w:rPr>
            <w:rFonts w:ascii="Arial" w:eastAsia="Times New Roman" w:hAnsi="Arial" w:cs="Arial"/>
            <w:color w:val="212121"/>
            <w:sz w:val="20"/>
            <w:szCs w:val="20"/>
            <w:shd w:val="clear" w:color="auto" w:fill="FFFFFF"/>
            <w:lang w:val="en-GB" w:eastAsia="en-GB"/>
          </w:rPr>
          <w:t xml:space="preserve">The </w:t>
        </w:r>
      </w:ins>
      <w:ins w:id="1902" w:author="Pep Pàmies" w:date="2018-12-24T23:07:00Z">
        <w:r w:rsidR="002313EB">
          <w:rPr>
            <w:rFonts w:ascii="Arial" w:eastAsia="Times New Roman" w:hAnsi="Arial" w:cs="Arial"/>
            <w:color w:val="212121"/>
            <w:sz w:val="20"/>
            <w:szCs w:val="20"/>
            <w:shd w:val="clear" w:color="auto" w:fill="FFFFFF"/>
            <w:lang w:val="en-GB" w:eastAsia="en-GB"/>
          </w:rPr>
          <w:t>forward-looking</w:t>
        </w:r>
      </w:ins>
      <w:ins w:id="1903" w:author="Pep Pàmies" w:date="2018-12-24T23:01:00Z">
        <w:r w:rsidR="00AF2ECC">
          <w:rPr>
            <w:rFonts w:ascii="Arial" w:eastAsia="Times New Roman" w:hAnsi="Arial" w:cs="Arial"/>
            <w:color w:val="212121"/>
            <w:sz w:val="20"/>
            <w:szCs w:val="20"/>
            <w:shd w:val="clear" w:color="auto" w:fill="FFFFFF"/>
            <w:lang w:val="en-GB" w:eastAsia="en-GB"/>
          </w:rPr>
          <w:t xml:space="preserve"> </w:t>
        </w:r>
      </w:ins>
      <w:r w:rsidR="00BE73DB" w:rsidRPr="005A3127">
        <w:rPr>
          <w:rFonts w:ascii="Arial" w:eastAsia="Times New Roman" w:hAnsi="Arial" w:cs="Arial"/>
          <w:color w:val="212121"/>
          <w:sz w:val="20"/>
          <w:szCs w:val="20"/>
          <w:shd w:val="clear" w:color="auto" w:fill="FFFFFF"/>
          <w:lang w:val="en-GB" w:eastAsia="en-GB"/>
        </w:rPr>
        <w:t xml:space="preserve">design may limit the </w:t>
      </w:r>
      <w:del w:id="1904" w:author="Pep Pàmies" w:date="2019-01-02T21:14:00Z">
        <w:r w:rsidR="00BE73DB" w:rsidRPr="005A3127" w:rsidDel="00AB1C8C">
          <w:rPr>
            <w:rFonts w:ascii="Arial" w:eastAsia="Times New Roman" w:hAnsi="Arial" w:cs="Arial"/>
            <w:color w:val="212121"/>
            <w:sz w:val="20"/>
            <w:szCs w:val="20"/>
            <w:shd w:val="clear" w:color="auto" w:fill="FFFFFF"/>
            <w:lang w:val="en-GB" w:eastAsia="en-GB"/>
          </w:rPr>
          <w:delText xml:space="preserve">field of view </w:delText>
        </w:r>
      </w:del>
      <w:ins w:id="1905" w:author="Pep Pàmies" w:date="2019-01-02T21:14:00Z">
        <w:r w:rsidR="00AB1C8C">
          <w:rPr>
            <w:rFonts w:ascii="Arial" w:eastAsia="Times New Roman" w:hAnsi="Arial" w:cs="Arial"/>
            <w:color w:val="212121"/>
            <w:sz w:val="20"/>
            <w:szCs w:val="20"/>
            <w:shd w:val="clear" w:color="auto" w:fill="FFFFFF"/>
            <w:lang w:val="en-GB" w:eastAsia="en-GB"/>
          </w:rPr>
          <w:t xml:space="preserve">FOV </w:t>
        </w:r>
      </w:ins>
      <w:del w:id="1906" w:author="Pep Pàmies" w:date="2018-12-24T18:23:00Z">
        <w:r w:rsidR="00BE73DB" w:rsidRPr="005A3127" w:rsidDel="006C05EC">
          <w:rPr>
            <w:rFonts w:ascii="Arial" w:eastAsia="Times New Roman" w:hAnsi="Arial" w:cs="Arial"/>
            <w:color w:val="212121"/>
            <w:sz w:val="20"/>
            <w:szCs w:val="20"/>
            <w:shd w:val="clear" w:color="auto" w:fill="FFFFFF"/>
            <w:lang w:val="en-GB" w:eastAsia="en-GB"/>
          </w:rPr>
          <w:delText xml:space="preserve">achieved by </w:delText>
        </w:r>
      </w:del>
      <w:ins w:id="1907" w:author="Pep Pàmies" w:date="2018-12-24T18:23:00Z">
        <w:r w:rsidR="006C05EC">
          <w:rPr>
            <w:rFonts w:ascii="Arial" w:eastAsia="Times New Roman" w:hAnsi="Arial" w:cs="Arial"/>
            <w:color w:val="212121"/>
            <w:sz w:val="20"/>
            <w:szCs w:val="20"/>
            <w:shd w:val="clear" w:color="auto" w:fill="FFFFFF"/>
            <w:lang w:val="en-GB" w:eastAsia="en-GB"/>
          </w:rPr>
          <w:t xml:space="preserve">of </w:t>
        </w:r>
      </w:ins>
      <w:proofErr w:type="spellStart"/>
      <w:r w:rsidR="00BE73DB" w:rsidRPr="005A3127">
        <w:rPr>
          <w:rFonts w:ascii="Arial" w:eastAsia="Times New Roman" w:hAnsi="Arial" w:cs="Arial"/>
          <w:color w:val="212121"/>
          <w:sz w:val="20"/>
          <w:szCs w:val="20"/>
          <w:shd w:val="clear" w:color="auto" w:fill="FFFFFF"/>
          <w:lang w:val="en-GB" w:eastAsia="en-GB"/>
        </w:rPr>
        <w:t>mesoscopy</w:t>
      </w:r>
      <w:proofErr w:type="spellEnd"/>
      <w:ins w:id="1908" w:author="Pep Pàmies" w:date="2018-12-24T23:08:00Z">
        <w:r w:rsidR="002313EB">
          <w:rPr>
            <w:rFonts w:ascii="Arial" w:eastAsia="Times New Roman" w:hAnsi="Arial" w:cs="Arial"/>
            <w:color w:val="212121"/>
            <w:sz w:val="20"/>
            <w:szCs w:val="20"/>
            <w:shd w:val="clear" w:color="auto" w:fill="FFFFFF"/>
            <w:lang w:val="en-GB" w:eastAsia="en-GB"/>
          </w:rPr>
          <w:t>,</w:t>
        </w:r>
      </w:ins>
      <w:r w:rsidR="00BE73DB" w:rsidRPr="005A3127">
        <w:rPr>
          <w:rFonts w:ascii="Arial" w:eastAsia="Times New Roman" w:hAnsi="Arial" w:cs="Arial"/>
          <w:color w:val="212121"/>
          <w:sz w:val="20"/>
          <w:szCs w:val="20"/>
          <w:shd w:val="clear" w:color="auto" w:fill="FFFFFF"/>
          <w:lang w:val="en-GB" w:eastAsia="en-GB"/>
        </w:rPr>
        <w:t xml:space="preserve"> and may be better suited for optical or </w:t>
      </w:r>
      <w:del w:id="1909" w:author="Pep Pàmies" w:date="2018-12-24T23:01:00Z">
        <w:r w:rsidR="00BE73DB" w:rsidRPr="005A3127" w:rsidDel="00AF2ECC">
          <w:rPr>
            <w:rFonts w:ascii="Arial" w:eastAsia="Times New Roman" w:hAnsi="Arial" w:cs="Arial"/>
            <w:color w:val="212121"/>
            <w:sz w:val="20"/>
            <w:szCs w:val="20"/>
            <w:shd w:val="clear" w:color="auto" w:fill="FFFFFF"/>
            <w:lang w:val="en-GB" w:eastAsia="en-GB"/>
          </w:rPr>
          <w:delText xml:space="preserve">optoacoustic </w:delText>
        </w:r>
      </w:del>
      <w:ins w:id="1910" w:author="Pep Pàmies" w:date="2018-12-24T23:01:00Z">
        <w:r w:rsidR="00AF2ECC" w:rsidRPr="005A3127">
          <w:rPr>
            <w:rFonts w:ascii="Arial" w:eastAsia="Times New Roman" w:hAnsi="Arial" w:cs="Arial"/>
            <w:color w:val="212121"/>
            <w:sz w:val="20"/>
            <w:szCs w:val="20"/>
            <w:shd w:val="clear" w:color="auto" w:fill="FFFFFF"/>
            <w:lang w:val="en-GB" w:eastAsia="en-GB"/>
          </w:rPr>
          <w:t>optoacoustic</w:t>
        </w:r>
        <w:r w:rsidR="00AF2ECC">
          <w:rPr>
            <w:rFonts w:ascii="Arial" w:eastAsia="Times New Roman" w:hAnsi="Arial" w:cs="Arial"/>
            <w:color w:val="212121"/>
            <w:sz w:val="20"/>
            <w:szCs w:val="20"/>
            <w:shd w:val="clear" w:color="auto" w:fill="FFFFFF"/>
            <w:lang w:val="en-GB" w:eastAsia="en-GB"/>
          </w:rPr>
          <w:t>-</w:t>
        </w:r>
      </w:ins>
      <w:r w:rsidR="00BE73DB" w:rsidRPr="005A3127">
        <w:rPr>
          <w:rFonts w:ascii="Arial" w:eastAsia="Times New Roman" w:hAnsi="Arial" w:cs="Arial"/>
          <w:color w:val="212121"/>
          <w:sz w:val="20"/>
          <w:szCs w:val="20"/>
          <w:shd w:val="clear" w:color="auto" w:fill="FFFFFF"/>
          <w:lang w:val="en-GB" w:eastAsia="en-GB"/>
        </w:rPr>
        <w:t xml:space="preserve">microscopy implementations, possibly combined with </w:t>
      </w:r>
      <w:r w:rsidR="00FF2EB2" w:rsidRPr="005A3127">
        <w:rPr>
          <w:rFonts w:ascii="Arial" w:eastAsia="Times New Roman" w:hAnsi="Arial" w:cs="Arial"/>
          <w:color w:val="212121"/>
          <w:sz w:val="20"/>
          <w:szCs w:val="20"/>
          <w:shd w:val="clear" w:color="auto" w:fill="FFFFFF"/>
          <w:lang w:val="en-GB" w:eastAsia="en-GB"/>
        </w:rPr>
        <w:t>white-</w:t>
      </w:r>
      <w:r w:rsidR="00BE73DB" w:rsidRPr="005A3127">
        <w:rPr>
          <w:rFonts w:ascii="Arial" w:eastAsia="Times New Roman" w:hAnsi="Arial" w:cs="Arial"/>
          <w:color w:val="212121"/>
          <w:sz w:val="20"/>
          <w:szCs w:val="20"/>
          <w:shd w:val="clear" w:color="auto" w:fill="FFFFFF"/>
          <w:lang w:val="en-GB" w:eastAsia="en-GB"/>
        </w:rPr>
        <w:t xml:space="preserve">light endoscopy. </w:t>
      </w:r>
      <w:ins w:id="1911" w:author="Pep Pàmies" w:date="2018-12-24T23:01:00Z">
        <w:r w:rsidR="00AF2ECC">
          <w:rPr>
            <w:rFonts w:ascii="Arial" w:eastAsia="Times New Roman" w:hAnsi="Arial" w:cs="Arial"/>
            <w:color w:val="212121"/>
            <w:sz w:val="20"/>
            <w:szCs w:val="20"/>
            <w:shd w:val="clear" w:color="auto" w:fill="FFFFFF"/>
            <w:lang w:val="en-GB" w:eastAsia="en-GB"/>
          </w:rPr>
          <w:t xml:space="preserve">In </w:t>
        </w:r>
      </w:ins>
      <w:ins w:id="1912" w:author="Pep Pàmies" w:date="2018-12-24T23:10:00Z">
        <w:r w:rsidR="002313EB">
          <w:rPr>
            <w:rFonts w:ascii="Arial" w:eastAsia="Times New Roman" w:hAnsi="Arial" w:cs="Arial"/>
            <w:color w:val="212121"/>
            <w:sz w:val="20"/>
            <w:szCs w:val="20"/>
            <w:shd w:val="clear" w:color="auto" w:fill="FFFFFF"/>
            <w:lang w:val="en-GB" w:eastAsia="en-GB"/>
          </w:rPr>
          <w:t xml:space="preserve">the </w:t>
        </w:r>
      </w:ins>
      <w:ins w:id="1913" w:author="Pep Pàmies" w:date="2018-12-24T23:09:00Z">
        <w:r w:rsidR="002313EB">
          <w:rPr>
            <w:rFonts w:ascii="Arial" w:eastAsia="Times New Roman" w:hAnsi="Arial" w:cs="Arial"/>
            <w:color w:val="212121"/>
            <w:sz w:val="20"/>
            <w:szCs w:val="20"/>
            <w:shd w:val="clear" w:color="auto" w:fill="FFFFFF"/>
            <w:lang w:val="en-GB" w:eastAsia="en-GB"/>
          </w:rPr>
          <w:t xml:space="preserve">approaches inspired </w:t>
        </w:r>
      </w:ins>
      <w:ins w:id="1914" w:author="Pep Pàmies" w:date="2018-12-24T23:10:00Z">
        <w:r w:rsidR="002313EB">
          <w:rPr>
            <w:rFonts w:ascii="Arial" w:eastAsia="Times New Roman" w:hAnsi="Arial" w:cs="Arial"/>
            <w:color w:val="212121"/>
            <w:sz w:val="20"/>
            <w:szCs w:val="20"/>
            <w:shd w:val="clear" w:color="auto" w:fill="FFFFFF"/>
            <w:lang w:val="en-GB" w:eastAsia="en-GB"/>
          </w:rPr>
          <w:t xml:space="preserve">by </w:t>
        </w:r>
      </w:ins>
      <w:ins w:id="1915" w:author="Pep Pàmies" w:date="2018-12-24T23:08:00Z">
        <w:r w:rsidR="002313EB">
          <w:rPr>
            <w:rFonts w:ascii="Arial" w:eastAsia="Times New Roman" w:hAnsi="Arial" w:cs="Arial"/>
            <w:color w:val="212121"/>
            <w:sz w:val="20"/>
            <w:szCs w:val="20"/>
            <w:shd w:val="clear" w:color="auto" w:fill="FFFFFF"/>
            <w:lang w:val="en-GB" w:eastAsia="en-GB"/>
          </w:rPr>
          <w:t>intravascular</w:t>
        </w:r>
      </w:ins>
      <w:ins w:id="1916" w:author="Pep Pàmies" w:date="2018-12-24T23:10:00Z">
        <w:r w:rsidR="002313EB">
          <w:rPr>
            <w:rFonts w:ascii="Arial" w:eastAsia="Times New Roman" w:hAnsi="Arial" w:cs="Arial"/>
            <w:color w:val="212121"/>
            <w:sz w:val="20"/>
            <w:szCs w:val="20"/>
            <w:shd w:val="clear" w:color="auto" w:fill="FFFFFF"/>
            <w:lang w:val="en-GB" w:eastAsia="en-GB"/>
          </w:rPr>
          <w:t xml:space="preserve"> </w:t>
        </w:r>
      </w:ins>
      <w:ins w:id="1917" w:author="Pep Pàmies" w:date="2018-12-24T23:08:00Z">
        <w:r w:rsidR="002313EB">
          <w:rPr>
            <w:rFonts w:ascii="Arial" w:eastAsia="Times New Roman" w:hAnsi="Arial" w:cs="Arial"/>
            <w:color w:val="212121"/>
            <w:sz w:val="20"/>
            <w:szCs w:val="20"/>
            <w:shd w:val="clear" w:color="auto" w:fill="FFFFFF"/>
            <w:lang w:val="en-GB" w:eastAsia="en-GB"/>
          </w:rPr>
          <w:t>imaging</w:t>
        </w:r>
      </w:ins>
      <w:ins w:id="1918" w:author="Pep Pàmies" w:date="2018-12-24T23:01:00Z">
        <w:r w:rsidR="00AF2ECC">
          <w:rPr>
            <w:rFonts w:ascii="Arial" w:eastAsia="Times New Roman" w:hAnsi="Arial" w:cs="Arial"/>
            <w:color w:val="212121"/>
            <w:sz w:val="20"/>
            <w:szCs w:val="20"/>
            <w:shd w:val="clear" w:color="auto" w:fill="FFFFFF"/>
            <w:lang w:val="en-GB" w:eastAsia="en-GB"/>
          </w:rPr>
          <w:t xml:space="preserve">, </w:t>
        </w:r>
      </w:ins>
      <w:del w:id="1919" w:author="Pep Pàmies" w:date="2018-12-24T23:00:00Z">
        <w:r w:rsidR="00BE73DB" w:rsidRPr="005A3127" w:rsidDel="00AF2ECC">
          <w:rPr>
            <w:rFonts w:ascii="Arial" w:eastAsia="Times New Roman" w:hAnsi="Arial" w:cs="Arial"/>
            <w:color w:val="212121"/>
            <w:sz w:val="20"/>
            <w:szCs w:val="20"/>
            <w:shd w:val="clear" w:color="auto" w:fill="FFFFFF"/>
            <w:lang w:val="en-GB" w:eastAsia="en-GB"/>
          </w:rPr>
          <w:delText xml:space="preserve">The second </w:delText>
        </w:r>
        <w:r w:rsidR="00BE287F" w:rsidRPr="005A3127" w:rsidDel="00AF2ECC">
          <w:rPr>
            <w:rFonts w:ascii="Arial" w:eastAsia="Times New Roman" w:hAnsi="Arial" w:cs="Arial"/>
            <w:color w:val="212121"/>
            <w:sz w:val="20"/>
            <w:szCs w:val="20"/>
            <w:shd w:val="clear" w:color="auto" w:fill="FFFFFF"/>
            <w:lang w:val="en-GB" w:eastAsia="en-GB"/>
          </w:rPr>
          <w:delText xml:space="preserve">endoscopy </w:delText>
        </w:r>
        <w:r w:rsidR="00BE73DB" w:rsidRPr="005A3127" w:rsidDel="00AF2ECC">
          <w:rPr>
            <w:rFonts w:ascii="Arial" w:eastAsia="Times New Roman" w:hAnsi="Arial" w:cs="Arial"/>
            <w:color w:val="212121"/>
            <w:sz w:val="20"/>
            <w:szCs w:val="20"/>
            <w:shd w:val="clear" w:color="auto" w:fill="FFFFFF"/>
            <w:lang w:val="en-GB" w:eastAsia="en-GB"/>
          </w:rPr>
          <w:delText xml:space="preserve">implementation </w:delText>
        </w:r>
        <w:r w:rsidR="00FF2EB2" w:rsidRPr="005A3127" w:rsidDel="00AF2ECC">
          <w:rPr>
            <w:rFonts w:ascii="Arial" w:eastAsia="Times New Roman" w:hAnsi="Arial" w:cs="Arial"/>
            <w:color w:val="212121"/>
            <w:sz w:val="20"/>
            <w:szCs w:val="20"/>
            <w:shd w:val="clear" w:color="auto" w:fill="FFFFFF"/>
            <w:lang w:val="en-GB" w:eastAsia="en-GB"/>
          </w:rPr>
          <w:delText>features</w:delText>
        </w:r>
        <w:r w:rsidR="00BE73DB" w:rsidRPr="005A3127" w:rsidDel="00AF2ECC">
          <w:rPr>
            <w:rFonts w:ascii="Arial" w:eastAsia="Times New Roman" w:hAnsi="Arial" w:cs="Arial"/>
            <w:color w:val="212121"/>
            <w:sz w:val="20"/>
            <w:szCs w:val="20"/>
            <w:shd w:val="clear" w:color="auto" w:fill="FFFFFF"/>
            <w:lang w:val="en-GB" w:eastAsia="en-GB"/>
          </w:rPr>
          <w:delText xml:space="preserve"> geometries and scanning approach</w:delText>
        </w:r>
        <w:r w:rsidR="00FF2EB2" w:rsidRPr="005A3127" w:rsidDel="00AF2ECC">
          <w:rPr>
            <w:rFonts w:ascii="Arial" w:eastAsia="Times New Roman" w:hAnsi="Arial" w:cs="Arial"/>
            <w:color w:val="212121"/>
            <w:sz w:val="20"/>
            <w:szCs w:val="20"/>
            <w:shd w:val="clear" w:color="auto" w:fill="FFFFFF"/>
            <w:lang w:val="en-GB" w:eastAsia="en-GB"/>
          </w:rPr>
          <w:delText xml:space="preserve">es </w:delText>
        </w:r>
        <w:r w:rsidR="00256E18" w:rsidRPr="005A3127" w:rsidDel="00AF2ECC">
          <w:rPr>
            <w:rFonts w:ascii="Arial" w:eastAsia="Times New Roman" w:hAnsi="Arial" w:cs="Arial"/>
            <w:color w:val="212121"/>
            <w:sz w:val="20"/>
            <w:szCs w:val="20"/>
            <w:shd w:val="clear" w:color="auto" w:fill="FFFFFF"/>
            <w:lang w:val="en-GB" w:eastAsia="en-GB"/>
          </w:rPr>
          <w:delText>based on design elements from i</w:delText>
        </w:r>
        <w:r w:rsidR="00BE73DB" w:rsidRPr="005A3127" w:rsidDel="00AF2ECC">
          <w:rPr>
            <w:rFonts w:ascii="Arial" w:eastAsia="Times New Roman" w:hAnsi="Arial" w:cs="Arial"/>
            <w:color w:val="212121"/>
            <w:sz w:val="20"/>
            <w:szCs w:val="20"/>
            <w:shd w:val="clear" w:color="auto" w:fill="FFFFFF"/>
            <w:lang w:val="en-GB" w:eastAsia="en-GB"/>
          </w:rPr>
          <w:delText>ntravascular imaging</w:delText>
        </w:r>
        <w:r w:rsidR="00BE287F" w:rsidRPr="005A3127" w:rsidDel="00AF2ECC">
          <w:rPr>
            <w:rFonts w:ascii="Arial" w:eastAsia="Times New Roman" w:hAnsi="Arial" w:cs="Arial"/>
            <w:color w:val="212121"/>
            <w:sz w:val="20"/>
            <w:szCs w:val="20"/>
            <w:shd w:val="clear" w:color="auto" w:fill="FFFFFF"/>
            <w:lang w:val="en-GB" w:eastAsia="en-GB"/>
          </w:rPr>
          <w:delText xml:space="preserve"> systems</w:delText>
        </w:r>
        <w:r w:rsidR="00BE73DB" w:rsidRPr="005A3127" w:rsidDel="00AF2ECC">
          <w:rPr>
            <w:rFonts w:ascii="Arial" w:eastAsia="Times New Roman" w:hAnsi="Arial" w:cs="Arial"/>
            <w:color w:val="212121"/>
            <w:sz w:val="20"/>
            <w:szCs w:val="20"/>
            <w:shd w:val="clear" w:color="auto" w:fill="FFFFFF"/>
            <w:lang w:val="en-GB" w:eastAsia="en-GB"/>
          </w:rPr>
          <w:delText xml:space="preserve">. </w:delText>
        </w:r>
      </w:del>
      <w:del w:id="1920" w:author="Pep Pàmies" w:date="2018-12-24T23:01:00Z">
        <w:r w:rsidR="00FF2EB2" w:rsidRPr="005A3127" w:rsidDel="00AF2ECC">
          <w:rPr>
            <w:rFonts w:ascii="Arial" w:eastAsia="Times New Roman" w:hAnsi="Arial" w:cs="Arial"/>
            <w:color w:val="212121"/>
            <w:sz w:val="20"/>
            <w:szCs w:val="20"/>
            <w:shd w:val="clear" w:color="auto" w:fill="FFFFFF"/>
            <w:lang w:val="en-GB" w:eastAsia="en-GB"/>
          </w:rPr>
          <w:delText>A</w:delText>
        </w:r>
      </w:del>
      <w:ins w:id="1921" w:author="Pep Pàmies" w:date="2018-12-24T23:01:00Z">
        <w:r w:rsidR="00AF2ECC">
          <w:rPr>
            <w:rFonts w:ascii="Arial" w:eastAsia="Times New Roman" w:hAnsi="Arial" w:cs="Arial"/>
            <w:color w:val="212121"/>
            <w:sz w:val="20"/>
            <w:szCs w:val="20"/>
            <w:shd w:val="clear" w:color="auto" w:fill="FFFFFF"/>
            <w:lang w:val="en-GB" w:eastAsia="en-GB"/>
          </w:rPr>
          <w:t>a</w:t>
        </w:r>
      </w:ins>
      <w:r w:rsidR="00BE73DB" w:rsidRPr="005A3127">
        <w:rPr>
          <w:rFonts w:ascii="Arial" w:eastAsia="Times New Roman" w:hAnsi="Arial" w:cs="Arial"/>
          <w:color w:val="212121"/>
          <w:sz w:val="20"/>
          <w:szCs w:val="20"/>
          <w:shd w:val="clear" w:color="auto" w:fill="FFFFFF"/>
          <w:lang w:val="en-GB" w:eastAsia="en-GB"/>
        </w:rPr>
        <w:t xml:space="preserve"> single detector is rotated </w:t>
      </w:r>
      <w:r w:rsidR="00D62750" w:rsidRPr="005A3127">
        <w:rPr>
          <w:rFonts w:ascii="Arial" w:eastAsia="Times New Roman" w:hAnsi="Arial" w:cs="Arial"/>
          <w:color w:val="212121"/>
          <w:sz w:val="20"/>
          <w:szCs w:val="20"/>
          <w:shd w:val="clear" w:color="auto" w:fill="FFFFFF"/>
          <w:lang w:val="en-GB" w:eastAsia="en-GB"/>
        </w:rPr>
        <w:t>around</w:t>
      </w:r>
      <w:r w:rsidR="00FF2EB2" w:rsidRPr="005A3127">
        <w:rPr>
          <w:rFonts w:ascii="Arial" w:eastAsia="Times New Roman" w:hAnsi="Arial" w:cs="Arial"/>
          <w:color w:val="212121"/>
          <w:sz w:val="20"/>
          <w:szCs w:val="20"/>
          <w:shd w:val="clear" w:color="auto" w:fill="FFFFFF"/>
          <w:lang w:val="en-GB" w:eastAsia="en-GB"/>
        </w:rPr>
        <w:t xml:space="preserve"> </w:t>
      </w:r>
      <w:r w:rsidR="00BE73DB" w:rsidRPr="005A3127">
        <w:rPr>
          <w:rFonts w:ascii="Arial" w:eastAsia="Times New Roman" w:hAnsi="Arial" w:cs="Arial"/>
          <w:color w:val="212121"/>
          <w:sz w:val="20"/>
          <w:szCs w:val="20"/>
          <w:shd w:val="clear" w:color="auto" w:fill="FFFFFF"/>
          <w:lang w:val="en-GB" w:eastAsia="en-GB"/>
        </w:rPr>
        <w:t xml:space="preserve">its own axis to radially scan </w:t>
      </w:r>
      <w:r w:rsidR="00E83F79" w:rsidRPr="005A3127">
        <w:rPr>
          <w:rFonts w:ascii="Arial" w:eastAsia="Times New Roman" w:hAnsi="Arial" w:cs="Arial"/>
          <w:color w:val="212121"/>
          <w:sz w:val="20"/>
          <w:szCs w:val="20"/>
          <w:shd w:val="clear" w:color="auto" w:fill="FFFFFF"/>
          <w:lang w:val="en-GB" w:eastAsia="en-GB"/>
        </w:rPr>
        <w:t xml:space="preserve">hollow </w:t>
      </w:r>
      <w:r w:rsidR="00BE73DB" w:rsidRPr="005A3127">
        <w:rPr>
          <w:rFonts w:ascii="Arial" w:eastAsia="Times New Roman" w:hAnsi="Arial" w:cs="Arial"/>
          <w:color w:val="212121"/>
          <w:sz w:val="20"/>
          <w:szCs w:val="20"/>
          <w:shd w:val="clear" w:color="auto" w:fill="FFFFFF"/>
          <w:lang w:val="en-GB" w:eastAsia="en-GB"/>
        </w:rPr>
        <w:t>organs</w:t>
      </w:r>
      <w:r w:rsidR="00FF2EB2" w:rsidRPr="005A3127">
        <w:rPr>
          <w:rFonts w:ascii="Arial" w:eastAsia="Times New Roman" w:hAnsi="Arial" w:cs="Arial"/>
          <w:color w:val="212121"/>
          <w:sz w:val="20"/>
          <w:szCs w:val="20"/>
          <w:shd w:val="clear" w:color="auto" w:fill="FFFFFF"/>
          <w:lang w:val="en-GB" w:eastAsia="en-GB"/>
        </w:rPr>
        <w:t xml:space="preserve"> such as the </w:t>
      </w:r>
      <w:r w:rsidR="00884C09" w:rsidRPr="005A3127">
        <w:rPr>
          <w:rFonts w:ascii="Arial" w:eastAsia="Times New Roman" w:hAnsi="Arial" w:cs="Arial"/>
          <w:color w:val="212121"/>
          <w:sz w:val="20"/>
          <w:szCs w:val="20"/>
          <w:shd w:val="clear" w:color="auto" w:fill="FFFFFF"/>
          <w:lang w:val="en-GB" w:eastAsia="en-GB"/>
        </w:rPr>
        <w:t>oesophagus</w:t>
      </w:r>
      <w:r w:rsidR="00256E18" w:rsidRPr="005A3127">
        <w:rPr>
          <w:rFonts w:ascii="Arial" w:eastAsia="Times New Roman" w:hAnsi="Arial" w:cs="Arial"/>
          <w:color w:val="212121"/>
          <w:sz w:val="20"/>
          <w:szCs w:val="20"/>
          <w:shd w:val="clear" w:color="auto" w:fill="FFFFFF"/>
          <w:lang w:val="en-GB" w:eastAsia="en-GB"/>
        </w:rPr>
        <w:t xml:space="preserve"> or the colon</w:t>
      </w:r>
      <w:r w:rsidR="00FF2EB2" w:rsidRPr="005A3127">
        <w:rPr>
          <w:rFonts w:ascii="Arial" w:eastAsia="Times New Roman" w:hAnsi="Arial" w:cs="Arial"/>
          <w:color w:val="212121"/>
          <w:sz w:val="20"/>
          <w:szCs w:val="20"/>
          <w:shd w:val="clear" w:color="auto" w:fill="FFFFFF"/>
          <w:lang w:val="en-GB" w:eastAsia="en-GB"/>
        </w:rPr>
        <w:t xml:space="preserve">, </w:t>
      </w:r>
      <w:r w:rsidR="00117089" w:rsidRPr="005A3127">
        <w:rPr>
          <w:rFonts w:ascii="Arial" w:eastAsia="Times New Roman" w:hAnsi="Arial" w:cs="Arial"/>
          <w:color w:val="212121"/>
          <w:sz w:val="20"/>
          <w:szCs w:val="20"/>
          <w:shd w:val="clear" w:color="auto" w:fill="FFFFFF"/>
          <w:lang w:val="en-GB" w:eastAsia="en-GB"/>
        </w:rPr>
        <w:t>and at the same time</w:t>
      </w:r>
      <w:r w:rsidR="00FF2EB2" w:rsidRPr="005A3127">
        <w:rPr>
          <w:rFonts w:ascii="Arial" w:eastAsia="Times New Roman" w:hAnsi="Arial" w:cs="Arial"/>
          <w:color w:val="212121"/>
          <w:sz w:val="20"/>
          <w:szCs w:val="20"/>
          <w:shd w:val="clear" w:color="auto" w:fill="FFFFFF"/>
          <w:lang w:val="en-GB" w:eastAsia="en-GB"/>
        </w:rPr>
        <w:t xml:space="preserve"> it is </w:t>
      </w:r>
      <w:r w:rsidR="00BE73DB" w:rsidRPr="005A3127">
        <w:rPr>
          <w:rFonts w:ascii="Arial" w:eastAsia="Times New Roman" w:hAnsi="Arial" w:cs="Arial"/>
          <w:color w:val="212121"/>
          <w:sz w:val="20"/>
          <w:szCs w:val="20"/>
          <w:shd w:val="clear" w:color="auto" w:fill="FFFFFF"/>
          <w:lang w:val="en-GB" w:eastAsia="en-GB"/>
        </w:rPr>
        <w:t xml:space="preserve">pulled back </w:t>
      </w:r>
      <w:r w:rsidR="00FF2EB2" w:rsidRPr="005A3127">
        <w:rPr>
          <w:rFonts w:ascii="Arial" w:eastAsia="Times New Roman" w:hAnsi="Arial" w:cs="Arial"/>
          <w:color w:val="212121"/>
          <w:sz w:val="20"/>
          <w:szCs w:val="20"/>
          <w:shd w:val="clear" w:color="auto" w:fill="FFFFFF"/>
          <w:lang w:val="en-GB" w:eastAsia="en-GB"/>
        </w:rPr>
        <w:t>through the lumen in order to generate</w:t>
      </w:r>
      <w:r w:rsidR="00BE73DB" w:rsidRPr="005A3127">
        <w:rPr>
          <w:rFonts w:ascii="Arial" w:eastAsia="Times New Roman" w:hAnsi="Arial" w:cs="Arial"/>
          <w:color w:val="212121"/>
          <w:sz w:val="20"/>
          <w:szCs w:val="20"/>
          <w:shd w:val="clear" w:color="auto" w:fill="FFFFFF"/>
          <w:lang w:val="en-GB" w:eastAsia="en-GB"/>
        </w:rPr>
        <w:t xml:space="preserve"> images of the entire organ. </w:t>
      </w:r>
      <w:r w:rsidR="00FF2EB2" w:rsidRPr="005A3127">
        <w:rPr>
          <w:rFonts w:ascii="Arial" w:eastAsia="Times New Roman" w:hAnsi="Arial" w:cs="Arial"/>
          <w:color w:val="212121"/>
          <w:sz w:val="20"/>
          <w:szCs w:val="20"/>
          <w:shd w:val="clear" w:color="auto" w:fill="FFFFFF"/>
          <w:lang w:val="en-GB" w:eastAsia="en-GB"/>
        </w:rPr>
        <w:t xml:space="preserve">Variations on this </w:t>
      </w:r>
      <w:r w:rsidR="009F1ABD" w:rsidRPr="005A3127">
        <w:rPr>
          <w:rFonts w:ascii="Arial" w:eastAsia="Times New Roman" w:hAnsi="Arial" w:cs="Arial"/>
          <w:color w:val="212121"/>
          <w:sz w:val="20"/>
          <w:szCs w:val="20"/>
          <w:shd w:val="clear" w:color="auto" w:fill="FFFFFF"/>
          <w:lang w:val="en-GB" w:eastAsia="en-GB"/>
        </w:rPr>
        <w:t xml:space="preserve">principle </w:t>
      </w:r>
      <w:r w:rsidR="00FF2EB2" w:rsidRPr="005A3127">
        <w:rPr>
          <w:rFonts w:ascii="Arial" w:eastAsia="Times New Roman" w:hAnsi="Arial" w:cs="Arial"/>
          <w:color w:val="212121"/>
          <w:sz w:val="20"/>
          <w:szCs w:val="20"/>
          <w:shd w:val="clear" w:color="auto" w:fill="FFFFFF"/>
          <w:lang w:val="en-GB" w:eastAsia="en-GB"/>
        </w:rPr>
        <w:t xml:space="preserve">have been proposed, including </w:t>
      </w:r>
      <w:r w:rsidR="00256E18" w:rsidRPr="005A3127">
        <w:rPr>
          <w:rFonts w:ascii="Arial" w:eastAsia="Times New Roman" w:hAnsi="Arial" w:cs="Arial"/>
          <w:color w:val="212121"/>
          <w:sz w:val="20"/>
          <w:szCs w:val="20"/>
          <w:shd w:val="clear" w:color="auto" w:fill="FFFFFF"/>
          <w:lang w:val="en-GB" w:eastAsia="en-GB"/>
        </w:rPr>
        <w:t>rotat</w:t>
      </w:r>
      <w:r w:rsidR="009F1ABD" w:rsidRPr="005A3127">
        <w:rPr>
          <w:rFonts w:ascii="Arial" w:eastAsia="Times New Roman" w:hAnsi="Arial" w:cs="Arial"/>
          <w:color w:val="212121"/>
          <w:sz w:val="20"/>
          <w:szCs w:val="20"/>
          <w:shd w:val="clear" w:color="auto" w:fill="FFFFFF"/>
          <w:lang w:val="en-GB" w:eastAsia="en-GB"/>
        </w:rPr>
        <w:t xml:space="preserve">ion of </w:t>
      </w:r>
      <w:r w:rsidR="00BE73DB" w:rsidRPr="005A3127">
        <w:rPr>
          <w:rFonts w:ascii="Arial" w:eastAsia="Times New Roman" w:hAnsi="Arial" w:cs="Arial"/>
          <w:color w:val="212121"/>
          <w:sz w:val="20"/>
          <w:szCs w:val="20"/>
          <w:shd w:val="clear" w:color="auto" w:fill="FFFFFF"/>
          <w:lang w:val="en-GB" w:eastAsia="en-GB"/>
        </w:rPr>
        <w:t xml:space="preserve">both </w:t>
      </w:r>
      <w:r w:rsidR="002540B0" w:rsidRPr="005A3127">
        <w:rPr>
          <w:rFonts w:ascii="Arial" w:eastAsia="Times New Roman" w:hAnsi="Arial" w:cs="Arial"/>
          <w:color w:val="212121"/>
          <w:sz w:val="20"/>
          <w:szCs w:val="20"/>
          <w:shd w:val="clear" w:color="auto" w:fill="FFFFFF"/>
          <w:lang w:val="en-GB" w:eastAsia="en-GB"/>
        </w:rPr>
        <w:t xml:space="preserve">the </w:t>
      </w:r>
      <w:r w:rsidR="00BE73DB" w:rsidRPr="005A3127">
        <w:rPr>
          <w:rFonts w:ascii="Arial" w:eastAsia="Times New Roman" w:hAnsi="Arial" w:cs="Arial"/>
          <w:color w:val="212121"/>
          <w:sz w:val="20"/>
          <w:szCs w:val="20"/>
          <w:shd w:val="clear" w:color="auto" w:fill="FFFFFF"/>
          <w:lang w:val="en-GB" w:eastAsia="en-GB"/>
        </w:rPr>
        <w:t xml:space="preserve">detector and </w:t>
      </w:r>
      <w:r w:rsidR="002540B0" w:rsidRPr="005A3127">
        <w:rPr>
          <w:rFonts w:ascii="Arial" w:eastAsia="Times New Roman" w:hAnsi="Arial" w:cs="Arial"/>
          <w:color w:val="212121"/>
          <w:sz w:val="20"/>
          <w:szCs w:val="20"/>
          <w:shd w:val="clear" w:color="auto" w:fill="FFFFFF"/>
          <w:lang w:val="en-GB" w:eastAsia="en-GB"/>
        </w:rPr>
        <w:t xml:space="preserve">the </w:t>
      </w:r>
      <w:r w:rsidR="00BE73DB" w:rsidRPr="005A3127">
        <w:rPr>
          <w:rFonts w:ascii="Arial" w:eastAsia="Times New Roman" w:hAnsi="Arial" w:cs="Arial"/>
          <w:color w:val="212121"/>
          <w:sz w:val="20"/>
          <w:szCs w:val="20"/>
          <w:shd w:val="clear" w:color="auto" w:fill="FFFFFF"/>
          <w:lang w:val="en-GB" w:eastAsia="en-GB"/>
        </w:rPr>
        <w:t>optical illuminator</w:t>
      </w:r>
      <w:r w:rsidR="009F1ABD" w:rsidRPr="005A3127">
        <w:rPr>
          <w:rFonts w:ascii="Arial" w:eastAsia="Times New Roman" w:hAnsi="Arial" w:cs="Arial"/>
          <w:color w:val="212121"/>
          <w:sz w:val="20"/>
          <w:szCs w:val="20"/>
          <w:shd w:val="clear" w:color="auto" w:fill="FFFFFF"/>
          <w:lang w:val="en-GB" w:eastAsia="en-GB"/>
        </w:rPr>
        <w:t>s</w:t>
      </w:r>
      <w:r w:rsidR="00FF2EB2" w:rsidRPr="005A3127">
        <w:rPr>
          <w:rFonts w:ascii="Arial" w:eastAsia="Times New Roman" w:hAnsi="Arial" w:cs="Arial"/>
          <w:color w:val="212121"/>
          <w:sz w:val="20"/>
          <w:szCs w:val="20"/>
          <w:shd w:val="clear" w:color="auto" w:fill="FFFFFF"/>
          <w:lang w:val="en-GB" w:eastAsia="en-GB"/>
        </w:rPr>
        <w:t xml:space="preserve"> (</w:t>
      </w:r>
      <w:r w:rsidR="00BE73DB" w:rsidRPr="005A3127">
        <w:rPr>
          <w:rFonts w:ascii="Arial" w:eastAsia="Times New Roman" w:hAnsi="Arial" w:cs="Arial"/>
          <w:b/>
          <w:color w:val="212121"/>
          <w:sz w:val="20"/>
          <w:szCs w:val="20"/>
          <w:shd w:val="clear" w:color="auto" w:fill="FFFFFF"/>
          <w:lang w:val="en-GB" w:eastAsia="en-GB"/>
        </w:rPr>
        <w:t>Fig.</w:t>
      </w:r>
      <w:r w:rsidR="007529A5" w:rsidRPr="005A3127">
        <w:rPr>
          <w:rFonts w:ascii="Arial" w:eastAsia="Times New Roman" w:hAnsi="Arial" w:cs="Arial"/>
          <w:b/>
          <w:color w:val="212121"/>
          <w:sz w:val="20"/>
          <w:szCs w:val="20"/>
          <w:shd w:val="clear" w:color="auto" w:fill="FFFFFF"/>
          <w:lang w:val="en-GB" w:eastAsia="en-GB"/>
        </w:rPr>
        <w:t> </w:t>
      </w:r>
      <w:del w:id="1922" w:author="Pep Pàmies" w:date="2018-12-20T20:18:00Z">
        <w:r w:rsidR="00BE73DB" w:rsidRPr="005A3127" w:rsidDel="000F13DE">
          <w:rPr>
            <w:rFonts w:ascii="Arial" w:eastAsia="Times New Roman" w:hAnsi="Arial" w:cs="Arial"/>
            <w:b/>
            <w:color w:val="212121"/>
            <w:sz w:val="20"/>
            <w:szCs w:val="20"/>
            <w:shd w:val="clear" w:color="auto" w:fill="FFFFFF"/>
            <w:lang w:val="en-GB" w:eastAsia="en-GB"/>
          </w:rPr>
          <w:delText>5</w:delText>
        </w:r>
      </w:del>
      <w:ins w:id="1923" w:author="Pep Pàmies" w:date="2018-12-20T20:18:00Z">
        <w:r w:rsidR="000F13DE">
          <w:rPr>
            <w:rFonts w:ascii="Arial" w:eastAsia="Times New Roman" w:hAnsi="Arial" w:cs="Arial"/>
            <w:b/>
            <w:color w:val="212121"/>
            <w:sz w:val="20"/>
            <w:szCs w:val="20"/>
            <w:shd w:val="clear" w:color="auto" w:fill="FFFFFF"/>
            <w:lang w:val="en-GB" w:eastAsia="en-GB"/>
          </w:rPr>
          <w:t>4</w:t>
        </w:r>
      </w:ins>
      <w:r w:rsidR="00DE1D37" w:rsidRPr="005A3127">
        <w:rPr>
          <w:rFonts w:ascii="Arial" w:eastAsia="Times New Roman" w:hAnsi="Arial" w:cs="Arial"/>
          <w:b/>
          <w:color w:val="212121"/>
          <w:sz w:val="20"/>
          <w:szCs w:val="20"/>
          <w:shd w:val="clear" w:color="auto" w:fill="FFFFFF"/>
          <w:lang w:val="en-GB" w:eastAsia="en-GB"/>
        </w:rPr>
        <w:t>c</w:t>
      </w:r>
      <w:ins w:id="1924" w:author="Pep Pàmies" w:date="2018-12-24T23:02:00Z">
        <w:r w:rsidR="00AF2ECC">
          <w:rPr>
            <w:rFonts w:ascii="Arial" w:eastAsia="Times New Roman" w:hAnsi="Arial" w:cs="Arial"/>
            <w:b/>
            <w:color w:val="212121"/>
            <w:sz w:val="20"/>
            <w:szCs w:val="20"/>
            <w:shd w:val="clear" w:color="auto" w:fill="FFFFFF"/>
            <w:lang w:val="en-GB" w:eastAsia="en-GB"/>
          </w:rPr>
          <w:t>–</w:t>
        </w:r>
      </w:ins>
      <w:del w:id="1925" w:author="Pep Pàmies" w:date="2018-12-24T23:02:00Z">
        <w:r w:rsidR="00561123" w:rsidRPr="005A3127" w:rsidDel="00AF2ECC">
          <w:rPr>
            <w:rFonts w:ascii="Arial" w:eastAsia="Times New Roman" w:hAnsi="Arial" w:cs="Arial"/>
            <w:b/>
            <w:color w:val="212121"/>
            <w:sz w:val="20"/>
            <w:szCs w:val="20"/>
            <w:shd w:val="clear" w:color="auto" w:fill="FFFFFF"/>
            <w:lang w:val="en-GB" w:eastAsia="en-GB"/>
          </w:rPr>
          <w:delText>-</w:delText>
        </w:r>
      </w:del>
      <w:r w:rsidR="00561123" w:rsidRPr="005A3127">
        <w:rPr>
          <w:rFonts w:ascii="Arial" w:eastAsia="Times New Roman" w:hAnsi="Arial" w:cs="Arial"/>
          <w:b/>
          <w:color w:val="212121"/>
          <w:sz w:val="20"/>
          <w:szCs w:val="20"/>
          <w:shd w:val="clear" w:color="auto" w:fill="FFFFFF"/>
          <w:lang w:val="en-GB" w:eastAsia="en-GB"/>
        </w:rPr>
        <w:t>e</w:t>
      </w:r>
      <w:r w:rsidR="00C30F3D" w:rsidRPr="005A3127">
        <w:rPr>
          <w:rFonts w:ascii="Arial" w:eastAsia="Times New Roman" w:hAnsi="Arial" w:cs="Arial"/>
          <w:b/>
          <w:color w:val="212121"/>
          <w:sz w:val="20"/>
          <w:szCs w:val="20"/>
          <w:shd w:val="clear" w:color="auto" w:fill="FFFFFF"/>
          <w:lang w:val="en-GB" w:eastAsia="en-GB"/>
        </w:rPr>
        <w:t>)</w:t>
      </w:r>
      <w:r w:rsidR="00BE73DB" w:rsidRPr="005A3127">
        <w:rPr>
          <w:rFonts w:ascii="Arial" w:eastAsia="Times New Roman" w:hAnsi="Arial" w:cs="Arial"/>
          <w:color w:val="212121"/>
          <w:sz w:val="20"/>
          <w:szCs w:val="20"/>
          <w:shd w:val="clear" w:color="auto" w:fill="FFFFFF"/>
          <w:lang w:val="en-GB" w:eastAsia="en-GB"/>
        </w:rPr>
        <w:fldChar w:fldCharType="begin"/>
      </w:r>
      <w:r w:rsidR="00A81182" w:rsidRPr="005A3127">
        <w:rPr>
          <w:rFonts w:ascii="Arial" w:eastAsia="Times New Roman" w:hAnsi="Arial" w:cs="Arial"/>
          <w:color w:val="212121"/>
          <w:sz w:val="20"/>
          <w:szCs w:val="20"/>
          <w:shd w:val="clear" w:color="auto" w:fill="FFFFFF"/>
          <w:lang w:val="en-GB" w:eastAsia="en-GB"/>
        </w:rPr>
        <w:instrText xml:space="preserve"> ADDIN EN.CITE &lt;EndNote&gt;&lt;Cite&gt;&lt;Author&gt;He&lt;/Author&gt;&lt;Year&gt;2016&lt;/Year&gt;&lt;RecNum&gt;21&lt;/RecNum&gt;&lt;DisplayText&gt;&lt;style face="superscript"&gt;156&lt;/style&gt;&lt;/DisplayText&gt;&lt;record&gt;&lt;rec-number&gt;21&lt;/rec-number&gt;&lt;foreign-keys&gt;&lt;key app="EN" db-id="rvr02p0x7wvxaoeazzp5p2tdp0eevr9e0pxw" timestamp="0"&gt;21&lt;/key&gt;&lt;/foreign-keys&gt;&lt;ref-type name="Journal Article"&gt;17&lt;/ref-type&gt;&lt;contributors&gt;&lt;authors&gt;&lt;author&gt;He, Hailong&lt;/author&gt;&lt;author&gt;Wissmeyer, Georg&lt;/author&gt;&lt;author&gt;Ovsepian, Saak V&lt;/author&gt;&lt;author&gt;Buehler, Andreas&lt;/author&gt;&lt;author&gt;Ntziachristos, Vasilis&lt;/author&gt;&lt;/authors&gt;&lt;/contributors&gt;&lt;titles&gt;&lt;title&gt;Hybrid optical and acoustic resolution optoacoustic endoscopy&lt;/title&gt;&lt;secondary-title&gt;Optics Letters&lt;/secondary-title&gt;&lt;/titles&gt;&lt;periodical&gt;&lt;full-title&gt;Optics letters&lt;/full-title&gt;&lt;/periodical&gt;&lt;pages&gt;2708-2710&lt;/pages&gt;&lt;volume&gt;41&lt;/volume&gt;&lt;number&gt;12&lt;/number&gt;&lt;dates&gt;&lt;year&gt;2016&lt;/year&gt;&lt;/dates&gt;&lt;isbn&gt;1539-4794&lt;/isbn&gt;&lt;urls&gt;&lt;/urls&gt;&lt;/record&gt;&lt;/Cite&gt;&lt;/EndNote&gt;</w:instrText>
      </w:r>
      <w:r w:rsidR="00BE73DB" w:rsidRPr="005A3127">
        <w:rPr>
          <w:rFonts w:ascii="Arial" w:eastAsia="Times New Roman" w:hAnsi="Arial" w:cs="Arial"/>
          <w:color w:val="212121"/>
          <w:sz w:val="20"/>
          <w:szCs w:val="20"/>
          <w:shd w:val="clear" w:color="auto" w:fill="FFFFFF"/>
          <w:lang w:val="en-GB" w:eastAsia="en-GB"/>
        </w:rPr>
        <w:fldChar w:fldCharType="separate"/>
      </w:r>
      <w:r w:rsidR="00A81182" w:rsidRPr="005A3127">
        <w:rPr>
          <w:rFonts w:ascii="Arial" w:eastAsia="Times New Roman" w:hAnsi="Arial" w:cs="Arial"/>
          <w:noProof/>
          <w:color w:val="212121"/>
          <w:sz w:val="20"/>
          <w:szCs w:val="20"/>
          <w:shd w:val="clear" w:color="auto" w:fill="FFFFFF"/>
          <w:vertAlign w:val="superscript"/>
          <w:lang w:val="en-GB" w:eastAsia="en-GB"/>
        </w:rPr>
        <w:t>156</w:t>
      </w:r>
      <w:r w:rsidR="00BE73DB" w:rsidRPr="005A3127">
        <w:rPr>
          <w:rFonts w:ascii="Arial" w:eastAsia="Times New Roman" w:hAnsi="Arial" w:cs="Arial"/>
          <w:color w:val="212121"/>
          <w:sz w:val="20"/>
          <w:szCs w:val="20"/>
          <w:shd w:val="clear" w:color="auto" w:fill="FFFFFF"/>
          <w:lang w:val="en-GB" w:eastAsia="en-GB"/>
        </w:rPr>
        <w:fldChar w:fldCharType="end"/>
      </w:r>
      <w:r w:rsidR="00FF2EB2" w:rsidRPr="005A3127">
        <w:rPr>
          <w:rFonts w:ascii="Arial" w:eastAsia="Times New Roman" w:hAnsi="Arial" w:cs="Arial"/>
          <w:color w:val="212121"/>
          <w:sz w:val="20"/>
          <w:szCs w:val="20"/>
          <w:shd w:val="clear" w:color="auto" w:fill="FFFFFF"/>
          <w:lang w:val="en-GB" w:eastAsia="en-GB"/>
        </w:rPr>
        <w:t xml:space="preserve">, </w:t>
      </w:r>
      <w:r w:rsidR="009F1ABD" w:rsidRPr="005A3127">
        <w:rPr>
          <w:rFonts w:ascii="Arial" w:eastAsia="Times New Roman" w:hAnsi="Arial" w:cs="Arial"/>
          <w:color w:val="212121"/>
          <w:sz w:val="20"/>
          <w:szCs w:val="20"/>
          <w:shd w:val="clear" w:color="auto" w:fill="FFFFFF"/>
          <w:lang w:val="en-GB" w:eastAsia="en-GB"/>
        </w:rPr>
        <w:t xml:space="preserve">rotation only of </w:t>
      </w:r>
      <w:r w:rsidR="00FF2EB2" w:rsidRPr="005A3127">
        <w:rPr>
          <w:rFonts w:ascii="Arial" w:eastAsia="Times New Roman" w:hAnsi="Arial" w:cs="Arial"/>
          <w:color w:val="212121"/>
          <w:sz w:val="20"/>
          <w:szCs w:val="20"/>
          <w:shd w:val="clear" w:color="auto" w:fill="FFFFFF"/>
          <w:lang w:val="en-GB" w:eastAsia="en-GB"/>
        </w:rPr>
        <w:t xml:space="preserve">the illuminator and </w:t>
      </w:r>
      <w:r w:rsidR="009F1ABD" w:rsidRPr="005A3127">
        <w:rPr>
          <w:rFonts w:ascii="Arial" w:eastAsia="Times New Roman" w:hAnsi="Arial" w:cs="Arial"/>
          <w:color w:val="212121"/>
          <w:sz w:val="20"/>
          <w:szCs w:val="20"/>
          <w:shd w:val="clear" w:color="auto" w:fill="FFFFFF"/>
          <w:lang w:val="en-GB" w:eastAsia="en-GB"/>
        </w:rPr>
        <w:t xml:space="preserve">detection based on a stationary </w:t>
      </w:r>
      <w:r w:rsidR="00BE73DB" w:rsidRPr="005A3127">
        <w:rPr>
          <w:rFonts w:ascii="Arial" w:eastAsia="Times New Roman" w:hAnsi="Arial" w:cs="Arial"/>
          <w:color w:val="212121"/>
          <w:sz w:val="20"/>
          <w:szCs w:val="20"/>
          <w:shd w:val="clear" w:color="auto" w:fill="FFFFFF"/>
          <w:lang w:val="en-GB" w:eastAsia="en-GB"/>
        </w:rPr>
        <w:t>omnidirectional detector</w:t>
      </w:r>
      <w:r w:rsidR="00BE73DB" w:rsidRPr="005A3127">
        <w:rPr>
          <w:rFonts w:ascii="Arial" w:eastAsia="Times New Roman" w:hAnsi="Arial" w:cs="Arial"/>
          <w:color w:val="212121"/>
          <w:sz w:val="20"/>
          <w:szCs w:val="20"/>
          <w:shd w:val="clear" w:color="auto" w:fill="FFFFFF"/>
          <w:lang w:val="en-GB" w:eastAsia="en-GB"/>
        </w:rPr>
        <w:fldChar w:fldCharType="begin"/>
      </w:r>
      <w:r w:rsidR="00A81182" w:rsidRPr="005A3127">
        <w:rPr>
          <w:rFonts w:ascii="Arial" w:eastAsia="Times New Roman" w:hAnsi="Arial" w:cs="Arial"/>
          <w:color w:val="212121"/>
          <w:sz w:val="20"/>
          <w:szCs w:val="20"/>
          <w:shd w:val="clear" w:color="auto" w:fill="FFFFFF"/>
          <w:lang w:val="en-GB" w:eastAsia="en-GB"/>
        </w:rPr>
        <w:instrText xml:space="preserve"> ADDIN EN.CITE &lt;EndNote&gt;&lt;Cite&gt;&lt;Author&gt;Rosenthal&lt;/Author&gt;&lt;Year&gt;2014&lt;/Year&gt;&lt;RecNum&gt;33&lt;/RecNum&gt;&lt;DisplayText&gt;&lt;style face="superscript"&gt;78&lt;/style&gt;&lt;/DisplayText&gt;&lt;record&gt;&lt;rec-number&gt;33&lt;/rec-number&gt;&lt;foreign-keys&gt;&lt;key app="EN" db-id="rvr02p0x7wvxaoeazzp5p2tdp0eevr9e0pxw" timestamp="0"&gt;33&lt;/key&gt;&lt;/foreign-keys&gt;&lt;ref-type name="Journal Article"&gt;17&lt;/ref-type&gt;&lt;contributors&gt;&lt;authors&gt;&lt;author&gt;Rosenthal, Amir&lt;/author&gt;&lt;author&gt;Kellnberger, Stephan&lt;/author&gt;&lt;author&gt;Bozhko, Dmitry&lt;/author&gt;&lt;author&gt;Chekkoury, Andrei&lt;/author&gt;&lt;author&gt;Omar, Murad&lt;/author&gt;&lt;author&gt;Razansky, Daniel&lt;/author&gt;&lt;author&gt;Ntziachristos, Vasilis&lt;/author&gt;&lt;/authors&gt;&lt;/contributors&gt;&lt;titles&gt;&lt;title&gt;Sensitive interferometric detection of ultrasound for minimally invasive clinical imaging applications&lt;/title&gt;&lt;secondary-title&gt;Laser &amp;amp; Photonics Reviews&lt;/secondary-title&gt;&lt;/titles&gt;&lt;pages&gt;450-457&lt;/pages&gt;&lt;volume&gt;8&lt;/volume&gt;&lt;number&gt;3&lt;/number&gt;&lt;dates&gt;&lt;year&gt;2014&lt;/year&gt;&lt;/dates&gt;&lt;isbn&gt;1863-8899&lt;/isbn&gt;&lt;urls&gt;&lt;/urls&gt;&lt;/record&gt;&lt;/Cite&gt;&lt;/EndNote&gt;</w:instrText>
      </w:r>
      <w:r w:rsidR="00BE73DB" w:rsidRPr="005A3127">
        <w:rPr>
          <w:rFonts w:ascii="Arial" w:eastAsia="Times New Roman" w:hAnsi="Arial" w:cs="Arial"/>
          <w:color w:val="212121"/>
          <w:sz w:val="20"/>
          <w:szCs w:val="20"/>
          <w:shd w:val="clear" w:color="auto" w:fill="FFFFFF"/>
          <w:lang w:val="en-GB" w:eastAsia="en-GB"/>
        </w:rPr>
        <w:fldChar w:fldCharType="separate"/>
      </w:r>
      <w:r w:rsidR="00A81182" w:rsidRPr="005A3127">
        <w:rPr>
          <w:rFonts w:ascii="Arial" w:eastAsia="Times New Roman" w:hAnsi="Arial" w:cs="Arial"/>
          <w:noProof/>
          <w:color w:val="212121"/>
          <w:sz w:val="20"/>
          <w:szCs w:val="20"/>
          <w:shd w:val="clear" w:color="auto" w:fill="FFFFFF"/>
          <w:vertAlign w:val="superscript"/>
          <w:lang w:val="en-GB" w:eastAsia="en-GB"/>
        </w:rPr>
        <w:t>78</w:t>
      </w:r>
      <w:r w:rsidR="00BE73DB" w:rsidRPr="005A3127">
        <w:rPr>
          <w:rFonts w:ascii="Arial" w:eastAsia="Times New Roman" w:hAnsi="Arial" w:cs="Arial"/>
          <w:color w:val="212121"/>
          <w:sz w:val="20"/>
          <w:szCs w:val="20"/>
          <w:shd w:val="clear" w:color="auto" w:fill="FFFFFF"/>
          <w:lang w:val="en-GB" w:eastAsia="en-GB"/>
        </w:rPr>
        <w:fldChar w:fldCharType="end"/>
      </w:r>
      <w:r w:rsidR="002540B0" w:rsidRPr="005A3127">
        <w:rPr>
          <w:rFonts w:ascii="Arial" w:eastAsia="Times New Roman" w:hAnsi="Arial" w:cs="Arial"/>
          <w:color w:val="212121"/>
          <w:sz w:val="20"/>
          <w:szCs w:val="20"/>
          <w:shd w:val="clear" w:color="auto" w:fill="FFFFFF"/>
          <w:lang w:val="en-GB" w:eastAsia="en-GB"/>
        </w:rPr>
        <w:t>,</w:t>
      </w:r>
      <w:r w:rsidR="009F1ABD" w:rsidRPr="005A3127">
        <w:rPr>
          <w:rFonts w:ascii="Arial" w:eastAsia="Times New Roman" w:hAnsi="Arial" w:cs="Arial"/>
          <w:color w:val="212121"/>
          <w:sz w:val="20"/>
          <w:szCs w:val="20"/>
          <w:shd w:val="clear" w:color="auto" w:fill="FFFFFF"/>
          <w:lang w:val="en-GB" w:eastAsia="en-GB"/>
        </w:rPr>
        <w:t xml:space="preserve"> </w:t>
      </w:r>
      <w:del w:id="1926" w:author="Pep Pàmies" w:date="2018-12-24T23:02:00Z">
        <w:r w:rsidR="009F1ABD" w:rsidRPr="005A3127" w:rsidDel="00AF2ECC">
          <w:rPr>
            <w:rFonts w:ascii="Arial" w:eastAsia="Times New Roman" w:hAnsi="Arial" w:cs="Arial"/>
            <w:color w:val="212121"/>
            <w:sz w:val="20"/>
            <w:szCs w:val="20"/>
            <w:shd w:val="clear" w:color="auto" w:fill="FFFFFF"/>
            <w:lang w:val="en-GB" w:eastAsia="en-GB"/>
          </w:rPr>
          <w:delText xml:space="preserve">or </w:delText>
        </w:r>
      </w:del>
      <w:ins w:id="1927" w:author="Pep Pàmies" w:date="2018-12-24T23:02:00Z">
        <w:r w:rsidR="00AF2ECC">
          <w:rPr>
            <w:rFonts w:ascii="Arial" w:eastAsia="Times New Roman" w:hAnsi="Arial" w:cs="Arial"/>
            <w:color w:val="212121"/>
            <w:sz w:val="20"/>
            <w:szCs w:val="20"/>
            <w:shd w:val="clear" w:color="auto" w:fill="FFFFFF"/>
            <w:lang w:val="en-GB" w:eastAsia="en-GB"/>
          </w:rPr>
          <w:t xml:space="preserve">and </w:t>
        </w:r>
      </w:ins>
      <w:r w:rsidR="00FF2EB2" w:rsidRPr="005A3127">
        <w:rPr>
          <w:rFonts w:ascii="Arial" w:eastAsia="Times New Roman" w:hAnsi="Arial" w:cs="Arial"/>
          <w:color w:val="212121"/>
          <w:sz w:val="20"/>
          <w:szCs w:val="20"/>
          <w:shd w:val="clear" w:color="auto" w:fill="FFFFFF"/>
          <w:lang w:val="en-GB" w:eastAsia="en-GB"/>
        </w:rPr>
        <w:t>rotati</w:t>
      </w:r>
      <w:r w:rsidR="009F1ABD" w:rsidRPr="005A3127">
        <w:rPr>
          <w:rFonts w:ascii="Arial" w:eastAsia="Times New Roman" w:hAnsi="Arial" w:cs="Arial"/>
          <w:color w:val="212121"/>
          <w:sz w:val="20"/>
          <w:szCs w:val="20"/>
          <w:shd w:val="clear" w:color="auto" w:fill="FFFFFF"/>
          <w:lang w:val="en-GB" w:eastAsia="en-GB"/>
        </w:rPr>
        <w:t xml:space="preserve">on of a </w:t>
      </w:r>
      <w:r w:rsidR="007529A5" w:rsidRPr="005A3127">
        <w:rPr>
          <w:rFonts w:ascii="Arial" w:eastAsia="Times New Roman" w:hAnsi="Arial" w:cs="Arial"/>
          <w:color w:val="212121"/>
          <w:sz w:val="20"/>
          <w:szCs w:val="20"/>
          <w:shd w:val="clear" w:color="auto" w:fill="FFFFFF"/>
          <w:lang w:val="en-GB" w:eastAsia="en-GB"/>
        </w:rPr>
        <w:t xml:space="preserve">parabolic </w:t>
      </w:r>
      <w:r w:rsidR="00BE73DB" w:rsidRPr="005A3127">
        <w:rPr>
          <w:rFonts w:ascii="Arial" w:eastAsia="Times New Roman" w:hAnsi="Arial" w:cs="Arial"/>
          <w:color w:val="212121"/>
          <w:sz w:val="20"/>
          <w:szCs w:val="20"/>
          <w:shd w:val="clear" w:color="auto" w:fill="FFFFFF"/>
          <w:lang w:val="en-GB" w:eastAsia="en-GB"/>
        </w:rPr>
        <w:t>mirror</w:t>
      </w:r>
      <w:r w:rsidR="009F1ABD" w:rsidRPr="005A3127">
        <w:rPr>
          <w:rFonts w:ascii="Arial" w:eastAsia="Times New Roman" w:hAnsi="Arial" w:cs="Arial"/>
          <w:color w:val="212121"/>
          <w:sz w:val="20"/>
          <w:szCs w:val="20"/>
          <w:shd w:val="clear" w:color="auto" w:fill="FFFFFF"/>
          <w:lang w:val="en-GB" w:eastAsia="en-GB"/>
        </w:rPr>
        <w:t xml:space="preserve"> to</w:t>
      </w:r>
      <w:r w:rsidR="00BE73DB" w:rsidRPr="005A3127">
        <w:rPr>
          <w:rFonts w:ascii="Arial" w:eastAsia="Times New Roman" w:hAnsi="Arial" w:cs="Arial"/>
          <w:color w:val="212121"/>
          <w:sz w:val="20"/>
          <w:szCs w:val="20"/>
          <w:shd w:val="clear" w:color="auto" w:fill="FFFFFF"/>
          <w:lang w:val="en-GB" w:eastAsia="en-GB"/>
        </w:rPr>
        <w:t xml:space="preserve"> direct </w:t>
      </w:r>
      <w:r w:rsidR="00C30F3D" w:rsidRPr="005A3127">
        <w:rPr>
          <w:rFonts w:ascii="Arial" w:eastAsia="Times New Roman" w:hAnsi="Arial" w:cs="Arial"/>
          <w:color w:val="212121"/>
          <w:sz w:val="20"/>
          <w:szCs w:val="20"/>
          <w:shd w:val="clear" w:color="auto" w:fill="FFFFFF"/>
          <w:lang w:val="en-GB" w:eastAsia="en-GB"/>
        </w:rPr>
        <w:t xml:space="preserve">both </w:t>
      </w:r>
      <w:r w:rsidR="00BE73DB" w:rsidRPr="005A3127">
        <w:rPr>
          <w:rFonts w:ascii="Arial" w:eastAsia="Times New Roman" w:hAnsi="Arial" w:cs="Arial"/>
          <w:color w:val="212121"/>
          <w:sz w:val="20"/>
          <w:szCs w:val="20"/>
          <w:shd w:val="clear" w:color="auto" w:fill="FFFFFF"/>
          <w:lang w:val="en-GB" w:eastAsia="en-GB"/>
        </w:rPr>
        <w:t xml:space="preserve">optical </w:t>
      </w:r>
      <w:r w:rsidR="00374C0F" w:rsidRPr="005A3127">
        <w:rPr>
          <w:rFonts w:ascii="Arial" w:eastAsia="Times New Roman" w:hAnsi="Arial" w:cs="Arial"/>
          <w:color w:val="212121"/>
          <w:sz w:val="20"/>
          <w:szCs w:val="20"/>
          <w:shd w:val="clear" w:color="auto" w:fill="FFFFFF"/>
          <w:lang w:val="en-GB" w:eastAsia="en-GB"/>
        </w:rPr>
        <w:t xml:space="preserve">and acoustic </w:t>
      </w:r>
      <w:r w:rsidR="00FF2EB2" w:rsidRPr="005A3127">
        <w:rPr>
          <w:rFonts w:ascii="Arial" w:eastAsia="Times New Roman" w:hAnsi="Arial" w:cs="Arial"/>
          <w:color w:val="212121"/>
          <w:sz w:val="20"/>
          <w:szCs w:val="20"/>
          <w:shd w:val="clear" w:color="auto" w:fill="FFFFFF"/>
          <w:lang w:val="en-GB" w:eastAsia="en-GB"/>
        </w:rPr>
        <w:t xml:space="preserve">energy </w:t>
      </w:r>
      <w:r w:rsidRPr="005A3127">
        <w:rPr>
          <w:rFonts w:ascii="Arial" w:eastAsia="Times New Roman" w:hAnsi="Arial" w:cs="Arial"/>
          <w:color w:val="212121"/>
          <w:sz w:val="20"/>
          <w:szCs w:val="20"/>
          <w:shd w:val="clear" w:color="auto" w:fill="FFFFFF"/>
          <w:lang w:val="en-GB" w:eastAsia="en-GB"/>
        </w:rPr>
        <w:t>from/to</w:t>
      </w:r>
      <w:r w:rsidR="00374C0F" w:rsidRPr="005A3127">
        <w:rPr>
          <w:rFonts w:ascii="Arial" w:eastAsia="Times New Roman" w:hAnsi="Arial" w:cs="Arial"/>
          <w:color w:val="212121"/>
          <w:sz w:val="20"/>
          <w:szCs w:val="20"/>
          <w:shd w:val="clear" w:color="auto" w:fill="FFFFFF"/>
          <w:lang w:val="en-GB" w:eastAsia="en-GB"/>
        </w:rPr>
        <w:t xml:space="preserve"> tissue</w:t>
      </w:r>
      <w:r w:rsidR="00C30F3D" w:rsidRPr="005A3127">
        <w:rPr>
          <w:rFonts w:ascii="Arial" w:eastAsia="Times New Roman" w:hAnsi="Arial" w:cs="Arial"/>
          <w:color w:val="212121"/>
          <w:sz w:val="20"/>
          <w:szCs w:val="20"/>
          <w:shd w:val="clear" w:color="auto" w:fill="FFFFFF"/>
          <w:lang w:val="en-GB" w:eastAsia="en-GB"/>
        </w:rPr>
        <w:t xml:space="preserve"> (</w:t>
      </w:r>
      <w:r w:rsidR="00C30F3D" w:rsidRPr="005A3127">
        <w:rPr>
          <w:rFonts w:ascii="Arial" w:eastAsia="Times New Roman" w:hAnsi="Arial" w:cs="Arial"/>
          <w:b/>
          <w:color w:val="212121"/>
          <w:sz w:val="20"/>
          <w:szCs w:val="20"/>
          <w:shd w:val="clear" w:color="auto" w:fill="FFFFFF"/>
          <w:lang w:val="en-GB" w:eastAsia="en-GB"/>
        </w:rPr>
        <w:t>Fig. </w:t>
      </w:r>
      <w:del w:id="1928" w:author="Pep Pàmies" w:date="2018-12-20T20:18:00Z">
        <w:r w:rsidR="00C30F3D" w:rsidRPr="005A3127" w:rsidDel="000F13DE">
          <w:rPr>
            <w:rFonts w:ascii="Arial" w:eastAsia="Times New Roman" w:hAnsi="Arial" w:cs="Arial"/>
            <w:b/>
            <w:color w:val="212121"/>
            <w:sz w:val="20"/>
            <w:szCs w:val="20"/>
            <w:shd w:val="clear" w:color="auto" w:fill="FFFFFF"/>
            <w:lang w:val="en-GB" w:eastAsia="en-GB"/>
          </w:rPr>
          <w:delText>5</w:delText>
        </w:r>
      </w:del>
      <w:ins w:id="1929" w:author="Pep Pàmies" w:date="2018-12-20T20:18:00Z">
        <w:r w:rsidR="000F13DE">
          <w:rPr>
            <w:rFonts w:ascii="Arial" w:eastAsia="Times New Roman" w:hAnsi="Arial" w:cs="Arial"/>
            <w:b/>
            <w:color w:val="212121"/>
            <w:sz w:val="20"/>
            <w:szCs w:val="20"/>
            <w:shd w:val="clear" w:color="auto" w:fill="FFFFFF"/>
            <w:lang w:val="en-GB" w:eastAsia="en-GB"/>
          </w:rPr>
          <w:t>4</w:t>
        </w:r>
      </w:ins>
      <w:r w:rsidR="00C30F3D" w:rsidRPr="005A3127">
        <w:rPr>
          <w:rFonts w:ascii="Arial" w:eastAsia="Times New Roman" w:hAnsi="Arial" w:cs="Arial"/>
          <w:b/>
          <w:color w:val="212121"/>
          <w:sz w:val="20"/>
          <w:szCs w:val="20"/>
          <w:shd w:val="clear" w:color="auto" w:fill="FFFFFF"/>
          <w:lang w:val="en-GB" w:eastAsia="en-GB"/>
        </w:rPr>
        <w:t>f</w:t>
      </w:r>
      <w:ins w:id="1930" w:author="Pep Pàmies" w:date="2018-12-24T23:09:00Z">
        <w:r w:rsidR="002313EB">
          <w:rPr>
            <w:rFonts w:ascii="Arial" w:eastAsia="Times New Roman" w:hAnsi="Arial" w:cs="Arial"/>
            <w:b/>
            <w:color w:val="212121"/>
            <w:sz w:val="20"/>
            <w:szCs w:val="20"/>
            <w:shd w:val="clear" w:color="auto" w:fill="FFFFFF"/>
            <w:lang w:val="en-GB" w:eastAsia="en-GB"/>
          </w:rPr>
          <w:t>–</w:t>
        </w:r>
      </w:ins>
      <w:del w:id="1931" w:author="Pep Pàmies" w:date="2018-12-24T23:09:00Z">
        <w:r w:rsidR="00C30F3D" w:rsidRPr="005A3127" w:rsidDel="002313EB">
          <w:rPr>
            <w:rFonts w:ascii="Arial" w:eastAsia="Times New Roman" w:hAnsi="Arial" w:cs="Arial"/>
            <w:b/>
            <w:color w:val="212121"/>
            <w:sz w:val="20"/>
            <w:szCs w:val="20"/>
            <w:shd w:val="clear" w:color="auto" w:fill="FFFFFF"/>
            <w:lang w:val="en-GB" w:eastAsia="en-GB"/>
          </w:rPr>
          <w:delText>-</w:delText>
        </w:r>
      </w:del>
      <w:r w:rsidR="00C30F3D" w:rsidRPr="005A3127">
        <w:rPr>
          <w:rFonts w:ascii="Arial" w:eastAsia="Times New Roman" w:hAnsi="Arial" w:cs="Arial"/>
          <w:b/>
          <w:color w:val="212121"/>
          <w:sz w:val="20"/>
          <w:szCs w:val="20"/>
          <w:shd w:val="clear" w:color="auto" w:fill="FFFFFF"/>
          <w:lang w:val="en-GB" w:eastAsia="en-GB"/>
        </w:rPr>
        <w:t>h</w:t>
      </w:r>
      <w:proofErr w:type="gramStart"/>
      <w:r w:rsidR="00C30F3D" w:rsidRPr="005A3127">
        <w:rPr>
          <w:rFonts w:ascii="Arial" w:eastAsia="Times New Roman" w:hAnsi="Arial" w:cs="Arial"/>
          <w:color w:val="212121"/>
          <w:sz w:val="20"/>
          <w:szCs w:val="20"/>
          <w:shd w:val="clear" w:color="auto" w:fill="FFFFFF"/>
          <w:lang w:val="en-GB" w:eastAsia="en-GB"/>
        </w:rPr>
        <w:t>)</w:t>
      </w:r>
      <w:proofErr w:type="gramEnd"/>
      <w:r w:rsidR="00BE73DB" w:rsidRPr="005A3127">
        <w:rPr>
          <w:rFonts w:ascii="Arial" w:eastAsia="Times New Roman" w:hAnsi="Arial" w:cs="Arial"/>
          <w:color w:val="212121"/>
          <w:sz w:val="20"/>
          <w:szCs w:val="20"/>
          <w:shd w:val="clear" w:color="auto" w:fill="FFFFFF"/>
          <w:lang w:val="en-GB" w:eastAsia="en-GB"/>
        </w:rPr>
        <w:fldChar w:fldCharType="begin">
          <w:fldData xml:space="preserve">PEVuZE5vdGU+PENpdGU+PEF1dGhvcj5ZYW5nPC9BdXRob3I+PFllYXI+MjAxMjwvWWVhcj48UmVj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</w:fldData>
        </w:fldChar>
      </w:r>
      <w:r w:rsidR="000D0FA3">
        <w:rPr>
          <w:rFonts w:ascii="Arial" w:eastAsia="Times New Roman" w:hAnsi="Arial" w:cs="Arial"/>
          <w:color w:val="212121"/>
          <w:sz w:val="20"/>
          <w:szCs w:val="20"/>
          <w:shd w:val="clear" w:color="auto" w:fill="FFFFFF"/>
          <w:lang w:val="en-GB" w:eastAsia="en-GB"/>
        </w:rPr>
        <w:instrText xml:space="preserve"> ADDIN EN.CITE </w:instrText>
      </w:r>
      <w:r w:rsidR="000D0FA3">
        <w:rPr>
          <w:rFonts w:ascii="Arial" w:eastAsia="Times New Roman" w:hAnsi="Arial" w:cs="Arial"/>
          <w:color w:val="212121"/>
          <w:sz w:val="20"/>
          <w:szCs w:val="20"/>
          <w:shd w:val="clear" w:color="auto" w:fill="FFFFFF"/>
          <w:lang w:val="en-GB" w:eastAsia="en-GB"/>
        </w:rPr>
        <w:fldChar w:fldCharType="begin">
          <w:fldData xml:space="preserve">PEVuZE5vdGU+PENpdGU+PEF1dGhvcj5ZYW5nPC9BdXRob3I+PFllYXI+MjAxMjwvWWVhcj48UmVj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</w:fldData>
        </w:fldChar>
      </w:r>
      <w:r w:rsidR="000D0FA3">
        <w:rPr>
          <w:rFonts w:ascii="Arial" w:eastAsia="Times New Roman" w:hAnsi="Arial" w:cs="Arial"/>
          <w:color w:val="212121"/>
          <w:sz w:val="20"/>
          <w:szCs w:val="20"/>
          <w:shd w:val="clear" w:color="auto" w:fill="FFFFFF"/>
          <w:lang w:val="en-GB" w:eastAsia="en-GB"/>
        </w:rPr>
        <w:instrText xml:space="preserve"> ADDIN EN.CITE.DATA </w:instrText>
      </w:r>
      <w:r w:rsidR="000D0FA3">
        <w:rPr>
          <w:rFonts w:ascii="Arial" w:eastAsia="Times New Roman" w:hAnsi="Arial" w:cs="Arial"/>
          <w:color w:val="212121"/>
          <w:sz w:val="20"/>
          <w:szCs w:val="20"/>
          <w:shd w:val="clear" w:color="auto" w:fill="FFFFFF"/>
          <w:lang w:val="en-GB" w:eastAsia="en-GB"/>
        </w:rPr>
      </w:r>
      <w:r w:rsidR="000D0FA3">
        <w:rPr>
          <w:rFonts w:ascii="Arial" w:eastAsia="Times New Roman" w:hAnsi="Arial" w:cs="Arial"/>
          <w:color w:val="212121"/>
          <w:sz w:val="20"/>
          <w:szCs w:val="20"/>
          <w:shd w:val="clear" w:color="auto" w:fill="FFFFFF"/>
          <w:lang w:val="en-GB" w:eastAsia="en-GB"/>
        </w:rPr>
        <w:fldChar w:fldCharType="end"/>
      </w:r>
      <w:r w:rsidR="00BE73DB" w:rsidRPr="005A3127">
        <w:rPr>
          <w:rFonts w:ascii="Arial" w:eastAsia="Times New Roman" w:hAnsi="Arial" w:cs="Arial"/>
          <w:color w:val="212121"/>
          <w:sz w:val="20"/>
          <w:szCs w:val="20"/>
          <w:shd w:val="clear" w:color="auto" w:fill="FFFFFF"/>
          <w:lang w:val="en-GB" w:eastAsia="en-GB"/>
        </w:rPr>
      </w:r>
      <w:r w:rsidR="00BE73DB" w:rsidRPr="005A3127">
        <w:rPr>
          <w:rFonts w:ascii="Arial" w:eastAsia="Times New Roman" w:hAnsi="Arial" w:cs="Arial"/>
          <w:color w:val="212121"/>
          <w:sz w:val="20"/>
          <w:szCs w:val="20"/>
          <w:shd w:val="clear" w:color="auto" w:fill="FFFFFF"/>
          <w:lang w:val="en-GB" w:eastAsia="en-GB"/>
        </w:rPr>
        <w:fldChar w:fldCharType="separate"/>
      </w:r>
      <w:r w:rsidR="000D0FA3" w:rsidRPr="000D0FA3">
        <w:rPr>
          <w:rFonts w:ascii="Arial" w:eastAsia="Times New Roman" w:hAnsi="Arial" w:cs="Arial"/>
          <w:noProof/>
          <w:color w:val="212121"/>
          <w:sz w:val="20"/>
          <w:szCs w:val="20"/>
          <w:shd w:val="clear" w:color="auto" w:fill="FFFFFF"/>
          <w:vertAlign w:val="superscript"/>
          <w:lang w:val="en-GB" w:eastAsia="en-GB"/>
        </w:rPr>
        <w:t>157-159</w:t>
      </w:r>
      <w:r w:rsidR="00BE73DB" w:rsidRPr="005A3127">
        <w:rPr>
          <w:rFonts w:ascii="Arial" w:eastAsia="Times New Roman" w:hAnsi="Arial" w:cs="Arial"/>
          <w:color w:val="212121"/>
          <w:sz w:val="20"/>
          <w:szCs w:val="20"/>
          <w:shd w:val="clear" w:color="auto" w:fill="FFFFFF"/>
          <w:lang w:val="en-GB" w:eastAsia="en-GB"/>
        </w:rPr>
        <w:fldChar w:fldCharType="end"/>
      </w:r>
      <w:r w:rsidR="00BE73DB" w:rsidRPr="005A3127">
        <w:rPr>
          <w:rFonts w:ascii="Arial" w:eastAsia="Times New Roman" w:hAnsi="Arial" w:cs="Arial"/>
          <w:color w:val="212121"/>
          <w:sz w:val="20"/>
          <w:szCs w:val="20"/>
          <w:shd w:val="clear" w:color="auto" w:fill="FFFFFF"/>
          <w:lang w:val="en-GB" w:eastAsia="en-GB"/>
        </w:rPr>
        <w:t>.</w:t>
      </w:r>
      <w:del w:id="1932" w:author="Pep Pàmies" w:date="2018-12-24T23:02:00Z">
        <w:r w:rsidR="00BE73DB" w:rsidRPr="005A3127" w:rsidDel="00AF2ECC">
          <w:rPr>
            <w:rFonts w:ascii="Arial" w:eastAsia="Times New Roman" w:hAnsi="Arial" w:cs="Arial"/>
            <w:color w:val="212121"/>
            <w:sz w:val="20"/>
            <w:szCs w:val="20"/>
            <w:shd w:val="clear" w:color="auto" w:fill="FFFFFF"/>
            <w:lang w:val="en-GB" w:eastAsia="en-GB"/>
          </w:rPr>
          <w:delText xml:space="preserve"> </w:delText>
        </w:r>
      </w:del>
    </w:p>
    <w:p w14:paraId="511AE410" w14:textId="62E13F6C" w:rsidR="007D487E" w:rsidRPr="005A3127" w:rsidRDefault="00BE73DB" w:rsidP="005A3127">
      <w:pPr>
        <w:spacing w:line="240" w:lineRule="auto"/>
        <w:rPr>
          <w:rFonts w:ascii="Arial" w:eastAsia="Times New Roman" w:hAnsi="Arial" w:cs="Arial"/>
          <w:color w:val="212121"/>
          <w:sz w:val="20"/>
          <w:szCs w:val="20"/>
          <w:lang w:val="en-GB"/>
        </w:rPr>
      </w:pPr>
      <w:r w:rsidRPr="005A3127">
        <w:rPr>
          <w:rFonts w:ascii="Arial" w:hAnsi="Arial" w:cs="Arial"/>
          <w:sz w:val="20"/>
          <w:szCs w:val="20"/>
          <w:lang w:val="en-GB"/>
        </w:rPr>
        <w:t xml:space="preserve">Optoacoustic endoscopy has been employed to image the vascularization of the </w:t>
      </w:r>
      <w:r w:rsidR="00884C09" w:rsidRPr="005A3127">
        <w:rPr>
          <w:rFonts w:ascii="Arial" w:hAnsi="Arial" w:cs="Arial"/>
          <w:sz w:val="20"/>
          <w:szCs w:val="20"/>
          <w:lang w:val="en-GB"/>
        </w:rPr>
        <w:t>oesophagus</w:t>
      </w:r>
      <w:r w:rsidRPr="005A3127">
        <w:rPr>
          <w:rFonts w:ascii="Arial" w:hAnsi="Arial" w:cs="Arial"/>
          <w:sz w:val="20"/>
          <w:szCs w:val="20"/>
          <w:lang w:val="en-GB"/>
        </w:rPr>
        <w:t xml:space="preserve"> in adult New Zealand rabbits </w:t>
      </w:r>
      <w:r w:rsidRPr="001412DC">
        <w:rPr>
          <w:rFonts w:ascii="Arial" w:hAnsi="Arial" w:cs="Arial"/>
          <w:sz w:val="20"/>
          <w:szCs w:val="20"/>
          <w:lang w:val="en-GB"/>
        </w:rPr>
        <w:t>in vivo</w:t>
      </w:r>
      <w:r w:rsidR="00C21626"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&lt;EndNote&gt;&lt;Cite&gt;&lt;Author&gt;Yang&lt;/Author&gt;&lt;Year&gt;2015&lt;/Year&gt;&lt;RecNum&gt;144&lt;/RecNum&gt;&lt;DisplayText&gt;&lt;style face="superscript"&gt;158&lt;/style&gt;&lt;/DisplayText&gt;&lt;record&gt;&lt;rec-number&gt;144&lt;/rec-number&gt;&lt;foreign-keys&gt;&lt;key app="EN" db-id="rvr02p0x7wvxaoeazzp5p2tdp0eevr9e0pxw" timestamp="0"&gt;144&lt;/key&gt;&lt;/foreign-keys&gt;&lt;ref-type name="Journal Article"&gt;17&lt;/ref-type&gt;&lt;contributors&gt;&lt;authors&gt;&lt;author&gt;Yang, Joon Mo&lt;/author&gt;&lt;author&gt;Favazza, Christopher&lt;/author&gt;&lt;author&gt;Yao, Junjie&lt;/author&gt;&lt;author&gt;Chen, Ruimin&lt;/author&gt;&lt;author&gt;Zhou, Qifa&lt;/author&gt;&lt;author&gt;Shung, K Kirk&lt;/author&gt;&lt;author&gt;Wang, Lihong V&lt;/author&gt;&lt;/authors&gt;&lt;/contributors&gt;&lt;titles&gt;&lt;title&gt;Three-dimensional photoacoustic endoscopic imaging of the rabbit esophagus&lt;/title&gt;&lt;secondary-title&gt;PloS one&lt;/secondary-title&gt;&lt;/titles&gt;&lt;pages&gt;e0120269&lt;/pages&gt;&lt;volume&gt;10&lt;/volume&gt;&lt;number&gt;4&lt;/number&gt;&lt;dates&gt;&lt;year&gt;2015&lt;/year&gt;&lt;/dates&gt;&lt;isbn&gt;1932-6203&lt;/isbn&gt;&lt;urls&gt;&lt;related-urls&gt;&lt;url&gt;https://www.ncbi.nlm.nih.gov/pmc/articles/PMC4398324/pdf/pone.0120269.pdf&lt;/url&gt;&lt;/related-urls&gt;&lt;/urls&gt;&lt;/record&gt;&lt;/Cite&gt;&lt;/EndNote&gt;</w:instrText>
      </w:r>
      <w:r w:rsidR="00C21626"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158</w:t>
      </w:r>
      <w:r w:rsidR="00C21626" w:rsidRPr="005A3127">
        <w:rPr>
          <w:rFonts w:ascii="Arial" w:hAnsi="Arial" w:cs="Arial"/>
          <w:sz w:val="20"/>
          <w:szCs w:val="20"/>
          <w:lang w:val="en-GB"/>
        </w:rPr>
        <w:fldChar w:fldCharType="end"/>
      </w:r>
      <w:r w:rsidRPr="005A3127">
        <w:rPr>
          <w:rFonts w:ascii="Arial" w:hAnsi="Arial" w:cs="Arial"/>
          <w:i/>
          <w:sz w:val="20"/>
          <w:szCs w:val="20"/>
          <w:lang w:val="en-GB"/>
        </w:rPr>
        <w:t xml:space="preserve"> </w:t>
      </w:r>
      <w:r w:rsidR="00C21626" w:rsidRPr="005A3127">
        <w:rPr>
          <w:rFonts w:ascii="Arial" w:hAnsi="Arial" w:cs="Arial"/>
          <w:sz w:val="20"/>
          <w:szCs w:val="20"/>
          <w:lang w:val="en-GB"/>
        </w:rPr>
        <w:t>(</w:t>
      </w:r>
      <w:r w:rsidRPr="005A3127">
        <w:rPr>
          <w:rFonts w:ascii="Arial" w:hAnsi="Arial" w:cs="Arial"/>
          <w:sz w:val="20"/>
          <w:szCs w:val="20"/>
          <w:lang w:val="en-GB"/>
        </w:rPr>
        <w:t xml:space="preserve">at </w:t>
      </w:r>
      <w:r w:rsidR="00B17B7E" w:rsidRPr="005A3127">
        <w:rPr>
          <w:rFonts w:ascii="Arial" w:hAnsi="Arial" w:cs="Arial"/>
          <w:sz w:val="20"/>
          <w:szCs w:val="20"/>
          <w:lang w:val="en-GB"/>
        </w:rPr>
        <w:t>584 </w:t>
      </w:r>
      <w:r w:rsidRPr="005A3127">
        <w:rPr>
          <w:rFonts w:ascii="Arial" w:hAnsi="Arial" w:cs="Arial"/>
          <w:sz w:val="20"/>
          <w:szCs w:val="20"/>
          <w:lang w:val="en-GB"/>
        </w:rPr>
        <w:t>nm</w:t>
      </w:r>
      <w:del w:id="1933" w:author="Pep Pàmies" w:date="2018-12-24T23:10:00Z">
        <w:r w:rsidRPr="005A3127" w:rsidDel="002313EB">
          <w:rPr>
            <w:rFonts w:ascii="Arial" w:hAnsi="Arial" w:cs="Arial"/>
            <w:sz w:val="20"/>
            <w:szCs w:val="20"/>
            <w:lang w:val="en-GB"/>
          </w:rPr>
          <w:delText xml:space="preserve"> </w:delText>
        </w:r>
      </w:del>
      <w:r w:rsidR="00C21626" w:rsidRPr="005A3127">
        <w:rPr>
          <w:rFonts w:ascii="Arial" w:hAnsi="Arial" w:cs="Arial"/>
          <w:sz w:val="20"/>
          <w:szCs w:val="20"/>
          <w:lang w:val="en-GB"/>
        </w:rPr>
        <w:t xml:space="preserve">; </w:t>
      </w:r>
      <w:r w:rsidRPr="005A3127">
        <w:rPr>
          <w:rFonts w:ascii="Arial" w:hAnsi="Arial" w:cs="Arial"/>
          <w:sz w:val="20"/>
          <w:szCs w:val="20"/>
          <w:lang w:val="en-GB"/>
        </w:rPr>
        <w:t>36 MHz</w:t>
      </w:r>
      <w:r w:rsidR="00C725E5" w:rsidRPr="005A3127">
        <w:rPr>
          <w:rFonts w:ascii="Arial" w:hAnsi="Arial" w:cs="Arial"/>
          <w:sz w:val="20"/>
          <w:szCs w:val="20"/>
          <w:lang w:val="en-GB"/>
        </w:rPr>
        <w:t>; 55 µm axially and 80 µm laterally</w:t>
      </w:r>
      <w:r w:rsidR="00C21626" w:rsidRPr="005A3127">
        <w:rPr>
          <w:rFonts w:ascii="Arial" w:hAnsi="Arial" w:cs="Arial"/>
          <w:sz w:val="20"/>
          <w:szCs w:val="20"/>
          <w:lang w:val="en-GB"/>
        </w:rPr>
        <w:t xml:space="preserve">) </w:t>
      </w:r>
      <w:del w:id="1934" w:author="Pep Pàmies" w:date="2018-12-24T23:02:00Z">
        <w:r w:rsidR="00C21626" w:rsidRPr="005A3127" w:rsidDel="00AF2ECC">
          <w:rPr>
            <w:rFonts w:ascii="Arial" w:hAnsi="Arial" w:cs="Arial"/>
            <w:sz w:val="20"/>
            <w:szCs w:val="20"/>
            <w:lang w:val="en-GB"/>
          </w:rPr>
          <w:delText xml:space="preserve">or </w:delText>
        </w:r>
      </w:del>
      <w:ins w:id="1935" w:author="Pep Pàmies" w:date="2018-12-24T23:02:00Z">
        <w:r w:rsidR="00AF2ECC">
          <w:rPr>
            <w:rFonts w:ascii="Arial" w:hAnsi="Arial" w:cs="Arial"/>
            <w:sz w:val="20"/>
            <w:szCs w:val="20"/>
            <w:lang w:val="en-GB"/>
          </w:rPr>
          <w:t xml:space="preserve">and </w:t>
        </w:r>
      </w:ins>
      <w:r w:rsidRPr="005A3127">
        <w:rPr>
          <w:rFonts w:ascii="Arial" w:hAnsi="Arial" w:cs="Arial"/>
          <w:sz w:val="20"/>
          <w:szCs w:val="20"/>
          <w:lang w:val="en-GB"/>
        </w:rPr>
        <w:t xml:space="preserve">the lymphatic system surrounding the </w:t>
      </w:r>
      <w:r w:rsidR="00884C09" w:rsidRPr="005A3127">
        <w:rPr>
          <w:rFonts w:ascii="Arial" w:hAnsi="Arial" w:cs="Arial"/>
          <w:sz w:val="20"/>
          <w:szCs w:val="20"/>
          <w:lang w:val="en-GB"/>
        </w:rPr>
        <w:t>gastrointestinal</w:t>
      </w:r>
      <w:r w:rsidRPr="005A3127">
        <w:rPr>
          <w:rFonts w:ascii="Arial" w:hAnsi="Arial" w:cs="Arial"/>
          <w:sz w:val="20"/>
          <w:szCs w:val="20"/>
          <w:lang w:val="en-GB"/>
        </w:rPr>
        <w:t xml:space="preserve"> tract </w:t>
      </w:r>
      <w:r w:rsidR="00C21626" w:rsidRPr="005A3127">
        <w:rPr>
          <w:rFonts w:ascii="Arial" w:hAnsi="Arial" w:cs="Arial"/>
          <w:sz w:val="20"/>
          <w:szCs w:val="20"/>
          <w:lang w:val="en-GB"/>
        </w:rPr>
        <w:t>(</w:t>
      </w:r>
      <w:r w:rsidR="00492600" w:rsidRPr="005A3127">
        <w:rPr>
          <w:rFonts w:ascii="Arial" w:hAnsi="Arial" w:cs="Arial"/>
          <w:sz w:val="20"/>
          <w:szCs w:val="20"/>
          <w:lang w:val="en-GB"/>
        </w:rPr>
        <w:t>at 640 nm</w:t>
      </w:r>
      <w:r w:rsidR="00C21626" w:rsidRPr="005A3127">
        <w:rPr>
          <w:rFonts w:ascii="Arial" w:hAnsi="Arial" w:cs="Arial"/>
          <w:sz w:val="20"/>
          <w:szCs w:val="20"/>
          <w:lang w:val="en-GB"/>
        </w:rPr>
        <w:t xml:space="preserve">) after contrast enhancement with </w:t>
      </w:r>
      <w:del w:id="1936" w:author="Pep Pàmies" w:date="2018-12-24T23:02:00Z">
        <w:r w:rsidRPr="005A3127" w:rsidDel="00AF2ECC">
          <w:rPr>
            <w:rFonts w:ascii="Arial" w:hAnsi="Arial" w:cs="Arial"/>
            <w:sz w:val="20"/>
            <w:szCs w:val="20"/>
            <w:lang w:val="en-GB"/>
          </w:rPr>
          <w:delText xml:space="preserve">Evans </w:delText>
        </w:r>
      </w:del>
      <w:ins w:id="1937" w:author="Pep Pàmies" w:date="2018-12-24T23:02:00Z">
        <w:r w:rsidR="00AF2ECC" w:rsidRPr="005A3127">
          <w:rPr>
            <w:rFonts w:ascii="Arial" w:hAnsi="Arial" w:cs="Arial"/>
            <w:sz w:val="20"/>
            <w:szCs w:val="20"/>
            <w:lang w:val="en-GB"/>
          </w:rPr>
          <w:t>Evans</w:t>
        </w:r>
        <w:r w:rsidR="00AF2ECC">
          <w:rPr>
            <w:rFonts w:ascii="Arial" w:hAnsi="Arial" w:cs="Arial"/>
            <w:sz w:val="20"/>
            <w:szCs w:val="20"/>
            <w:lang w:val="en-GB"/>
          </w:rPr>
          <w:t>-</w:t>
        </w:r>
      </w:ins>
      <w:r w:rsidRPr="005A3127">
        <w:rPr>
          <w:rFonts w:ascii="Arial" w:hAnsi="Arial" w:cs="Arial"/>
          <w:sz w:val="20"/>
          <w:szCs w:val="20"/>
          <w:lang w:val="en-GB"/>
        </w:rPr>
        <w:t xml:space="preserve">blue </w:t>
      </w:r>
      <w:r w:rsidR="00492600" w:rsidRPr="005A3127">
        <w:rPr>
          <w:rFonts w:ascii="Arial" w:hAnsi="Arial" w:cs="Arial"/>
          <w:sz w:val="20"/>
          <w:szCs w:val="20"/>
          <w:lang w:val="en-GB"/>
        </w:rPr>
        <w:t>dye</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&lt;EndNote&gt;&lt;Cite&gt;&lt;Author&gt;Yang&lt;/Author&gt;&lt;Year&gt;2012&lt;/Year&gt;&lt;RecNum&gt;28&lt;/RecNum&gt;&lt;DisplayText&gt;&lt;style face="superscript"&gt;157&lt;/style&gt;&lt;/DisplayText&gt;&lt;record&gt;&lt;rec-number&gt;28&lt;/rec-number&gt;&lt;foreign-keys&gt;&lt;key app="EN" db-id="rvr02p0x7wvxaoeazzp5p2tdp0eevr9e0pxw" timestamp="0"&gt;28&lt;/key&gt;&lt;/foreign-keys&gt;&lt;ref-type name="Journal Article"&gt;17&lt;/ref-type&gt;&lt;contributors&gt;&lt;authors&gt;&lt;author&gt;Yang, Joon-Mo&lt;/author&gt;&lt;author&gt;Favazza, Christopher&lt;/author&gt;&lt;author&gt;Chen, Ruimin&lt;/author&gt;&lt;author&gt;Yao, Junjie&lt;/author&gt;&lt;author&gt;Cai, Xin&lt;/author&gt;&lt;author&gt;Maslov, Konstantin&lt;/author&gt;&lt;author&gt;Zhou, Qifa&lt;/author&gt;&lt;author&gt;Shung, K Kirk&lt;/author&gt;&lt;author&gt;Wang, Lihong V&lt;/author&gt;&lt;/authors&gt;&lt;/contributors&gt;&lt;titles&gt;&lt;title&gt;Simultaneous functional photoacoustic and ultrasonic endoscopy of internal organs in vivo&lt;/title&gt;&lt;secondary-title&gt;Nature medicine&lt;/secondary-title&gt;&lt;/titles&gt;&lt;pages&gt;1297-1302&lt;/pages&gt;&lt;volume&gt;18&lt;/volume&gt;&lt;number&gt;8&lt;/number&gt;&lt;dates&gt;&lt;year&gt;2012&lt;/year&gt;&lt;/dates&gt;&lt;isbn&gt;1078-8956&lt;/isbn&gt;&lt;urls&gt;&lt;related-urls&gt;&lt;url&gt;http://www.nature.com/nm/journal/v18/n8/pdf/nm.2823.pdf&lt;/url&gt;&lt;/related-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157</w:t>
      </w:r>
      <w:r w:rsidRPr="005A3127">
        <w:rPr>
          <w:rFonts w:ascii="Arial" w:hAnsi="Arial" w:cs="Arial"/>
          <w:sz w:val="20"/>
          <w:szCs w:val="20"/>
          <w:lang w:val="en-GB"/>
        </w:rPr>
        <w:fldChar w:fldCharType="end"/>
      </w:r>
      <w:r w:rsidR="00C21626" w:rsidRPr="005A3127">
        <w:rPr>
          <w:rFonts w:ascii="Arial" w:hAnsi="Arial" w:cs="Arial"/>
          <w:sz w:val="20"/>
          <w:szCs w:val="20"/>
          <w:lang w:val="en-GB"/>
        </w:rPr>
        <w:t xml:space="preserve">. </w:t>
      </w:r>
      <w:del w:id="1938" w:author="Pep Pàmies" w:date="2018-12-24T23:02:00Z">
        <w:r w:rsidR="00C21626" w:rsidRPr="005A3127" w:rsidDel="00AF2ECC">
          <w:rPr>
            <w:rFonts w:ascii="Arial" w:hAnsi="Arial" w:cs="Arial"/>
            <w:sz w:val="20"/>
            <w:szCs w:val="20"/>
            <w:lang w:val="en-GB"/>
          </w:rPr>
          <w:delText>It was also shown that r</w:delText>
        </w:r>
      </w:del>
      <w:ins w:id="1939" w:author="Pep Pàmies" w:date="2018-12-24T23:02:00Z">
        <w:r w:rsidR="00AF2ECC">
          <w:rPr>
            <w:rFonts w:ascii="Arial" w:hAnsi="Arial" w:cs="Arial"/>
            <w:sz w:val="20"/>
            <w:szCs w:val="20"/>
            <w:lang w:val="en-GB"/>
          </w:rPr>
          <w:t>R</w:t>
        </w:r>
      </w:ins>
      <w:r w:rsidR="003C11DF" w:rsidRPr="005A3127">
        <w:rPr>
          <w:rFonts w:ascii="Arial" w:hAnsi="Arial" w:cs="Arial"/>
          <w:sz w:val="20"/>
          <w:szCs w:val="20"/>
          <w:lang w:val="en-GB"/>
        </w:rPr>
        <w:t>eplaci</w:t>
      </w:r>
      <w:r w:rsidR="00C21626" w:rsidRPr="005A3127">
        <w:rPr>
          <w:rFonts w:ascii="Arial" w:hAnsi="Arial" w:cs="Arial"/>
          <w:sz w:val="20"/>
          <w:szCs w:val="20"/>
          <w:lang w:val="en-GB"/>
        </w:rPr>
        <w:t>ng</w:t>
      </w:r>
      <w:r w:rsidR="003C11DF" w:rsidRPr="005A3127">
        <w:rPr>
          <w:rFonts w:ascii="Arial" w:hAnsi="Arial" w:cs="Arial"/>
          <w:sz w:val="20"/>
          <w:szCs w:val="20"/>
          <w:lang w:val="en-GB"/>
        </w:rPr>
        <w:t xml:space="preserve"> line</w:t>
      </w:r>
      <w:r w:rsidR="004B05FE" w:rsidRPr="005A3127">
        <w:rPr>
          <w:rFonts w:ascii="Arial" w:hAnsi="Arial" w:cs="Arial"/>
          <w:sz w:val="20"/>
          <w:szCs w:val="20"/>
          <w:lang w:val="en-GB"/>
        </w:rPr>
        <w:t>-</w:t>
      </w:r>
      <w:r w:rsidR="00C21626" w:rsidRPr="005A3127">
        <w:rPr>
          <w:rFonts w:ascii="Arial" w:hAnsi="Arial" w:cs="Arial"/>
          <w:sz w:val="20"/>
          <w:szCs w:val="20"/>
          <w:lang w:val="en-GB"/>
        </w:rPr>
        <w:t>scan geometries with curved-</w:t>
      </w:r>
      <w:r w:rsidR="00091737" w:rsidRPr="005A3127">
        <w:rPr>
          <w:rFonts w:ascii="Arial" w:hAnsi="Arial" w:cs="Arial"/>
          <w:sz w:val="20"/>
          <w:szCs w:val="20"/>
          <w:lang w:val="en-GB"/>
        </w:rPr>
        <w:t xml:space="preserve">scanning </w:t>
      </w:r>
      <w:r w:rsidR="00C21626" w:rsidRPr="005A3127">
        <w:rPr>
          <w:rFonts w:ascii="Arial" w:hAnsi="Arial" w:cs="Arial"/>
          <w:sz w:val="20"/>
          <w:szCs w:val="20"/>
          <w:lang w:val="en-GB"/>
        </w:rPr>
        <w:t xml:space="preserve">improves upon </w:t>
      </w:r>
      <w:r w:rsidR="003C11DF" w:rsidRPr="005A3127">
        <w:rPr>
          <w:rFonts w:ascii="Arial" w:eastAsia="Times New Roman" w:hAnsi="Arial" w:cs="Arial"/>
          <w:color w:val="212121"/>
          <w:sz w:val="20"/>
          <w:szCs w:val="20"/>
          <w:lang w:val="en-GB"/>
        </w:rPr>
        <w:t>problems of</w:t>
      </w:r>
      <w:r w:rsidR="00F81E05" w:rsidRPr="005A3127">
        <w:rPr>
          <w:rFonts w:ascii="Arial" w:eastAsia="Times New Roman" w:hAnsi="Arial" w:cs="Arial"/>
          <w:color w:val="212121"/>
          <w:sz w:val="20"/>
          <w:szCs w:val="20"/>
          <w:lang w:val="en-GB"/>
        </w:rPr>
        <w:t xml:space="preserve"> limited</w:t>
      </w:r>
      <w:ins w:id="1940" w:author="Pep Pàmies" w:date="2019-01-03T18:27:00Z">
        <w:r w:rsidR="00023C20">
          <w:rPr>
            <w:rFonts w:ascii="Arial" w:eastAsia="Times New Roman" w:hAnsi="Arial" w:cs="Arial"/>
            <w:color w:val="212121"/>
            <w:sz w:val="20"/>
            <w:szCs w:val="20"/>
            <w:lang w:val="en-GB"/>
          </w:rPr>
          <w:t xml:space="preserve"> </w:t>
        </w:r>
      </w:ins>
      <w:del w:id="1941" w:author="Pep Pàmies" w:date="2019-01-03T18:27:00Z">
        <w:r w:rsidR="00F81E05" w:rsidRPr="005A3127" w:rsidDel="00023C20">
          <w:rPr>
            <w:rFonts w:ascii="Arial" w:eastAsia="Times New Roman" w:hAnsi="Arial" w:cs="Arial"/>
            <w:color w:val="212121"/>
            <w:sz w:val="20"/>
            <w:szCs w:val="20"/>
            <w:lang w:val="en-GB"/>
          </w:rPr>
          <w:delText>-</w:delText>
        </w:r>
      </w:del>
      <w:r w:rsidR="00F81E05" w:rsidRPr="005A3127">
        <w:rPr>
          <w:rFonts w:ascii="Arial" w:eastAsia="Times New Roman" w:hAnsi="Arial" w:cs="Arial"/>
          <w:color w:val="212121"/>
          <w:sz w:val="20"/>
          <w:szCs w:val="20"/>
          <w:lang w:val="en-GB"/>
        </w:rPr>
        <w:t xml:space="preserve">view angle </w:t>
      </w:r>
      <w:r w:rsidR="003C11DF" w:rsidRPr="005A3127">
        <w:rPr>
          <w:rFonts w:ascii="Arial" w:eastAsia="Times New Roman" w:hAnsi="Arial" w:cs="Arial"/>
          <w:color w:val="212121"/>
          <w:sz w:val="20"/>
          <w:szCs w:val="20"/>
          <w:lang w:val="en-GB"/>
        </w:rPr>
        <w:t>and</w:t>
      </w:r>
      <w:r w:rsidR="00F81E05" w:rsidRPr="005A3127">
        <w:rPr>
          <w:rFonts w:ascii="Arial" w:eastAsia="Times New Roman" w:hAnsi="Arial" w:cs="Arial"/>
          <w:color w:val="212121"/>
          <w:sz w:val="20"/>
          <w:szCs w:val="20"/>
          <w:lang w:val="en-GB"/>
        </w:rPr>
        <w:t xml:space="preserve"> </w:t>
      </w:r>
      <w:r w:rsidR="00C21626" w:rsidRPr="005A3127">
        <w:rPr>
          <w:rFonts w:ascii="Arial" w:eastAsia="Times New Roman" w:hAnsi="Arial" w:cs="Arial"/>
          <w:color w:val="212121"/>
          <w:sz w:val="20"/>
          <w:szCs w:val="20"/>
          <w:lang w:val="en-GB"/>
        </w:rPr>
        <w:t xml:space="preserve">enhances </w:t>
      </w:r>
      <w:r w:rsidR="00F81E05" w:rsidRPr="005A3127">
        <w:rPr>
          <w:rFonts w:ascii="Arial" w:eastAsia="Times New Roman" w:hAnsi="Arial" w:cs="Arial"/>
          <w:color w:val="212121"/>
          <w:sz w:val="20"/>
          <w:szCs w:val="20"/>
          <w:lang w:val="en-GB"/>
        </w:rPr>
        <w:t>image quality</w:t>
      </w:r>
      <w:r w:rsidRPr="005A3127">
        <w:rPr>
          <w:rFonts w:ascii="Arial" w:eastAsia="Times New Roman" w:hAnsi="Arial" w:cs="Arial"/>
          <w:color w:val="212121"/>
          <w:sz w:val="20"/>
          <w:szCs w:val="20"/>
          <w:lang w:val="en-GB"/>
        </w:rPr>
        <w:fldChar w:fldCharType="begin"/>
      </w:r>
      <w:r w:rsidR="00A81182" w:rsidRPr="005A3127">
        <w:rPr>
          <w:rFonts w:ascii="Arial" w:eastAsia="Times New Roman" w:hAnsi="Arial" w:cs="Arial"/>
          <w:color w:val="212121"/>
          <w:sz w:val="20"/>
          <w:szCs w:val="20"/>
          <w:lang w:val="en-GB"/>
        </w:rPr>
        <w:instrText xml:space="preserve"> ADDIN EN.CITE &lt;EndNote&gt;&lt;Cite&gt;&lt;Author&gt;He&lt;/Author&gt;&lt;Year&gt;2015&lt;/Year&gt;&lt;RecNum&gt;46&lt;/RecNum&gt;&lt;DisplayText&gt;&lt;style face="superscript"&gt;160&lt;/style&gt;&lt;/DisplayText&gt;&lt;record&gt;&lt;rec-number&gt;46&lt;/rec-number&gt;&lt;foreign-keys&gt;&lt;key app="EN" db-id="rvr02p0x7wvxaoeazzp5p2tdp0eevr9e0pxw" timestamp="0"&gt;46&lt;/key&gt;&lt;/foreign-keys&gt;&lt;ref-type name="Journal Article"&gt;17&lt;/ref-type&gt;&lt;contributors&gt;&lt;authors&gt;&lt;author&gt;He, Hailong&lt;/author&gt;&lt;author&gt;Buehler, Andreas&lt;/author&gt;&lt;author&gt;Ntziachristos, Vasilis&lt;/author&gt;&lt;/authors&gt;&lt;/contributors&gt;&lt;titles&gt;&lt;title&gt;Optoacoustic endoscopy with curved scanning&lt;/title&gt;&lt;secondary-title&gt;Optics letters&lt;/secondary-title&gt;&lt;/titles&gt;&lt;periodical&gt;&lt;full-title&gt;Optics letters&lt;/full-title&gt;&lt;/periodical&gt;&lt;pages&gt;4667-4670&lt;/pages&gt;&lt;volume&gt;40&lt;/volume&gt;&lt;number&gt;20&lt;/number&gt;&lt;dates&gt;&lt;year&gt;2015&lt;/year&gt;&lt;/dates&gt;&lt;isbn&gt;1539-4794&lt;/isbn&gt;&lt;urls&gt;&lt;/urls&gt;&lt;/record&gt;&lt;/Cite&gt;&lt;/EndNote&gt;</w:instrText>
      </w:r>
      <w:r w:rsidRPr="005A3127">
        <w:rPr>
          <w:rFonts w:ascii="Arial" w:eastAsia="Times New Roman" w:hAnsi="Arial" w:cs="Arial"/>
          <w:color w:val="212121"/>
          <w:sz w:val="20"/>
          <w:szCs w:val="20"/>
          <w:lang w:val="en-GB"/>
        </w:rPr>
        <w:fldChar w:fldCharType="separate"/>
      </w:r>
      <w:r w:rsidR="00A81182" w:rsidRPr="005A3127">
        <w:rPr>
          <w:rFonts w:ascii="Arial" w:eastAsia="Times New Roman" w:hAnsi="Arial" w:cs="Arial"/>
          <w:noProof/>
          <w:color w:val="212121"/>
          <w:sz w:val="20"/>
          <w:szCs w:val="20"/>
          <w:vertAlign w:val="superscript"/>
          <w:lang w:val="en-GB"/>
        </w:rPr>
        <w:t>160</w:t>
      </w:r>
      <w:r w:rsidRPr="005A3127">
        <w:rPr>
          <w:rFonts w:ascii="Arial" w:eastAsia="Times New Roman" w:hAnsi="Arial" w:cs="Arial"/>
          <w:color w:val="212121"/>
          <w:sz w:val="20"/>
          <w:szCs w:val="20"/>
          <w:lang w:val="en-GB"/>
        </w:rPr>
        <w:fldChar w:fldCharType="end"/>
      </w:r>
      <w:r w:rsidRPr="005A3127">
        <w:rPr>
          <w:rFonts w:ascii="Arial" w:eastAsia="Times New Roman" w:hAnsi="Arial" w:cs="Arial"/>
          <w:color w:val="212121"/>
          <w:sz w:val="20"/>
          <w:szCs w:val="20"/>
          <w:lang w:val="en-GB"/>
        </w:rPr>
        <w:t xml:space="preserve">. </w:t>
      </w:r>
      <w:ins w:id="1942" w:author="Pep Pàmies" w:date="2018-12-24T23:03:00Z">
        <w:r w:rsidR="008E37A6">
          <w:rPr>
            <w:rFonts w:ascii="Arial" w:eastAsia="Times New Roman" w:hAnsi="Arial" w:cs="Arial"/>
            <w:color w:val="212121"/>
            <w:sz w:val="20"/>
            <w:szCs w:val="20"/>
            <w:lang w:val="en-GB"/>
          </w:rPr>
          <w:t xml:space="preserve">The </w:t>
        </w:r>
      </w:ins>
      <w:del w:id="1943" w:author="Pep Pàmies" w:date="2018-12-24T23:03:00Z">
        <w:r w:rsidR="00C21626" w:rsidRPr="005A3127" w:rsidDel="008E37A6">
          <w:rPr>
            <w:rFonts w:ascii="Arial" w:eastAsia="Times New Roman" w:hAnsi="Arial" w:cs="Arial"/>
            <w:color w:val="212121"/>
            <w:sz w:val="20"/>
            <w:szCs w:val="20"/>
            <w:lang w:val="en-GB"/>
          </w:rPr>
          <w:delText xml:space="preserve">Combination </w:delText>
        </w:r>
      </w:del>
      <w:ins w:id="1944" w:author="Pep Pàmies" w:date="2018-12-24T23:03:00Z">
        <w:r w:rsidR="008E37A6">
          <w:rPr>
            <w:rFonts w:ascii="Arial" w:eastAsia="Times New Roman" w:hAnsi="Arial" w:cs="Arial"/>
            <w:color w:val="212121"/>
            <w:sz w:val="20"/>
            <w:szCs w:val="20"/>
            <w:lang w:val="en-GB"/>
          </w:rPr>
          <w:t>c</w:t>
        </w:r>
        <w:r w:rsidR="008E37A6" w:rsidRPr="005A3127">
          <w:rPr>
            <w:rFonts w:ascii="Arial" w:eastAsia="Times New Roman" w:hAnsi="Arial" w:cs="Arial"/>
            <w:color w:val="212121"/>
            <w:sz w:val="20"/>
            <w:szCs w:val="20"/>
            <w:lang w:val="en-GB"/>
          </w:rPr>
          <w:t xml:space="preserve">ombination </w:t>
        </w:r>
      </w:ins>
      <w:r w:rsidR="00C21626" w:rsidRPr="005A3127">
        <w:rPr>
          <w:rFonts w:ascii="Arial" w:eastAsia="Times New Roman" w:hAnsi="Arial" w:cs="Arial"/>
          <w:color w:val="212121"/>
          <w:sz w:val="20"/>
          <w:szCs w:val="20"/>
          <w:lang w:val="en-GB"/>
        </w:rPr>
        <w:t xml:space="preserve">of </w:t>
      </w:r>
      <w:r w:rsidRPr="005A3127">
        <w:rPr>
          <w:rFonts w:ascii="Arial" w:eastAsia="Times New Roman" w:hAnsi="Arial" w:cs="Arial"/>
          <w:color w:val="212121"/>
          <w:sz w:val="20"/>
          <w:szCs w:val="20"/>
          <w:lang w:val="en-GB"/>
        </w:rPr>
        <w:t>optical and acoustic focus</w:t>
      </w:r>
      <w:r w:rsidR="00C21626" w:rsidRPr="005A3127">
        <w:rPr>
          <w:rFonts w:ascii="Arial" w:eastAsia="Times New Roman" w:hAnsi="Arial" w:cs="Arial"/>
          <w:color w:val="212121"/>
          <w:sz w:val="20"/>
          <w:szCs w:val="20"/>
          <w:lang w:val="en-GB"/>
        </w:rPr>
        <w:t xml:space="preserve"> </w:t>
      </w:r>
      <w:del w:id="1945" w:author="Pep Pàmies" w:date="2018-12-24T23:03:00Z">
        <w:r w:rsidR="00C21626" w:rsidRPr="005A3127" w:rsidDel="008E37A6">
          <w:rPr>
            <w:rFonts w:ascii="Arial" w:eastAsia="Times New Roman" w:hAnsi="Arial" w:cs="Arial"/>
            <w:color w:val="212121"/>
            <w:sz w:val="20"/>
            <w:szCs w:val="20"/>
            <w:lang w:val="en-GB"/>
          </w:rPr>
          <w:delText xml:space="preserve">has been also proposed </w:delText>
        </w:r>
      </w:del>
      <w:r w:rsidR="00C21626" w:rsidRPr="005A3127">
        <w:rPr>
          <w:rFonts w:ascii="Arial" w:eastAsia="Times New Roman" w:hAnsi="Arial" w:cs="Arial"/>
          <w:color w:val="212121"/>
          <w:sz w:val="20"/>
          <w:szCs w:val="20"/>
          <w:lang w:val="en-GB"/>
        </w:rPr>
        <w:t>at 20</w:t>
      </w:r>
      <w:r w:rsidR="009173DE" w:rsidRPr="005A3127">
        <w:rPr>
          <w:rFonts w:ascii="Arial" w:eastAsia="Times New Roman" w:hAnsi="Arial" w:cs="Arial"/>
          <w:color w:val="212121"/>
          <w:sz w:val="20"/>
          <w:szCs w:val="20"/>
          <w:lang w:val="en-GB"/>
        </w:rPr>
        <w:t xml:space="preserve"> MHz </w:t>
      </w:r>
      <w:del w:id="1946" w:author="Pep Pàmies" w:date="2018-12-24T23:03:00Z">
        <w:r w:rsidR="00C21626" w:rsidRPr="005A3127" w:rsidDel="008E37A6">
          <w:rPr>
            <w:rFonts w:ascii="Arial" w:eastAsia="Times New Roman" w:hAnsi="Arial" w:cs="Arial"/>
            <w:color w:val="212121"/>
            <w:sz w:val="20"/>
            <w:szCs w:val="20"/>
            <w:lang w:val="en-GB"/>
          </w:rPr>
          <w:delText xml:space="preserve">to </w:delText>
        </w:r>
      </w:del>
      <w:r w:rsidR="00F72BE8" w:rsidRPr="005A3127">
        <w:rPr>
          <w:rFonts w:ascii="Arial" w:eastAsia="Times New Roman" w:hAnsi="Arial" w:cs="Arial"/>
          <w:color w:val="212121"/>
          <w:sz w:val="20"/>
          <w:szCs w:val="20"/>
          <w:lang w:val="en-GB"/>
        </w:rPr>
        <w:t>allow</w:t>
      </w:r>
      <w:ins w:id="1947" w:author="Pep Pàmies" w:date="2018-12-24T23:03:00Z">
        <w:r w:rsidR="008E37A6">
          <w:rPr>
            <w:rFonts w:ascii="Arial" w:eastAsia="Times New Roman" w:hAnsi="Arial" w:cs="Arial"/>
            <w:color w:val="212121"/>
            <w:sz w:val="20"/>
            <w:szCs w:val="20"/>
            <w:lang w:val="en-GB"/>
          </w:rPr>
          <w:t>s</w:t>
        </w:r>
      </w:ins>
      <w:r w:rsidR="00C21626" w:rsidRPr="005A3127">
        <w:rPr>
          <w:rFonts w:ascii="Arial" w:eastAsia="Times New Roman" w:hAnsi="Arial" w:cs="Arial"/>
          <w:color w:val="212121"/>
          <w:sz w:val="20"/>
          <w:szCs w:val="20"/>
          <w:lang w:val="en-GB"/>
        </w:rPr>
        <w:t xml:space="preserve"> hybrid </w:t>
      </w:r>
      <w:r w:rsidR="00BE287F" w:rsidRPr="005A3127">
        <w:rPr>
          <w:rFonts w:ascii="Arial" w:eastAsia="Times New Roman" w:hAnsi="Arial" w:cs="Arial"/>
          <w:color w:val="212121"/>
          <w:sz w:val="20"/>
          <w:szCs w:val="20"/>
          <w:lang w:val="en-GB"/>
        </w:rPr>
        <w:t xml:space="preserve">microscopy and </w:t>
      </w:r>
      <w:proofErr w:type="spellStart"/>
      <w:r w:rsidR="00BE287F" w:rsidRPr="005A3127">
        <w:rPr>
          <w:rFonts w:ascii="Arial" w:eastAsia="Times New Roman" w:hAnsi="Arial" w:cs="Arial"/>
          <w:color w:val="212121"/>
          <w:sz w:val="20"/>
          <w:szCs w:val="20"/>
          <w:lang w:val="en-GB"/>
        </w:rPr>
        <w:t>mesoscopy</w:t>
      </w:r>
      <w:proofErr w:type="spellEnd"/>
      <w:r w:rsidR="00BE287F" w:rsidRPr="005A3127">
        <w:rPr>
          <w:rFonts w:ascii="Arial" w:eastAsia="Times New Roman" w:hAnsi="Arial" w:cs="Arial"/>
          <w:color w:val="212121"/>
          <w:sz w:val="20"/>
          <w:szCs w:val="20"/>
          <w:lang w:val="en-GB"/>
        </w:rPr>
        <w:t xml:space="preserve"> </w:t>
      </w:r>
      <w:r w:rsidR="00C21626" w:rsidRPr="005A3127">
        <w:rPr>
          <w:rFonts w:ascii="Arial" w:eastAsia="Times New Roman" w:hAnsi="Arial" w:cs="Arial"/>
          <w:color w:val="212121"/>
          <w:sz w:val="20"/>
          <w:szCs w:val="20"/>
          <w:lang w:val="en-GB"/>
        </w:rPr>
        <w:t>imaging</w:t>
      </w:r>
      <w:r w:rsidRPr="005A3127">
        <w:rPr>
          <w:rFonts w:ascii="Arial" w:eastAsia="Times New Roman" w:hAnsi="Arial" w:cs="Arial"/>
          <w:color w:val="212121"/>
          <w:sz w:val="20"/>
          <w:szCs w:val="20"/>
          <w:lang w:val="en-GB"/>
        </w:rPr>
        <w:fldChar w:fldCharType="begin"/>
      </w:r>
      <w:r w:rsidR="00A81182" w:rsidRPr="005A3127">
        <w:rPr>
          <w:rFonts w:ascii="Arial" w:eastAsia="Times New Roman" w:hAnsi="Arial" w:cs="Arial"/>
          <w:color w:val="212121"/>
          <w:sz w:val="20"/>
          <w:szCs w:val="20"/>
          <w:lang w:val="en-GB"/>
        </w:rPr>
        <w:instrText xml:space="preserve"> ADDIN EN.CITE &lt;EndNote&gt;&lt;Cite&gt;&lt;Author&gt;He&lt;/Author&gt;&lt;Year&gt;2016&lt;/Year&gt;&lt;RecNum&gt;21&lt;/RecNum&gt;&lt;DisplayText&gt;&lt;style face="superscript"&gt;156&lt;/style&gt;&lt;/DisplayText&gt;&lt;record&gt;&lt;rec-number&gt;21&lt;/rec-number&gt;&lt;foreign-keys&gt;&lt;key app="EN" db-id="rvr02p0x7wvxaoeazzp5p2tdp0eevr9e0pxw" timestamp="0"&gt;21&lt;/key&gt;&lt;/foreign-keys&gt;&lt;ref-type name="Journal Article"&gt;17&lt;/ref-type&gt;&lt;contributors&gt;&lt;authors&gt;&lt;author&gt;He, Hailong&lt;/author&gt;&lt;author&gt;Wissmeyer, Georg&lt;/author&gt;&lt;author&gt;Ovsepian, Saak V&lt;/author&gt;&lt;author&gt;Buehler, Andreas&lt;/author&gt;&lt;author&gt;Ntziachristos, Vasilis&lt;/author&gt;&lt;/authors&gt;&lt;/contributors&gt;&lt;titles&gt;&lt;title&gt;Hybrid optical and acoustic resolution optoacoustic endoscopy&lt;/title&gt;&lt;secondary-title&gt;Optics Letters&lt;/secondary-title&gt;&lt;/titles&gt;&lt;periodical&gt;&lt;full-title&gt;Optics letters&lt;/full-title&gt;&lt;/periodical&gt;&lt;pages&gt;2708-2710&lt;/pages&gt;&lt;volume&gt;41&lt;/volume&gt;&lt;number&gt;12&lt;/number&gt;&lt;dates&gt;&lt;year&gt;2016&lt;/year&gt;&lt;/dates&gt;&lt;isbn&gt;1539-4794&lt;/isbn&gt;&lt;urls&gt;&lt;/urls&gt;&lt;/record&gt;&lt;/Cite&gt;&lt;/EndNote&gt;</w:instrText>
      </w:r>
      <w:r w:rsidRPr="005A3127">
        <w:rPr>
          <w:rFonts w:ascii="Arial" w:eastAsia="Times New Roman" w:hAnsi="Arial" w:cs="Arial"/>
          <w:color w:val="212121"/>
          <w:sz w:val="20"/>
          <w:szCs w:val="20"/>
          <w:lang w:val="en-GB"/>
        </w:rPr>
        <w:fldChar w:fldCharType="separate"/>
      </w:r>
      <w:r w:rsidR="00A81182" w:rsidRPr="005A3127">
        <w:rPr>
          <w:rFonts w:ascii="Arial" w:eastAsia="Times New Roman" w:hAnsi="Arial" w:cs="Arial"/>
          <w:noProof/>
          <w:color w:val="212121"/>
          <w:sz w:val="20"/>
          <w:szCs w:val="20"/>
          <w:vertAlign w:val="superscript"/>
          <w:lang w:val="en-GB"/>
        </w:rPr>
        <w:t>156</w:t>
      </w:r>
      <w:r w:rsidRPr="005A3127">
        <w:rPr>
          <w:rFonts w:ascii="Arial" w:eastAsia="Times New Roman" w:hAnsi="Arial" w:cs="Arial"/>
          <w:color w:val="212121"/>
          <w:sz w:val="20"/>
          <w:szCs w:val="20"/>
          <w:lang w:val="en-GB"/>
        </w:rPr>
        <w:fldChar w:fldCharType="end"/>
      </w:r>
      <w:r w:rsidR="00C21626" w:rsidRPr="005A3127">
        <w:rPr>
          <w:rFonts w:ascii="Arial" w:eastAsia="Times New Roman" w:hAnsi="Arial" w:cs="Arial"/>
          <w:color w:val="212121"/>
          <w:sz w:val="20"/>
          <w:szCs w:val="20"/>
          <w:lang w:val="en-GB"/>
        </w:rPr>
        <w:t>.</w:t>
      </w:r>
      <w:r w:rsidR="00C809CE" w:rsidRPr="005A3127">
        <w:rPr>
          <w:rFonts w:ascii="Arial" w:hAnsi="Arial" w:cs="Arial"/>
          <w:sz w:val="20"/>
          <w:szCs w:val="20"/>
          <w:lang w:val="en-GB"/>
        </w:rPr>
        <w:t xml:space="preserve"> </w:t>
      </w:r>
      <w:r w:rsidR="00BE287F" w:rsidRPr="005A3127">
        <w:rPr>
          <w:rFonts w:ascii="Arial" w:eastAsia="Times New Roman" w:hAnsi="Arial" w:cs="Arial"/>
          <w:color w:val="212121"/>
          <w:sz w:val="20"/>
          <w:szCs w:val="20"/>
          <w:lang w:val="en-GB"/>
        </w:rPr>
        <w:t xml:space="preserve">Further miniaturization can be achieved </w:t>
      </w:r>
      <w:ins w:id="1948" w:author="Pep Pàmies" w:date="2018-12-24T18:23:00Z">
        <w:r w:rsidR="006C05EC">
          <w:rPr>
            <w:rFonts w:ascii="Arial" w:eastAsia="Times New Roman" w:hAnsi="Arial" w:cs="Arial"/>
            <w:color w:val="212121"/>
            <w:sz w:val="20"/>
            <w:szCs w:val="20"/>
            <w:lang w:val="en-GB"/>
          </w:rPr>
          <w:t xml:space="preserve">by </w:t>
        </w:r>
      </w:ins>
      <w:r w:rsidR="00BE287F" w:rsidRPr="005A3127">
        <w:rPr>
          <w:rFonts w:ascii="Arial" w:eastAsia="Times New Roman" w:hAnsi="Arial" w:cs="Arial"/>
          <w:color w:val="212121"/>
          <w:sz w:val="20"/>
          <w:szCs w:val="20"/>
          <w:lang w:val="en-GB"/>
        </w:rPr>
        <w:t xml:space="preserve">using </w:t>
      </w:r>
      <w:proofErr w:type="spellStart"/>
      <w:r w:rsidRPr="005A3127">
        <w:rPr>
          <w:rFonts w:ascii="Arial" w:eastAsia="Times New Roman" w:hAnsi="Arial" w:cs="Arial"/>
          <w:color w:val="212121"/>
          <w:sz w:val="20"/>
          <w:szCs w:val="20"/>
          <w:lang w:val="en-GB"/>
        </w:rPr>
        <w:t>micro</w:t>
      </w:r>
      <w:del w:id="1949" w:author="Pep Pàmies" w:date="2018-12-24T23:03:00Z">
        <w:r w:rsidR="00BE287F" w:rsidRPr="005A3127" w:rsidDel="008E37A6">
          <w:rPr>
            <w:rFonts w:ascii="Arial" w:eastAsia="Times New Roman" w:hAnsi="Arial" w:cs="Arial"/>
            <w:color w:val="212121"/>
            <w:sz w:val="20"/>
            <w:szCs w:val="20"/>
            <w:lang w:val="en-GB"/>
          </w:rPr>
          <w:delText>-</w:delText>
        </w:r>
      </w:del>
      <w:r w:rsidRPr="005A3127">
        <w:rPr>
          <w:rFonts w:ascii="Arial" w:eastAsia="Times New Roman" w:hAnsi="Arial" w:cs="Arial"/>
          <w:color w:val="212121"/>
          <w:sz w:val="20"/>
          <w:szCs w:val="20"/>
          <w:lang w:val="en-GB"/>
        </w:rPr>
        <w:t>ring</w:t>
      </w:r>
      <w:proofErr w:type="spellEnd"/>
      <w:r w:rsidRPr="005A3127">
        <w:rPr>
          <w:rFonts w:ascii="Arial" w:eastAsia="Times New Roman" w:hAnsi="Arial" w:cs="Arial"/>
          <w:color w:val="212121"/>
          <w:sz w:val="20"/>
          <w:szCs w:val="20"/>
          <w:lang w:val="en-GB"/>
        </w:rPr>
        <w:t xml:space="preserve"> resonators</w:t>
      </w:r>
      <w:r w:rsidRPr="005A3127">
        <w:rPr>
          <w:rFonts w:ascii="Arial" w:eastAsia="Times New Roman" w:hAnsi="Arial" w:cs="Arial"/>
          <w:color w:val="212121"/>
          <w:sz w:val="20"/>
          <w:szCs w:val="20"/>
          <w:lang w:val="en-GB"/>
        </w:rPr>
        <w:fldChar w:fldCharType="begin"/>
      </w:r>
      <w:r w:rsidR="00A81182" w:rsidRPr="005A3127">
        <w:rPr>
          <w:rFonts w:ascii="Arial" w:eastAsia="Times New Roman" w:hAnsi="Arial" w:cs="Arial"/>
          <w:color w:val="212121"/>
          <w:sz w:val="20"/>
          <w:szCs w:val="20"/>
          <w:lang w:val="en-GB"/>
        </w:rPr>
        <w:instrText xml:space="preserve"> ADDIN EN.CITE &lt;EndNote&gt;&lt;Cite&gt;&lt;Author&gt;Chen&lt;/Author&gt;&lt;Year&gt;2011&lt;/Year&gt;&lt;RecNum&gt;162&lt;/RecNum&gt;&lt;DisplayText&gt;&lt;style face="superscript"&gt;161&lt;/style&gt;&lt;/DisplayText&gt;&lt;record&gt;&lt;rec-number&gt;162&lt;/rec-number&gt;&lt;foreign-keys&gt;&lt;key app="EN" db-id="rvr02p0x7wvxaoeazzp5p2tdp0eevr9e0pxw" timestamp="0"&gt;162&lt;/key&gt;&lt;/foreign-keys&gt;&lt;ref-type name="Conference Proceedings"&gt;10&lt;/ref-type&gt;&lt;contributors&gt;&lt;authors&gt;&lt;author&gt;Chen, Sung-Liang&lt;/author&gt;&lt;author&gt;Ling, Tao&lt;/author&gt;&lt;author&gt;Baac, Hyoung Won&lt;/author&gt;&lt;author&gt;Guo, L Jay&lt;/author&gt;&lt;/authors&gt;&lt;/contributors&gt;&lt;titles&gt;&lt;title&gt;Photoacoustic endoscopy using polymer microring resonators&lt;/title&gt;&lt;secondary-title&gt;SPIE BiOS&lt;/secondary-title&gt;&lt;/titles&gt;&lt;pages&gt;78992T-78992T-6&lt;/pages&gt;&lt;dates&gt;&lt;year&gt;2011&lt;/year&gt;&lt;/dates&gt;&lt;publisher&gt;International Society for Optics and Photonics&lt;/publisher&gt;&lt;urls&gt;&lt;/urls&gt;&lt;/record&gt;&lt;/Cite&gt;&lt;/EndNote&gt;</w:instrText>
      </w:r>
      <w:r w:rsidRPr="005A3127">
        <w:rPr>
          <w:rFonts w:ascii="Arial" w:eastAsia="Times New Roman" w:hAnsi="Arial" w:cs="Arial"/>
          <w:color w:val="212121"/>
          <w:sz w:val="20"/>
          <w:szCs w:val="20"/>
          <w:lang w:val="en-GB"/>
        </w:rPr>
        <w:fldChar w:fldCharType="separate"/>
      </w:r>
      <w:r w:rsidR="00A81182" w:rsidRPr="005A3127">
        <w:rPr>
          <w:rFonts w:ascii="Arial" w:eastAsia="Times New Roman" w:hAnsi="Arial" w:cs="Arial"/>
          <w:noProof/>
          <w:color w:val="212121"/>
          <w:sz w:val="20"/>
          <w:szCs w:val="20"/>
          <w:vertAlign w:val="superscript"/>
          <w:lang w:val="en-GB"/>
        </w:rPr>
        <w:t>161</w:t>
      </w:r>
      <w:r w:rsidRPr="005A3127">
        <w:rPr>
          <w:rFonts w:ascii="Arial" w:eastAsia="Times New Roman" w:hAnsi="Arial" w:cs="Arial"/>
          <w:color w:val="212121"/>
          <w:sz w:val="20"/>
          <w:szCs w:val="20"/>
          <w:lang w:val="en-GB"/>
        </w:rPr>
        <w:fldChar w:fldCharType="end"/>
      </w:r>
      <w:r w:rsidR="00C21626" w:rsidRPr="005A3127">
        <w:rPr>
          <w:rFonts w:ascii="Arial" w:eastAsia="Times New Roman" w:hAnsi="Arial" w:cs="Arial"/>
          <w:color w:val="212121"/>
          <w:sz w:val="20"/>
          <w:szCs w:val="20"/>
          <w:lang w:val="en-GB"/>
        </w:rPr>
        <w:t xml:space="preserve">; a </w:t>
      </w:r>
      <w:r w:rsidR="00646B6B" w:rsidRPr="005A3127">
        <w:rPr>
          <w:rFonts w:ascii="Arial" w:eastAsia="Times New Roman" w:hAnsi="Arial" w:cs="Arial"/>
          <w:color w:val="212121"/>
          <w:sz w:val="20"/>
          <w:szCs w:val="20"/>
          <w:lang w:val="en-GB"/>
        </w:rPr>
        <w:t>ring</w:t>
      </w:r>
      <w:r w:rsidR="00BE287F" w:rsidRPr="005A3127">
        <w:rPr>
          <w:rFonts w:ascii="Arial" w:eastAsia="Times New Roman" w:hAnsi="Arial" w:cs="Arial"/>
          <w:color w:val="212121"/>
          <w:sz w:val="20"/>
          <w:szCs w:val="20"/>
          <w:lang w:val="en-GB"/>
        </w:rPr>
        <w:t xml:space="preserve">-array </w:t>
      </w:r>
      <w:r w:rsidRPr="005A3127">
        <w:rPr>
          <w:rFonts w:ascii="Arial" w:eastAsia="Times New Roman" w:hAnsi="Arial" w:cs="Arial"/>
          <w:color w:val="212121"/>
          <w:sz w:val="20"/>
          <w:szCs w:val="20"/>
          <w:lang w:val="en-GB"/>
        </w:rPr>
        <w:t xml:space="preserve">endoscope </w:t>
      </w:r>
      <w:del w:id="1950" w:author="Pep Pàmies" w:date="2018-12-24T23:04:00Z">
        <w:r w:rsidR="001270AE" w:rsidRPr="005A3127" w:rsidDel="008E37A6">
          <w:rPr>
            <w:rFonts w:ascii="Arial" w:eastAsia="Times New Roman" w:hAnsi="Arial" w:cs="Arial"/>
            <w:color w:val="212121"/>
            <w:sz w:val="20"/>
            <w:szCs w:val="20"/>
            <w:lang w:val="en-GB"/>
          </w:rPr>
          <w:delText xml:space="preserve">has been </w:delText>
        </w:r>
        <w:r w:rsidR="00C21626" w:rsidRPr="005A3127" w:rsidDel="008E37A6">
          <w:rPr>
            <w:rFonts w:ascii="Arial" w:eastAsia="Times New Roman" w:hAnsi="Arial" w:cs="Arial"/>
            <w:color w:val="212121"/>
            <w:sz w:val="20"/>
            <w:szCs w:val="20"/>
            <w:lang w:val="en-GB"/>
          </w:rPr>
          <w:delText xml:space="preserve">considered </w:delText>
        </w:r>
        <w:r w:rsidR="001270AE" w:rsidRPr="005A3127" w:rsidDel="008E37A6">
          <w:rPr>
            <w:rFonts w:ascii="Arial" w:eastAsia="Times New Roman" w:hAnsi="Arial" w:cs="Arial"/>
            <w:color w:val="212121"/>
            <w:sz w:val="20"/>
            <w:szCs w:val="20"/>
            <w:lang w:val="en-GB"/>
          </w:rPr>
          <w:delText xml:space="preserve">as well </w:delText>
        </w:r>
      </w:del>
      <w:r w:rsidR="00BE287F" w:rsidRPr="005A3127">
        <w:rPr>
          <w:rFonts w:ascii="Arial" w:eastAsia="Times New Roman" w:hAnsi="Arial" w:cs="Arial"/>
          <w:color w:val="212121"/>
          <w:sz w:val="20"/>
          <w:szCs w:val="20"/>
          <w:lang w:val="en-GB"/>
        </w:rPr>
        <w:t xml:space="preserve">for </w:t>
      </w:r>
      <w:r w:rsidR="00BE287F" w:rsidRPr="008C18E4">
        <w:rPr>
          <w:rFonts w:ascii="Arial" w:eastAsia="Times New Roman" w:hAnsi="Arial" w:cs="Arial"/>
          <w:color w:val="212121"/>
          <w:sz w:val="20"/>
          <w:szCs w:val="20"/>
          <w:lang w:val="en-GB"/>
        </w:rPr>
        <w:t>ex</w:t>
      </w:r>
      <w:r w:rsidR="00646B6B" w:rsidRPr="008C18E4">
        <w:rPr>
          <w:rFonts w:ascii="Arial" w:eastAsia="Times New Roman" w:hAnsi="Arial" w:cs="Arial"/>
          <w:color w:val="212121"/>
          <w:sz w:val="20"/>
          <w:szCs w:val="20"/>
          <w:lang w:val="en-GB"/>
        </w:rPr>
        <w:t xml:space="preserve"> </w:t>
      </w:r>
      <w:r w:rsidR="00BE287F" w:rsidRPr="008C18E4">
        <w:rPr>
          <w:rFonts w:ascii="Arial" w:eastAsia="Times New Roman" w:hAnsi="Arial" w:cs="Arial"/>
          <w:color w:val="212121"/>
          <w:sz w:val="20"/>
          <w:szCs w:val="20"/>
          <w:lang w:val="en-GB"/>
        </w:rPr>
        <w:t>vivo</w:t>
      </w:r>
      <w:r w:rsidR="00BE287F" w:rsidRPr="005A3127">
        <w:rPr>
          <w:rFonts w:ascii="Arial" w:eastAsia="Times New Roman" w:hAnsi="Arial" w:cs="Arial"/>
          <w:color w:val="212121"/>
          <w:sz w:val="20"/>
          <w:szCs w:val="20"/>
          <w:lang w:val="en-GB"/>
        </w:rPr>
        <w:t xml:space="preserve"> imaging of a swine </w:t>
      </w:r>
      <w:r w:rsidR="00884C09" w:rsidRPr="005A3127">
        <w:rPr>
          <w:rFonts w:ascii="Arial" w:eastAsia="Times New Roman" w:hAnsi="Arial" w:cs="Arial"/>
          <w:color w:val="212121"/>
          <w:sz w:val="20"/>
          <w:szCs w:val="20"/>
          <w:lang w:val="en-GB"/>
        </w:rPr>
        <w:t>oesophagus</w:t>
      </w:r>
      <w:del w:id="1951" w:author="Pep Pàmies" w:date="2018-12-24T23:04:00Z">
        <w:r w:rsidR="001270AE" w:rsidRPr="005A3127" w:rsidDel="008E37A6">
          <w:rPr>
            <w:rFonts w:ascii="Arial" w:eastAsia="Times New Roman" w:hAnsi="Arial" w:cs="Arial"/>
            <w:color w:val="212121"/>
            <w:sz w:val="20"/>
            <w:szCs w:val="20"/>
            <w:lang w:val="en-GB"/>
          </w:rPr>
          <w:delText>, however it</w:delText>
        </w:r>
      </w:del>
      <w:r w:rsidR="001270AE" w:rsidRPr="005A3127">
        <w:rPr>
          <w:rFonts w:ascii="Arial" w:eastAsia="Times New Roman" w:hAnsi="Arial" w:cs="Arial"/>
          <w:color w:val="212121"/>
          <w:sz w:val="20"/>
          <w:szCs w:val="20"/>
          <w:lang w:val="en-GB"/>
        </w:rPr>
        <w:t xml:space="preserve"> was</w:t>
      </w:r>
      <w:ins w:id="1952" w:author="Murad Omar" w:date="2019-01-19T10:49:00Z">
        <w:r w:rsidR="0005419F">
          <w:rPr>
            <w:rFonts w:ascii="Arial" w:eastAsia="Times New Roman" w:hAnsi="Arial" w:cs="Arial"/>
            <w:color w:val="212121"/>
            <w:sz w:val="20"/>
            <w:szCs w:val="20"/>
            <w:lang w:val="en-GB"/>
          </w:rPr>
          <w:t xml:space="preserve"> also employed,</w:t>
        </w:r>
      </w:ins>
      <w:r w:rsidR="00C21626" w:rsidRPr="005A3127">
        <w:rPr>
          <w:rFonts w:ascii="Arial" w:eastAsia="Times New Roman" w:hAnsi="Arial" w:cs="Arial"/>
          <w:color w:val="212121"/>
          <w:sz w:val="20"/>
          <w:szCs w:val="20"/>
          <w:lang w:val="en-GB"/>
        </w:rPr>
        <w:t xml:space="preserve"> </w:t>
      </w:r>
      <w:ins w:id="1953" w:author="Pep Pàmies" w:date="2018-12-24T23:04:00Z">
        <w:r w:rsidR="008E37A6">
          <w:rPr>
            <w:rFonts w:ascii="Arial" w:eastAsia="Times New Roman" w:hAnsi="Arial" w:cs="Arial"/>
            <w:color w:val="212121"/>
            <w:sz w:val="20"/>
            <w:szCs w:val="20"/>
            <w:lang w:val="en-GB"/>
          </w:rPr>
          <w:t xml:space="preserve">however </w:t>
        </w:r>
      </w:ins>
      <w:del w:id="1954" w:author="Murad Omar" w:date="2019-01-19T10:49:00Z">
        <w:r w:rsidR="00C21626" w:rsidRPr="005A3127" w:rsidDel="0005419F">
          <w:rPr>
            <w:rFonts w:ascii="Arial" w:eastAsia="Times New Roman" w:hAnsi="Arial" w:cs="Arial"/>
            <w:color w:val="212121"/>
            <w:sz w:val="20"/>
            <w:szCs w:val="20"/>
            <w:lang w:val="en-GB"/>
          </w:rPr>
          <w:delText xml:space="preserve">employed </w:delText>
        </w:r>
      </w:del>
      <w:r w:rsidR="001270AE" w:rsidRPr="005A3127">
        <w:rPr>
          <w:rFonts w:ascii="Arial" w:eastAsia="Times New Roman" w:hAnsi="Arial" w:cs="Arial"/>
          <w:color w:val="212121"/>
          <w:sz w:val="20"/>
          <w:szCs w:val="20"/>
          <w:lang w:val="en-GB"/>
        </w:rPr>
        <w:t xml:space="preserve">at a </w:t>
      </w:r>
      <w:r w:rsidR="00BE287F" w:rsidRPr="005A3127">
        <w:rPr>
          <w:rFonts w:ascii="Arial" w:eastAsia="Times New Roman" w:hAnsi="Arial" w:cs="Arial"/>
          <w:color w:val="212121"/>
          <w:sz w:val="20"/>
          <w:szCs w:val="20"/>
          <w:lang w:val="en-GB"/>
        </w:rPr>
        <w:t xml:space="preserve">reduced resolution </w:t>
      </w:r>
      <w:r w:rsidR="003D3F48" w:rsidRPr="005A3127">
        <w:rPr>
          <w:rFonts w:ascii="Arial" w:eastAsia="Times New Roman" w:hAnsi="Arial" w:cs="Arial"/>
          <w:color w:val="212121"/>
          <w:sz w:val="20"/>
          <w:szCs w:val="20"/>
          <w:lang w:val="en-GB"/>
        </w:rPr>
        <w:t>(</w:t>
      </w:r>
      <w:r w:rsidR="00B05D5A" w:rsidRPr="005A3127">
        <w:rPr>
          <w:rFonts w:ascii="Arial" w:eastAsia="Times New Roman" w:hAnsi="Arial" w:cs="Arial"/>
          <w:color w:val="212121"/>
          <w:sz w:val="20"/>
          <w:szCs w:val="20"/>
          <w:lang w:val="en-GB"/>
        </w:rPr>
        <w:t>320</w:t>
      </w:r>
      <w:r w:rsidR="003D3F48" w:rsidRPr="005A3127">
        <w:rPr>
          <w:rFonts w:ascii="Arial" w:eastAsia="Times New Roman" w:hAnsi="Arial" w:cs="Arial"/>
          <w:color w:val="212121"/>
          <w:sz w:val="20"/>
          <w:szCs w:val="20"/>
          <w:lang w:val="en-GB"/>
        </w:rPr>
        <w:t xml:space="preserve"> </w:t>
      </w:r>
      <w:proofErr w:type="spellStart"/>
      <w:ins w:id="1955" w:author="Pep Pàmies" w:date="2018-12-24T23:04:00Z">
        <w:r w:rsidR="008E37A6">
          <w:rPr>
            <w:rFonts w:ascii="Arial" w:eastAsia="Times New Roman" w:hAnsi="Arial" w:cs="Arial"/>
            <w:color w:val="212121"/>
            <w:sz w:val="20"/>
            <w:szCs w:val="20"/>
            <w:lang w:val="en-GB"/>
          </w:rPr>
          <w:t>μm</w:t>
        </w:r>
      </w:ins>
      <w:proofErr w:type="spellEnd"/>
      <w:del w:id="1956" w:author="Pep Pàmies" w:date="2018-12-24T23:04:00Z">
        <w:r w:rsidR="00884C09" w:rsidRPr="005A3127" w:rsidDel="008E37A6">
          <w:rPr>
            <w:rFonts w:ascii="Arial" w:eastAsia="Times New Roman" w:hAnsi="Arial" w:cs="Arial"/>
            <w:color w:val="212121"/>
            <w:sz w:val="20"/>
            <w:szCs w:val="20"/>
            <w:lang w:val="en-GB"/>
          </w:rPr>
          <w:delText>micrometres</w:delText>
        </w:r>
      </w:del>
      <w:ins w:id="1957" w:author="Pep Pàmies" w:date="2018-12-24T23:11:00Z">
        <w:r w:rsidR="002313EB">
          <w:rPr>
            <w:rFonts w:ascii="Arial" w:eastAsia="Times New Roman" w:hAnsi="Arial" w:cs="Arial"/>
            <w:color w:val="212121"/>
            <w:sz w:val="20"/>
            <w:szCs w:val="20"/>
            <w:lang w:val="en-GB"/>
          </w:rPr>
          <w:t xml:space="preserve">; </w:t>
        </w:r>
      </w:ins>
      <w:del w:id="1958" w:author="Pep Pàmies" w:date="2018-12-24T23:11:00Z">
        <w:r w:rsidR="00C21626" w:rsidRPr="005A3127" w:rsidDel="002313EB">
          <w:rPr>
            <w:rFonts w:ascii="Arial" w:eastAsia="Times New Roman" w:hAnsi="Arial" w:cs="Arial"/>
            <w:color w:val="212121"/>
            <w:sz w:val="20"/>
            <w:szCs w:val="20"/>
            <w:lang w:val="en-GB"/>
          </w:rPr>
          <w:delText xml:space="preserve"> </w:delText>
        </w:r>
      </w:del>
      <w:del w:id="1959" w:author="Pep Pàmies" w:date="2018-12-24T23:04:00Z">
        <w:r w:rsidR="00C21626" w:rsidRPr="005A3127" w:rsidDel="008E37A6">
          <w:rPr>
            <w:rFonts w:ascii="Arial" w:eastAsia="Times New Roman" w:hAnsi="Arial" w:cs="Arial"/>
            <w:color w:val="212121"/>
            <w:sz w:val="20"/>
            <w:szCs w:val="20"/>
            <w:lang w:val="en-GB"/>
          </w:rPr>
          <w:delText>/</w:delText>
        </w:r>
      </w:del>
      <w:del w:id="1960" w:author="Pep Pàmies" w:date="2018-12-24T23:11:00Z">
        <w:r w:rsidR="00C21626" w:rsidRPr="005A3127" w:rsidDel="002313EB">
          <w:rPr>
            <w:rFonts w:ascii="Arial" w:eastAsia="Times New Roman" w:hAnsi="Arial" w:cs="Arial"/>
            <w:color w:val="212121"/>
            <w:sz w:val="20"/>
            <w:szCs w:val="20"/>
            <w:lang w:val="en-GB"/>
          </w:rPr>
          <w:delText xml:space="preserve"> </w:delText>
        </w:r>
      </w:del>
      <w:r w:rsidRPr="005A3127">
        <w:rPr>
          <w:rFonts w:ascii="Arial" w:eastAsia="Times New Roman" w:hAnsi="Arial" w:cs="Arial"/>
          <w:color w:val="212121"/>
          <w:sz w:val="20"/>
          <w:szCs w:val="20"/>
          <w:lang w:val="en-GB"/>
        </w:rPr>
        <w:t>6 MHz</w:t>
      </w:r>
      <w:r w:rsidR="00C21626" w:rsidRPr="005A3127">
        <w:rPr>
          <w:rFonts w:ascii="Arial" w:eastAsia="Times New Roman" w:hAnsi="Arial" w:cs="Arial"/>
          <w:color w:val="212121"/>
          <w:sz w:val="20"/>
          <w:szCs w:val="20"/>
          <w:lang w:val="en-GB"/>
        </w:rPr>
        <w:t>)</w:t>
      </w:r>
      <w:r w:rsidRPr="005A3127">
        <w:rPr>
          <w:rFonts w:ascii="Arial" w:eastAsia="Times New Roman" w:hAnsi="Arial" w:cs="Arial"/>
          <w:color w:val="212121"/>
          <w:sz w:val="20"/>
          <w:szCs w:val="20"/>
          <w:lang w:val="en-GB"/>
        </w:rPr>
        <w:fldChar w:fldCharType="begin"/>
      </w:r>
      <w:r w:rsidR="00A81182" w:rsidRPr="005A3127">
        <w:rPr>
          <w:rFonts w:ascii="Arial" w:eastAsia="Times New Roman" w:hAnsi="Arial" w:cs="Arial"/>
          <w:color w:val="212121"/>
          <w:sz w:val="20"/>
          <w:szCs w:val="20"/>
          <w:lang w:val="en-GB"/>
        </w:rPr>
        <w:instrText xml:space="preserve"> ADDIN EN.CITE &lt;EndNote&gt;&lt;Cite&gt;&lt;Author&gt;Yuan&lt;/Author&gt;&lt;Year&gt;2010&lt;/Year&gt;&lt;RecNum&gt;163&lt;/RecNum&gt;&lt;DisplayText&gt;&lt;style face="superscript"&gt;162&lt;/style&gt;&lt;/DisplayText&gt;&lt;record&gt;&lt;rec-number&gt;163&lt;/rec-number&gt;&lt;foreign-keys&gt;&lt;key app="EN" db-id="rvr02p0x7wvxaoeazzp5p2tdp0eevr9e0pxw" timestamp="0"&gt;163&lt;/key&gt;&lt;/foreign-keys&gt;&lt;ref-type name="Journal Article"&gt;17&lt;/ref-type&gt;&lt;contributors&gt;&lt;authors&gt;&lt;author&gt;Yuan, Yi&lt;/author&gt;&lt;author&gt;Yang, Sihua&lt;/author&gt;&lt;author&gt;Xing, Da&lt;/author&gt;&lt;/authors&gt;&lt;/contributors&gt;&lt;titles&gt;&lt;title&gt;Preclinical photoacoustic imaging endoscope based on acousto-optic coaxial system using ring transducer array&lt;/title&gt;&lt;secondary-title&gt;Optics letters&lt;/secondary-title&gt;&lt;/titles&gt;&lt;periodical&gt;&lt;full-title&gt;Optics letters&lt;/full-title&gt;&lt;/periodical&gt;&lt;pages&gt;2266-2268&lt;/pages&gt;&lt;volume&gt;35&lt;/volume&gt;&lt;number&gt;13&lt;/number&gt;&lt;dates&gt;&lt;year&gt;2010&lt;/year&gt;&lt;/dates&gt;&lt;isbn&gt;1539-4794&lt;/isbn&gt;&lt;urls&gt;&lt;related-urls&gt;&lt;url&gt;https://www.osapublishing.org/ol/abstract.cfm?uri=ol-35-13-2266&lt;/url&gt;&lt;/related-urls&gt;&lt;/urls&gt;&lt;/record&gt;&lt;/Cite&gt;&lt;/EndNote&gt;</w:instrText>
      </w:r>
      <w:r w:rsidRPr="005A3127">
        <w:rPr>
          <w:rFonts w:ascii="Arial" w:eastAsia="Times New Roman" w:hAnsi="Arial" w:cs="Arial"/>
          <w:color w:val="212121"/>
          <w:sz w:val="20"/>
          <w:szCs w:val="20"/>
          <w:lang w:val="en-GB"/>
        </w:rPr>
        <w:fldChar w:fldCharType="separate"/>
      </w:r>
      <w:r w:rsidR="00A81182" w:rsidRPr="005A3127">
        <w:rPr>
          <w:rFonts w:ascii="Arial" w:eastAsia="Times New Roman" w:hAnsi="Arial" w:cs="Arial"/>
          <w:noProof/>
          <w:color w:val="212121"/>
          <w:sz w:val="20"/>
          <w:szCs w:val="20"/>
          <w:vertAlign w:val="superscript"/>
          <w:lang w:val="en-GB"/>
        </w:rPr>
        <w:t>162</w:t>
      </w:r>
      <w:r w:rsidRPr="005A3127">
        <w:rPr>
          <w:rFonts w:ascii="Arial" w:eastAsia="Times New Roman" w:hAnsi="Arial" w:cs="Arial"/>
          <w:color w:val="212121"/>
          <w:sz w:val="20"/>
          <w:szCs w:val="20"/>
          <w:lang w:val="en-GB"/>
        </w:rPr>
        <w:fldChar w:fldCharType="end"/>
      </w:r>
      <w:r w:rsidR="00BE287F" w:rsidRPr="005A3127">
        <w:rPr>
          <w:rFonts w:ascii="Arial" w:eastAsia="Times New Roman" w:hAnsi="Arial" w:cs="Arial"/>
          <w:color w:val="212121"/>
          <w:sz w:val="20"/>
          <w:szCs w:val="20"/>
          <w:lang w:val="en-GB"/>
        </w:rPr>
        <w:t>.</w:t>
      </w:r>
    </w:p>
    <w:p w14:paraId="6E9A9332" w14:textId="7C0985FA" w:rsidR="00BE73DB" w:rsidRPr="005A3127" w:rsidRDefault="00BE73DB" w:rsidP="005A3127">
      <w:pPr>
        <w:spacing w:line="240" w:lineRule="auto"/>
        <w:rPr>
          <w:rFonts w:ascii="Arial" w:hAnsi="Arial" w:cs="Arial"/>
          <w:sz w:val="20"/>
          <w:szCs w:val="20"/>
          <w:lang w:val="en-GB"/>
        </w:rPr>
      </w:pPr>
      <w:r w:rsidRPr="005A3127">
        <w:rPr>
          <w:rFonts w:ascii="Arial" w:hAnsi="Arial" w:cs="Arial"/>
          <w:sz w:val="20"/>
          <w:szCs w:val="20"/>
          <w:lang w:val="en-GB"/>
        </w:rPr>
        <w:t>O</w:t>
      </w:r>
      <w:r w:rsidR="00D62750" w:rsidRPr="005A3127">
        <w:rPr>
          <w:rFonts w:ascii="Arial" w:hAnsi="Arial" w:cs="Arial"/>
          <w:sz w:val="20"/>
          <w:szCs w:val="20"/>
          <w:lang w:val="en-GB"/>
        </w:rPr>
        <w:t>PAM e</w:t>
      </w:r>
      <w:r w:rsidRPr="005A3127">
        <w:rPr>
          <w:rFonts w:ascii="Arial" w:hAnsi="Arial" w:cs="Arial"/>
          <w:sz w:val="20"/>
          <w:szCs w:val="20"/>
          <w:lang w:val="en-GB"/>
        </w:rPr>
        <w:t>ndoscop</w:t>
      </w:r>
      <w:r w:rsidR="00D62750" w:rsidRPr="005A3127">
        <w:rPr>
          <w:rFonts w:ascii="Arial" w:hAnsi="Arial" w:cs="Arial"/>
          <w:sz w:val="20"/>
          <w:szCs w:val="20"/>
          <w:lang w:val="en-GB"/>
        </w:rPr>
        <w:t>y</w:t>
      </w:r>
      <w:r w:rsidR="00BE287F" w:rsidRPr="005A3127">
        <w:rPr>
          <w:rFonts w:ascii="Arial" w:hAnsi="Arial" w:cs="Arial"/>
          <w:sz w:val="20"/>
          <w:szCs w:val="20"/>
          <w:lang w:val="en-GB"/>
        </w:rPr>
        <w:t xml:space="preserve"> c</w:t>
      </w:r>
      <w:r w:rsidR="00D62750" w:rsidRPr="005A3127">
        <w:rPr>
          <w:rFonts w:ascii="Arial" w:hAnsi="Arial" w:cs="Arial"/>
          <w:sz w:val="20"/>
          <w:szCs w:val="20"/>
          <w:lang w:val="en-GB"/>
        </w:rPr>
        <w:t xml:space="preserve">ould </w:t>
      </w:r>
      <w:r w:rsidR="00BE287F" w:rsidRPr="005A3127">
        <w:rPr>
          <w:rFonts w:ascii="Arial" w:hAnsi="Arial" w:cs="Arial"/>
          <w:sz w:val="20"/>
          <w:szCs w:val="20"/>
          <w:lang w:val="en-GB"/>
        </w:rPr>
        <w:t>be employed for staging disease</w:t>
      </w:r>
      <w:r w:rsidRPr="005A3127">
        <w:rPr>
          <w:rFonts w:ascii="Arial" w:hAnsi="Arial" w:cs="Arial"/>
          <w:sz w:val="20"/>
          <w:szCs w:val="20"/>
          <w:lang w:val="en-GB"/>
        </w:rPr>
        <w:t xml:space="preserve">, </w:t>
      </w:r>
      <w:ins w:id="1961" w:author="Pep Pàmies" w:date="2018-12-24T23:04:00Z">
        <w:r w:rsidR="008E37A6">
          <w:rPr>
            <w:rFonts w:ascii="Arial" w:hAnsi="Arial" w:cs="Arial"/>
            <w:sz w:val="20"/>
            <w:szCs w:val="20"/>
            <w:lang w:val="en-GB"/>
          </w:rPr>
          <w:t xml:space="preserve">for </w:t>
        </w:r>
      </w:ins>
      <w:r w:rsidR="00893E94" w:rsidRPr="005A3127">
        <w:rPr>
          <w:rFonts w:ascii="Arial" w:hAnsi="Arial" w:cs="Arial"/>
          <w:sz w:val="20"/>
          <w:szCs w:val="20"/>
          <w:lang w:val="en-GB"/>
        </w:rPr>
        <w:t xml:space="preserve">evaluating </w:t>
      </w:r>
      <w:r w:rsidRPr="005A3127">
        <w:rPr>
          <w:rFonts w:ascii="Arial" w:hAnsi="Arial" w:cs="Arial"/>
          <w:sz w:val="20"/>
          <w:szCs w:val="20"/>
          <w:lang w:val="en-GB"/>
        </w:rPr>
        <w:t xml:space="preserve">the extent of </w:t>
      </w:r>
      <w:r w:rsidR="00884C09" w:rsidRPr="005A3127">
        <w:rPr>
          <w:rFonts w:ascii="Arial" w:hAnsi="Arial" w:cs="Arial"/>
          <w:sz w:val="20"/>
          <w:szCs w:val="20"/>
          <w:lang w:val="en-GB"/>
        </w:rPr>
        <w:t>tumour</w:t>
      </w:r>
      <w:r w:rsidRPr="005A3127">
        <w:rPr>
          <w:rFonts w:ascii="Arial" w:hAnsi="Arial" w:cs="Arial"/>
          <w:sz w:val="20"/>
          <w:szCs w:val="20"/>
          <w:lang w:val="en-GB"/>
        </w:rPr>
        <w:t xml:space="preserve"> borders</w:t>
      </w:r>
      <w:r w:rsidR="00F97611" w:rsidRPr="005A3127">
        <w:rPr>
          <w:rFonts w:ascii="Arial" w:hAnsi="Arial" w:cs="Arial"/>
          <w:sz w:val="20"/>
          <w:szCs w:val="20"/>
          <w:lang w:val="en-GB"/>
        </w:rPr>
        <w:t xml:space="preserve"> </w:t>
      </w:r>
      <w:r w:rsidR="00893E94" w:rsidRPr="005A3127">
        <w:rPr>
          <w:rFonts w:ascii="Arial" w:hAnsi="Arial" w:cs="Arial"/>
          <w:sz w:val="20"/>
          <w:szCs w:val="20"/>
          <w:lang w:val="en-GB"/>
        </w:rPr>
        <w:t xml:space="preserve">and </w:t>
      </w:r>
      <w:ins w:id="1962" w:author="Pep Pàmies" w:date="2018-12-24T23:04:00Z">
        <w:r w:rsidR="008E37A6">
          <w:rPr>
            <w:rFonts w:ascii="Arial" w:hAnsi="Arial" w:cs="Arial"/>
            <w:sz w:val="20"/>
            <w:szCs w:val="20"/>
            <w:lang w:val="en-GB"/>
          </w:rPr>
          <w:t xml:space="preserve">for </w:t>
        </w:r>
      </w:ins>
      <w:r w:rsidR="00BE287F" w:rsidRPr="005A3127">
        <w:rPr>
          <w:rFonts w:ascii="Arial" w:hAnsi="Arial" w:cs="Arial"/>
          <w:sz w:val="20"/>
          <w:szCs w:val="20"/>
          <w:lang w:val="en-GB"/>
        </w:rPr>
        <w:t xml:space="preserve">detecting the presence of </w:t>
      </w:r>
      <w:r w:rsidR="00893E94" w:rsidRPr="005A3127">
        <w:rPr>
          <w:rFonts w:ascii="Arial" w:eastAsia="Times New Roman" w:hAnsi="Arial" w:cs="Arial"/>
          <w:color w:val="212121"/>
          <w:sz w:val="20"/>
          <w:szCs w:val="20"/>
          <w:lang w:val="en-GB"/>
        </w:rPr>
        <w:t>early-</w:t>
      </w:r>
      <w:r w:rsidRPr="005A3127">
        <w:rPr>
          <w:rFonts w:ascii="Arial" w:eastAsia="Times New Roman" w:hAnsi="Arial" w:cs="Arial"/>
          <w:color w:val="212121"/>
          <w:sz w:val="20"/>
          <w:szCs w:val="20"/>
          <w:lang w:val="en-GB"/>
        </w:rPr>
        <w:t xml:space="preserve">stage </w:t>
      </w:r>
      <w:r w:rsidR="00BE287F" w:rsidRPr="005A3127">
        <w:rPr>
          <w:rFonts w:ascii="Arial" w:eastAsia="Times New Roman" w:hAnsi="Arial" w:cs="Arial"/>
          <w:color w:val="212121"/>
          <w:sz w:val="20"/>
          <w:szCs w:val="20"/>
          <w:lang w:val="en-GB"/>
        </w:rPr>
        <w:t xml:space="preserve">disease </w:t>
      </w:r>
      <w:r w:rsidR="00F97611" w:rsidRPr="005A3127">
        <w:rPr>
          <w:rFonts w:ascii="Arial" w:eastAsia="Times New Roman" w:hAnsi="Arial" w:cs="Arial"/>
          <w:color w:val="212121"/>
          <w:sz w:val="20"/>
          <w:szCs w:val="20"/>
          <w:lang w:val="en-GB"/>
        </w:rPr>
        <w:t xml:space="preserve">that </w:t>
      </w:r>
      <w:r w:rsidR="00BE287F" w:rsidRPr="005A3127">
        <w:rPr>
          <w:rFonts w:ascii="Arial" w:eastAsia="Times New Roman" w:hAnsi="Arial" w:cs="Arial"/>
          <w:color w:val="212121"/>
          <w:sz w:val="20"/>
          <w:szCs w:val="20"/>
          <w:lang w:val="en-GB"/>
        </w:rPr>
        <w:t>manifest</w:t>
      </w:r>
      <w:r w:rsidR="00893E94" w:rsidRPr="005A3127">
        <w:rPr>
          <w:rFonts w:ascii="Arial" w:eastAsia="Times New Roman" w:hAnsi="Arial" w:cs="Arial"/>
          <w:color w:val="212121"/>
          <w:sz w:val="20"/>
          <w:szCs w:val="20"/>
          <w:lang w:val="en-GB"/>
        </w:rPr>
        <w:t>s</w:t>
      </w:r>
      <w:r w:rsidR="00BE287F" w:rsidRPr="005A3127">
        <w:rPr>
          <w:rFonts w:ascii="Arial" w:eastAsia="Times New Roman" w:hAnsi="Arial" w:cs="Arial"/>
          <w:color w:val="212121"/>
          <w:sz w:val="20"/>
          <w:szCs w:val="20"/>
          <w:lang w:val="en-GB"/>
        </w:rPr>
        <w:t xml:space="preserve"> as sub-surface pathophysiological alterations</w:t>
      </w:r>
      <w:r w:rsidRPr="005A3127">
        <w:rPr>
          <w:rFonts w:ascii="Arial" w:eastAsia="Times New Roman" w:hAnsi="Arial" w:cs="Arial"/>
          <w:color w:val="212121"/>
          <w:sz w:val="20"/>
          <w:szCs w:val="20"/>
          <w:lang w:val="en-GB"/>
        </w:rPr>
        <w:fldChar w:fldCharType="begin"/>
      </w:r>
      <w:r w:rsidR="00A81182" w:rsidRPr="005A3127">
        <w:rPr>
          <w:rFonts w:ascii="Arial" w:eastAsia="Times New Roman" w:hAnsi="Arial" w:cs="Arial"/>
          <w:color w:val="212121"/>
          <w:sz w:val="20"/>
          <w:szCs w:val="20"/>
          <w:lang w:val="en-GB"/>
        </w:rPr>
        <w:instrText xml:space="preserve"> ADDIN EN.CITE &lt;EndNote&gt;&lt;Cite&gt;&lt;Author&gt;Barendse&lt;/Author&gt;&lt;Year&gt;2012&lt;/Year&gt;&lt;RecNum&gt;165&lt;/RecNum&gt;&lt;DisplayText&gt;&lt;style face="superscript"&gt;163,164&lt;/style&gt;&lt;/DisplayText&gt;&lt;record&gt;&lt;rec-number&gt;165&lt;/rec-number&gt;&lt;foreign-keys&gt;&lt;key app="EN" db-id="rvr02p0x7wvxaoeazzp5p2tdp0eevr9e0pxw" timestamp="0"&gt;165&lt;/key&gt;&lt;/foreign-keys&gt;&lt;ref-type name="Journal Article"&gt;17&lt;/ref-type&gt;&lt;contributors&gt;&lt;authors&gt;&lt;author&gt;Barendse, RM&lt;/author&gt;&lt;author&gt;Van den Broek, FJC&lt;/author&gt;&lt;author&gt;Van Schooten, J&lt;/author&gt;&lt;author&gt;Bemelman, WA&lt;/author&gt;&lt;author&gt;Fockens, P&lt;/author&gt;&lt;author&gt;De Graaf, EJR&lt;/author&gt;&lt;author&gt;Dekker, E&lt;/author&gt;&lt;/authors&gt;&lt;/contributors&gt;&lt;titles&gt;&lt;title&gt;Endoscopic mucosal resection vs transanal endoscopic microsurgery for the treatment of large rectal adenomas&lt;/title&gt;&lt;secondary-title&gt;Colorectal disease&lt;/secondary-title&gt;&lt;/titles&gt;&lt;pages&gt;e191-e196&lt;/pages&gt;&lt;volume&gt;14&lt;/volume&gt;&lt;number&gt;4&lt;/number&gt;&lt;dates&gt;&lt;year&gt;2012&lt;/year&gt;&lt;/dates&gt;&lt;isbn&gt;1463-1318&lt;/isbn&gt;&lt;urls&gt;&lt;related-urls&gt;&lt;url&gt;http://onlinelibrary.wiley.com/doi/10.1111/j.1463-1318.2011.02863.x/abstract&lt;/url&gt;&lt;/related-urls&gt;&lt;/urls&gt;&lt;/record&gt;&lt;/Cite&gt;&lt;Cite&gt;&lt;Author&gt;Soetikno&lt;/Author&gt;&lt;Year&gt;2003&lt;/Year&gt;&lt;RecNum&gt;164&lt;/RecNum&gt;&lt;record&gt;&lt;rec-number&gt;164&lt;/rec-number&gt;&lt;foreign-keys&gt;&lt;key app="EN" db-id="rvr02p0x7wvxaoeazzp5p2tdp0eevr9e0pxw" timestamp="0"&gt;164&lt;/key&gt;&lt;/foreign-keys&gt;&lt;ref-type name="Journal Article"&gt;17&lt;/ref-type&gt;&lt;contributors&gt;&lt;authors&gt;&lt;author&gt;Soetikno, Roy M&lt;/author&gt;&lt;author&gt;Gotoda, Takuji&lt;/author&gt;&lt;author&gt;Nakanishi, Yukihiro&lt;/author&gt;&lt;author&gt;Soehendra, Nib&lt;/author&gt;&lt;/authors&gt;&lt;/contributors&gt;&lt;titles&gt;&lt;title&gt;Endoscopic mucosal resection&lt;/title&gt;&lt;secondary-title&gt;Gastrointestinal endoscopy&lt;/secondary-title&gt;&lt;/titles&gt;&lt;pages&gt;567-579&lt;/pages&gt;&lt;volume&gt;57&lt;/volume&gt;&lt;number&gt;4&lt;/number&gt;&lt;dates&gt;&lt;year&gt;2003&lt;/year&gt;&lt;/dates&gt;&lt;isbn&gt;0016-5107&lt;/isbn&gt;&lt;urls&gt;&lt;/urls&gt;&lt;/record&gt;&lt;/Cite&gt;&lt;/EndNote&gt;</w:instrText>
      </w:r>
      <w:r w:rsidRPr="005A3127">
        <w:rPr>
          <w:rFonts w:ascii="Arial" w:eastAsia="Times New Roman" w:hAnsi="Arial" w:cs="Arial"/>
          <w:color w:val="212121"/>
          <w:sz w:val="20"/>
          <w:szCs w:val="20"/>
          <w:lang w:val="en-GB"/>
        </w:rPr>
        <w:fldChar w:fldCharType="separate"/>
      </w:r>
      <w:r w:rsidR="00A81182" w:rsidRPr="005A3127">
        <w:rPr>
          <w:rFonts w:ascii="Arial" w:eastAsia="Times New Roman" w:hAnsi="Arial" w:cs="Arial"/>
          <w:noProof/>
          <w:color w:val="212121"/>
          <w:sz w:val="20"/>
          <w:szCs w:val="20"/>
          <w:vertAlign w:val="superscript"/>
          <w:lang w:val="en-GB"/>
        </w:rPr>
        <w:t>163,164</w:t>
      </w:r>
      <w:r w:rsidRPr="005A3127">
        <w:rPr>
          <w:rFonts w:ascii="Arial" w:eastAsia="Times New Roman" w:hAnsi="Arial" w:cs="Arial"/>
          <w:color w:val="212121"/>
          <w:sz w:val="20"/>
          <w:szCs w:val="20"/>
          <w:lang w:val="en-GB"/>
        </w:rPr>
        <w:fldChar w:fldCharType="end"/>
      </w:r>
      <w:r w:rsidR="00D62750" w:rsidRPr="005A3127">
        <w:rPr>
          <w:rFonts w:ascii="Arial" w:eastAsia="Times New Roman" w:hAnsi="Arial" w:cs="Arial"/>
          <w:color w:val="212121"/>
          <w:sz w:val="20"/>
          <w:szCs w:val="20"/>
          <w:lang w:val="en-GB"/>
        </w:rPr>
        <w:t xml:space="preserve"> (</w:t>
      </w:r>
      <w:del w:id="1963" w:author="Pep Pàmies" w:date="2018-12-24T23:05:00Z">
        <w:r w:rsidR="00D62750" w:rsidRPr="005A3127" w:rsidDel="008E37A6">
          <w:rPr>
            <w:rFonts w:ascii="Arial" w:eastAsia="Times New Roman" w:hAnsi="Arial" w:cs="Arial"/>
            <w:color w:val="212121"/>
            <w:sz w:val="20"/>
            <w:szCs w:val="20"/>
            <w:lang w:val="en-GB"/>
          </w:rPr>
          <w:delText xml:space="preserve">TABLE </w:delText>
        </w:r>
      </w:del>
      <w:ins w:id="1964" w:author="Pep Pàmies" w:date="2018-12-24T23:05:00Z">
        <w:r w:rsidR="008E37A6" w:rsidRPr="005A3127">
          <w:rPr>
            <w:rFonts w:ascii="Arial" w:eastAsia="Times New Roman" w:hAnsi="Arial" w:cs="Arial"/>
            <w:color w:val="212121"/>
            <w:sz w:val="20"/>
            <w:szCs w:val="20"/>
            <w:lang w:val="en-GB"/>
          </w:rPr>
          <w:t>T</w:t>
        </w:r>
        <w:r w:rsidR="008E37A6">
          <w:rPr>
            <w:rFonts w:ascii="Arial" w:eastAsia="Times New Roman" w:hAnsi="Arial" w:cs="Arial"/>
            <w:color w:val="212121"/>
            <w:sz w:val="20"/>
            <w:szCs w:val="20"/>
            <w:lang w:val="en-GB"/>
          </w:rPr>
          <w:t xml:space="preserve">able </w:t>
        </w:r>
      </w:ins>
      <w:r w:rsidR="00610BCB" w:rsidRPr="005A3127">
        <w:rPr>
          <w:rFonts w:ascii="Arial" w:eastAsia="Times New Roman" w:hAnsi="Arial" w:cs="Arial"/>
          <w:color w:val="212121"/>
          <w:sz w:val="20"/>
          <w:szCs w:val="20"/>
          <w:lang w:val="en-GB"/>
        </w:rPr>
        <w:t>2</w:t>
      </w:r>
      <w:r w:rsidR="00D62750" w:rsidRPr="005A3127">
        <w:rPr>
          <w:rFonts w:ascii="Arial" w:eastAsia="Times New Roman" w:hAnsi="Arial" w:cs="Arial"/>
          <w:color w:val="212121"/>
          <w:sz w:val="20"/>
          <w:szCs w:val="20"/>
          <w:lang w:val="en-GB"/>
        </w:rPr>
        <w:t>)</w:t>
      </w:r>
      <w:r w:rsidR="00F97611" w:rsidRPr="005A3127">
        <w:rPr>
          <w:rFonts w:ascii="Arial" w:eastAsia="Times New Roman" w:hAnsi="Arial" w:cs="Arial"/>
          <w:color w:val="212121"/>
          <w:sz w:val="20"/>
          <w:szCs w:val="20"/>
          <w:lang w:val="en-GB"/>
        </w:rPr>
        <w:t xml:space="preserve">. </w:t>
      </w:r>
      <w:r w:rsidR="0085327D" w:rsidRPr="005A3127">
        <w:rPr>
          <w:rFonts w:ascii="Arial" w:eastAsia="Times New Roman" w:hAnsi="Arial" w:cs="Arial"/>
          <w:color w:val="212121"/>
          <w:sz w:val="20"/>
          <w:szCs w:val="20"/>
          <w:lang w:val="en-GB"/>
        </w:rPr>
        <w:t>I</w:t>
      </w:r>
      <w:r w:rsidR="00F97611" w:rsidRPr="005A3127">
        <w:rPr>
          <w:rFonts w:ascii="Arial" w:eastAsia="Times New Roman" w:hAnsi="Arial" w:cs="Arial"/>
          <w:color w:val="212121"/>
          <w:sz w:val="20"/>
          <w:szCs w:val="20"/>
          <w:lang w:val="en-GB"/>
        </w:rPr>
        <w:t xml:space="preserve">n analogy to optoacoustic </w:t>
      </w:r>
      <w:proofErr w:type="spellStart"/>
      <w:r w:rsidR="00F97611" w:rsidRPr="005A3127">
        <w:rPr>
          <w:rFonts w:ascii="Arial" w:eastAsia="Times New Roman" w:hAnsi="Arial" w:cs="Arial"/>
          <w:color w:val="212121"/>
          <w:sz w:val="20"/>
          <w:szCs w:val="20"/>
          <w:lang w:val="en-GB"/>
        </w:rPr>
        <w:t>dermoscopy</w:t>
      </w:r>
      <w:proofErr w:type="spellEnd"/>
      <w:r w:rsidR="00F97611" w:rsidRPr="005A3127">
        <w:rPr>
          <w:rFonts w:ascii="Arial" w:eastAsia="Times New Roman" w:hAnsi="Arial" w:cs="Arial"/>
          <w:color w:val="212121"/>
          <w:sz w:val="20"/>
          <w:szCs w:val="20"/>
          <w:lang w:val="en-GB"/>
        </w:rPr>
        <w:t xml:space="preserve">, </w:t>
      </w:r>
      <w:r w:rsidR="009F1ABD" w:rsidRPr="005A3127">
        <w:rPr>
          <w:rFonts w:ascii="Arial" w:eastAsia="Times New Roman" w:hAnsi="Arial" w:cs="Arial"/>
          <w:color w:val="212121"/>
          <w:sz w:val="20"/>
          <w:szCs w:val="20"/>
          <w:lang w:val="en-GB"/>
        </w:rPr>
        <w:t>o</w:t>
      </w:r>
      <w:r w:rsidR="00FD2162" w:rsidRPr="005A3127">
        <w:rPr>
          <w:rFonts w:ascii="Arial" w:eastAsia="Times New Roman" w:hAnsi="Arial" w:cs="Arial"/>
          <w:color w:val="212121"/>
          <w:sz w:val="20"/>
          <w:szCs w:val="20"/>
          <w:lang w:val="en-GB"/>
        </w:rPr>
        <w:t>ptoacoustic</w:t>
      </w:r>
      <w:r w:rsidR="0085327D" w:rsidRPr="005A3127">
        <w:rPr>
          <w:rFonts w:ascii="Arial" w:eastAsia="Times New Roman" w:hAnsi="Arial" w:cs="Arial"/>
          <w:color w:val="212121"/>
          <w:sz w:val="20"/>
          <w:szCs w:val="20"/>
          <w:lang w:val="en-GB"/>
        </w:rPr>
        <w:t xml:space="preserve"> endoscopy</w:t>
      </w:r>
      <w:r w:rsidR="00F97611" w:rsidRPr="005A3127">
        <w:rPr>
          <w:rFonts w:ascii="Arial" w:eastAsia="Times New Roman" w:hAnsi="Arial" w:cs="Arial"/>
          <w:color w:val="212121"/>
          <w:sz w:val="20"/>
          <w:szCs w:val="20"/>
          <w:lang w:val="en-GB"/>
        </w:rPr>
        <w:t xml:space="preserve"> </w:t>
      </w:r>
      <w:r w:rsidR="0085327D" w:rsidRPr="005A3127">
        <w:rPr>
          <w:rFonts w:ascii="Arial" w:eastAsia="Times New Roman" w:hAnsi="Arial" w:cs="Arial"/>
          <w:color w:val="212121"/>
          <w:sz w:val="20"/>
          <w:szCs w:val="20"/>
          <w:lang w:val="en-GB"/>
        </w:rPr>
        <w:t xml:space="preserve">may </w:t>
      </w:r>
      <w:r w:rsidRPr="005A3127">
        <w:rPr>
          <w:rFonts w:ascii="Arial" w:hAnsi="Arial" w:cs="Arial"/>
          <w:sz w:val="20"/>
          <w:szCs w:val="20"/>
          <w:lang w:val="en-GB"/>
        </w:rPr>
        <w:t>contribut</w:t>
      </w:r>
      <w:r w:rsidR="00F97611" w:rsidRPr="005A3127">
        <w:rPr>
          <w:rFonts w:ascii="Arial" w:hAnsi="Arial" w:cs="Arial"/>
          <w:sz w:val="20"/>
          <w:szCs w:val="20"/>
          <w:lang w:val="en-GB"/>
        </w:rPr>
        <w:t xml:space="preserve">e </w:t>
      </w:r>
      <w:r w:rsidR="0085327D" w:rsidRPr="005A3127">
        <w:rPr>
          <w:rFonts w:ascii="Arial" w:hAnsi="Arial" w:cs="Arial"/>
          <w:sz w:val="20"/>
          <w:szCs w:val="20"/>
          <w:lang w:val="en-GB"/>
        </w:rPr>
        <w:t xml:space="preserve">to </w:t>
      </w:r>
      <w:r w:rsidRPr="005A3127">
        <w:rPr>
          <w:rFonts w:ascii="Arial" w:hAnsi="Arial" w:cs="Arial"/>
          <w:sz w:val="20"/>
          <w:szCs w:val="20"/>
          <w:lang w:val="en-GB"/>
        </w:rPr>
        <w:t>quantif</w:t>
      </w:r>
      <w:r w:rsidR="00F97611" w:rsidRPr="005A3127">
        <w:rPr>
          <w:rFonts w:ascii="Arial" w:hAnsi="Arial" w:cs="Arial"/>
          <w:sz w:val="20"/>
          <w:szCs w:val="20"/>
          <w:lang w:val="en-GB"/>
        </w:rPr>
        <w:t xml:space="preserve">ying </w:t>
      </w:r>
      <w:r w:rsidRPr="005A3127">
        <w:rPr>
          <w:rFonts w:ascii="Arial" w:hAnsi="Arial" w:cs="Arial"/>
          <w:sz w:val="20"/>
          <w:szCs w:val="20"/>
          <w:lang w:val="en-GB"/>
        </w:rPr>
        <w:t>cancer</w:t>
      </w:r>
      <w:r w:rsidR="0085327D" w:rsidRPr="005A3127">
        <w:rPr>
          <w:rFonts w:ascii="Arial" w:hAnsi="Arial" w:cs="Arial"/>
          <w:sz w:val="20"/>
          <w:szCs w:val="20"/>
          <w:lang w:val="en-GB"/>
        </w:rPr>
        <w:t>-</w:t>
      </w:r>
      <w:ins w:id="1965" w:author="Pep Pàmies" w:date="2018-12-24T23:05:00Z">
        <w:r w:rsidR="008E37A6">
          <w:rPr>
            <w:rFonts w:ascii="Arial" w:hAnsi="Arial" w:cs="Arial"/>
            <w:sz w:val="20"/>
            <w:szCs w:val="20"/>
            <w:lang w:val="en-GB"/>
          </w:rPr>
          <w:t>related</w:t>
        </w:r>
      </w:ins>
      <w:r w:rsidRPr="005A3127">
        <w:rPr>
          <w:rFonts w:ascii="Arial" w:hAnsi="Arial" w:cs="Arial"/>
          <w:sz w:val="20"/>
          <w:szCs w:val="20"/>
          <w:lang w:val="en-GB"/>
        </w:rPr>
        <w:t xml:space="preserve"> and </w:t>
      </w:r>
      <w:r w:rsidR="0085327D" w:rsidRPr="005A3127">
        <w:rPr>
          <w:rFonts w:ascii="Arial" w:hAnsi="Arial" w:cs="Arial"/>
          <w:sz w:val="20"/>
          <w:szCs w:val="20"/>
          <w:lang w:val="en-GB"/>
        </w:rPr>
        <w:t>inflammation-</w:t>
      </w:r>
      <w:r w:rsidRPr="005A3127">
        <w:rPr>
          <w:rFonts w:ascii="Arial" w:hAnsi="Arial" w:cs="Arial"/>
          <w:sz w:val="20"/>
          <w:szCs w:val="20"/>
          <w:lang w:val="en-GB"/>
        </w:rPr>
        <w:t>related biomarkers</w:t>
      </w:r>
      <w:r w:rsidR="00986137" w:rsidRPr="005A3127">
        <w:rPr>
          <w:rFonts w:ascii="Arial" w:hAnsi="Arial" w:cs="Arial"/>
          <w:sz w:val="20"/>
          <w:szCs w:val="20"/>
          <w:lang w:val="en-GB"/>
        </w:rPr>
        <w:t>, such as total blood volume, vessel dilation, vascular rarefaction</w:t>
      </w:r>
      <w:r w:rsidRPr="005A3127">
        <w:rPr>
          <w:rFonts w:ascii="Arial" w:hAnsi="Arial" w:cs="Arial"/>
          <w:sz w:val="20"/>
          <w:szCs w:val="20"/>
          <w:lang w:val="en-GB"/>
        </w:rPr>
        <w:t xml:space="preserve"> during surveillance studies</w:t>
      </w:r>
      <w:r w:rsidR="0085327D" w:rsidRPr="005A3127">
        <w:rPr>
          <w:rFonts w:ascii="Arial" w:hAnsi="Arial" w:cs="Arial"/>
          <w:sz w:val="20"/>
          <w:szCs w:val="20"/>
          <w:lang w:val="en-GB"/>
        </w:rPr>
        <w:t>,</w:t>
      </w:r>
      <w:r w:rsidRPr="005A3127">
        <w:rPr>
          <w:rFonts w:ascii="Arial" w:hAnsi="Arial" w:cs="Arial"/>
          <w:sz w:val="20"/>
          <w:szCs w:val="20"/>
          <w:lang w:val="en-GB"/>
        </w:rPr>
        <w:t xml:space="preserve"> </w:t>
      </w:r>
      <w:del w:id="1966" w:author="Pep Pàmies" w:date="2018-12-24T23:05:00Z">
        <w:r w:rsidRPr="005A3127" w:rsidDel="008E37A6">
          <w:rPr>
            <w:rFonts w:ascii="Arial" w:hAnsi="Arial" w:cs="Arial"/>
            <w:sz w:val="20"/>
            <w:szCs w:val="20"/>
            <w:lang w:val="en-GB"/>
          </w:rPr>
          <w:delText xml:space="preserve">or </w:delText>
        </w:r>
      </w:del>
      <w:ins w:id="1967" w:author="Pep Pàmies" w:date="2018-12-24T23:05:00Z">
        <w:r w:rsidR="008E37A6">
          <w:rPr>
            <w:rFonts w:ascii="Arial" w:hAnsi="Arial" w:cs="Arial"/>
            <w:sz w:val="20"/>
            <w:szCs w:val="20"/>
            <w:lang w:val="en-GB"/>
          </w:rPr>
          <w:t xml:space="preserve">and </w:t>
        </w:r>
      </w:ins>
      <w:r w:rsidRPr="005A3127">
        <w:rPr>
          <w:rFonts w:ascii="Arial" w:hAnsi="Arial" w:cs="Arial"/>
          <w:sz w:val="20"/>
          <w:szCs w:val="20"/>
          <w:lang w:val="en-GB"/>
        </w:rPr>
        <w:t>tissue oxygenation and viability during surgical procedures</w:t>
      </w:r>
      <w:r w:rsidRPr="005A3127">
        <w:rPr>
          <w:rFonts w:ascii="Arial" w:hAnsi="Arial" w:cs="Arial"/>
          <w:sz w:val="20"/>
          <w:szCs w:val="20"/>
          <w:lang w:val="en-GB"/>
        </w:rPr>
        <w:fldChar w:fldCharType="begin">
          <w:fldData xml:space="preserve">PEVuZE5vdGU+PENpdGU+PEF1dGhvcj5ZYW5nPC9BdXRob3I+PFllYXI+MjAxMjwvWWVhcj48UmVj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=
</w:fldData>
        </w:fldChar>
      </w:r>
      <w:r w:rsidR="00A81182" w:rsidRPr="005A3127">
        <w:rPr>
          <w:rFonts w:ascii="Arial" w:hAnsi="Arial" w:cs="Arial"/>
          <w:sz w:val="20"/>
          <w:szCs w:val="20"/>
          <w:lang w:val="en-GB"/>
        </w:rPr>
        <w:instrText xml:space="preserve"> ADDIN EN.CITE </w:instrText>
      </w:r>
      <w:r w:rsidR="00A81182" w:rsidRPr="005A3127">
        <w:rPr>
          <w:rFonts w:ascii="Arial" w:hAnsi="Arial" w:cs="Arial"/>
          <w:sz w:val="20"/>
          <w:szCs w:val="20"/>
          <w:lang w:val="en-GB"/>
        </w:rPr>
        <w:fldChar w:fldCharType="begin">
          <w:fldData xml:space="preserve">PEVuZE5vdGU+PENpdGU+PEF1dGhvcj5ZYW5nPC9BdXRob3I+PFllYXI+MjAxMjwvWWVhcj48UmVj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=
</w:fldData>
        </w:fldChar>
      </w:r>
      <w:r w:rsidR="00A81182" w:rsidRPr="005A3127">
        <w:rPr>
          <w:rFonts w:ascii="Arial" w:hAnsi="Arial" w:cs="Arial"/>
          <w:sz w:val="20"/>
          <w:szCs w:val="20"/>
          <w:lang w:val="en-GB"/>
        </w:rPr>
        <w:instrText xml:space="preserve"> ADDIN EN.CITE.DATA </w:instrText>
      </w:r>
      <w:r w:rsidR="00A81182" w:rsidRPr="005A3127">
        <w:rPr>
          <w:rFonts w:ascii="Arial" w:hAnsi="Arial" w:cs="Arial"/>
          <w:sz w:val="20"/>
          <w:szCs w:val="20"/>
          <w:lang w:val="en-GB"/>
        </w:rPr>
      </w:r>
      <w:r w:rsidR="00A81182" w:rsidRPr="005A3127">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23,26,157</w:t>
      </w:r>
      <w:r w:rsidRPr="005A3127">
        <w:rPr>
          <w:rFonts w:ascii="Arial" w:hAnsi="Arial" w:cs="Arial"/>
          <w:sz w:val="20"/>
          <w:szCs w:val="20"/>
          <w:lang w:val="en-GB"/>
        </w:rPr>
        <w:fldChar w:fldCharType="end"/>
      </w:r>
      <w:r w:rsidRPr="005A3127">
        <w:rPr>
          <w:rFonts w:ascii="Arial" w:hAnsi="Arial" w:cs="Arial"/>
          <w:sz w:val="20"/>
          <w:szCs w:val="20"/>
          <w:lang w:val="en-GB"/>
        </w:rPr>
        <w:t xml:space="preserve">. </w:t>
      </w:r>
      <w:r w:rsidR="00D62750" w:rsidRPr="005A3127">
        <w:rPr>
          <w:rFonts w:ascii="Arial" w:hAnsi="Arial" w:cs="Arial"/>
          <w:sz w:val="20"/>
          <w:szCs w:val="20"/>
          <w:lang w:val="en-GB"/>
        </w:rPr>
        <w:t xml:space="preserve">OPAM endoscopy </w:t>
      </w:r>
      <w:r w:rsidR="000D5970" w:rsidRPr="005A3127">
        <w:rPr>
          <w:rFonts w:ascii="Arial" w:hAnsi="Arial" w:cs="Arial"/>
          <w:sz w:val="20"/>
          <w:szCs w:val="20"/>
          <w:lang w:val="en-GB"/>
        </w:rPr>
        <w:t>c</w:t>
      </w:r>
      <w:r w:rsidR="00D62750" w:rsidRPr="005A3127">
        <w:rPr>
          <w:rFonts w:ascii="Arial" w:hAnsi="Arial" w:cs="Arial"/>
          <w:sz w:val="20"/>
          <w:szCs w:val="20"/>
          <w:lang w:val="en-GB"/>
        </w:rPr>
        <w:t xml:space="preserve">ould </w:t>
      </w:r>
      <w:r w:rsidR="000D5970" w:rsidRPr="005A3127">
        <w:rPr>
          <w:rFonts w:ascii="Arial" w:hAnsi="Arial" w:cs="Arial"/>
          <w:sz w:val="20"/>
          <w:szCs w:val="20"/>
          <w:lang w:val="en-GB"/>
        </w:rPr>
        <w:t xml:space="preserve">be implemented on its own or </w:t>
      </w:r>
      <w:r w:rsidRPr="005A3127">
        <w:rPr>
          <w:rFonts w:ascii="Arial" w:hAnsi="Arial" w:cs="Arial"/>
          <w:sz w:val="20"/>
          <w:szCs w:val="20"/>
          <w:lang w:val="en-GB"/>
        </w:rPr>
        <w:t>in combination with other modalities</w:t>
      </w:r>
      <w:r w:rsidR="00E37E8E" w:rsidRPr="005A3127">
        <w:rPr>
          <w:rFonts w:ascii="Arial" w:hAnsi="Arial" w:cs="Arial"/>
          <w:sz w:val="20"/>
          <w:szCs w:val="20"/>
          <w:lang w:val="en-GB"/>
        </w:rPr>
        <w:t xml:space="preserve"> such as OCT</w:t>
      </w:r>
      <w:r w:rsidR="00E37E8E"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&lt;EndNote&gt;&lt;Cite&gt;&lt;Author&gt;Yang&lt;/Author&gt;&lt;Year&gt;2011&lt;/Year&gt;&lt;RecNum&gt;217&lt;/RecNum&gt;&lt;DisplayText&gt;&lt;style face="superscript"&gt;165&lt;/style&gt;&lt;/DisplayText&gt;&lt;record&gt;&lt;rec-number&gt;217&lt;/rec-number&gt;&lt;foreign-keys&gt;&lt;key app="EN" db-id="rvr02p0x7wvxaoeazzp5p2tdp0eevr9e0pxw" timestamp="0"&gt;217&lt;/key&gt;&lt;/foreign-keys&gt;&lt;ref-type name="Journal Article"&gt;17&lt;/ref-type&gt;&lt;contributors&gt;&lt;authors&gt;&lt;author&gt;Yang, Yi&lt;/author&gt;&lt;author&gt;Li, Xiang&lt;/author&gt;&lt;author&gt;Wang, Tianheng&lt;/author&gt;&lt;author&gt;Kumavor, Patrick D&lt;/author&gt;&lt;author&gt;Aguirre, Andres&lt;/author&gt;&lt;author&gt;Shung, Kirk K&lt;/author&gt;&lt;author&gt;Zhou, Qifa&lt;/author&gt;&lt;author&gt;Sanders, Melinda&lt;/author&gt;&lt;author&gt;Brewer, Molly&lt;/author&gt;&lt;author&gt;Zhu, Quing&lt;/author&gt;&lt;/authors&gt;&lt;/contributors&gt;&lt;titles&gt;&lt;title&gt;Integrated optical coherence tomography, ultrasound and photoacoustic imaging for ovarian tissue characterization&lt;/title&gt;&lt;secondary-title&gt;Biomedical optics express&lt;/secondary-title&gt;&lt;/titles&gt;&lt;periodical&gt;&lt;full-title&gt;Biomedical Optics Express&lt;/full-title&gt;&lt;/periodical&gt;&lt;pages&gt;2551-2561&lt;/pages&gt;&lt;volume&gt;2&lt;/volume&gt;&lt;number&gt;9&lt;/number&gt;&lt;dates&gt;&lt;year&gt;2011&lt;/year&gt;&lt;/dates&gt;&lt;isbn&gt;2156-7085&lt;/isbn&gt;&lt;urls&gt;&lt;related-urls&gt;&lt;url&gt;https://www.ncbi.nlm.nih.gov/pmc/articles/PMC3184864/pdf/2551.pdf&lt;/url&gt;&lt;/related-urls&gt;&lt;/urls&gt;&lt;/record&gt;&lt;/Cite&gt;&lt;/EndNote&gt;</w:instrText>
      </w:r>
      <w:r w:rsidR="00E37E8E"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165</w:t>
      </w:r>
      <w:r w:rsidR="00E37E8E" w:rsidRPr="005A3127">
        <w:rPr>
          <w:rFonts w:ascii="Arial" w:hAnsi="Arial" w:cs="Arial"/>
          <w:sz w:val="20"/>
          <w:szCs w:val="20"/>
          <w:lang w:val="en-GB"/>
        </w:rPr>
        <w:fldChar w:fldCharType="end"/>
      </w:r>
      <w:r w:rsidRPr="005A3127">
        <w:rPr>
          <w:rFonts w:ascii="Arial" w:hAnsi="Arial" w:cs="Arial"/>
          <w:sz w:val="20"/>
          <w:szCs w:val="20"/>
          <w:lang w:val="en-GB"/>
        </w:rPr>
        <w:t>.</w:t>
      </w:r>
    </w:p>
    <w:p w14:paraId="2E9DD740" w14:textId="2B93D79D" w:rsidR="002832F7" w:rsidRPr="005A3127" w:rsidRDefault="00BE73DB" w:rsidP="005A3127">
      <w:pPr>
        <w:spacing w:line="240" w:lineRule="auto"/>
        <w:rPr>
          <w:rFonts w:ascii="Arial" w:hAnsi="Arial" w:cs="Arial"/>
          <w:sz w:val="20"/>
          <w:szCs w:val="20"/>
          <w:lang w:val="en-GB"/>
        </w:rPr>
      </w:pPr>
      <w:proofErr w:type="gramStart"/>
      <w:r w:rsidRPr="005A3127">
        <w:rPr>
          <w:rFonts w:ascii="Arial" w:hAnsi="Arial" w:cs="Arial"/>
          <w:b/>
          <w:sz w:val="20"/>
          <w:szCs w:val="20"/>
          <w:lang w:val="en-GB"/>
        </w:rPr>
        <w:t xml:space="preserve">Translational </w:t>
      </w:r>
      <w:r w:rsidR="00D67457" w:rsidRPr="005A3127">
        <w:rPr>
          <w:rFonts w:ascii="Arial" w:hAnsi="Arial" w:cs="Arial"/>
          <w:b/>
          <w:sz w:val="20"/>
          <w:szCs w:val="20"/>
          <w:lang w:val="en-GB"/>
        </w:rPr>
        <w:t>i</w:t>
      </w:r>
      <w:r w:rsidR="005A3127" w:rsidRPr="005A3127">
        <w:rPr>
          <w:rFonts w:ascii="Arial" w:hAnsi="Arial" w:cs="Arial"/>
          <w:b/>
          <w:sz w:val="20"/>
          <w:szCs w:val="20"/>
          <w:lang w:val="en-GB"/>
        </w:rPr>
        <w:t>maging.</w:t>
      </w:r>
      <w:proofErr w:type="gramEnd"/>
      <w:r w:rsidR="005A3127" w:rsidRPr="005A3127">
        <w:rPr>
          <w:rFonts w:ascii="Arial" w:hAnsi="Arial" w:cs="Arial"/>
          <w:b/>
          <w:sz w:val="20"/>
          <w:szCs w:val="20"/>
          <w:lang w:val="en-GB"/>
        </w:rPr>
        <w:t xml:space="preserve"> </w:t>
      </w:r>
      <w:r w:rsidRPr="005A3127">
        <w:rPr>
          <w:rFonts w:ascii="Arial" w:hAnsi="Arial" w:cs="Arial"/>
          <w:sz w:val="20"/>
          <w:szCs w:val="20"/>
          <w:lang w:val="en-GB"/>
        </w:rPr>
        <w:t xml:space="preserve">By extending the penetration depth of optical microscopy, </w:t>
      </w:r>
      <w:proofErr w:type="spellStart"/>
      <w:r w:rsidRPr="005A3127">
        <w:rPr>
          <w:rFonts w:ascii="Arial" w:hAnsi="Arial" w:cs="Arial"/>
          <w:sz w:val="20"/>
          <w:szCs w:val="20"/>
          <w:lang w:val="en-GB"/>
        </w:rPr>
        <w:t>mesoscopy</w:t>
      </w:r>
      <w:proofErr w:type="spellEnd"/>
      <w:r w:rsidRPr="005A3127">
        <w:rPr>
          <w:rFonts w:ascii="Arial" w:hAnsi="Arial" w:cs="Arial"/>
          <w:sz w:val="20"/>
          <w:szCs w:val="20"/>
          <w:lang w:val="en-GB"/>
        </w:rPr>
        <w:t xml:space="preserve"> </w:t>
      </w:r>
      <w:del w:id="1968" w:author="Pep Pàmies" w:date="2018-12-24T23:12:00Z">
        <w:r w:rsidRPr="005A3127" w:rsidDel="002313EB">
          <w:rPr>
            <w:rFonts w:ascii="Arial" w:hAnsi="Arial" w:cs="Arial"/>
            <w:sz w:val="20"/>
            <w:szCs w:val="20"/>
            <w:lang w:val="en-GB"/>
          </w:rPr>
          <w:delText xml:space="preserve">can play a unique role in biological imaging, </w:delText>
        </w:r>
      </w:del>
      <w:ins w:id="1969" w:author="Pep Pàmies" w:date="2018-12-24T23:12:00Z">
        <w:r w:rsidR="002313EB">
          <w:rPr>
            <w:rFonts w:ascii="Arial" w:hAnsi="Arial" w:cs="Arial"/>
            <w:sz w:val="20"/>
            <w:szCs w:val="20"/>
            <w:lang w:val="en-GB"/>
          </w:rPr>
          <w:t xml:space="preserve">can </w:t>
        </w:r>
      </w:ins>
      <w:r w:rsidR="00941187" w:rsidRPr="005A3127">
        <w:rPr>
          <w:rFonts w:ascii="Arial" w:hAnsi="Arial" w:cs="Arial"/>
          <w:sz w:val="20"/>
          <w:szCs w:val="20"/>
          <w:lang w:val="en-GB"/>
        </w:rPr>
        <w:t>provid</w:t>
      </w:r>
      <w:ins w:id="1970" w:author="Pep Pàmies" w:date="2018-12-24T23:12:00Z">
        <w:r w:rsidR="002313EB">
          <w:rPr>
            <w:rFonts w:ascii="Arial" w:hAnsi="Arial" w:cs="Arial"/>
            <w:sz w:val="20"/>
            <w:szCs w:val="20"/>
            <w:lang w:val="en-GB"/>
          </w:rPr>
          <w:t>e</w:t>
        </w:r>
      </w:ins>
      <w:del w:id="1971" w:author="Pep Pàmies" w:date="2018-12-24T23:12:00Z">
        <w:r w:rsidR="00941187" w:rsidRPr="005A3127" w:rsidDel="002313EB">
          <w:rPr>
            <w:rFonts w:ascii="Arial" w:hAnsi="Arial" w:cs="Arial"/>
            <w:sz w:val="20"/>
            <w:szCs w:val="20"/>
            <w:lang w:val="en-GB"/>
          </w:rPr>
          <w:delText>ing</w:delText>
        </w:r>
      </w:del>
      <w:r w:rsidR="00941187" w:rsidRPr="005A3127">
        <w:rPr>
          <w:rFonts w:ascii="Arial" w:hAnsi="Arial" w:cs="Arial"/>
          <w:sz w:val="20"/>
          <w:szCs w:val="20"/>
          <w:lang w:val="en-GB"/>
        </w:rPr>
        <w:t xml:space="preserve"> </w:t>
      </w:r>
      <w:r w:rsidRPr="005A3127">
        <w:rPr>
          <w:rFonts w:ascii="Arial" w:hAnsi="Arial" w:cs="Arial"/>
          <w:sz w:val="20"/>
          <w:szCs w:val="20"/>
          <w:lang w:val="en-GB"/>
        </w:rPr>
        <w:t xml:space="preserve">new </w:t>
      </w:r>
      <w:ins w:id="1972" w:author="Me" w:date="2019-01-26T11:50:00Z">
        <w:r w:rsidR="00302AD7">
          <w:rPr>
            <w:rFonts w:ascii="Arial" w:hAnsi="Arial" w:cs="Arial"/>
            <w:sz w:val="20"/>
            <w:szCs w:val="20"/>
            <w:lang w:val="en-GB"/>
          </w:rPr>
          <w:t xml:space="preserve">abilities in studying </w:t>
        </w:r>
      </w:ins>
      <w:del w:id="1973" w:author="Me" w:date="2019-01-26T11:50:00Z">
        <w:r w:rsidRPr="005A3127" w:rsidDel="00302AD7">
          <w:rPr>
            <w:rFonts w:ascii="Arial" w:hAnsi="Arial" w:cs="Arial"/>
            <w:sz w:val="20"/>
            <w:szCs w:val="20"/>
            <w:lang w:val="en-GB"/>
          </w:rPr>
          <w:delText xml:space="preserve">optical views of biological </w:delText>
        </w:r>
      </w:del>
      <w:r w:rsidRPr="005A3127">
        <w:rPr>
          <w:rFonts w:ascii="Arial" w:hAnsi="Arial" w:cs="Arial"/>
          <w:sz w:val="20"/>
          <w:szCs w:val="20"/>
          <w:lang w:val="en-GB"/>
        </w:rPr>
        <w:t xml:space="preserve">tissues. In particular, </w:t>
      </w:r>
      <w:proofErr w:type="spellStart"/>
      <w:r w:rsidR="00941187" w:rsidRPr="005A3127">
        <w:rPr>
          <w:rFonts w:ascii="Arial" w:hAnsi="Arial" w:cs="Arial"/>
          <w:sz w:val="20"/>
          <w:szCs w:val="20"/>
          <w:lang w:val="en-GB"/>
        </w:rPr>
        <w:t>mesoscopy</w:t>
      </w:r>
      <w:proofErr w:type="spellEnd"/>
      <w:r w:rsidR="00941187" w:rsidRPr="005A3127">
        <w:rPr>
          <w:rFonts w:ascii="Arial" w:hAnsi="Arial" w:cs="Arial"/>
          <w:sz w:val="20"/>
          <w:szCs w:val="20"/>
          <w:lang w:val="en-GB"/>
        </w:rPr>
        <w:t xml:space="preserve"> visualizes volumes </w:t>
      </w:r>
      <w:r w:rsidR="00C21626" w:rsidRPr="005A3127">
        <w:rPr>
          <w:rFonts w:ascii="Arial" w:hAnsi="Arial" w:cs="Arial"/>
          <w:sz w:val="20"/>
          <w:szCs w:val="20"/>
          <w:lang w:val="en-GB"/>
        </w:rPr>
        <w:t xml:space="preserve">that are at least </w:t>
      </w:r>
      <w:r w:rsidR="00941187" w:rsidRPr="005A3127">
        <w:rPr>
          <w:rFonts w:ascii="Arial" w:hAnsi="Arial" w:cs="Arial"/>
          <w:sz w:val="20"/>
          <w:szCs w:val="20"/>
          <w:lang w:val="en-GB"/>
        </w:rPr>
        <w:t xml:space="preserve">two orders of magnitude larger than the volumes </w:t>
      </w:r>
      <w:r w:rsidR="00C21626" w:rsidRPr="005A3127">
        <w:rPr>
          <w:rFonts w:ascii="Arial" w:hAnsi="Arial" w:cs="Arial"/>
          <w:sz w:val="20"/>
          <w:szCs w:val="20"/>
          <w:lang w:val="en-GB"/>
        </w:rPr>
        <w:t xml:space="preserve">accessible by </w:t>
      </w:r>
      <w:r w:rsidRPr="005A3127">
        <w:rPr>
          <w:rFonts w:ascii="Arial" w:hAnsi="Arial" w:cs="Arial"/>
          <w:sz w:val="20"/>
          <w:szCs w:val="20"/>
          <w:lang w:val="en-GB"/>
        </w:rPr>
        <w:t xml:space="preserve">optical microscopy, </w:t>
      </w:r>
      <w:commentRangeStart w:id="1974"/>
      <w:commentRangeStart w:id="1975"/>
      <w:ins w:id="1976" w:author="Pep Pàmies" w:date="2018-12-24T23:12:00Z">
        <w:r w:rsidR="002313EB">
          <w:rPr>
            <w:rFonts w:ascii="Arial" w:hAnsi="Arial" w:cs="Arial"/>
            <w:sz w:val="20"/>
            <w:szCs w:val="20"/>
            <w:lang w:val="en-GB"/>
          </w:rPr>
          <w:t xml:space="preserve">and thus </w:t>
        </w:r>
      </w:ins>
      <w:ins w:id="1977" w:author="Pep Pàmies" w:date="2018-12-25T01:04:00Z">
        <w:r w:rsidR="00472E88" w:rsidRPr="00472E88">
          <w:rPr>
            <w:rFonts w:ascii="Arial" w:hAnsi="Arial" w:cs="Arial"/>
            <w:sz w:val="20"/>
            <w:szCs w:val="20"/>
            <w:lang w:val="en-GB"/>
          </w:rPr>
          <w:t xml:space="preserve">in principle </w:t>
        </w:r>
      </w:ins>
      <w:ins w:id="1978" w:author="Pep Pàmies" w:date="2018-12-24T23:12:00Z">
        <w:r w:rsidR="002313EB">
          <w:rPr>
            <w:rFonts w:ascii="Arial" w:hAnsi="Arial" w:cs="Arial"/>
            <w:sz w:val="20"/>
            <w:szCs w:val="20"/>
            <w:lang w:val="en-GB"/>
          </w:rPr>
          <w:t xml:space="preserve">it </w:t>
        </w:r>
      </w:ins>
      <w:ins w:id="1979" w:author="Pep Pàmies" w:date="2018-12-24T23:13:00Z">
        <w:r w:rsidR="002313EB">
          <w:rPr>
            <w:rFonts w:ascii="Arial" w:hAnsi="Arial" w:cs="Arial"/>
            <w:sz w:val="20"/>
            <w:szCs w:val="20"/>
            <w:lang w:val="en-GB"/>
          </w:rPr>
          <w:t xml:space="preserve">can </w:t>
        </w:r>
      </w:ins>
      <w:del w:id="1980" w:author="Pep Pàmies" w:date="2018-12-24T23:13:00Z">
        <w:r w:rsidRPr="005A3127" w:rsidDel="002313EB">
          <w:rPr>
            <w:rFonts w:ascii="Arial" w:hAnsi="Arial" w:cs="Arial"/>
            <w:sz w:val="20"/>
            <w:szCs w:val="20"/>
            <w:lang w:val="en-GB"/>
          </w:rPr>
          <w:delText xml:space="preserve">possibly </w:delText>
        </w:r>
        <w:r w:rsidRPr="005A3127" w:rsidDel="00B70840">
          <w:rPr>
            <w:rFonts w:ascii="Arial" w:hAnsi="Arial" w:cs="Arial"/>
            <w:sz w:val="20"/>
            <w:szCs w:val="20"/>
            <w:lang w:val="en-GB"/>
          </w:rPr>
          <w:delText>enabl</w:delText>
        </w:r>
        <w:r w:rsidR="00F97611" w:rsidRPr="005A3127" w:rsidDel="002313EB">
          <w:rPr>
            <w:rFonts w:ascii="Arial" w:hAnsi="Arial" w:cs="Arial"/>
            <w:sz w:val="20"/>
            <w:szCs w:val="20"/>
            <w:lang w:val="en-GB"/>
          </w:rPr>
          <w:delText>ing</w:delText>
        </w:r>
        <w:r w:rsidR="00F97611" w:rsidRPr="005A3127" w:rsidDel="00B70840">
          <w:rPr>
            <w:rFonts w:ascii="Arial" w:hAnsi="Arial" w:cs="Arial"/>
            <w:sz w:val="20"/>
            <w:szCs w:val="20"/>
            <w:lang w:val="en-GB"/>
          </w:rPr>
          <w:delText xml:space="preserve"> </w:delText>
        </w:r>
        <w:r w:rsidRPr="005A3127" w:rsidDel="00B70840">
          <w:rPr>
            <w:rFonts w:ascii="Arial" w:hAnsi="Arial" w:cs="Arial"/>
            <w:sz w:val="20"/>
            <w:szCs w:val="20"/>
            <w:lang w:val="en-GB"/>
          </w:rPr>
          <w:delText xml:space="preserve">studies of </w:delText>
        </w:r>
      </w:del>
      <w:ins w:id="1981" w:author="Pep Pàmies" w:date="2018-12-24T23:13:00Z">
        <w:r w:rsidR="00B70840">
          <w:rPr>
            <w:rFonts w:ascii="Arial" w:hAnsi="Arial" w:cs="Arial"/>
            <w:sz w:val="20"/>
            <w:szCs w:val="20"/>
            <w:lang w:val="en-GB"/>
          </w:rPr>
          <w:t xml:space="preserve">detect the </w:t>
        </w:r>
      </w:ins>
      <w:r w:rsidRPr="005A3127">
        <w:rPr>
          <w:rFonts w:ascii="Arial" w:hAnsi="Arial" w:cs="Arial"/>
          <w:sz w:val="20"/>
          <w:szCs w:val="20"/>
          <w:lang w:val="en-GB"/>
        </w:rPr>
        <w:t>spatial heterogeneity of optical contrast</w:t>
      </w:r>
      <w:ins w:id="1982" w:author="Pep Pàmies" w:date="2018-12-25T01:02:00Z">
        <w:r w:rsidR="00472E88">
          <w:rPr>
            <w:rFonts w:ascii="Arial" w:hAnsi="Arial" w:cs="Arial"/>
            <w:sz w:val="20"/>
            <w:szCs w:val="20"/>
            <w:lang w:val="en-GB"/>
          </w:rPr>
          <w:t>, which</w:t>
        </w:r>
      </w:ins>
      <w:r w:rsidRPr="005A3127">
        <w:rPr>
          <w:rFonts w:ascii="Arial" w:hAnsi="Arial" w:cs="Arial"/>
          <w:sz w:val="20"/>
          <w:szCs w:val="20"/>
          <w:lang w:val="en-GB"/>
        </w:rPr>
        <w:t xml:space="preserve"> </w:t>
      </w:r>
      <w:del w:id="1983" w:author="Pep Pàmies" w:date="2018-12-25T01:02:00Z">
        <w:r w:rsidR="00941187" w:rsidRPr="005A3127" w:rsidDel="00472E88">
          <w:rPr>
            <w:rFonts w:ascii="Arial" w:hAnsi="Arial" w:cs="Arial"/>
            <w:sz w:val="20"/>
            <w:szCs w:val="20"/>
            <w:lang w:val="en-GB"/>
          </w:rPr>
          <w:delText xml:space="preserve">that </w:delText>
        </w:r>
      </w:del>
      <w:del w:id="1984" w:author="Pep Pàmies" w:date="2018-12-25T01:03:00Z">
        <w:r w:rsidR="00941187" w:rsidRPr="005A3127" w:rsidDel="00472E88">
          <w:rPr>
            <w:rFonts w:ascii="Arial" w:hAnsi="Arial" w:cs="Arial"/>
            <w:sz w:val="20"/>
            <w:szCs w:val="20"/>
            <w:lang w:val="en-GB"/>
          </w:rPr>
          <w:delText xml:space="preserve">cannot </w:delText>
        </w:r>
      </w:del>
      <w:ins w:id="1985" w:author="Pep Pàmies" w:date="2018-12-25T01:03:00Z">
        <w:r w:rsidR="00472E88">
          <w:rPr>
            <w:rFonts w:ascii="Arial" w:hAnsi="Arial" w:cs="Arial"/>
            <w:sz w:val="20"/>
            <w:szCs w:val="20"/>
            <w:lang w:val="en-GB"/>
          </w:rPr>
          <w:t xml:space="preserve">would be difficult </w:t>
        </w:r>
      </w:ins>
      <w:del w:id="1986" w:author="Pep Pàmies" w:date="2018-12-25T01:03:00Z">
        <w:r w:rsidR="00941187" w:rsidRPr="005A3127" w:rsidDel="00472E88">
          <w:rPr>
            <w:rFonts w:ascii="Arial" w:hAnsi="Arial" w:cs="Arial"/>
            <w:sz w:val="20"/>
            <w:szCs w:val="20"/>
            <w:lang w:val="en-GB"/>
          </w:rPr>
          <w:delText xml:space="preserve">be detected </w:delText>
        </w:r>
      </w:del>
      <w:r w:rsidR="00941187" w:rsidRPr="005A3127">
        <w:rPr>
          <w:rFonts w:ascii="Arial" w:hAnsi="Arial" w:cs="Arial"/>
          <w:sz w:val="20"/>
          <w:szCs w:val="20"/>
          <w:lang w:val="en-GB"/>
        </w:rPr>
        <w:t xml:space="preserve">with </w:t>
      </w:r>
      <w:r w:rsidRPr="005A3127">
        <w:rPr>
          <w:rFonts w:ascii="Arial" w:hAnsi="Arial" w:cs="Arial"/>
          <w:sz w:val="20"/>
          <w:szCs w:val="20"/>
          <w:lang w:val="en-GB"/>
        </w:rPr>
        <w:t>other methods</w:t>
      </w:r>
      <w:ins w:id="1987" w:author="Pep Pàmies" w:date="2018-12-25T01:05:00Z">
        <w:r w:rsidR="00472E88">
          <w:rPr>
            <w:rFonts w:ascii="Arial" w:hAnsi="Arial" w:cs="Arial"/>
            <w:sz w:val="20"/>
            <w:szCs w:val="20"/>
            <w:lang w:val="en-GB"/>
          </w:rPr>
          <w:t>, as outlined in what follows</w:t>
        </w:r>
      </w:ins>
      <w:del w:id="1988" w:author="Pep Pàmies" w:date="2018-12-24T23:12:00Z">
        <w:r w:rsidRPr="005A3127" w:rsidDel="002313EB">
          <w:rPr>
            <w:rFonts w:ascii="Arial" w:hAnsi="Arial" w:cs="Arial"/>
            <w:sz w:val="20"/>
            <w:szCs w:val="20"/>
            <w:lang w:val="en-GB"/>
          </w:rPr>
          <w:delText>, as reviewed in the following</w:delText>
        </w:r>
        <w:r w:rsidR="00941187" w:rsidRPr="005A3127" w:rsidDel="002313EB">
          <w:rPr>
            <w:rFonts w:ascii="Arial" w:hAnsi="Arial" w:cs="Arial"/>
            <w:sz w:val="20"/>
            <w:szCs w:val="20"/>
            <w:lang w:val="en-GB"/>
          </w:rPr>
          <w:delText xml:space="preserve"> sections</w:delText>
        </w:r>
      </w:del>
      <w:r w:rsidRPr="005A3127">
        <w:rPr>
          <w:rFonts w:ascii="Arial" w:hAnsi="Arial" w:cs="Arial"/>
          <w:sz w:val="20"/>
          <w:szCs w:val="20"/>
          <w:lang w:val="en-GB"/>
        </w:rPr>
        <w:t>.</w:t>
      </w:r>
      <w:commentRangeEnd w:id="1974"/>
      <w:r w:rsidR="00472E88">
        <w:rPr>
          <w:rStyle w:val="Kommentarzeichen"/>
        </w:rPr>
        <w:commentReference w:id="1974"/>
      </w:r>
      <w:commentRangeEnd w:id="1975"/>
      <w:r w:rsidR="007A39FE">
        <w:rPr>
          <w:rStyle w:val="Kommentarzeichen"/>
        </w:rPr>
        <w:commentReference w:id="1975"/>
      </w:r>
      <w:del w:id="1989" w:author="Pep Pàmies" w:date="2018-12-24T23:12:00Z">
        <w:r w:rsidRPr="005A3127" w:rsidDel="002313EB">
          <w:rPr>
            <w:rFonts w:ascii="Arial" w:hAnsi="Arial" w:cs="Arial"/>
            <w:sz w:val="20"/>
            <w:szCs w:val="20"/>
            <w:lang w:val="en-GB"/>
          </w:rPr>
          <w:delText xml:space="preserve"> </w:delText>
        </w:r>
      </w:del>
    </w:p>
    <w:p w14:paraId="72A567E1" w14:textId="302EC43C" w:rsidR="00362845" w:rsidRPr="005A3127" w:rsidRDefault="00BE73DB"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Cancer</w:t>
      </w:r>
      <w:r w:rsidR="005A3127" w:rsidRPr="005A3127">
        <w:rPr>
          <w:rFonts w:ascii="Arial" w:hAnsi="Arial" w:cs="Arial"/>
          <w:sz w:val="20"/>
          <w:szCs w:val="20"/>
          <w:lang w:val="en-GB"/>
        </w:rPr>
        <w:t>.</w:t>
      </w:r>
      <w:proofErr w:type="gramEnd"/>
      <w:r w:rsidR="005A3127" w:rsidRPr="005A3127">
        <w:rPr>
          <w:rFonts w:ascii="Arial" w:hAnsi="Arial" w:cs="Arial"/>
          <w:sz w:val="20"/>
          <w:szCs w:val="20"/>
          <w:lang w:val="en-GB"/>
        </w:rPr>
        <w:t xml:space="preserve"> </w:t>
      </w:r>
      <w:r w:rsidR="008F5ED1" w:rsidRPr="005A3127">
        <w:rPr>
          <w:rFonts w:ascii="Arial" w:hAnsi="Arial" w:cs="Arial"/>
          <w:sz w:val="20"/>
          <w:szCs w:val="20"/>
          <w:lang w:val="en-GB"/>
        </w:rPr>
        <w:t>T</w:t>
      </w:r>
      <w:del w:id="1990" w:author="Me" w:date="2019-01-26T17:28:00Z">
        <w:r w:rsidR="008F5ED1" w:rsidRPr="005A3127" w:rsidDel="00AC0DC3">
          <w:rPr>
            <w:rFonts w:ascii="Arial" w:hAnsi="Arial" w:cs="Arial"/>
            <w:sz w:val="20"/>
            <w:szCs w:val="20"/>
            <w:lang w:val="en-GB"/>
          </w:rPr>
          <w:delText xml:space="preserve">he </w:delText>
        </w:r>
      </w:del>
      <w:ins w:id="1991" w:author="Pep Pàmies" w:date="2018-12-25T01:07:00Z">
        <w:del w:id="1992" w:author="Me" w:date="2019-01-26T17:28:00Z">
          <w:r w:rsidR="00472E88" w:rsidDel="00AC0DC3">
            <w:rPr>
              <w:rFonts w:ascii="Arial" w:hAnsi="Arial" w:cs="Arial"/>
              <w:sz w:val="20"/>
              <w:szCs w:val="20"/>
              <w:lang w:val="en-GB"/>
            </w:rPr>
            <w:delText>t</w:delText>
          </w:r>
        </w:del>
        <w:r w:rsidR="00472E88">
          <w:rPr>
            <w:rFonts w:ascii="Arial" w:hAnsi="Arial" w:cs="Arial"/>
            <w:sz w:val="20"/>
            <w:szCs w:val="20"/>
            <w:lang w:val="en-GB"/>
          </w:rPr>
          <w:t xml:space="preserve">wo </w:t>
        </w:r>
      </w:ins>
      <w:r w:rsidR="008F5ED1" w:rsidRPr="005A3127">
        <w:rPr>
          <w:rFonts w:ascii="Arial" w:hAnsi="Arial" w:cs="Arial"/>
          <w:sz w:val="20"/>
          <w:szCs w:val="20"/>
          <w:lang w:val="en-GB"/>
        </w:rPr>
        <w:t>m</w:t>
      </w:r>
      <w:r w:rsidR="000D6413" w:rsidRPr="005A3127">
        <w:rPr>
          <w:rFonts w:ascii="Arial" w:hAnsi="Arial" w:cs="Arial"/>
          <w:sz w:val="20"/>
          <w:szCs w:val="20"/>
          <w:lang w:val="en-GB"/>
        </w:rPr>
        <w:t>ajor</w:t>
      </w:r>
      <w:r w:rsidR="00BB402C" w:rsidRPr="005A3127">
        <w:rPr>
          <w:rFonts w:ascii="Arial" w:hAnsi="Arial" w:cs="Arial"/>
          <w:sz w:val="20"/>
          <w:szCs w:val="20"/>
          <w:lang w:val="en-GB"/>
        </w:rPr>
        <w:t xml:space="preserve"> </w:t>
      </w:r>
      <w:r w:rsidR="007F3517" w:rsidRPr="005A3127">
        <w:rPr>
          <w:rFonts w:ascii="Arial" w:hAnsi="Arial" w:cs="Arial"/>
          <w:sz w:val="20"/>
          <w:szCs w:val="20"/>
          <w:lang w:val="en-GB"/>
        </w:rPr>
        <w:t>motivations</w:t>
      </w:r>
      <w:r w:rsidR="007879CE" w:rsidRPr="005A3127">
        <w:rPr>
          <w:rFonts w:ascii="Arial" w:hAnsi="Arial" w:cs="Arial"/>
          <w:sz w:val="20"/>
          <w:szCs w:val="20"/>
          <w:lang w:val="en-GB"/>
        </w:rPr>
        <w:t xml:space="preserve"> </w:t>
      </w:r>
      <w:r w:rsidR="007F3517" w:rsidRPr="005A3127">
        <w:rPr>
          <w:rFonts w:ascii="Arial" w:hAnsi="Arial" w:cs="Arial"/>
          <w:sz w:val="20"/>
          <w:szCs w:val="20"/>
          <w:lang w:val="en-GB"/>
        </w:rPr>
        <w:t xml:space="preserve">for </w:t>
      </w:r>
      <w:ins w:id="1993" w:author="Pep Pàmies" w:date="2018-12-25T01:06:00Z">
        <w:r w:rsidR="00472E88">
          <w:rPr>
            <w:rFonts w:ascii="Arial" w:hAnsi="Arial" w:cs="Arial"/>
            <w:sz w:val="20"/>
            <w:szCs w:val="20"/>
            <w:lang w:val="en-GB"/>
          </w:rPr>
          <w:t xml:space="preserve">applying OPAM to </w:t>
        </w:r>
      </w:ins>
      <w:r w:rsidR="007F3517" w:rsidRPr="005A3127">
        <w:rPr>
          <w:rFonts w:ascii="Arial" w:hAnsi="Arial" w:cs="Arial"/>
          <w:sz w:val="20"/>
          <w:szCs w:val="20"/>
          <w:lang w:val="en-GB"/>
        </w:rPr>
        <w:t>cancer</w:t>
      </w:r>
      <w:r w:rsidR="009B1ED6" w:rsidRPr="005A3127">
        <w:rPr>
          <w:rFonts w:ascii="Arial" w:hAnsi="Arial" w:cs="Arial"/>
          <w:sz w:val="20"/>
          <w:szCs w:val="20"/>
          <w:lang w:val="en-GB"/>
        </w:rPr>
        <w:t xml:space="preserve"> </w:t>
      </w:r>
      <w:del w:id="1994" w:author="Me" w:date="2019-01-26T17:28:00Z">
        <w:r w:rsidR="009B1ED6" w:rsidRPr="005A3127" w:rsidDel="00AC0DC3">
          <w:rPr>
            <w:rFonts w:ascii="Arial" w:hAnsi="Arial" w:cs="Arial"/>
            <w:sz w:val="20"/>
            <w:szCs w:val="20"/>
            <w:lang w:val="en-GB"/>
          </w:rPr>
          <w:delText xml:space="preserve">imaging </w:delText>
        </w:r>
      </w:del>
      <w:del w:id="1995" w:author="Pep Pàmies" w:date="2018-12-25T01:06:00Z">
        <w:r w:rsidR="009B1ED6" w:rsidRPr="005A3127" w:rsidDel="00472E88">
          <w:rPr>
            <w:rFonts w:ascii="Arial" w:hAnsi="Arial" w:cs="Arial"/>
            <w:sz w:val="20"/>
            <w:szCs w:val="20"/>
            <w:lang w:val="en-GB"/>
          </w:rPr>
          <w:delText>with</w:delText>
        </w:r>
        <w:r w:rsidR="007879CE" w:rsidRPr="005A3127" w:rsidDel="00472E88">
          <w:rPr>
            <w:rFonts w:ascii="Arial" w:hAnsi="Arial" w:cs="Arial"/>
            <w:sz w:val="20"/>
            <w:szCs w:val="20"/>
            <w:lang w:val="en-GB"/>
          </w:rPr>
          <w:delText xml:space="preserve"> </w:delText>
        </w:r>
        <w:r w:rsidR="00F31716" w:rsidRPr="005A3127" w:rsidDel="00472E88">
          <w:rPr>
            <w:rFonts w:ascii="Arial" w:hAnsi="Arial" w:cs="Arial"/>
            <w:sz w:val="20"/>
            <w:szCs w:val="20"/>
            <w:lang w:val="en-GB"/>
          </w:rPr>
          <w:delText>OPAM</w:delText>
        </w:r>
        <w:r w:rsidR="000D6413" w:rsidRPr="005A3127" w:rsidDel="00472E88">
          <w:rPr>
            <w:rFonts w:ascii="Arial" w:hAnsi="Arial" w:cs="Arial"/>
            <w:sz w:val="20"/>
            <w:szCs w:val="20"/>
            <w:lang w:val="en-GB"/>
          </w:rPr>
          <w:delText xml:space="preserve"> </w:delText>
        </w:r>
        <w:r w:rsidR="008F5ED1" w:rsidRPr="005A3127" w:rsidDel="00472E88">
          <w:rPr>
            <w:rFonts w:ascii="Arial" w:hAnsi="Arial" w:cs="Arial"/>
            <w:sz w:val="20"/>
            <w:szCs w:val="20"/>
            <w:lang w:val="en-GB"/>
          </w:rPr>
          <w:delText>are</w:delText>
        </w:r>
        <w:r w:rsidR="000D6413" w:rsidRPr="005A3127" w:rsidDel="00472E88">
          <w:rPr>
            <w:rFonts w:ascii="Arial" w:hAnsi="Arial" w:cs="Arial"/>
            <w:sz w:val="20"/>
            <w:szCs w:val="20"/>
            <w:lang w:val="en-GB"/>
          </w:rPr>
          <w:delText xml:space="preserve"> </w:delText>
        </w:r>
      </w:del>
      <w:ins w:id="1996" w:author="Pep Pàmies" w:date="2018-12-25T01:06:00Z">
        <w:del w:id="1997" w:author="Me" w:date="2019-01-26T17:28:00Z">
          <w:r w:rsidR="00472E88" w:rsidDel="00AC0DC3">
            <w:rPr>
              <w:rFonts w:ascii="Arial" w:hAnsi="Arial" w:cs="Arial"/>
              <w:sz w:val="20"/>
              <w:szCs w:val="20"/>
              <w:lang w:val="en-GB"/>
            </w:rPr>
            <w:delText xml:space="preserve">lie </w:delText>
          </w:r>
        </w:del>
      </w:ins>
      <w:del w:id="1998" w:author="Pep Pàmies" w:date="2018-12-25T01:06:00Z">
        <w:r w:rsidR="000D6413" w:rsidRPr="005A3127" w:rsidDel="00472E88">
          <w:rPr>
            <w:rFonts w:ascii="Arial" w:hAnsi="Arial" w:cs="Arial"/>
            <w:sz w:val="20"/>
            <w:szCs w:val="20"/>
            <w:lang w:val="en-GB"/>
          </w:rPr>
          <w:delText xml:space="preserve">the </w:delText>
        </w:r>
      </w:del>
      <w:ins w:id="1999" w:author="Pep Pàmies" w:date="2018-12-25T01:06:00Z">
        <w:del w:id="2000" w:author="Me" w:date="2019-01-26T17:28:00Z">
          <w:r w:rsidR="00472E88" w:rsidDel="00AC0DC3">
            <w:rPr>
              <w:rFonts w:ascii="Arial" w:hAnsi="Arial" w:cs="Arial"/>
              <w:sz w:val="20"/>
              <w:szCs w:val="20"/>
              <w:lang w:val="en-GB"/>
            </w:rPr>
            <w:delText>in</w:delText>
          </w:r>
        </w:del>
      </w:ins>
      <w:ins w:id="2001" w:author="Me" w:date="2019-01-26T17:28:00Z">
        <w:r w:rsidR="00AC0DC3">
          <w:rPr>
            <w:rFonts w:ascii="Arial" w:hAnsi="Arial" w:cs="Arial"/>
            <w:sz w:val="20"/>
            <w:szCs w:val="20"/>
            <w:lang w:val="en-GB"/>
          </w:rPr>
          <w:t>have been</w:t>
        </w:r>
      </w:ins>
      <w:ins w:id="2002" w:author="Pep Pàmies" w:date="2018-12-25T01:06:00Z">
        <w:r w:rsidR="00472E88">
          <w:rPr>
            <w:rFonts w:ascii="Arial" w:hAnsi="Arial" w:cs="Arial"/>
            <w:sz w:val="20"/>
            <w:szCs w:val="20"/>
            <w:lang w:val="en-GB"/>
          </w:rPr>
          <w:t xml:space="preserve"> the </w:t>
        </w:r>
      </w:ins>
      <w:r w:rsidR="008F5ED1" w:rsidRPr="005A3127">
        <w:rPr>
          <w:rFonts w:ascii="Arial" w:hAnsi="Arial" w:cs="Arial"/>
          <w:sz w:val="20"/>
          <w:szCs w:val="20"/>
          <w:lang w:val="en-GB"/>
        </w:rPr>
        <w:t xml:space="preserve">label-free </w:t>
      </w:r>
      <w:del w:id="2003" w:author="Pep Pàmies" w:date="2018-12-25T01:06:00Z">
        <w:r w:rsidR="000D6413" w:rsidRPr="005A3127" w:rsidDel="00472E88">
          <w:rPr>
            <w:rFonts w:ascii="Arial" w:hAnsi="Arial" w:cs="Arial"/>
            <w:sz w:val="20"/>
            <w:szCs w:val="20"/>
            <w:lang w:val="en-GB"/>
          </w:rPr>
          <w:delText xml:space="preserve">ability </w:delText>
        </w:r>
        <w:r w:rsidR="008F5ED1" w:rsidRPr="005A3127" w:rsidDel="00472E88">
          <w:rPr>
            <w:rFonts w:ascii="Arial" w:hAnsi="Arial" w:cs="Arial"/>
            <w:sz w:val="20"/>
            <w:szCs w:val="20"/>
            <w:lang w:val="en-GB"/>
          </w:rPr>
          <w:delText xml:space="preserve">to </w:delText>
        </w:r>
      </w:del>
      <w:r w:rsidR="008F5ED1" w:rsidRPr="005A3127">
        <w:rPr>
          <w:rFonts w:ascii="Arial" w:hAnsi="Arial" w:cs="Arial"/>
          <w:sz w:val="20"/>
          <w:szCs w:val="20"/>
          <w:lang w:val="en-GB"/>
        </w:rPr>
        <w:t>imag</w:t>
      </w:r>
      <w:ins w:id="2004" w:author="Pep Pàmies" w:date="2018-12-25T01:06:00Z">
        <w:r w:rsidR="00472E88">
          <w:rPr>
            <w:rFonts w:ascii="Arial" w:hAnsi="Arial" w:cs="Arial"/>
            <w:sz w:val="20"/>
            <w:szCs w:val="20"/>
            <w:lang w:val="en-GB"/>
          </w:rPr>
          <w:t>ing of</w:t>
        </w:r>
      </w:ins>
      <w:del w:id="2005" w:author="Pep Pàmies" w:date="2018-12-25T01:06:00Z">
        <w:r w:rsidR="008F5ED1" w:rsidRPr="005A3127" w:rsidDel="00472E88">
          <w:rPr>
            <w:rFonts w:ascii="Arial" w:hAnsi="Arial" w:cs="Arial"/>
            <w:sz w:val="20"/>
            <w:szCs w:val="20"/>
            <w:lang w:val="en-GB"/>
          </w:rPr>
          <w:delText>e</w:delText>
        </w:r>
      </w:del>
      <w:r w:rsidR="008F5ED1" w:rsidRPr="005A3127">
        <w:rPr>
          <w:rFonts w:ascii="Arial" w:hAnsi="Arial" w:cs="Arial"/>
          <w:sz w:val="20"/>
          <w:szCs w:val="20"/>
          <w:lang w:val="en-GB"/>
        </w:rPr>
        <w:t xml:space="preserve"> </w:t>
      </w:r>
      <w:r w:rsidRPr="005A3127">
        <w:rPr>
          <w:rFonts w:ascii="Arial" w:hAnsi="Arial" w:cs="Arial"/>
          <w:sz w:val="20"/>
          <w:szCs w:val="20"/>
          <w:lang w:val="en-GB"/>
        </w:rPr>
        <w:t>angiogenesis</w:t>
      </w:r>
      <w:r w:rsidR="00BB402C" w:rsidRPr="005A3127">
        <w:rPr>
          <w:rFonts w:ascii="Arial" w:hAnsi="Arial" w:cs="Arial"/>
          <w:sz w:val="20"/>
          <w:szCs w:val="20"/>
          <w:lang w:val="en-GB"/>
        </w:rPr>
        <w:t xml:space="preserve"> and </w:t>
      </w:r>
      <w:r w:rsidRPr="005A3127">
        <w:rPr>
          <w:rFonts w:ascii="Arial" w:hAnsi="Arial" w:cs="Arial"/>
          <w:sz w:val="20"/>
          <w:szCs w:val="20"/>
          <w:lang w:val="en-GB"/>
        </w:rPr>
        <w:t xml:space="preserve">hypoxia </w:t>
      </w:r>
      <w:del w:id="2006" w:author="Pep Pàmies" w:date="2018-12-25T01:07:00Z">
        <w:r w:rsidR="00BB402C" w:rsidRPr="005A3127" w:rsidDel="00472E88">
          <w:rPr>
            <w:rFonts w:ascii="Arial" w:hAnsi="Arial" w:cs="Arial"/>
            <w:sz w:val="20"/>
            <w:szCs w:val="20"/>
            <w:lang w:val="en-GB"/>
          </w:rPr>
          <w:delText>features</w:delText>
        </w:r>
        <w:r w:rsidR="008F5ED1" w:rsidRPr="005A3127" w:rsidDel="00472E88">
          <w:rPr>
            <w:rFonts w:ascii="Arial" w:hAnsi="Arial" w:cs="Arial"/>
            <w:sz w:val="20"/>
            <w:szCs w:val="20"/>
            <w:lang w:val="en-GB"/>
          </w:rPr>
          <w:delText xml:space="preserve"> </w:delText>
        </w:r>
      </w:del>
      <w:r w:rsidR="00504213" w:rsidRPr="005A3127">
        <w:rPr>
          <w:rFonts w:ascii="Arial" w:hAnsi="Arial" w:cs="Arial"/>
          <w:sz w:val="20"/>
          <w:szCs w:val="20"/>
          <w:lang w:val="en-GB"/>
        </w:rPr>
        <w:t>(</w:t>
      </w:r>
      <w:r w:rsidR="00504213" w:rsidRPr="005A3127">
        <w:rPr>
          <w:rFonts w:ascii="Arial" w:hAnsi="Arial" w:cs="Arial"/>
          <w:b/>
          <w:sz w:val="20"/>
          <w:szCs w:val="20"/>
          <w:lang w:val="en-GB"/>
        </w:rPr>
        <w:t>Fig. </w:t>
      </w:r>
      <w:ins w:id="2007" w:author="Pep Pàmies" w:date="2018-12-20T20:16:00Z">
        <w:r w:rsidR="00C815A5">
          <w:rPr>
            <w:rFonts w:ascii="Arial" w:hAnsi="Arial" w:cs="Arial"/>
            <w:b/>
            <w:sz w:val="20"/>
            <w:szCs w:val="20"/>
            <w:lang w:val="en-GB"/>
          </w:rPr>
          <w:t>5</w:t>
        </w:r>
      </w:ins>
      <w:del w:id="2008" w:author="Pep Pàmies" w:date="2018-12-20T20:16:00Z">
        <w:r w:rsidR="00504213" w:rsidRPr="005A3127" w:rsidDel="00C815A5">
          <w:rPr>
            <w:rFonts w:ascii="Arial" w:hAnsi="Arial" w:cs="Arial"/>
            <w:b/>
            <w:sz w:val="20"/>
            <w:szCs w:val="20"/>
            <w:lang w:val="en-GB"/>
          </w:rPr>
          <w:delText>6</w:delText>
        </w:r>
      </w:del>
      <w:r w:rsidR="00504213" w:rsidRPr="005A3127">
        <w:rPr>
          <w:rFonts w:ascii="Arial" w:hAnsi="Arial" w:cs="Arial"/>
          <w:b/>
          <w:sz w:val="20"/>
          <w:szCs w:val="20"/>
          <w:lang w:val="en-GB"/>
        </w:rPr>
        <w:t>a</w:t>
      </w:r>
      <w:proofErr w:type="gramStart"/>
      <w:r w:rsidR="00504213" w:rsidRPr="005A3127">
        <w:rPr>
          <w:rFonts w:ascii="Arial" w:hAnsi="Arial" w:cs="Arial"/>
          <w:b/>
          <w:sz w:val="20"/>
          <w:szCs w:val="20"/>
          <w:lang w:val="en-GB"/>
        </w:rPr>
        <w:t>,b</w:t>
      </w:r>
      <w:proofErr w:type="gramEnd"/>
      <w:r w:rsidR="00504213" w:rsidRPr="005A3127">
        <w:rPr>
          <w:rFonts w:ascii="Arial" w:hAnsi="Arial" w:cs="Arial"/>
          <w:sz w:val="20"/>
          <w:szCs w:val="20"/>
          <w:lang w:val="en-GB"/>
        </w:rPr>
        <w:t>)</w:t>
      </w:r>
      <w:r w:rsidR="006D7035" w:rsidRPr="005A3127">
        <w:rPr>
          <w:rFonts w:ascii="Arial" w:hAnsi="Arial" w:cs="Arial"/>
          <w:sz w:val="20"/>
          <w:szCs w:val="20"/>
          <w:lang w:val="en-GB"/>
        </w:rPr>
        <w:t xml:space="preserve">, </w:t>
      </w:r>
      <w:ins w:id="2009" w:author="Pep Pàmies" w:date="2018-12-25T01:07:00Z">
        <w:r w:rsidR="00472E88">
          <w:rPr>
            <w:rFonts w:ascii="Arial" w:hAnsi="Arial" w:cs="Arial"/>
            <w:sz w:val="20"/>
            <w:szCs w:val="20"/>
            <w:lang w:val="en-GB"/>
          </w:rPr>
          <w:t xml:space="preserve">which are </w:t>
        </w:r>
      </w:ins>
      <w:r w:rsidR="00BB402C" w:rsidRPr="005A3127">
        <w:rPr>
          <w:rFonts w:ascii="Arial" w:hAnsi="Arial" w:cs="Arial"/>
          <w:sz w:val="20"/>
          <w:szCs w:val="20"/>
          <w:lang w:val="en-GB"/>
        </w:rPr>
        <w:t>not possible by any other imaging method</w:t>
      </w:r>
      <w:ins w:id="2010" w:author="Pep Pàmies" w:date="2018-12-25T01:07:00Z">
        <w:r w:rsidR="00472E88">
          <w:rPr>
            <w:rFonts w:ascii="Arial" w:hAnsi="Arial" w:cs="Arial"/>
            <w:sz w:val="20"/>
            <w:szCs w:val="20"/>
            <w:lang w:val="en-GB"/>
          </w:rPr>
          <w:t xml:space="preserve">, </w:t>
        </w:r>
      </w:ins>
      <w:del w:id="2011" w:author="Pep Pàmies" w:date="2018-12-25T01:07:00Z">
        <w:r w:rsidR="007A6DD9" w:rsidRPr="005A3127" w:rsidDel="00472E88">
          <w:rPr>
            <w:rFonts w:ascii="Arial" w:hAnsi="Arial" w:cs="Arial"/>
            <w:sz w:val="20"/>
            <w:szCs w:val="20"/>
            <w:lang w:val="en-GB"/>
          </w:rPr>
          <w:delText>,</w:delText>
        </w:r>
        <w:r w:rsidR="008F5ED1" w:rsidRPr="005A3127" w:rsidDel="00472E88">
          <w:rPr>
            <w:rFonts w:ascii="Arial" w:hAnsi="Arial" w:cs="Arial"/>
            <w:sz w:val="20"/>
            <w:szCs w:val="20"/>
            <w:lang w:val="en-GB"/>
          </w:rPr>
          <w:delText xml:space="preserve"> </w:delText>
        </w:r>
      </w:del>
      <w:r w:rsidR="008F5ED1" w:rsidRPr="005A3127">
        <w:rPr>
          <w:rFonts w:ascii="Arial" w:hAnsi="Arial" w:cs="Arial"/>
          <w:sz w:val="20"/>
          <w:szCs w:val="20"/>
          <w:lang w:val="en-GB"/>
        </w:rPr>
        <w:t xml:space="preserve">and the visualization of </w:t>
      </w:r>
      <w:ins w:id="2012" w:author="Pep Pàmies" w:date="2018-12-25T01:08:00Z">
        <w:r w:rsidR="00472E88">
          <w:rPr>
            <w:rFonts w:ascii="Arial" w:hAnsi="Arial" w:cs="Arial"/>
            <w:sz w:val="20"/>
            <w:szCs w:val="20"/>
            <w:lang w:val="en-GB"/>
          </w:rPr>
          <w:t xml:space="preserve">much larger </w:t>
        </w:r>
      </w:ins>
      <w:r w:rsidR="00BB402C" w:rsidRPr="005A3127">
        <w:rPr>
          <w:rFonts w:ascii="Arial" w:hAnsi="Arial" w:cs="Arial"/>
          <w:sz w:val="20"/>
          <w:szCs w:val="20"/>
          <w:lang w:val="en-GB"/>
        </w:rPr>
        <w:t xml:space="preserve">volumes </w:t>
      </w:r>
      <w:del w:id="2013" w:author="Pep Pàmies" w:date="2018-12-25T01:07:00Z">
        <w:r w:rsidR="00BB402C" w:rsidRPr="005A3127" w:rsidDel="00472E88">
          <w:rPr>
            <w:rFonts w:ascii="Arial" w:hAnsi="Arial" w:cs="Arial"/>
            <w:sz w:val="20"/>
            <w:szCs w:val="20"/>
            <w:lang w:val="en-GB"/>
          </w:rPr>
          <w:delText xml:space="preserve">of interest </w:delText>
        </w:r>
      </w:del>
      <w:del w:id="2014" w:author="Pep Pàmies" w:date="2018-12-25T01:08:00Z">
        <w:r w:rsidR="008F5ED1" w:rsidRPr="005A3127" w:rsidDel="00472E88">
          <w:rPr>
            <w:rFonts w:ascii="Arial" w:hAnsi="Arial" w:cs="Arial"/>
            <w:sz w:val="20"/>
            <w:szCs w:val="20"/>
            <w:lang w:val="en-GB"/>
          </w:rPr>
          <w:delText xml:space="preserve">that are much larger </w:delText>
        </w:r>
      </w:del>
      <w:del w:id="2015" w:author="Pep Pàmies" w:date="2018-12-25T01:07:00Z">
        <w:r w:rsidR="00BB402C" w:rsidRPr="005A3127" w:rsidDel="00472E88">
          <w:rPr>
            <w:rFonts w:ascii="Arial" w:hAnsi="Arial" w:cs="Arial"/>
            <w:sz w:val="20"/>
            <w:szCs w:val="20"/>
            <w:lang w:val="en-GB"/>
          </w:rPr>
          <w:delText xml:space="preserve">compared </w:delText>
        </w:r>
      </w:del>
      <w:ins w:id="2016" w:author="Pep Pàmies" w:date="2018-12-25T01:07:00Z">
        <w:r w:rsidR="00472E88">
          <w:rPr>
            <w:rFonts w:ascii="Arial" w:hAnsi="Arial" w:cs="Arial"/>
            <w:sz w:val="20"/>
            <w:szCs w:val="20"/>
            <w:lang w:val="en-GB"/>
          </w:rPr>
          <w:t xml:space="preserve">than those </w:t>
        </w:r>
      </w:ins>
      <w:ins w:id="2017" w:author="Pep Pàmies" w:date="2018-12-25T01:08:00Z">
        <w:r w:rsidR="00472E88">
          <w:rPr>
            <w:rFonts w:ascii="Arial" w:hAnsi="Arial" w:cs="Arial"/>
            <w:sz w:val="20"/>
            <w:szCs w:val="20"/>
            <w:lang w:val="en-GB"/>
          </w:rPr>
          <w:t xml:space="preserve">imaged by </w:t>
        </w:r>
      </w:ins>
      <w:del w:id="2018" w:author="Pep Pàmies" w:date="2018-12-25T01:08:00Z">
        <w:r w:rsidR="00BB402C" w:rsidRPr="005A3127" w:rsidDel="00472E88">
          <w:rPr>
            <w:rFonts w:ascii="Arial" w:hAnsi="Arial" w:cs="Arial"/>
            <w:sz w:val="20"/>
            <w:szCs w:val="20"/>
            <w:lang w:val="en-GB"/>
          </w:rPr>
          <w:delText xml:space="preserve">to </w:delText>
        </w:r>
      </w:del>
      <w:r w:rsidR="00BB402C" w:rsidRPr="005A3127">
        <w:rPr>
          <w:rFonts w:ascii="Arial" w:hAnsi="Arial" w:cs="Arial"/>
          <w:sz w:val="20"/>
          <w:szCs w:val="20"/>
          <w:lang w:val="en-GB"/>
        </w:rPr>
        <w:t>microscopy</w:t>
      </w:r>
      <w:del w:id="2019" w:author="Pep Pàmies" w:date="2018-12-25T01:08:00Z">
        <w:r w:rsidR="00BB402C" w:rsidRPr="005A3127" w:rsidDel="00472E88">
          <w:rPr>
            <w:rFonts w:ascii="Arial" w:hAnsi="Arial" w:cs="Arial"/>
            <w:sz w:val="20"/>
            <w:szCs w:val="20"/>
            <w:lang w:val="en-GB"/>
          </w:rPr>
          <w:delText xml:space="preserve"> methods</w:delText>
        </w:r>
      </w:del>
      <w:r w:rsidR="00BB402C" w:rsidRPr="005A3127">
        <w:rPr>
          <w:rFonts w:ascii="Arial" w:hAnsi="Arial" w:cs="Arial"/>
          <w:sz w:val="20"/>
          <w:szCs w:val="20"/>
          <w:lang w:val="en-GB"/>
        </w:rPr>
        <w:t xml:space="preserve">. </w:t>
      </w:r>
      <w:r w:rsidR="00F31716" w:rsidRPr="005A3127">
        <w:rPr>
          <w:rFonts w:ascii="Arial" w:hAnsi="Arial" w:cs="Arial"/>
          <w:sz w:val="20"/>
          <w:szCs w:val="20"/>
          <w:lang w:val="en-GB"/>
        </w:rPr>
        <w:t xml:space="preserve">Raster-scan implementations </w:t>
      </w:r>
      <w:ins w:id="2020" w:author="Pep Pàmies" w:date="2018-12-25T01:08:00Z">
        <w:r w:rsidR="00472E88">
          <w:rPr>
            <w:rFonts w:ascii="Arial" w:hAnsi="Arial" w:cs="Arial"/>
            <w:sz w:val="20"/>
            <w:szCs w:val="20"/>
            <w:lang w:val="en-GB"/>
          </w:rPr>
          <w:t xml:space="preserve">of OPAM </w:t>
        </w:r>
      </w:ins>
      <w:r w:rsidR="00BB402C" w:rsidRPr="005A3127">
        <w:rPr>
          <w:rFonts w:ascii="Arial" w:hAnsi="Arial" w:cs="Arial"/>
          <w:sz w:val="20"/>
          <w:szCs w:val="20"/>
          <w:lang w:val="en-GB"/>
        </w:rPr>
        <w:t xml:space="preserve">have </w:t>
      </w:r>
      <w:r w:rsidR="00F31716" w:rsidRPr="005A3127">
        <w:rPr>
          <w:rFonts w:ascii="Arial" w:hAnsi="Arial" w:cs="Arial"/>
          <w:sz w:val="20"/>
          <w:szCs w:val="20"/>
          <w:lang w:val="en-GB"/>
        </w:rPr>
        <w:t>enabled</w:t>
      </w:r>
      <w:r w:rsidR="00F97611" w:rsidRPr="005A3127">
        <w:rPr>
          <w:rFonts w:ascii="Arial" w:hAnsi="Arial" w:cs="Arial"/>
          <w:sz w:val="20"/>
          <w:szCs w:val="20"/>
          <w:lang w:val="en-GB"/>
        </w:rPr>
        <w:t xml:space="preserve"> label</w:t>
      </w:r>
      <w:r w:rsidR="005C5738" w:rsidRPr="005A3127">
        <w:rPr>
          <w:rFonts w:ascii="Arial" w:hAnsi="Arial" w:cs="Arial"/>
          <w:sz w:val="20"/>
          <w:szCs w:val="20"/>
          <w:lang w:val="en-GB"/>
        </w:rPr>
        <w:noBreakHyphen/>
      </w:r>
      <w:r w:rsidRPr="005A3127">
        <w:rPr>
          <w:rFonts w:ascii="Arial" w:hAnsi="Arial" w:cs="Arial"/>
          <w:sz w:val="20"/>
          <w:szCs w:val="20"/>
          <w:lang w:val="en-GB"/>
        </w:rPr>
        <w:t xml:space="preserve">free </w:t>
      </w:r>
      <w:r w:rsidR="00F31716" w:rsidRPr="005A3127">
        <w:rPr>
          <w:rFonts w:ascii="Arial" w:hAnsi="Arial" w:cs="Arial"/>
          <w:sz w:val="20"/>
          <w:szCs w:val="20"/>
          <w:lang w:val="en-GB"/>
        </w:rPr>
        <w:t xml:space="preserve">imaging of </w:t>
      </w:r>
      <w:r w:rsidR="00F97611" w:rsidRPr="005A3127">
        <w:rPr>
          <w:rFonts w:ascii="Arial" w:hAnsi="Arial" w:cs="Arial"/>
          <w:sz w:val="20"/>
          <w:szCs w:val="20"/>
          <w:lang w:val="en-GB"/>
        </w:rPr>
        <w:t xml:space="preserve">angiogenesis in </w:t>
      </w:r>
      <w:del w:id="2021" w:author="Pep Pàmies" w:date="2018-12-25T01:08:00Z">
        <w:r w:rsidR="003B68B0" w:rsidRPr="005A3127" w:rsidDel="00472E88">
          <w:rPr>
            <w:rFonts w:ascii="Arial" w:hAnsi="Arial" w:cs="Arial"/>
            <w:sz w:val="20"/>
            <w:szCs w:val="20"/>
            <w:lang w:val="en-GB"/>
          </w:rPr>
          <w:delText xml:space="preserve">a </w:delText>
        </w:r>
      </w:del>
      <w:r w:rsidR="00F97611" w:rsidRPr="005A3127">
        <w:rPr>
          <w:rFonts w:ascii="Arial" w:hAnsi="Arial" w:cs="Arial"/>
          <w:sz w:val="20"/>
          <w:szCs w:val="20"/>
          <w:lang w:val="en-GB"/>
        </w:rPr>
        <w:t xml:space="preserve">melanoma </w:t>
      </w:r>
      <w:r w:rsidR="003B68B0" w:rsidRPr="005A3127">
        <w:rPr>
          <w:rFonts w:ascii="Arial" w:hAnsi="Arial" w:cs="Arial"/>
          <w:sz w:val="20"/>
          <w:szCs w:val="20"/>
          <w:lang w:val="en-GB"/>
        </w:rPr>
        <w:t>mouse model</w:t>
      </w:r>
      <w:r w:rsidR="00837DB3" w:rsidRPr="005A3127">
        <w:rPr>
          <w:rFonts w:ascii="Arial" w:hAnsi="Arial" w:cs="Arial"/>
          <w:sz w:val="20"/>
          <w:szCs w:val="20"/>
          <w:lang w:val="en-GB"/>
        </w:rPr>
        <w:t>s</w:t>
      </w:r>
      <w:r w:rsidR="00CA371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&lt;EndNote&gt;&lt;Cite&gt;&lt;Author&gt;Omar&lt;/Author&gt;&lt;Year&gt;2015&lt;/Year&gt;&lt;RecNum&gt;11&lt;/RecNum&gt;&lt;DisplayText&gt;&lt;style face="superscript"&gt;137,166&lt;/style&gt;&lt;/DisplayText&gt;&lt;record&gt;&lt;rec-number&gt;11&lt;/rec-number&gt;&lt;foreign-keys&gt;&lt;key app="EN" db-id="rvr02p0x7wvxaoeazzp5p2tdp0eevr9e0pxw" timestamp="0"&gt;11&lt;/key&gt;&lt;/foreign-keys&gt;&lt;ref-type name="Journal Article"&gt;17&lt;/ref-type&gt;&lt;contributors&gt;&lt;authors&gt;&lt;author&gt;Omar, Murad&lt;/author&gt;&lt;author&gt;Schwarz, Mathias&lt;/author&gt;&lt;author&gt;Soliman, Dominik&lt;/author&gt;&lt;author&gt;Symvoulidis, Panagiotis&lt;/author&gt;&lt;author&gt;Ntziachristos, Vasilis&lt;/author&gt;&lt;/authors&gt;&lt;/contributors&gt;&lt;titles&gt;&lt;title&gt;Pushing the optical imaging limits of cancer with multi-frequency-band raster-scan optoacoustic mesoscopy (RSOM)&lt;/title&gt;&lt;secondary-title&gt;Neoplasia&lt;/secondary-title&gt;&lt;/titles&gt;&lt;pages&gt;208-214&lt;/pages&gt;&lt;volume&gt;17&lt;/volume&gt;&lt;number&gt;2&lt;/number&gt;&lt;dates&gt;&lt;year&gt;2015&lt;/year&gt;&lt;/dates&gt;&lt;isbn&gt;1476-5586&lt;/isbn&gt;&lt;urls&gt;&lt;related-urls&gt;&lt;url&gt;https://www.ncbi.nlm.nih.gov/pmc/articles/PMC4351295/pdf/main.pdf&lt;/url&gt;&lt;/related-urls&gt;&lt;/urls&gt;&lt;/record&gt;&lt;/Cite&gt;&lt;Cite&gt;&lt;Author&gt;Zhou&lt;/Author&gt;&lt;Year&gt;2014&lt;/Year&gt;&lt;RecNum&gt;154&lt;/RecNum&gt;&lt;record&gt;&lt;rec-number&gt;154&lt;/rec-number&gt;&lt;foreign-keys&gt;&lt;key app="EN" db-id="rvr02p0x7wvxaoeazzp5p2tdp0eevr9e0pxw" timestamp="0"&gt;154&lt;/key&gt;&lt;/foreign-keys&gt;&lt;ref-type name="Journal Article"&gt;17&lt;/ref-type&gt;&lt;contributors&gt;&lt;authors&gt;&lt;author&gt;Zhou, Yong&lt;/author&gt;&lt;author&gt;Xing, Wenxin&lt;/author&gt;&lt;author&gt;Maslov, Konstantin I&lt;/author&gt;&lt;author&gt;Cornelius, Lynn A&lt;/author&gt;&lt;author&gt;Wang, Lihong V&lt;/author&gt;&lt;/authors&gt;&lt;/contributors&gt;&lt;titles&gt;&lt;title&gt;Handheld photoacoustic microscopy to detect melanoma depth in vivo&lt;/title&gt;&lt;secondary-title&gt;Optics letters&lt;/secondary-title&gt;&lt;/titles&gt;&lt;periodical&gt;&lt;full-title&gt;Optics letters&lt;/full-title&gt;&lt;/periodical&gt;&lt;pages&gt;4731-4734&lt;/pages&gt;&lt;volume&gt;39&lt;/volume&gt;&lt;number&gt;16&lt;/number&gt;&lt;dates&gt;&lt;year&gt;2014&lt;/year&gt;&lt;/dates&gt;&lt;isbn&gt;1539-4794&lt;/isbn&gt;&lt;urls&gt;&lt;related-urls&gt;&lt;url&gt;https://www.ncbi.nlm.nih.gov/pmc/articles/PMC4160823/pdf/nihms610479.pdf&lt;/url&gt;&lt;/related-urls&gt;&lt;/urls&gt;&lt;/record&gt;&lt;/Cite&gt;&lt;/EndNote&gt;</w:instrText>
      </w:r>
      <w:r w:rsidR="00CA371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137,166</w:t>
      </w:r>
      <w:r w:rsidR="00CA3717" w:rsidRPr="005A3127">
        <w:rPr>
          <w:rFonts w:ascii="Arial" w:hAnsi="Arial" w:cs="Arial"/>
          <w:sz w:val="20"/>
          <w:szCs w:val="20"/>
          <w:lang w:val="en-GB"/>
        </w:rPr>
        <w:fldChar w:fldCharType="end"/>
      </w:r>
      <w:r w:rsidR="005E15E3" w:rsidRPr="005A3127">
        <w:rPr>
          <w:rFonts w:ascii="Arial" w:hAnsi="Arial" w:cs="Arial"/>
          <w:sz w:val="20"/>
          <w:szCs w:val="20"/>
          <w:lang w:val="en-GB"/>
        </w:rPr>
        <w:t xml:space="preserve"> </w:t>
      </w:r>
      <w:del w:id="2022" w:author="Pep Pàmies" w:date="2018-12-25T01:08:00Z">
        <w:r w:rsidR="00F31716" w:rsidRPr="005A3127" w:rsidDel="00472E88">
          <w:rPr>
            <w:rFonts w:ascii="Arial" w:hAnsi="Arial" w:cs="Arial"/>
            <w:sz w:val="20"/>
            <w:szCs w:val="20"/>
            <w:lang w:val="en-GB"/>
          </w:rPr>
          <w:delText xml:space="preserve">or </w:delText>
        </w:r>
      </w:del>
      <w:ins w:id="2023" w:author="Pep Pàmies" w:date="2018-12-25T01:08:00Z">
        <w:r w:rsidR="00472E88">
          <w:rPr>
            <w:rFonts w:ascii="Arial" w:hAnsi="Arial" w:cs="Arial"/>
            <w:sz w:val="20"/>
            <w:szCs w:val="20"/>
            <w:lang w:val="en-GB"/>
          </w:rPr>
          <w:t xml:space="preserve">and the </w:t>
        </w:r>
      </w:ins>
      <w:r w:rsidR="00F31716" w:rsidRPr="005A3127">
        <w:rPr>
          <w:rFonts w:ascii="Arial" w:hAnsi="Arial" w:cs="Arial"/>
          <w:sz w:val="20"/>
          <w:szCs w:val="20"/>
          <w:lang w:val="en-GB"/>
        </w:rPr>
        <w:t xml:space="preserve">monitoring </w:t>
      </w:r>
      <w:ins w:id="2024" w:author="Pep Pàmies" w:date="2018-12-25T01:08:00Z">
        <w:r w:rsidR="00472E88">
          <w:rPr>
            <w:rFonts w:ascii="Arial" w:hAnsi="Arial" w:cs="Arial"/>
            <w:sz w:val="20"/>
            <w:szCs w:val="20"/>
            <w:lang w:val="en-GB"/>
          </w:rPr>
          <w:t xml:space="preserve">of </w:t>
        </w:r>
      </w:ins>
      <w:r w:rsidR="00F31716" w:rsidRPr="005A3127">
        <w:rPr>
          <w:rFonts w:ascii="Arial" w:hAnsi="Arial" w:cs="Arial"/>
          <w:sz w:val="20"/>
          <w:szCs w:val="20"/>
          <w:lang w:val="en-GB"/>
        </w:rPr>
        <w:t xml:space="preserve">drug-induced </w:t>
      </w:r>
      <w:r w:rsidR="004675EA" w:rsidRPr="005A3127">
        <w:rPr>
          <w:rFonts w:ascii="Arial" w:hAnsi="Arial" w:cs="Arial"/>
          <w:sz w:val="20"/>
          <w:szCs w:val="20"/>
          <w:lang w:val="en-GB"/>
        </w:rPr>
        <w:t>vascular disrupti</w:t>
      </w:r>
      <w:r w:rsidR="00F31716" w:rsidRPr="005A3127">
        <w:rPr>
          <w:rFonts w:ascii="Arial" w:hAnsi="Arial" w:cs="Arial"/>
          <w:sz w:val="20"/>
          <w:szCs w:val="20"/>
          <w:lang w:val="en-GB"/>
        </w:rPr>
        <w:t xml:space="preserve">on </w:t>
      </w:r>
      <w:r w:rsidR="004675EA" w:rsidRPr="005A3127">
        <w:rPr>
          <w:rFonts w:ascii="Arial" w:hAnsi="Arial" w:cs="Arial"/>
          <w:sz w:val="20"/>
          <w:szCs w:val="20"/>
          <w:lang w:val="en-GB"/>
        </w:rPr>
        <w:t>in human colorectal adenocarcinoma xenografts</w:t>
      </w:r>
      <w:r w:rsidR="005C5738" w:rsidRPr="005A3127">
        <w:rPr>
          <w:rFonts w:ascii="Arial" w:hAnsi="Arial" w:cs="Arial"/>
          <w:sz w:val="20"/>
          <w:szCs w:val="20"/>
          <w:lang w:val="en-GB"/>
        </w:rPr>
        <w:fldChar w:fldCharType="begin">
          <w:fldData xml:space="preserve">PEVuZE5vdGU+PENpdGU+PEF1dGhvcj5PbWFyPC9BdXRob3I+PFllYXI+MjAxNTwvWWVhcj48UmVj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PEVuZE5vdGU+PENpdGU+PEF1dGhvcj5PbWFyPC9BdXRob3I+PFllYXI+MjAxNTwvWWVhcj48UmVj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5C5738" w:rsidRPr="005A3127">
        <w:rPr>
          <w:rFonts w:ascii="Arial" w:hAnsi="Arial" w:cs="Arial"/>
          <w:sz w:val="20"/>
          <w:szCs w:val="20"/>
          <w:lang w:val="en-GB"/>
        </w:rPr>
      </w:r>
      <w:r w:rsidR="005C5738"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76,166,167</w:t>
      </w:r>
      <w:r w:rsidR="005C5738" w:rsidRPr="005A3127">
        <w:rPr>
          <w:rFonts w:ascii="Arial" w:hAnsi="Arial" w:cs="Arial"/>
          <w:sz w:val="20"/>
          <w:szCs w:val="20"/>
          <w:lang w:val="en-GB"/>
        </w:rPr>
        <w:fldChar w:fldCharType="end"/>
      </w:r>
      <w:r w:rsidR="00F31716" w:rsidRPr="005A3127">
        <w:rPr>
          <w:rFonts w:ascii="Arial" w:hAnsi="Arial" w:cs="Arial"/>
          <w:sz w:val="20"/>
          <w:szCs w:val="20"/>
          <w:lang w:val="en-GB"/>
        </w:rPr>
        <w:t xml:space="preserve">. </w:t>
      </w:r>
      <w:r w:rsidR="00E5559F" w:rsidRPr="005A3127">
        <w:rPr>
          <w:rFonts w:ascii="Arial" w:hAnsi="Arial" w:cs="Arial"/>
          <w:sz w:val="20"/>
          <w:szCs w:val="20"/>
          <w:lang w:val="en-GB"/>
        </w:rPr>
        <w:t xml:space="preserve">In contrast to optical microscopy, </w:t>
      </w:r>
      <w:r w:rsidR="00F31716" w:rsidRPr="005A3127">
        <w:rPr>
          <w:rFonts w:ascii="Arial" w:hAnsi="Arial" w:cs="Arial"/>
          <w:sz w:val="20"/>
          <w:szCs w:val="20"/>
          <w:lang w:val="en-GB"/>
        </w:rPr>
        <w:t xml:space="preserve">RSOM visualized </w:t>
      </w:r>
      <w:r w:rsidR="00E5559F" w:rsidRPr="005A3127">
        <w:rPr>
          <w:rFonts w:ascii="Arial" w:hAnsi="Arial" w:cs="Arial"/>
          <w:sz w:val="20"/>
          <w:szCs w:val="20"/>
          <w:lang w:val="en-GB"/>
        </w:rPr>
        <w:t>microvasculature</w:t>
      </w:r>
      <w:r w:rsidR="002832F7" w:rsidRPr="005A3127">
        <w:rPr>
          <w:rFonts w:ascii="Arial" w:hAnsi="Arial" w:cs="Arial"/>
          <w:sz w:val="20"/>
          <w:szCs w:val="20"/>
          <w:lang w:val="en-GB"/>
        </w:rPr>
        <w:t xml:space="preserve"> deeper in tissue and </w:t>
      </w:r>
      <w:r w:rsidR="00B11FA2" w:rsidRPr="005A3127">
        <w:rPr>
          <w:rFonts w:ascii="Arial" w:hAnsi="Arial" w:cs="Arial"/>
          <w:sz w:val="20"/>
          <w:szCs w:val="20"/>
          <w:lang w:val="en-GB"/>
        </w:rPr>
        <w:t xml:space="preserve">over </w:t>
      </w:r>
      <w:ins w:id="2025" w:author="Pep Pàmies" w:date="2019-01-03T18:32:00Z">
        <w:r w:rsidR="00556B27">
          <w:rPr>
            <w:rFonts w:ascii="Arial" w:hAnsi="Arial" w:cs="Arial"/>
            <w:sz w:val="20"/>
            <w:szCs w:val="20"/>
            <w:lang w:val="en-GB"/>
          </w:rPr>
          <w:t xml:space="preserve">a </w:t>
        </w:r>
      </w:ins>
      <w:r w:rsidR="00B11FA2" w:rsidRPr="005A3127">
        <w:rPr>
          <w:rFonts w:ascii="Arial" w:hAnsi="Arial" w:cs="Arial"/>
          <w:sz w:val="20"/>
          <w:szCs w:val="20"/>
          <w:lang w:val="en-GB"/>
        </w:rPr>
        <w:t xml:space="preserve">larger </w:t>
      </w:r>
      <w:del w:id="2026" w:author="Pep Pàmies" w:date="2019-01-03T18:32:00Z">
        <w:r w:rsidR="00B11FA2" w:rsidRPr="005A3127" w:rsidDel="00556B27">
          <w:rPr>
            <w:rFonts w:ascii="Arial" w:hAnsi="Arial" w:cs="Arial"/>
            <w:sz w:val="20"/>
            <w:szCs w:val="20"/>
            <w:lang w:val="en-GB"/>
          </w:rPr>
          <w:delText xml:space="preserve">fields of view </w:delText>
        </w:r>
      </w:del>
      <w:ins w:id="2027" w:author="Pep Pàmies" w:date="2019-01-03T18:32:00Z">
        <w:r w:rsidR="00556B27">
          <w:rPr>
            <w:rFonts w:ascii="Arial" w:hAnsi="Arial" w:cs="Arial"/>
            <w:sz w:val="20"/>
            <w:szCs w:val="20"/>
            <w:lang w:val="en-GB"/>
          </w:rPr>
          <w:t xml:space="preserve">FOV </w:t>
        </w:r>
      </w:ins>
      <w:r w:rsidR="00992359" w:rsidRPr="005A3127">
        <w:rPr>
          <w:rFonts w:ascii="Arial" w:hAnsi="Arial" w:cs="Arial"/>
          <w:sz w:val="20"/>
          <w:szCs w:val="20"/>
          <w:lang w:val="en-GB"/>
        </w:rPr>
        <w:t xml:space="preserve">without the need to remove the skin or </w:t>
      </w:r>
      <w:ins w:id="2028" w:author="Pep Pàmies" w:date="2018-12-25T01:09:00Z">
        <w:r w:rsidR="00472E88">
          <w:rPr>
            <w:rFonts w:ascii="Arial" w:hAnsi="Arial" w:cs="Arial"/>
            <w:sz w:val="20"/>
            <w:szCs w:val="20"/>
            <w:lang w:val="en-GB"/>
          </w:rPr>
          <w:t xml:space="preserve">to </w:t>
        </w:r>
      </w:ins>
      <w:r w:rsidR="00992359" w:rsidRPr="005A3127">
        <w:rPr>
          <w:rFonts w:ascii="Arial" w:hAnsi="Arial" w:cs="Arial"/>
          <w:sz w:val="20"/>
          <w:szCs w:val="20"/>
          <w:lang w:val="en-GB"/>
        </w:rPr>
        <w:t xml:space="preserve">implant </w:t>
      </w:r>
      <w:r w:rsidRPr="005A3127">
        <w:rPr>
          <w:rFonts w:ascii="Arial" w:hAnsi="Arial" w:cs="Arial"/>
          <w:sz w:val="20"/>
          <w:szCs w:val="20"/>
          <w:lang w:val="en-GB"/>
        </w:rPr>
        <w:t>optical window</w:t>
      </w:r>
      <w:r w:rsidR="00992359" w:rsidRPr="005A3127">
        <w:rPr>
          <w:rFonts w:ascii="Arial" w:hAnsi="Arial" w:cs="Arial"/>
          <w:sz w:val="20"/>
          <w:szCs w:val="20"/>
          <w:lang w:val="en-GB"/>
        </w:rPr>
        <w:t>s</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&lt;EndNote&gt;&lt;Cite&gt;&lt;Author&gt;Vakoc&lt;/Author&gt;&lt;Year&gt;2009&lt;/Year&gt;&lt;RecNum&gt;32&lt;/RecNum&gt;&lt;DisplayText&gt;&lt;style face="superscript"&gt;5,168&lt;/style&gt;&lt;/DisplayText&gt;&lt;record&gt;&lt;rec-number&gt;32&lt;/rec-number&gt;&lt;foreign-keys&gt;&lt;key app="EN" db-id="rvr02p0x7wvxaoeazzp5p2tdp0eevr9e0pxw" timestamp="0"&gt;32&lt;/key&gt;&lt;/foreign-keys&gt;&lt;ref-type name="Journal Article"&gt;17&lt;/ref-type&gt;&lt;contributors&gt;&lt;authors&gt;&lt;author&gt;Vakoc, Benjamin J&lt;/author&gt;&lt;author&gt;Lanning, Ryan M&lt;/author&gt;&lt;author&gt;Tyrrell, James A&lt;/author&gt;&lt;author&gt;Padera, Timothy P&lt;/author&gt;&lt;author&gt;Bartlett, Lisa A&lt;/author&gt;&lt;author&gt;Stylianopoulos, Triantafyllos&lt;/author&gt;&lt;author&gt;Munn, Lance L&lt;/author&gt;&lt;author&gt;Tearney, Guillermo J&lt;/author&gt;&lt;author&gt;Fukumura, Dai&lt;/author&gt;&lt;author&gt;Jain, Rakesh K&lt;/author&gt;&lt;/authors&gt;&lt;/contributors&gt;&lt;titles&gt;&lt;title&gt;Three-dimensional microscopy of the tumor microenvironment in vivo using optical frequency domain imaging&lt;/title&gt;&lt;secondary-title&gt;Nature medicine&lt;/secondary-title&gt;&lt;/titles&gt;&lt;pages&gt;1219-1223&lt;/pages&gt;&lt;volume&gt;15&lt;/volume&gt;&lt;number&gt;10&lt;/number&gt;&lt;dates&gt;&lt;year&gt;2009&lt;/year&gt;&lt;/dates&gt;&lt;isbn&gt;1078-8956&lt;/isbn&gt;&lt;urls&gt;&lt;related-urls&gt;&lt;url&gt;http://www.nature.com/nm/journal/v15/n10/pdf/nm.1971.pdf&lt;/url&gt;&lt;/related-urls&gt;&lt;/urls&gt;&lt;/record&gt;&lt;/Cite&gt;&lt;Cite&gt;&lt;Author&gt;Ellenbroek&lt;/Author&gt;&lt;Year&gt;2014&lt;/Year&gt;&lt;RecNum&gt;29&lt;/RecNum&gt;&lt;record&gt;&lt;rec-number&gt;29&lt;/rec-number&gt;&lt;foreign-keys&gt;&lt;key app="EN" db-id="rvr02p0x7wvxaoeazzp5p2tdp0eevr9e0pxw" timestamp="0"&gt;29&lt;/key&gt;&lt;/foreign-keys&gt;&lt;ref-type name="Journal Article"&gt;17&lt;/ref-type&gt;&lt;contributors&gt;&lt;authors&gt;&lt;author&gt;Ellenbroek, Saskia IJ&lt;/author&gt;&lt;author&gt;Van Rheenen, Jacco&lt;/author&gt;&lt;/authors&gt;&lt;/contributors&gt;&lt;titles&gt;&lt;title&gt;Imaging hallmarks of cancer in living mice&lt;/title&gt;&lt;secondary-title&gt;Nature Reviews Cancer&lt;/secondary-title&gt;&lt;/titles&gt;&lt;pages&gt;406-418&lt;/pages&gt;&lt;volume&gt;14&lt;/volume&gt;&lt;number&gt;6&lt;/number&gt;&lt;dates&gt;&lt;year&gt;2014&lt;/year&gt;&lt;/dates&gt;&lt;isbn&gt;1474-175X&lt;/isbn&gt;&lt;urls&gt;&lt;related-urls&gt;&lt;url&gt;http://www.nature.com/nrc/journal/v14/n6/pdf/nrc3742.pdf&lt;/url&gt;&lt;/related-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5,168</w:t>
      </w:r>
      <w:r w:rsidRPr="005A3127">
        <w:rPr>
          <w:rFonts w:ascii="Arial" w:hAnsi="Arial" w:cs="Arial"/>
          <w:sz w:val="20"/>
          <w:szCs w:val="20"/>
          <w:lang w:val="en-GB"/>
        </w:rPr>
        <w:fldChar w:fldCharType="end"/>
      </w:r>
      <w:r w:rsidR="00992359" w:rsidRPr="005A3127">
        <w:rPr>
          <w:rFonts w:ascii="Arial" w:hAnsi="Arial" w:cs="Arial"/>
          <w:sz w:val="20"/>
          <w:szCs w:val="20"/>
          <w:lang w:val="en-GB"/>
        </w:rPr>
        <w:t xml:space="preserve">, </w:t>
      </w:r>
      <w:r w:rsidR="00F31716" w:rsidRPr="005A3127">
        <w:rPr>
          <w:rFonts w:ascii="Arial" w:hAnsi="Arial" w:cs="Arial"/>
          <w:sz w:val="20"/>
          <w:szCs w:val="20"/>
          <w:lang w:val="en-GB"/>
        </w:rPr>
        <w:t xml:space="preserve">yielding a </w:t>
      </w:r>
      <w:r w:rsidR="00992359" w:rsidRPr="005A3127">
        <w:rPr>
          <w:rFonts w:ascii="Arial" w:hAnsi="Arial" w:cs="Arial"/>
          <w:sz w:val="20"/>
          <w:szCs w:val="20"/>
          <w:lang w:val="en-GB"/>
        </w:rPr>
        <w:t>non-invasive alternative to optical methods</w:t>
      </w:r>
      <w:ins w:id="2029" w:author="Pep Pàmies" w:date="2018-12-25T01:09:00Z">
        <w:r w:rsidR="00472E88">
          <w:rPr>
            <w:rFonts w:ascii="Arial" w:hAnsi="Arial" w:cs="Arial"/>
            <w:sz w:val="20"/>
            <w:szCs w:val="20"/>
            <w:lang w:val="en-GB"/>
          </w:rPr>
          <w:t>,</w:t>
        </w:r>
      </w:ins>
      <w:del w:id="2030" w:author="Pep Pàmies" w:date="2018-12-25T01:09:00Z">
        <w:r w:rsidR="00F31716" w:rsidRPr="005A3127" w:rsidDel="00472E88">
          <w:rPr>
            <w:rFonts w:ascii="Arial" w:hAnsi="Arial" w:cs="Arial"/>
            <w:sz w:val="20"/>
            <w:szCs w:val="20"/>
            <w:lang w:val="en-GB"/>
          </w:rPr>
          <w:delText>;</w:delText>
        </w:r>
      </w:del>
      <w:r w:rsidR="00F31716" w:rsidRPr="005A3127">
        <w:rPr>
          <w:rFonts w:ascii="Arial" w:hAnsi="Arial" w:cs="Arial"/>
          <w:sz w:val="20"/>
          <w:szCs w:val="20"/>
          <w:lang w:val="en-GB"/>
        </w:rPr>
        <w:t xml:space="preserve"> </w:t>
      </w:r>
      <w:r w:rsidR="002832F7" w:rsidRPr="005A3127">
        <w:rPr>
          <w:rFonts w:ascii="Arial" w:hAnsi="Arial" w:cs="Arial"/>
          <w:sz w:val="20"/>
          <w:szCs w:val="20"/>
          <w:lang w:val="en-GB"/>
        </w:rPr>
        <w:t>albeit at lower resolution</w:t>
      </w:r>
      <w:r w:rsidR="00F31716" w:rsidRPr="005A3127">
        <w:rPr>
          <w:rFonts w:ascii="Arial" w:hAnsi="Arial" w:cs="Arial"/>
          <w:sz w:val="20"/>
          <w:szCs w:val="20"/>
          <w:lang w:val="en-GB"/>
        </w:rPr>
        <w:t>s</w:t>
      </w:r>
      <w:r w:rsidR="002832F7" w:rsidRPr="005A3127">
        <w:rPr>
          <w:rFonts w:ascii="Arial" w:hAnsi="Arial" w:cs="Arial"/>
          <w:sz w:val="20"/>
          <w:szCs w:val="20"/>
          <w:lang w:val="en-GB"/>
        </w:rPr>
        <w:t xml:space="preserve"> than optical microscopy</w:t>
      </w:r>
      <w:r w:rsidR="00992359" w:rsidRPr="005A3127">
        <w:rPr>
          <w:rFonts w:ascii="Arial" w:hAnsi="Arial" w:cs="Arial"/>
          <w:sz w:val="20"/>
          <w:szCs w:val="20"/>
          <w:lang w:val="en-GB"/>
        </w:rPr>
        <w:t xml:space="preserve">. </w:t>
      </w:r>
      <w:r w:rsidR="00837DB3" w:rsidRPr="005A3127">
        <w:rPr>
          <w:rFonts w:ascii="Arial" w:hAnsi="Arial" w:cs="Arial"/>
          <w:sz w:val="20"/>
          <w:szCs w:val="20"/>
          <w:lang w:val="en-GB"/>
        </w:rPr>
        <w:t xml:space="preserve">Cancer </w:t>
      </w:r>
      <w:r w:rsidR="000D5237" w:rsidRPr="005A3127">
        <w:rPr>
          <w:rFonts w:ascii="Arial" w:hAnsi="Arial" w:cs="Arial"/>
          <w:sz w:val="20"/>
          <w:szCs w:val="20"/>
          <w:lang w:val="en-GB"/>
        </w:rPr>
        <w:t xml:space="preserve">OPAM </w:t>
      </w:r>
      <w:r w:rsidR="00837DB3" w:rsidRPr="005A3127">
        <w:rPr>
          <w:rFonts w:ascii="Arial" w:hAnsi="Arial" w:cs="Arial"/>
          <w:sz w:val="20"/>
          <w:szCs w:val="20"/>
          <w:lang w:val="en-GB"/>
        </w:rPr>
        <w:t xml:space="preserve">using linear arrays </w:t>
      </w:r>
      <w:del w:id="2031" w:author="Pep Pàmies" w:date="2018-12-25T01:11:00Z">
        <w:r w:rsidR="00837DB3" w:rsidRPr="005A3127" w:rsidDel="00DD7963">
          <w:rPr>
            <w:rFonts w:ascii="Arial" w:hAnsi="Arial" w:cs="Arial"/>
            <w:sz w:val="20"/>
            <w:szCs w:val="20"/>
            <w:lang w:val="en-GB"/>
          </w:rPr>
          <w:delText xml:space="preserve">has been </w:delText>
        </w:r>
      </w:del>
      <w:del w:id="2032" w:author="Pep Pàmies" w:date="2018-12-25T01:09:00Z">
        <w:r w:rsidR="00837DB3" w:rsidRPr="005A3127" w:rsidDel="00472E88">
          <w:rPr>
            <w:rFonts w:ascii="Arial" w:hAnsi="Arial" w:cs="Arial"/>
            <w:sz w:val="20"/>
            <w:szCs w:val="20"/>
            <w:lang w:val="en-GB"/>
          </w:rPr>
          <w:delText xml:space="preserve">also </w:delText>
        </w:r>
      </w:del>
      <w:del w:id="2033" w:author="Pep Pàmies" w:date="2018-12-25T01:11:00Z">
        <w:r w:rsidR="00837DB3" w:rsidRPr="005A3127" w:rsidDel="00DD7963">
          <w:rPr>
            <w:rFonts w:ascii="Arial" w:hAnsi="Arial" w:cs="Arial"/>
            <w:sz w:val="20"/>
            <w:szCs w:val="20"/>
            <w:lang w:val="en-GB"/>
          </w:rPr>
          <w:delText>demonstrated</w:delText>
        </w:r>
      </w:del>
      <w:ins w:id="2034" w:author="Pep Pàmies" w:date="2018-12-25T01:11:00Z">
        <w:r w:rsidR="00DD7963">
          <w:rPr>
            <w:rFonts w:ascii="Arial" w:hAnsi="Arial" w:cs="Arial"/>
            <w:sz w:val="20"/>
            <w:szCs w:val="20"/>
            <w:lang w:val="en-GB"/>
          </w:rPr>
          <w:t>is also possible</w:t>
        </w:r>
      </w:ins>
      <w:r w:rsidR="00837DB3"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&lt;EndNote&gt;&lt;Cite&gt;&lt;Author&gt;Zhou&lt;/Author&gt;&lt;Year&gt;2015&lt;/Year&gt;&lt;RecNum&gt;220&lt;/RecNum&gt;&lt;DisplayText&gt;&lt;style face="superscript"&gt;138&lt;/style&gt;&lt;/DisplayText&gt;&lt;record&gt;&lt;rec-number&gt;220&lt;/rec-number&gt;&lt;foreign-keys&gt;&lt;key app="EN" db-id="rvr02p0x7wvxaoeazzp5p2tdp0eevr9e0pxw" timestamp="0"&gt;220&lt;/key&gt;&lt;/foreign-keys&gt;&lt;ref-type name="Journal Article"&gt;17&lt;/ref-type&gt;&lt;contributors&gt;&lt;authors&gt;&lt;author&gt;Zhou, Yong&lt;/author&gt;&lt;author&gt;Li, Guo&lt;/author&gt;&lt;author&gt;Zhu, Liren&lt;/author&gt;&lt;author&gt;Li, Chiye&lt;/author&gt;&lt;author&gt;Cornelius, Lynn A&lt;/author&gt;&lt;author&gt;Wang, Lihong V&lt;/author&gt;&lt;/authors&gt;&lt;/contributors&gt;&lt;titles&gt;&lt;title&gt;Handheld photoacoustic probe to detect both melanoma depth and volume at high speed in vivo&lt;/title&gt;&lt;secondary-title&gt;Journal of biophotonics&lt;/secondary-title&gt;&lt;/titles&gt;&lt;pages&gt;961-967&lt;/pages&gt;&lt;volume&gt;8&lt;/volume&gt;&lt;number&gt;11-12&lt;/number&gt;&lt;dates&gt;&lt;year&gt;2015&lt;/year&gt;&lt;/dates&gt;&lt;isbn&gt;1864-0648&lt;/isbn&gt;&lt;urls&gt;&lt;related-urls&gt;&lt;url&gt;http://onlinelibrary.wiley.com/store/10.1002/jbio.201400143/asset/jbio201400143.pdf?v=1&amp;amp;t=j6w0c6ev&amp;amp;s=6aa6e5e3dff7c8d1183f321a6e7e1b4ebd0e2ad5&lt;/url&gt;&lt;/related-urls&gt;&lt;/urls&gt;&lt;/record&gt;&lt;/Cite&gt;&lt;/EndNote&gt;</w:instrText>
      </w:r>
      <w:r w:rsidR="00837DB3"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138</w:t>
      </w:r>
      <w:r w:rsidR="00837DB3" w:rsidRPr="005A3127">
        <w:rPr>
          <w:rFonts w:ascii="Arial" w:hAnsi="Arial" w:cs="Arial"/>
          <w:sz w:val="20"/>
          <w:szCs w:val="20"/>
          <w:lang w:val="en-GB"/>
        </w:rPr>
        <w:fldChar w:fldCharType="end"/>
      </w:r>
      <w:r w:rsidR="00837DB3" w:rsidRPr="005A3127">
        <w:rPr>
          <w:rFonts w:ascii="Arial" w:hAnsi="Arial" w:cs="Arial"/>
          <w:sz w:val="20"/>
          <w:szCs w:val="20"/>
          <w:lang w:val="en-GB"/>
        </w:rPr>
        <w:t xml:space="preserve"> (</w:t>
      </w:r>
      <w:ins w:id="2035" w:author="Pep Pàmies" w:date="2018-12-25T01:10:00Z">
        <w:r w:rsidR="00472E88" w:rsidRPr="00472E88">
          <w:rPr>
            <w:rFonts w:ascii="Arial" w:hAnsi="Arial" w:cs="Arial"/>
            <w:sz w:val="20"/>
            <w:szCs w:val="20"/>
            <w:lang w:val="en-GB"/>
          </w:rPr>
          <w:t>680 nm</w:t>
        </w:r>
        <w:r w:rsidR="00472E88">
          <w:rPr>
            <w:rFonts w:ascii="Arial" w:hAnsi="Arial" w:cs="Arial"/>
            <w:sz w:val="20"/>
            <w:szCs w:val="20"/>
            <w:lang w:val="en-GB"/>
          </w:rPr>
          <w:t xml:space="preserve">; </w:t>
        </w:r>
      </w:ins>
      <w:del w:id="2036" w:author="Pep Pàmies" w:date="2018-12-25T01:09:00Z">
        <w:r w:rsidR="00837DB3" w:rsidRPr="005A3127" w:rsidDel="00472E88">
          <w:rPr>
            <w:rFonts w:ascii="Arial" w:hAnsi="Arial" w:cs="Arial"/>
            <w:sz w:val="20"/>
            <w:szCs w:val="20"/>
            <w:lang w:val="en-GB"/>
          </w:rPr>
          <w:delText xml:space="preserve">@ </w:delText>
        </w:r>
      </w:del>
      <w:r w:rsidR="00837DB3" w:rsidRPr="005A3127">
        <w:rPr>
          <w:rFonts w:ascii="Arial" w:hAnsi="Arial" w:cs="Arial"/>
          <w:sz w:val="20"/>
          <w:szCs w:val="20"/>
          <w:lang w:val="en-GB"/>
        </w:rPr>
        <w:t>21</w:t>
      </w:r>
      <w:r w:rsidR="00504213" w:rsidRPr="005A3127">
        <w:rPr>
          <w:rFonts w:ascii="Arial" w:hAnsi="Arial" w:cs="Arial"/>
          <w:sz w:val="20"/>
          <w:szCs w:val="20"/>
          <w:lang w:val="en-GB"/>
        </w:rPr>
        <w:t> MHz</w:t>
      </w:r>
      <w:del w:id="2037" w:author="Pep Pàmies" w:date="2018-12-25T01:10:00Z">
        <w:r w:rsidR="00837DB3" w:rsidRPr="005A3127" w:rsidDel="00472E88">
          <w:rPr>
            <w:rFonts w:ascii="Arial" w:hAnsi="Arial" w:cs="Arial"/>
            <w:sz w:val="20"/>
            <w:szCs w:val="20"/>
            <w:lang w:val="en-GB"/>
          </w:rPr>
          <w:delText>; 680nm</w:delText>
        </w:r>
      </w:del>
      <w:r w:rsidR="00837DB3" w:rsidRPr="005A3127">
        <w:rPr>
          <w:rFonts w:ascii="Arial" w:hAnsi="Arial" w:cs="Arial"/>
          <w:sz w:val="20"/>
          <w:szCs w:val="20"/>
          <w:lang w:val="en-GB"/>
        </w:rPr>
        <w:t>).</w:t>
      </w:r>
      <w:r w:rsidR="005A3127">
        <w:rPr>
          <w:rFonts w:ascii="Arial" w:hAnsi="Arial" w:cs="Arial"/>
          <w:sz w:val="20"/>
          <w:szCs w:val="20"/>
          <w:lang w:val="en-GB"/>
        </w:rPr>
        <w:t xml:space="preserve"> </w:t>
      </w:r>
      <w:r w:rsidR="006D7035" w:rsidRPr="005A3127">
        <w:rPr>
          <w:rFonts w:ascii="Arial" w:hAnsi="Arial" w:cs="Arial"/>
          <w:sz w:val="20"/>
          <w:szCs w:val="20"/>
          <w:lang w:val="en-GB"/>
        </w:rPr>
        <w:t>Moreover</w:t>
      </w:r>
      <w:ins w:id="2038" w:author="Pep Pàmies" w:date="2018-12-25T01:10:00Z">
        <w:r w:rsidR="00472E88">
          <w:rPr>
            <w:rFonts w:ascii="Arial" w:hAnsi="Arial" w:cs="Arial"/>
            <w:sz w:val="20"/>
            <w:szCs w:val="20"/>
            <w:lang w:val="en-GB"/>
          </w:rPr>
          <w:t>,</w:t>
        </w:r>
      </w:ins>
      <w:r w:rsidR="006D7035" w:rsidRPr="005A3127">
        <w:rPr>
          <w:rFonts w:ascii="Arial" w:hAnsi="Arial" w:cs="Arial"/>
          <w:sz w:val="20"/>
          <w:szCs w:val="20"/>
          <w:lang w:val="en-GB"/>
        </w:rPr>
        <w:t xml:space="preserve"> the use of multiple wavelengths allows </w:t>
      </w:r>
      <w:ins w:id="2039" w:author="Pep Pàmies" w:date="2018-12-25T01:10:00Z">
        <w:r w:rsidR="00472E88">
          <w:rPr>
            <w:rFonts w:ascii="Arial" w:hAnsi="Arial" w:cs="Arial"/>
            <w:sz w:val="20"/>
            <w:szCs w:val="20"/>
            <w:lang w:val="en-GB"/>
          </w:rPr>
          <w:t xml:space="preserve">for </w:t>
        </w:r>
      </w:ins>
      <w:r w:rsidR="006D7035" w:rsidRPr="005A3127">
        <w:rPr>
          <w:rFonts w:ascii="Arial" w:hAnsi="Arial" w:cs="Arial"/>
          <w:sz w:val="20"/>
          <w:szCs w:val="20"/>
          <w:lang w:val="en-GB"/>
        </w:rPr>
        <w:t xml:space="preserve">measurements of </w:t>
      </w:r>
      <w:r w:rsidR="006D7035" w:rsidRPr="005A3127">
        <w:rPr>
          <w:rFonts w:ascii="Arial" w:hAnsi="Arial" w:cs="Arial"/>
          <w:sz w:val="20"/>
          <w:szCs w:val="20"/>
          <w:lang w:val="en-GB"/>
        </w:rPr>
        <w:lastRenderedPageBreak/>
        <w:t xml:space="preserve">tissue oxygenation and </w:t>
      </w:r>
      <w:r w:rsidR="00321307" w:rsidRPr="005A3127">
        <w:rPr>
          <w:rFonts w:ascii="Arial" w:hAnsi="Arial" w:cs="Arial"/>
          <w:sz w:val="20"/>
          <w:szCs w:val="20"/>
          <w:lang w:val="en-GB"/>
        </w:rPr>
        <w:t xml:space="preserve">consequently </w:t>
      </w:r>
      <w:ins w:id="2040" w:author="Pep Pàmies" w:date="2018-12-25T01:10:00Z">
        <w:r w:rsidR="00472E88">
          <w:rPr>
            <w:rFonts w:ascii="Arial" w:hAnsi="Arial" w:cs="Arial"/>
            <w:sz w:val="20"/>
            <w:szCs w:val="20"/>
            <w:lang w:val="en-GB"/>
          </w:rPr>
          <w:t xml:space="preserve">of </w:t>
        </w:r>
      </w:ins>
      <w:r w:rsidR="006D7035" w:rsidRPr="005A3127">
        <w:rPr>
          <w:rFonts w:ascii="Arial" w:hAnsi="Arial" w:cs="Arial"/>
          <w:sz w:val="20"/>
          <w:szCs w:val="20"/>
          <w:lang w:val="en-GB"/>
        </w:rPr>
        <w:t>hypoxia</w:t>
      </w:r>
      <w:r w:rsidR="001A630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&lt;EndNote&gt;&lt;Cite&gt;&lt;Author&gt;Schwarz&lt;/Author&gt;&lt;Year&gt;2016&lt;/Year&gt;&lt;RecNum&gt;4&lt;/RecNum&gt;&lt;DisplayText&gt;&lt;style face="superscript"&gt;109,169&lt;/style&gt;&lt;/DisplayText&gt;&lt;record&gt;&lt;rec-number&gt;4&lt;/rec-number&gt;&lt;foreign-keys&gt;&lt;key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Cite&gt;&lt;Author&gt;Kim&lt;/Author&gt;&lt;Year&gt;2010&lt;/Year&gt;&lt;RecNum&gt;307&lt;/RecNum&gt;&lt;record&gt;&lt;rec-number&gt;307&lt;/rec-number&gt;&lt;foreign-keys&gt;&lt;key app="EN" db-id="rvr02p0x7wvxaoeazzp5p2tdp0eevr9e0pxw" timestamp="0"&gt;307&lt;/key&gt;&lt;/foreign-keys&gt;&lt;ref-type name="Journal Article"&gt;17&lt;/ref-type&gt;&lt;contributors&gt;&lt;authors&gt;&lt;author&gt;Kim, Chulhong&lt;/author&gt;&lt;author&gt;Cho, Eun Chul&lt;/author&gt;&lt;author&gt;Chen, Jingyi&lt;/author&gt;&lt;author&gt;Song, Kwang Hyun&lt;/author&gt;&lt;author&gt;Au, Leslie&lt;/author&gt;&lt;author&gt;Favazza, Christopher&lt;/author&gt;&lt;author&gt;Zhang, Qiang&lt;/author&gt;&lt;author&gt;Cobley, Claire M&lt;/author&gt;&lt;author&gt;Gao, Feng&lt;/author&gt;&lt;author&gt;Xia, Younan&lt;/author&gt;&lt;/authors&gt;&lt;/contributors&gt;&lt;titles&gt;&lt;title&gt;In vivo molecular photoacoustic tomography of melanomas targeted by bioconjugated gold nanocages&lt;/title&gt;&lt;secondary-title&gt;ACS nano&lt;/secondary-title&gt;&lt;/titles&gt;&lt;pages&gt;4559-4564&lt;/pages&gt;&lt;volume&gt;4&lt;/volume&gt;&lt;number&gt;8&lt;/number&gt;&lt;dates&gt;&lt;year&gt;2010&lt;/year&gt;&lt;/dates&gt;&lt;isbn&gt;1936-0851&lt;/isbn&gt;&lt;urls&gt;&lt;related-urls&gt;&lt;url&gt;http://pubs.acs.org/doi/pdfplus/10.1021/nn100736c&lt;/url&gt;&lt;/related-urls&gt;&lt;/urls&gt;&lt;/record&gt;&lt;/Cite&gt;&lt;/EndNote&gt;</w:instrText>
      </w:r>
      <w:r w:rsidR="001A630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109,169</w:t>
      </w:r>
      <w:r w:rsidR="001A6307" w:rsidRPr="005A3127">
        <w:rPr>
          <w:rFonts w:ascii="Arial" w:hAnsi="Arial" w:cs="Arial"/>
          <w:sz w:val="20"/>
          <w:szCs w:val="20"/>
          <w:lang w:val="en-GB"/>
        </w:rPr>
        <w:fldChar w:fldCharType="end"/>
      </w:r>
      <w:r w:rsidR="001C7D2D" w:rsidRPr="005A3127">
        <w:rPr>
          <w:rFonts w:ascii="Arial" w:hAnsi="Arial" w:cs="Arial"/>
          <w:sz w:val="20"/>
          <w:szCs w:val="20"/>
          <w:lang w:val="en-GB"/>
        </w:rPr>
        <w:t>,</w:t>
      </w:r>
      <w:r w:rsidR="00321307" w:rsidRPr="005A3127">
        <w:rPr>
          <w:rFonts w:ascii="Arial" w:hAnsi="Arial" w:cs="Arial"/>
          <w:sz w:val="20"/>
          <w:szCs w:val="20"/>
          <w:lang w:val="en-GB"/>
        </w:rPr>
        <w:t xml:space="preserve"> </w:t>
      </w:r>
      <w:del w:id="2041" w:author="Pep Pàmies" w:date="2018-12-25T01:10:00Z">
        <w:r w:rsidR="00321307" w:rsidRPr="005A3127" w:rsidDel="00472E88">
          <w:rPr>
            <w:rFonts w:ascii="Arial" w:hAnsi="Arial" w:cs="Arial"/>
            <w:sz w:val="20"/>
            <w:szCs w:val="20"/>
            <w:lang w:val="en-GB"/>
          </w:rPr>
          <w:delText xml:space="preserve">with </w:delText>
        </w:r>
      </w:del>
      <w:ins w:id="2042" w:author="Pep Pàmies" w:date="2018-12-25T01:10:00Z">
        <w:r w:rsidR="00DD7963">
          <w:rPr>
            <w:rFonts w:ascii="Arial" w:hAnsi="Arial" w:cs="Arial"/>
            <w:sz w:val="20"/>
            <w:szCs w:val="20"/>
            <w:lang w:val="en-GB"/>
          </w:rPr>
          <w:t xml:space="preserve">which </w:t>
        </w:r>
      </w:ins>
      <w:ins w:id="2043" w:author="Pep Pàmies" w:date="2018-12-25T01:13:00Z">
        <w:r w:rsidR="00DD7963">
          <w:rPr>
            <w:rFonts w:ascii="Arial" w:hAnsi="Arial" w:cs="Arial"/>
            <w:sz w:val="20"/>
            <w:szCs w:val="20"/>
            <w:lang w:val="en-GB"/>
          </w:rPr>
          <w:t xml:space="preserve">has </w:t>
        </w:r>
      </w:ins>
      <w:del w:id="2044" w:author="Pep Pàmies" w:date="2018-12-25T01:12:00Z">
        <w:r w:rsidR="00321307" w:rsidRPr="005A3127" w:rsidDel="00DD7963">
          <w:rPr>
            <w:rFonts w:ascii="Arial" w:hAnsi="Arial" w:cs="Arial"/>
            <w:sz w:val="20"/>
            <w:szCs w:val="20"/>
            <w:lang w:val="en-GB"/>
          </w:rPr>
          <w:delText>implication</w:delText>
        </w:r>
        <w:r w:rsidR="00431654" w:rsidRPr="005A3127" w:rsidDel="00DD7963">
          <w:rPr>
            <w:rFonts w:ascii="Arial" w:hAnsi="Arial" w:cs="Arial"/>
            <w:sz w:val="20"/>
            <w:szCs w:val="20"/>
            <w:lang w:val="en-GB"/>
          </w:rPr>
          <w:delText>s</w:delText>
        </w:r>
        <w:r w:rsidR="00321307" w:rsidRPr="005A3127" w:rsidDel="00DD7963">
          <w:rPr>
            <w:rFonts w:ascii="Arial" w:hAnsi="Arial" w:cs="Arial"/>
            <w:sz w:val="20"/>
            <w:szCs w:val="20"/>
            <w:lang w:val="en-GB"/>
          </w:rPr>
          <w:delText xml:space="preserve"> </w:delText>
        </w:r>
      </w:del>
      <w:del w:id="2045" w:author="Pep Pàmies" w:date="2018-12-25T01:10:00Z">
        <w:r w:rsidR="00321307" w:rsidRPr="005A3127" w:rsidDel="00472E88">
          <w:rPr>
            <w:rFonts w:ascii="Arial" w:hAnsi="Arial" w:cs="Arial"/>
            <w:sz w:val="20"/>
            <w:szCs w:val="20"/>
            <w:lang w:val="en-GB"/>
          </w:rPr>
          <w:delText xml:space="preserve">in </w:delText>
        </w:r>
      </w:del>
      <w:r w:rsidR="00321307" w:rsidRPr="005A3127">
        <w:rPr>
          <w:rFonts w:ascii="Arial" w:hAnsi="Arial" w:cs="Arial"/>
          <w:sz w:val="20"/>
          <w:szCs w:val="20"/>
          <w:lang w:val="en-GB"/>
        </w:rPr>
        <w:t>diagnostic</w:t>
      </w:r>
      <w:del w:id="2046" w:author="Pep Pàmies" w:date="2018-12-25T01:12:00Z">
        <w:r w:rsidR="00321307" w:rsidRPr="005A3127" w:rsidDel="00DD7963">
          <w:rPr>
            <w:rFonts w:ascii="Arial" w:hAnsi="Arial" w:cs="Arial"/>
            <w:sz w:val="20"/>
            <w:szCs w:val="20"/>
            <w:lang w:val="en-GB"/>
          </w:rPr>
          <w:delText>s</w:delText>
        </w:r>
      </w:del>
      <w:r w:rsidR="00321307" w:rsidRPr="005A3127">
        <w:rPr>
          <w:rFonts w:ascii="Arial" w:hAnsi="Arial" w:cs="Arial"/>
          <w:sz w:val="20"/>
          <w:szCs w:val="20"/>
          <w:lang w:val="en-GB"/>
        </w:rPr>
        <w:t xml:space="preserve"> and </w:t>
      </w:r>
      <w:proofErr w:type="spellStart"/>
      <w:r w:rsidR="00321307" w:rsidRPr="005A3127">
        <w:rPr>
          <w:rFonts w:ascii="Arial" w:hAnsi="Arial" w:cs="Arial"/>
          <w:sz w:val="20"/>
          <w:szCs w:val="20"/>
          <w:lang w:val="en-GB"/>
        </w:rPr>
        <w:t>theranostic</w:t>
      </w:r>
      <w:proofErr w:type="spellEnd"/>
      <w:del w:id="2047" w:author="Pep Pàmies" w:date="2018-12-25T01:13:00Z">
        <w:r w:rsidR="00321307" w:rsidRPr="005A3127" w:rsidDel="00DD7963">
          <w:rPr>
            <w:rFonts w:ascii="Arial" w:hAnsi="Arial" w:cs="Arial"/>
            <w:sz w:val="20"/>
            <w:szCs w:val="20"/>
            <w:lang w:val="en-GB"/>
          </w:rPr>
          <w:delText>s</w:delText>
        </w:r>
      </w:del>
      <w:ins w:id="2048" w:author="Pep Pàmies" w:date="2018-12-25T01:12:00Z">
        <w:r w:rsidR="00DD7963">
          <w:rPr>
            <w:rFonts w:ascii="Arial" w:hAnsi="Arial" w:cs="Arial"/>
            <w:sz w:val="20"/>
            <w:szCs w:val="20"/>
            <w:lang w:val="en-GB"/>
          </w:rPr>
          <w:t xml:space="preserve"> implications</w:t>
        </w:r>
      </w:ins>
      <w:r w:rsidR="00321307" w:rsidRPr="005A3127">
        <w:rPr>
          <w:rFonts w:ascii="Arial" w:hAnsi="Arial" w:cs="Arial"/>
          <w:sz w:val="20"/>
          <w:szCs w:val="20"/>
          <w:lang w:val="en-GB"/>
        </w:rPr>
        <w:t xml:space="preserve">. </w:t>
      </w:r>
      <w:r w:rsidR="008E6E15" w:rsidRPr="005A3127">
        <w:rPr>
          <w:rFonts w:ascii="Arial" w:hAnsi="Arial" w:cs="Arial"/>
          <w:sz w:val="20"/>
          <w:szCs w:val="20"/>
          <w:lang w:val="en-GB"/>
        </w:rPr>
        <w:t>Similarly, RSOM imaging using two wavelengths</w:t>
      </w:r>
      <w:r w:rsidR="006732D6" w:rsidRPr="005A3127">
        <w:rPr>
          <w:rFonts w:ascii="Arial" w:hAnsi="Arial" w:cs="Arial"/>
          <w:sz w:val="20"/>
          <w:szCs w:val="20"/>
          <w:lang w:val="en-GB"/>
        </w:rPr>
        <w:t xml:space="preserve"> (</w:t>
      </w:r>
      <w:del w:id="2049" w:author="Pep Pàmies" w:date="2018-12-25T01:10:00Z">
        <w:r w:rsidR="006732D6" w:rsidRPr="005A3127" w:rsidDel="00472E88">
          <w:rPr>
            <w:rFonts w:ascii="Arial" w:hAnsi="Arial" w:cs="Arial"/>
            <w:sz w:val="20"/>
            <w:szCs w:val="20"/>
            <w:lang w:val="en-GB"/>
          </w:rPr>
          <w:delText>@</w:delText>
        </w:r>
      </w:del>
      <w:r w:rsidR="006732D6" w:rsidRPr="005A3127">
        <w:rPr>
          <w:rFonts w:ascii="Arial" w:hAnsi="Arial" w:cs="Arial"/>
          <w:sz w:val="20"/>
          <w:szCs w:val="20"/>
          <w:lang w:val="en-GB"/>
        </w:rPr>
        <w:t>584 nm</w:t>
      </w:r>
      <w:ins w:id="2050" w:author="Pep Pàmies" w:date="2018-12-25T01:10:00Z">
        <w:r w:rsidR="00472E88">
          <w:rPr>
            <w:rFonts w:ascii="Arial" w:hAnsi="Arial" w:cs="Arial"/>
            <w:sz w:val="20"/>
            <w:szCs w:val="20"/>
            <w:lang w:val="en-GB"/>
          </w:rPr>
          <w:t xml:space="preserve"> and</w:t>
        </w:r>
      </w:ins>
      <w:del w:id="2051" w:author="Pep Pàmies" w:date="2018-12-25T01:10:00Z">
        <w:r w:rsidR="006732D6" w:rsidRPr="005A3127" w:rsidDel="00472E88">
          <w:rPr>
            <w:rFonts w:ascii="Arial" w:hAnsi="Arial" w:cs="Arial"/>
            <w:sz w:val="20"/>
            <w:szCs w:val="20"/>
            <w:lang w:val="en-GB"/>
          </w:rPr>
          <w:delText>,</w:delText>
        </w:r>
      </w:del>
      <w:r w:rsidR="006732D6" w:rsidRPr="005A3127">
        <w:rPr>
          <w:rFonts w:ascii="Arial" w:hAnsi="Arial" w:cs="Arial"/>
          <w:sz w:val="20"/>
          <w:szCs w:val="20"/>
          <w:lang w:val="en-GB"/>
        </w:rPr>
        <w:t xml:space="preserve"> 764 nm; 50 MHz)</w:t>
      </w:r>
      <w:r w:rsidR="008E6E15" w:rsidRPr="005A3127">
        <w:rPr>
          <w:rFonts w:ascii="Arial" w:hAnsi="Arial" w:cs="Arial"/>
          <w:sz w:val="20"/>
          <w:szCs w:val="20"/>
          <w:lang w:val="en-GB"/>
        </w:rPr>
        <w:t xml:space="preserve"> distinguished between </w:t>
      </w:r>
      <w:r w:rsidR="006732D6" w:rsidRPr="005A3127">
        <w:rPr>
          <w:rFonts w:ascii="Arial" w:hAnsi="Arial" w:cs="Arial"/>
          <w:sz w:val="20"/>
          <w:szCs w:val="20"/>
          <w:lang w:val="en-GB"/>
        </w:rPr>
        <w:t>the darker tumour cells (</w:t>
      </w:r>
      <w:r w:rsidR="008E6E15" w:rsidRPr="005A3127">
        <w:rPr>
          <w:rFonts w:ascii="Arial" w:hAnsi="Arial" w:cs="Arial"/>
          <w:sz w:val="20"/>
          <w:szCs w:val="20"/>
          <w:lang w:val="en-GB"/>
        </w:rPr>
        <w:t>B16</w:t>
      </w:r>
      <w:ins w:id="2052" w:author="Pep Pàmies" w:date="2018-12-25T01:11:00Z">
        <w:r w:rsidR="00DD7963">
          <w:rPr>
            <w:rFonts w:ascii="Arial" w:hAnsi="Arial" w:cs="Arial"/>
            <w:sz w:val="20"/>
            <w:szCs w:val="20"/>
            <w:lang w:val="en-GB"/>
          </w:rPr>
          <w:t xml:space="preserve"> </w:t>
        </w:r>
      </w:ins>
      <w:del w:id="2053" w:author="Pep Pàmies" w:date="2018-12-25T01:11:00Z">
        <w:r w:rsidR="00706AEE" w:rsidRPr="005A3127" w:rsidDel="00DD7963">
          <w:rPr>
            <w:rFonts w:ascii="Arial" w:hAnsi="Arial" w:cs="Arial"/>
            <w:sz w:val="20"/>
            <w:szCs w:val="20"/>
            <w:lang w:val="en-GB"/>
          </w:rPr>
          <w:noBreakHyphen/>
        </w:r>
      </w:del>
      <w:r w:rsidR="00706AEE" w:rsidRPr="005A3127">
        <w:rPr>
          <w:rFonts w:ascii="Arial" w:hAnsi="Arial" w:cs="Arial"/>
          <w:sz w:val="20"/>
          <w:szCs w:val="20"/>
          <w:lang w:val="en-GB"/>
        </w:rPr>
        <w:t>melanoma</w:t>
      </w:r>
      <w:ins w:id="2054" w:author="Pep Pàmies" w:date="2018-12-25T01:11:00Z">
        <w:r w:rsidR="00DD7963">
          <w:rPr>
            <w:rFonts w:ascii="Arial" w:hAnsi="Arial" w:cs="Arial"/>
            <w:sz w:val="20"/>
            <w:szCs w:val="20"/>
            <w:lang w:val="en-GB"/>
          </w:rPr>
          <w:t xml:space="preserve"> cells</w:t>
        </w:r>
      </w:ins>
      <w:r w:rsidR="006732D6" w:rsidRPr="005A3127">
        <w:rPr>
          <w:rFonts w:ascii="Arial" w:hAnsi="Arial" w:cs="Arial"/>
          <w:sz w:val="20"/>
          <w:szCs w:val="20"/>
          <w:lang w:val="en-GB"/>
        </w:rPr>
        <w:t>) and</w:t>
      </w:r>
      <w:r w:rsidR="005A3127">
        <w:rPr>
          <w:rFonts w:ascii="Arial" w:hAnsi="Arial" w:cs="Arial"/>
          <w:sz w:val="20"/>
          <w:szCs w:val="20"/>
          <w:lang w:val="en-GB"/>
        </w:rPr>
        <w:t xml:space="preserve"> </w:t>
      </w:r>
      <w:ins w:id="2055" w:author="Pep Pàmies" w:date="2018-12-25T01:11:00Z">
        <w:r w:rsidR="00472E88">
          <w:rPr>
            <w:rFonts w:ascii="Arial" w:hAnsi="Arial" w:cs="Arial"/>
            <w:sz w:val="20"/>
            <w:szCs w:val="20"/>
            <w:lang w:val="en-GB"/>
          </w:rPr>
          <w:t xml:space="preserve">the </w:t>
        </w:r>
      </w:ins>
      <w:r w:rsidR="006732D6" w:rsidRPr="005A3127">
        <w:rPr>
          <w:rFonts w:ascii="Arial" w:hAnsi="Arial" w:cs="Arial"/>
          <w:sz w:val="20"/>
          <w:szCs w:val="20"/>
          <w:lang w:val="en-GB"/>
        </w:rPr>
        <w:t>vasculature</w:t>
      </w:r>
      <w:r w:rsidR="00A53F85"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&lt;EndNote&gt;&lt;Cite&gt;&lt;Author&gt;Zhang&lt;/Author&gt;&lt;Year&gt;2006&lt;/Year&gt;&lt;RecNum&gt;196&lt;/RecNum&gt;&lt;DisplayText&gt;&lt;style face="superscript"&gt;59&lt;/style&gt;&lt;/DisplayText&gt;&lt;record&gt;&lt;rec-number&gt;196&lt;/rec-number&gt;&lt;foreign-keys&gt;&lt;key app="EN" db-id="rvr02p0x7wvxaoeazzp5p2tdp0eevr9e0pxw" timestamp="0"&gt;196&lt;/key&gt;&lt;/foreign-keys&gt;&lt;ref-type name="Journal Article"&gt;17&lt;/ref-type&gt;&lt;contributors&gt;&lt;authors&gt;&lt;author&gt;Zhang, Hao F&lt;/author&gt;&lt;author&gt;Maslov, Konstantin&lt;/author&gt;&lt;author&gt;Stoica, George&lt;/author&gt;&lt;author&gt;Wang, Lihong V&lt;/author&gt;&lt;/authors&gt;&lt;/contributors&gt;&lt;titles&gt;&lt;title&gt;Functional photoacoustic microscopy for high-resolution and noninvasive in vivo imaging&lt;/title&gt;&lt;secondary-title&gt;Nature biotechnology&lt;/secondary-title&gt;&lt;/titles&gt;&lt;periodical&gt;&lt;full-title&gt;Nature biotechnology&lt;/full-title&gt;&lt;/periodical&gt;&lt;pages&gt;848&lt;/pages&gt;&lt;volume&gt;24&lt;/volume&gt;&lt;number&gt;7&lt;/number&gt;&lt;dates&gt;&lt;year&gt;2006&lt;/year&gt;&lt;/dates&gt;&lt;isbn&gt;1087-0156&lt;/isbn&gt;&lt;urls&gt;&lt;related-urls&gt;&lt;url&gt;http://www.nature.com/nbt/journal/v24/n7/pdf/nbt1220.pdf&lt;/url&gt;&lt;/related-urls&gt;&lt;/urls&gt;&lt;/record&gt;&lt;/Cite&gt;&lt;/EndNote&gt;</w:instrText>
      </w:r>
      <w:r w:rsidR="00A53F85"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59</w:t>
      </w:r>
      <w:r w:rsidR="00A53F85" w:rsidRPr="005A3127">
        <w:rPr>
          <w:rFonts w:ascii="Arial" w:hAnsi="Arial" w:cs="Arial"/>
          <w:sz w:val="20"/>
          <w:szCs w:val="20"/>
          <w:lang w:val="en-GB"/>
        </w:rPr>
        <w:fldChar w:fldCharType="end"/>
      </w:r>
      <w:r w:rsidR="006732D6" w:rsidRPr="005A3127">
        <w:rPr>
          <w:rFonts w:ascii="Arial" w:hAnsi="Arial" w:cs="Arial"/>
          <w:sz w:val="20"/>
          <w:szCs w:val="20"/>
          <w:lang w:val="en-GB"/>
        </w:rPr>
        <w:t>.</w:t>
      </w:r>
      <w:del w:id="2056" w:author="Pep Pàmies" w:date="2018-12-25T01:10:00Z">
        <w:r w:rsidR="00706AEE" w:rsidRPr="005A3127" w:rsidDel="00472E88">
          <w:rPr>
            <w:rFonts w:ascii="Arial" w:hAnsi="Arial" w:cs="Arial"/>
            <w:sz w:val="20"/>
            <w:szCs w:val="20"/>
            <w:lang w:val="en-GB"/>
          </w:rPr>
          <w:delText xml:space="preserve"> </w:delText>
        </w:r>
      </w:del>
    </w:p>
    <w:p w14:paraId="4C2B1B85" w14:textId="211C8B55" w:rsidR="007F3517" w:rsidRPr="005A3127" w:rsidRDefault="00837DB3" w:rsidP="005A3127">
      <w:pPr>
        <w:spacing w:line="240" w:lineRule="auto"/>
        <w:rPr>
          <w:rFonts w:ascii="Arial" w:hAnsi="Arial" w:cs="Arial"/>
          <w:i/>
          <w:sz w:val="20"/>
          <w:szCs w:val="20"/>
          <w:u w:val="single"/>
          <w:lang w:val="en-GB"/>
        </w:rPr>
      </w:pPr>
      <w:r w:rsidRPr="005A3127">
        <w:rPr>
          <w:rFonts w:ascii="Arial" w:hAnsi="Arial" w:cs="Arial"/>
          <w:sz w:val="20"/>
          <w:szCs w:val="20"/>
          <w:lang w:val="en-GB"/>
        </w:rPr>
        <w:t xml:space="preserve">In addition to intrinsic tissue absorption, </w:t>
      </w:r>
      <w:r w:rsidR="00793D3C" w:rsidRPr="005A3127">
        <w:rPr>
          <w:rFonts w:ascii="Arial" w:hAnsi="Arial" w:cs="Arial"/>
          <w:sz w:val="20"/>
          <w:szCs w:val="20"/>
          <w:lang w:val="en-GB"/>
        </w:rPr>
        <w:t xml:space="preserve">mesoscopic imaging of </w:t>
      </w:r>
      <w:r w:rsidRPr="005A3127">
        <w:rPr>
          <w:rFonts w:ascii="Arial" w:hAnsi="Arial" w:cs="Arial"/>
          <w:sz w:val="20"/>
          <w:szCs w:val="20"/>
          <w:lang w:val="en-GB"/>
        </w:rPr>
        <w:t>c</w:t>
      </w:r>
      <w:r w:rsidR="00F31716" w:rsidRPr="005A3127">
        <w:rPr>
          <w:rFonts w:ascii="Arial" w:hAnsi="Arial" w:cs="Arial"/>
          <w:sz w:val="20"/>
          <w:szCs w:val="20"/>
          <w:lang w:val="en-GB"/>
        </w:rPr>
        <w:t xml:space="preserve">ancer </w:t>
      </w:r>
      <w:r w:rsidR="0030331A" w:rsidRPr="005A3127">
        <w:rPr>
          <w:rFonts w:ascii="Arial" w:hAnsi="Arial" w:cs="Arial"/>
          <w:sz w:val="20"/>
          <w:szCs w:val="20"/>
          <w:lang w:val="en-GB"/>
        </w:rPr>
        <w:t xml:space="preserve">can benefit from </w:t>
      </w:r>
      <w:del w:id="2057" w:author="Pep Pàmies" w:date="2018-12-25T01:13:00Z">
        <w:r w:rsidR="00F31716" w:rsidRPr="005A3127" w:rsidDel="00DD7963">
          <w:rPr>
            <w:rFonts w:ascii="Arial" w:hAnsi="Arial" w:cs="Arial"/>
            <w:sz w:val="20"/>
            <w:szCs w:val="20"/>
            <w:lang w:val="en-GB"/>
          </w:rPr>
          <w:delText xml:space="preserve">using </w:delText>
        </w:r>
      </w:del>
      <w:ins w:id="2058" w:author="Pep Pàmies" w:date="2018-12-25T01:13:00Z">
        <w:r w:rsidR="00DD7963">
          <w:rPr>
            <w:rFonts w:ascii="Arial" w:hAnsi="Arial" w:cs="Arial"/>
            <w:sz w:val="20"/>
            <w:szCs w:val="20"/>
            <w:lang w:val="en-GB"/>
          </w:rPr>
          <w:t xml:space="preserve">the use of </w:t>
        </w:r>
      </w:ins>
      <w:r w:rsidR="0030331A" w:rsidRPr="005A3127">
        <w:rPr>
          <w:rFonts w:ascii="Arial" w:hAnsi="Arial" w:cs="Arial"/>
          <w:sz w:val="20"/>
          <w:szCs w:val="20"/>
          <w:lang w:val="en-GB"/>
        </w:rPr>
        <w:t xml:space="preserve">exogenous contrast </w:t>
      </w:r>
      <w:ins w:id="2059" w:author="Pep Pàmies" w:date="2018-12-25T01:13:00Z">
        <w:r w:rsidR="00DD7963">
          <w:rPr>
            <w:rFonts w:ascii="Arial" w:hAnsi="Arial" w:cs="Arial"/>
            <w:sz w:val="20"/>
            <w:szCs w:val="20"/>
            <w:lang w:val="en-GB"/>
          </w:rPr>
          <w:t>(</w:t>
        </w:r>
      </w:ins>
      <w:r w:rsidR="0030331A" w:rsidRPr="005A3127">
        <w:rPr>
          <w:rFonts w:ascii="Arial" w:hAnsi="Arial" w:cs="Arial"/>
          <w:sz w:val="20"/>
          <w:szCs w:val="20"/>
          <w:lang w:val="en-GB"/>
        </w:rPr>
        <w:t xml:space="preserve">in </w:t>
      </w:r>
      <w:r w:rsidR="00BB402C" w:rsidRPr="005A3127">
        <w:rPr>
          <w:rFonts w:ascii="Arial" w:hAnsi="Arial" w:cs="Arial"/>
          <w:sz w:val="20"/>
          <w:szCs w:val="20"/>
          <w:lang w:val="en-GB"/>
        </w:rPr>
        <w:t xml:space="preserve">analogy to </w:t>
      </w:r>
      <w:r w:rsidR="002832F7" w:rsidRPr="005A3127">
        <w:rPr>
          <w:rFonts w:ascii="Arial" w:hAnsi="Arial" w:cs="Arial"/>
          <w:sz w:val="20"/>
          <w:szCs w:val="20"/>
          <w:lang w:val="en-GB"/>
        </w:rPr>
        <w:t xml:space="preserve">multispectral </w:t>
      </w:r>
      <w:r w:rsidR="0030331A" w:rsidRPr="005A3127">
        <w:rPr>
          <w:rFonts w:ascii="Arial" w:hAnsi="Arial" w:cs="Arial"/>
          <w:sz w:val="20"/>
          <w:szCs w:val="20"/>
          <w:lang w:val="en-GB"/>
        </w:rPr>
        <w:t>optoacoustic tomography</w:t>
      </w:r>
      <w:r w:rsidR="0030331A" w:rsidRPr="005A3127">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PjIzLDI2LDQ0PC9zdHlsZT48L0Rpc3BsYXlUZXh0PjxyZWNvcmQ+PHJlYy1udW1iZXI+MjU8L3Jl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PEVuZE5vdGU+PENpdGU+PEF1dGhvcj5UYXJ1dHRpczwvQXV0aG9yPjxZZWFyPjIwMTU8L1llYXI+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30331A" w:rsidRPr="005A3127">
        <w:rPr>
          <w:rFonts w:ascii="Arial" w:hAnsi="Arial" w:cs="Arial"/>
          <w:sz w:val="20"/>
          <w:szCs w:val="20"/>
          <w:lang w:val="en-GB"/>
        </w:rPr>
      </w:r>
      <w:r w:rsidR="0030331A"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23,26,44</w:t>
      </w:r>
      <w:r w:rsidR="0030331A" w:rsidRPr="005A3127">
        <w:rPr>
          <w:rFonts w:ascii="Arial" w:hAnsi="Arial" w:cs="Arial"/>
          <w:sz w:val="20"/>
          <w:szCs w:val="20"/>
          <w:lang w:val="en-GB"/>
        </w:rPr>
        <w:fldChar w:fldCharType="end"/>
      </w:r>
      <w:ins w:id="2060" w:author="Pep Pàmies" w:date="2018-12-25T01:13:00Z">
        <w:r w:rsidR="00DD7963">
          <w:rPr>
            <w:rFonts w:ascii="Arial" w:hAnsi="Arial" w:cs="Arial"/>
            <w:sz w:val="20"/>
            <w:szCs w:val="20"/>
            <w:lang w:val="en-GB"/>
          </w:rPr>
          <w:t>)</w:t>
        </w:r>
      </w:ins>
      <w:r w:rsidR="002832F7" w:rsidRPr="005A3127">
        <w:rPr>
          <w:rFonts w:ascii="Arial" w:hAnsi="Arial" w:cs="Arial"/>
          <w:sz w:val="20"/>
          <w:szCs w:val="20"/>
          <w:lang w:val="en-GB"/>
        </w:rPr>
        <w:t xml:space="preserve">. </w:t>
      </w:r>
      <w:r w:rsidRPr="005A3127">
        <w:rPr>
          <w:rFonts w:ascii="Arial" w:hAnsi="Arial" w:cs="Arial"/>
          <w:sz w:val="20"/>
          <w:szCs w:val="20"/>
          <w:lang w:val="en-GB"/>
        </w:rPr>
        <w:t xml:space="preserve">For example, </w:t>
      </w:r>
      <w:proofErr w:type="spellStart"/>
      <w:r w:rsidR="008320F5" w:rsidRPr="005A3127">
        <w:rPr>
          <w:rFonts w:ascii="Arial" w:hAnsi="Arial" w:cs="Arial"/>
          <w:sz w:val="20"/>
          <w:szCs w:val="20"/>
          <w:lang w:val="en-GB"/>
        </w:rPr>
        <w:t>tyrosinase</w:t>
      </w:r>
      <w:proofErr w:type="spellEnd"/>
      <w:r w:rsidR="0068526C" w:rsidRPr="005A3127">
        <w:rPr>
          <w:rFonts w:ascii="Arial" w:hAnsi="Arial" w:cs="Arial"/>
          <w:sz w:val="20"/>
          <w:szCs w:val="20"/>
          <w:lang w:val="en-GB"/>
        </w:rPr>
        <w:noBreakHyphen/>
      </w:r>
      <w:r w:rsidR="008320F5" w:rsidRPr="005A3127">
        <w:rPr>
          <w:rFonts w:ascii="Arial" w:hAnsi="Arial" w:cs="Arial"/>
          <w:sz w:val="20"/>
          <w:szCs w:val="20"/>
          <w:lang w:val="en-GB"/>
        </w:rPr>
        <w:t xml:space="preserve">expressing </w:t>
      </w:r>
      <w:r w:rsidR="00BE73DB" w:rsidRPr="005A3127">
        <w:rPr>
          <w:rFonts w:ascii="Arial" w:hAnsi="Arial" w:cs="Arial"/>
          <w:sz w:val="20"/>
          <w:szCs w:val="20"/>
          <w:lang w:val="en-GB"/>
        </w:rPr>
        <w:t>K562</w:t>
      </w:r>
      <w:r w:rsidR="008320F5" w:rsidRPr="005A3127">
        <w:rPr>
          <w:rFonts w:ascii="Arial" w:hAnsi="Arial" w:cs="Arial"/>
          <w:sz w:val="20"/>
          <w:szCs w:val="20"/>
          <w:lang w:val="en-GB"/>
        </w:rPr>
        <w:t xml:space="preserve"> </w:t>
      </w:r>
      <w:r w:rsidR="00884C09" w:rsidRPr="005A3127">
        <w:rPr>
          <w:rFonts w:ascii="Arial" w:hAnsi="Arial" w:cs="Arial"/>
          <w:sz w:val="20"/>
          <w:szCs w:val="20"/>
          <w:lang w:val="en-GB"/>
        </w:rPr>
        <w:t>leukaemia</w:t>
      </w:r>
      <w:r w:rsidR="008320F5" w:rsidRPr="005A3127">
        <w:rPr>
          <w:rFonts w:ascii="Arial" w:hAnsi="Arial" w:cs="Arial"/>
          <w:sz w:val="20"/>
          <w:szCs w:val="20"/>
          <w:lang w:val="en-GB"/>
        </w:rPr>
        <w:t xml:space="preserve"> cells </w:t>
      </w:r>
      <w:r w:rsidR="00BE73DB" w:rsidRPr="005A3127">
        <w:rPr>
          <w:rFonts w:ascii="Arial" w:hAnsi="Arial" w:cs="Arial"/>
          <w:sz w:val="20"/>
          <w:szCs w:val="20"/>
          <w:lang w:val="en-GB"/>
        </w:rPr>
        <w:t xml:space="preserve">and 293T </w:t>
      </w:r>
      <w:r w:rsidR="008320F5" w:rsidRPr="005A3127">
        <w:rPr>
          <w:rFonts w:ascii="Arial" w:hAnsi="Arial" w:cs="Arial"/>
          <w:sz w:val="20"/>
          <w:szCs w:val="20"/>
          <w:lang w:val="en-GB"/>
        </w:rPr>
        <w:t>human embryonic kidney cells</w:t>
      </w:r>
      <w:r w:rsidR="00BE73DB" w:rsidRPr="005A3127">
        <w:rPr>
          <w:rFonts w:ascii="Arial" w:hAnsi="Arial" w:cs="Arial"/>
          <w:sz w:val="20"/>
          <w:szCs w:val="20"/>
          <w:lang w:val="en-GB"/>
        </w:rPr>
        <w:t xml:space="preserve"> </w:t>
      </w:r>
      <w:r w:rsidR="00953F2A" w:rsidRPr="005A3127">
        <w:rPr>
          <w:rFonts w:ascii="Arial" w:hAnsi="Arial" w:cs="Arial"/>
          <w:sz w:val="20"/>
          <w:szCs w:val="20"/>
          <w:lang w:val="en-GB"/>
        </w:rPr>
        <w:t xml:space="preserve">were imaged </w:t>
      </w:r>
      <w:r w:rsidR="00BE73DB" w:rsidRPr="005A3127">
        <w:rPr>
          <w:rFonts w:ascii="Arial" w:hAnsi="Arial" w:cs="Arial"/>
          <w:sz w:val="20"/>
          <w:szCs w:val="20"/>
          <w:lang w:val="en-GB"/>
        </w:rPr>
        <w:t xml:space="preserve">in high detail </w:t>
      </w:r>
      <w:r w:rsidR="008320F5" w:rsidRPr="005A3127">
        <w:rPr>
          <w:rFonts w:ascii="Arial" w:hAnsi="Arial" w:cs="Arial"/>
          <w:sz w:val="20"/>
          <w:szCs w:val="20"/>
          <w:lang w:val="en-GB"/>
        </w:rPr>
        <w:t>at depths of 10 mm</w:t>
      </w:r>
      <w:r w:rsidR="00A017F1" w:rsidRPr="005A3127">
        <w:rPr>
          <w:rFonts w:ascii="Arial" w:hAnsi="Arial" w:cs="Arial"/>
          <w:sz w:val="20"/>
          <w:szCs w:val="20"/>
          <w:lang w:val="en-GB"/>
        </w:rPr>
        <w:t xml:space="preserve"> (RSOM </w:t>
      </w:r>
      <w:ins w:id="2061" w:author="Pep Pàmies" w:date="2018-12-25T01:13:00Z">
        <w:r w:rsidR="00DD7963">
          <w:rPr>
            <w:rFonts w:ascii="Arial" w:hAnsi="Arial" w:cs="Arial"/>
            <w:sz w:val="20"/>
            <w:szCs w:val="20"/>
            <w:lang w:val="en-GB"/>
          </w:rPr>
          <w:t xml:space="preserve">at </w:t>
        </w:r>
      </w:ins>
      <w:del w:id="2062" w:author="Pep Pàmies" w:date="2018-12-25T01:13:00Z">
        <w:r w:rsidR="00A017F1" w:rsidRPr="005A3127" w:rsidDel="00DD7963">
          <w:rPr>
            <w:rFonts w:ascii="Arial" w:hAnsi="Arial" w:cs="Arial"/>
            <w:sz w:val="20"/>
            <w:szCs w:val="20"/>
            <w:lang w:val="en-GB"/>
          </w:rPr>
          <w:delText xml:space="preserve">@ </w:delText>
        </w:r>
      </w:del>
      <w:r w:rsidR="00A017F1" w:rsidRPr="005A3127">
        <w:rPr>
          <w:rFonts w:ascii="Arial" w:hAnsi="Arial" w:cs="Arial"/>
          <w:sz w:val="20"/>
          <w:szCs w:val="20"/>
          <w:lang w:val="en-GB"/>
        </w:rPr>
        <w:t xml:space="preserve">22 MHz and 600 nm; </w:t>
      </w:r>
      <w:r w:rsidR="00A017F1" w:rsidRPr="005A3127">
        <w:rPr>
          <w:rFonts w:ascii="Arial" w:hAnsi="Arial" w:cs="Arial"/>
          <w:b/>
          <w:sz w:val="20"/>
          <w:szCs w:val="20"/>
          <w:lang w:val="en-GB"/>
        </w:rPr>
        <w:t>Fig. </w:t>
      </w:r>
      <w:del w:id="2063" w:author="Pep Pàmies" w:date="2018-12-20T20:16:00Z">
        <w:r w:rsidR="00A017F1" w:rsidRPr="005A3127" w:rsidDel="00C815A5">
          <w:rPr>
            <w:rFonts w:ascii="Arial" w:hAnsi="Arial" w:cs="Arial"/>
            <w:b/>
            <w:sz w:val="20"/>
            <w:szCs w:val="20"/>
            <w:lang w:val="en-GB"/>
          </w:rPr>
          <w:delText>6</w:delText>
        </w:r>
      </w:del>
      <w:ins w:id="2064" w:author="Pep Pàmies" w:date="2018-12-20T20:16:00Z">
        <w:r w:rsidR="00C815A5">
          <w:rPr>
            <w:rFonts w:ascii="Arial" w:hAnsi="Arial" w:cs="Arial"/>
            <w:b/>
            <w:sz w:val="20"/>
            <w:szCs w:val="20"/>
            <w:lang w:val="en-GB"/>
          </w:rPr>
          <w:t>5</w:t>
        </w:r>
      </w:ins>
      <w:r w:rsidR="00A017F1" w:rsidRPr="005A3127">
        <w:rPr>
          <w:rFonts w:ascii="Arial" w:hAnsi="Arial" w:cs="Arial"/>
          <w:b/>
          <w:sz w:val="20"/>
          <w:szCs w:val="20"/>
          <w:lang w:val="en-GB"/>
        </w:rPr>
        <w:t>c,d</w:t>
      </w:r>
      <w:r w:rsidR="00A017F1" w:rsidRPr="005A3127">
        <w:rPr>
          <w:rFonts w:ascii="Arial" w:hAnsi="Arial" w:cs="Arial"/>
          <w:sz w:val="20"/>
          <w:szCs w:val="20"/>
          <w:lang w:val="en-GB"/>
        </w:rPr>
        <w:t>)</w:t>
      </w:r>
      <w:r w:rsidR="00BE73DB"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&lt;EndNote&gt;&lt;Cite&gt;&lt;Author&gt;Jathoul&lt;/Author&gt;&lt;Year&gt;2015&lt;/Year&gt;&lt;RecNum&gt;99&lt;/RecNum&gt;&lt;DisplayText&gt;&lt;style face="superscript"&gt;50&lt;/style&gt;&lt;/DisplayText&gt;&lt;record&gt;&lt;rec-number&gt;99&lt;/rec-number&gt;&lt;foreign-keys&gt;&lt;key app="EN" db-id="rvr02p0x7wvxaoeazzp5p2tdp0eevr9e0pxw" timestamp="0"&gt;99&lt;/key&gt;&lt;/foreign-keys&gt;&lt;ref-type name="Journal Article"&gt;17&lt;/ref-type&gt;&lt;contributors&gt;&lt;authors&gt;&lt;author&gt;Jathoul, Amit P&lt;/author&gt;&lt;author&gt;Laufer, Jan&lt;/author&gt;&lt;author&gt;Ogunlade, Olumide&lt;/author&gt;&lt;author&gt;Treeby, Bradley&lt;/author&gt;&lt;author&gt;Cox, Ben&lt;/author&gt;&lt;author&gt;Zhang, Edward&lt;/author&gt;&lt;author&gt;Johnson, Peter&lt;/author&gt;&lt;author&gt;Pizzey, Arnold R&lt;/author&gt;&lt;author&gt;Philip, Brian&lt;/author&gt;&lt;author&gt;Marafioti, Teresa&lt;/author&gt;&lt;/authors&gt;&lt;/contributors&gt;&lt;titles&gt;&lt;title&gt;Deep in vivo photoacoustic imaging of mammalian tissues using a tyrosinase-based genetic reporter&lt;/title&gt;&lt;secondary-title&gt;Nature Photonics&lt;/secondary-title&gt;&lt;/titles&gt;&lt;dates&gt;&lt;year&gt;2015&lt;/year&gt;&lt;/dates&gt;&lt;isbn&gt;1749-4885&lt;/isbn&gt;&lt;urls&gt;&lt;/urls&gt;&lt;/record&gt;&lt;/Cite&gt;&lt;/EndNote&gt;</w:instrText>
      </w:r>
      <w:r w:rsidR="00BE73D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50</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w:t>
      </w:r>
      <w:r w:rsidR="004675EA" w:rsidRPr="005A3127">
        <w:rPr>
          <w:rFonts w:ascii="Arial" w:hAnsi="Arial" w:cs="Arial"/>
          <w:sz w:val="20"/>
          <w:szCs w:val="20"/>
          <w:lang w:val="en-GB"/>
        </w:rPr>
        <w:t xml:space="preserve"> </w:t>
      </w:r>
      <w:r w:rsidR="00922512" w:rsidRPr="005A3127">
        <w:rPr>
          <w:rFonts w:ascii="Arial" w:hAnsi="Arial" w:cs="Arial"/>
          <w:sz w:val="20"/>
          <w:szCs w:val="20"/>
          <w:lang w:val="en-GB"/>
        </w:rPr>
        <w:t>Likewise, labelled optical quenchers were employed to visualize in high</w:t>
      </w:r>
      <w:del w:id="2065" w:author="Pep Pàmies" w:date="2018-12-25T01:14:00Z">
        <w:r w:rsidR="00922512" w:rsidRPr="005A3127" w:rsidDel="00285999">
          <w:rPr>
            <w:rFonts w:ascii="Arial" w:hAnsi="Arial" w:cs="Arial"/>
            <w:sz w:val="20"/>
            <w:szCs w:val="20"/>
            <w:lang w:val="en-GB"/>
          </w:rPr>
          <w:delText>-</w:delText>
        </w:r>
      </w:del>
      <w:ins w:id="2066" w:author="Pep Pàmies" w:date="2018-12-25T01:14:00Z">
        <w:r w:rsidR="00285999">
          <w:rPr>
            <w:rFonts w:ascii="Arial" w:hAnsi="Arial" w:cs="Arial"/>
            <w:sz w:val="20"/>
            <w:szCs w:val="20"/>
            <w:lang w:val="en-GB"/>
          </w:rPr>
          <w:t xml:space="preserve"> </w:t>
        </w:r>
      </w:ins>
      <w:r w:rsidR="00922512" w:rsidRPr="005A3127">
        <w:rPr>
          <w:rFonts w:ascii="Arial" w:hAnsi="Arial" w:cs="Arial"/>
          <w:sz w:val="20"/>
          <w:szCs w:val="20"/>
          <w:lang w:val="en-GB"/>
        </w:rPr>
        <w:t>detail the expression of α</w:t>
      </w:r>
      <w:r w:rsidR="00922512" w:rsidRPr="005A3127">
        <w:rPr>
          <w:rFonts w:ascii="Arial" w:hAnsi="Arial" w:cs="Arial"/>
          <w:sz w:val="20"/>
          <w:szCs w:val="20"/>
          <w:vertAlign w:val="subscript"/>
          <w:lang w:val="en-GB"/>
        </w:rPr>
        <w:t>v</w:t>
      </w:r>
      <w:r w:rsidR="00922512" w:rsidRPr="005A3127">
        <w:rPr>
          <w:rFonts w:ascii="Arial" w:hAnsi="Arial" w:cs="Arial"/>
          <w:sz w:val="20"/>
          <w:szCs w:val="20"/>
          <w:lang w:val="en-GB"/>
        </w:rPr>
        <w:t>β</w:t>
      </w:r>
      <w:r w:rsidR="00922512" w:rsidRPr="005A3127">
        <w:rPr>
          <w:rFonts w:ascii="Arial" w:hAnsi="Arial" w:cs="Arial"/>
          <w:sz w:val="20"/>
          <w:szCs w:val="20"/>
          <w:vertAlign w:val="subscript"/>
          <w:lang w:val="en-GB"/>
        </w:rPr>
        <w:t>3</w:t>
      </w:r>
      <w:r w:rsidR="00922512" w:rsidRPr="005A3127">
        <w:rPr>
          <w:rFonts w:ascii="Arial" w:hAnsi="Arial" w:cs="Arial"/>
          <w:sz w:val="20"/>
          <w:szCs w:val="20"/>
          <w:lang w:val="en-GB"/>
        </w:rPr>
        <w:t xml:space="preserve">-integrin in </w:t>
      </w:r>
      <w:r w:rsidR="0090219D" w:rsidRPr="005A3127">
        <w:rPr>
          <w:rFonts w:ascii="Arial" w:hAnsi="Arial" w:cs="Arial"/>
          <w:sz w:val="20"/>
          <w:szCs w:val="20"/>
          <w:lang w:val="en-GB"/>
        </w:rPr>
        <w:t>U</w:t>
      </w:r>
      <w:del w:id="2067" w:author="Pep Pàmies" w:date="2018-12-25T01:14:00Z">
        <w:r w:rsidR="0090219D" w:rsidRPr="005A3127" w:rsidDel="00285999">
          <w:rPr>
            <w:rFonts w:ascii="Arial" w:hAnsi="Arial" w:cs="Arial"/>
            <w:sz w:val="20"/>
            <w:szCs w:val="20"/>
            <w:lang w:val="en-GB"/>
          </w:rPr>
          <w:delText>-</w:delText>
        </w:r>
      </w:del>
      <w:r w:rsidR="0090219D" w:rsidRPr="005A3127">
        <w:rPr>
          <w:rFonts w:ascii="Arial" w:hAnsi="Arial" w:cs="Arial"/>
          <w:sz w:val="20"/>
          <w:szCs w:val="20"/>
          <w:lang w:val="en-GB"/>
        </w:rPr>
        <w:t xml:space="preserve">87 spheroids </w:t>
      </w:r>
      <w:del w:id="2068" w:author="Pep Pàmies" w:date="2019-01-03T18:32:00Z">
        <w:r w:rsidR="0090219D" w:rsidRPr="005A3127" w:rsidDel="00556B27">
          <w:rPr>
            <w:rFonts w:ascii="Arial" w:hAnsi="Arial" w:cs="Arial"/>
            <w:sz w:val="20"/>
            <w:szCs w:val="20"/>
            <w:lang w:val="en-GB"/>
          </w:rPr>
          <w:delText xml:space="preserve">or </w:delText>
        </w:r>
      </w:del>
      <w:ins w:id="2069" w:author="Pep Pàmies" w:date="2019-01-03T18:32:00Z">
        <w:r w:rsidR="00556B27">
          <w:rPr>
            <w:rFonts w:ascii="Arial" w:hAnsi="Arial" w:cs="Arial"/>
            <w:sz w:val="20"/>
            <w:szCs w:val="20"/>
            <w:lang w:val="en-GB"/>
          </w:rPr>
          <w:t>and in</w:t>
        </w:r>
        <w:r w:rsidR="00556B27" w:rsidRPr="005A3127">
          <w:rPr>
            <w:rFonts w:ascii="Arial" w:hAnsi="Arial" w:cs="Arial"/>
            <w:sz w:val="20"/>
            <w:szCs w:val="20"/>
            <w:lang w:val="en-GB"/>
          </w:rPr>
          <w:t xml:space="preserve"> </w:t>
        </w:r>
      </w:ins>
      <w:r w:rsidR="0090219D" w:rsidRPr="005A3127">
        <w:rPr>
          <w:rFonts w:ascii="Arial" w:hAnsi="Arial" w:cs="Arial"/>
          <w:sz w:val="20"/>
          <w:szCs w:val="20"/>
          <w:lang w:val="en-GB"/>
        </w:rPr>
        <w:t>subcutaneously implanted</w:t>
      </w:r>
      <w:r w:rsidR="00922512" w:rsidRPr="005A3127">
        <w:rPr>
          <w:rFonts w:ascii="Arial" w:hAnsi="Arial" w:cs="Arial"/>
          <w:sz w:val="20"/>
          <w:szCs w:val="20"/>
          <w:lang w:val="en-GB"/>
        </w:rPr>
        <w:t xml:space="preserve"> U</w:t>
      </w:r>
      <w:del w:id="2070" w:author="Pep Pàmies" w:date="2018-12-25T01:15:00Z">
        <w:r w:rsidR="00DA4F68" w:rsidRPr="005A3127" w:rsidDel="00285999">
          <w:rPr>
            <w:rFonts w:ascii="Arial" w:hAnsi="Arial" w:cs="Arial"/>
            <w:sz w:val="20"/>
            <w:szCs w:val="20"/>
            <w:lang w:val="en-GB"/>
          </w:rPr>
          <w:noBreakHyphen/>
        </w:r>
      </w:del>
      <w:r w:rsidR="00922512" w:rsidRPr="005A3127">
        <w:rPr>
          <w:rFonts w:ascii="Arial" w:hAnsi="Arial" w:cs="Arial"/>
          <w:sz w:val="20"/>
          <w:szCs w:val="20"/>
          <w:lang w:val="en-GB"/>
        </w:rPr>
        <w:t>87 tumors</w:t>
      </w:r>
      <w:r w:rsidR="001C1731"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&lt;EndNote&gt;&lt;Cite&gt;&lt;Author&gt;Haedicke&lt;/Author&gt;&lt;Year&gt;2017&lt;/Year&gt;&lt;RecNum&gt;118&lt;/RecNum&gt;&lt;DisplayText&gt;&lt;style face="superscript"&gt;125&lt;/style&gt;&lt;/DisplayText&gt;&lt;record&gt;&lt;rec-number&gt;118&lt;/rec-number&gt;&lt;foreign-keys&gt;&lt;key app="EN" db-id="rvr02p0x7wvxaoeazzp5p2tdp0eevr9e0pxw" timestamp="0"&gt;118&lt;/key&gt;&lt;/foreign-keys&gt;&lt;ref-type name="Journal Article"&gt;17&lt;/ref-type&gt;&lt;contributors&gt;&lt;authors&gt;&lt;author&gt;Haedicke, Katja&lt;/author&gt;&lt;author&gt;Brand, Christian&lt;/author&gt;&lt;author&gt;Omar, Murad&lt;/author&gt;&lt;author&gt;Ntziachristos, Vasilis&lt;/author&gt;&lt;author&gt;Reiner, Thomas&lt;/author&gt;&lt;author&gt;Grimm, Jan&lt;/author&gt;&lt;/authors&gt;&lt;/contributors&gt;&lt;titles&gt;&lt;title&gt;Sonophore labeled RGD: a targeted contrast agent for optoacoustic imaging&lt;/title&gt;&lt;secondary-title&gt;Photoacoustics&lt;/secondary-title&gt;&lt;/titles&gt;&lt;periodical&gt;&lt;full-title&gt;Photoacoustics&lt;/full-title&gt;&lt;/periodical&gt;&lt;pages&gt;1-8&lt;/pages&gt;&lt;volume&gt;6&lt;/volume&gt;&lt;dates&gt;&lt;year&gt;2017&lt;/year&gt;&lt;/dates&gt;&lt;isbn&gt;2213-5979&lt;/isbn&gt;&lt;urls&gt;&lt;related-urls&gt;&lt;url&gt;https://www.ncbi.nlm.nih.gov/pmc/articles/PMC5376267/pdf/main.pdf&lt;/url&gt;&lt;/related-urls&gt;&lt;/urls&gt;&lt;/record&gt;&lt;/Cite&gt;&lt;/EndNote&gt;</w:instrText>
      </w:r>
      <w:r w:rsidR="001C1731"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125</w:t>
      </w:r>
      <w:r w:rsidR="001C1731" w:rsidRPr="005A3127">
        <w:rPr>
          <w:rFonts w:ascii="Arial" w:hAnsi="Arial" w:cs="Arial"/>
          <w:sz w:val="20"/>
          <w:szCs w:val="20"/>
          <w:lang w:val="en-GB"/>
        </w:rPr>
        <w:fldChar w:fldCharType="end"/>
      </w:r>
      <w:r w:rsidR="0090219D" w:rsidRPr="005A3127">
        <w:rPr>
          <w:rFonts w:ascii="Arial" w:hAnsi="Arial" w:cs="Arial"/>
          <w:sz w:val="20"/>
          <w:szCs w:val="20"/>
          <w:lang w:val="en-GB"/>
        </w:rPr>
        <w:t>. C</w:t>
      </w:r>
      <w:r w:rsidR="00F31716" w:rsidRPr="005A3127">
        <w:rPr>
          <w:rFonts w:ascii="Arial" w:hAnsi="Arial" w:cs="Arial"/>
          <w:sz w:val="20"/>
          <w:szCs w:val="20"/>
          <w:lang w:val="en-GB"/>
        </w:rPr>
        <w:t xml:space="preserve">urved geometry OPAM may be better suited for a </w:t>
      </w:r>
      <w:r w:rsidR="002832F7" w:rsidRPr="005A3127">
        <w:rPr>
          <w:rFonts w:ascii="Arial" w:hAnsi="Arial" w:cs="Arial"/>
          <w:sz w:val="20"/>
          <w:szCs w:val="20"/>
          <w:lang w:val="en-GB"/>
        </w:rPr>
        <w:t>more detailed visualization of cancer (</w:t>
      </w:r>
      <w:r w:rsidR="002832F7" w:rsidRPr="005A3127">
        <w:rPr>
          <w:rFonts w:ascii="Arial" w:hAnsi="Arial" w:cs="Arial"/>
          <w:b/>
          <w:sz w:val="20"/>
          <w:szCs w:val="20"/>
          <w:lang w:val="en-GB"/>
        </w:rPr>
        <w:t>Fig. 1i</w:t>
      </w:r>
      <w:r w:rsidR="00F31716" w:rsidRPr="005A3127">
        <w:rPr>
          <w:rFonts w:ascii="Arial" w:hAnsi="Arial" w:cs="Arial"/>
          <w:sz w:val="20"/>
          <w:szCs w:val="20"/>
          <w:lang w:val="en-GB"/>
        </w:rPr>
        <w:t xml:space="preserve">), by resolving features through the entire mass of solid </w:t>
      </w:r>
      <w:r w:rsidR="00884C09" w:rsidRPr="005A3127">
        <w:rPr>
          <w:rFonts w:ascii="Arial" w:hAnsi="Arial" w:cs="Arial"/>
          <w:sz w:val="20"/>
          <w:szCs w:val="20"/>
          <w:lang w:val="en-GB"/>
        </w:rPr>
        <w:t>tumours</w:t>
      </w:r>
      <w:r w:rsidR="00F31716" w:rsidRPr="005A3127">
        <w:rPr>
          <w:rFonts w:ascii="Arial" w:hAnsi="Arial" w:cs="Arial"/>
          <w:sz w:val="20"/>
          <w:szCs w:val="20"/>
          <w:lang w:val="en-GB"/>
        </w:rPr>
        <w:t xml:space="preserve"> </w:t>
      </w:r>
      <w:r w:rsidR="00362845" w:rsidRPr="005A3127">
        <w:rPr>
          <w:rFonts w:ascii="Arial" w:hAnsi="Arial" w:cs="Arial"/>
          <w:sz w:val="20"/>
          <w:szCs w:val="20"/>
          <w:lang w:val="en-GB"/>
        </w:rPr>
        <w:t xml:space="preserve">at </w:t>
      </w:r>
      <w:ins w:id="2071" w:author="Pep Pàmies" w:date="2018-12-25T01:15:00Z">
        <w:r w:rsidR="00285999">
          <w:rPr>
            <w:rFonts w:ascii="Arial" w:hAnsi="Arial" w:cs="Arial"/>
            <w:sz w:val="20"/>
            <w:szCs w:val="20"/>
            <w:lang w:val="en-GB"/>
          </w:rPr>
          <w:t xml:space="preserve">a </w:t>
        </w:r>
      </w:ins>
      <w:r w:rsidR="002832F7" w:rsidRPr="005A3127">
        <w:rPr>
          <w:rFonts w:ascii="Arial" w:hAnsi="Arial" w:cs="Arial"/>
          <w:sz w:val="20"/>
          <w:szCs w:val="20"/>
          <w:lang w:val="en-GB"/>
        </w:rPr>
        <w:t>more isotropic resolution than RSOM</w:t>
      </w:r>
      <w:r w:rsidR="002832F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&lt;EndNote&gt;&lt;Cite&gt;&lt;Author&gt;Chekkoury&lt;/Author&gt;&lt;Year&gt;2016&lt;/Year&gt;&lt;RecNum&gt;55&lt;/RecNum&gt;&lt;DisplayText&gt;&lt;style face="superscript"&gt;167&lt;/style&gt;&lt;/DisplayText&gt;&lt;record&gt;&lt;rec-number&gt;55&lt;/rec-number&gt;&lt;foreign-keys&gt;&lt;key app="EN" db-id="rvr02p0x7wvxaoeazzp5p2tdp0eevr9e0pxw" timestamp="0"&gt;55&lt;/key&gt;&lt;/foreign-keys&gt;&lt;ref-type name="Journal Article"&gt;17&lt;/ref-type&gt;&lt;contributors&gt;&lt;authors&gt;&lt;author&gt;Chekkoury, Andrei&lt;/author&gt;&lt;author&gt;Nunes, Antonio&lt;/author&gt;&lt;author&gt;Gateau, Jerome&lt;/author&gt;&lt;author&gt;Symvoulidis, Panagiotis&lt;/author&gt;&lt;author&gt;Feuchtinger, Annette&lt;/author&gt;&lt;author&gt;Beziere, Nicolas&lt;/author&gt;&lt;author&gt;Ovsepian, Saak V&lt;/author&gt;&lt;author&gt;Walch, Axel&lt;/author&gt;&lt;author&gt;Ntziachristos, Vasilis&lt;/author&gt;&lt;/authors&gt;&lt;/contributors&gt;&lt;titles&gt;&lt;title&gt;High-Resolution Multispectral Optoacoustic Tomography of the Vascularization and Constitutive Hypoxemia of Cancerous Tumors&lt;/title&gt;&lt;secondary-title&gt;Neoplasia&lt;/secondary-title&gt;&lt;/titles&gt;&lt;pages&gt;459-467&lt;/pages&gt;&lt;volume&gt;18&lt;/volume&gt;&lt;number&gt;8&lt;/number&gt;&lt;dates&gt;&lt;year&gt;2016&lt;/year&gt;&lt;/dates&gt;&lt;isbn&gt;1476-5586&lt;/isbn&gt;&lt;urls&gt;&lt;related-urls&gt;&lt;url&gt;https://www.ncbi.nlm.nih.gov/pmc/articles/PMC5018092/pdf/main.pdf&lt;/url&gt;&lt;/related-urls&gt;&lt;/urls&gt;&lt;/record&gt;&lt;/Cite&gt;&lt;/EndNote&gt;</w:instrText>
      </w:r>
      <w:r w:rsidR="002832F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167</w:t>
      </w:r>
      <w:r w:rsidR="002832F7" w:rsidRPr="005A3127">
        <w:rPr>
          <w:rFonts w:ascii="Arial" w:hAnsi="Arial" w:cs="Arial"/>
          <w:sz w:val="20"/>
          <w:szCs w:val="20"/>
          <w:lang w:val="en-GB"/>
        </w:rPr>
        <w:fldChar w:fldCharType="end"/>
      </w:r>
      <w:r w:rsidR="002832F7" w:rsidRPr="005A3127">
        <w:rPr>
          <w:rFonts w:ascii="Arial" w:hAnsi="Arial" w:cs="Arial"/>
          <w:sz w:val="20"/>
          <w:szCs w:val="20"/>
          <w:lang w:val="en-GB"/>
        </w:rPr>
        <w:t xml:space="preserve">. </w:t>
      </w:r>
      <w:ins w:id="2072" w:author="Pep Pàmies" w:date="2018-12-25T01:16:00Z">
        <w:r w:rsidR="00285999">
          <w:rPr>
            <w:rFonts w:ascii="Arial" w:hAnsi="Arial" w:cs="Arial"/>
            <w:sz w:val="20"/>
            <w:szCs w:val="20"/>
            <w:lang w:val="en-GB"/>
          </w:rPr>
          <w:t xml:space="preserve">The </w:t>
        </w:r>
      </w:ins>
      <w:del w:id="2073" w:author="Pep Pàmies" w:date="2018-12-25T01:16:00Z">
        <w:r w:rsidR="00321307" w:rsidRPr="005A3127" w:rsidDel="00285999">
          <w:rPr>
            <w:rFonts w:ascii="Arial" w:hAnsi="Arial" w:cs="Arial"/>
            <w:sz w:val="20"/>
            <w:szCs w:val="20"/>
            <w:lang w:val="en-GB"/>
          </w:rPr>
          <w:delText xml:space="preserve">Imaging </w:delText>
        </w:r>
      </w:del>
      <w:ins w:id="2074" w:author="Pep Pàmies" w:date="2018-12-25T01:16:00Z">
        <w:r w:rsidR="00285999">
          <w:rPr>
            <w:rFonts w:ascii="Arial" w:hAnsi="Arial" w:cs="Arial"/>
            <w:sz w:val="20"/>
            <w:szCs w:val="20"/>
            <w:lang w:val="en-GB"/>
          </w:rPr>
          <w:t>i</w:t>
        </w:r>
        <w:r w:rsidR="00285999" w:rsidRPr="005A3127">
          <w:rPr>
            <w:rFonts w:ascii="Arial" w:hAnsi="Arial" w:cs="Arial"/>
            <w:sz w:val="20"/>
            <w:szCs w:val="20"/>
            <w:lang w:val="en-GB"/>
          </w:rPr>
          <w:t xml:space="preserve">maging </w:t>
        </w:r>
      </w:ins>
      <w:r w:rsidR="00321307" w:rsidRPr="005A3127">
        <w:rPr>
          <w:rFonts w:ascii="Arial" w:hAnsi="Arial" w:cs="Arial"/>
          <w:sz w:val="20"/>
          <w:szCs w:val="20"/>
          <w:lang w:val="en-GB"/>
        </w:rPr>
        <w:t>of e</w:t>
      </w:r>
      <w:r w:rsidR="00F607FC" w:rsidRPr="005A3127">
        <w:rPr>
          <w:rFonts w:ascii="Arial" w:hAnsi="Arial" w:cs="Arial"/>
          <w:sz w:val="20"/>
          <w:szCs w:val="20"/>
          <w:lang w:val="en-GB"/>
        </w:rPr>
        <w:t>nhanced</w:t>
      </w:r>
      <w:ins w:id="2075" w:author="Pep Pàmies" w:date="2018-12-25T01:15:00Z">
        <w:r w:rsidR="00285999">
          <w:rPr>
            <w:rFonts w:ascii="Arial" w:hAnsi="Arial" w:cs="Arial"/>
            <w:sz w:val="20"/>
            <w:szCs w:val="20"/>
            <w:lang w:val="en-GB"/>
          </w:rPr>
          <w:t>-</w:t>
        </w:r>
      </w:ins>
      <w:del w:id="2076" w:author="Pep Pàmies" w:date="2018-12-25T01:15:00Z">
        <w:r w:rsidR="00F607FC" w:rsidRPr="005A3127" w:rsidDel="00285999">
          <w:rPr>
            <w:rFonts w:ascii="Arial" w:hAnsi="Arial" w:cs="Arial"/>
            <w:sz w:val="20"/>
            <w:szCs w:val="20"/>
            <w:lang w:val="en-GB"/>
          </w:rPr>
          <w:delText xml:space="preserve"> </w:delText>
        </w:r>
      </w:del>
      <w:r w:rsidR="00F607FC" w:rsidRPr="005A3127">
        <w:rPr>
          <w:rFonts w:ascii="Arial" w:hAnsi="Arial" w:cs="Arial"/>
          <w:sz w:val="20"/>
          <w:szCs w:val="20"/>
          <w:lang w:val="en-GB"/>
        </w:rPr>
        <w:t>permeability</w:t>
      </w:r>
      <w:ins w:id="2077" w:author="Pep Pàmies" w:date="2018-12-25T01:15:00Z">
        <w:r w:rsidR="00285999">
          <w:rPr>
            <w:rFonts w:ascii="Arial" w:hAnsi="Arial" w:cs="Arial"/>
            <w:sz w:val="20"/>
            <w:szCs w:val="20"/>
            <w:lang w:val="en-GB"/>
          </w:rPr>
          <w:t>-</w:t>
        </w:r>
      </w:ins>
      <w:del w:id="2078" w:author="Pep Pàmies" w:date="2018-12-25T01:15:00Z">
        <w:r w:rsidR="00F607FC" w:rsidRPr="005A3127" w:rsidDel="00285999">
          <w:rPr>
            <w:rFonts w:ascii="Arial" w:hAnsi="Arial" w:cs="Arial"/>
            <w:sz w:val="20"/>
            <w:szCs w:val="20"/>
            <w:lang w:val="en-GB"/>
          </w:rPr>
          <w:delText xml:space="preserve"> </w:delText>
        </w:r>
      </w:del>
      <w:r w:rsidR="00F607FC" w:rsidRPr="005A3127">
        <w:rPr>
          <w:rFonts w:ascii="Arial" w:hAnsi="Arial" w:cs="Arial"/>
          <w:sz w:val="20"/>
          <w:szCs w:val="20"/>
          <w:lang w:val="en-GB"/>
        </w:rPr>
        <w:t>and</w:t>
      </w:r>
      <w:del w:id="2079" w:author="Pep Pàmies" w:date="2018-12-25T01:15:00Z">
        <w:r w:rsidR="00F607FC" w:rsidRPr="005A3127" w:rsidDel="00285999">
          <w:rPr>
            <w:rFonts w:ascii="Arial" w:hAnsi="Arial" w:cs="Arial"/>
            <w:sz w:val="20"/>
            <w:szCs w:val="20"/>
            <w:lang w:val="en-GB"/>
          </w:rPr>
          <w:delText xml:space="preserve"> </w:delText>
        </w:r>
      </w:del>
      <w:ins w:id="2080" w:author="Pep Pàmies" w:date="2018-12-25T01:15:00Z">
        <w:r w:rsidR="00285999">
          <w:rPr>
            <w:rFonts w:ascii="Arial" w:hAnsi="Arial" w:cs="Arial"/>
            <w:sz w:val="20"/>
            <w:szCs w:val="20"/>
            <w:lang w:val="en-GB"/>
          </w:rPr>
          <w:t>-</w:t>
        </w:r>
      </w:ins>
      <w:r w:rsidR="00F607FC" w:rsidRPr="005A3127">
        <w:rPr>
          <w:rFonts w:ascii="Arial" w:hAnsi="Arial" w:cs="Arial"/>
          <w:sz w:val="20"/>
          <w:szCs w:val="20"/>
          <w:lang w:val="en-GB"/>
        </w:rPr>
        <w:t xml:space="preserve">retention </w:t>
      </w:r>
      <w:del w:id="2081" w:author="Pep Pàmies" w:date="2018-12-25T01:15:00Z">
        <w:r w:rsidR="00F607FC" w:rsidRPr="005A3127" w:rsidDel="00285999">
          <w:rPr>
            <w:rFonts w:ascii="Arial" w:hAnsi="Arial" w:cs="Arial"/>
            <w:sz w:val="20"/>
            <w:szCs w:val="20"/>
            <w:lang w:val="en-GB"/>
          </w:rPr>
          <w:delText xml:space="preserve">(EPR) </w:delText>
        </w:r>
      </w:del>
      <w:r w:rsidR="00F607FC" w:rsidRPr="005A3127">
        <w:rPr>
          <w:rFonts w:ascii="Arial" w:hAnsi="Arial" w:cs="Arial"/>
          <w:sz w:val="20"/>
          <w:szCs w:val="20"/>
          <w:lang w:val="en-GB"/>
        </w:rPr>
        <w:t>effect</w:t>
      </w:r>
      <w:r w:rsidR="002832F7" w:rsidRPr="005A3127">
        <w:rPr>
          <w:rFonts w:ascii="Arial" w:hAnsi="Arial" w:cs="Arial"/>
          <w:sz w:val="20"/>
          <w:szCs w:val="20"/>
          <w:lang w:val="en-GB"/>
        </w:rPr>
        <w:t>s</w:t>
      </w:r>
      <w:r w:rsidR="00F607FC" w:rsidRPr="005A3127">
        <w:rPr>
          <w:rFonts w:ascii="Arial" w:hAnsi="Arial" w:cs="Arial"/>
          <w:sz w:val="20"/>
          <w:szCs w:val="20"/>
          <w:lang w:val="en-GB"/>
        </w:rPr>
        <w:t xml:space="preserve"> </w:t>
      </w:r>
      <w:r w:rsidR="00321307" w:rsidRPr="005A3127">
        <w:rPr>
          <w:rFonts w:ascii="Arial" w:hAnsi="Arial" w:cs="Arial"/>
          <w:sz w:val="20"/>
          <w:szCs w:val="20"/>
          <w:lang w:val="en-GB"/>
        </w:rPr>
        <w:t xml:space="preserve">has </w:t>
      </w:r>
      <w:r w:rsidR="00D67CAD" w:rsidRPr="005A3127">
        <w:rPr>
          <w:rFonts w:ascii="Arial" w:hAnsi="Arial" w:cs="Arial"/>
          <w:sz w:val="20"/>
          <w:szCs w:val="20"/>
          <w:lang w:val="en-GB"/>
        </w:rPr>
        <w:t xml:space="preserve">also </w:t>
      </w:r>
      <w:r w:rsidR="00362845" w:rsidRPr="005A3127">
        <w:rPr>
          <w:rFonts w:ascii="Arial" w:hAnsi="Arial" w:cs="Arial"/>
          <w:sz w:val="20"/>
          <w:szCs w:val="20"/>
          <w:lang w:val="en-GB"/>
        </w:rPr>
        <w:t>been</w:t>
      </w:r>
      <w:r w:rsidR="00321307" w:rsidRPr="005A3127">
        <w:rPr>
          <w:rFonts w:ascii="Arial" w:hAnsi="Arial" w:cs="Arial"/>
          <w:sz w:val="20"/>
          <w:szCs w:val="20"/>
          <w:lang w:val="en-GB"/>
        </w:rPr>
        <w:t xml:space="preserve"> </w:t>
      </w:r>
      <w:del w:id="2082" w:author="Pep Pàmies" w:date="2018-12-25T01:17:00Z">
        <w:r w:rsidR="00321307" w:rsidRPr="005A3127" w:rsidDel="00285999">
          <w:rPr>
            <w:rFonts w:ascii="Arial" w:hAnsi="Arial" w:cs="Arial"/>
            <w:sz w:val="20"/>
            <w:szCs w:val="20"/>
            <w:lang w:val="en-GB"/>
          </w:rPr>
          <w:delText xml:space="preserve">demonstrated </w:delText>
        </w:r>
      </w:del>
      <w:ins w:id="2083" w:author="Pep Pàmies" w:date="2018-12-25T01:17:00Z">
        <w:r w:rsidR="00285999">
          <w:rPr>
            <w:rFonts w:ascii="Arial" w:hAnsi="Arial" w:cs="Arial"/>
            <w:sz w:val="20"/>
            <w:szCs w:val="20"/>
            <w:lang w:val="en-GB"/>
          </w:rPr>
          <w:t xml:space="preserve">shown </w:t>
        </w:r>
      </w:ins>
      <w:r w:rsidR="00321307" w:rsidRPr="005A3127">
        <w:rPr>
          <w:rFonts w:ascii="Arial" w:hAnsi="Arial" w:cs="Arial"/>
          <w:sz w:val="20"/>
          <w:szCs w:val="20"/>
          <w:lang w:val="en-GB"/>
        </w:rPr>
        <w:t>w</w:t>
      </w:r>
      <w:r w:rsidR="00922512" w:rsidRPr="005A3127">
        <w:rPr>
          <w:rFonts w:ascii="Arial" w:hAnsi="Arial" w:cs="Arial"/>
          <w:sz w:val="20"/>
          <w:szCs w:val="20"/>
          <w:lang w:val="en-GB"/>
        </w:rPr>
        <w:t xml:space="preserve">ith </w:t>
      </w:r>
      <w:del w:id="2084" w:author="Pep Pàmies" w:date="2018-12-25T01:16:00Z">
        <w:r w:rsidR="00922512" w:rsidRPr="005A3127" w:rsidDel="00285999">
          <w:rPr>
            <w:rFonts w:ascii="Arial" w:hAnsi="Arial" w:cs="Arial"/>
            <w:sz w:val="20"/>
            <w:szCs w:val="20"/>
            <w:lang w:val="en-GB"/>
          </w:rPr>
          <w:delText xml:space="preserve">curved </w:delText>
        </w:r>
      </w:del>
      <w:ins w:id="2085" w:author="Pep Pàmies" w:date="2018-12-25T01:16:00Z">
        <w:r w:rsidR="00285999" w:rsidRPr="005A3127">
          <w:rPr>
            <w:rFonts w:ascii="Arial" w:hAnsi="Arial" w:cs="Arial"/>
            <w:sz w:val="20"/>
            <w:szCs w:val="20"/>
            <w:lang w:val="en-GB"/>
          </w:rPr>
          <w:t>curved</w:t>
        </w:r>
        <w:r w:rsidR="00285999">
          <w:rPr>
            <w:rFonts w:ascii="Arial" w:hAnsi="Arial" w:cs="Arial"/>
            <w:sz w:val="20"/>
            <w:szCs w:val="20"/>
            <w:lang w:val="en-GB"/>
          </w:rPr>
          <w:t>-</w:t>
        </w:r>
      </w:ins>
      <w:r w:rsidR="00922512" w:rsidRPr="005A3127">
        <w:rPr>
          <w:rFonts w:ascii="Arial" w:hAnsi="Arial" w:cs="Arial"/>
          <w:sz w:val="20"/>
          <w:szCs w:val="20"/>
          <w:lang w:val="en-GB"/>
        </w:rPr>
        <w:t>geometry implementations</w:t>
      </w:r>
      <w:ins w:id="2086" w:author="Pep Pàmies" w:date="2018-12-25T01:16:00Z">
        <w:r w:rsidR="00285999">
          <w:rPr>
            <w:rFonts w:ascii="Arial" w:hAnsi="Arial" w:cs="Arial"/>
            <w:sz w:val="20"/>
            <w:szCs w:val="20"/>
            <w:lang w:val="en-GB"/>
          </w:rPr>
          <w:t>,</w:t>
        </w:r>
      </w:ins>
      <w:r w:rsidR="00922512" w:rsidRPr="005A3127">
        <w:rPr>
          <w:rFonts w:ascii="Arial" w:hAnsi="Arial" w:cs="Arial"/>
          <w:sz w:val="20"/>
          <w:szCs w:val="20"/>
          <w:lang w:val="en-GB"/>
        </w:rPr>
        <w:t xml:space="preserve"> </w:t>
      </w:r>
      <w:r w:rsidR="00F607FC" w:rsidRPr="005A3127">
        <w:rPr>
          <w:rFonts w:ascii="Arial" w:hAnsi="Arial" w:cs="Arial"/>
          <w:sz w:val="20"/>
          <w:szCs w:val="20"/>
          <w:lang w:val="en-GB"/>
        </w:rPr>
        <w:t>by imaging the distribution of exogenously administered gold nanoparticles</w:t>
      </w:r>
      <w:r w:rsidR="002832F7"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&lt;EndNote&gt;&lt;Cite&gt;&lt;Author&gt;Chekkoury&lt;/Author&gt;&lt;Year&gt;2016&lt;/Year&gt;&lt;RecNum&gt;55&lt;/RecNum&gt;&lt;DisplayText&gt;&lt;style face="superscript"&gt;167&lt;/style&gt;&lt;/DisplayText&gt;&lt;record&gt;&lt;rec-number&gt;55&lt;/rec-number&gt;&lt;foreign-keys&gt;&lt;key app="EN" db-id="rvr02p0x7wvxaoeazzp5p2tdp0eevr9e0pxw" timestamp="0"&gt;55&lt;/key&gt;&lt;/foreign-keys&gt;&lt;ref-type name="Journal Article"&gt;17&lt;/ref-type&gt;&lt;contributors&gt;&lt;authors&gt;&lt;author&gt;Chekkoury, Andrei&lt;/author&gt;&lt;author&gt;Nunes, Antonio&lt;/author&gt;&lt;author&gt;Gateau, Jerome&lt;/author&gt;&lt;author&gt;Symvoulidis, Panagiotis&lt;/author&gt;&lt;author&gt;Feuchtinger, Annette&lt;/author&gt;&lt;author&gt;Beziere, Nicolas&lt;/author&gt;&lt;author&gt;Ovsepian, Saak V&lt;/author&gt;&lt;author&gt;Walch, Axel&lt;/author&gt;&lt;author&gt;Ntziachristos, Vasilis&lt;/author&gt;&lt;/authors&gt;&lt;/contributors&gt;&lt;titles&gt;&lt;title&gt;High-Resolution Multispectral Optoacoustic Tomography of the Vascularization and Constitutive Hypoxemia of Cancerous Tumors&lt;/title&gt;&lt;secondary-title&gt;Neoplasia&lt;/secondary-title&gt;&lt;/titles&gt;&lt;pages&gt;459-467&lt;/pages&gt;&lt;volume&gt;18&lt;/volume&gt;&lt;number&gt;8&lt;/number&gt;&lt;dates&gt;&lt;year&gt;2016&lt;/year&gt;&lt;/dates&gt;&lt;isbn&gt;1476-5586&lt;/isbn&gt;&lt;urls&gt;&lt;related-urls&gt;&lt;url&gt;https://www.ncbi.nlm.nih.gov/pmc/articles/PMC5018092/pdf/main.pdf&lt;/url&gt;&lt;/related-urls&gt;&lt;/urls&gt;&lt;/record&gt;&lt;/Cite&gt;&lt;/EndNote&gt;</w:instrText>
      </w:r>
      <w:r w:rsidR="002832F7"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167</w:t>
      </w:r>
      <w:r w:rsidR="002832F7" w:rsidRPr="005A3127">
        <w:rPr>
          <w:rFonts w:ascii="Arial" w:hAnsi="Arial" w:cs="Arial"/>
          <w:sz w:val="20"/>
          <w:szCs w:val="20"/>
          <w:lang w:val="en-GB"/>
        </w:rPr>
        <w:fldChar w:fldCharType="end"/>
      </w:r>
      <w:r w:rsidR="00F607FC" w:rsidRPr="005A3127">
        <w:rPr>
          <w:rFonts w:ascii="Arial" w:hAnsi="Arial" w:cs="Arial"/>
          <w:sz w:val="20"/>
          <w:szCs w:val="20"/>
          <w:lang w:val="en-GB"/>
        </w:rPr>
        <w:t>.</w:t>
      </w:r>
      <w:del w:id="2087" w:author="Pep Pàmies" w:date="2018-12-25T01:16:00Z">
        <w:r w:rsidR="007529A5" w:rsidRPr="005A3127" w:rsidDel="00285999">
          <w:rPr>
            <w:rFonts w:ascii="Arial" w:hAnsi="Arial" w:cs="Arial"/>
            <w:sz w:val="20"/>
            <w:szCs w:val="20"/>
            <w:lang w:val="en-GB"/>
          </w:rPr>
          <w:delText xml:space="preserve"> </w:delText>
        </w:r>
      </w:del>
    </w:p>
    <w:p w14:paraId="6BA40A36" w14:textId="6B10B56E" w:rsidR="00DD533E" w:rsidRPr="005A3127" w:rsidRDefault="00BE73DB"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Neuroimaging</w:t>
      </w:r>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del w:id="2088" w:author="Pep Pàmies" w:date="2018-12-20T22:13:00Z">
        <w:r w:rsidR="00BB402C" w:rsidRPr="005A3127" w:rsidDel="00B74D71">
          <w:rPr>
            <w:rFonts w:ascii="Arial" w:hAnsi="Arial" w:cs="Arial"/>
            <w:sz w:val="20"/>
            <w:szCs w:val="20"/>
            <w:lang w:val="en-GB"/>
          </w:rPr>
          <w:delText>Optoacoustic mesoscopy</w:delText>
        </w:r>
      </w:del>
      <w:ins w:id="2089" w:author="Pep Pàmies" w:date="2018-12-20T22:13:00Z">
        <w:r w:rsidR="00B74D71">
          <w:rPr>
            <w:rFonts w:ascii="Arial" w:hAnsi="Arial" w:cs="Arial"/>
            <w:sz w:val="20"/>
            <w:szCs w:val="20"/>
            <w:lang w:val="en-GB"/>
          </w:rPr>
          <w:t>OPAM</w:t>
        </w:r>
      </w:ins>
      <w:r w:rsidR="00BB402C" w:rsidRPr="005A3127">
        <w:rPr>
          <w:rFonts w:ascii="Arial" w:hAnsi="Arial" w:cs="Arial"/>
          <w:sz w:val="20"/>
          <w:szCs w:val="20"/>
          <w:lang w:val="en-GB"/>
        </w:rPr>
        <w:t xml:space="preserve"> is also becoming popular in neuroimaging investigations in animal models, primarily due to the unique combination of contrast, penetration, resolution</w:t>
      </w:r>
      <w:del w:id="2090" w:author="Pep Pàmies" w:date="2018-12-25T01:17:00Z">
        <w:r w:rsidR="00440B17" w:rsidRPr="005A3127" w:rsidDel="00285999">
          <w:rPr>
            <w:rFonts w:ascii="Arial" w:hAnsi="Arial" w:cs="Arial"/>
            <w:sz w:val="20"/>
            <w:szCs w:val="20"/>
            <w:lang w:val="en-GB"/>
          </w:rPr>
          <w:delText>,</w:delText>
        </w:r>
      </w:del>
      <w:r w:rsidR="00BB402C" w:rsidRPr="005A3127">
        <w:rPr>
          <w:rFonts w:ascii="Arial" w:hAnsi="Arial" w:cs="Arial"/>
          <w:sz w:val="20"/>
          <w:szCs w:val="20"/>
          <w:lang w:val="en-GB"/>
        </w:rPr>
        <w:t xml:space="preserve"> and</w:t>
      </w:r>
      <w:r w:rsidR="007F3517" w:rsidRPr="005A3127">
        <w:rPr>
          <w:rFonts w:ascii="Arial" w:hAnsi="Arial" w:cs="Arial"/>
          <w:sz w:val="20"/>
          <w:szCs w:val="20"/>
          <w:lang w:val="en-GB"/>
        </w:rPr>
        <w:t xml:space="preserve"> </w:t>
      </w:r>
      <w:r w:rsidR="00BB402C" w:rsidRPr="005A3127">
        <w:rPr>
          <w:rFonts w:ascii="Arial" w:hAnsi="Arial" w:cs="Arial"/>
          <w:sz w:val="20"/>
          <w:szCs w:val="20"/>
          <w:lang w:val="en-GB"/>
        </w:rPr>
        <w:t xml:space="preserve">fast scan times. </w:t>
      </w:r>
      <w:r w:rsidR="00F01FCC" w:rsidRPr="005A3127">
        <w:rPr>
          <w:rFonts w:ascii="Arial" w:hAnsi="Arial" w:cs="Arial"/>
          <w:sz w:val="20"/>
          <w:szCs w:val="20"/>
          <w:lang w:val="en-GB"/>
        </w:rPr>
        <w:t>R</w:t>
      </w:r>
      <w:r w:rsidRPr="005A3127">
        <w:rPr>
          <w:rFonts w:ascii="Arial" w:hAnsi="Arial" w:cs="Arial"/>
          <w:sz w:val="20"/>
          <w:szCs w:val="20"/>
          <w:lang w:val="en-GB"/>
        </w:rPr>
        <w:t>eal</w:t>
      </w:r>
      <w:r w:rsidR="00440B17" w:rsidRPr="005A3127">
        <w:rPr>
          <w:rFonts w:ascii="Arial" w:hAnsi="Arial" w:cs="Arial"/>
          <w:sz w:val="20"/>
          <w:szCs w:val="20"/>
          <w:lang w:val="en-GB"/>
        </w:rPr>
        <w:noBreakHyphen/>
      </w:r>
      <w:r w:rsidRPr="005A3127">
        <w:rPr>
          <w:rFonts w:ascii="Arial" w:hAnsi="Arial" w:cs="Arial"/>
          <w:sz w:val="20"/>
          <w:szCs w:val="20"/>
          <w:lang w:val="en-GB"/>
        </w:rPr>
        <w:t>time volum</w:t>
      </w:r>
      <w:r w:rsidR="007F3517" w:rsidRPr="005A3127">
        <w:rPr>
          <w:rFonts w:ascii="Arial" w:hAnsi="Arial" w:cs="Arial"/>
          <w:sz w:val="20"/>
          <w:szCs w:val="20"/>
          <w:lang w:val="en-GB"/>
        </w:rPr>
        <w:t xml:space="preserve">etric </w:t>
      </w:r>
      <w:del w:id="2091" w:author="Pep Pàmies" w:date="2018-12-20T22:13:00Z">
        <w:r w:rsidR="007F3517" w:rsidRPr="005A3127" w:rsidDel="00B74D71">
          <w:rPr>
            <w:rFonts w:ascii="Arial" w:hAnsi="Arial" w:cs="Arial"/>
            <w:sz w:val="20"/>
            <w:szCs w:val="20"/>
            <w:lang w:val="en-GB"/>
          </w:rPr>
          <w:delText>optoacoustic mesoscopy</w:delText>
        </w:r>
      </w:del>
      <w:ins w:id="2092" w:author="Pep Pàmies" w:date="2018-12-20T22:13:00Z">
        <w:r w:rsidR="00B74D71">
          <w:rPr>
            <w:rFonts w:ascii="Arial" w:hAnsi="Arial" w:cs="Arial"/>
            <w:sz w:val="20"/>
            <w:szCs w:val="20"/>
            <w:lang w:val="en-GB"/>
          </w:rPr>
          <w:t>OPAM</w:t>
        </w:r>
      </w:ins>
      <w:r w:rsidR="007F3517" w:rsidRPr="005A3127">
        <w:rPr>
          <w:rFonts w:ascii="Arial" w:hAnsi="Arial" w:cs="Arial"/>
          <w:sz w:val="20"/>
          <w:szCs w:val="20"/>
          <w:lang w:val="en-GB"/>
        </w:rPr>
        <w:t xml:space="preserve"> was</w:t>
      </w:r>
      <w:r w:rsidRPr="005A3127">
        <w:rPr>
          <w:rFonts w:ascii="Arial" w:hAnsi="Arial" w:cs="Arial"/>
          <w:sz w:val="20"/>
          <w:szCs w:val="20"/>
          <w:lang w:val="en-GB"/>
        </w:rPr>
        <w:t xml:space="preserve"> </w:t>
      </w:r>
      <w:r w:rsidR="007F3517" w:rsidRPr="005A3127">
        <w:rPr>
          <w:rFonts w:ascii="Arial" w:hAnsi="Arial" w:cs="Arial"/>
          <w:sz w:val="20"/>
          <w:szCs w:val="20"/>
          <w:lang w:val="en-GB"/>
        </w:rPr>
        <w:t>recently</w:t>
      </w:r>
      <w:r w:rsidRPr="005A3127">
        <w:rPr>
          <w:rFonts w:ascii="Arial" w:hAnsi="Arial" w:cs="Arial"/>
          <w:sz w:val="20"/>
          <w:szCs w:val="20"/>
          <w:lang w:val="en-GB"/>
        </w:rPr>
        <w:t xml:space="preserve"> developed for brain imaging</w:t>
      </w:r>
      <w:r w:rsidR="00BB402C" w:rsidRPr="005A3127">
        <w:rPr>
          <w:rFonts w:ascii="Arial" w:hAnsi="Arial" w:cs="Arial"/>
          <w:sz w:val="20"/>
          <w:szCs w:val="20"/>
          <w:lang w:val="en-GB"/>
        </w:rPr>
        <w:t xml:space="preserve">, based on </w:t>
      </w:r>
      <w:r w:rsidRPr="005A3127">
        <w:rPr>
          <w:rFonts w:ascii="Arial" w:hAnsi="Arial" w:cs="Arial"/>
          <w:sz w:val="20"/>
          <w:szCs w:val="20"/>
          <w:lang w:val="en-GB"/>
        </w:rPr>
        <w:t xml:space="preserve">a </w:t>
      </w:r>
      <w:r w:rsidR="00BB402C" w:rsidRPr="005A3127">
        <w:rPr>
          <w:rFonts w:ascii="Arial" w:hAnsi="Arial" w:cs="Arial"/>
          <w:sz w:val="20"/>
          <w:szCs w:val="20"/>
          <w:lang w:val="en-GB"/>
        </w:rPr>
        <w:t>hemi</w:t>
      </w:r>
      <w:del w:id="2093" w:author="Pep Pàmies" w:date="2018-12-25T01:17:00Z">
        <w:r w:rsidR="00BB402C" w:rsidRPr="005A3127" w:rsidDel="00285999">
          <w:rPr>
            <w:rFonts w:ascii="Arial" w:hAnsi="Arial" w:cs="Arial"/>
            <w:sz w:val="20"/>
            <w:szCs w:val="20"/>
            <w:lang w:val="en-GB"/>
          </w:rPr>
          <w:noBreakHyphen/>
        </w:r>
      </w:del>
      <w:r w:rsidR="00BB402C" w:rsidRPr="005A3127">
        <w:rPr>
          <w:rFonts w:ascii="Arial" w:hAnsi="Arial" w:cs="Arial"/>
          <w:sz w:val="20"/>
          <w:szCs w:val="20"/>
          <w:lang w:val="en-GB"/>
        </w:rPr>
        <w:t xml:space="preserve">spherical </w:t>
      </w:r>
      <w:r w:rsidR="007F3517" w:rsidRPr="005A3127">
        <w:rPr>
          <w:rFonts w:ascii="Arial" w:hAnsi="Arial" w:cs="Arial"/>
          <w:sz w:val="20"/>
          <w:szCs w:val="20"/>
          <w:lang w:val="en-GB"/>
        </w:rPr>
        <w:t xml:space="preserve">curved-geometry </w:t>
      </w:r>
      <w:r w:rsidRPr="005A3127">
        <w:rPr>
          <w:rFonts w:ascii="Arial" w:hAnsi="Arial" w:cs="Arial"/>
          <w:sz w:val="20"/>
          <w:szCs w:val="20"/>
          <w:lang w:val="en-GB"/>
        </w:rPr>
        <w:t xml:space="preserve">transducer array </w:t>
      </w:r>
      <w:r w:rsidR="007F3517" w:rsidRPr="005A3127">
        <w:rPr>
          <w:rFonts w:ascii="Arial" w:hAnsi="Arial" w:cs="Arial"/>
          <w:sz w:val="20"/>
          <w:szCs w:val="20"/>
          <w:lang w:val="en-GB"/>
        </w:rPr>
        <w:t xml:space="preserve">of </w:t>
      </w:r>
      <w:r w:rsidRPr="005A3127">
        <w:rPr>
          <w:rFonts w:ascii="Arial" w:hAnsi="Arial" w:cs="Arial"/>
          <w:sz w:val="20"/>
          <w:szCs w:val="20"/>
          <w:lang w:val="en-GB"/>
        </w:rPr>
        <w:t>256 or 512 detector elements (</w:t>
      </w:r>
      <w:r w:rsidRPr="005A3127">
        <w:rPr>
          <w:rFonts w:ascii="Arial" w:hAnsi="Arial" w:cs="Arial"/>
          <w:b/>
          <w:sz w:val="20"/>
          <w:szCs w:val="20"/>
          <w:lang w:val="en-GB"/>
        </w:rPr>
        <w:t>Fig.</w:t>
      </w:r>
      <w:r w:rsidR="00936C1C" w:rsidRPr="005A3127">
        <w:rPr>
          <w:rFonts w:ascii="Arial" w:hAnsi="Arial" w:cs="Arial"/>
          <w:b/>
          <w:sz w:val="20"/>
          <w:szCs w:val="20"/>
          <w:lang w:val="en-GB"/>
        </w:rPr>
        <w:t> </w:t>
      </w:r>
      <w:del w:id="2094" w:author="Pep Pàmies" w:date="2018-12-20T20:16:00Z">
        <w:r w:rsidR="00E7268E" w:rsidRPr="005A3127" w:rsidDel="00C815A5">
          <w:rPr>
            <w:rFonts w:ascii="Arial" w:hAnsi="Arial" w:cs="Arial"/>
            <w:b/>
            <w:sz w:val="20"/>
            <w:szCs w:val="20"/>
            <w:lang w:val="en-GB"/>
          </w:rPr>
          <w:delText>6</w:delText>
        </w:r>
      </w:del>
      <w:ins w:id="2095" w:author="Pep Pàmies" w:date="2018-12-20T20:16:00Z">
        <w:r w:rsidR="00C815A5">
          <w:rPr>
            <w:rFonts w:ascii="Arial" w:hAnsi="Arial" w:cs="Arial"/>
            <w:b/>
            <w:sz w:val="20"/>
            <w:szCs w:val="20"/>
            <w:lang w:val="en-GB"/>
          </w:rPr>
          <w:t>5</w:t>
        </w:r>
      </w:ins>
      <w:r w:rsidR="00AE13C6" w:rsidRPr="005A3127">
        <w:rPr>
          <w:rFonts w:ascii="Arial" w:hAnsi="Arial" w:cs="Arial"/>
          <w:b/>
          <w:sz w:val="20"/>
          <w:szCs w:val="20"/>
          <w:lang w:val="en-GB"/>
        </w:rPr>
        <w:t>e</w:t>
      </w:r>
      <w:r w:rsidRPr="005A3127">
        <w:rPr>
          <w:rFonts w:ascii="Arial" w:hAnsi="Arial" w:cs="Arial"/>
          <w:sz w:val="20"/>
          <w:szCs w:val="20"/>
          <w:lang w:val="en-GB"/>
        </w:rPr>
        <w:t xml:space="preserve">). </w:t>
      </w:r>
      <w:commentRangeStart w:id="2096"/>
      <w:del w:id="2097" w:author="juan.aguirre" w:date="2019-01-11T14:38:00Z">
        <w:r w:rsidR="00BB402C" w:rsidRPr="005A3127" w:rsidDel="003D7E93">
          <w:rPr>
            <w:rFonts w:ascii="Arial" w:hAnsi="Arial" w:cs="Arial"/>
            <w:sz w:val="20"/>
            <w:szCs w:val="20"/>
            <w:lang w:val="en-GB"/>
          </w:rPr>
          <w:delText xml:space="preserve">Border-line </w:delText>
        </w:r>
        <w:commentRangeEnd w:id="2096"/>
        <w:r w:rsidR="00556B27" w:rsidDel="003D7E93">
          <w:rPr>
            <w:rStyle w:val="Kommentarzeichen"/>
          </w:rPr>
          <w:commentReference w:id="2096"/>
        </w:r>
        <w:r w:rsidR="00BB402C" w:rsidRPr="005A3127" w:rsidDel="003D7E93">
          <w:rPr>
            <w:rFonts w:ascii="Arial" w:hAnsi="Arial" w:cs="Arial"/>
            <w:sz w:val="20"/>
            <w:szCs w:val="20"/>
            <w:lang w:val="en-GB"/>
          </w:rPr>
          <w:delText>m</w:delText>
        </w:r>
      </w:del>
      <w:ins w:id="2098" w:author="Me" w:date="2019-01-26T17:29:00Z">
        <w:r w:rsidR="00AC0DC3">
          <w:rPr>
            <w:rFonts w:ascii="Arial" w:hAnsi="Arial" w:cs="Arial"/>
            <w:sz w:val="20"/>
            <w:szCs w:val="20"/>
            <w:lang w:val="en-GB"/>
          </w:rPr>
          <w:t>F</w:t>
        </w:r>
      </w:ins>
      <w:ins w:id="2099" w:author="juan.aguirre" w:date="2019-01-11T14:38:00Z">
        <w:del w:id="2100" w:author="Me" w:date="2019-01-26T17:29:00Z">
          <w:r w:rsidR="003D7E93" w:rsidDel="00AC0DC3">
            <w:rPr>
              <w:rFonts w:ascii="Arial" w:hAnsi="Arial" w:cs="Arial"/>
              <w:sz w:val="20"/>
              <w:szCs w:val="20"/>
              <w:lang w:val="en-GB"/>
            </w:rPr>
            <w:delText>M</w:delText>
          </w:r>
        </w:del>
      </w:ins>
      <w:del w:id="2101" w:author="Me" w:date="2019-01-26T17:29:00Z">
        <w:r w:rsidR="00BB402C" w:rsidRPr="005A3127" w:rsidDel="00AC0DC3">
          <w:rPr>
            <w:rFonts w:ascii="Arial" w:hAnsi="Arial" w:cs="Arial"/>
            <w:sz w:val="20"/>
            <w:szCs w:val="20"/>
            <w:lang w:val="en-GB"/>
          </w:rPr>
          <w:delText>esoscopy f</w:delText>
        </w:r>
      </w:del>
      <w:r w:rsidR="00BB402C" w:rsidRPr="005A3127">
        <w:rPr>
          <w:rFonts w:ascii="Arial" w:hAnsi="Arial" w:cs="Arial"/>
          <w:sz w:val="20"/>
          <w:szCs w:val="20"/>
          <w:lang w:val="en-GB"/>
        </w:rPr>
        <w:t>requencies</w:t>
      </w:r>
      <w:ins w:id="2102" w:author="juan.aguirre" w:date="2019-01-11T14:38:00Z">
        <w:r w:rsidR="003D7E93">
          <w:rPr>
            <w:rFonts w:ascii="Arial" w:hAnsi="Arial" w:cs="Arial"/>
            <w:sz w:val="20"/>
            <w:szCs w:val="20"/>
            <w:lang w:val="en-GB"/>
          </w:rPr>
          <w:t xml:space="preserve"> at the </w:t>
        </w:r>
        <w:del w:id="2103" w:author="Murad Omar" w:date="2019-01-19T11:01:00Z">
          <w:r w:rsidR="003D7E93" w:rsidDel="00874E2E">
            <w:rPr>
              <w:rFonts w:ascii="Arial" w:hAnsi="Arial" w:cs="Arial"/>
              <w:sz w:val="20"/>
              <w:szCs w:val="20"/>
              <w:lang w:val="en-GB"/>
            </w:rPr>
            <w:delText>boundary</w:delText>
          </w:r>
        </w:del>
      </w:ins>
      <w:ins w:id="2104" w:author="Murad Omar" w:date="2019-01-19T11:01:00Z">
        <w:r w:rsidR="00874E2E">
          <w:rPr>
            <w:rFonts w:ascii="Arial" w:hAnsi="Arial" w:cs="Arial"/>
            <w:sz w:val="20"/>
            <w:szCs w:val="20"/>
            <w:lang w:val="en-GB"/>
          </w:rPr>
          <w:t>border</w:t>
        </w:r>
        <w:r w:rsidR="00874E2E">
          <w:rPr>
            <w:rFonts w:ascii="Arial" w:hAnsi="Arial" w:cs="Arial"/>
            <w:sz w:val="20"/>
            <w:szCs w:val="20"/>
            <w:lang w:val="en-GB"/>
          </w:rPr>
          <w:noBreakHyphen/>
          <w:t>line</w:t>
        </w:r>
      </w:ins>
      <w:ins w:id="2105" w:author="juan.aguirre" w:date="2019-01-11T14:38:00Z">
        <w:r w:rsidR="003D7E93">
          <w:rPr>
            <w:rFonts w:ascii="Arial" w:hAnsi="Arial" w:cs="Arial"/>
            <w:sz w:val="20"/>
            <w:szCs w:val="20"/>
            <w:lang w:val="en-GB"/>
          </w:rPr>
          <w:t xml:space="preserve"> </w:t>
        </w:r>
      </w:ins>
      <w:ins w:id="2106" w:author="Me" w:date="2019-01-26T17:29:00Z">
        <w:r w:rsidR="00AC0DC3">
          <w:rPr>
            <w:rFonts w:ascii="Arial" w:hAnsi="Arial" w:cs="Arial"/>
            <w:sz w:val="20"/>
            <w:szCs w:val="20"/>
            <w:lang w:val="en-GB"/>
          </w:rPr>
          <w:t xml:space="preserve">between </w:t>
        </w:r>
        <w:proofErr w:type="spellStart"/>
        <w:r w:rsidR="00AC0DC3">
          <w:rPr>
            <w:rFonts w:ascii="Arial" w:hAnsi="Arial" w:cs="Arial"/>
            <w:sz w:val="20"/>
            <w:szCs w:val="20"/>
            <w:lang w:val="en-GB"/>
          </w:rPr>
          <w:t>mesoscopy</w:t>
        </w:r>
        <w:proofErr w:type="spellEnd"/>
        <w:r w:rsidR="00AC0DC3">
          <w:rPr>
            <w:rFonts w:ascii="Arial" w:hAnsi="Arial" w:cs="Arial"/>
            <w:sz w:val="20"/>
            <w:szCs w:val="20"/>
            <w:lang w:val="en-GB"/>
          </w:rPr>
          <w:t xml:space="preserve"> and </w:t>
        </w:r>
      </w:ins>
      <w:ins w:id="2107" w:author="juan.aguirre" w:date="2019-01-11T14:38:00Z">
        <w:del w:id="2108" w:author="Me" w:date="2019-01-26T17:30:00Z">
          <w:r w:rsidR="003D7E93" w:rsidDel="00AC0DC3">
            <w:rPr>
              <w:rFonts w:ascii="Arial" w:hAnsi="Arial" w:cs="Arial"/>
              <w:sz w:val="20"/>
              <w:szCs w:val="20"/>
              <w:lang w:val="en-GB"/>
            </w:rPr>
            <w:delText xml:space="preserve">with </w:delText>
          </w:r>
        </w:del>
        <w:r w:rsidR="003D7E93">
          <w:rPr>
            <w:rFonts w:ascii="Arial" w:hAnsi="Arial" w:cs="Arial"/>
            <w:sz w:val="20"/>
            <w:szCs w:val="20"/>
            <w:lang w:val="en-GB"/>
          </w:rPr>
          <w:t>macroscop</w:t>
        </w:r>
      </w:ins>
      <w:ins w:id="2109" w:author="Me" w:date="2019-01-26T17:30:00Z">
        <w:r w:rsidR="00AC0DC3">
          <w:rPr>
            <w:rFonts w:ascii="Arial" w:hAnsi="Arial" w:cs="Arial"/>
            <w:sz w:val="20"/>
            <w:szCs w:val="20"/>
            <w:lang w:val="en-GB"/>
          </w:rPr>
          <w:t xml:space="preserve">y </w:t>
        </w:r>
      </w:ins>
      <w:ins w:id="2110" w:author="juan.aguirre" w:date="2019-01-11T14:38:00Z">
        <w:del w:id="2111" w:author="Me" w:date="2019-01-26T17:30:00Z">
          <w:r w:rsidR="003D7E93" w:rsidDel="00AC0DC3">
            <w:rPr>
              <w:rFonts w:ascii="Arial" w:hAnsi="Arial" w:cs="Arial"/>
              <w:sz w:val="20"/>
              <w:szCs w:val="20"/>
              <w:lang w:val="en-GB"/>
            </w:rPr>
            <w:delText>ic frequencies</w:delText>
          </w:r>
        </w:del>
      </w:ins>
      <w:del w:id="2112" w:author="Me" w:date="2019-01-26T17:30:00Z">
        <w:r w:rsidR="00BB402C" w:rsidRPr="005A3127" w:rsidDel="00AC0DC3">
          <w:rPr>
            <w:rFonts w:ascii="Arial" w:hAnsi="Arial" w:cs="Arial"/>
            <w:sz w:val="20"/>
            <w:szCs w:val="20"/>
            <w:lang w:val="en-GB"/>
          </w:rPr>
          <w:delText xml:space="preserve"> </w:delText>
        </w:r>
      </w:del>
      <w:r w:rsidR="00BB402C" w:rsidRPr="005A3127">
        <w:rPr>
          <w:rFonts w:ascii="Arial" w:hAnsi="Arial" w:cs="Arial"/>
          <w:sz w:val="20"/>
          <w:szCs w:val="20"/>
          <w:lang w:val="en-GB"/>
        </w:rPr>
        <w:t>(~</w:t>
      </w:r>
      <w:r w:rsidR="00953F2A" w:rsidRPr="005A3127">
        <w:rPr>
          <w:rFonts w:ascii="Arial" w:hAnsi="Arial" w:cs="Arial"/>
          <w:sz w:val="20"/>
          <w:szCs w:val="20"/>
          <w:lang w:val="en-GB"/>
        </w:rPr>
        <w:t>10 MHz</w:t>
      </w:r>
      <w:r w:rsidR="00BB402C" w:rsidRPr="005A3127">
        <w:rPr>
          <w:rFonts w:ascii="Arial" w:hAnsi="Arial" w:cs="Arial"/>
          <w:sz w:val="20"/>
          <w:szCs w:val="20"/>
          <w:lang w:val="en-GB"/>
        </w:rPr>
        <w:t xml:space="preserve">) </w:t>
      </w:r>
      <w:r w:rsidRPr="005A3127">
        <w:rPr>
          <w:rFonts w:ascii="Arial" w:hAnsi="Arial" w:cs="Arial"/>
          <w:sz w:val="20"/>
          <w:szCs w:val="20"/>
          <w:lang w:val="en-GB"/>
        </w:rPr>
        <w:t xml:space="preserve">enabled </w:t>
      </w:r>
      <w:r w:rsidR="00973809" w:rsidRPr="005A3127">
        <w:rPr>
          <w:rFonts w:ascii="Arial" w:hAnsi="Arial" w:cs="Arial"/>
          <w:sz w:val="20"/>
          <w:szCs w:val="20"/>
          <w:lang w:val="en-GB"/>
        </w:rPr>
        <w:t>real-</w:t>
      </w:r>
      <w:r w:rsidRPr="005A3127">
        <w:rPr>
          <w:rFonts w:ascii="Arial" w:hAnsi="Arial" w:cs="Arial"/>
          <w:sz w:val="20"/>
          <w:szCs w:val="20"/>
          <w:lang w:val="en-GB"/>
        </w:rPr>
        <w:t xml:space="preserve">time </w:t>
      </w:r>
      <w:r w:rsidR="00747D7E" w:rsidRPr="008C18E4">
        <w:rPr>
          <w:rFonts w:ascii="Arial" w:hAnsi="Arial" w:cs="Arial"/>
          <w:sz w:val="20"/>
          <w:szCs w:val="20"/>
          <w:lang w:val="en-GB"/>
        </w:rPr>
        <w:t>ex </w:t>
      </w:r>
      <w:r w:rsidR="00531414" w:rsidRPr="008C18E4">
        <w:rPr>
          <w:rFonts w:ascii="Arial" w:hAnsi="Arial" w:cs="Arial"/>
          <w:sz w:val="20"/>
          <w:szCs w:val="20"/>
          <w:lang w:val="en-GB"/>
        </w:rPr>
        <w:t>vivo</w:t>
      </w:r>
      <w:r w:rsidR="00531414" w:rsidRPr="005A3127">
        <w:rPr>
          <w:rFonts w:ascii="Arial" w:hAnsi="Arial" w:cs="Arial"/>
          <w:sz w:val="20"/>
          <w:szCs w:val="20"/>
          <w:lang w:val="en-GB"/>
        </w:rPr>
        <w:t xml:space="preserve"> </w:t>
      </w:r>
      <w:r w:rsidRPr="005A3127">
        <w:rPr>
          <w:rFonts w:ascii="Arial" w:hAnsi="Arial" w:cs="Arial"/>
          <w:sz w:val="20"/>
          <w:szCs w:val="20"/>
          <w:lang w:val="en-GB"/>
        </w:rPr>
        <w:t xml:space="preserve">monitoring of </w:t>
      </w:r>
      <w:r w:rsidR="00985A22" w:rsidRPr="005A3127">
        <w:rPr>
          <w:rFonts w:ascii="Arial" w:hAnsi="Arial" w:cs="Arial"/>
          <w:sz w:val="20"/>
          <w:szCs w:val="20"/>
          <w:lang w:val="en-GB"/>
        </w:rPr>
        <w:t xml:space="preserve">calcium dynamics and neurovascular coupling in </w:t>
      </w:r>
      <w:r w:rsidR="00531414" w:rsidRPr="005A3127">
        <w:rPr>
          <w:rFonts w:ascii="Arial" w:hAnsi="Arial" w:cs="Arial"/>
          <w:sz w:val="20"/>
          <w:szCs w:val="20"/>
          <w:lang w:val="en-GB"/>
        </w:rPr>
        <w:t xml:space="preserve">living </w:t>
      </w:r>
      <w:r w:rsidR="00973809" w:rsidRPr="005A3127">
        <w:rPr>
          <w:rFonts w:ascii="Arial" w:hAnsi="Arial" w:cs="Arial"/>
          <w:sz w:val="20"/>
          <w:szCs w:val="20"/>
          <w:lang w:val="en-GB"/>
        </w:rPr>
        <w:t xml:space="preserve">zebrafish </w:t>
      </w:r>
      <w:r w:rsidR="00B943A7" w:rsidRPr="005A3127">
        <w:rPr>
          <w:rFonts w:ascii="Arial" w:hAnsi="Arial" w:cs="Arial"/>
          <w:sz w:val="20"/>
          <w:szCs w:val="20"/>
          <w:lang w:val="en-GB"/>
        </w:rPr>
        <w:t xml:space="preserve">brains </w:t>
      </w:r>
      <w:r w:rsidR="00973809" w:rsidRPr="005A3127">
        <w:rPr>
          <w:rFonts w:ascii="Arial" w:hAnsi="Arial" w:cs="Arial"/>
          <w:sz w:val="20"/>
          <w:szCs w:val="20"/>
          <w:lang w:val="en-GB"/>
        </w:rPr>
        <w:t xml:space="preserve">expressing the calcium indicator </w:t>
      </w:r>
      <w:r w:rsidR="000C28B6" w:rsidRPr="005A3127">
        <w:rPr>
          <w:rFonts w:ascii="Arial" w:hAnsi="Arial" w:cs="Arial"/>
          <w:sz w:val="20"/>
          <w:szCs w:val="20"/>
          <w:lang w:val="en-GB"/>
        </w:rPr>
        <w:t>G</w:t>
      </w:r>
      <w:r w:rsidR="005B28CE" w:rsidRPr="005A3127">
        <w:rPr>
          <w:rFonts w:ascii="Arial" w:hAnsi="Arial" w:cs="Arial"/>
          <w:sz w:val="20"/>
          <w:szCs w:val="20"/>
          <w:lang w:val="en-GB"/>
        </w:rPr>
        <w:t>C</w:t>
      </w:r>
      <w:r w:rsidR="000C28B6" w:rsidRPr="005A3127">
        <w:rPr>
          <w:rFonts w:ascii="Arial" w:hAnsi="Arial" w:cs="Arial"/>
          <w:sz w:val="20"/>
          <w:szCs w:val="20"/>
          <w:lang w:val="en-GB"/>
        </w:rPr>
        <w:t xml:space="preserve">aMP5G </w:t>
      </w:r>
      <w:r w:rsidR="001058EA" w:rsidRPr="005A3127">
        <w:rPr>
          <w:rFonts w:ascii="Arial" w:hAnsi="Arial" w:cs="Arial"/>
          <w:sz w:val="20"/>
          <w:szCs w:val="20"/>
          <w:lang w:val="en-GB"/>
        </w:rPr>
        <w:t>(</w:t>
      </w:r>
      <w:r w:rsidR="001058EA" w:rsidRPr="005A3127">
        <w:rPr>
          <w:rFonts w:ascii="Arial" w:hAnsi="Arial" w:cs="Arial"/>
          <w:b/>
          <w:sz w:val="20"/>
          <w:szCs w:val="20"/>
          <w:lang w:val="en-GB"/>
        </w:rPr>
        <w:t>Fig.</w:t>
      </w:r>
      <w:r w:rsidR="00246EC5" w:rsidRPr="005A3127">
        <w:rPr>
          <w:rFonts w:ascii="Arial" w:hAnsi="Arial" w:cs="Arial"/>
          <w:b/>
          <w:sz w:val="20"/>
          <w:szCs w:val="20"/>
          <w:lang w:val="en-GB"/>
        </w:rPr>
        <w:t> </w:t>
      </w:r>
      <w:del w:id="2113" w:author="Pep Pàmies" w:date="2018-12-20T20:16:00Z">
        <w:r w:rsidR="001058EA" w:rsidRPr="005A3127" w:rsidDel="00C815A5">
          <w:rPr>
            <w:rFonts w:ascii="Arial" w:hAnsi="Arial" w:cs="Arial"/>
            <w:b/>
            <w:sz w:val="20"/>
            <w:szCs w:val="20"/>
            <w:lang w:val="en-GB"/>
          </w:rPr>
          <w:delText>6</w:delText>
        </w:r>
      </w:del>
      <w:ins w:id="2114" w:author="Pep Pàmies" w:date="2018-12-20T20:16:00Z">
        <w:r w:rsidR="00C815A5">
          <w:rPr>
            <w:rFonts w:ascii="Arial" w:hAnsi="Arial" w:cs="Arial"/>
            <w:b/>
            <w:sz w:val="20"/>
            <w:szCs w:val="20"/>
            <w:lang w:val="en-GB"/>
          </w:rPr>
          <w:t>5</w:t>
        </w:r>
      </w:ins>
      <w:r w:rsidR="00AE13C6" w:rsidRPr="005A3127">
        <w:rPr>
          <w:rFonts w:ascii="Arial" w:hAnsi="Arial" w:cs="Arial"/>
          <w:b/>
          <w:sz w:val="20"/>
          <w:szCs w:val="20"/>
          <w:lang w:val="en-GB"/>
        </w:rPr>
        <w:t>f</w:t>
      </w:r>
      <w:ins w:id="2115" w:author="Pep Pàmies" w:date="2018-12-25T01:18:00Z">
        <w:r w:rsidR="00285999">
          <w:rPr>
            <w:rFonts w:ascii="Arial" w:hAnsi="Arial" w:cs="Arial"/>
            <w:b/>
            <w:sz w:val="20"/>
            <w:szCs w:val="20"/>
            <w:lang w:val="en-GB"/>
          </w:rPr>
          <w:t>–</w:t>
        </w:r>
      </w:ins>
      <w:proofErr w:type="spellStart"/>
      <w:del w:id="2116" w:author="Pep Pàmies" w:date="2018-12-25T01:18:00Z">
        <w:r w:rsidR="00AE13C6" w:rsidRPr="005A3127" w:rsidDel="00285999">
          <w:rPr>
            <w:rFonts w:ascii="Arial" w:hAnsi="Arial" w:cs="Arial"/>
            <w:b/>
            <w:sz w:val="20"/>
            <w:szCs w:val="20"/>
            <w:lang w:val="en-GB"/>
          </w:rPr>
          <w:noBreakHyphen/>
        </w:r>
      </w:del>
      <w:r w:rsidR="00AE13C6" w:rsidRPr="005A3127">
        <w:rPr>
          <w:rFonts w:ascii="Arial" w:hAnsi="Arial" w:cs="Arial"/>
          <w:b/>
          <w:sz w:val="20"/>
          <w:szCs w:val="20"/>
          <w:lang w:val="en-GB"/>
        </w:rPr>
        <w:t>i</w:t>
      </w:r>
      <w:proofErr w:type="spellEnd"/>
      <w:r w:rsidR="001058EA" w:rsidRPr="005A3127">
        <w:rPr>
          <w:rFonts w:ascii="Arial" w:hAnsi="Arial" w:cs="Arial"/>
          <w:sz w:val="20"/>
          <w:szCs w:val="20"/>
          <w:lang w:val="en-GB"/>
        </w:rPr>
        <w:t>)</w:t>
      </w:r>
      <w:r w:rsidR="00985A22"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&lt;EndNote&gt;&lt;Cite&gt;&lt;Author&gt;Deán-Ben&lt;/Author&gt;&lt;Year&gt;2016&lt;/Year&gt;&lt;RecNum&gt;50&lt;/RecNum&gt;&lt;DisplayText&gt;&lt;style face="superscript"&gt;170&lt;/style&gt;&lt;/DisplayText&gt;&lt;record&gt;&lt;rec-number&gt;50&lt;/rec-number&gt;&lt;foreign-keys&gt;&lt;key app="EN" db-id="rvr02p0x7wvxaoeazzp5p2tdp0eevr9e0pxw" timestamp="0"&gt;50&lt;/key&gt;&lt;/foreign-keys&gt;&lt;ref-type name="Journal Article"&gt;17&lt;/ref-type&gt;&lt;contributors&gt;&lt;authors&gt;&lt;author&gt;Deán-Ben, X Luís&lt;/author&gt;&lt;author&gt;Sela, Gali&lt;/author&gt;&lt;author&gt;Lauri, Antonella&lt;/author&gt;&lt;author&gt;Kneipp, Moritz&lt;/author&gt;&lt;author&gt;Ntziachristos, Vasilis&lt;/author&gt;&lt;author&gt;Westmeyer, Gil G&lt;/author&gt;&lt;author&gt;Shoham, Shy&lt;/author&gt;&lt;author&gt;Razansky, Daniel&lt;/author&gt;&lt;/authors&gt;&lt;/contributors&gt;&lt;titles&gt;&lt;title&gt;Functional optoacoustic neuro-tomography for scalable whole-brain monitoring of calcium indicators&lt;/title&gt;&lt;secondary-title&gt;Light: Science &amp;amp; Applications&lt;/secondary-title&gt;&lt;/titles&gt;&lt;pages&gt;e16201&lt;/pages&gt;&lt;volume&gt;5&lt;/volume&gt;&lt;number&gt;12&lt;/number&gt;&lt;dates&gt;&lt;year&gt;2016&lt;/year&gt;&lt;/dates&gt;&lt;urls&gt;&lt;/urls&gt;&lt;/record&gt;&lt;/Cite&gt;&lt;/EndNote&gt;</w:instrText>
      </w:r>
      <w:r w:rsidR="00985A22"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170</w:t>
      </w:r>
      <w:r w:rsidR="00985A22" w:rsidRPr="005A3127">
        <w:rPr>
          <w:rFonts w:ascii="Arial" w:hAnsi="Arial" w:cs="Arial"/>
          <w:sz w:val="20"/>
          <w:szCs w:val="20"/>
          <w:lang w:val="en-GB"/>
        </w:rPr>
        <w:fldChar w:fldCharType="end"/>
      </w:r>
      <w:r w:rsidR="00985A22" w:rsidRPr="005A3127">
        <w:rPr>
          <w:rFonts w:ascii="Arial" w:hAnsi="Arial" w:cs="Arial"/>
          <w:sz w:val="20"/>
          <w:szCs w:val="20"/>
          <w:lang w:val="en-GB"/>
        </w:rPr>
        <w:t xml:space="preserve">. </w:t>
      </w:r>
      <w:r w:rsidR="00B61780" w:rsidRPr="005A3127">
        <w:rPr>
          <w:rFonts w:ascii="Arial" w:hAnsi="Arial" w:cs="Arial"/>
          <w:sz w:val="20"/>
          <w:szCs w:val="20"/>
          <w:lang w:val="en-GB"/>
        </w:rPr>
        <w:t xml:space="preserve">However, imaging the mouse brain structure and perfusion has only been possible so far </w:t>
      </w:r>
      <w:r w:rsidR="007F3517" w:rsidRPr="005A3127">
        <w:rPr>
          <w:rFonts w:ascii="Arial" w:hAnsi="Arial" w:cs="Arial"/>
          <w:sz w:val="20"/>
          <w:szCs w:val="20"/>
          <w:lang w:val="en-GB"/>
        </w:rPr>
        <w:t xml:space="preserve">with </w:t>
      </w:r>
      <w:r w:rsidR="00B61780" w:rsidRPr="005A3127">
        <w:rPr>
          <w:rFonts w:ascii="Arial" w:hAnsi="Arial" w:cs="Arial"/>
          <w:sz w:val="20"/>
          <w:szCs w:val="20"/>
          <w:lang w:val="en-GB"/>
        </w:rPr>
        <w:t xml:space="preserve">macroscopic </w:t>
      </w:r>
      <w:r w:rsidR="007F3517" w:rsidRPr="005A3127">
        <w:rPr>
          <w:rFonts w:ascii="Arial" w:hAnsi="Arial" w:cs="Arial"/>
          <w:sz w:val="20"/>
          <w:szCs w:val="20"/>
          <w:lang w:val="en-GB"/>
        </w:rPr>
        <w:t>implementations</w:t>
      </w:r>
      <w:r w:rsidR="00220401"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&lt;EndNote&gt;&lt;Cite&gt;&lt;Author&gt;Deán-Ben&lt;/Author&gt;&lt;Year&gt;2014&lt;/Year&gt;&lt;RecNum&gt;49&lt;/RecNum&gt;&lt;DisplayText&gt;&lt;style face="superscript"&gt;171&lt;/style&gt;&lt;/DisplayText&gt;&lt;record&gt;&lt;rec-number&gt;49&lt;/rec-number&gt;&lt;foreign-keys&gt;&lt;key app="EN" db-id="rvr02p0x7wvxaoeazzp5p2tdp0eevr9e0pxw" timestamp="0"&gt;49&lt;/key&gt;&lt;/foreign-keys&gt;&lt;ref-type name="Journal Article"&gt;17&lt;/ref-type&gt;&lt;contributors&gt;&lt;authors&gt;&lt;author&gt;Deán-Ben, Xosé Luís&lt;/author&gt;&lt;author&gt;Razansky, Daniel&lt;/author&gt;&lt;/authors&gt;&lt;/contributors&gt;&lt;titles&gt;&lt;title&gt;Adding fifth dimension to optoacoustic imaging: volumetric time-resolved spectrally enriched tomography&lt;/title&gt;&lt;secondary-title&gt;Light: Science &amp;amp; Applications&lt;/secondary-title&gt;&lt;/titles&gt;&lt;pages&gt;e137&lt;/pages&gt;&lt;volume&gt;3&lt;/volume&gt;&lt;number&gt;1&lt;/number&gt;&lt;dates&gt;&lt;year&gt;2014&lt;/year&gt;&lt;/dates&gt;&lt;urls&gt;&lt;/urls&gt;&lt;/record&gt;&lt;/Cite&gt;&lt;/EndNote&gt;</w:instrText>
      </w:r>
      <w:r w:rsidR="00220401"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171</w:t>
      </w:r>
      <w:r w:rsidR="00220401" w:rsidRPr="005A3127">
        <w:rPr>
          <w:rFonts w:ascii="Arial" w:hAnsi="Arial" w:cs="Arial"/>
          <w:sz w:val="20"/>
          <w:szCs w:val="20"/>
          <w:lang w:val="en-GB"/>
        </w:rPr>
        <w:fldChar w:fldCharType="end"/>
      </w:r>
      <w:r w:rsidR="00220401" w:rsidRPr="005A3127">
        <w:rPr>
          <w:rFonts w:ascii="Arial" w:hAnsi="Arial" w:cs="Arial"/>
          <w:sz w:val="20"/>
          <w:szCs w:val="20"/>
          <w:lang w:val="en-GB"/>
        </w:rPr>
        <w:t>.</w:t>
      </w:r>
      <w:del w:id="2117" w:author="Pep Pàmies" w:date="2018-12-25T01:18:00Z">
        <w:r w:rsidR="00BB402C" w:rsidRPr="005A3127" w:rsidDel="00285999">
          <w:rPr>
            <w:rFonts w:ascii="Arial" w:hAnsi="Arial" w:cs="Arial"/>
            <w:sz w:val="20"/>
            <w:szCs w:val="20"/>
            <w:lang w:val="en-GB"/>
          </w:rPr>
          <w:delText xml:space="preserve"> </w:delText>
        </w:r>
      </w:del>
    </w:p>
    <w:p w14:paraId="0B75F140" w14:textId="4304C470" w:rsidR="009D380F" w:rsidRPr="005A3127" w:rsidRDefault="00285999" w:rsidP="005A3127">
      <w:pPr>
        <w:spacing w:line="240" w:lineRule="auto"/>
        <w:rPr>
          <w:rFonts w:ascii="Arial" w:hAnsi="Arial" w:cs="Arial"/>
          <w:i/>
          <w:sz w:val="20"/>
          <w:szCs w:val="20"/>
          <w:u w:val="single"/>
          <w:lang w:val="en-GB"/>
        </w:rPr>
      </w:pPr>
      <w:ins w:id="2118" w:author="Pep Pàmies" w:date="2018-12-25T01:18:00Z">
        <w:r>
          <w:rPr>
            <w:rFonts w:ascii="Arial" w:eastAsia="Times New Roman" w:hAnsi="Arial" w:cs="Arial"/>
            <w:color w:val="000000" w:themeColor="text1"/>
            <w:sz w:val="20"/>
            <w:szCs w:val="20"/>
            <w:lang w:val="en-GB" w:eastAsia="de-DE"/>
          </w:rPr>
          <w:t xml:space="preserve">The </w:t>
        </w:r>
      </w:ins>
      <w:del w:id="2119" w:author="Pep Pàmies" w:date="2018-12-25T01:18:00Z">
        <w:r w:rsidR="00BB402C" w:rsidRPr="005A3127" w:rsidDel="00285999">
          <w:rPr>
            <w:rFonts w:ascii="Arial" w:eastAsia="Times New Roman" w:hAnsi="Arial" w:cs="Arial"/>
            <w:color w:val="000000" w:themeColor="text1"/>
            <w:sz w:val="20"/>
            <w:szCs w:val="20"/>
            <w:lang w:val="en-GB" w:eastAsia="de-DE"/>
          </w:rPr>
          <w:delText xml:space="preserve">Cortical </w:delText>
        </w:r>
      </w:del>
      <w:ins w:id="2120" w:author="Pep Pàmies" w:date="2018-12-25T01:18:00Z">
        <w:r>
          <w:rPr>
            <w:rFonts w:ascii="Arial" w:eastAsia="Times New Roman" w:hAnsi="Arial" w:cs="Arial"/>
            <w:color w:val="000000" w:themeColor="text1"/>
            <w:sz w:val="20"/>
            <w:szCs w:val="20"/>
            <w:lang w:val="en-GB" w:eastAsia="de-DE"/>
          </w:rPr>
          <w:t>c</w:t>
        </w:r>
        <w:r w:rsidRPr="005A3127">
          <w:rPr>
            <w:rFonts w:ascii="Arial" w:eastAsia="Times New Roman" w:hAnsi="Arial" w:cs="Arial"/>
            <w:color w:val="000000" w:themeColor="text1"/>
            <w:sz w:val="20"/>
            <w:szCs w:val="20"/>
            <w:lang w:val="en-GB" w:eastAsia="de-DE"/>
          </w:rPr>
          <w:t xml:space="preserve">ortical </w:t>
        </w:r>
      </w:ins>
      <w:del w:id="2121" w:author="Pep Pàmies" w:date="2018-12-25T01:18:00Z">
        <w:r w:rsidR="00DD533E" w:rsidRPr="005A3127" w:rsidDel="00285999">
          <w:rPr>
            <w:rFonts w:ascii="Arial" w:eastAsia="Times New Roman" w:hAnsi="Arial" w:cs="Arial"/>
            <w:color w:val="000000" w:themeColor="text1"/>
            <w:sz w:val="20"/>
            <w:szCs w:val="20"/>
            <w:lang w:val="en-GB" w:eastAsia="de-DE"/>
          </w:rPr>
          <w:delText xml:space="preserve">mouse </w:delText>
        </w:r>
      </w:del>
      <w:r w:rsidR="00BB402C" w:rsidRPr="005A3127">
        <w:rPr>
          <w:rFonts w:ascii="Arial" w:eastAsia="Times New Roman" w:hAnsi="Arial" w:cs="Arial"/>
          <w:color w:val="000000" w:themeColor="text1"/>
          <w:sz w:val="20"/>
          <w:szCs w:val="20"/>
          <w:lang w:val="en-GB" w:eastAsia="de-DE"/>
        </w:rPr>
        <w:t xml:space="preserve">vasculature </w:t>
      </w:r>
      <w:ins w:id="2122" w:author="Pep Pàmies" w:date="2018-12-25T01:18:00Z">
        <w:r>
          <w:rPr>
            <w:rFonts w:ascii="Arial" w:eastAsia="Times New Roman" w:hAnsi="Arial" w:cs="Arial"/>
            <w:color w:val="000000" w:themeColor="text1"/>
            <w:sz w:val="20"/>
            <w:szCs w:val="20"/>
            <w:lang w:val="en-GB" w:eastAsia="de-DE"/>
          </w:rPr>
          <w:t xml:space="preserve">of mice </w:t>
        </w:r>
      </w:ins>
      <w:r w:rsidR="00BB402C" w:rsidRPr="005A3127">
        <w:rPr>
          <w:rFonts w:ascii="Arial" w:eastAsia="Times New Roman" w:hAnsi="Arial" w:cs="Arial"/>
          <w:color w:val="000000" w:themeColor="text1"/>
          <w:sz w:val="20"/>
          <w:szCs w:val="20"/>
          <w:lang w:val="en-GB" w:eastAsia="de-DE"/>
        </w:rPr>
        <w:t>has also been imaged</w:t>
      </w:r>
      <w:r w:rsidR="00BB402C" w:rsidRPr="00556B27">
        <w:rPr>
          <w:rFonts w:ascii="Arial" w:eastAsia="Times New Roman" w:hAnsi="Arial" w:cs="Arial"/>
          <w:color w:val="000000" w:themeColor="text1"/>
          <w:sz w:val="20"/>
          <w:szCs w:val="20"/>
          <w:lang w:val="en-GB" w:eastAsia="de-DE"/>
        </w:rPr>
        <w:t xml:space="preserve"> </w:t>
      </w:r>
      <w:r w:rsidR="00CA43D6" w:rsidRPr="001412DC">
        <w:rPr>
          <w:rFonts w:ascii="Arial" w:eastAsia="Times New Roman" w:hAnsi="Arial" w:cs="Arial"/>
          <w:color w:val="000000" w:themeColor="text1"/>
          <w:sz w:val="20"/>
          <w:szCs w:val="20"/>
          <w:lang w:val="en-GB" w:eastAsia="de-DE"/>
        </w:rPr>
        <w:t>in </w:t>
      </w:r>
      <w:r w:rsidR="00BB402C" w:rsidRPr="001412DC">
        <w:rPr>
          <w:rFonts w:ascii="Arial" w:eastAsia="Times New Roman" w:hAnsi="Arial" w:cs="Arial"/>
          <w:color w:val="000000" w:themeColor="text1"/>
          <w:sz w:val="20"/>
          <w:szCs w:val="20"/>
          <w:lang w:val="en-GB" w:eastAsia="de-DE"/>
        </w:rPr>
        <w:t>vivo</w:t>
      </w:r>
      <w:r w:rsidR="00BB402C" w:rsidRPr="005A3127">
        <w:rPr>
          <w:rFonts w:ascii="Arial" w:eastAsia="Times New Roman" w:hAnsi="Arial" w:cs="Arial"/>
          <w:color w:val="000000" w:themeColor="text1"/>
          <w:sz w:val="20"/>
          <w:szCs w:val="20"/>
          <w:lang w:val="en-GB" w:eastAsia="de-DE"/>
        </w:rPr>
        <w:t xml:space="preserve"> through the intact scalp</w:t>
      </w:r>
      <w:r w:rsidR="00DD533E" w:rsidRPr="005A3127">
        <w:rPr>
          <w:rFonts w:ascii="Arial" w:eastAsia="Times New Roman" w:hAnsi="Arial" w:cs="Arial"/>
          <w:color w:val="000000" w:themeColor="text1"/>
          <w:sz w:val="20"/>
          <w:szCs w:val="20"/>
          <w:lang w:val="en-GB" w:eastAsia="de-DE"/>
        </w:rPr>
        <w:t>,</w:t>
      </w:r>
      <w:r w:rsidR="00BB402C" w:rsidRPr="005A3127">
        <w:rPr>
          <w:rFonts w:ascii="Arial" w:eastAsia="Times New Roman" w:hAnsi="Arial" w:cs="Arial"/>
          <w:color w:val="000000" w:themeColor="text1"/>
          <w:sz w:val="20"/>
          <w:szCs w:val="20"/>
          <w:lang w:val="en-GB" w:eastAsia="de-DE"/>
        </w:rPr>
        <w:t xml:space="preserve"> </w:t>
      </w:r>
      <w:r w:rsidR="00DD533E" w:rsidRPr="005A3127">
        <w:rPr>
          <w:rFonts w:ascii="Arial" w:eastAsia="Times New Roman" w:hAnsi="Arial" w:cs="Arial"/>
          <w:color w:val="000000" w:themeColor="text1"/>
          <w:sz w:val="20"/>
          <w:szCs w:val="20"/>
          <w:lang w:val="en-GB" w:eastAsia="de-DE"/>
        </w:rPr>
        <w:t>at depths of ~</w:t>
      </w:r>
      <w:r w:rsidR="00927019" w:rsidRPr="005A3127">
        <w:rPr>
          <w:rFonts w:ascii="Arial" w:eastAsia="Times New Roman" w:hAnsi="Arial" w:cs="Arial"/>
          <w:color w:val="000000" w:themeColor="text1"/>
          <w:sz w:val="20"/>
          <w:szCs w:val="20"/>
          <w:lang w:val="en-GB" w:eastAsia="de-DE"/>
        </w:rPr>
        <w:t>1</w:t>
      </w:r>
      <w:ins w:id="2123" w:author="Pep Pàmies" w:date="2018-12-25T01:18:00Z">
        <w:r>
          <w:rPr>
            <w:rFonts w:ascii="Arial" w:eastAsia="Times New Roman" w:hAnsi="Arial" w:cs="Arial"/>
            <w:color w:val="000000" w:themeColor="text1"/>
            <w:sz w:val="20"/>
            <w:szCs w:val="20"/>
            <w:lang w:val="en-GB" w:eastAsia="de-DE"/>
          </w:rPr>
          <w:t>–</w:t>
        </w:r>
      </w:ins>
      <w:del w:id="2124" w:author="Pep Pàmies" w:date="2018-12-25T01:18:00Z">
        <w:r w:rsidR="007F6940" w:rsidRPr="005A3127" w:rsidDel="00285999">
          <w:rPr>
            <w:rFonts w:ascii="Arial" w:eastAsia="Times New Roman" w:hAnsi="Arial" w:cs="Arial"/>
            <w:color w:val="000000" w:themeColor="text1"/>
            <w:sz w:val="20"/>
            <w:szCs w:val="20"/>
            <w:lang w:val="en-GB" w:eastAsia="de-DE"/>
          </w:rPr>
          <w:noBreakHyphen/>
        </w:r>
      </w:del>
      <w:r w:rsidR="007F6940" w:rsidRPr="005A3127">
        <w:rPr>
          <w:rFonts w:ascii="Arial" w:eastAsia="Times New Roman" w:hAnsi="Arial" w:cs="Arial"/>
          <w:color w:val="000000" w:themeColor="text1"/>
          <w:sz w:val="20"/>
          <w:szCs w:val="20"/>
          <w:lang w:val="en-GB" w:eastAsia="de-DE"/>
        </w:rPr>
        <w:t>2</w:t>
      </w:r>
      <w:r w:rsidR="00DD533E" w:rsidRPr="005A3127">
        <w:rPr>
          <w:rFonts w:ascii="Arial" w:eastAsia="Times New Roman" w:hAnsi="Arial" w:cs="Arial"/>
          <w:color w:val="000000" w:themeColor="text1"/>
          <w:sz w:val="20"/>
          <w:szCs w:val="20"/>
          <w:lang w:val="en-GB" w:eastAsia="de-DE"/>
        </w:rPr>
        <w:t> mm</w:t>
      </w:r>
      <w:r w:rsidR="00CA3100" w:rsidRPr="005A3127">
        <w:rPr>
          <w:rFonts w:ascii="Arial" w:eastAsia="Times New Roman" w:hAnsi="Arial" w:cs="Arial"/>
          <w:color w:val="000000" w:themeColor="text1"/>
          <w:sz w:val="20"/>
          <w:szCs w:val="20"/>
          <w:lang w:val="en-GB" w:eastAsia="de-DE"/>
        </w:rPr>
        <w:t xml:space="preserve">, </w:t>
      </w:r>
      <w:ins w:id="2125" w:author="Pep Pàmies" w:date="2018-12-25T01:18:00Z">
        <w:r>
          <w:rPr>
            <w:rFonts w:ascii="Arial" w:eastAsia="Times New Roman" w:hAnsi="Arial" w:cs="Arial"/>
            <w:color w:val="000000" w:themeColor="text1"/>
            <w:sz w:val="20"/>
            <w:szCs w:val="20"/>
            <w:lang w:val="en-GB" w:eastAsia="de-DE"/>
          </w:rPr>
          <w:t xml:space="preserve">by </w:t>
        </w:r>
      </w:ins>
      <w:r w:rsidR="00CA3100" w:rsidRPr="005A3127">
        <w:rPr>
          <w:rFonts w:ascii="Arial" w:eastAsia="Times New Roman" w:hAnsi="Arial" w:cs="Arial"/>
          <w:color w:val="000000" w:themeColor="text1"/>
          <w:sz w:val="20"/>
          <w:szCs w:val="20"/>
          <w:lang w:val="en-GB" w:eastAsia="de-DE"/>
        </w:rPr>
        <w:t xml:space="preserve">using </w:t>
      </w:r>
      <w:r w:rsidR="00DD533E" w:rsidRPr="005A3127">
        <w:rPr>
          <w:rFonts w:ascii="Arial" w:eastAsia="Times New Roman" w:hAnsi="Arial" w:cs="Arial"/>
          <w:color w:val="000000" w:themeColor="text1"/>
          <w:sz w:val="20"/>
          <w:szCs w:val="20"/>
          <w:lang w:val="en-GB" w:eastAsia="de-DE"/>
        </w:rPr>
        <w:t>RSOM</w:t>
      </w:r>
      <w:r w:rsidR="00CA3100" w:rsidRPr="005A3127">
        <w:rPr>
          <w:rFonts w:ascii="Arial" w:eastAsia="Times New Roman" w:hAnsi="Arial" w:cs="Arial"/>
          <w:color w:val="000000" w:themeColor="text1"/>
          <w:sz w:val="20"/>
          <w:szCs w:val="20"/>
          <w:lang w:val="en-GB" w:eastAsia="de-DE"/>
        </w:rPr>
        <w:t xml:space="preserve"> at</w:t>
      </w:r>
      <w:r w:rsidR="00DD533E" w:rsidRPr="005A3127">
        <w:rPr>
          <w:rFonts w:ascii="Arial" w:eastAsia="Times New Roman" w:hAnsi="Arial" w:cs="Arial"/>
          <w:color w:val="000000" w:themeColor="text1"/>
          <w:sz w:val="20"/>
          <w:szCs w:val="20"/>
          <w:lang w:val="en-GB" w:eastAsia="de-DE"/>
        </w:rPr>
        <w:t xml:space="preserve"> </w:t>
      </w:r>
      <w:r w:rsidR="00752B15" w:rsidRPr="005A3127">
        <w:rPr>
          <w:rFonts w:ascii="Arial" w:eastAsia="Times New Roman" w:hAnsi="Arial" w:cs="Arial"/>
          <w:color w:val="000000" w:themeColor="text1"/>
          <w:sz w:val="20"/>
          <w:szCs w:val="20"/>
          <w:lang w:val="en-GB" w:eastAsia="de-DE"/>
        </w:rPr>
        <w:t>20 MHz</w:t>
      </w:r>
      <w:ins w:id="2126" w:author="Pep Pàmies" w:date="2019-01-03T18:35:00Z">
        <w:r w:rsidR="00556B27">
          <w:rPr>
            <w:rFonts w:ascii="Arial" w:eastAsia="Times New Roman" w:hAnsi="Arial" w:cs="Arial"/>
            <w:color w:val="000000" w:themeColor="text1"/>
            <w:sz w:val="20"/>
            <w:szCs w:val="20"/>
            <w:lang w:val="en-GB" w:eastAsia="de-DE"/>
          </w:rPr>
          <w:t xml:space="preserve"> (refs. </w:t>
        </w:r>
      </w:ins>
      <w:r w:rsidR="007879CE" w:rsidRPr="005A3127">
        <w:rPr>
          <w:rFonts w:ascii="Arial" w:eastAsia="Times New Roman" w:hAnsi="Arial" w:cs="Arial"/>
          <w:color w:val="000000" w:themeColor="text1"/>
          <w:sz w:val="20"/>
          <w:szCs w:val="20"/>
          <w:lang w:val="en-GB" w:eastAsia="de-DE"/>
        </w:rPr>
        <w:fldChar w:fldCharType="begin"/>
      </w:r>
      <w:r w:rsidR="0052394D">
        <w:rPr>
          <w:rFonts w:ascii="Arial" w:eastAsia="Times New Roman" w:hAnsi="Arial" w:cs="Arial"/>
          <w:color w:val="000000" w:themeColor="text1"/>
          <w:sz w:val="20"/>
          <w:szCs w:val="20"/>
          <w:lang w:val="en-GB" w:eastAsia="de-DE"/>
        </w:rPr>
        <w:instrText xml:space="preserve"> ADDIN EN.CITE &lt;EndNote&gt;&lt;Cite&gt;&lt;Author&gt;Stein&lt;/Author&gt;&lt;Year&gt;2009&lt;/Year&gt;&lt;RecNum&gt;114&lt;/RecNum&gt;&lt;DisplayText&gt;&lt;style face="superscript"&gt;172,173&lt;/style&gt;&lt;/DisplayText&gt;&lt;record&gt;&lt;rec-number&gt;114&lt;/rec-number&gt;&lt;foreign-keys&gt;&lt;key app="EN" db-id="rvr02p0x7wvxaoeazzp5p2tdp0eevr9e0pxw" timestamp="0"&gt;114&lt;/key&gt;&lt;/foreign-keys&gt;&lt;ref-type name="Journal Article"&gt;17&lt;/ref-type&gt;&lt;contributors&gt;&lt;authors&gt;&lt;author&gt;Stein, Erich W&lt;/author&gt;&lt;author&gt;Maslov, Konstantin&lt;/author&gt;&lt;author&gt;Wang, Lihong V&lt;/author&gt;&lt;/authors&gt;&lt;/contributors&gt;&lt;titles&gt;&lt;title&gt;Noninvasive, in vivo imaging of blood-oxygenation dynamics within the mouse brain using photoacoustic microscopy&lt;/title&gt;&lt;secondary-title&gt;Journal of biomedical optics&lt;/secondary-title&gt;&lt;/titles&gt;&lt;periodical&gt;&lt;full-title&gt;Journal of biomedical optics&lt;/full-title&gt;&lt;/periodical&gt;&lt;pages&gt;020502&lt;/pages&gt;&lt;volume&gt;14&lt;/volume&gt;&lt;number&gt;2&lt;/number&gt;&lt;dates&gt;&lt;year&gt;2009&lt;/year&gt;&lt;/dates&gt;&lt;isbn&gt;1083-3668&lt;/isbn&gt;&lt;urls&gt;&lt;related-urls&gt;&lt;url&gt;http://biomedicaloptics.spiedigitallibrary.org/pdfaccess.ashx?url=/data/journals/biomedo/22423/020502_1.pdf&lt;/url&gt;&lt;/related-urls&gt;&lt;/urls&gt;&lt;custom7&gt;020502&lt;/custom7&gt;&lt;/record&gt;&lt;/Cite&gt;&lt;Cite&gt;&lt;Author&gt;Stein&lt;/Author&gt;&lt;Year&gt;2009&lt;/Year&gt;&lt;RecNum&gt;169&lt;/RecNum&gt;&lt;record&gt;&lt;rec-number&gt;169&lt;/rec-number&gt;&lt;foreign-keys&gt;&lt;key app="EN" db-id="rvr02p0x7wvxaoeazzp5p2tdp0eevr9e0pxw" timestamp="0"&gt;169&lt;/key&gt;&lt;/foreign-keys&gt;&lt;ref-type name="Journal Article"&gt;17&lt;/ref-type&gt;&lt;contributors&gt;&lt;authors&gt;&lt;author&gt;Stein, Erich W&lt;/author&gt;&lt;author&gt;Maslov, Konstantin&lt;/author&gt;&lt;author&gt;Wang, Lihong V&lt;/author&gt;&lt;/authors&gt;&lt;/contributors&gt;&lt;titles&gt;&lt;title&gt;Noninvasive, in vivo imaging of the mouse brain using photoacoustic microscopy&lt;/title&gt;&lt;secondary-title&gt;Journal of applied physics&lt;/secondary-title&gt;&lt;/titles&gt;&lt;periodical&gt;&lt;full-title&gt;Journal of Applied Physics&lt;/full-title&gt;&lt;/periodical&gt;&lt;pages&gt;102027&lt;/pages&gt;&lt;volume&gt;105&lt;/volume&gt;&lt;number&gt;10&lt;/number&gt;&lt;dates&gt;&lt;year&gt;2009&lt;/year&gt;&lt;/dates&gt;&lt;isbn&gt;0021-8979&lt;/isbn&gt;&lt;urls&gt;&lt;related-urls&gt;&lt;url&gt;https://www.ncbi.nlm.nih.gov/pmc/articles/PMC2719465/pdf/JAPIAU-000105-102027_1.pdf&lt;/url&gt;&lt;/related-urls&gt;&lt;/urls&gt;&lt;/record&gt;&lt;/Cite&gt;&lt;/EndNote&gt;</w:instrText>
      </w:r>
      <w:r w:rsidR="007879CE" w:rsidRPr="005A3127">
        <w:rPr>
          <w:rFonts w:ascii="Arial" w:eastAsia="Times New Roman" w:hAnsi="Arial" w:cs="Arial"/>
          <w:color w:val="000000" w:themeColor="text1"/>
          <w:sz w:val="20"/>
          <w:szCs w:val="20"/>
          <w:lang w:val="en-GB" w:eastAsia="de-DE"/>
        </w:rPr>
        <w:fldChar w:fldCharType="separate"/>
      </w:r>
      <w:r w:rsidR="00A81182" w:rsidRPr="005A3127">
        <w:rPr>
          <w:rFonts w:ascii="Arial" w:eastAsia="Times New Roman" w:hAnsi="Arial" w:cs="Arial"/>
          <w:noProof/>
          <w:color w:val="000000" w:themeColor="text1"/>
          <w:sz w:val="20"/>
          <w:szCs w:val="20"/>
          <w:vertAlign w:val="superscript"/>
          <w:lang w:val="en-GB" w:eastAsia="de-DE"/>
        </w:rPr>
        <w:t>172,173</w:t>
      </w:r>
      <w:r w:rsidR="007879CE" w:rsidRPr="005A3127">
        <w:rPr>
          <w:rFonts w:ascii="Arial" w:eastAsia="Times New Roman" w:hAnsi="Arial" w:cs="Arial"/>
          <w:color w:val="000000" w:themeColor="text1"/>
          <w:sz w:val="20"/>
          <w:szCs w:val="20"/>
          <w:lang w:val="en-GB" w:eastAsia="de-DE"/>
        </w:rPr>
        <w:fldChar w:fldCharType="end"/>
      </w:r>
      <w:r w:rsidR="007879CE" w:rsidRPr="005A3127">
        <w:rPr>
          <w:rFonts w:ascii="Arial" w:eastAsia="Times New Roman" w:hAnsi="Arial" w:cs="Arial"/>
          <w:color w:val="000000" w:themeColor="text1"/>
          <w:sz w:val="20"/>
          <w:szCs w:val="20"/>
          <w:lang w:val="en-GB" w:eastAsia="de-DE"/>
        </w:rPr>
        <w:t xml:space="preserve"> </w:t>
      </w:r>
      <w:ins w:id="2127" w:author="Pep Pàmies" w:date="2019-01-03T18:35:00Z">
        <w:r w:rsidR="00556B27">
          <w:rPr>
            <w:rFonts w:ascii="Arial" w:eastAsia="Times New Roman" w:hAnsi="Arial" w:cs="Arial"/>
            <w:color w:val="000000" w:themeColor="text1"/>
            <w:sz w:val="20"/>
            <w:szCs w:val="20"/>
            <w:lang w:val="en-GB" w:eastAsia="de-DE"/>
          </w:rPr>
          <w:t xml:space="preserve">) </w:t>
        </w:r>
      </w:ins>
      <w:r w:rsidR="007879CE" w:rsidRPr="005A3127">
        <w:rPr>
          <w:rFonts w:ascii="Arial" w:eastAsia="Times New Roman" w:hAnsi="Arial" w:cs="Arial"/>
          <w:color w:val="000000" w:themeColor="text1"/>
          <w:sz w:val="20"/>
          <w:szCs w:val="20"/>
          <w:lang w:val="en-GB" w:eastAsia="de-DE"/>
        </w:rPr>
        <w:t>or</w:t>
      </w:r>
      <w:r w:rsidR="00CA3100" w:rsidRPr="005A3127">
        <w:rPr>
          <w:rFonts w:ascii="Arial" w:eastAsia="Times New Roman" w:hAnsi="Arial" w:cs="Arial"/>
          <w:color w:val="000000" w:themeColor="text1"/>
          <w:sz w:val="20"/>
          <w:szCs w:val="20"/>
          <w:lang w:val="en-GB" w:eastAsia="de-DE"/>
        </w:rPr>
        <w:t xml:space="preserve"> </w:t>
      </w:r>
      <w:del w:id="2128" w:author="Pep Pàmies" w:date="2019-01-03T18:34:00Z">
        <w:r w:rsidR="00CA3100" w:rsidRPr="005A3127" w:rsidDel="00556B27">
          <w:rPr>
            <w:rFonts w:ascii="Arial" w:eastAsia="Times New Roman" w:hAnsi="Arial" w:cs="Arial"/>
            <w:color w:val="000000" w:themeColor="text1"/>
            <w:sz w:val="20"/>
            <w:szCs w:val="20"/>
            <w:lang w:val="en-GB" w:eastAsia="de-DE"/>
          </w:rPr>
          <w:delText>RSOM at</w:delText>
        </w:r>
        <w:r w:rsidR="007879CE" w:rsidRPr="005A3127" w:rsidDel="00556B27">
          <w:rPr>
            <w:rFonts w:ascii="Arial" w:eastAsia="Times New Roman" w:hAnsi="Arial" w:cs="Arial"/>
            <w:color w:val="000000" w:themeColor="text1"/>
            <w:sz w:val="20"/>
            <w:szCs w:val="20"/>
            <w:lang w:val="en-GB" w:eastAsia="de-DE"/>
          </w:rPr>
          <w:delText xml:space="preserve"> </w:delText>
        </w:r>
      </w:del>
      <w:r w:rsidR="00A43EFC" w:rsidRPr="005A3127">
        <w:rPr>
          <w:rFonts w:ascii="Arial" w:eastAsia="Times New Roman" w:hAnsi="Arial" w:cs="Arial"/>
          <w:color w:val="000000" w:themeColor="text1"/>
          <w:sz w:val="20"/>
          <w:szCs w:val="20"/>
          <w:lang w:val="en-GB" w:eastAsia="de-DE"/>
        </w:rPr>
        <w:t>50</w:t>
      </w:r>
      <w:r w:rsidR="00610BCB" w:rsidRPr="005A3127">
        <w:rPr>
          <w:rFonts w:ascii="Arial" w:eastAsia="Times New Roman" w:hAnsi="Arial" w:cs="Arial"/>
          <w:color w:val="000000" w:themeColor="text1"/>
          <w:sz w:val="20"/>
          <w:szCs w:val="20"/>
          <w:lang w:val="en-GB" w:eastAsia="de-DE"/>
        </w:rPr>
        <w:t> </w:t>
      </w:r>
      <w:r w:rsidR="00A43EFC" w:rsidRPr="005A3127">
        <w:rPr>
          <w:rFonts w:ascii="Arial" w:eastAsia="Times New Roman" w:hAnsi="Arial" w:cs="Arial"/>
          <w:color w:val="000000" w:themeColor="text1"/>
          <w:sz w:val="20"/>
          <w:szCs w:val="20"/>
          <w:lang w:val="en-GB" w:eastAsia="de-DE"/>
        </w:rPr>
        <w:t>MHz</w:t>
      </w:r>
      <w:ins w:id="2129" w:author="Pep Pàmies" w:date="2019-01-03T18:35:00Z">
        <w:r w:rsidR="00556B27">
          <w:rPr>
            <w:rFonts w:ascii="Arial" w:eastAsia="Times New Roman" w:hAnsi="Arial" w:cs="Arial"/>
            <w:color w:val="000000" w:themeColor="text1"/>
            <w:sz w:val="20"/>
            <w:szCs w:val="20"/>
            <w:lang w:val="en-GB" w:eastAsia="de-DE"/>
          </w:rPr>
          <w:t xml:space="preserve"> (refs. </w:t>
        </w:r>
      </w:ins>
      <w:r w:rsidR="007879CE" w:rsidRPr="005A3127">
        <w:rPr>
          <w:rFonts w:ascii="Arial" w:hAnsi="Arial" w:cs="Arial"/>
          <w:sz w:val="20"/>
          <w:szCs w:val="20"/>
          <w:lang w:val="en-GB"/>
        </w:rPr>
        <w:fldChar w:fldCharType="begin"/>
      </w:r>
      <w:r w:rsidR="00FB2813">
        <w:rPr>
          <w:rFonts w:ascii="Arial" w:hAnsi="Arial" w:cs="Arial"/>
          <w:sz w:val="20"/>
          <w:szCs w:val="20"/>
          <w:lang w:val="en-GB"/>
        </w:rPr>
        <w:instrText xml:space="preserve"> ADDIN EN.CITE &lt;EndNote&gt;&lt;Cite&gt;&lt;Author&gt;Rebling&lt;/Author&gt;&lt;Year&gt;2017&lt;/Year&gt;&lt;RecNum&gt;168&lt;/RecNum&gt;&lt;DisplayText&gt;&lt;style face="superscript"&gt;174,175&lt;/style&gt;&lt;/DisplayText&gt;&lt;record&gt;&lt;rec-number&gt;168&lt;/rec-number&gt;&lt;foreign-keys&gt;&lt;key app="EN" db-id="rvr02p0x7wvxaoeazzp5p2tdp0eevr9e0pxw" timestamp="0"&gt;168&lt;/key&gt;&lt;/foreign-keys&gt;&lt;ref-type name="Conference Proceedings"&gt;10&lt;/ref-type&gt;&lt;contributors&gt;&lt;authors&gt;&lt;author&gt;Rebling, Johannes&lt;/author&gt;&lt;author&gt;Estrada, Hector&lt;/author&gt;&lt;author&gt;Zwack, Michael&lt;/author&gt;&lt;author&gt;Sela, Gali&lt;/author&gt;&lt;author&gt;Gottschalk, Sven&lt;/author&gt;&lt;author&gt;Razansky, Daniel&lt;/author&gt;&lt;/authors&gt;&lt;/contributors&gt;&lt;titles&gt;&lt;title&gt;Hybrid ultrasound and dual-wavelength optoacoustic biomicroscopy for functional neuroimaging&lt;/title&gt;&lt;secondary-title&gt;Proc. of SPIE Vol&lt;/secondary-title&gt;&lt;/titles&gt;&lt;pages&gt;100644T-1&lt;/pages&gt;&lt;volume&gt;10064&lt;/volume&gt;&lt;dates&gt;&lt;year&gt;2017&lt;/year&gt;&lt;/dates&gt;&lt;urls&gt;&lt;/urls&gt;&lt;/record&gt;&lt;/Cite&gt;&lt;Cite&gt;&lt;Author&gt;Estrada&lt;/Author&gt;&lt;Year&gt;2014&lt;/Year&gt;&lt;RecNum&gt;59&lt;/RecNum&gt;&lt;record&gt;&lt;rec-number&gt;59&lt;/rec-number&gt;&lt;foreign-keys&gt;&lt;key app="EN" db-id="rvr02p0x7wvxaoeazzp5p2tdp0eevr9e0pxw" timestamp="0"&gt;59&lt;/key&gt;&lt;/foreign-keys&gt;&lt;ref-type name="Journal Article"&gt;17&lt;/ref-type&gt;&lt;contributors&gt;&lt;authors&gt;&lt;author&gt;Estrada, Héctor&lt;/author&gt;&lt;author&gt;Turner, Jake&lt;/author&gt;&lt;author&gt;Kneipp, Moritz&lt;/author&gt;&lt;author&gt;Razansky, Daniel&lt;/author&gt;&lt;/authors&gt;&lt;/contributors&gt;&lt;titles&gt;&lt;title&gt;Real-time optoacoustic brain microscopy with hybrid optical and acoustic resolution&lt;/title&gt;&lt;secondary-title&gt;Laser Physics Letters&lt;/secondary-title&gt;&lt;/titles&gt;&lt;pages&gt;045601&lt;/pages&gt;&lt;volume&gt;11&lt;/volume&gt;&lt;number&gt;4&lt;/number&gt;&lt;dates&gt;&lt;year&gt;2014&lt;/year&gt;&lt;/dates&gt;&lt;isbn&gt;1612-202X&lt;/isbn&gt;&lt;urls&gt;&lt;/urls&gt;&lt;/record&gt;&lt;/Cite&gt;&lt;/EndNote&gt;</w:instrText>
      </w:r>
      <w:r w:rsidR="007879CE"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174,175</w:t>
      </w:r>
      <w:r w:rsidR="007879CE" w:rsidRPr="005A3127">
        <w:rPr>
          <w:rFonts w:ascii="Arial" w:hAnsi="Arial" w:cs="Arial"/>
          <w:sz w:val="20"/>
          <w:szCs w:val="20"/>
          <w:lang w:val="en-GB"/>
        </w:rPr>
        <w:fldChar w:fldCharType="end"/>
      </w:r>
      <w:ins w:id="2130" w:author="Pep Pàmies" w:date="2019-01-03T18:35:00Z">
        <w:r w:rsidR="00556B27">
          <w:rPr>
            <w:rFonts w:ascii="Arial" w:hAnsi="Arial" w:cs="Arial"/>
            <w:sz w:val="20"/>
            <w:szCs w:val="20"/>
            <w:lang w:val="en-GB"/>
          </w:rPr>
          <w:t>)</w:t>
        </w:r>
      </w:ins>
      <w:r w:rsidR="00CA3100" w:rsidRPr="005A3127">
        <w:rPr>
          <w:rFonts w:ascii="Arial" w:eastAsia="Times New Roman" w:hAnsi="Arial" w:cs="Arial"/>
          <w:color w:val="000000" w:themeColor="text1"/>
          <w:sz w:val="20"/>
          <w:szCs w:val="20"/>
          <w:lang w:val="en-GB" w:eastAsia="de-DE"/>
        </w:rPr>
        <w:t>,</w:t>
      </w:r>
      <w:r w:rsidR="00752B15" w:rsidRPr="005A3127">
        <w:rPr>
          <w:rFonts w:ascii="Arial" w:eastAsia="Times New Roman" w:hAnsi="Arial" w:cs="Arial"/>
          <w:color w:val="000000" w:themeColor="text1"/>
          <w:sz w:val="20"/>
          <w:szCs w:val="20"/>
          <w:lang w:val="en-GB" w:eastAsia="de-DE"/>
        </w:rPr>
        <w:t xml:space="preserve"> involving dye-laser illumination at 561</w:t>
      </w:r>
      <w:ins w:id="2131" w:author="Pep Pàmies" w:date="2019-01-03T18:34:00Z">
        <w:r w:rsidR="00556B27">
          <w:rPr>
            <w:rFonts w:ascii="Arial" w:eastAsia="Times New Roman" w:hAnsi="Arial" w:cs="Arial"/>
            <w:color w:val="000000" w:themeColor="text1"/>
            <w:sz w:val="20"/>
            <w:szCs w:val="20"/>
            <w:lang w:val="en-GB" w:eastAsia="de-DE"/>
          </w:rPr>
          <w:t xml:space="preserve"> nm</w:t>
        </w:r>
      </w:ins>
      <w:r w:rsidR="00752B15" w:rsidRPr="005A3127">
        <w:rPr>
          <w:rFonts w:ascii="Arial" w:eastAsia="Times New Roman" w:hAnsi="Arial" w:cs="Arial"/>
          <w:color w:val="000000" w:themeColor="text1"/>
          <w:sz w:val="20"/>
          <w:szCs w:val="20"/>
          <w:lang w:val="en-GB" w:eastAsia="de-DE"/>
        </w:rPr>
        <w:t> and 570 nm</w:t>
      </w:r>
      <w:ins w:id="2132" w:author="Pep Pàmies" w:date="2018-12-25T01:19:00Z">
        <w:r>
          <w:rPr>
            <w:rFonts w:ascii="Arial" w:eastAsia="Times New Roman" w:hAnsi="Arial" w:cs="Arial"/>
            <w:color w:val="000000" w:themeColor="text1"/>
            <w:sz w:val="20"/>
            <w:szCs w:val="20"/>
            <w:lang w:val="en-GB" w:eastAsia="de-DE"/>
          </w:rPr>
          <w:t>, respectively</w:t>
        </w:r>
      </w:ins>
      <w:r w:rsidR="00DD533E" w:rsidRPr="005A3127">
        <w:rPr>
          <w:rFonts w:ascii="Arial" w:eastAsia="Times New Roman" w:hAnsi="Arial" w:cs="Arial"/>
          <w:color w:val="000000" w:themeColor="text1"/>
          <w:sz w:val="20"/>
          <w:szCs w:val="20"/>
          <w:lang w:val="en-GB" w:eastAsia="de-DE"/>
        </w:rPr>
        <w:t xml:space="preserve">. </w:t>
      </w:r>
      <w:r w:rsidR="00752B15" w:rsidRPr="005A3127">
        <w:rPr>
          <w:rFonts w:ascii="Arial" w:eastAsia="Times New Roman" w:hAnsi="Arial" w:cs="Arial"/>
          <w:color w:val="000000" w:themeColor="text1"/>
          <w:sz w:val="20"/>
          <w:szCs w:val="20"/>
          <w:lang w:val="en-GB" w:eastAsia="de-DE"/>
        </w:rPr>
        <w:t xml:space="preserve">Major vascular landmarks, including the sagittal sinus, middle cerebral artery and coronal suture were recorded at </w:t>
      </w:r>
      <w:del w:id="2133" w:author="Pep Pàmies" w:date="2019-01-03T18:34:00Z">
        <w:r w:rsidR="00752B15" w:rsidRPr="005A3127" w:rsidDel="00556B27">
          <w:rPr>
            <w:rFonts w:ascii="Arial" w:eastAsia="Times New Roman" w:hAnsi="Arial" w:cs="Arial"/>
            <w:color w:val="000000" w:themeColor="text1"/>
            <w:sz w:val="20"/>
            <w:szCs w:val="20"/>
            <w:lang w:val="en-GB" w:eastAsia="de-DE"/>
          </w:rPr>
          <w:delText xml:space="preserve">a </w:delText>
        </w:r>
      </w:del>
      <w:r w:rsidR="00752B15" w:rsidRPr="005A3127">
        <w:rPr>
          <w:rFonts w:ascii="Arial" w:eastAsia="Times New Roman" w:hAnsi="Arial" w:cs="Arial"/>
          <w:color w:val="000000" w:themeColor="text1"/>
          <w:sz w:val="20"/>
          <w:szCs w:val="20"/>
          <w:lang w:val="en-GB" w:eastAsia="de-DE"/>
        </w:rPr>
        <w:t xml:space="preserve">lateral </w:t>
      </w:r>
      <w:ins w:id="2134" w:author="Pep Pàmies" w:date="2019-01-03T18:34:00Z">
        <w:r w:rsidR="00556B27">
          <w:rPr>
            <w:rFonts w:ascii="Arial" w:eastAsia="Times New Roman" w:hAnsi="Arial" w:cs="Arial"/>
            <w:color w:val="000000" w:themeColor="text1"/>
            <w:sz w:val="20"/>
            <w:szCs w:val="20"/>
            <w:lang w:val="en-GB" w:eastAsia="de-DE"/>
          </w:rPr>
          <w:t xml:space="preserve">and axial </w:t>
        </w:r>
      </w:ins>
      <w:r w:rsidR="00752B15" w:rsidRPr="005A3127">
        <w:rPr>
          <w:rFonts w:ascii="Arial" w:eastAsia="Times New Roman" w:hAnsi="Arial" w:cs="Arial"/>
          <w:color w:val="000000" w:themeColor="text1"/>
          <w:sz w:val="20"/>
          <w:szCs w:val="20"/>
          <w:lang w:val="en-GB" w:eastAsia="de-DE"/>
        </w:rPr>
        <w:t>resolution</w:t>
      </w:r>
      <w:ins w:id="2135" w:author="Pep Pàmies" w:date="2019-01-03T18:34:00Z">
        <w:r w:rsidR="00556B27">
          <w:rPr>
            <w:rFonts w:ascii="Arial" w:eastAsia="Times New Roman" w:hAnsi="Arial" w:cs="Arial"/>
            <w:color w:val="000000" w:themeColor="text1"/>
            <w:sz w:val="20"/>
            <w:szCs w:val="20"/>
            <w:lang w:val="en-GB" w:eastAsia="de-DE"/>
          </w:rPr>
          <w:t>s</w:t>
        </w:r>
      </w:ins>
      <w:r w:rsidR="00752B15" w:rsidRPr="005A3127">
        <w:rPr>
          <w:rFonts w:ascii="Arial" w:eastAsia="Times New Roman" w:hAnsi="Arial" w:cs="Arial"/>
          <w:color w:val="000000" w:themeColor="text1"/>
          <w:sz w:val="20"/>
          <w:szCs w:val="20"/>
          <w:lang w:val="en-GB" w:eastAsia="de-DE"/>
        </w:rPr>
        <w:t xml:space="preserve"> of</w:t>
      </w:r>
      <w:ins w:id="2136" w:author="Pep Pàmies" w:date="2019-01-03T18:34:00Z">
        <w:r w:rsidR="00556B27">
          <w:rPr>
            <w:rFonts w:ascii="Arial" w:eastAsia="Times New Roman" w:hAnsi="Arial" w:cs="Arial"/>
            <w:color w:val="000000" w:themeColor="text1"/>
            <w:sz w:val="20"/>
            <w:szCs w:val="20"/>
            <w:lang w:val="en-GB" w:eastAsia="de-DE"/>
          </w:rPr>
          <w:t>, respectively,</w:t>
        </w:r>
      </w:ins>
      <w:r w:rsidR="00752B15" w:rsidRPr="005A3127">
        <w:rPr>
          <w:rFonts w:ascii="Arial" w:eastAsia="Times New Roman" w:hAnsi="Arial" w:cs="Arial"/>
          <w:color w:val="000000" w:themeColor="text1"/>
          <w:sz w:val="20"/>
          <w:szCs w:val="20"/>
          <w:lang w:val="en-GB" w:eastAsia="de-DE"/>
        </w:rPr>
        <w:t xml:space="preserve"> 70</w:t>
      </w:r>
      <w:r w:rsidR="0018402D" w:rsidRPr="005A3127">
        <w:rPr>
          <w:rFonts w:ascii="Arial" w:eastAsia="Times New Roman" w:hAnsi="Arial" w:cs="Arial"/>
          <w:color w:val="000000" w:themeColor="text1"/>
          <w:sz w:val="20"/>
          <w:szCs w:val="20"/>
          <w:lang w:val="en-GB" w:eastAsia="de-DE"/>
        </w:rPr>
        <w:t> </w:t>
      </w:r>
      <w:proofErr w:type="spellStart"/>
      <w:ins w:id="2137" w:author="Pep Pàmies" w:date="2018-12-25T01:19:00Z">
        <w:r>
          <w:rPr>
            <w:rFonts w:ascii="Arial" w:eastAsia="Times New Roman" w:hAnsi="Arial" w:cs="Arial"/>
            <w:color w:val="000000" w:themeColor="text1"/>
            <w:sz w:val="20"/>
            <w:szCs w:val="20"/>
            <w:lang w:val="en-GB" w:eastAsia="de-DE"/>
          </w:rPr>
          <w:t>μ</w:t>
        </w:r>
      </w:ins>
      <w:del w:id="2138" w:author="Pep Pàmies" w:date="2018-12-25T01:19:00Z">
        <w:r w:rsidR="00752B15" w:rsidRPr="005A3127" w:rsidDel="00285999">
          <w:rPr>
            <w:rFonts w:ascii="Arial" w:eastAsia="Times New Roman" w:hAnsi="Arial" w:cs="Arial"/>
            <w:color w:val="000000" w:themeColor="text1"/>
            <w:sz w:val="20"/>
            <w:szCs w:val="20"/>
            <w:lang w:val="en-GB" w:eastAsia="de-DE"/>
          </w:rPr>
          <w:delText></w:delText>
        </w:r>
      </w:del>
      <w:r w:rsidR="00752B15" w:rsidRPr="005A3127">
        <w:rPr>
          <w:rFonts w:ascii="Arial" w:eastAsia="Times New Roman" w:hAnsi="Arial" w:cs="Arial"/>
          <w:color w:val="000000" w:themeColor="text1"/>
          <w:sz w:val="20"/>
          <w:szCs w:val="20"/>
          <w:lang w:val="en-GB" w:eastAsia="de-DE"/>
        </w:rPr>
        <w:t>m</w:t>
      </w:r>
      <w:proofErr w:type="spellEnd"/>
      <w:r w:rsidR="00752B15" w:rsidRPr="005A3127">
        <w:rPr>
          <w:rFonts w:ascii="Arial" w:eastAsia="Times New Roman" w:hAnsi="Arial" w:cs="Arial"/>
          <w:color w:val="000000" w:themeColor="text1"/>
          <w:sz w:val="20"/>
          <w:szCs w:val="20"/>
          <w:lang w:val="en-GB" w:eastAsia="de-DE"/>
        </w:rPr>
        <w:t xml:space="preserve"> </w:t>
      </w:r>
      <w:del w:id="2139" w:author="Pep Pàmies" w:date="2019-01-03T18:34:00Z">
        <w:r w:rsidR="00752B15" w:rsidRPr="005A3127" w:rsidDel="00556B27">
          <w:rPr>
            <w:rFonts w:ascii="Arial" w:eastAsia="Times New Roman" w:hAnsi="Arial" w:cs="Arial"/>
            <w:color w:val="000000" w:themeColor="text1"/>
            <w:sz w:val="20"/>
            <w:szCs w:val="20"/>
            <w:lang w:val="en-GB" w:eastAsia="de-DE"/>
          </w:rPr>
          <w:delText xml:space="preserve">and axial resolution of </w:delText>
        </w:r>
      </w:del>
      <w:ins w:id="2140" w:author="Pep Pàmies" w:date="2019-01-03T18:34:00Z">
        <w:r w:rsidR="00556B27">
          <w:rPr>
            <w:rFonts w:ascii="Arial" w:eastAsia="Times New Roman" w:hAnsi="Arial" w:cs="Arial"/>
            <w:color w:val="000000" w:themeColor="text1"/>
            <w:sz w:val="20"/>
            <w:szCs w:val="20"/>
            <w:lang w:val="en-GB" w:eastAsia="de-DE"/>
          </w:rPr>
          <w:t xml:space="preserve">and </w:t>
        </w:r>
      </w:ins>
      <w:r w:rsidR="00752B15" w:rsidRPr="005A3127">
        <w:rPr>
          <w:rFonts w:ascii="Arial" w:eastAsia="Times New Roman" w:hAnsi="Arial" w:cs="Arial"/>
          <w:color w:val="000000" w:themeColor="text1"/>
          <w:sz w:val="20"/>
          <w:szCs w:val="20"/>
          <w:lang w:val="en-GB" w:eastAsia="de-DE"/>
        </w:rPr>
        <w:t>54</w:t>
      </w:r>
      <w:r w:rsidR="00ED29C9" w:rsidRPr="005A3127">
        <w:rPr>
          <w:rFonts w:ascii="Arial" w:eastAsia="Times New Roman" w:hAnsi="Arial" w:cs="Arial"/>
          <w:color w:val="000000" w:themeColor="text1"/>
          <w:sz w:val="20"/>
          <w:szCs w:val="20"/>
          <w:lang w:val="en-GB" w:eastAsia="de-DE"/>
        </w:rPr>
        <w:t> µ</w:t>
      </w:r>
      <w:r w:rsidR="00752B15" w:rsidRPr="005A3127">
        <w:rPr>
          <w:rFonts w:ascii="Arial" w:eastAsia="Times New Roman" w:hAnsi="Arial" w:cs="Arial"/>
          <w:color w:val="000000" w:themeColor="text1"/>
          <w:sz w:val="20"/>
          <w:szCs w:val="20"/>
          <w:lang w:val="en-GB" w:eastAsia="de-DE"/>
        </w:rPr>
        <w:t>m</w:t>
      </w:r>
      <w:r w:rsidR="00376416" w:rsidRPr="005A3127">
        <w:rPr>
          <w:rFonts w:ascii="Arial" w:eastAsia="Times New Roman" w:hAnsi="Arial" w:cs="Arial"/>
          <w:color w:val="000000" w:themeColor="text1"/>
          <w:sz w:val="20"/>
          <w:szCs w:val="20"/>
          <w:lang w:val="en-GB" w:eastAsia="de-DE"/>
        </w:rPr>
        <w:t xml:space="preserve"> </w:t>
      </w:r>
      <w:r w:rsidR="00953F2A" w:rsidRPr="005A3127">
        <w:rPr>
          <w:rFonts w:ascii="Arial" w:hAnsi="Arial" w:cs="Arial"/>
          <w:color w:val="000000" w:themeColor="text1"/>
          <w:sz w:val="20"/>
          <w:szCs w:val="20"/>
          <w:shd w:val="clear" w:color="auto" w:fill="FFFFFF"/>
          <w:lang w:val="en-GB"/>
        </w:rPr>
        <w:t>(</w:t>
      </w:r>
      <w:r w:rsidR="00953F2A" w:rsidRPr="005A3127">
        <w:rPr>
          <w:rFonts w:ascii="Arial" w:hAnsi="Arial" w:cs="Arial"/>
          <w:b/>
          <w:color w:val="000000" w:themeColor="text1"/>
          <w:sz w:val="20"/>
          <w:szCs w:val="20"/>
          <w:shd w:val="clear" w:color="auto" w:fill="FFFFFF"/>
          <w:lang w:val="en-GB"/>
        </w:rPr>
        <w:t>Fig.</w:t>
      </w:r>
      <w:r w:rsidR="001D06F8" w:rsidRPr="005A3127">
        <w:rPr>
          <w:rFonts w:ascii="Arial" w:hAnsi="Arial" w:cs="Arial"/>
          <w:b/>
          <w:color w:val="000000" w:themeColor="text1"/>
          <w:sz w:val="20"/>
          <w:szCs w:val="20"/>
          <w:shd w:val="clear" w:color="auto" w:fill="FFFFFF"/>
          <w:lang w:val="en-GB"/>
        </w:rPr>
        <w:t> </w:t>
      </w:r>
      <w:del w:id="2141" w:author="Pep Pàmies" w:date="2018-12-20T20:17:00Z">
        <w:r w:rsidR="00953F2A" w:rsidRPr="005A3127" w:rsidDel="00C815A5">
          <w:rPr>
            <w:rFonts w:ascii="Arial" w:hAnsi="Arial" w:cs="Arial"/>
            <w:b/>
            <w:color w:val="000000" w:themeColor="text1"/>
            <w:sz w:val="20"/>
            <w:szCs w:val="20"/>
            <w:shd w:val="clear" w:color="auto" w:fill="FFFFFF"/>
            <w:lang w:val="en-GB"/>
          </w:rPr>
          <w:delText>6</w:delText>
        </w:r>
      </w:del>
      <w:ins w:id="2142" w:author="Pep Pàmies" w:date="2018-12-20T20:17:00Z">
        <w:r w:rsidR="00C815A5">
          <w:rPr>
            <w:rFonts w:ascii="Arial" w:hAnsi="Arial" w:cs="Arial"/>
            <w:b/>
            <w:color w:val="000000" w:themeColor="text1"/>
            <w:sz w:val="20"/>
            <w:szCs w:val="20"/>
            <w:shd w:val="clear" w:color="auto" w:fill="FFFFFF"/>
            <w:lang w:val="en-GB"/>
          </w:rPr>
          <w:t>5</w:t>
        </w:r>
      </w:ins>
      <w:r w:rsidR="00953F2A" w:rsidRPr="005A3127">
        <w:rPr>
          <w:rFonts w:ascii="Arial" w:hAnsi="Arial" w:cs="Arial"/>
          <w:b/>
          <w:color w:val="000000" w:themeColor="text1"/>
          <w:sz w:val="20"/>
          <w:szCs w:val="20"/>
          <w:shd w:val="clear" w:color="auto" w:fill="FFFFFF"/>
          <w:lang w:val="en-GB"/>
        </w:rPr>
        <w:t>j</w:t>
      </w:r>
      <w:r w:rsidR="00953F2A" w:rsidRPr="005A3127">
        <w:rPr>
          <w:rFonts w:ascii="Arial" w:hAnsi="Arial" w:cs="Arial"/>
          <w:color w:val="000000" w:themeColor="text1"/>
          <w:sz w:val="20"/>
          <w:szCs w:val="20"/>
          <w:shd w:val="clear" w:color="auto" w:fill="FFFFFF"/>
          <w:lang w:val="en-GB"/>
        </w:rPr>
        <w:t>)</w:t>
      </w:r>
      <w:r w:rsidR="00752B15" w:rsidRPr="005A3127">
        <w:rPr>
          <w:rFonts w:ascii="Arial" w:eastAsia="Times New Roman" w:hAnsi="Arial" w:cs="Arial"/>
          <w:color w:val="000000" w:themeColor="text1"/>
          <w:sz w:val="20"/>
          <w:szCs w:val="20"/>
          <w:lang w:val="en-GB" w:eastAsia="de-DE"/>
        </w:rPr>
        <w:t xml:space="preserve">. </w:t>
      </w:r>
      <w:r w:rsidR="007879CE" w:rsidRPr="005A3127">
        <w:rPr>
          <w:rFonts w:ascii="Arial" w:eastAsia="Times New Roman" w:hAnsi="Arial" w:cs="Arial"/>
          <w:color w:val="000000" w:themeColor="text1"/>
          <w:sz w:val="20"/>
          <w:szCs w:val="20"/>
          <w:lang w:val="en-GB" w:eastAsia="de-DE"/>
        </w:rPr>
        <w:t>Although v</w:t>
      </w:r>
      <w:r w:rsidR="00DD533E" w:rsidRPr="005A3127">
        <w:rPr>
          <w:rFonts w:ascii="Arial" w:eastAsia="Times New Roman" w:hAnsi="Arial" w:cs="Arial"/>
          <w:color w:val="000000" w:themeColor="text1"/>
          <w:sz w:val="20"/>
          <w:szCs w:val="20"/>
          <w:lang w:val="en-GB" w:eastAsia="de-DE"/>
        </w:rPr>
        <w:t xml:space="preserve">isible wavelengths only allowed </w:t>
      </w:r>
      <w:ins w:id="2143" w:author="Pep Pàmies" w:date="2018-12-25T01:19:00Z">
        <w:r>
          <w:rPr>
            <w:rFonts w:ascii="Arial" w:eastAsia="Times New Roman" w:hAnsi="Arial" w:cs="Arial"/>
            <w:color w:val="000000" w:themeColor="text1"/>
            <w:sz w:val="20"/>
            <w:szCs w:val="20"/>
            <w:lang w:val="en-GB" w:eastAsia="de-DE"/>
          </w:rPr>
          <w:t xml:space="preserve">the </w:t>
        </w:r>
      </w:ins>
      <w:r w:rsidR="00DD533E" w:rsidRPr="005A3127">
        <w:rPr>
          <w:rFonts w:ascii="Arial" w:eastAsia="Times New Roman" w:hAnsi="Arial" w:cs="Arial"/>
          <w:color w:val="000000" w:themeColor="text1"/>
          <w:sz w:val="20"/>
          <w:szCs w:val="20"/>
          <w:lang w:val="en-GB" w:eastAsia="de-DE"/>
        </w:rPr>
        <w:t>imaging of superficial cortex signals</w:t>
      </w:r>
      <w:r w:rsidR="00752B15" w:rsidRPr="005A3127">
        <w:rPr>
          <w:rFonts w:ascii="Arial" w:hAnsi="Arial" w:cs="Arial"/>
          <w:color w:val="000000" w:themeColor="text1"/>
          <w:sz w:val="20"/>
          <w:szCs w:val="20"/>
          <w:shd w:val="clear" w:color="auto" w:fill="FFFFFF"/>
          <w:lang w:val="en-GB"/>
        </w:rPr>
        <w:fldChar w:fldCharType="begin"/>
      </w:r>
      <w:r w:rsidR="00904538" w:rsidRPr="005A3127">
        <w:rPr>
          <w:rFonts w:ascii="Arial" w:hAnsi="Arial" w:cs="Arial"/>
          <w:color w:val="000000" w:themeColor="text1"/>
          <w:sz w:val="20"/>
          <w:szCs w:val="20"/>
          <w:shd w:val="clear" w:color="auto" w:fill="FFFFFF"/>
          <w:lang w:val="en-GB"/>
        </w:rPr>
        <w:instrText xml:space="preserve"> ADDIN EN.CITE &lt;EndNote&gt;&lt;Cite&gt;&lt;Author&gt;Laufer&lt;/Author&gt;&lt;Year&gt;2009&lt;/Year&gt;&lt;RecNum&gt;170&lt;/RecNum&gt;&lt;DisplayText&gt;&lt;style face="superscript"&gt;52&lt;/style&gt;&lt;/DisplayText&gt;&lt;record&gt;&lt;rec-number&gt;170&lt;/rec-number&gt;&lt;foreign-keys&gt;&lt;key app="EN" db-id="rvr02p0x7wvxaoeazzp5p2tdp0eevr9e0pxw" timestamp="0"&gt;170&lt;/key&gt;&lt;/foreign-keys&gt;&lt;ref-type name="Journal Article"&gt;17&lt;/ref-type&gt;&lt;contributors&gt;&lt;authors&gt;&lt;author&gt;Laufer, Jan&lt;/author&gt;&lt;author&gt;Zhang, Edward&lt;/author&gt;&lt;author&gt;Raivich, Gennadij&lt;/author&gt;&lt;author&gt;Beard, Paul&lt;/author&gt;&lt;/authors&gt;&lt;/contributors&gt;&lt;titles&gt;&lt;title&gt;Three-dimensional noninvasive imaging of the vasculature in the mouse brain using a high resolution photoacoustic scanner&lt;/title&gt;&lt;secondary-title&gt;Applied optics&lt;/secondary-title&gt;&lt;/titles&gt;&lt;pages&gt;D299-D306&lt;/pages&gt;&lt;volume&gt;48&lt;/volume&gt;&lt;number&gt;10&lt;/number&gt;&lt;dates&gt;&lt;year&gt;2009&lt;/year&gt;&lt;/dates&gt;&lt;isbn&gt;1539-4522&lt;/isbn&gt;&lt;urls&gt;&lt;related-urls&gt;&lt;url&gt;https://www.osapublishing.org/ao/abstract.cfm?uri=ao-48-10-D299&lt;/url&gt;&lt;/related-urls&gt;&lt;/urls&gt;&lt;/record&gt;&lt;/Cite&gt;&lt;/EndNote&gt;</w:instrText>
      </w:r>
      <w:r w:rsidR="00752B15" w:rsidRPr="005A3127">
        <w:rPr>
          <w:rFonts w:ascii="Arial" w:hAnsi="Arial" w:cs="Arial"/>
          <w:color w:val="000000" w:themeColor="text1"/>
          <w:sz w:val="20"/>
          <w:szCs w:val="20"/>
          <w:shd w:val="clear" w:color="auto" w:fill="FFFFFF"/>
          <w:lang w:val="en-GB"/>
        </w:rPr>
        <w:fldChar w:fldCharType="separate"/>
      </w:r>
      <w:r w:rsidR="00904538" w:rsidRPr="005A3127">
        <w:rPr>
          <w:rFonts w:ascii="Arial" w:hAnsi="Arial" w:cs="Arial"/>
          <w:noProof/>
          <w:color w:val="000000" w:themeColor="text1"/>
          <w:sz w:val="20"/>
          <w:szCs w:val="20"/>
          <w:shd w:val="clear" w:color="auto" w:fill="FFFFFF"/>
          <w:vertAlign w:val="superscript"/>
          <w:lang w:val="en-GB"/>
        </w:rPr>
        <w:t>52</w:t>
      </w:r>
      <w:r w:rsidR="00752B15" w:rsidRPr="005A3127">
        <w:rPr>
          <w:rFonts w:ascii="Arial" w:hAnsi="Arial" w:cs="Arial"/>
          <w:color w:val="000000" w:themeColor="text1"/>
          <w:sz w:val="20"/>
          <w:szCs w:val="20"/>
          <w:shd w:val="clear" w:color="auto" w:fill="FFFFFF"/>
          <w:lang w:val="en-GB"/>
        </w:rPr>
        <w:fldChar w:fldCharType="end"/>
      </w:r>
      <w:r w:rsidR="007879CE" w:rsidRPr="005A3127">
        <w:rPr>
          <w:rFonts w:ascii="Arial" w:hAnsi="Arial" w:cs="Arial"/>
          <w:color w:val="000000" w:themeColor="text1"/>
          <w:sz w:val="20"/>
          <w:szCs w:val="20"/>
          <w:shd w:val="clear" w:color="auto" w:fill="FFFFFF"/>
          <w:lang w:val="en-GB"/>
        </w:rPr>
        <w:t>,</w:t>
      </w:r>
      <w:r w:rsidR="00DD533E" w:rsidRPr="005A3127">
        <w:rPr>
          <w:rFonts w:ascii="Arial" w:hAnsi="Arial" w:cs="Arial"/>
          <w:color w:val="000000" w:themeColor="text1"/>
          <w:sz w:val="20"/>
          <w:szCs w:val="20"/>
          <w:shd w:val="clear" w:color="auto" w:fill="FFFFFF"/>
          <w:lang w:val="en-GB"/>
        </w:rPr>
        <w:t xml:space="preserve"> deeper imaging was achieved at </w:t>
      </w:r>
      <w:r w:rsidR="001D32DD" w:rsidRPr="005A3127">
        <w:rPr>
          <w:rFonts w:ascii="Arial" w:hAnsi="Arial" w:cs="Arial"/>
          <w:color w:val="000000" w:themeColor="text1"/>
          <w:sz w:val="20"/>
          <w:szCs w:val="20"/>
          <w:shd w:val="clear" w:color="auto" w:fill="FFFFFF"/>
          <w:lang w:val="en-GB"/>
        </w:rPr>
        <w:t xml:space="preserve">longer wavelengths. </w:t>
      </w:r>
      <w:r w:rsidR="007F3517" w:rsidRPr="005A3127">
        <w:rPr>
          <w:rFonts w:ascii="Arial" w:hAnsi="Arial" w:cs="Arial"/>
          <w:color w:val="000000" w:themeColor="text1"/>
          <w:sz w:val="20"/>
          <w:szCs w:val="20"/>
          <w:shd w:val="clear" w:color="auto" w:fill="FFFFFF"/>
          <w:lang w:val="en-GB"/>
        </w:rPr>
        <w:t>V</w:t>
      </w:r>
      <w:r w:rsidR="001D32DD" w:rsidRPr="005A3127">
        <w:rPr>
          <w:rFonts w:ascii="Arial" w:hAnsi="Arial" w:cs="Arial"/>
          <w:color w:val="000000" w:themeColor="text1"/>
          <w:sz w:val="20"/>
          <w:szCs w:val="20"/>
          <w:shd w:val="clear" w:color="auto" w:fill="FFFFFF"/>
          <w:lang w:val="en-GB"/>
        </w:rPr>
        <w:t xml:space="preserve">ascular landmarks </w:t>
      </w:r>
      <w:r w:rsidR="007F3517" w:rsidRPr="005A3127">
        <w:rPr>
          <w:rFonts w:ascii="Arial" w:hAnsi="Arial" w:cs="Arial"/>
          <w:color w:val="000000" w:themeColor="text1"/>
          <w:sz w:val="20"/>
          <w:szCs w:val="20"/>
          <w:shd w:val="clear" w:color="auto" w:fill="FFFFFF"/>
          <w:lang w:val="en-GB"/>
        </w:rPr>
        <w:t>deeper in the brain</w:t>
      </w:r>
      <w:ins w:id="2144" w:author="Pep Pàmies" w:date="2018-12-25T01:19:00Z">
        <w:r>
          <w:rPr>
            <w:rFonts w:ascii="Arial" w:hAnsi="Arial" w:cs="Arial"/>
            <w:color w:val="000000" w:themeColor="text1"/>
            <w:sz w:val="20"/>
            <w:szCs w:val="20"/>
            <w:shd w:val="clear" w:color="auto" w:fill="FFFFFF"/>
            <w:lang w:val="en-GB"/>
          </w:rPr>
          <w:t>,</w:t>
        </w:r>
      </w:ins>
      <w:r w:rsidR="007F3517" w:rsidRPr="005A3127">
        <w:rPr>
          <w:rFonts w:ascii="Arial" w:hAnsi="Arial" w:cs="Arial"/>
          <w:color w:val="000000" w:themeColor="text1"/>
          <w:sz w:val="20"/>
          <w:szCs w:val="20"/>
          <w:shd w:val="clear" w:color="auto" w:fill="FFFFFF"/>
          <w:lang w:val="en-GB"/>
        </w:rPr>
        <w:t xml:space="preserve"> </w:t>
      </w:r>
      <w:del w:id="2145" w:author="Pep Pàmies" w:date="2018-12-25T01:19:00Z">
        <w:r w:rsidR="007F3517" w:rsidRPr="005A3127" w:rsidDel="00285999">
          <w:rPr>
            <w:rFonts w:ascii="Arial" w:hAnsi="Arial" w:cs="Arial"/>
            <w:color w:val="000000" w:themeColor="text1"/>
            <w:sz w:val="20"/>
            <w:szCs w:val="20"/>
            <w:shd w:val="clear" w:color="auto" w:fill="FFFFFF"/>
            <w:lang w:val="en-GB"/>
          </w:rPr>
          <w:delText>were v</w:delText>
        </w:r>
        <w:r w:rsidR="004916DB" w:rsidRPr="005A3127" w:rsidDel="00285999">
          <w:rPr>
            <w:rFonts w:ascii="Arial" w:hAnsi="Arial" w:cs="Arial"/>
            <w:color w:val="000000" w:themeColor="text1"/>
            <w:sz w:val="20"/>
            <w:szCs w:val="20"/>
            <w:shd w:val="clear" w:color="auto" w:fill="FFFFFF"/>
            <w:lang w:val="en-GB"/>
          </w:rPr>
          <w:delText xml:space="preserve">isible </w:delText>
        </w:r>
        <w:r w:rsidR="007F3517" w:rsidRPr="005A3127" w:rsidDel="00285999">
          <w:rPr>
            <w:rFonts w:ascii="Arial" w:hAnsi="Arial" w:cs="Arial"/>
            <w:color w:val="000000" w:themeColor="text1"/>
            <w:sz w:val="20"/>
            <w:szCs w:val="20"/>
            <w:shd w:val="clear" w:color="auto" w:fill="FFFFFF"/>
            <w:lang w:val="en-GB"/>
          </w:rPr>
          <w:delText>at &gt;630</w:delText>
        </w:r>
        <w:r w:rsidR="00610BCB" w:rsidRPr="005A3127" w:rsidDel="00285999">
          <w:rPr>
            <w:rFonts w:ascii="Arial" w:hAnsi="Arial" w:cs="Arial"/>
            <w:color w:val="000000" w:themeColor="text1"/>
            <w:sz w:val="20"/>
            <w:szCs w:val="20"/>
            <w:shd w:val="clear" w:color="auto" w:fill="FFFFFF"/>
            <w:lang w:val="en-GB"/>
          </w:rPr>
          <w:delText> </w:delText>
        </w:r>
        <w:r w:rsidR="007F3517" w:rsidRPr="005A3127" w:rsidDel="00285999">
          <w:rPr>
            <w:rFonts w:ascii="Arial" w:hAnsi="Arial" w:cs="Arial"/>
            <w:color w:val="000000" w:themeColor="text1"/>
            <w:sz w:val="20"/>
            <w:szCs w:val="20"/>
            <w:shd w:val="clear" w:color="auto" w:fill="FFFFFF"/>
            <w:lang w:val="en-GB"/>
          </w:rPr>
          <w:delText xml:space="preserve">nm wavelengths, </w:delText>
        </w:r>
      </w:del>
      <w:r w:rsidR="007F3517" w:rsidRPr="005A3127">
        <w:rPr>
          <w:rFonts w:ascii="Arial" w:hAnsi="Arial" w:cs="Arial"/>
          <w:color w:val="000000" w:themeColor="text1"/>
          <w:sz w:val="20"/>
          <w:szCs w:val="20"/>
          <w:shd w:val="clear" w:color="auto" w:fill="FFFFFF"/>
          <w:lang w:val="en-GB"/>
        </w:rPr>
        <w:t>including</w:t>
      </w:r>
      <w:r w:rsidR="001D32DD" w:rsidRPr="005A3127">
        <w:rPr>
          <w:rFonts w:ascii="Arial" w:hAnsi="Arial" w:cs="Arial"/>
          <w:color w:val="000000" w:themeColor="text1"/>
          <w:sz w:val="20"/>
          <w:szCs w:val="20"/>
          <w:shd w:val="clear" w:color="auto" w:fill="FFFFFF"/>
          <w:lang w:val="en-GB"/>
        </w:rPr>
        <w:t xml:space="preserve"> the sinus rectus and the inferior sagittal sinus</w:t>
      </w:r>
      <w:r w:rsidR="00834AC9" w:rsidRPr="005A3127">
        <w:rPr>
          <w:rFonts w:ascii="Arial" w:hAnsi="Arial" w:cs="Arial"/>
          <w:color w:val="000000" w:themeColor="text1"/>
          <w:sz w:val="20"/>
          <w:szCs w:val="20"/>
          <w:shd w:val="clear" w:color="auto" w:fill="FFFFFF"/>
          <w:lang w:val="en-GB"/>
        </w:rPr>
        <w:t xml:space="preserve">, </w:t>
      </w:r>
      <w:r w:rsidR="004916DB" w:rsidRPr="005A3127">
        <w:rPr>
          <w:rFonts w:ascii="Arial" w:hAnsi="Arial" w:cs="Arial"/>
          <w:color w:val="000000" w:themeColor="text1"/>
          <w:sz w:val="20"/>
          <w:szCs w:val="20"/>
          <w:shd w:val="clear" w:color="auto" w:fill="FFFFFF"/>
          <w:lang w:val="en-GB"/>
        </w:rPr>
        <w:t>the latter seen extending to a depth of 3.1 mm</w:t>
      </w:r>
      <w:ins w:id="2146" w:author="Pep Pàmies" w:date="2018-12-25T01:20:00Z">
        <w:r>
          <w:rPr>
            <w:rFonts w:ascii="Arial" w:hAnsi="Arial" w:cs="Arial"/>
            <w:color w:val="000000" w:themeColor="text1"/>
            <w:sz w:val="20"/>
            <w:szCs w:val="20"/>
            <w:shd w:val="clear" w:color="auto" w:fill="FFFFFF"/>
            <w:lang w:val="en-GB"/>
          </w:rPr>
          <w:t xml:space="preserve"> (ref. </w:t>
        </w:r>
      </w:ins>
      <w:r w:rsidR="00834AC9" w:rsidRPr="005A3127">
        <w:rPr>
          <w:rFonts w:ascii="Arial" w:hAnsi="Arial" w:cs="Arial"/>
          <w:color w:val="000000" w:themeColor="text1"/>
          <w:sz w:val="20"/>
          <w:szCs w:val="20"/>
          <w:shd w:val="clear" w:color="auto" w:fill="FFFFFF"/>
          <w:lang w:val="en-GB"/>
        </w:rPr>
        <w:fldChar w:fldCharType="begin"/>
      </w:r>
      <w:r w:rsidR="00904538" w:rsidRPr="005A3127">
        <w:rPr>
          <w:rFonts w:ascii="Arial" w:hAnsi="Arial" w:cs="Arial"/>
          <w:color w:val="000000" w:themeColor="text1"/>
          <w:sz w:val="20"/>
          <w:szCs w:val="20"/>
          <w:shd w:val="clear" w:color="auto" w:fill="FFFFFF"/>
          <w:lang w:val="en-GB"/>
        </w:rPr>
        <w:instrText xml:space="preserve"> ADDIN EN.CITE &lt;EndNote&gt;&lt;Cite&gt;&lt;Author&gt;Laufer&lt;/Author&gt;&lt;Year&gt;2009&lt;/Year&gt;&lt;RecNum&gt;170&lt;/RecNum&gt;&lt;DisplayText&gt;&lt;style face="superscript"&gt;52&lt;/style&gt;&lt;/DisplayText&gt;&lt;record&gt;&lt;rec-number&gt;170&lt;/rec-number&gt;&lt;foreign-keys&gt;&lt;key app="EN" db-id="rvr02p0x7wvxaoeazzp5p2tdp0eevr9e0pxw" timestamp="0"&gt;170&lt;/key&gt;&lt;/foreign-keys&gt;&lt;ref-type name="Journal Article"&gt;17&lt;/ref-type&gt;&lt;contributors&gt;&lt;authors&gt;&lt;author&gt;Laufer, Jan&lt;/author&gt;&lt;author&gt;Zhang, Edward&lt;/author&gt;&lt;author&gt;Raivich, Gennadij&lt;/author&gt;&lt;author&gt;Beard, Paul&lt;/author&gt;&lt;/authors&gt;&lt;/contributors&gt;&lt;titles&gt;&lt;title&gt;Three-dimensional noninvasive imaging of the vasculature in the mouse brain using a high resolution photoacoustic scanner&lt;/title&gt;&lt;secondary-title&gt;Applied optics&lt;/secondary-title&gt;&lt;/titles&gt;&lt;pages&gt;D299-D306&lt;/pages&gt;&lt;volume&gt;48&lt;/volume&gt;&lt;number&gt;10&lt;/number&gt;&lt;dates&gt;&lt;year&gt;2009&lt;/year&gt;&lt;/dates&gt;&lt;isbn&gt;1539-4522&lt;/isbn&gt;&lt;urls&gt;&lt;related-urls&gt;&lt;url&gt;https://www.osapublishing.org/ao/abstract.cfm?uri=ao-48-10-D299&lt;/url&gt;&lt;/related-urls&gt;&lt;/urls&gt;&lt;/record&gt;&lt;/Cite&gt;&lt;/EndNote&gt;</w:instrText>
      </w:r>
      <w:r w:rsidR="00834AC9" w:rsidRPr="005A3127">
        <w:rPr>
          <w:rFonts w:ascii="Arial" w:hAnsi="Arial" w:cs="Arial"/>
          <w:color w:val="000000" w:themeColor="text1"/>
          <w:sz w:val="20"/>
          <w:szCs w:val="20"/>
          <w:shd w:val="clear" w:color="auto" w:fill="FFFFFF"/>
          <w:lang w:val="en-GB"/>
        </w:rPr>
        <w:fldChar w:fldCharType="separate"/>
      </w:r>
      <w:r w:rsidR="00904538" w:rsidRPr="005A3127">
        <w:rPr>
          <w:rFonts w:ascii="Arial" w:hAnsi="Arial" w:cs="Arial"/>
          <w:noProof/>
          <w:color w:val="000000" w:themeColor="text1"/>
          <w:sz w:val="20"/>
          <w:szCs w:val="20"/>
          <w:shd w:val="clear" w:color="auto" w:fill="FFFFFF"/>
          <w:vertAlign w:val="superscript"/>
          <w:lang w:val="en-GB"/>
        </w:rPr>
        <w:t>52</w:t>
      </w:r>
      <w:r w:rsidR="00834AC9" w:rsidRPr="005A3127">
        <w:rPr>
          <w:rFonts w:ascii="Arial" w:hAnsi="Arial" w:cs="Arial"/>
          <w:color w:val="000000" w:themeColor="text1"/>
          <w:sz w:val="20"/>
          <w:szCs w:val="20"/>
          <w:shd w:val="clear" w:color="auto" w:fill="FFFFFF"/>
          <w:lang w:val="en-GB"/>
        </w:rPr>
        <w:fldChar w:fldCharType="end"/>
      </w:r>
      <w:ins w:id="2147" w:author="Pep Pàmies" w:date="2018-12-25T01:20:00Z">
        <w:r>
          <w:rPr>
            <w:rFonts w:ascii="Arial" w:hAnsi="Arial" w:cs="Arial"/>
            <w:color w:val="000000" w:themeColor="text1"/>
            <w:sz w:val="20"/>
            <w:szCs w:val="20"/>
            <w:shd w:val="clear" w:color="auto" w:fill="FFFFFF"/>
            <w:lang w:val="en-GB"/>
          </w:rPr>
          <w:t>)</w:t>
        </w:r>
      </w:ins>
      <w:ins w:id="2148" w:author="Pep Pàmies" w:date="2018-12-25T01:19:00Z">
        <w:r>
          <w:rPr>
            <w:rFonts w:ascii="Arial" w:hAnsi="Arial" w:cs="Arial"/>
            <w:color w:val="000000" w:themeColor="text1"/>
            <w:sz w:val="20"/>
            <w:szCs w:val="20"/>
            <w:shd w:val="clear" w:color="auto" w:fill="FFFFFF"/>
            <w:lang w:val="en-GB"/>
          </w:rPr>
          <w:t xml:space="preserve">, </w:t>
        </w:r>
        <w:r w:rsidRPr="00285999">
          <w:rPr>
            <w:rFonts w:ascii="Arial" w:hAnsi="Arial" w:cs="Arial"/>
            <w:color w:val="000000" w:themeColor="text1"/>
            <w:sz w:val="20"/>
            <w:szCs w:val="20"/>
            <w:shd w:val="clear" w:color="auto" w:fill="FFFFFF"/>
            <w:lang w:val="en-GB"/>
          </w:rPr>
          <w:t>were visible at wavelengths larger than 630 nm</w:t>
        </w:r>
      </w:ins>
      <w:r w:rsidR="007F3517" w:rsidRPr="005A3127">
        <w:rPr>
          <w:rFonts w:ascii="Arial" w:hAnsi="Arial" w:cs="Arial"/>
          <w:color w:val="000000" w:themeColor="text1"/>
          <w:sz w:val="20"/>
          <w:szCs w:val="20"/>
          <w:shd w:val="clear" w:color="auto" w:fill="FFFFFF"/>
          <w:lang w:val="en-GB"/>
        </w:rPr>
        <w:t>. A</w:t>
      </w:r>
      <w:r w:rsidR="004916DB" w:rsidRPr="005A3127">
        <w:rPr>
          <w:rFonts w:ascii="Arial" w:hAnsi="Arial" w:cs="Arial"/>
          <w:color w:val="000000" w:themeColor="text1"/>
          <w:sz w:val="20"/>
          <w:szCs w:val="20"/>
          <w:shd w:val="clear" w:color="auto" w:fill="FFFFFF"/>
          <w:lang w:val="en-GB"/>
        </w:rPr>
        <w:t xml:space="preserve">t even longer wavelengths (889 nm) the inferior sagittal sinus </w:t>
      </w:r>
      <w:r w:rsidR="007F3517" w:rsidRPr="005A3127">
        <w:rPr>
          <w:rFonts w:ascii="Arial" w:hAnsi="Arial" w:cs="Arial"/>
          <w:color w:val="000000" w:themeColor="text1"/>
          <w:sz w:val="20"/>
          <w:szCs w:val="20"/>
          <w:shd w:val="clear" w:color="auto" w:fill="FFFFFF"/>
          <w:lang w:val="en-GB"/>
        </w:rPr>
        <w:t>wa</w:t>
      </w:r>
      <w:r w:rsidR="004916DB" w:rsidRPr="005A3127">
        <w:rPr>
          <w:rFonts w:ascii="Arial" w:hAnsi="Arial" w:cs="Arial"/>
          <w:color w:val="000000" w:themeColor="text1"/>
          <w:sz w:val="20"/>
          <w:szCs w:val="20"/>
          <w:shd w:val="clear" w:color="auto" w:fill="FFFFFF"/>
          <w:lang w:val="en-GB"/>
        </w:rPr>
        <w:t>s seen extending down to a greater depth (~3.7 mm)</w:t>
      </w:r>
      <w:r w:rsidR="00834AC9" w:rsidRPr="005A3127">
        <w:rPr>
          <w:rFonts w:ascii="Arial" w:hAnsi="Arial" w:cs="Arial"/>
          <w:color w:val="000000" w:themeColor="text1"/>
          <w:sz w:val="20"/>
          <w:szCs w:val="20"/>
          <w:shd w:val="clear" w:color="auto" w:fill="FFFFFF"/>
          <w:lang w:val="en-GB"/>
        </w:rPr>
        <w:fldChar w:fldCharType="begin"/>
      </w:r>
      <w:r w:rsidR="00904538" w:rsidRPr="005A3127">
        <w:rPr>
          <w:rFonts w:ascii="Arial" w:hAnsi="Arial" w:cs="Arial"/>
          <w:color w:val="000000" w:themeColor="text1"/>
          <w:sz w:val="20"/>
          <w:szCs w:val="20"/>
          <w:shd w:val="clear" w:color="auto" w:fill="FFFFFF"/>
          <w:lang w:val="en-GB"/>
        </w:rPr>
        <w:instrText xml:space="preserve"> ADDIN EN.CITE &lt;EndNote&gt;&lt;Cite&gt;&lt;Author&gt;Laufer&lt;/Author&gt;&lt;Year&gt;2009&lt;/Year&gt;&lt;RecNum&gt;170&lt;/RecNum&gt;&lt;DisplayText&gt;&lt;style face="superscript"&gt;52&lt;/style&gt;&lt;/DisplayText&gt;&lt;record&gt;&lt;rec-number&gt;170&lt;/rec-number&gt;&lt;foreign-keys&gt;&lt;key app="EN" db-id="rvr02p0x7wvxaoeazzp5p2tdp0eevr9e0pxw" timestamp="0"&gt;170&lt;/key&gt;&lt;/foreign-keys&gt;&lt;ref-type name="Journal Article"&gt;17&lt;/ref-type&gt;&lt;contributors&gt;&lt;authors&gt;&lt;author&gt;Laufer, Jan&lt;/author&gt;&lt;author&gt;Zhang, Edward&lt;/author&gt;&lt;author&gt;Raivich, Gennadij&lt;/author&gt;&lt;author&gt;Beard, Paul&lt;/author&gt;&lt;/authors&gt;&lt;/contributors&gt;&lt;titles&gt;&lt;title&gt;Three-dimensional noninvasive imaging of the vasculature in the mouse brain using a high resolution photoacoustic scanner&lt;/title&gt;&lt;secondary-title&gt;Applied optics&lt;/secondary-title&gt;&lt;/titles&gt;&lt;pages&gt;D299-D306&lt;/pages&gt;&lt;volume&gt;48&lt;/volume&gt;&lt;number&gt;10&lt;/number&gt;&lt;dates&gt;&lt;year&gt;2009&lt;/year&gt;&lt;/dates&gt;&lt;isbn&gt;1539-4522&lt;/isbn&gt;&lt;urls&gt;&lt;related-urls&gt;&lt;url&gt;https://www.osapublishing.org/ao/abstract.cfm?uri=ao-48-10-D299&lt;/url&gt;&lt;/related-urls&gt;&lt;/urls&gt;&lt;/record&gt;&lt;/Cite&gt;&lt;/EndNote&gt;</w:instrText>
      </w:r>
      <w:r w:rsidR="00834AC9" w:rsidRPr="005A3127">
        <w:rPr>
          <w:rFonts w:ascii="Arial" w:hAnsi="Arial" w:cs="Arial"/>
          <w:color w:val="000000" w:themeColor="text1"/>
          <w:sz w:val="20"/>
          <w:szCs w:val="20"/>
          <w:shd w:val="clear" w:color="auto" w:fill="FFFFFF"/>
          <w:lang w:val="en-GB"/>
        </w:rPr>
        <w:fldChar w:fldCharType="separate"/>
      </w:r>
      <w:r w:rsidR="00904538" w:rsidRPr="005A3127">
        <w:rPr>
          <w:rFonts w:ascii="Arial" w:hAnsi="Arial" w:cs="Arial"/>
          <w:noProof/>
          <w:color w:val="000000" w:themeColor="text1"/>
          <w:sz w:val="20"/>
          <w:szCs w:val="20"/>
          <w:shd w:val="clear" w:color="auto" w:fill="FFFFFF"/>
          <w:vertAlign w:val="superscript"/>
          <w:lang w:val="en-GB"/>
        </w:rPr>
        <w:t>52</w:t>
      </w:r>
      <w:r w:rsidR="00834AC9" w:rsidRPr="005A3127">
        <w:rPr>
          <w:rFonts w:ascii="Arial" w:hAnsi="Arial" w:cs="Arial"/>
          <w:color w:val="000000" w:themeColor="text1"/>
          <w:sz w:val="20"/>
          <w:szCs w:val="20"/>
          <w:shd w:val="clear" w:color="auto" w:fill="FFFFFF"/>
          <w:lang w:val="en-GB"/>
        </w:rPr>
        <w:fldChar w:fldCharType="end"/>
      </w:r>
      <w:r w:rsidR="001D32DD" w:rsidRPr="005A3127">
        <w:rPr>
          <w:rFonts w:ascii="Arial" w:hAnsi="Arial" w:cs="Arial"/>
          <w:color w:val="000000" w:themeColor="text1"/>
          <w:sz w:val="20"/>
          <w:szCs w:val="20"/>
          <w:shd w:val="clear" w:color="auto" w:fill="FFFFFF"/>
          <w:lang w:val="en-GB"/>
        </w:rPr>
        <w:t>.</w:t>
      </w:r>
      <w:r w:rsidR="007F3517" w:rsidRPr="005A3127">
        <w:rPr>
          <w:rFonts w:ascii="Arial" w:hAnsi="Arial" w:cs="Arial"/>
          <w:color w:val="000000" w:themeColor="text1"/>
          <w:sz w:val="20"/>
          <w:szCs w:val="20"/>
          <w:shd w:val="clear" w:color="auto" w:fill="FFFFFF"/>
          <w:lang w:val="en-GB"/>
        </w:rPr>
        <w:t xml:space="preserve"> Nevertheless, in addition to imaging vascular landmarks, an additional key attraction for brain</w:t>
      </w:r>
      <w:r w:rsidR="00D44D20" w:rsidRPr="005A3127">
        <w:rPr>
          <w:rFonts w:ascii="Arial" w:hAnsi="Arial" w:cs="Arial"/>
          <w:color w:val="000000" w:themeColor="text1"/>
          <w:sz w:val="20"/>
          <w:szCs w:val="20"/>
          <w:shd w:val="clear" w:color="auto" w:fill="FFFFFF"/>
          <w:lang w:val="en-GB"/>
        </w:rPr>
        <w:t xml:space="preserve"> OPAM is </w:t>
      </w:r>
      <w:ins w:id="2149" w:author="Pep Pàmies" w:date="2018-12-25T01:20:00Z">
        <w:r>
          <w:rPr>
            <w:rFonts w:ascii="Arial" w:hAnsi="Arial" w:cs="Arial"/>
            <w:color w:val="000000" w:themeColor="text1"/>
            <w:sz w:val="20"/>
            <w:szCs w:val="20"/>
            <w:shd w:val="clear" w:color="auto" w:fill="FFFFFF"/>
            <w:lang w:val="en-GB"/>
          </w:rPr>
          <w:t xml:space="preserve">the </w:t>
        </w:r>
      </w:ins>
      <w:r w:rsidR="00D44D20" w:rsidRPr="005A3127">
        <w:rPr>
          <w:rFonts w:ascii="Arial" w:hAnsi="Arial" w:cs="Arial"/>
          <w:color w:val="000000" w:themeColor="text1"/>
          <w:sz w:val="20"/>
          <w:szCs w:val="20"/>
          <w:shd w:val="clear" w:color="auto" w:fill="FFFFFF"/>
          <w:lang w:val="en-GB"/>
        </w:rPr>
        <w:t xml:space="preserve">imaging of </w:t>
      </w:r>
      <w:r w:rsidR="00884C09" w:rsidRPr="005A3127">
        <w:rPr>
          <w:rFonts w:ascii="Arial" w:hAnsi="Arial" w:cs="Arial"/>
          <w:color w:val="000000" w:themeColor="text1"/>
          <w:sz w:val="20"/>
          <w:szCs w:val="20"/>
          <w:shd w:val="clear" w:color="auto" w:fill="FFFFFF"/>
          <w:lang w:val="en-GB"/>
        </w:rPr>
        <w:t>h</w:t>
      </w:r>
      <w:ins w:id="2150" w:author="Pep Pàmies" w:date="2018-12-25T01:20:00Z">
        <w:r>
          <w:rPr>
            <w:rFonts w:ascii="Arial" w:hAnsi="Arial" w:cs="Arial"/>
            <w:color w:val="000000" w:themeColor="text1"/>
            <w:sz w:val="20"/>
            <w:szCs w:val="20"/>
            <w:shd w:val="clear" w:color="auto" w:fill="FFFFFF"/>
            <w:lang w:val="en-GB"/>
          </w:rPr>
          <w:t>a</w:t>
        </w:r>
      </w:ins>
      <w:r w:rsidR="00884C09" w:rsidRPr="005A3127">
        <w:rPr>
          <w:rFonts w:ascii="Arial" w:hAnsi="Arial" w:cs="Arial"/>
          <w:color w:val="000000" w:themeColor="text1"/>
          <w:sz w:val="20"/>
          <w:szCs w:val="20"/>
          <w:shd w:val="clear" w:color="auto" w:fill="FFFFFF"/>
          <w:lang w:val="en-GB"/>
        </w:rPr>
        <w:t>emodynamic</w:t>
      </w:r>
      <w:r w:rsidR="007F3517" w:rsidRPr="005A3127">
        <w:rPr>
          <w:rFonts w:ascii="Arial" w:hAnsi="Arial" w:cs="Arial"/>
          <w:color w:val="000000" w:themeColor="text1"/>
          <w:sz w:val="20"/>
          <w:szCs w:val="20"/>
          <w:shd w:val="clear" w:color="auto" w:fill="FFFFFF"/>
          <w:lang w:val="en-GB"/>
        </w:rPr>
        <w:t xml:space="preserve"> responses, recorded as changes in the concentrations of oxygenated and deoxygenated </w:t>
      </w:r>
      <w:r w:rsidR="00884C09" w:rsidRPr="005A3127">
        <w:rPr>
          <w:rFonts w:ascii="Arial" w:hAnsi="Arial" w:cs="Arial"/>
          <w:color w:val="000000" w:themeColor="text1"/>
          <w:sz w:val="20"/>
          <w:szCs w:val="20"/>
          <w:shd w:val="clear" w:color="auto" w:fill="FFFFFF"/>
          <w:lang w:val="en-GB"/>
        </w:rPr>
        <w:t>haemoglobin</w:t>
      </w:r>
      <w:r w:rsidR="007F3517" w:rsidRPr="005A3127">
        <w:rPr>
          <w:rFonts w:ascii="Arial" w:hAnsi="Arial" w:cs="Arial"/>
          <w:color w:val="000000" w:themeColor="text1"/>
          <w:sz w:val="20"/>
          <w:szCs w:val="20"/>
          <w:shd w:val="clear" w:color="auto" w:fill="FFFFFF"/>
          <w:lang w:val="en-GB"/>
        </w:rPr>
        <w:t xml:space="preserve"> over time</w:t>
      </w:r>
      <w:r w:rsidR="003131E8" w:rsidRPr="005A3127">
        <w:rPr>
          <w:rFonts w:ascii="Arial" w:hAnsi="Arial" w:cs="Arial"/>
          <w:color w:val="000000" w:themeColor="text1"/>
          <w:sz w:val="20"/>
          <w:szCs w:val="20"/>
          <w:shd w:val="clear" w:color="auto" w:fill="FFFFFF"/>
          <w:lang w:val="en-GB"/>
        </w:rPr>
        <w:fldChar w:fldCharType="begin">
          <w:fldData xml:space="preserve">PEVuZE5vdGU+PENpdGU+PEF1dGhvcj5MaWFvPC9BdXRob3I+PFllYXI+MjAxMDwvWWVhcj48UmVj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</w:fldData>
        </w:fldChar>
      </w:r>
      <w:r w:rsidR="0052394D">
        <w:rPr>
          <w:rFonts w:ascii="Arial" w:hAnsi="Arial" w:cs="Arial"/>
          <w:color w:val="000000" w:themeColor="text1"/>
          <w:sz w:val="20"/>
          <w:szCs w:val="20"/>
          <w:shd w:val="clear" w:color="auto" w:fill="FFFFFF"/>
          <w:lang w:val="en-GB"/>
        </w:rPr>
        <w:instrText xml:space="preserve"> ADDIN EN.CITE </w:instrText>
      </w:r>
      <w:r w:rsidR="0052394D">
        <w:rPr>
          <w:rFonts w:ascii="Arial" w:hAnsi="Arial" w:cs="Arial"/>
          <w:color w:val="000000" w:themeColor="text1"/>
          <w:sz w:val="20"/>
          <w:szCs w:val="20"/>
          <w:shd w:val="clear" w:color="auto" w:fill="FFFFFF"/>
          <w:lang w:val="en-GB"/>
        </w:rPr>
        <w:fldChar w:fldCharType="begin">
          <w:fldData xml:space="preserve">PEVuZE5vdGU+PENpdGU+PEF1dGhvcj5MaWFvPC9BdXRob3I+PFllYXI+MjAxMDwvWWVhcj48UmVj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</w:fldData>
        </w:fldChar>
      </w:r>
      <w:r w:rsidR="0052394D">
        <w:rPr>
          <w:rFonts w:ascii="Arial" w:hAnsi="Arial" w:cs="Arial"/>
          <w:color w:val="000000" w:themeColor="text1"/>
          <w:sz w:val="20"/>
          <w:szCs w:val="20"/>
          <w:shd w:val="clear" w:color="auto" w:fill="FFFFFF"/>
          <w:lang w:val="en-GB"/>
        </w:rPr>
        <w:instrText xml:space="preserve"> ADDIN EN.CITE.DATA </w:instrText>
      </w:r>
      <w:r w:rsidR="0052394D">
        <w:rPr>
          <w:rFonts w:ascii="Arial" w:hAnsi="Arial" w:cs="Arial"/>
          <w:color w:val="000000" w:themeColor="text1"/>
          <w:sz w:val="20"/>
          <w:szCs w:val="20"/>
          <w:shd w:val="clear" w:color="auto" w:fill="FFFFFF"/>
          <w:lang w:val="en-GB"/>
        </w:rPr>
      </w:r>
      <w:r w:rsidR="0052394D">
        <w:rPr>
          <w:rFonts w:ascii="Arial" w:hAnsi="Arial" w:cs="Arial"/>
          <w:color w:val="000000" w:themeColor="text1"/>
          <w:sz w:val="20"/>
          <w:szCs w:val="20"/>
          <w:shd w:val="clear" w:color="auto" w:fill="FFFFFF"/>
          <w:lang w:val="en-GB"/>
        </w:rPr>
        <w:fldChar w:fldCharType="end"/>
      </w:r>
      <w:r w:rsidR="003131E8" w:rsidRPr="005A3127">
        <w:rPr>
          <w:rFonts w:ascii="Arial" w:hAnsi="Arial" w:cs="Arial"/>
          <w:color w:val="000000" w:themeColor="text1"/>
          <w:sz w:val="20"/>
          <w:szCs w:val="20"/>
          <w:shd w:val="clear" w:color="auto" w:fill="FFFFFF"/>
          <w:lang w:val="en-GB"/>
        </w:rPr>
      </w:r>
      <w:r w:rsidR="003131E8" w:rsidRPr="005A3127">
        <w:rPr>
          <w:rFonts w:ascii="Arial" w:hAnsi="Arial" w:cs="Arial"/>
          <w:color w:val="000000" w:themeColor="text1"/>
          <w:sz w:val="20"/>
          <w:szCs w:val="20"/>
          <w:shd w:val="clear" w:color="auto" w:fill="FFFFFF"/>
          <w:lang w:val="en-GB"/>
        </w:rPr>
        <w:fldChar w:fldCharType="separate"/>
      </w:r>
      <w:r w:rsidR="006F7509" w:rsidRPr="006F7509">
        <w:rPr>
          <w:rFonts w:ascii="Arial" w:hAnsi="Arial" w:cs="Arial"/>
          <w:noProof/>
          <w:color w:val="000000" w:themeColor="text1"/>
          <w:sz w:val="20"/>
          <w:szCs w:val="20"/>
          <w:shd w:val="clear" w:color="auto" w:fill="FFFFFF"/>
          <w:vertAlign w:val="superscript"/>
          <w:lang w:val="en-GB"/>
        </w:rPr>
        <w:t>170,172,176-181</w:t>
      </w:r>
      <w:r w:rsidR="003131E8" w:rsidRPr="005A3127">
        <w:rPr>
          <w:rFonts w:ascii="Arial" w:hAnsi="Arial" w:cs="Arial"/>
          <w:color w:val="000000" w:themeColor="text1"/>
          <w:sz w:val="20"/>
          <w:szCs w:val="20"/>
          <w:shd w:val="clear" w:color="auto" w:fill="FFFFFF"/>
          <w:lang w:val="en-GB"/>
        </w:rPr>
        <w:fldChar w:fldCharType="end"/>
      </w:r>
      <w:r w:rsidR="003131E8" w:rsidRPr="005A3127">
        <w:rPr>
          <w:rFonts w:ascii="Arial" w:hAnsi="Arial" w:cs="Arial"/>
          <w:color w:val="000000" w:themeColor="text1"/>
          <w:sz w:val="20"/>
          <w:szCs w:val="20"/>
          <w:shd w:val="clear" w:color="auto" w:fill="FFFFFF"/>
          <w:lang w:val="en-GB"/>
        </w:rPr>
        <w:t>.</w:t>
      </w:r>
      <w:del w:id="2151" w:author="Pep Pàmies" w:date="2018-12-25T01:20:00Z">
        <w:r w:rsidR="007F3517" w:rsidRPr="005A3127" w:rsidDel="00285999">
          <w:rPr>
            <w:rFonts w:ascii="Arial" w:hAnsi="Arial" w:cs="Arial"/>
            <w:color w:val="000000" w:themeColor="text1"/>
            <w:sz w:val="20"/>
            <w:szCs w:val="20"/>
            <w:shd w:val="clear" w:color="auto" w:fill="FFFFFF"/>
            <w:lang w:val="en-GB"/>
          </w:rPr>
          <w:delText xml:space="preserve"> </w:delText>
        </w:r>
      </w:del>
    </w:p>
    <w:p w14:paraId="270A6298" w14:textId="43573CFC" w:rsidR="00BE73DB" w:rsidRPr="005A3127" w:rsidRDefault="00BE73DB" w:rsidP="005A3127">
      <w:pPr>
        <w:spacing w:line="240" w:lineRule="auto"/>
        <w:rPr>
          <w:rFonts w:ascii="Arial" w:hAnsi="Arial" w:cs="Arial"/>
          <w:sz w:val="20"/>
          <w:szCs w:val="20"/>
          <w:lang w:val="en-GB"/>
        </w:rPr>
      </w:pPr>
      <w:proofErr w:type="gramStart"/>
      <w:r w:rsidRPr="005A3127">
        <w:rPr>
          <w:rFonts w:ascii="Arial" w:hAnsi="Arial" w:cs="Arial"/>
          <w:i/>
          <w:sz w:val="20"/>
          <w:szCs w:val="20"/>
          <w:lang w:val="en-GB"/>
        </w:rPr>
        <w:t>Other applications</w:t>
      </w:r>
      <w:r w:rsidR="005A3127" w:rsidRPr="005A3127">
        <w:rPr>
          <w:rFonts w:ascii="Arial" w:hAnsi="Arial" w:cs="Arial"/>
          <w:b/>
          <w:sz w:val="20"/>
          <w:szCs w:val="20"/>
          <w:lang w:val="en-GB"/>
        </w:rPr>
        <w:t>.</w:t>
      </w:r>
      <w:proofErr w:type="gramEnd"/>
      <w:r w:rsidR="005A3127" w:rsidRPr="005A3127">
        <w:rPr>
          <w:rFonts w:ascii="Arial" w:hAnsi="Arial" w:cs="Arial"/>
          <w:b/>
          <w:sz w:val="20"/>
          <w:szCs w:val="20"/>
          <w:lang w:val="en-GB"/>
        </w:rPr>
        <w:t xml:space="preserve"> </w:t>
      </w:r>
      <w:r w:rsidRPr="005A3127">
        <w:rPr>
          <w:rFonts w:ascii="Arial" w:hAnsi="Arial" w:cs="Arial"/>
          <w:sz w:val="20"/>
          <w:szCs w:val="20"/>
          <w:lang w:val="en-GB"/>
        </w:rPr>
        <w:t xml:space="preserve">Several </w:t>
      </w:r>
      <w:r w:rsidR="00C51D1E" w:rsidRPr="005A3127">
        <w:rPr>
          <w:rFonts w:ascii="Arial" w:hAnsi="Arial" w:cs="Arial"/>
          <w:sz w:val="20"/>
          <w:szCs w:val="20"/>
          <w:lang w:val="en-GB"/>
        </w:rPr>
        <w:t>studies</w:t>
      </w:r>
      <w:r w:rsidRPr="005A3127">
        <w:rPr>
          <w:rFonts w:ascii="Arial" w:hAnsi="Arial" w:cs="Arial"/>
          <w:sz w:val="20"/>
          <w:szCs w:val="20"/>
          <w:lang w:val="en-GB"/>
        </w:rPr>
        <w:t xml:space="preserve"> have demonstrated </w:t>
      </w:r>
      <w:r w:rsidR="007A4957" w:rsidRPr="005A3127">
        <w:rPr>
          <w:rFonts w:ascii="Arial" w:hAnsi="Arial" w:cs="Arial"/>
          <w:sz w:val="20"/>
          <w:szCs w:val="20"/>
          <w:lang w:val="en-GB"/>
        </w:rPr>
        <w:t xml:space="preserve">the potential of </w:t>
      </w:r>
      <w:del w:id="2152" w:author="Pep Pàmies" w:date="2018-12-20T22:13:00Z">
        <w:r w:rsidR="007A4957" w:rsidRPr="005A3127" w:rsidDel="00B74D71">
          <w:rPr>
            <w:rFonts w:ascii="Arial" w:hAnsi="Arial" w:cs="Arial"/>
            <w:sz w:val="20"/>
            <w:szCs w:val="20"/>
            <w:lang w:val="en-GB"/>
          </w:rPr>
          <w:delText>optoacoustic mesoscopy</w:delText>
        </w:r>
      </w:del>
      <w:ins w:id="2153" w:author="Pep Pàmies" w:date="2018-12-20T22:13:00Z">
        <w:r w:rsidR="00B74D71">
          <w:rPr>
            <w:rFonts w:ascii="Arial" w:hAnsi="Arial" w:cs="Arial"/>
            <w:sz w:val="20"/>
            <w:szCs w:val="20"/>
            <w:lang w:val="en-GB"/>
          </w:rPr>
          <w:t>OPAM</w:t>
        </w:r>
      </w:ins>
      <w:r w:rsidR="007A4957" w:rsidRPr="005A3127">
        <w:rPr>
          <w:rFonts w:ascii="Arial" w:hAnsi="Arial" w:cs="Arial"/>
          <w:sz w:val="20"/>
          <w:szCs w:val="20"/>
          <w:lang w:val="en-GB"/>
        </w:rPr>
        <w:t xml:space="preserve"> for other </w:t>
      </w:r>
      <w:ins w:id="2154" w:author="Pep Pàmies" w:date="2018-12-25T01:21:00Z">
        <w:r w:rsidR="00A31141">
          <w:rPr>
            <w:rFonts w:ascii="Arial" w:hAnsi="Arial" w:cs="Arial"/>
            <w:sz w:val="20"/>
            <w:szCs w:val="20"/>
            <w:lang w:val="en-GB"/>
          </w:rPr>
          <w:t xml:space="preserve">biomedical </w:t>
        </w:r>
      </w:ins>
      <w:r w:rsidR="00C51D1E" w:rsidRPr="005A3127">
        <w:rPr>
          <w:rFonts w:ascii="Arial" w:hAnsi="Arial" w:cs="Arial"/>
          <w:sz w:val="20"/>
          <w:szCs w:val="20"/>
          <w:lang w:val="en-GB"/>
        </w:rPr>
        <w:t>applications</w:t>
      </w:r>
      <w:ins w:id="2155" w:author="Pep Pàmies" w:date="2018-12-25T01:21:00Z">
        <w:r w:rsidR="00A31141">
          <w:rPr>
            <w:rFonts w:ascii="Arial" w:hAnsi="Arial" w:cs="Arial"/>
            <w:sz w:val="20"/>
            <w:szCs w:val="20"/>
            <w:lang w:val="en-GB"/>
          </w:rPr>
          <w:t xml:space="preserve">, such as the </w:t>
        </w:r>
      </w:ins>
      <w:del w:id="2156" w:author="Pep Pàmies" w:date="2018-12-25T01:21:00Z">
        <w:r w:rsidR="00C51D1E" w:rsidRPr="005A3127" w:rsidDel="00A31141">
          <w:rPr>
            <w:rFonts w:ascii="Arial" w:hAnsi="Arial" w:cs="Arial"/>
            <w:sz w:val="20"/>
            <w:szCs w:val="20"/>
            <w:lang w:val="en-GB"/>
          </w:rPr>
          <w:delText>.</w:delText>
        </w:r>
      </w:del>
      <w:del w:id="2157" w:author="Pep Pàmies" w:date="2018-12-25T01:22:00Z">
        <w:r w:rsidR="00C51D1E" w:rsidRPr="005A3127" w:rsidDel="00A31141">
          <w:rPr>
            <w:rFonts w:ascii="Arial" w:hAnsi="Arial" w:cs="Arial"/>
            <w:sz w:val="20"/>
            <w:szCs w:val="20"/>
            <w:lang w:val="en-GB"/>
          </w:rPr>
          <w:delText xml:space="preserve"> </w:delText>
        </w:r>
        <w:r w:rsidRPr="005A3127" w:rsidDel="00A31141">
          <w:rPr>
            <w:rFonts w:ascii="Arial" w:hAnsi="Arial" w:cs="Arial"/>
            <w:sz w:val="20"/>
            <w:szCs w:val="20"/>
            <w:lang w:val="en-GB"/>
          </w:rPr>
          <w:delText>I</w:delText>
        </w:r>
      </w:del>
      <w:ins w:id="2158" w:author="Pep Pàmies" w:date="2018-12-25T01:22:00Z">
        <w:r w:rsidR="00A31141">
          <w:rPr>
            <w:rFonts w:ascii="Arial" w:hAnsi="Arial" w:cs="Arial"/>
            <w:sz w:val="20"/>
            <w:szCs w:val="20"/>
            <w:lang w:val="en-GB"/>
          </w:rPr>
          <w:t>i</w:t>
        </w:r>
      </w:ins>
      <w:r w:rsidRPr="005A3127">
        <w:rPr>
          <w:rFonts w:ascii="Arial" w:hAnsi="Arial" w:cs="Arial"/>
          <w:sz w:val="20"/>
          <w:szCs w:val="20"/>
          <w:lang w:val="en-GB"/>
        </w:rPr>
        <w:t>maging of cardiovascular dynamics</w:t>
      </w:r>
      <w:r w:rsidR="0013707C" w:rsidRPr="005A3127">
        <w:rPr>
          <w:rFonts w:ascii="Arial" w:hAnsi="Arial" w:cs="Arial"/>
          <w:sz w:val="20"/>
          <w:szCs w:val="20"/>
          <w:lang w:val="en-GB"/>
        </w:rPr>
        <w:t xml:space="preserve"> in </w:t>
      </w:r>
      <w:r w:rsidR="000A3E8B" w:rsidRPr="005A3127">
        <w:rPr>
          <w:rFonts w:ascii="Arial" w:hAnsi="Arial" w:cs="Arial"/>
          <w:sz w:val="20"/>
          <w:szCs w:val="20"/>
          <w:lang w:val="en-GB"/>
        </w:rPr>
        <w:t xml:space="preserve">a </w:t>
      </w:r>
      <w:r w:rsidR="0013707C" w:rsidRPr="005A3127">
        <w:rPr>
          <w:rFonts w:ascii="Arial" w:hAnsi="Arial" w:cs="Arial"/>
          <w:sz w:val="20"/>
          <w:szCs w:val="20"/>
          <w:lang w:val="en-GB"/>
        </w:rPr>
        <w:t xml:space="preserve">mouse heart </w:t>
      </w:r>
      <w:r w:rsidR="0013707C" w:rsidRPr="008C18E4">
        <w:rPr>
          <w:rFonts w:ascii="Arial" w:hAnsi="Arial" w:cs="Arial"/>
          <w:sz w:val="20"/>
          <w:szCs w:val="20"/>
          <w:lang w:val="en-GB"/>
        </w:rPr>
        <w:t>in vivo</w:t>
      </w:r>
      <w:r w:rsidRPr="005A3127">
        <w:rPr>
          <w:rFonts w:ascii="Arial" w:hAnsi="Arial" w:cs="Arial"/>
          <w:sz w:val="20"/>
          <w:szCs w:val="20"/>
          <w:lang w:val="en-GB"/>
        </w:rPr>
        <w:t xml:space="preserve"> </w:t>
      </w:r>
      <w:ins w:id="2159" w:author="Pep Pàmies" w:date="2018-12-25T01:22:00Z">
        <w:r w:rsidR="00A31141">
          <w:rPr>
            <w:rFonts w:ascii="Arial" w:hAnsi="Arial" w:cs="Arial"/>
            <w:sz w:val="20"/>
            <w:szCs w:val="20"/>
            <w:lang w:val="en-GB"/>
          </w:rPr>
          <w:t xml:space="preserve">by </w:t>
        </w:r>
      </w:ins>
      <w:del w:id="2160" w:author="Pep Pàmies" w:date="2018-12-25T01:21:00Z">
        <w:r w:rsidRPr="005A3127" w:rsidDel="00A31141">
          <w:rPr>
            <w:rFonts w:ascii="Arial" w:hAnsi="Arial" w:cs="Arial"/>
            <w:sz w:val="20"/>
            <w:szCs w:val="20"/>
            <w:lang w:val="en-GB"/>
          </w:rPr>
          <w:delText xml:space="preserve">was reported </w:delText>
        </w:r>
      </w:del>
      <w:r w:rsidRPr="005A3127">
        <w:rPr>
          <w:rFonts w:ascii="Arial" w:hAnsi="Arial" w:cs="Arial"/>
          <w:sz w:val="20"/>
          <w:szCs w:val="20"/>
          <w:lang w:val="en-GB"/>
        </w:rPr>
        <w:t xml:space="preserve">using a linear array operating at </w:t>
      </w:r>
      <w:r w:rsidR="00B2272A" w:rsidRPr="005A3127">
        <w:rPr>
          <w:rFonts w:ascii="Arial" w:hAnsi="Arial" w:cs="Arial"/>
          <w:sz w:val="20"/>
          <w:szCs w:val="20"/>
          <w:lang w:val="en-GB"/>
        </w:rPr>
        <w:t>30 </w:t>
      </w:r>
      <w:r w:rsidRPr="005A3127">
        <w:rPr>
          <w:rFonts w:ascii="Arial" w:hAnsi="Arial" w:cs="Arial"/>
          <w:sz w:val="20"/>
          <w:szCs w:val="20"/>
          <w:lang w:val="en-GB"/>
        </w:rPr>
        <w:t>MHz</w:t>
      </w:r>
      <w:ins w:id="2161" w:author="Pep Pàmies" w:date="2018-12-25T01:22:00Z">
        <w:r w:rsidR="00A31141">
          <w:rPr>
            <w:rFonts w:ascii="Arial" w:hAnsi="Arial" w:cs="Arial"/>
            <w:sz w:val="20"/>
            <w:szCs w:val="20"/>
            <w:lang w:val="en-GB"/>
          </w:rPr>
          <w:t xml:space="preserve"> (ref. </w:t>
        </w:r>
      </w:ins>
      <w:r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&lt;EndNote&gt;&lt;Cite&gt;&lt;Author&gt;Zemp&lt;/Author&gt;&lt;Year&gt;2008&lt;/Year&gt;&lt;RecNum&gt;151&lt;/RecNum&gt;&lt;DisplayText&gt;&lt;style face="superscript"&gt;57&lt;/style&gt;&lt;/DisplayText&gt;&lt;record&gt;&lt;rec-number&gt;151&lt;/rec-number&gt;&lt;foreign-keys&gt;&lt;key app="EN" db-id="rvr02p0x7wvxaoeazzp5p2tdp0eevr9e0pxw" timestamp="0"&gt;151&lt;/key&gt;&lt;/foreign-keys&gt;&lt;ref-type name="Journal Article"&gt;17&lt;/ref-type&gt;&lt;contributors&gt;&lt;authors&gt;&lt;author&gt;Zemp, RJ&lt;/author&gt;&lt;author&gt;Song, L&lt;/author&gt;&lt;author&gt;Bitton, R&lt;/author&gt;&lt;author&gt;Shung, KK&lt;/author&gt;&lt;author&gt;Wang, LV&lt;/author&gt;&lt;/authors&gt;&lt;/contributors&gt;&lt;titles&gt;&lt;title&gt;Realtime photoacoustic microscopy of murine cardiovascular dynamics&lt;/title&gt;&lt;secondary-title&gt;Optics express&lt;/secondary-title&gt;&lt;/titles&gt;&lt;periodical&gt;&lt;full-title&gt;Optics Express&lt;/full-title&gt;&lt;/periodical&gt;&lt;pages&gt;18551-18556&lt;/pages&gt;&lt;volume&gt;16&lt;/volume&gt;&lt;number&gt;22&lt;/number&gt;&lt;dates&gt;&lt;year&gt;2008&lt;/year&gt;&lt;/dates&gt;&lt;isbn&gt;1094-4087&lt;/isbn&gt;&lt;urls&gt;&lt;related-urls&gt;&lt;url&gt;https://www.ncbi.nlm.nih.gov/pmc/articles/PMC2644743/pdf/nihms-91187.pdf&lt;/url&gt;&lt;/related-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57</w:t>
      </w:r>
      <w:r w:rsidRPr="005A3127">
        <w:rPr>
          <w:rFonts w:ascii="Arial" w:hAnsi="Arial" w:cs="Arial"/>
          <w:sz w:val="20"/>
          <w:szCs w:val="20"/>
          <w:lang w:val="en-GB"/>
        </w:rPr>
        <w:fldChar w:fldCharType="end"/>
      </w:r>
      <w:ins w:id="2162" w:author="Pep Pàmies" w:date="2018-12-25T01:22:00Z">
        <w:r w:rsidR="00A31141">
          <w:rPr>
            <w:rFonts w:ascii="Arial" w:hAnsi="Arial" w:cs="Arial"/>
            <w:sz w:val="20"/>
            <w:szCs w:val="20"/>
            <w:lang w:val="en-GB"/>
          </w:rPr>
          <w:t xml:space="preserve">), and </w:t>
        </w:r>
      </w:ins>
      <w:del w:id="2163" w:author="Pep Pàmies" w:date="2018-12-25T01:22:00Z">
        <w:r w:rsidRPr="005A3127" w:rsidDel="00A31141">
          <w:rPr>
            <w:rFonts w:ascii="Arial" w:hAnsi="Arial" w:cs="Arial"/>
            <w:sz w:val="20"/>
            <w:szCs w:val="20"/>
            <w:lang w:val="en-GB"/>
          </w:rPr>
          <w:delText>.</w:delText>
        </w:r>
        <w:r w:rsidR="000A3E8B" w:rsidRPr="005A3127" w:rsidDel="00A31141">
          <w:rPr>
            <w:rFonts w:ascii="Arial" w:hAnsi="Arial" w:cs="Arial"/>
            <w:sz w:val="20"/>
            <w:szCs w:val="20"/>
            <w:lang w:val="en-GB"/>
          </w:rPr>
          <w:delText xml:space="preserve"> </w:delText>
        </w:r>
        <w:r w:rsidR="00E523E5" w:rsidRPr="005A3127" w:rsidDel="00A31141">
          <w:rPr>
            <w:rFonts w:ascii="Arial" w:hAnsi="Arial" w:cs="Arial"/>
            <w:sz w:val="20"/>
            <w:szCs w:val="20"/>
            <w:lang w:val="en-GB"/>
          </w:rPr>
          <w:delText xml:space="preserve">Video </w:delText>
        </w:r>
      </w:del>
      <w:ins w:id="2164" w:author="Pep Pàmies" w:date="2018-12-25T01:22:00Z">
        <w:r w:rsidR="00A31141">
          <w:rPr>
            <w:rFonts w:ascii="Arial" w:hAnsi="Arial" w:cs="Arial"/>
            <w:sz w:val="20"/>
            <w:szCs w:val="20"/>
            <w:lang w:val="en-GB"/>
          </w:rPr>
          <w:t>v</w:t>
        </w:r>
        <w:r w:rsidR="00A31141" w:rsidRPr="005A3127">
          <w:rPr>
            <w:rFonts w:ascii="Arial" w:hAnsi="Arial" w:cs="Arial"/>
            <w:sz w:val="20"/>
            <w:szCs w:val="20"/>
            <w:lang w:val="en-GB"/>
          </w:rPr>
          <w:t>ideo</w:t>
        </w:r>
        <w:r w:rsidR="00A31141">
          <w:rPr>
            <w:rFonts w:ascii="Arial" w:hAnsi="Arial" w:cs="Arial"/>
            <w:sz w:val="20"/>
            <w:szCs w:val="20"/>
            <w:lang w:val="en-GB"/>
          </w:rPr>
          <w:t>-</w:t>
        </w:r>
      </w:ins>
      <w:r w:rsidR="00E523E5" w:rsidRPr="005A3127">
        <w:rPr>
          <w:rFonts w:ascii="Arial" w:hAnsi="Arial" w:cs="Arial"/>
          <w:sz w:val="20"/>
          <w:szCs w:val="20"/>
          <w:lang w:val="en-GB"/>
        </w:rPr>
        <w:t xml:space="preserve">rate </w:t>
      </w:r>
      <w:r w:rsidR="00C629B4" w:rsidRPr="005A3127">
        <w:rPr>
          <w:rFonts w:ascii="Arial" w:hAnsi="Arial" w:cs="Arial"/>
          <w:sz w:val="20"/>
          <w:szCs w:val="20"/>
          <w:lang w:val="en-GB"/>
        </w:rPr>
        <w:t xml:space="preserve">scans </w:t>
      </w:r>
      <w:r w:rsidR="000A3E8B" w:rsidRPr="005A3127">
        <w:rPr>
          <w:rFonts w:ascii="Arial" w:hAnsi="Arial" w:cs="Arial"/>
          <w:sz w:val="20"/>
          <w:szCs w:val="20"/>
          <w:lang w:val="en-GB"/>
        </w:rPr>
        <w:t xml:space="preserve">of the heart </w:t>
      </w:r>
      <w:ins w:id="2165" w:author="Pep Pàmies" w:date="2018-12-25T01:23:00Z">
        <w:r w:rsidR="00A31141" w:rsidRPr="00A31141">
          <w:rPr>
            <w:rFonts w:ascii="Arial" w:hAnsi="Arial" w:cs="Arial"/>
            <w:sz w:val="20"/>
            <w:szCs w:val="20"/>
            <w:lang w:val="en-GB"/>
          </w:rPr>
          <w:t>(532 nm</w:t>
        </w:r>
        <w:r w:rsidR="00A31141">
          <w:rPr>
            <w:rFonts w:ascii="Arial" w:hAnsi="Arial" w:cs="Arial"/>
            <w:sz w:val="20"/>
            <w:szCs w:val="20"/>
            <w:lang w:val="en-GB"/>
          </w:rPr>
          <w:t>)</w:t>
        </w:r>
        <w:r w:rsidR="00A31141" w:rsidRPr="00A31141">
          <w:rPr>
            <w:rFonts w:ascii="Arial" w:hAnsi="Arial" w:cs="Arial"/>
            <w:sz w:val="20"/>
            <w:szCs w:val="20"/>
            <w:lang w:val="en-GB"/>
          </w:rPr>
          <w:t xml:space="preserve"> </w:t>
        </w:r>
      </w:ins>
      <w:r w:rsidR="001F75A9" w:rsidRPr="005A3127">
        <w:rPr>
          <w:rFonts w:ascii="Arial" w:hAnsi="Arial" w:cs="Arial"/>
          <w:sz w:val="20"/>
          <w:szCs w:val="20"/>
          <w:lang w:val="en-GB"/>
        </w:rPr>
        <w:t xml:space="preserve">and </w:t>
      </w:r>
      <w:ins w:id="2166" w:author="Pep Pàmies" w:date="2018-12-25T01:22:00Z">
        <w:r w:rsidR="00A31141">
          <w:rPr>
            <w:rFonts w:ascii="Arial" w:hAnsi="Arial" w:cs="Arial"/>
            <w:sz w:val="20"/>
            <w:szCs w:val="20"/>
            <w:lang w:val="en-GB"/>
          </w:rPr>
          <w:t xml:space="preserve">of </w:t>
        </w:r>
      </w:ins>
      <w:r w:rsidR="001F75A9" w:rsidRPr="005A3127">
        <w:rPr>
          <w:rFonts w:ascii="Arial" w:hAnsi="Arial" w:cs="Arial"/>
          <w:sz w:val="20"/>
          <w:szCs w:val="20"/>
          <w:lang w:val="en-GB"/>
        </w:rPr>
        <w:t xml:space="preserve">heart oxygenation </w:t>
      </w:r>
      <w:ins w:id="2167" w:author="Pep Pàmies" w:date="2018-12-25T01:23:00Z">
        <w:r w:rsidR="00A31141" w:rsidRPr="00A31141">
          <w:rPr>
            <w:rFonts w:ascii="Arial" w:hAnsi="Arial" w:cs="Arial"/>
            <w:sz w:val="20"/>
            <w:szCs w:val="20"/>
            <w:lang w:val="en-GB"/>
          </w:rPr>
          <w:t>(559 nm)</w:t>
        </w:r>
        <w:r w:rsidR="00A31141">
          <w:rPr>
            <w:rFonts w:ascii="Arial" w:hAnsi="Arial" w:cs="Arial"/>
            <w:sz w:val="20"/>
            <w:szCs w:val="20"/>
            <w:lang w:val="en-GB"/>
          </w:rPr>
          <w:t xml:space="preserve"> </w:t>
        </w:r>
      </w:ins>
      <w:del w:id="2168" w:author="Pep Pàmies" w:date="2018-12-25T01:22:00Z">
        <w:r w:rsidR="000A3E8B" w:rsidRPr="005A3127" w:rsidDel="00A31141">
          <w:rPr>
            <w:rFonts w:ascii="Arial" w:hAnsi="Arial" w:cs="Arial"/>
            <w:sz w:val="20"/>
            <w:szCs w:val="20"/>
            <w:lang w:val="en-GB"/>
          </w:rPr>
          <w:delText xml:space="preserve">was demonstrated </w:delText>
        </w:r>
      </w:del>
      <w:r w:rsidR="000A3E8B" w:rsidRPr="005A3127">
        <w:rPr>
          <w:rFonts w:ascii="Arial" w:hAnsi="Arial" w:cs="Arial"/>
          <w:sz w:val="20"/>
          <w:szCs w:val="20"/>
          <w:lang w:val="en-GB"/>
        </w:rPr>
        <w:t>at 50 MHz</w:t>
      </w:r>
      <w:ins w:id="2169" w:author="Pep Pàmies" w:date="2018-12-25T01:22:00Z">
        <w:r w:rsidR="00A31141">
          <w:rPr>
            <w:rFonts w:ascii="Arial" w:hAnsi="Arial" w:cs="Arial"/>
            <w:sz w:val="20"/>
            <w:szCs w:val="20"/>
            <w:lang w:val="en-GB"/>
          </w:rPr>
          <w:t xml:space="preserve"> </w:t>
        </w:r>
      </w:ins>
      <w:ins w:id="2170" w:author="Pep Pàmies" w:date="2018-12-25T01:23:00Z">
        <w:r w:rsidR="00A31141">
          <w:rPr>
            <w:rFonts w:ascii="Arial" w:hAnsi="Arial" w:cs="Arial"/>
            <w:sz w:val="20"/>
            <w:szCs w:val="20"/>
            <w:lang w:val="en-GB"/>
          </w:rPr>
          <w:t xml:space="preserve">(ref. </w:t>
        </w:r>
      </w:ins>
      <w:del w:id="2171" w:author="Pep Pàmies" w:date="2018-12-25T01:23:00Z">
        <w:r w:rsidR="001602CF" w:rsidRPr="005A3127" w:rsidDel="00A31141">
          <w:rPr>
            <w:rFonts w:ascii="Arial" w:hAnsi="Arial" w:cs="Arial"/>
            <w:sz w:val="20"/>
            <w:szCs w:val="20"/>
            <w:lang w:val="en-GB"/>
          </w:rPr>
          <w:delText>(</w:delText>
        </w:r>
      </w:del>
      <w:del w:id="2172" w:author="Pep Pàmies" w:date="2018-12-25T01:22:00Z">
        <w:r w:rsidR="001602CF" w:rsidRPr="005A3127" w:rsidDel="00A31141">
          <w:rPr>
            <w:rFonts w:ascii="Arial" w:hAnsi="Arial" w:cs="Arial"/>
            <w:sz w:val="20"/>
            <w:szCs w:val="20"/>
            <w:lang w:val="en-GB"/>
          </w:rPr>
          <w:delText xml:space="preserve">@ </w:delText>
        </w:r>
      </w:del>
      <w:del w:id="2173" w:author="Pep Pàmies" w:date="2018-12-25T01:23:00Z">
        <w:r w:rsidR="001602CF" w:rsidRPr="005A3127" w:rsidDel="00A31141">
          <w:rPr>
            <w:rFonts w:ascii="Arial" w:hAnsi="Arial" w:cs="Arial"/>
            <w:sz w:val="20"/>
            <w:szCs w:val="20"/>
            <w:lang w:val="en-GB"/>
          </w:rPr>
          <w:delText>532 nm / 559 nm)</w:delText>
        </w:r>
      </w:del>
      <w:r w:rsidR="000A3E8B"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&lt;EndNote&gt;&lt;Cite&gt;&lt;Author&gt;Wang&lt;/Author&gt;&lt;Year&gt;2012&lt;/Year&gt;&lt;RecNum&gt;278&lt;/RecNum&gt;&lt;DisplayText&gt;&lt;style face="superscript"&gt;58&lt;/style&gt;&lt;/DisplayText&gt;&lt;record&gt;&lt;rec-number&gt;278&lt;/rec-number&gt;&lt;foreign-keys&gt;&lt;key app="EN" db-id="rvr02p0x7wvxaoeazzp5p2tdp0eevr9e0pxw" timestamp="0"&gt;278&lt;/key&gt;&lt;/foreign-keys&gt;&lt;ref-type name="Journal Article"&gt;17&lt;/ref-type&gt;&lt;contributors&gt;&lt;authors&gt;&lt;author&gt;Wang, Lidai&lt;/author&gt;&lt;author&gt;Maslov, Konstantin&lt;/author&gt;&lt;author&gt;Xing, Wenxin&lt;/author&gt;&lt;author&gt;Garcia-Uribe, Alejandro&lt;/author&gt;&lt;author&gt;Wang, Lihong V&lt;/author&gt;&lt;/authors&gt;&lt;/contributors&gt;&lt;titles&gt;&lt;title&gt;Video-rate functional photoacoustic microscopy at depths&lt;/title&gt;&lt;secondary-title&gt;Journal of biomedical optics&lt;/secondary-title&gt;&lt;/titles&gt;&lt;periodical&gt;&lt;full-title&gt;Journal of biomedical optics&lt;/full-title&gt;&lt;/periodical&gt;&lt;pages&gt;106007&lt;/pages&gt;&lt;volume&gt;17&lt;/volume&gt;&lt;number&gt;10&lt;/number&gt;&lt;dates&gt;&lt;year&gt;2012&lt;/year&gt;&lt;/dates&gt;&lt;isbn&gt;1083-3668&lt;/isbn&gt;&lt;urls&gt;&lt;/urls&gt;&lt;/record&gt;&lt;/Cite&gt;&lt;/EndNote&gt;</w:instrText>
      </w:r>
      <w:r w:rsidR="000A3E8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58</w:t>
      </w:r>
      <w:r w:rsidR="000A3E8B" w:rsidRPr="005A3127">
        <w:rPr>
          <w:rFonts w:ascii="Arial" w:hAnsi="Arial" w:cs="Arial"/>
          <w:sz w:val="20"/>
          <w:szCs w:val="20"/>
          <w:lang w:val="en-GB"/>
        </w:rPr>
        <w:fldChar w:fldCharType="end"/>
      </w:r>
      <w:ins w:id="2174" w:author="Pep Pàmies" w:date="2018-12-25T01:23:00Z">
        <w:r w:rsidR="00A31141">
          <w:rPr>
            <w:rFonts w:ascii="Arial" w:hAnsi="Arial" w:cs="Arial"/>
            <w:sz w:val="20"/>
            <w:szCs w:val="20"/>
            <w:lang w:val="en-GB"/>
          </w:rPr>
          <w:t>)</w:t>
        </w:r>
      </w:ins>
      <w:r w:rsidR="001F75A9" w:rsidRPr="005A3127">
        <w:rPr>
          <w:rFonts w:ascii="Arial" w:hAnsi="Arial" w:cs="Arial"/>
          <w:sz w:val="20"/>
          <w:szCs w:val="20"/>
          <w:lang w:val="en-GB"/>
        </w:rPr>
        <w:t xml:space="preserve">. </w:t>
      </w:r>
      <w:del w:id="2175" w:author="Pep Pàmies" w:date="2018-12-25T01:23:00Z">
        <w:r w:rsidR="0013707C" w:rsidRPr="005A3127" w:rsidDel="00A31141">
          <w:rPr>
            <w:rFonts w:ascii="Arial" w:hAnsi="Arial" w:cs="Arial"/>
            <w:sz w:val="20"/>
            <w:szCs w:val="20"/>
            <w:lang w:val="en-GB"/>
          </w:rPr>
          <w:delText xml:space="preserve">Another study demonstrated the potential of </w:delText>
        </w:r>
      </w:del>
      <w:r w:rsidR="0013707C" w:rsidRPr="005A3127">
        <w:rPr>
          <w:rFonts w:ascii="Arial" w:hAnsi="Arial" w:cs="Arial"/>
          <w:sz w:val="20"/>
          <w:szCs w:val="20"/>
          <w:lang w:val="en-GB"/>
        </w:rPr>
        <w:t xml:space="preserve">RSOM at </w:t>
      </w:r>
      <w:r w:rsidRPr="005A3127">
        <w:rPr>
          <w:rFonts w:ascii="Arial" w:hAnsi="Arial" w:cs="Arial"/>
          <w:sz w:val="20"/>
          <w:szCs w:val="20"/>
          <w:lang w:val="en-GB"/>
        </w:rPr>
        <w:t xml:space="preserve">22 MHz </w:t>
      </w:r>
      <w:ins w:id="2176" w:author="Pep Pàmies" w:date="2018-12-25T01:23:00Z">
        <w:r w:rsidR="00A31141">
          <w:rPr>
            <w:rFonts w:ascii="Arial" w:hAnsi="Arial" w:cs="Arial"/>
            <w:sz w:val="20"/>
            <w:szCs w:val="20"/>
            <w:lang w:val="en-GB"/>
          </w:rPr>
          <w:t xml:space="preserve">can be used </w:t>
        </w:r>
      </w:ins>
      <w:r w:rsidR="0013707C" w:rsidRPr="005A3127">
        <w:rPr>
          <w:rFonts w:ascii="Arial" w:hAnsi="Arial" w:cs="Arial"/>
          <w:sz w:val="20"/>
          <w:szCs w:val="20"/>
          <w:lang w:val="en-GB"/>
        </w:rPr>
        <w:t xml:space="preserve">for </w:t>
      </w:r>
      <w:r w:rsidR="00AB435E" w:rsidRPr="005A3127">
        <w:rPr>
          <w:rFonts w:ascii="Arial" w:hAnsi="Arial" w:cs="Arial"/>
          <w:sz w:val="20"/>
          <w:szCs w:val="20"/>
          <w:lang w:val="en-GB"/>
        </w:rPr>
        <w:t>analy</w:t>
      </w:r>
      <w:ins w:id="2177" w:author="Pep Pàmies" w:date="2018-12-25T01:23:00Z">
        <w:r w:rsidR="00A31141">
          <w:rPr>
            <w:rFonts w:ascii="Arial" w:hAnsi="Arial" w:cs="Arial"/>
            <w:sz w:val="20"/>
            <w:szCs w:val="20"/>
            <w:lang w:val="en-GB"/>
          </w:rPr>
          <w:t>s</w:t>
        </w:r>
      </w:ins>
      <w:del w:id="2178" w:author="Pep Pàmies" w:date="2018-12-25T01:23:00Z">
        <w:r w:rsidR="00AB435E" w:rsidRPr="005A3127" w:rsidDel="00A31141">
          <w:rPr>
            <w:rFonts w:ascii="Arial" w:hAnsi="Arial" w:cs="Arial"/>
            <w:sz w:val="20"/>
            <w:szCs w:val="20"/>
            <w:lang w:val="en-GB"/>
          </w:rPr>
          <w:delText>z</w:delText>
        </w:r>
      </w:del>
      <w:r w:rsidR="00AB435E" w:rsidRPr="005A3127">
        <w:rPr>
          <w:rFonts w:ascii="Arial" w:hAnsi="Arial" w:cs="Arial"/>
          <w:sz w:val="20"/>
          <w:szCs w:val="20"/>
          <w:lang w:val="en-GB"/>
        </w:rPr>
        <w:t xml:space="preserve">ing organ </w:t>
      </w:r>
      <w:r w:rsidR="0013707C" w:rsidRPr="005A3127">
        <w:rPr>
          <w:rFonts w:ascii="Arial" w:hAnsi="Arial" w:cs="Arial"/>
          <w:sz w:val="20"/>
          <w:szCs w:val="20"/>
          <w:lang w:val="en-GB"/>
        </w:rPr>
        <w:t>development</w:t>
      </w:r>
      <w:ins w:id="2179" w:author="Pep Pàmies" w:date="2018-12-25T01:24:00Z">
        <w:r w:rsidR="00A31141">
          <w:rPr>
            <w:rFonts w:ascii="Arial" w:hAnsi="Arial" w:cs="Arial"/>
            <w:sz w:val="20"/>
            <w:szCs w:val="20"/>
            <w:lang w:val="en-GB"/>
          </w:rPr>
          <w:t>,</w:t>
        </w:r>
      </w:ins>
      <w:r w:rsidR="0013707C" w:rsidRPr="005A3127">
        <w:rPr>
          <w:rFonts w:ascii="Arial" w:hAnsi="Arial" w:cs="Arial"/>
          <w:sz w:val="20"/>
          <w:szCs w:val="20"/>
          <w:lang w:val="en-GB"/>
        </w:rPr>
        <w:t xml:space="preserve"> by imaging the cardiovascular system of mouse embryo</w:t>
      </w:r>
      <w:r w:rsidR="001602CF" w:rsidRPr="005A3127">
        <w:rPr>
          <w:rFonts w:ascii="Arial" w:hAnsi="Arial" w:cs="Arial"/>
          <w:sz w:val="20"/>
          <w:szCs w:val="20"/>
          <w:lang w:val="en-GB"/>
        </w:rPr>
        <w:t>s</w:t>
      </w:r>
      <w:r w:rsidR="0013707C" w:rsidRPr="005A3127">
        <w:rPr>
          <w:rFonts w:ascii="Arial" w:hAnsi="Arial" w:cs="Arial"/>
          <w:sz w:val="20"/>
          <w:szCs w:val="20"/>
          <w:lang w:val="en-GB"/>
        </w:rPr>
        <w:t xml:space="preserve"> </w:t>
      </w:r>
      <w:r w:rsidRPr="005A3127">
        <w:rPr>
          <w:rFonts w:ascii="Arial" w:hAnsi="Arial" w:cs="Arial"/>
          <w:sz w:val="20"/>
          <w:szCs w:val="20"/>
          <w:lang w:val="en-GB"/>
        </w:rPr>
        <w:t xml:space="preserve">both </w:t>
      </w:r>
      <w:r w:rsidR="0013707C" w:rsidRPr="005A3127">
        <w:rPr>
          <w:rFonts w:ascii="Arial" w:hAnsi="Arial" w:cs="Arial"/>
          <w:sz w:val="20"/>
          <w:szCs w:val="20"/>
          <w:lang w:val="en-GB"/>
        </w:rPr>
        <w:t xml:space="preserve">inside the mother </w:t>
      </w:r>
      <w:r w:rsidR="00791B52" w:rsidRPr="005A3127">
        <w:rPr>
          <w:rFonts w:ascii="Arial" w:hAnsi="Arial" w:cs="Arial"/>
          <w:sz w:val="20"/>
          <w:szCs w:val="20"/>
          <w:lang w:val="en-GB"/>
        </w:rPr>
        <w:t>and</w:t>
      </w:r>
      <w:r w:rsidR="0013707C" w:rsidRPr="005A3127">
        <w:rPr>
          <w:rFonts w:ascii="Arial" w:hAnsi="Arial" w:cs="Arial"/>
          <w:sz w:val="20"/>
          <w:szCs w:val="20"/>
          <w:lang w:val="en-GB"/>
        </w:rPr>
        <w:t xml:space="preserve"> </w:t>
      </w:r>
      <w:r w:rsidR="00E979FA" w:rsidRPr="008C18E4">
        <w:rPr>
          <w:rFonts w:ascii="Arial" w:hAnsi="Arial" w:cs="Arial"/>
          <w:sz w:val="20"/>
          <w:szCs w:val="20"/>
          <w:lang w:val="en-GB"/>
        </w:rPr>
        <w:t>ex </w:t>
      </w:r>
      <w:r w:rsidRPr="008C18E4">
        <w:rPr>
          <w:rFonts w:ascii="Arial" w:hAnsi="Arial" w:cs="Arial"/>
          <w:sz w:val="20"/>
          <w:szCs w:val="20"/>
          <w:lang w:val="en-GB"/>
        </w:rPr>
        <w:t>vivo</w:t>
      </w:r>
      <w:r w:rsidR="001602CF" w:rsidRPr="005A3127">
        <w:rPr>
          <w:rFonts w:ascii="Arial" w:hAnsi="Arial" w:cs="Arial"/>
          <w:i/>
          <w:sz w:val="20"/>
          <w:szCs w:val="20"/>
          <w:lang w:val="en-GB"/>
        </w:rPr>
        <w:t xml:space="preserve"> </w:t>
      </w:r>
      <w:r w:rsidR="001602CF" w:rsidRPr="005A3127">
        <w:rPr>
          <w:rFonts w:ascii="Arial" w:hAnsi="Arial" w:cs="Arial"/>
          <w:sz w:val="20"/>
          <w:szCs w:val="20"/>
          <w:lang w:val="en-GB"/>
        </w:rPr>
        <w:t>(</w:t>
      </w:r>
      <w:r w:rsidR="001602CF" w:rsidRPr="005A3127">
        <w:rPr>
          <w:rFonts w:ascii="Arial" w:hAnsi="Arial" w:cs="Arial"/>
          <w:b/>
          <w:sz w:val="20"/>
          <w:szCs w:val="20"/>
          <w:lang w:val="en-GB"/>
        </w:rPr>
        <w:t>Fig. </w:t>
      </w:r>
      <w:del w:id="2180" w:author="Pep Pàmies" w:date="2018-12-20T20:17:00Z">
        <w:r w:rsidR="001602CF" w:rsidRPr="005A3127" w:rsidDel="00C815A5">
          <w:rPr>
            <w:rFonts w:ascii="Arial" w:hAnsi="Arial" w:cs="Arial"/>
            <w:b/>
            <w:sz w:val="20"/>
            <w:szCs w:val="20"/>
            <w:lang w:val="en-GB"/>
          </w:rPr>
          <w:delText>6</w:delText>
        </w:r>
      </w:del>
      <w:ins w:id="2181" w:author="Pep Pàmies" w:date="2018-12-20T20:17:00Z">
        <w:r w:rsidR="00C815A5">
          <w:rPr>
            <w:rFonts w:ascii="Arial" w:hAnsi="Arial" w:cs="Arial"/>
            <w:b/>
            <w:sz w:val="20"/>
            <w:szCs w:val="20"/>
            <w:lang w:val="en-GB"/>
          </w:rPr>
          <w:t>5</w:t>
        </w:r>
      </w:ins>
      <w:r w:rsidR="001602CF" w:rsidRPr="005A3127">
        <w:rPr>
          <w:rFonts w:ascii="Arial" w:hAnsi="Arial" w:cs="Arial"/>
          <w:b/>
          <w:sz w:val="20"/>
          <w:szCs w:val="20"/>
          <w:lang w:val="en-GB"/>
        </w:rPr>
        <w:t>k</w:t>
      </w:r>
      <w:r w:rsidR="001602CF" w:rsidRPr="005A3127">
        <w:rPr>
          <w:rFonts w:ascii="Arial" w:hAnsi="Arial" w:cs="Arial"/>
          <w:sz w:val="20"/>
          <w:szCs w:val="20"/>
          <w:lang w:val="en-GB"/>
        </w:rPr>
        <w:t>)</w:t>
      </w:r>
      <w:r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&lt;EndNote&gt;&lt;Cite&gt;&lt;Author&gt;Laufer&lt;/Author&gt;&lt;Year&gt;2012&lt;/Year&gt;&lt;RecNum&gt;110&lt;/RecNum&gt;&lt;DisplayText&gt;&lt;style face="superscript"&gt;49&lt;/style&gt;&lt;/DisplayText&gt;&lt;record&gt;&lt;rec-number&gt;110&lt;/rec-number&gt;&lt;foreign-keys&gt;&lt;key app="EN" db-id="rvr02p0x7wvxaoeazzp5p2tdp0eevr9e0pxw" timestamp="0"&gt;110&lt;/key&gt;&lt;/foreign-keys&gt;&lt;ref-type name="Journal Article"&gt;17&lt;/ref-type&gt;&lt;contributors&gt;&lt;authors&gt;&lt;author&gt;Laufer, Jan&lt;/author&gt;&lt;author&gt;Norris, Francesca&lt;/author&gt;&lt;author&gt;Cleary, Jon&lt;/author&gt;&lt;author&gt;Zhang, Edward&lt;/author&gt;&lt;author&gt;Treeby, Bradley&lt;/author&gt;&lt;author&gt;Cox, Ben&lt;/author&gt;&lt;author&gt;Johnson, Peter&lt;/author&gt;&lt;author&gt;Scambler, Pete&lt;/author&gt;&lt;author&gt;Lythgoe, Mark&lt;/author&gt;&lt;author&gt;Beard, Paul&lt;/author&gt;&lt;/authors&gt;&lt;/contributors&gt;&lt;titles&gt;&lt;title&gt;In vivo photoacoustic imaging of mouse embryos&lt;/title&gt;&lt;secondary-title&gt;Journal of biomedical optics&lt;/secondary-title&gt;&lt;/titles&gt;&lt;periodical&gt;&lt;full-title&gt;Journal of biomedical optics&lt;/full-title&gt;&lt;/periodical&gt;&lt;pages&gt;061220&lt;/pages&gt;&lt;volume&gt;17&lt;/volume&gt;&lt;number&gt;6&lt;/number&gt;&lt;dates&gt;&lt;year&gt;2012&lt;/year&gt;&lt;/dates&gt;&lt;isbn&gt;1083-3668&lt;/isbn&gt;&lt;urls&gt;&lt;/urls&gt;&lt;/record&gt;&lt;/Cite&gt;&lt;/EndNote&gt;</w:instrText>
      </w:r>
      <w:r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49</w:t>
      </w:r>
      <w:r w:rsidRPr="005A3127">
        <w:rPr>
          <w:rFonts w:ascii="Arial" w:hAnsi="Arial" w:cs="Arial"/>
          <w:sz w:val="20"/>
          <w:szCs w:val="20"/>
          <w:lang w:val="en-GB"/>
        </w:rPr>
        <w:fldChar w:fldCharType="end"/>
      </w:r>
      <w:r w:rsidRPr="005A3127">
        <w:rPr>
          <w:rFonts w:ascii="Arial" w:hAnsi="Arial" w:cs="Arial"/>
          <w:sz w:val="20"/>
          <w:szCs w:val="20"/>
          <w:lang w:val="en-GB"/>
        </w:rPr>
        <w:t>. Inflammation responses associated with rheumatoid arthritis</w:t>
      </w:r>
      <w:r w:rsidR="00C51D1E" w:rsidRPr="005A3127">
        <w:rPr>
          <w:rFonts w:ascii="Arial" w:hAnsi="Arial" w:cs="Arial"/>
          <w:sz w:val="20"/>
          <w:szCs w:val="20"/>
          <w:lang w:val="en-GB"/>
        </w:rPr>
        <w:t xml:space="preserve"> have also been visualized</w:t>
      </w:r>
      <w:r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&lt;EndNote&gt;&lt;Cite&gt;&lt;Author&gt;Beziere&lt;/Author&gt;&lt;Year&gt;2014&lt;/Year&gt;&lt;RecNum&gt;173&lt;/RecNum&gt;&lt;DisplayText&gt;&lt;style face="superscript"&gt;115&lt;/style&gt;&lt;/DisplayText&gt;&lt;record&gt;&lt;rec-number&gt;173&lt;/rec-number&gt;&lt;foreign-keys&gt;&lt;key app="EN" db-id="rvr02p0x7wvxaoeazzp5p2tdp0eevr9e0pxw" timestamp="0"&gt;173&lt;/key&gt;&lt;/foreign-keys&gt;&lt;ref-type name="Journal Article"&gt;17&lt;/ref-type&gt;&lt;contributors&gt;&lt;authors&gt;&lt;author&gt;Beziere, N&lt;/author&gt;&lt;author&gt;Schacky, C&lt;/author&gt;&lt;author&gt;Kosanke, Y&lt;/author&gt;&lt;author&gt;Kimm, M&lt;/author&gt;&lt;author&gt;Nunes, A&lt;/author&gt;&lt;author&gt;Licha, K&lt;/author&gt;&lt;author&gt;Aichler, M&lt;/author&gt;&lt;author&gt;Walch, A&lt;/author&gt;&lt;author&gt;Rummeny, EJ&lt;/author&gt;&lt;author&gt;Ntziachristos, V&lt;/author&gt;&lt;/authors&gt;&lt;/contributors&gt;&lt;titles&gt;&lt;title&gt;Optoacoustic imaging and staging of inflammation in a murine model of arthritis&lt;/title&gt;&lt;secondary-title&gt;Arthritis &amp;amp; rheumatology&lt;/secondary-title&gt;&lt;/titles&gt;&lt;pages&gt;2071-2078&lt;/pages&gt;&lt;volume&gt;66&lt;/volume&gt;&lt;number&gt;8&lt;/number&gt;&lt;dates&gt;&lt;year&gt;2014&lt;/year&gt;&lt;/dates&gt;&lt;isbn&gt;2326-5205&lt;/isbn&gt;&lt;urls&gt;&lt;/urls&gt;&lt;/record&gt;&lt;/Cite&gt;&lt;/EndNote&gt;</w:instrText>
      </w:r>
      <w:r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115</w:t>
      </w:r>
      <w:r w:rsidRPr="005A3127">
        <w:rPr>
          <w:rFonts w:ascii="Arial" w:hAnsi="Arial" w:cs="Arial"/>
          <w:sz w:val="20"/>
          <w:szCs w:val="20"/>
          <w:lang w:val="en-GB"/>
        </w:rPr>
        <w:fldChar w:fldCharType="end"/>
      </w:r>
      <w:r w:rsidRPr="005A3127">
        <w:rPr>
          <w:rFonts w:ascii="Arial" w:hAnsi="Arial" w:cs="Arial"/>
          <w:sz w:val="20"/>
          <w:szCs w:val="20"/>
          <w:lang w:val="en-GB"/>
        </w:rPr>
        <w:t xml:space="preserve">. RSOM </w:t>
      </w:r>
      <w:r w:rsidR="002B083E" w:rsidRPr="005A3127">
        <w:rPr>
          <w:rFonts w:ascii="Arial" w:hAnsi="Arial" w:cs="Arial"/>
          <w:sz w:val="20"/>
          <w:szCs w:val="20"/>
          <w:lang w:val="en-GB"/>
        </w:rPr>
        <w:t>at 50</w:t>
      </w:r>
      <w:r w:rsidR="00B2272A" w:rsidRPr="005A3127">
        <w:rPr>
          <w:rFonts w:ascii="Arial" w:hAnsi="Arial" w:cs="Arial"/>
          <w:sz w:val="20"/>
          <w:szCs w:val="20"/>
          <w:lang w:val="en-GB"/>
        </w:rPr>
        <w:t> </w:t>
      </w:r>
      <w:r w:rsidR="002B083E" w:rsidRPr="005A3127">
        <w:rPr>
          <w:rFonts w:ascii="Arial" w:hAnsi="Arial" w:cs="Arial"/>
          <w:sz w:val="20"/>
          <w:szCs w:val="20"/>
          <w:lang w:val="en-GB"/>
        </w:rPr>
        <w:t xml:space="preserve">MHz </w:t>
      </w:r>
      <w:r w:rsidR="002F7E2A" w:rsidRPr="005A3127">
        <w:rPr>
          <w:rFonts w:ascii="Arial" w:hAnsi="Arial" w:cs="Arial"/>
          <w:sz w:val="20"/>
          <w:szCs w:val="20"/>
          <w:lang w:val="en-GB"/>
        </w:rPr>
        <w:t>of endothelial cells incubated with</w:t>
      </w:r>
      <w:r w:rsidR="002B083E" w:rsidRPr="005A3127">
        <w:rPr>
          <w:rFonts w:ascii="Arial" w:hAnsi="Arial" w:cs="Arial"/>
          <w:sz w:val="20"/>
          <w:szCs w:val="20"/>
          <w:lang w:val="en-GB"/>
        </w:rPr>
        <w:t xml:space="preserve"> gold </w:t>
      </w:r>
      <w:proofErr w:type="spellStart"/>
      <w:r w:rsidR="002B083E" w:rsidRPr="005A3127">
        <w:rPr>
          <w:rFonts w:ascii="Arial" w:hAnsi="Arial" w:cs="Arial"/>
          <w:sz w:val="20"/>
          <w:szCs w:val="20"/>
          <w:lang w:val="en-GB"/>
        </w:rPr>
        <w:t>nanorods</w:t>
      </w:r>
      <w:proofErr w:type="spellEnd"/>
      <w:r w:rsidR="002B083E" w:rsidRPr="005A3127">
        <w:rPr>
          <w:rFonts w:ascii="Arial" w:hAnsi="Arial" w:cs="Arial"/>
          <w:sz w:val="20"/>
          <w:szCs w:val="20"/>
          <w:lang w:val="en-GB"/>
        </w:rPr>
        <w:t xml:space="preserve"> conjugated to intercellular adhesion molecule-1 </w:t>
      </w:r>
      <w:del w:id="2182" w:author="Pep Pàmies" w:date="2018-12-25T01:24:00Z">
        <w:r w:rsidR="002B083E" w:rsidRPr="005A3127" w:rsidDel="00A31141">
          <w:rPr>
            <w:rFonts w:ascii="Arial" w:hAnsi="Arial" w:cs="Arial"/>
            <w:sz w:val="20"/>
            <w:szCs w:val="20"/>
            <w:lang w:val="en-GB"/>
          </w:rPr>
          <w:delText xml:space="preserve">(ICAM-1) </w:delText>
        </w:r>
        <w:r w:rsidR="009049E6" w:rsidRPr="005A3127" w:rsidDel="00A31141">
          <w:rPr>
            <w:rFonts w:ascii="Arial" w:hAnsi="Arial" w:cs="Arial"/>
            <w:sz w:val="20"/>
            <w:szCs w:val="20"/>
            <w:lang w:val="en-GB"/>
          </w:rPr>
          <w:delText xml:space="preserve">was able to </w:delText>
        </w:r>
      </w:del>
      <w:r w:rsidR="009049E6" w:rsidRPr="005A3127">
        <w:rPr>
          <w:rFonts w:ascii="Arial" w:hAnsi="Arial" w:cs="Arial"/>
          <w:sz w:val="20"/>
          <w:szCs w:val="20"/>
          <w:lang w:val="en-GB"/>
        </w:rPr>
        <w:t>show</w:t>
      </w:r>
      <w:ins w:id="2183" w:author="Pep Pàmies" w:date="2018-12-25T01:24:00Z">
        <w:r w:rsidR="00A31141">
          <w:rPr>
            <w:rFonts w:ascii="Arial" w:hAnsi="Arial" w:cs="Arial"/>
            <w:sz w:val="20"/>
            <w:szCs w:val="20"/>
            <w:lang w:val="en-GB"/>
          </w:rPr>
          <w:t>ed</w:t>
        </w:r>
      </w:ins>
      <w:r w:rsidR="009049E6" w:rsidRPr="005A3127">
        <w:rPr>
          <w:rFonts w:ascii="Arial" w:hAnsi="Arial" w:cs="Arial"/>
          <w:sz w:val="20"/>
          <w:szCs w:val="20"/>
          <w:lang w:val="en-GB"/>
        </w:rPr>
        <w:t xml:space="preserve"> that</w:t>
      </w:r>
      <w:r w:rsidR="00C11C14" w:rsidRPr="005A3127">
        <w:rPr>
          <w:rFonts w:ascii="Arial" w:hAnsi="Arial" w:cs="Arial"/>
          <w:sz w:val="20"/>
          <w:szCs w:val="20"/>
          <w:lang w:val="en-GB"/>
        </w:rPr>
        <w:t>, after treatment,</w:t>
      </w:r>
      <w:r w:rsidR="009049E6" w:rsidRPr="005A3127">
        <w:rPr>
          <w:rFonts w:ascii="Arial" w:hAnsi="Arial" w:cs="Arial"/>
          <w:sz w:val="20"/>
          <w:szCs w:val="20"/>
          <w:lang w:val="en-GB"/>
        </w:rPr>
        <w:t xml:space="preserve"> the rods bound selectively to cells with the </w:t>
      </w:r>
      <w:r w:rsidR="002B083E" w:rsidRPr="005A3127">
        <w:rPr>
          <w:rFonts w:ascii="Arial" w:hAnsi="Arial" w:cs="Arial"/>
          <w:sz w:val="20"/>
          <w:szCs w:val="20"/>
          <w:lang w:val="en-GB"/>
        </w:rPr>
        <w:t>pro</w:t>
      </w:r>
      <w:r w:rsidR="002B083E" w:rsidRPr="005A3127">
        <w:rPr>
          <w:rFonts w:ascii="Arial" w:hAnsi="Arial" w:cs="Arial"/>
          <w:sz w:val="20"/>
          <w:szCs w:val="20"/>
          <w:lang w:val="en-GB"/>
        </w:rPr>
        <w:noBreakHyphen/>
        <w:t xml:space="preserve">inflammatory cytokine interferon </w:t>
      </w:r>
      <w:r w:rsidR="009049E6" w:rsidRPr="005A3127">
        <w:rPr>
          <w:rFonts w:ascii="Arial" w:hAnsi="Arial" w:cs="Arial"/>
          <w:sz w:val="20"/>
          <w:szCs w:val="20"/>
          <w:lang w:val="en-GB"/>
        </w:rPr>
        <w:t>gamma</w:t>
      </w:r>
      <w:r w:rsidRPr="005A3127">
        <w:rPr>
          <w:rFonts w:ascii="Arial" w:hAnsi="Arial" w:cs="Arial"/>
          <w:sz w:val="20"/>
          <w:szCs w:val="20"/>
          <w:lang w:val="en-GB"/>
        </w:rPr>
        <w:fldChar w:fldCharType="begin">
          <w:fldData xml:space="preserve">PEVuZE5vdGU+PENpdGU+PEF1dGhvcj5LaW08L0F1dGhvcj48WWVhcj4yMDA3PC9ZZWFyPjxSZWNO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</w:fldData>
        </w:fldChar>
      </w:r>
      <w:r w:rsidR="006F7509">
        <w:rPr>
          <w:rFonts w:ascii="Arial" w:hAnsi="Arial" w:cs="Arial"/>
          <w:sz w:val="20"/>
          <w:szCs w:val="20"/>
          <w:lang w:val="en-GB"/>
        </w:rPr>
        <w:instrText xml:space="preserve"> ADDIN EN.CITE </w:instrText>
      </w:r>
      <w:r w:rsidR="006F7509">
        <w:rPr>
          <w:rFonts w:ascii="Arial" w:hAnsi="Arial" w:cs="Arial"/>
          <w:sz w:val="20"/>
          <w:szCs w:val="20"/>
          <w:lang w:val="en-GB"/>
        </w:rPr>
        <w:fldChar w:fldCharType="begin">
          <w:fldData xml:space="preserve">PEVuZE5vdGU+PENpdGU+PEF1dGhvcj5LaW08L0F1dGhvcj48WWVhcj4yMDA3PC9ZZWFyPjxSZWNO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</w:fldData>
        </w:fldChar>
      </w:r>
      <w:r w:rsidR="006F7509">
        <w:rPr>
          <w:rFonts w:ascii="Arial" w:hAnsi="Arial" w:cs="Arial"/>
          <w:sz w:val="20"/>
          <w:szCs w:val="20"/>
          <w:lang w:val="en-GB"/>
        </w:rPr>
        <w:instrText xml:space="preserve"> ADDIN EN.CITE.DATA </w:instrText>
      </w:r>
      <w:r w:rsidR="006F7509">
        <w:rPr>
          <w:rFonts w:ascii="Arial" w:hAnsi="Arial" w:cs="Arial"/>
          <w:sz w:val="20"/>
          <w:szCs w:val="20"/>
          <w:lang w:val="en-GB"/>
        </w:rPr>
      </w:r>
      <w:r w:rsidR="006F7509">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182,183</w:t>
      </w:r>
      <w:r w:rsidRPr="005A3127">
        <w:rPr>
          <w:rFonts w:ascii="Arial" w:hAnsi="Arial" w:cs="Arial"/>
          <w:sz w:val="20"/>
          <w:szCs w:val="20"/>
          <w:lang w:val="en-GB"/>
        </w:rPr>
        <w:fldChar w:fldCharType="end"/>
      </w:r>
      <w:r w:rsidRPr="005A3127">
        <w:rPr>
          <w:rFonts w:ascii="Arial" w:hAnsi="Arial" w:cs="Arial"/>
          <w:sz w:val="20"/>
          <w:szCs w:val="20"/>
          <w:lang w:val="en-GB"/>
        </w:rPr>
        <w:t>.</w:t>
      </w:r>
      <w:del w:id="2184" w:author="Pep Pàmies" w:date="2018-12-25T01:24:00Z">
        <w:r w:rsidRPr="005A3127" w:rsidDel="00A31141">
          <w:rPr>
            <w:rFonts w:ascii="Arial" w:hAnsi="Arial" w:cs="Arial"/>
            <w:sz w:val="20"/>
            <w:szCs w:val="20"/>
            <w:lang w:val="en-GB"/>
          </w:rPr>
          <w:delText xml:space="preserve"> </w:delText>
        </w:r>
      </w:del>
    </w:p>
    <w:p w14:paraId="155CE167" w14:textId="6F997B17" w:rsidR="008045DC" w:rsidRPr="005A3127" w:rsidRDefault="002832F7" w:rsidP="005A3127">
      <w:pPr>
        <w:spacing w:line="240" w:lineRule="auto"/>
        <w:rPr>
          <w:rFonts w:ascii="Arial" w:hAnsi="Arial" w:cs="Arial"/>
          <w:sz w:val="20"/>
          <w:szCs w:val="20"/>
          <w:lang w:val="en-GB"/>
        </w:rPr>
      </w:pPr>
      <w:r w:rsidRPr="005A3127">
        <w:rPr>
          <w:rFonts w:ascii="Arial" w:hAnsi="Arial" w:cs="Arial"/>
          <w:sz w:val="20"/>
          <w:szCs w:val="20"/>
          <w:lang w:val="en-GB"/>
        </w:rPr>
        <w:t>Curved</w:t>
      </w:r>
      <w:r w:rsidR="00C51D1E" w:rsidRPr="005A3127">
        <w:rPr>
          <w:rFonts w:ascii="Arial" w:hAnsi="Arial" w:cs="Arial"/>
          <w:sz w:val="20"/>
          <w:szCs w:val="20"/>
          <w:lang w:val="en-GB"/>
        </w:rPr>
        <w:t>-geometry mesoscopy</w:t>
      </w:r>
      <w:r w:rsidR="00BE73DB" w:rsidRPr="005A3127">
        <w:rPr>
          <w:rFonts w:ascii="Arial" w:hAnsi="Arial" w:cs="Arial"/>
          <w:sz w:val="20"/>
          <w:szCs w:val="20"/>
          <w:lang w:val="en-GB"/>
        </w:rPr>
        <w:fldChar w:fldCharType="begin">
          <w:fldData xml:space="preserve">PEVuZE5vdGU+PENpdGU+PEF1dGhvcj5DaGVra291cnk8L0F1dGhvcj48WWVhcj4yMDE1PC9ZZWFy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PEVuZE5vdGU+PENpdGU+PEF1dGhvcj5DaGVra291cnk8L0F1dGhvcj48WWVhcj4yMDE1PC9ZZWFy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BE73DB" w:rsidRPr="005A3127">
        <w:rPr>
          <w:rFonts w:ascii="Arial" w:hAnsi="Arial" w:cs="Arial"/>
          <w:sz w:val="20"/>
          <w:szCs w:val="20"/>
          <w:lang w:val="en-GB"/>
        </w:rPr>
      </w:r>
      <w:r w:rsidR="00BE73DB"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55,80</w:t>
      </w:r>
      <w:r w:rsidR="00BE73DB"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7F028C" w:rsidRPr="005A3127">
        <w:rPr>
          <w:rFonts w:ascii="Arial" w:hAnsi="Arial" w:cs="Arial"/>
          <w:sz w:val="20"/>
          <w:szCs w:val="20"/>
          <w:lang w:val="en-GB"/>
        </w:rPr>
        <w:t xml:space="preserve">at 24 MHz </w:t>
      </w:r>
      <w:r w:rsidR="00BE73DB" w:rsidRPr="005A3127">
        <w:rPr>
          <w:rFonts w:ascii="Arial" w:hAnsi="Arial" w:cs="Arial"/>
          <w:sz w:val="20"/>
          <w:szCs w:val="20"/>
          <w:lang w:val="en-GB"/>
        </w:rPr>
        <w:t xml:space="preserve">has been used </w:t>
      </w:r>
      <w:r w:rsidR="00FB4EC0" w:rsidRPr="005A3127">
        <w:rPr>
          <w:rFonts w:ascii="Arial" w:hAnsi="Arial" w:cs="Arial"/>
          <w:sz w:val="20"/>
          <w:szCs w:val="20"/>
          <w:lang w:val="en-GB"/>
        </w:rPr>
        <w:t xml:space="preserve">to image </w:t>
      </w:r>
      <w:r w:rsidR="00BE73DB" w:rsidRPr="005A3127">
        <w:rPr>
          <w:rFonts w:ascii="Arial" w:hAnsi="Arial" w:cs="Arial"/>
          <w:sz w:val="20"/>
          <w:szCs w:val="20"/>
          <w:lang w:val="en-GB"/>
        </w:rPr>
        <w:t>the</w:t>
      </w:r>
      <w:r w:rsidR="00FB4EC0" w:rsidRPr="005A3127">
        <w:rPr>
          <w:rFonts w:ascii="Arial" w:hAnsi="Arial" w:cs="Arial"/>
          <w:sz w:val="20"/>
          <w:szCs w:val="20"/>
          <w:lang w:val="en-GB"/>
        </w:rPr>
        <w:t xml:space="preserve"> </w:t>
      </w:r>
      <w:r w:rsidR="007F028C" w:rsidRPr="005A3127">
        <w:rPr>
          <w:rFonts w:ascii="Arial" w:hAnsi="Arial" w:cs="Arial"/>
          <w:sz w:val="20"/>
          <w:szCs w:val="20"/>
          <w:lang w:val="en-GB"/>
        </w:rPr>
        <w:t xml:space="preserve">highly detailed </w:t>
      </w:r>
      <w:r w:rsidR="00BE73DB" w:rsidRPr="005A3127">
        <w:rPr>
          <w:rFonts w:ascii="Arial" w:hAnsi="Arial" w:cs="Arial"/>
          <w:sz w:val="20"/>
          <w:szCs w:val="20"/>
          <w:lang w:val="en-GB"/>
        </w:rPr>
        <w:t>distribution</w:t>
      </w:r>
      <w:r w:rsidR="007F028C" w:rsidRPr="005A3127">
        <w:rPr>
          <w:rFonts w:ascii="Arial" w:hAnsi="Arial" w:cs="Arial"/>
          <w:sz w:val="20"/>
          <w:szCs w:val="20"/>
          <w:lang w:val="en-GB"/>
        </w:rPr>
        <w:t xml:space="preserve"> of gold nanoparticles within murine kidneys</w:t>
      </w:r>
      <w:r w:rsidR="007F028C"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&lt;EndNote&gt;&lt;Cite&gt;&lt;Author&gt;Chekkoury&lt;/Author&gt;&lt;Year&gt;2015&lt;/Year&gt;&lt;RecNum&gt;56&lt;/RecNum&gt;&lt;DisplayText&gt;&lt;style face="superscript"&gt;80&lt;/style&gt;&lt;/DisplayText&gt;&lt;record&gt;&lt;rec-number&gt;56&lt;/rec-number&gt;&lt;foreign-keys&gt;&lt;key app="EN" db-id="rvr02p0x7wvxaoeazzp5p2tdp0eevr9e0pxw" timestamp="0"&gt;56&lt;/key&gt;&lt;/foreign-keys&gt;&lt;ref-type name="Journal Article"&gt;17&lt;/ref-type&gt;&lt;contributors&gt;&lt;authors&gt;&lt;author&gt;Chekkoury, Andrei&lt;/author&gt;&lt;author&gt;Gateau, Jérôme&lt;/author&gt;&lt;author&gt;Driessen, Wouter&lt;/author&gt;&lt;author&gt;Symvoulidis, Panagiotis&lt;/author&gt;&lt;author&gt;Bézière, Nicolas&lt;/author&gt;&lt;author&gt;Feuchtinger, Annette&lt;/author&gt;&lt;author&gt;Walch, Axel&lt;/author&gt;&lt;author&gt;Ntziachristos, Vasilis&lt;/author&gt;&lt;/authors&gt;&lt;/contributors&gt;&lt;titles&gt;&lt;title&gt;Optical mesoscopy without the scatter: broadband multispectral optoacoustic mesoscopy&lt;/title&gt;&lt;secondary-title&gt;Biomedical optics express&lt;/secondary-title&gt;&lt;/titles&gt;&lt;periodical&gt;&lt;full-title&gt;Biomedical Optics Express&lt;/full-title&gt;&lt;/periodical&gt;&lt;pages&gt;3134-3148&lt;/pages&gt;&lt;volume&gt;6&lt;/volume&gt;&lt;number&gt;9&lt;/number&gt;&lt;dates&gt;&lt;year&gt;2015&lt;/year&gt;&lt;/dates&gt;&lt;isbn&gt;2156-7085&lt;/isbn&gt;&lt;urls&gt;&lt;related-urls&gt;&lt;url&gt;https://www.ncbi.nlm.nih.gov/pmc/articles/PMC4574642/pdf/3134.pdf&lt;/url&gt;&lt;/related-urls&gt;&lt;/urls&gt;&lt;/record&gt;&lt;/Cite&gt;&lt;/EndNote&gt;</w:instrText>
      </w:r>
      <w:r w:rsidR="007F028C"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80</w:t>
      </w:r>
      <w:r w:rsidR="007F028C" w:rsidRPr="005A3127">
        <w:rPr>
          <w:rFonts w:ascii="Arial" w:hAnsi="Arial" w:cs="Arial"/>
          <w:sz w:val="20"/>
          <w:szCs w:val="20"/>
          <w:lang w:val="en-GB"/>
        </w:rPr>
        <w:fldChar w:fldCharType="end"/>
      </w:r>
      <w:r w:rsidR="007F028C" w:rsidRPr="005A3127">
        <w:rPr>
          <w:rFonts w:ascii="Arial" w:hAnsi="Arial" w:cs="Arial"/>
          <w:sz w:val="20"/>
          <w:szCs w:val="20"/>
          <w:lang w:val="en-GB"/>
        </w:rPr>
        <w:t xml:space="preserve"> </w:t>
      </w:r>
      <w:r w:rsidR="007F028C" w:rsidRPr="008C18E4">
        <w:rPr>
          <w:rFonts w:ascii="Arial" w:hAnsi="Arial" w:cs="Arial"/>
          <w:sz w:val="20"/>
          <w:szCs w:val="20"/>
          <w:lang w:val="en-GB"/>
        </w:rPr>
        <w:t>ex vivo</w:t>
      </w:r>
      <w:r w:rsidR="007F028C" w:rsidRPr="005A3127">
        <w:rPr>
          <w:rFonts w:ascii="Arial" w:hAnsi="Arial" w:cs="Arial"/>
          <w:i/>
          <w:sz w:val="20"/>
          <w:szCs w:val="20"/>
          <w:lang w:val="en-GB"/>
        </w:rPr>
        <w:t xml:space="preserve"> </w:t>
      </w:r>
      <w:r w:rsidR="00480025" w:rsidRPr="005A3127">
        <w:rPr>
          <w:rFonts w:ascii="Arial" w:hAnsi="Arial" w:cs="Arial"/>
          <w:sz w:val="20"/>
          <w:szCs w:val="20"/>
          <w:lang w:val="en-GB"/>
        </w:rPr>
        <w:t>(</w:t>
      </w:r>
      <w:r w:rsidR="00480025" w:rsidRPr="005A3127">
        <w:rPr>
          <w:rFonts w:ascii="Arial" w:hAnsi="Arial" w:cs="Arial"/>
          <w:b/>
          <w:sz w:val="20"/>
          <w:szCs w:val="20"/>
          <w:lang w:val="en-GB"/>
        </w:rPr>
        <w:t>Fig. </w:t>
      </w:r>
      <w:del w:id="2185" w:author="Pep Pàmies" w:date="2018-12-20T20:17:00Z">
        <w:r w:rsidR="00706852" w:rsidRPr="005A3127" w:rsidDel="00C815A5">
          <w:rPr>
            <w:rFonts w:ascii="Arial" w:hAnsi="Arial" w:cs="Arial"/>
            <w:b/>
            <w:sz w:val="20"/>
            <w:szCs w:val="20"/>
            <w:lang w:val="en-GB"/>
          </w:rPr>
          <w:delText>6</w:delText>
        </w:r>
      </w:del>
      <w:ins w:id="2186" w:author="Pep Pàmies" w:date="2018-12-20T20:17:00Z">
        <w:r w:rsidR="00C815A5">
          <w:rPr>
            <w:rFonts w:ascii="Arial" w:hAnsi="Arial" w:cs="Arial"/>
            <w:b/>
            <w:sz w:val="20"/>
            <w:szCs w:val="20"/>
            <w:lang w:val="en-GB"/>
          </w:rPr>
          <w:t>5</w:t>
        </w:r>
      </w:ins>
      <w:r w:rsidR="00706852" w:rsidRPr="005A3127">
        <w:rPr>
          <w:rFonts w:ascii="Arial" w:hAnsi="Arial" w:cs="Arial"/>
          <w:b/>
          <w:sz w:val="20"/>
          <w:szCs w:val="20"/>
          <w:lang w:val="en-GB"/>
        </w:rPr>
        <w:t>l</w:t>
      </w:r>
      <w:r w:rsidR="007F028C" w:rsidRPr="005A3127">
        <w:rPr>
          <w:rFonts w:ascii="Arial" w:hAnsi="Arial" w:cs="Arial"/>
          <w:sz w:val="20"/>
          <w:szCs w:val="20"/>
          <w:lang w:val="en-GB"/>
        </w:rPr>
        <w:t xml:space="preserve">) without the need for organ clearing. </w:t>
      </w:r>
      <w:del w:id="2187" w:author="Pep Pàmies" w:date="2018-12-25T01:25:00Z">
        <w:r w:rsidR="007F028C" w:rsidRPr="005A3127" w:rsidDel="00A31141">
          <w:rPr>
            <w:rFonts w:ascii="Arial" w:hAnsi="Arial" w:cs="Arial"/>
            <w:sz w:val="20"/>
            <w:szCs w:val="20"/>
            <w:lang w:val="en-GB"/>
          </w:rPr>
          <w:delText>It was further shown h</w:delText>
        </w:r>
      </w:del>
      <w:ins w:id="2188" w:author="Pep Pàmies" w:date="2018-12-25T01:25:00Z">
        <w:r w:rsidR="00A31141">
          <w:rPr>
            <w:rFonts w:ascii="Arial" w:hAnsi="Arial" w:cs="Arial"/>
            <w:sz w:val="20"/>
            <w:szCs w:val="20"/>
            <w:lang w:val="en-GB"/>
          </w:rPr>
          <w:t>H</w:t>
        </w:r>
      </w:ins>
      <w:r w:rsidR="007F028C" w:rsidRPr="005A3127">
        <w:rPr>
          <w:rFonts w:ascii="Arial" w:hAnsi="Arial" w:cs="Arial"/>
          <w:sz w:val="20"/>
          <w:szCs w:val="20"/>
          <w:lang w:val="en-GB"/>
        </w:rPr>
        <w:t>owever</w:t>
      </w:r>
      <w:ins w:id="2189" w:author="Pep Pàmies" w:date="2018-12-25T01:25:00Z">
        <w:r w:rsidR="00A31141">
          <w:rPr>
            <w:rFonts w:ascii="Arial" w:hAnsi="Arial" w:cs="Arial"/>
            <w:sz w:val="20"/>
            <w:szCs w:val="20"/>
            <w:lang w:val="en-GB"/>
          </w:rPr>
          <w:t>,</w:t>
        </w:r>
      </w:ins>
      <w:r w:rsidR="007F028C" w:rsidRPr="005A3127">
        <w:rPr>
          <w:rFonts w:ascii="Arial" w:hAnsi="Arial" w:cs="Arial"/>
          <w:sz w:val="20"/>
          <w:szCs w:val="20"/>
          <w:lang w:val="en-GB"/>
        </w:rPr>
        <w:t xml:space="preserve"> in this study </w:t>
      </w:r>
      <w:del w:id="2190" w:author="Pep Pàmies" w:date="2018-12-25T01:25:00Z">
        <w:r w:rsidR="007F028C" w:rsidRPr="005A3127" w:rsidDel="00A31141">
          <w:rPr>
            <w:rFonts w:ascii="Arial" w:hAnsi="Arial" w:cs="Arial"/>
            <w:sz w:val="20"/>
            <w:szCs w:val="20"/>
            <w:lang w:val="en-GB"/>
          </w:rPr>
          <w:delText xml:space="preserve">that </w:delText>
        </w:r>
      </w:del>
      <w:r w:rsidR="007F028C" w:rsidRPr="005A3127">
        <w:rPr>
          <w:rFonts w:ascii="Arial" w:hAnsi="Arial" w:cs="Arial"/>
          <w:sz w:val="20"/>
          <w:szCs w:val="20"/>
          <w:lang w:val="en-GB"/>
        </w:rPr>
        <w:t xml:space="preserve">the distribution of the </w:t>
      </w:r>
      <w:proofErr w:type="spellStart"/>
      <w:r w:rsidR="00FB4EC0" w:rsidRPr="005A3127">
        <w:rPr>
          <w:rFonts w:ascii="Arial" w:hAnsi="Arial" w:cs="Arial"/>
          <w:sz w:val="20"/>
          <w:szCs w:val="20"/>
          <w:lang w:val="en-GB"/>
        </w:rPr>
        <w:t>IRDye</w:t>
      </w:r>
      <w:proofErr w:type="spellEnd"/>
      <w:r w:rsidR="00FB4EC0" w:rsidRPr="005A3127">
        <w:rPr>
          <w:rFonts w:ascii="Arial" w:hAnsi="Arial" w:cs="Arial"/>
          <w:sz w:val="20"/>
          <w:szCs w:val="20"/>
          <w:lang w:val="en-GB"/>
        </w:rPr>
        <w:t xml:space="preserve"> 800CW</w:t>
      </w:r>
      <w:r w:rsidR="0040672F" w:rsidRPr="005A3127">
        <w:rPr>
          <w:rFonts w:ascii="Arial" w:hAnsi="Arial" w:cs="Arial"/>
          <w:sz w:val="20"/>
          <w:szCs w:val="20"/>
          <w:lang w:val="en-GB"/>
        </w:rPr>
        <w:t xml:space="preserve"> </w:t>
      </w:r>
      <w:r w:rsidR="007F028C" w:rsidRPr="005A3127">
        <w:rPr>
          <w:rFonts w:ascii="Arial" w:hAnsi="Arial" w:cs="Arial"/>
          <w:sz w:val="20"/>
          <w:szCs w:val="20"/>
          <w:lang w:val="en-GB"/>
        </w:rPr>
        <w:t xml:space="preserve">was only possible </w:t>
      </w:r>
      <w:r w:rsidR="0040672F" w:rsidRPr="005A3127">
        <w:rPr>
          <w:rFonts w:ascii="Arial" w:hAnsi="Arial" w:cs="Arial"/>
          <w:sz w:val="20"/>
          <w:szCs w:val="20"/>
          <w:lang w:val="en-GB"/>
        </w:rPr>
        <w:t>at 6 MHz</w:t>
      </w:r>
      <w:r w:rsidR="007F028C" w:rsidRPr="005A3127">
        <w:rPr>
          <w:rFonts w:ascii="Arial" w:hAnsi="Arial" w:cs="Arial"/>
          <w:sz w:val="20"/>
          <w:szCs w:val="20"/>
          <w:lang w:val="en-GB"/>
        </w:rPr>
        <w:t xml:space="preserve"> </w:t>
      </w:r>
      <w:del w:id="2191" w:author="Pep Pàmies" w:date="2018-12-25T01:25:00Z">
        <w:r w:rsidR="007F028C" w:rsidRPr="005A3127" w:rsidDel="00A31141">
          <w:rPr>
            <w:rFonts w:ascii="Arial" w:hAnsi="Arial" w:cs="Arial"/>
            <w:sz w:val="20"/>
            <w:szCs w:val="20"/>
            <w:lang w:val="en-GB"/>
          </w:rPr>
          <w:delText xml:space="preserve">due to </w:delText>
        </w:r>
      </w:del>
      <w:ins w:id="2192" w:author="Pep Pàmies" w:date="2018-12-25T01:25:00Z">
        <w:r w:rsidR="00A31141">
          <w:rPr>
            <w:rFonts w:ascii="Arial" w:hAnsi="Arial" w:cs="Arial"/>
            <w:sz w:val="20"/>
            <w:szCs w:val="20"/>
            <w:lang w:val="en-GB"/>
          </w:rPr>
          <w:t xml:space="preserve">because of </w:t>
        </w:r>
      </w:ins>
      <w:r w:rsidR="007F028C" w:rsidRPr="005A3127">
        <w:rPr>
          <w:rFonts w:ascii="Arial" w:hAnsi="Arial" w:cs="Arial"/>
          <w:sz w:val="20"/>
          <w:szCs w:val="20"/>
          <w:lang w:val="en-GB"/>
        </w:rPr>
        <w:t xml:space="preserve">the larger volume occupied by the </w:t>
      </w:r>
      <w:proofErr w:type="spellStart"/>
      <w:r w:rsidR="007F028C" w:rsidRPr="005A3127">
        <w:rPr>
          <w:rFonts w:ascii="Arial" w:hAnsi="Arial" w:cs="Arial"/>
          <w:sz w:val="20"/>
          <w:szCs w:val="20"/>
          <w:lang w:val="en-GB"/>
        </w:rPr>
        <w:t>fluorochrome</w:t>
      </w:r>
      <w:proofErr w:type="spellEnd"/>
      <w:del w:id="2193" w:author="Pep Pàmies" w:date="2018-12-25T01:25:00Z">
        <w:r w:rsidR="007F028C" w:rsidRPr="005A3127" w:rsidDel="00A31141">
          <w:rPr>
            <w:rFonts w:ascii="Arial" w:hAnsi="Arial" w:cs="Arial"/>
            <w:sz w:val="20"/>
            <w:szCs w:val="20"/>
            <w:lang w:val="en-GB"/>
          </w:rPr>
          <w:delText>,</w:delText>
        </w:r>
      </w:del>
      <w:r w:rsidR="007F028C" w:rsidRPr="005A3127">
        <w:rPr>
          <w:rFonts w:ascii="Arial" w:hAnsi="Arial" w:cs="Arial"/>
          <w:sz w:val="20"/>
          <w:szCs w:val="20"/>
          <w:lang w:val="en-GB"/>
        </w:rPr>
        <w:t xml:space="preserve"> </w:t>
      </w:r>
      <w:ins w:id="2194" w:author="Pep Pàmies" w:date="2018-12-25T01:26:00Z">
        <w:r w:rsidR="00A31141">
          <w:rPr>
            <w:rFonts w:ascii="Arial" w:hAnsi="Arial" w:cs="Arial"/>
            <w:sz w:val="20"/>
            <w:szCs w:val="20"/>
            <w:lang w:val="en-GB"/>
          </w:rPr>
          <w:t>(</w:t>
        </w:r>
      </w:ins>
      <w:r w:rsidR="007F028C" w:rsidRPr="005A3127">
        <w:rPr>
          <w:rFonts w:ascii="Arial" w:hAnsi="Arial" w:cs="Arial"/>
          <w:sz w:val="20"/>
          <w:szCs w:val="20"/>
          <w:lang w:val="en-GB"/>
        </w:rPr>
        <w:t xml:space="preserve">compared </w:t>
      </w:r>
      <w:del w:id="2195" w:author="Pep Pàmies" w:date="2018-12-25T01:26:00Z">
        <w:r w:rsidR="007F028C" w:rsidRPr="005A3127" w:rsidDel="00A31141">
          <w:rPr>
            <w:rFonts w:ascii="Arial" w:hAnsi="Arial" w:cs="Arial"/>
            <w:sz w:val="20"/>
            <w:szCs w:val="20"/>
            <w:lang w:val="en-GB"/>
          </w:rPr>
          <w:delText xml:space="preserve">to </w:delText>
        </w:r>
      </w:del>
      <w:ins w:id="2196" w:author="Pep Pàmies" w:date="2018-12-25T01:26:00Z">
        <w:r w:rsidR="00A31141">
          <w:rPr>
            <w:rFonts w:ascii="Arial" w:hAnsi="Arial" w:cs="Arial"/>
            <w:sz w:val="20"/>
            <w:szCs w:val="20"/>
            <w:lang w:val="en-GB"/>
          </w:rPr>
          <w:t xml:space="preserve">with </w:t>
        </w:r>
      </w:ins>
      <w:r w:rsidR="007F028C" w:rsidRPr="005A3127">
        <w:rPr>
          <w:rFonts w:ascii="Arial" w:hAnsi="Arial" w:cs="Arial"/>
          <w:sz w:val="20"/>
          <w:szCs w:val="20"/>
          <w:lang w:val="en-GB"/>
        </w:rPr>
        <w:t xml:space="preserve">the gold </w:t>
      </w:r>
      <w:r w:rsidR="00EC5FC1" w:rsidRPr="005A3127">
        <w:rPr>
          <w:rFonts w:ascii="Arial" w:hAnsi="Arial" w:cs="Arial"/>
          <w:sz w:val="20"/>
          <w:szCs w:val="20"/>
          <w:lang w:val="en-GB"/>
        </w:rPr>
        <w:t>nano</w:t>
      </w:r>
      <w:r w:rsidR="007F028C" w:rsidRPr="005A3127">
        <w:rPr>
          <w:rFonts w:ascii="Arial" w:hAnsi="Arial" w:cs="Arial"/>
          <w:sz w:val="20"/>
          <w:szCs w:val="20"/>
          <w:lang w:val="en-GB"/>
        </w:rPr>
        <w:t>particles</w:t>
      </w:r>
      <w:ins w:id="2197" w:author="Pep Pàmies" w:date="2018-12-25T01:26:00Z">
        <w:r w:rsidR="00A31141">
          <w:rPr>
            <w:rFonts w:ascii="Arial" w:hAnsi="Arial" w:cs="Arial"/>
            <w:sz w:val="20"/>
            <w:szCs w:val="20"/>
            <w:lang w:val="en-GB"/>
          </w:rPr>
          <w:t>)</w:t>
        </w:r>
      </w:ins>
      <w:r w:rsidR="007F028C" w:rsidRPr="005A3127">
        <w:rPr>
          <w:rFonts w:ascii="Arial" w:hAnsi="Arial" w:cs="Arial"/>
          <w:sz w:val="20"/>
          <w:szCs w:val="20"/>
          <w:lang w:val="en-GB"/>
        </w:rPr>
        <w:t xml:space="preserve">. </w:t>
      </w:r>
      <w:r w:rsidR="007262A4" w:rsidRPr="005A3127">
        <w:rPr>
          <w:rFonts w:ascii="Arial" w:hAnsi="Arial" w:cs="Arial"/>
          <w:sz w:val="20"/>
          <w:szCs w:val="20"/>
          <w:lang w:val="en-GB"/>
        </w:rPr>
        <w:t xml:space="preserve">Multispectral </w:t>
      </w:r>
      <w:r w:rsidR="00C11C14" w:rsidRPr="005A3127">
        <w:rPr>
          <w:rFonts w:ascii="Arial" w:hAnsi="Arial" w:cs="Arial"/>
          <w:sz w:val="20"/>
          <w:szCs w:val="20"/>
          <w:lang w:val="en-GB"/>
        </w:rPr>
        <w:t xml:space="preserve">curved-geometry </w:t>
      </w:r>
      <w:r w:rsidR="00BE73DB" w:rsidRPr="005A3127">
        <w:rPr>
          <w:rFonts w:ascii="Arial" w:hAnsi="Arial" w:cs="Arial"/>
          <w:sz w:val="20"/>
          <w:szCs w:val="20"/>
          <w:lang w:val="en-GB"/>
        </w:rPr>
        <w:t xml:space="preserve">studies at 15 MHz have visualized </w:t>
      </w:r>
      <w:r w:rsidR="00C11C14" w:rsidRPr="005A3127">
        <w:rPr>
          <w:rFonts w:ascii="Arial" w:hAnsi="Arial" w:cs="Arial"/>
          <w:sz w:val="20"/>
          <w:szCs w:val="20"/>
          <w:lang w:val="en-GB"/>
        </w:rPr>
        <w:t xml:space="preserve">fluorescent proteins labelling </w:t>
      </w:r>
      <w:r w:rsidR="00BE73DB" w:rsidRPr="005A3127">
        <w:rPr>
          <w:rFonts w:ascii="Arial" w:hAnsi="Arial" w:cs="Arial"/>
          <w:sz w:val="20"/>
          <w:szCs w:val="20"/>
          <w:lang w:val="en-GB"/>
        </w:rPr>
        <w:t xml:space="preserve">the imaginary disks of </w:t>
      </w:r>
      <w:r w:rsidR="00BE73DB" w:rsidRPr="005A3127">
        <w:rPr>
          <w:rFonts w:ascii="Arial" w:hAnsi="Arial" w:cs="Arial"/>
          <w:i/>
          <w:sz w:val="20"/>
          <w:szCs w:val="20"/>
          <w:lang w:val="en-GB"/>
        </w:rPr>
        <w:t>Drosophila melanogaster</w:t>
      </w:r>
      <w:r w:rsidR="00BE73DB" w:rsidRPr="005A3127">
        <w:rPr>
          <w:rFonts w:ascii="Arial" w:hAnsi="Arial" w:cs="Arial"/>
          <w:sz w:val="20"/>
          <w:szCs w:val="20"/>
          <w:lang w:val="en-GB"/>
        </w:rPr>
        <w:t xml:space="preserve"> and adult zebrafish </w:t>
      </w:r>
      <w:r w:rsidR="00DC66C3" w:rsidRPr="008C18E4">
        <w:rPr>
          <w:rFonts w:ascii="Arial" w:hAnsi="Arial" w:cs="Arial"/>
          <w:sz w:val="20"/>
          <w:szCs w:val="20"/>
          <w:lang w:val="en-GB"/>
        </w:rPr>
        <w:t>in </w:t>
      </w:r>
      <w:r w:rsidR="00BE73DB" w:rsidRPr="008C18E4">
        <w:rPr>
          <w:rFonts w:ascii="Arial" w:hAnsi="Arial" w:cs="Arial"/>
          <w:sz w:val="20"/>
          <w:szCs w:val="20"/>
          <w:lang w:val="en-GB"/>
        </w:rPr>
        <w:t>vivo</w:t>
      </w:r>
      <w:r w:rsidR="00DC66C3" w:rsidRPr="005A3127">
        <w:rPr>
          <w:rFonts w:ascii="Arial" w:hAnsi="Arial" w:cs="Arial"/>
          <w:i/>
          <w:sz w:val="20"/>
          <w:szCs w:val="20"/>
          <w:lang w:val="en-GB"/>
        </w:rPr>
        <w:t xml:space="preserve"> </w:t>
      </w:r>
      <w:r w:rsidR="00DC66C3" w:rsidRPr="005A3127">
        <w:rPr>
          <w:rFonts w:ascii="Arial" w:hAnsi="Arial" w:cs="Arial"/>
          <w:sz w:val="20"/>
          <w:szCs w:val="20"/>
          <w:lang w:val="en-GB"/>
        </w:rPr>
        <w:t xml:space="preserve">at </w:t>
      </w:r>
      <w:ins w:id="2198" w:author="Murad Omar" w:date="2019-01-19T11:06:00Z">
        <w:r w:rsidR="008B666F">
          <w:rPr>
            <w:rFonts w:ascii="Arial" w:hAnsi="Arial" w:cs="Arial"/>
            <w:sz w:val="20"/>
            <w:szCs w:val="20"/>
            <w:lang w:val="en-GB"/>
          </w:rPr>
          <w:t xml:space="preserve">resolutions of </w:t>
        </w:r>
      </w:ins>
      <w:r w:rsidR="00DC66C3" w:rsidRPr="005A3127">
        <w:rPr>
          <w:rFonts w:ascii="Arial" w:hAnsi="Arial" w:cs="Arial"/>
          <w:sz w:val="20"/>
          <w:szCs w:val="20"/>
          <w:lang w:val="en-GB"/>
        </w:rPr>
        <w:t>~35 µm</w:t>
      </w:r>
      <w:del w:id="2199" w:author="Murad Omar" w:date="2019-01-19T11:06:00Z">
        <w:r w:rsidR="00DC66C3" w:rsidRPr="005A3127" w:rsidDel="008B666F">
          <w:rPr>
            <w:rFonts w:ascii="Arial" w:hAnsi="Arial" w:cs="Arial"/>
            <w:sz w:val="20"/>
            <w:szCs w:val="20"/>
            <w:lang w:val="en-GB"/>
          </w:rPr>
          <w:delText xml:space="preserve"> </w:delText>
        </w:r>
      </w:del>
      <w:ins w:id="2200" w:author="Pep Pàmies" w:date="2018-12-25T01:26:00Z">
        <w:del w:id="2201" w:author="Murad Omar" w:date="2019-01-19T11:06:00Z">
          <w:r w:rsidR="00A31141" w:rsidDel="008B666F">
            <w:rPr>
              <w:rFonts w:ascii="Arial" w:hAnsi="Arial" w:cs="Arial"/>
              <w:sz w:val="20"/>
              <w:szCs w:val="20"/>
              <w:lang w:val="en-GB"/>
            </w:rPr>
            <w:delText xml:space="preserve">in </w:delText>
          </w:r>
        </w:del>
      </w:ins>
      <w:del w:id="2202" w:author="Murad Omar" w:date="2019-01-19T11:06:00Z">
        <w:r w:rsidR="00DC66C3" w:rsidRPr="005A3127" w:rsidDel="008B666F">
          <w:rPr>
            <w:rFonts w:ascii="Arial" w:hAnsi="Arial" w:cs="Arial"/>
            <w:sz w:val="20"/>
            <w:szCs w:val="20"/>
            <w:lang w:val="en-GB"/>
          </w:rPr>
          <w:delText>resolution</w:delText>
        </w:r>
      </w:del>
      <w:del w:id="2203" w:author="Pep Pàmies" w:date="2018-12-25T01:26:00Z">
        <w:r w:rsidR="00DC66C3" w:rsidRPr="008C18E4" w:rsidDel="00A31141">
          <w:rPr>
            <w:rFonts w:ascii="Arial" w:hAnsi="Arial" w:cs="Arial"/>
            <w:sz w:val="20"/>
            <w:szCs w:val="20"/>
            <w:lang w:val="en-GB"/>
          </w:rPr>
          <w:delText xml:space="preserve"> </w:delText>
        </w:r>
      </w:del>
      <w:r w:rsidR="00BE73DB" w:rsidRPr="008C18E4">
        <w:rPr>
          <w:rFonts w:ascii="Arial" w:hAnsi="Arial" w:cs="Arial"/>
          <w:sz w:val="20"/>
          <w:szCs w:val="20"/>
          <w:lang w:val="en-GB"/>
        </w:rPr>
        <w:fldChar w:fldCharType="begin"/>
      </w:r>
      <w:r w:rsidR="00904538" w:rsidRPr="008C18E4">
        <w:rPr>
          <w:rFonts w:ascii="Arial" w:hAnsi="Arial" w:cs="Arial"/>
          <w:sz w:val="20"/>
          <w:szCs w:val="20"/>
          <w:lang w:val="en-GB"/>
        </w:rPr>
        <w:instrText xml:space="preserve"> ADDIN EN.CITE &lt;EndNote&gt;&lt;Cite&gt;&lt;Author&gt;Razansky&lt;/Author&gt;&lt;Year&gt;2009&lt;/Year&gt;&lt;RecNum&gt;42&lt;/RecNum&gt;&lt;DisplayText&gt;&lt;style face="superscript"&gt;68&lt;/style&gt;&lt;/DisplayText&gt;&lt;record&gt;&lt;rec-number&gt;42&lt;/rec-number&gt;&lt;foreign-keys&gt;&lt;key app="EN" db-id="rvr02p0x7wvxaoeazzp5p2tdp0eevr9e0pxw" timestamp="0"&gt;42&lt;/key&gt;&lt;/foreign-keys&gt;&lt;ref-type name="Journal Article"&gt;17&lt;/ref-type&gt;&lt;contributors&gt;&lt;authors&gt;&lt;author&gt;Razansky, Daniel&lt;/author&gt;&lt;author&gt;Distel, Martin&lt;/author&gt;&lt;author&gt;Vinegoni, Claudio&lt;/author&gt;&lt;author&gt;Ma, Rui&lt;/author&gt;&lt;author&gt;Perrimon, Norbert&lt;/author&gt;&lt;author&gt;Köster, Reinhard W&lt;/author&gt;&lt;author&gt;Ntziachristos, Vasilis&lt;/author&gt;&lt;/authors&gt;&lt;/contributors&gt;&lt;titles&gt;&lt;title&gt;Multispectral opto-acoustic tomography of deep-seated fluorescent proteins in vivo&lt;/title&gt;&lt;secondary-title&gt;Nature Photonics&lt;/secondary-title&gt;&lt;/titles&gt;&lt;pages&gt;412-417&lt;/pages&gt;&lt;volume&gt;3&lt;/volume&gt;&lt;number&gt;7&lt;/number&gt;&lt;dates&gt;&lt;year&gt;2009&lt;/year&gt;&lt;/dates&gt;&lt;isbn&gt;1749-4885&lt;/isbn&gt;&lt;urls&gt;&lt;/urls&gt;&lt;/record&gt;&lt;/Cite&gt;&lt;/EndNote&gt;</w:instrText>
      </w:r>
      <w:r w:rsidR="00BE73DB" w:rsidRPr="008C18E4">
        <w:rPr>
          <w:rFonts w:ascii="Arial" w:hAnsi="Arial" w:cs="Arial"/>
          <w:sz w:val="20"/>
          <w:szCs w:val="20"/>
          <w:lang w:val="en-GB"/>
        </w:rPr>
        <w:fldChar w:fldCharType="separate"/>
      </w:r>
      <w:r w:rsidR="00904538" w:rsidRPr="008C18E4">
        <w:rPr>
          <w:rFonts w:ascii="Arial" w:hAnsi="Arial" w:cs="Arial"/>
          <w:noProof/>
          <w:sz w:val="20"/>
          <w:szCs w:val="20"/>
          <w:vertAlign w:val="superscript"/>
          <w:lang w:val="en-GB"/>
        </w:rPr>
        <w:t>68</w:t>
      </w:r>
      <w:r w:rsidR="00BE73DB" w:rsidRPr="008C18E4">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7F028C" w:rsidRPr="005A3127">
        <w:rPr>
          <w:rFonts w:ascii="Arial" w:hAnsi="Arial" w:cs="Arial"/>
          <w:sz w:val="20"/>
          <w:szCs w:val="20"/>
          <w:lang w:val="en-GB"/>
        </w:rPr>
        <w:t>H</w:t>
      </w:r>
      <w:r w:rsidR="00900130" w:rsidRPr="005A3127">
        <w:rPr>
          <w:rFonts w:ascii="Arial" w:hAnsi="Arial" w:cs="Arial"/>
          <w:sz w:val="20"/>
          <w:szCs w:val="20"/>
          <w:lang w:val="en-GB"/>
        </w:rPr>
        <w:t xml:space="preserve">igher-quality images of </w:t>
      </w:r>
      <w:r w:rsidR="00900130" w:rsidRPr="005A3127">
        <w:rPr>
          <w:rFonts w:ascii="Arial" w:hAnsi="Arial" w:cs="Arial"/>
          <w:i/>
          <w:sz w:val="20"/>
          <w:szCs w:val="20"/>
          <w:lang w:val="en-GB"/>
        </w:rPr>
        <w:t>Drosophila melanogaster</w:t>
      </w:r>
      <w:r w:rsidR="007F028C" w:rsidRPr="005A3127">
        <w:rPr>
          <w:rFonts w:ascii="Arial" w:hAnsi="Arial" w:cs="Arial"/>
          <w:sz w:val="20"/>
          <w:szCs w:val="20"/>
          <w:lang w:val="en-GB"/>
        </w:rPr>
        <w:t xml:space="preserve"> </w:t>
      </w:r>
      <w:r w:rsidR="00527D49" w:rsidRPr="005A3127">
        <w:rPr>
          <w:rFonts w:ascii="Arial" w:hAnsi="Arial" w:cs="Arial"/>
          <w:sz w:val="20"/>
          <w:szCs w:val="20"/>
          <w:lang w:val="en-GB"/>
        </w:rPr>
        <w:t>and juvenile zebrafish (</w:t>
      </w:r>
      <w:r w:rsidR="00527D49" w:rsidRPr="005A3127">
        <w:rPr>
          <w:rFonts w:ascii="Arial" w:hAnsi="Arial" w:cs="Arial"/>
          <w:b/>
          <w:sz w:val="20"/>
          <w:szCs w:val="20"/>
          <w:lang w:val="en-GB"/>
        </w:rPr>
        <w:t>Fig. </w:t>
      </w:r>
      <w:ins w:id="2204" w:author="Pep Pàmies" w:date="2018-12-20T20:15:00Z">
        <w:r w:rsidR="00C815A5">
          <w:rPr>
            <w:rFonts w:ascii="Arial" w:hAnsi="Arial" w:cs="Arial"/>
            <w:b/>
            <w:sz w:val="20"/>
            <w:szCs w:val="20"/>
            <w:lang w:val="en-GB"/>
          </w:rPr>
          <w:t>6</w:t>
        </w:r>
      </w:ins>
      <w:del w:id="2205" w:author="Pep Pàmies" w:date="2018-12-20T20:15:00Z">
        <w:r w:rsidR="00527D49" w:rsidRPr="005A3127" w:rsidDel="00C815A5">
          <w:rPr>
            <w:rFonts w:ascii="Arial" w:hAnsi="Arial" w:cs="Arial"/>
            <w:b/>
            <w:sz w:val="20"/>
            <w:szCs w:val="20"/>
            <w:lang w:val="en-GB"/>
          </w:rPr>
          <w:delText>7</w:delText>
        </w:r>
      </w:del>
      <w:r w:rsidR="00527D49" w:rsidRPr="005A3127">
        <w:rPr>
          <w:rFonts w:ascii="Arial" w:hAnsi="Arial" w:cs="Arial"/>
          <w:b/>
          <w:sz w:val="20"/>
          <w:szCs w:val="20"/>
          <w:lang w:val="en-GB"/>
        </w:rPr>
        <w:t>a</w:t>
      </w:r>
      <w:r w:rsidR="00527D49" w:rsidRPr="005A3127">
        <w:rPr>
          <w:rFonts w:ascii="Arial" w:hAnsi="Arial" w:cs="Arial"/>
          <w:sz w:val="20"/>
          <w:szCs w:val="20"/>
          <w:lang w:val="en-GB"/>
        </w:rPr>
        <w:t xml:space="preserve">) </w:t>
      </w:r>
      <w:r w:rsidR="007F028C" w:rsidRPr="005A3127">
        <w:rPr>
          <w:rFonts w:ascii="Arial" w:hAnsi="Arial" w:cs="Arial"/>
          <w:sz w:val="20"/>
          <w:szCs w:val="20"/>
          <w:lang w:val="en-GB"/>
        </w:rPr>
        <w:t>at</w:t>
      </w:r>
      <w:r w:rsidR="00900130" w:rsidRPr="005A3127">
        <w:rPr>
          <w:rFonts w:ascii="Arial" w:hAnsi="Arial" w:cs="Arial"/>
          <w:sz w:val="20"/>
          <w:szCs w:val="20"/>
          <w:lang w:val="en-GB"/>
        </w:rPr>
        <w:t xml:space="preserve"> </w:t>
      </w:r>
      <w:r w:rsidR="00AA5648" w:rsidRPr="005A3127">
        <w:rPr>
          <w:rFonts w:ascii="Arial" w:hAnsi="Arial" w:cs="Arial"/>
          <w:sz w:val="20"/>
          <w:szCs w:val="20"/>
          <w:lang w:val="en-GB"/>
        </w:rPr>
        <w:t>7</w:t>
      </w:r>
      <w:ins w:id="2206" w:author="Pep Pàmies" w:date="2018-12-25T01:26:00Z">
        <w:r w:rsidR="00A31141">
          <w:rPr>
            <w:rFonts w:ascii="Arial" w:hAnsi="Arial" w:cs="Arial"/>
            <w:sz w:val="20"/>
            <w:szCs w:val="20"/>
            <w:lang w:val="en-GB"/>
          </w:rPr>
          <w:t>–</w:t>
        </w:r>
      </w:ins>
      <w:del w:id="2207" w:author="Pep Pàmies" w:date="2018-12-25T01:26:00Z">
        <w:r w:rsidR="00AA5648" w:rsidRPr="005A3127" w:rsidDel="00A31141">
          <w:rPr>
            <w:rFonts w:ascii="Arial" w:hAnsi="Arial" w:cs="Arial"/>
            <w:sz w:val="20"/>
            <w:szCs w:val="20"/>
            <w:lang w:val="en-GB"/>
          </w:rPr>
          <w:noBreakHyphen/>
        </w:r>
      </w:del>
      <w:r w:rsidR="00AA5648" w:rsidRPr="005A3127">
        <w:rPr>
          <w:rFonts w:ascii="Arial" w:hAnsi="Arial" w:cs="Arial"/>
          <w:sz w:val="20"/>
          <w:szCs w:val="20"/>
          <w:lang w:val="en-GB"/>
        </w:rPr>
        <w:t>15 µm</w:t>
      </w:r>
      <w:r w:rsidR="003D5ACC" w:rsidRPr="005A3127">
        <w:rPr>
          <w:rFonts w:ascii="Arial" w:hAnsi="Arial" w:cs="Arial"/>
          <w:sz w:val="20"/>
          <w:szCs w:val="20"/>
          <w:lang w:val="en-GB"/>
        </w:rPr>
        <w:t xml:space="preserve"> </w:t>
      </w:r>
      <w:ins w:id="2208" w:author="Pep Pàmies" w:date="2018-12-25T01:26:00Z">
        <w:r w:rsidR="00A31141">
          <w:rPr>
            <w:rFonts w:ascii="Arial" w:hAnsi="Arial" w:cs="Arial"/>
            <w:sz w:val="20"/>
            <w:szCs w:val="20"/>
            <w:lang w:val="en-GB"/>
          </w:rPr>
          <w:t xml:space="preserve">in </w:t>
        </w:r>
      </w:ins>
      <w:r w:rsidR="003D5ACC" w:rsidRPr="005A3127">
        <w:rPr>
          <w:rFonts w:ascii="Arial" w:hAnsi="Arial" w:cs="Arial"/>
          <w:sz w:val="20"/>
          <w:szCs w:val="20"/>
          <w:lang w:val="en-GB"/>
        </w:rPr>
        <w:t xml:space="preserve">resolution were achieved </w:t>
      </w:r>
      <w:r w:rsidR="00527D49" w:rsidRPr="005A3127">
        <w:rPr>
          <w:rFonts w:ascii="Arial" w:hAnsi="Arial" w:cs="Arial"/>
          <w:sz w:val="20"/>
          <w:szCs w:val="20"/>
          <w:lang w:val="en-GB"/>
        </w:rPr>
        <w:t>at depths of 2</w:t>
      </w:r>
      <w:ins w:id="2209" w:author="Pep Pàmies" w:date="2018-12-25T01:27:00Z">
        <w:r w:rsidR="00A31141">
          <w:rPr>
            <w:rFonts w:ascii="Arial" w:hAnsi="Arial" w:cs="Arial"/>
            <w:sz w:val="20"/>
            <w:szCs w:val="20"/>
            <w:lang w:val="en-GB"/>
          </w:rPr>
          <w:t>–</w:t>
        </w:r>
      </w:ins>
      <w:del w:id="2210" w:author="Pep Pàmies" w:date="2018-12-25T01:27:00Z">
        <w:r w:rsidR="00527D49" w:rsidRPr="005A3127" w:rsidDel="00A31141">
          <w:rPr>
            <w:rFonts w:ascii="Arial" w:hAnsi="Arial" w:cs="Arial"/>
            <w:sz w:val="20"/>
            <w:szCs w:val="20"/>
            <w:lang w:val="en-GB"/>
          </w:rPr>
          <w:noBreakHyphen/>
        </w:r>
      </w:del>
      <w:r w:rsidR="00527D49" w:rsidRPr="005A3127">
        <w:rPr>
          <w:rFonts w:ascii="Arial" w:hAnsi="Arial" w:cs="Arial"/>
          <w:sz w:val="20"/>
          <w:szCs w:val="20"/>
          <w:lang w:val="en-GB"/>
        </w:rPr>
        <w:t xml:space="preserve">3 mm </w:t>
      </w:r>
      <w:ins w:id="2211" w:author="Pep Pàmies" w:date="2018-12-25T01:27:00Z">
        <w:r w:rsidR="00A31141">
          <w:rPr>
            <w:rFonts w:ascii="Arial" w:hAnsi="Arial" w:cs="Arial"/>
            <w:sz w:val="20"/>
            <w:szCs w:val="20"/>
            <w:lang w:val="en-GB"/>
          </w:rPr>
          <w:t xml:space="preserve">by </w:t>
        </w:r>
      </w:ins>
      <w:r w:rsidR="003D5ACC" w:rsidRPr="005A3127">
        <w:rPr>
          <w:rFonts w:ascii="Arial" w:hAnsi="Arial" w:cs="Arial"/>
          <w:sz w:val="20"/>
          <w:szCs w:val="20"/>
          <w:lang w:val="en-GB"/>
        </w:rPr>
        <w:t xml:space="preserve">using RSOM </w:t>
      </w:r>
      <w:r w:rsidR="007F028C" w:rsidRPr="005A3127">
        <w:rPr>
          <w:rFonts w:ascii="Arial" w:hAnsi="Arial" w:cs="Arial"/>
          <w:sz w:val="20"/>
          <w:szCs w:val="20"/>
          <w:lang w:val="en-GB"/>
        </w:rPr>
        <w:t xml:space="preserve">and </w:t>
      </w:r>
      <w:del w:id="2212" w:author="Pep Pàmies" w:date="2018-12-25T01:27:00Z">
        <w:r w:rsidR="007F028C" w:rsidRPr="005A3127" w:rsidDel="00A31141">
          <w:rPr>
            <w:rFonts w:ascii="Arial" w:hAnsi="Arial" w:cs="Arial"/>
            <w:sz w:val="20"/>
            <w:szCs w:val="20"/>
            <w:lang w:val="en-GB"/>
          </w:rPr>
          <w:delText xml:space="preserve">curved </w:delText>
        </w:r>
      </w:del>
      <w:ins w:id="2213" w:author="Pep Pàmies" w:date="2018-12-25T01:27:00Z">
        <w:r w:rsidR="00A31141" w:rsidRPr="005A3127">
          <w:rPr>
            <w:rFonts w:ascii="Arial" w:hAnsi="Arial" w:cs="Arial"/>
            <w:sz w:val="20"/>
            <w:szCs w:val="20"/>
            <w:lang w:val="en-GB"/>
          </w:rPr>
          <w:t>curved</w:t>
        </w:r>
        <w:r w:rsidR="00A31141">
          <w:rPr>
            <w:rFonts w:ascii="Arial" w:hAnsi="Arial" w:cs="Arial"/>
            <w:sz w:val="20"/>
            <w:szCs w:val="20"/>
            <w:lang w:val="en-GB"/>
          </w:rPr>
          <w:t>-</w:t>
        </w:r>
      </w:ins>
      <w:r w:rsidR="007F028C" w:rsidRPr="005A3127">
        <w:rPr>
          <w:rFonts w:ascii="Arial" w:hAnsi="Arial" w:cs="Arial"/>
          <w:sz w:val="20"/>
          <w:szCs w:val="20"/>
          <w:lang w:val="en-GB"/>
        </w:rPr>
        <w:t>geometry implementations at</w:t>
      </w:r>
      <w:r w:rsidR="00527D49" w:rsidRPr="005A3127">
        <w:rPr>
          <w:rFonts w:ascii="Arial" w:hAnsi="Arial" w:cs="Arial"/>
          <w:sz w:val="20"/>
          <w:szCs w:val="20"/>
          <w:lang w:val="en-GB"/>
        </w:rPr>
        <w:t xml:space="preserve"> </w:t>
      </w:r>
      <w:r w:rsidR="00915D0A" w:rsidRPr="005A3127">
        <w:rPr>
          <w:rFonts w:ascii="Arial" w:hAnsi="Arial" w:cs="Arial"/>
          <w:sz w:val="20"/>
          <w:szCs w:val="20"/>
          <w:lang w:val="en-GB"/>
        </w:rPr>
        <w:t>50</w:t>
      </w:r>
      <w:ins w:id="2214" w:author="Pep Pàmies" w:date="2018-12-25T01:27:00Z">
        <w:r w:rsidR="00A31141">
          <w:rPr>
            <w:rFonts w:ascii="Arial" w:hAnsi="Arial" w:cs="Arial"/>
            <w:sz w:val="20"/>
            <w:szCs w:val="20"/>
            <w:lang w:val="en-GB"/>
          </w:rPr>
          <w:t>–</w:t>
        </w:r>
      </w:ins>
      <w:del w:id="2215" w:author="Pep Pàmies" w:date="2018-12-25T01:27:00Z">
        <w:r w:rsidR="00915D0A" w:rsidRPr="005A3127" w:rsidDel="00A31141">
          <w:rPr>
            <w:rFonts w:ascii="Arial" w:hAnsi="Arial" w:cs="Arial"/>
            <w:sz w:val="20"/>
            <w:szCs w:val="20"/>
            <w:lang w:val="en-GB"/>
          </w:rPr>
          <w:noBreakHyphen/>
        </w:r>
      </w:del>
      <w:r w:rsidR="007F028C" w:rsidRPr="005A3127">
        <w:rPr>
          <w:rFonts w:ascii="Arial" w:hAnsi="Arial" w:cs="Arial"/>
          <w:sz w:val="20"/>
          <w:szCs w:val="20"/>
          <w:lang w:val="en-GB"/>
        </w:rPr>
        <w:t>100 MHz</w:t>
      </w:r>
      <w:ins w:id="2216" w:author="Pep Pàmies" w:date="2019-01-03T18:36:00Z">
        <w:r w:rsidR="00556B27">
          <w:rPr>
            <w:rFonts w:ascii="Arial" w:hAnsi="Arial" w:cs="Arial"/>
            <w:sz w:val="20"/>
            <w:szCs w:val="20"/>
            <w:lang w:val="en-GB"/>
          </w:rPr>
          <w:t xml:space="preserve"> (refs. </w:t>
        </w:r>
      </w:ins>
      <w:r w:rsidR="007F028C" w:rsidRPr="008C18E4">
        <w:rPr>
          <w:rFonts w:ascii="Arial" w:hAnsi="Arial" w:cs="Arial"/>
          <w:sz w:val="20"/>
          <w:szCs w:val="20"/>
          <w:lang w:val="en-GB"/>
        </w:rPr>
        <w:fldChar w:fldCharType="begin"/>
      </w:r>
      <w:r w:rsidR="00904538" w:rsidRPr="008C18E4">
        <w:rPr>
          <w:rFonts w:ascii="Arial" w:hAnsi="Arial" w:cs="Arial"/>
          <w:sz w:val="20"/>
          <w:szCs w:val="20"/>
          <w:lang w:val="en-GB"/>
        </w:rPr>
        <w:instrText xml:space="preserve"> ADDIN EN.CITE &lt;EndNote&gt;&lt;Cite&gt;&lt;Author&gt;Omar&lt;/Author&gt;&lt;Year&gt;2013&lt;/Year&gt;&lt;RecNum&gt;13&lt;/RecNum&gt;&lt;DisplayText&gt;&lt;style face="superscript"&gt;47&lt;/style&gt;&lt;/DisplayText&gt;&lt;record&gt;&lt;rec-number&gt;13&lt;/rec-number&gt;&lt;foreign-keys&gt;&lt;key app="EN" db-id="rvr02p0x7wvxaoeazzp5p2tdp0eevr9e0pxw" timestamp="0"&gt;13&lt;/key&gt;&lt;/foreign-keys&gt;&lt;ref-type name="Journal Article"&gt;17&lt;/ref-type&gt;&lt;contributors&gt;&lt;authors&gt;&lt;author&gt;Omar, Murad&lt;/author&gt;&lt;author&gt;Gateau, Jérôme&lt;/author&gt;&lt;author&gt;Ntziachristos, Vasilis&lt;/author&gt;&lt;/authors&gt;&lt;/contributors&gt;&lt;titles&gt;&lt;title&gt;Raster-scan optoacoustic mesoscopy in the 25–125 MHz range&lt;/title&gt;&lt;secondary-title&gt;Optics letters&lt;/secondary-title&gt;&lt;/titles&gt;&lt;periodical&gt;&lt;full-title&gt;Optics letters&lt;/full-title&gt;&lt;/periodical&gt;&lt;pages&gt;2472-2474&lt;/pages&gt;&lt;volume&gt;38&lt;/volume&gt;&lt;number&gt;14&lt;/number&gt;&lt;dates&gt;&lt;year&gt;2013&lt;/year&gt;&lt;/dates&gt;&lt;isbn&gt;1539-4794&lt;/isbn&gt;&lt;urls&gt;&lt;/urls&gt;&lt;/record&gt;&lt;/Cite&gt;&lt;/EndNote&gt;</w:instrText>
      </w:r>
      <w:r w:rsidR="007F028C" w:rsidRPr="008C18E4">
        <w:rPr>
          <w:rFonts w:ascii="Arial" w:hAnsi="Arial" w:cs="Arial"/>
          <w:sz w:val="20"/>
          <w:szCs w:val="20"/>
          <w:lang w:val="en-GB"/>
        </w:rPr>
        <w:fldChar w:fldCharType="separate"/>
      </w:r>
      <w:r w:rsidR="00904538" w:rsidRPr="008C18E4">
        <w:rPr>
          <w:rFonts w:ascii="Arial" w:hAnsi="Arial" w:cs="Arial"/>
          <w:noProof/>
          <w:sz w:val="20"/>
          <w:szCs w:val="20"/>
          <w:vertAlign w:val="superscript"/>
          <w:lang w:val="en-GB"/>
        </w:rPr>
        <w:t>47</w:t>
      </w:r>
      <w:r w:rsidR="007F028C" w:rsidRPr="008C18E4">
        <w:rPr>
          <w:rFonts w:ascii="Arial" w:hAnsi="Arial" w:cs="Arial"/>
          <w:sz w:val="20"/>
          <w:szCs w:val="20"/>
          <w:lang w:val="en-GB"/>
        </w:rPr>
        <w:fldChar w:fldCharType="end"/>
      </w:r>
      <w:r w:rsidR="007F028C" w:rsidRPr="005A3127">
        <w:rPr>
          <w:rFonts w:ascii="Arial" w:hAnsi="Arial" w:cs="Arial"/>
          <w:i/>
          <w:sz w:val="20"/>
          <w:szCs w:val="20"/>
          <w:vertAlign w:val="superscript"/>
          <w:lang w:val="en-GB"/>
        </w:rPr>
        <w:t>,</w:t>
      </w:r>
      <w:r w:rsidR="007F028C"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&lt;EndNote&gt;&lt;Cite&gt;&lt;Author&gt;Omar&lt;/Author&gt;&lt;Year&gt;2017&lt;/Year&gt;&lt;RecNum&gt;5&lt;/RecNum&gt;&lt;DisplayText&gt;&lt;style face="superscript"&gt;87&lt;/style&gt;&lt;/DisplayText&gt;&lt;record&gt;&lt;rec-number&gt;5&lt;/rec-number&gt;&lt;foreign-keys&gt;&lt;key app="EN" db-id="rvr02p0x7wvxaoeazzp5p2tdp0eevr9e0pxw" timestamp="0"&gt;5&lt;/key&gt;&lt;/foreign-keys&gt;&lt;ref-type name="Journal Article"&gt;17&lt;/ref-type&gt;&lt;contributors&gt;&lt;authors&gt;&lt;author&gt;Omar, Murad&lt;/author&gt;&lt;author&gt;Rebling, Johannes&lt;/author&gt;&lt;author&gt;Wicker, Kai&lt;/author&gt;&lt;author&gt;Schmitt-Manderbach, Tobias&lt;/author&gt;&lt;author&gt;Schwarz, Mathias&lt;/author&gt;&lt;author&gt;Gateau, Jérôme&lt;/author&gt;&lt;author&gt;López-Schier, Hérnan&lt;/author&gt;&lt;author&gt;Mappes, Timo&lt;/author&gt;&lt;author&gt;Ntziachristos, Vasilis&lt;/author&gt;&lt;/authors&gt;&lt;/contributors&gt;&lt;titles&gt;&lt;title&gt;Optical imaging of post-embryonic zebrafish using multi orientation raster scan optoacoustic mesoscopy&lt;/title&gt;&lt;secondary-title&gt;Light: Science &amp;amp; Applications&lt;/secondary-title&gt;&lt;/titles&gt;&lt;pages&gt;e16186&lt;/pages&gt;&lt;volume&gt;6&lt;/volume&gt;&lt;number&gt;1&lt;/number&gt;&lt;dates&gt;&lt;year&gt;2017&lt;/year&gt;&lt;/dates&gt;&lt;urls&gt;&lt;/urls&gt;&lt;/record&gt;&lt;/Cite&gt;&lt;/EndNote&gt;</w:instrText>
      </w:r>
      <w:r w:rsidR="007F028C"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87</w:t>
      </w:r>
      <w:r w:rsidR="007F028C" w:rsidRPr="005A3127">
        <w:rPr>
          <w:rFonts w:ascii="Arial" w:hAnsi="Arial" w:cs="Arial"/>
          <w:sz w:val="20"/>
          <w:szCs w:val="20"/>
          <w:lang w:val="en-GB"/>
        </w:rPr>
        <w:fldChar w:fldCharType="end"/>
      </w:r>
      <w:ins w:id="2217" w:author="Pep Pàmies" w:date="2019-01-03T18:36:00Z">
        <w:r w:rsidR="00556B27">
          <w:rPr>
            <w:rFonts w:ascii="Arial" w:hAnsi="Arial" w:cs="Arial"/>
            <w:sz w:val="20"/>
            <w:szCs w:val="20"/>
            <w:lang w:val="en-GB"/>
          </w:rPr>
          <w:t>)</w:t>
        </w:r>
      </w:ins>
      <w:r w:rsidR="007A09DB" w:rsidRPr="005A3127">
        <w:rPr>
          <w:rFonts w:ascii="Arial" w:hAnsi="Arial" w:cs="Arial"/>
          <w:sz w:val="20"/>
          <w:szCs w:val="20"/>
          <w:lang w:val="en-GB"/>
        </w:rPr>
        <w:t>.</w:t>
      </w:r>
    </w:p>
    <w:p w14:paraId="17A9E767" w14:textId="0D45C812" w:rsidR="00BE73DB" w:rsidRPr="005A3127" w:rsidRDefault="00884C09" w:rsidP="008905C2">
      <w:pPr>
        <w:spacing w:line="240" w:lineRule="auto"/>
        <w:outlineLvl w:val="0"/>
        <w:rPr>
          <w:rFonts w:ascii="Arial" w:hAnsi="Arial" w:cs="Arial"/>
          <w:b/>
          <w:sz w:val="20"/>
          <w:szCs w:val="20"/>
          <w:lang w:val="en-GB"/>
        </w:rPr>
      </w:pPr>
      <w:r>
        <w:rPr>
          <w:rFonts w:ascii="Arial" w:hAnsi="Arial" w:cs="Arial"/>
          <w:b/>
          <w:sz w:val="20"/>
          <w:szCs w:val="20"/>
          <w:lang w:val="en-GB"/>
        </w:rPr>
        <w:t xml:space="preserve">Microscopy and </w:t>
      </w:r>
      <w:proofErr w:type="spellStart"/>
      <w:r>
        <w:rPr>
          <w:rFonts w:ascii="Arial" w:hAnsi="Arial" w:cs="Arial"/>
          <w:b/>
          <w:sz w:val="20"/>
          <w:szCs w:val="20"/>
          <w:lang w:val="en-GB"/>
        </w:rPr>
        <w:t>m</w:t>
      </w:r>
      <w:r w:rsidR="00BE73DB" w:rsidRPr="005A3127">
        <w:rPr>
          <w:rFonts w:ascii="Arial" w:hAnsi="Arial" w:cs="Arial"/>
          <w:b/>
          <w:sz w:val="20"/>
          <w:szCs w:val="20"/>
          <w:lang w:val="en-GB"/>
        </w:rPr>
        <w:t>esoscopy</w:t>
      </w:r>
      <w:proofErr w:type="spellEnd"/>
    </w:p>
    <w:p w14:paraId="7C921150" w14:textId="4E22F7B0" w:rsidR="000B21F5" w:rsidRPr="005A3127" w:rsidRDefault="00BE73DB" w:rsidP="005A3127">
      <w:pPr>
        <w:spacing w:line="240" w:lineRule="auto"/>
        <w:rPr>
          <w:rFonts w:ascii="Arial" w:hAnsi="Arial" w:cs="Arial"/>
          <w:sz w:val="20"/>
          <w:szCs w:val="20"/>
          <w:lang w:val="en-GB"/>
        </w:rPr>
      </w:pPr>
      <w:del w:id="2218" w:author="Pep Pàmies" w:date="2018-12-20T22:13:00Z">
        <w:r w:rsidRPr="005A3127" w:rsidDel="00B74D71">
          <w:rPr>
            <w:rFonts w:ascii="Arial" w:hAnsi="Arial" w:cs="Arial"/>
            <w:b/>
            <w:sz w:val="20"/>
            <w:szCs w:val="20"/>
            <w:lang w:val="en-GB"/>
          </w:rPr>
          <w:lastRenderedPageBreak/>
          <w:delText xml:space="preserve">Optoacoustic </w:delText>
        </w:r>
        <w:r w:rsidR="000F1FB0" w:rsidRPr="005A3127" w:rsidDel="00B74D71">
          <w:rPr>
            <w:rFonts w:ascii="Arial" w:hAnsi="Arial" w:cs="Arial"/>
            <w:b/>
            <w:sz w:val="20"/>
            <w:szCs w:val="20"/>
            <w:lang w:val="en-GB"/>
          </w:rPr>
          <w:delText>mesoscopy</w:delText>
        </w:r>
      </w:del>
      <w:proofErr w:type="gramStart"/>
      <w:ins w:id="2219" w:author="Pep Pàmies" w:date="2018-12-20T22:13:00Z">
        <w:r w:rsidR="00B74D71">
          <w:rPr>
            <w:rFonts w:ascii="Arial" w:hAnsi="Arial" w:cs="Arial"/>
            <w:b/>
            <w:sz w:val="20"/>
            <w:szCs w:val="20"/>
            <w:lang w:val="en-GB"/>
          </w:rPr>
          <w:t>OPAM</w:t>
        </w:r>
      </w:ins>
      <w:r w:rsidR="000F1FB0" w:rsidRPr="005A3127">
        <w:rPr>
          <w:rFonts w:ascii="Arial" w:hAnsi="Arial" w:cs="Arial"/>
          <w:b/>
          <w:sz w:val="20"/>
          <w:szCs w:val="20"/>
          <w:lang w:val="en-GB"/>
        </w:rPr>
        <w:t xml:space="preserve"> vs. </w:t>
      </w:r>
      <w:r w:rsidRPr="005A3127">
        <w:rPr>
          <w:rFonts w:ascii="Arial" w:hAnsi="Arial" w:cs="Arial"/>
          <w:b/>
          <w:sz w:val="20"/>
          <w:szCs w:val="20"/>
          <w:lang w:val="en-GB"/>
        </w:rPr>
        <w:t>microscopy</w:t>
      </w:r>
      <w:r w:rsidR="005A3127" w:rsidRPr="005A3127">
        <w:rPr>
          <w:rFonts w:ascii="Arial" w:hAnsi="Arial" w:cs="Arial"/>
          <w:sz w:val="20"/>
          <w:szCs w:val="20"/>
          <w:lang w:val="en-GB"/>
        </w:rPr>
        <w:t>.</w:t>
      </w:r>
      <w:proofErr w:type="gramEnd"/>
      <w:r w:rsidR="005A3127" w:rsidRPr="005A3127">
        <w:rPr>
          <w:rFonts w:ascii="Arial" w:hAnsi="Arial" w:cs="Arial"/>
          <w:sz w:val="20"/>
          <w:szCs w:val="20"/>
          <w:lang w:val="en-GB"/>
        </w:rPr>
        <w:t xml:space="preserve"> </w:t>
      </w:r>
      <w:del w:id="2220" w:author="Pep Pàmies" w:date="2019-01-02T20:15:00Z">
        <w:r w:rsidR="008A5BF7" w:rsidRPr="005A3127" w:rsidDel="008C18E4">
          <w:rPr>
            <w:rFonts w:ascii="Arial" w:hAnsi="Arial" w:cs="Arial"/>
            <w:sz w:val="20"/>
            <w:szCs w:val="20"/>
            <w:lang w:val="en-GB"/>
          </w:rPr>
          <w:delText>A</w:delText>
        </w:r>
        <w:r w:rsidR="00605B1A" w:rsidRPr="005A3127" w:rsidDel="008C18E4">
          <w:rPr>
            <w:rFonts w:ascii="Arial" w:hAnsi="Arial" w:cs="Arial"/>
            <w:sz w:val="20"/>
            <w:szCs w:val="20"/>
            <w:lang w:val="en-GB"/>
          </w:rPr>
          <w:delText>coustic resolution (</w:delText>
        </w:r>
      </w:del>
      <w:r w:rsidR="00605B1A" w:rsidRPr="005A3127">
        <w:rPr>
          <w:rFonts w:ascii="Arial" w:hAnsi="Arial" w:cs="Arial"/>
          <w:sz w:val="20"/>
          <w:szCs w:val="20"/>
          <w:lang w:val="en-GB"/>
        </w:rPr>
        <w:t>AR</w:t>
      </w:r>
      <w:del w:id="2221" w:author="Pep Pàmies" w:date="2019-01-02T20:15:00Z">
        <w:r w:rsidR="00605B1A" w:rsidRPr="005A3127" w:rsidDel="008C18E4">
          <w:rPr>
            <w:rFonts w:ascii="Arial" w:hAnsi="Arial" w:cs="Arial"/>
            <w:sz w:val="20"/>
            <w:szCs w:val="20"/>
            <w:lang w:val="en-GB"/>
          </w:rPr>
          <w:delText>)</w:delText>
        </w:r>
      </w:del>
      <w:r w:rsidR="009A0C87" w:rsidRPr="005A3127">
        <w:rPr>
          <w:rFonts w:ascii="Arial" w:hAnsi="Arial" w:cs="Arial"/>
          <w:sz w:val="20"/>
          <w:szCs w:val="20"/>
          <w:lang w:val="en-GB"/>
        </w:rPr>
        <w:t xml:space="preserve"> optoacoustic </w:t>
      </w:r>
      <w:r w:rsidR="00605B1A" w:rsidRPr="005A3127">
        <w:rPr>
          <w:rFonts w:ascii="Arial" w:hAnsi="Arial" w:cs="Arial"/>
          <w:sz w:val="20"/>
          <w:szCs w:val="20"/>
          <w:lang w:val="en-GB"/>
        </w:rPr>
        <w:t xml:space="preserve">imaging </w:t>
      </w:r>
      <w:r w:rsidR="009A0C87" w:rsidRPr="005A3127">
        <w:rPr>
          <w:rFonts w:ascii="Arial" w:hAnsi="Arial" w:cs="Arial"/>
          <w:sz w:val="20"/>
          <w:szCs w:val="20"/>
          <w:lang w:val="en-GB"/>
        </w:rPr>
        <w:t xml:space="preserve">exchanges </w:t>
      </w:r>
      <w:r w:rsidR="000B21F5" w:rsidRPr="005A3127">
        <w:rPr>
          <w:rFonts w:ascii="Arial" w:hAnsi="Arial" w:cs="Arial"/>
          <w:sz w:val="20"/>
          <w:szCs w:val="20"/>
          <w:lang w:val="en-GB"/>
        </w:rPr>
        <w:t xml:space="preserve">depth for </w:t>
      </w:r>
      <w:r w:rsidR="009A0C87" w:rsidRPr="005A3127">
        <w:rPr>
          <w:rFonts w:ascii="Arial" w:hAnsi="Arial" w:cs="Arial"/>
          <w:sz w:val="20"/>
          <w:szCs w:val="20"/>
          <w:lang w:val="en-GB"/>
        </w:rPr>
        <w:t>resolution</w:t>
      </w:r>
      <w:ins w:id="2222" w:author="Pep Pàmies" w:date="2019-01-02T20:21:00Z">
        <w:r w:rsidR="008C18E4">
          <w:rPr>
            <w:rFonts w:ascii="Arial" w:hAnsi="Arial" w:cs="Arial"/>
            <w:sz w:val="20"/>
            <w:szCs w:val="20"/>
            <w:lang w:val="en-GB"/>
          </w:rPr>
          <w:t>,</w:t>
        </w:r>
      </w:ins>
      <w:r w:rsidR="009A0C87" w:rsidRPr="005A3127">
        <w:rPr>
          <w:rFonts w:ascii="Arial" w:hAnsi="Arial" w:cs="Arial"/>
          <w:sz w:val="20"/>
          <w:szCs w:val="20"/>
          <w:lang w:val="en-GB"/>
        </w:rPr>
        <w:t xml:space="preserve"> </w:t>
      </w:r>
      <w:r w:rsidR="00B47753" w:rsidRPr="005A3127">
        <w:rPr>
          <w:rFonts w:ascii="Arial" w:hAnsi="Arial" w:cs="Arial"/>
          <w:sz w:val="20"/>
          <w:szCs w:val="20"/>
          <w:lang w:val="en-GB"/>
        </w:rPr>
        <w:t xml:space="preserve">and aims at </w:t>
      </w:r>
      <w:r w:rsidR="009A0C87" w:rsidRPr="005A3127">
        <w:rPr>
          <w:rFonts w:ascii="Arial" w:hAnsi="Arial" w:cs="Arial"/>
          <w:sz w:val="20"/>
          <w:szCs w:val="20"/>
          <w:lang w:val="en-GB"/>
        </w:rPr>
        <w:t xml:space="preserve">high-resolution interrogations through several </w:t>
      </w:r>
      <w:r w:rsidR="00884C09" w:rsidRPr="005A3127">
        <w:rPr>
          <w:rFonts w:ascii="Arial" w:hAnsi="Arial" w:cs="Arial"/>
          <w:sz w:val="20"/>
          <w:szCs w:val="20"/>
          <w:lang w:val="en-GB"/>
        </w:rPr>
        <w:t>millimetres</w:t>
      </w:r>
      <w:r w:rsidR="009A0C87" w:rsidRPr="005A3127">
        <w:rPr>
          <w:rFonts w:ascii="Arial" w:hAnsi="Arial" w:cs="Arial"/>
          <w:sz w:val="20"/>
          <w:szCs w:val="20"/>
          <w:lang w:val="en-GB"/>
        </w:rPr>
        <w:t xml:space="preserve"> </w:t>
      </w:r>
      <w:del w:id="2223" w:author="Pep Pàmies" w:date="2019-01-02T20:21:00Z">
        <w:r w:rsidR="009A0C87" w:rsidRPr="005A3127" w:rsidDel="008C18E4">
          <w:rPr>
            <w:rFonts w:ascii="Arial" w:hAnsi="Arial" w:cs="Arial"/>
            <w:sz w:val="20"/>
            <w:szCs w:val="20"/>
            <w:lang w:val="en-GB"/>
          </w:rPr>
          <w:delText>in</w:delText>
        </w:r>
      </w:del>
      <w:ins w:id="2224" w:author="Pep Pàmies" w:date="2019-01-02T20:21:00Z">
        <w:r w:rsidR="008C18E4">
          <w:rPr>
            <w:rFonts w:ascii="Arial" w:hAnsi="Arial" w:cs="Arial"/>
            <w:sz w:val="20"/>
            <w:szCs w:val="20"/>
            <w:lang w:val="en-GB"/>
          </w:rPr>
          <w:t>of</w:t>
        </w:r>
      </w:ins>
      <w:r w:rsidR="009A0C87" w:rsidRPr="005A3127">
        <w:rPr>
          <w:rFonts w:ascii="Arial" w:hAnsi="Arial" w:cs="Arial"/>
          <w:sz w:val="20"/>
          <w:szCs w:val="20"/>
          <w:lang w:val="en-GB"/>
        </w:rPr>
        <w:t xml:space="preserve"> tissue. </w:t>
      </w:r>
      <w:r w:rsidR="000B21F5" w:rsidRPr="005A3127">
        <w:rPr>
          <w:rFonts w:ascii="Arial" w:hAnsi="Arial" w:cs="Arial"/>
          <w:sz w:val="20"/>
          <w:szCs w:val="20"/>
          <w:lang w:val="en-GB"/>
        </w:rPr>
        <w:t xml:space="preserve">AR optoacoustic microscopy </w:t>
      </w:r>
      <w:r w:rsidR="00605B1A" w:rsidRPr="005A3127">
        <w:rPr>
          <w:rFonts w:ascii="Arial" w:hAnsi="Arial" w:cs="Arial"/>
          <w:sz w:val="20"/>
          <w:szCs w:val="20"/>
          <w:lang w:val="en-GB"/>
        </w:rPr>
        <w:t xml:space="preserve">requires high frequencies and bandwidths that may reach the </w:t>
      </w:r>
      <w:r w:rsidR="00884C09" w:rsidRPr="005A3127">
        <w:rPr>
          <w:rFonts w:ascii="Arial" w:hAnsi="Arial" w:cs="Arial"/>
          <w:sz w:val="20"/>
          <w:szCs w:val="20"/>
          <w:lang w:val="en-GB"/>
        </w:rPr>
        <w:t>Gigahertz</w:t>
      </w:r>
      <w:r w:rsidR="00605B1A" w:rsidRPr="005A3127">
        <w:rPr>
          <w:rFonts w:ascii="Arial" w:hAnsi="Arial" w:cs="Arial"/>
          <w:sz w:val="20"/>
          <w:szCs w:val="20"/>
          <w:lang w:val="en-GB"/>
        </w:rPr>
        <w:t xml:space="preserve"> range</w:t>
      </w:r>
      <w:r w:rsidR="0035685E" w:rsidRPr="005A3127">
        <w:rPr>
          <w:rFonts w:ascii="Arial" w:hAnsi="Arial" w:cs="Arial"/>
          <w:sz w:val="20"/>
          <w:szCs w:val="20"/>
          <w:lang w:val="en-GB"/>
        </w:rPr>
        <w:fldChar w:fldCharType="begin"/>
      </w:r>
      <w:r w:rsidR="0035685E" w:rsidRPr="005A3127">
        <w:rPr>
          <w:rFonts w:ascii="Arial" w:hAnsi="Arial" w:cs="Arial"/>
          <w:sz w:val="20"/>
          <w:szCs w:val="20"/>
          <w:lang w:val="en-GB"/>
        </w:rPr>
        <w:instrText xml:space="preserve"> ADDIN EN.CITE &lt;EndNote&gt;&lt;Cite&gt;&lt;Author&gt;Strohm&lt;/Author&gt;&lt;Year&gt;2013&lt;/Year&gt;&lt;RecNum&gt;329&lt;/RecNum&gt;&lt;DisplayText&gt;&lt;style face="superscript"&gt;31&lt;/style&gt;&lt;/DisplayText&gt;&lt;record&gt;&lt;rec-number&gt;329&lt;/rec-number&gt;&lt;foreign-keys&gt;&lt;key app="EN" db-id="rvr02p0x7wvxaoeazzp5p2tdp0eevr9e0pxw" timestamp="1515279296"&gt;329&lt;/key&gt;&lt;/foreign-keys&gt;&lt;ref-type name="Journal Article"&gt;17&lt;/ref-type&gt;&lt;contributors&gt;&lt;authors&gt;&lt;author&gt;Strohm, Eric M.&lt;/author&gt;&lt;author&gt;Berndl, Elizabeth S. L.&lt;/author&gt;&lt;author&gt;Kolios, Michael C.&lt;/author&gt;&lt;/authors&gt;&lt;/contributors&gt;&lt;titles&gt;&lt;title&gt;High frequency label-free photoacoustic microscopy of single cells&lt;/title&gt;&lt;secondary-title&gt;Photoacoustics&lt;/secondary-title&gt;&lt;/titles&gt;&lt;periodical&gt;&lt;full-title&gt;Photoacoustics&lt;/full-title&gt;&lt;/periodical&gt;&lt;pages&gt;49-53&lt;/pages&gt;&lt;volume&gt;1&lt;/volume&gt;&lt;number&gt;3&lt;/number&gt;&lt;keywords&gt;&lt;keyword&gt;Photoacoustic microscopy&lt;/keyword&gt;&lt;keyword&gt;Label-free imaging&lt;/keyword&gt;&lt;keyword&gt;Single cell imaging&lt;/keyword&gt;&lt;keyword&gt;Quantitative spectral analysis&lt;/keyword&gt;&lt;keyword&gt;Red blood cells&lt;/keyword&gt;&lt;/keywords&gt;&lt;dates&gt;&lt;year&gt;2013&lt;/year&gt;&lt;pub-dates&gt;&lt;date&gt;2013/12/01/&lt;/date&gt;&lt;/pub-dates&gt;&lt;/dates&gt;&lt;isbn&gt;2213-5979&lt;/isbn&gt;&lt;urls&gt;&lt;related-urls&gt;&lt;url&gt;http://www.sciencedirect.com/science/article/pii/S2213597913000207&lt;/url&gt;&lt;/related-urls&gt;&lt;/urls&gt;&lt;electronic-resource-num&gt;https://doi.org/10.1016/j.pacs.2013.08.003&lt;/electronic-resource-num&gt;&lt;/record&gt;&lt;/Cite&gt;&lt;/EndNote&gt;</w:instrText>
      </w:r>
      <w:r w:rsidR="0035685E" w:rsidRPr="005A3127">
        <w:rPr>
          <w:rFonts w:ascii="Arial" w:hAnsi="Arial" w:cs="Arial"/>
          <w:sz w:val="20"/>
          <w:szCs w:val="20"/>
          <w:lang w:val="en-GB"/>
        </w:rPr>
        <w:fldChar w:fldCharType="separate"/>
      </w:r>
      <w:r w:rsidR="0035685E" w:rsidRPr="005A3127">
        <w:rPr>
          <w:rFonts w:ascii="Arial" w:hAnsi="Arial" w:cs="Arial"/>
          <w:noProof/>
          <w:sz w:val="20"/>
          <w:szCs w:val="20"/>
          <w:vertAlign w:val="superscript"/>
          <w:lang w:val="en-GB"/>
        </w:rPr>
        <w:t>31</w:t>
      </w:r>
      <w:r w:rsidR="0035685E" w:rsidRPr="005A3127">
        <w:rPr>
          <w:rFonts w:ascii="Arial" w:hAnsi="Arial" w:cs="Arial"/>
          <w:sz w:val="20"/>
          <w:szCs w:val="20"/>
          <w:lang w:val="en-GB"/>
        </w:rPr>
        <w:fldChar w:fldCharType="end"/>
      </w:r>
      <w:r w:rsidR="00605B1A" w:rsidRPr="005A3127">
        <w:rPr>
          <w:rFonts w:ascii="Arial" w:hAnsi="Arial" w:cs="Arial"/>
          <w:sz w:val="20"/>
          <w:szCs w:val="20"/>
          <w:lang w:val="en-GB"/>
        </w:rPr>
        <w:t>. However, the increasing attenuation of ultrasound signals at increasing frequency forces high-resolution AR optoacoustic microscopy to imag</w:t>
      </w:r>
      <w:ins w:id="2225" w:author="Pep Pàmies" w:date="2019-01-02T20:23:00Z">
        <w:r w:rsidR="008C18E4">
          <w:rPr>
            <w:rFonts w:ascii="Arial" w:hAnsi="Arial" w:cs="Arial"/>
            <w:sz w:val="20"/>
            <w:szCs w:val="20"/>
            <w:lang w:val="en-GB"/>
          </w:rPr>
          <w:t>e</w:t>
        </w:r>
      </w:ins>
      <w:del w:id="2226" w:author="Pep Pàmies" w:date="2019-01-02T20:23:00Z">
        <w:r w:rsidR="00605B1A" w:rsidRPr="005A3127" w:rsidDel="008C18E4">
          <w:rPr>
            <w:rFonts w:ascii="Arial" w:hAnsi="Arial" w:cs="Arial"/>
            <w:sz w:val="20"/>
            <w:szCs w:val="20"/>
            <w:lang w:val="en-GB"/>
          </w:rPr>
          <w:delText>ing</w:delText>
        </w:r>
      </w:del>
      <w:r w:rsidR="00605B1A" w:rsidRPr="005A3127">
        <w:rPr>
          <w:rFonts w:ascii="Arial" w:hAnsi="Arial" w:cs="Arial"/>
          <w:sz w:val="20"/>
          <w:szCs w:val="20"/>
          <w:lang w:val="en-GB"/>
        </w:rPr>
        <w:t xml:space="preserve"> only at </w:t>
      </w:r>
      <w:del w:id="2227" w:author="Pep Pàmies" w:date="2019-01-02T20:22:00Z">
        <w:r w:rsidR="00605B1A" w:rsidRPr="005A3127" w:rsidDel="008C18E4">
          <w:rPr>
            <w:rFonts w:ascii="Arial" w:hAnsi="Arial" w:cs="Arial"/>
            <w:sz w:val="20"/>
            <w:szCs w:val="20"/>
            <w:lang w:val="en-GB"/>
          </w:rPr>
          <w:delText xml:space="preserve">superficial </w:delText>
        </w:r>
      </w:del>
      <w:r w:rsidR="00605B1A" w:rsidRPr="005A3127">
        <w:rPr>
          <w:rFonts w:ascii="Arial" w:hAnsi="Arial" w:cs="Arial"/>
          <w:sz w:val="20"/>
          <w:szCs w:val="20"/>
          <w:lang w:val="en-GB"/>
        </w:rPr>
        <w:t xml:space="preserve">depths </w:t>
      </w:r>
      <w:del w:id="2228" w:author="Pep Pàmies" w:date="2019-01-02T20:23:00Z">
        <w:r w:rsidR="00605B1A" w:rsidRPr="005A3127" w:rsidDel="008C18E4">
          <w:rPr>
            <w:rFonts w:ascii="Arial" w:hAnsi="Arial" w:cs="Arial"/>
            <w:sz w:val="20"/>
            <w:szCs w:val="20"/>
            <w:lang w:val="en-GB"/>
          </w:rPr>
          <w:delText xml:space="preserve">of </w:delText>
        </w:r>
      </w:del>
      <w:ins w:id="2229" w:author="Pep Pàmies" w:date="2019-01-02T20:22:00Z">
        <w:r w:rsidR="008C18E4">
          <w:rPr>
            <w:rFonts w:ascii="Arial" w:hAnsi="Arial" w:cs="Arial"/>
            <w:sz w:val="20"/>
            <w:szCs w:val="20"/>
            <w:lang w:val="en-GB"/>
          </w:rPr>
          <w:t xml:space="preserve">from </w:t>
        </w:r>
      </w:ins>
      <w:r w:rsidR="00605B1A" w:rsidRPr="005A3127">
        <w:rPr>
          <w:rFonts w:ascii="Arial" w:hAnsi="Arial" w:cs="Arial"/>
          <w:sz w:val="20"/>
          <w:szCs w:val="20"/>
          <w:lang w:val="en-GB"/>
        </w:rPr>
        <w:t xml:space="preserve">a few tens </w:t>
      </w:r>
      <w:ins w:id="2230" w:author="Pep Pàmies" w:date="2019-01-02T20:23:00Z">
        <w:r w:rsidR="008C18E4">
          <w:rPr>
            <w:rFonts w:ascii="Arial" w:hAnsi="Arial" w:cs="Arial"/>
            <w:sz w:val="20"/>
            <w:szCs w:val="20"/>
            <w:lang w:val="en-GB"/>
          </w:rPr>
          <w:t xml:space="preserve">of micrometres </w:t>
        </w:r>
      </w:ins>
      <w:r w:rsidR="00605B1A" w:rsidRPr="005A3127">
        <w:rPr>
          <w:rFonts w:ascii="Arial" w:hAnsi="Arial" w:cs="Arial"/>
          <w:sz w:val="20"/>
          <w:szCs w:val="20"/>
          <w:lang w:val="en-GB"/>
        </w:rPr>
        <w:t xml:space="preserve">to </w:t>
      </w:r>
      <w:r w:rsidR="000B21F5" w:rsidRPr="005A3127">
        <w:rPr>
          <w:rFonts w:ascii="Arial" w:hAnsi="Arial" w:cs="Arial"/>
          <w:sz w:val="20"/>
          <w:szCs w:val="20"/>
          <w:lang w:val="en-GB"/>
        </w:rPr>
        <w:t>hundreds</w:t>
      </w:r>
      <w:r w:rsidR="00605B1A" w:rsidRPr="005A3127">
        <w:rPr>
          <w:rFonts w:ascii="Arial" w:hAnsi="Arial" w:cs="Arial"/>
          <w:sz w:val="20"/>
          <w:szCs w:val="20"/>
          <w:lang w:val="en-GB"/>
        </w:rPr>
        <w:t xml:space="preserve"> of </w:t>
      </w:r>
      <w:del w:id="2231" w:author="Pep Pàmies" w:date="2018-12-20T21:18:00Z">
        <w:r w:rsidR="00605B1A" w:rsidRPr="005A3127" w:rsidDel="00203D29">
          <w:rPr>
            <w:rFonts w:ascii="Arial" w:hAnsi="Arial" w:cs="Arial"/>
            <w:sz w:val="20"/>
            <w:szCs w:val="20"/>
            <w:lang w:val="en-GB"/>
          </w:rPr>
          <w:delText>micron</w:delText>
        </w:r>
      </w:del>
      <w:ins w:id="2232" w:author="Pep Pàmies" w:date="2018-12-20T21:18:00Z">
        <w:r w:rsidR="00203D29">
          <w:rPr>
            <w:rFonts w:ascii="Arial" w:hAnsi="Arial" w:cs="Arial"/>
            <w:sz w:val="20"/>
            <w:szCs w:val="20"/>
            <w:lang w:val="en-GB"/>
          </w:rPr>
          <w:t>micrometre</w:t>
        </w:r>
      </w:ins>
      <w:r w:rsidR="00605B1A" w:rsidRPr="005A3127">
        <w:rPr>
          <w:rFonts w:ascii="Arial" w:hAnsi="Arial" w:cs="Arial"/>
          <w:sz w:val="20"/>
          <w:szCs w:val="20"/>
          <w:lang w:val="en-GB"/>
        </w:rPr>
        <w:t xml:space="preserve">s. At lower frequencies, </w:t>
      </w:r>
      <w:ins w:id="2233" w:author="Pep Pàmies" w:date="2019-01-02T20:59:00Z">
        <w:r w:rsidR="00177F05">
          <w:rPr>
            <w:rFonts w:ascii="Arial" w:hAnsi="Arial" w:cs="Arial"/>
            <w:sz w:val="20"/>
            <w:szCs w:val="20"/>
            <w:lang w:val="en-GB"/>
          </w:rPr>
          <w:t>reduction</w:t>
        </w:r>
        <w:del w:id="2234" w:author="Me" w:date="2019-01-26T17:31:00Z">
          <w:r w:rsidR="00177F05" w:rsidDel="00AC0DC3">
            <w:rPr>
              <w:rFonts w:ascii="Arial" w:hAnsi="Arial" w:cs="Arial"/>
              <w:sz w:val="20"/>
              <w:szCs w:val="20"/>
              <w:lang w:val="en-GB"/>
            </w:rPr>
            <w:delText>s</w:delText>
          </w:r>
        </w:del>
        <w:r w:rsidR="00177F05">
          <w:rPr>
            <w:rFonts w:ascii="Arial" w:hAnsi="Arial" w:cs="Arial"/>
            <w:sz w:val="20"/>
            <w:szCs w:val="20"/>
            <w:lang w:val="en-GB"/>
          </w:rPr>
          <w:t xml:space="preserve"> in </w:t>
        </w:r>
      </w:ins>
      <w:r w:rsidR="008A5BF7" w:rsidRPr="005A3127">
        <w:rPr>
          <w:rFonts w:ascii="Arial" w:hAnsi="Arial" w:cs="Arial"/>
          <w:sz w:val="20"/>
          <w:szCs w:val="20"/>
          <w:lang w:val="en-GB"/>
        </w:rPr>
        <w:t>ultrasound attenuation</w:t>
      </w:r>
      <w:del w:id="2235" w:author="Pep Pàmies" w:date="2019-01-02T20:59:00Z">
        <w:r w:rsidR="008A5BF7" w:rsidRPr="005A3127" w:rsidDel="00177F05">
          <w:rPr>
            <w:rFonts w:ascii="Arial" w:hAnsi="Arial" w:cs="Arial"/>
            <w:sz w:val="20"/>
            <w:szCs w:val="20"/>
            <w:lang w:val="en-GB"/>
          </w:rPr>
          <w:delText xml:space="preserve"> reduces,</w:delText>
        </w:r>
      </w:del>
      <w:r w:rsidR="008A5BF7" w:rsidRPr="005A3127">
        <w:rPr>
          <w:rFonts w:ascii="Arial" w:hAnsi="Arial" w:cs="Arial"/>
          <w:sz w:val="20"/>
          <w:szCs w:val="20"/>
          <w:lang w:val="en-GB"/>
        </w:rPr>
        <w:t xml:space="preserve"> allow</w:t>
      </w:r>
      <w:del w:id="2236" w:author="Pep Pàmies" w:date="2019-01-02T20:59:00Z">
        <w:r w:rsidR="008A5BF7" w:rsidRPr="005A3127" w:rsidDel="00177F05">
          <w:rPr>
            <w:rFonts w:ascii="Arial" w:hAnsi="Arial" w:cs="Arial"/>
            <w:sz w:val="20"/>
            <w:szCs w:val="20"/>
            <w:lang w:val="en-GB"/>
          </w:rPr>
          <w:delText>ing</w:delText>
        </w:r>
      </w:del>
      <w:r w:rsidR="008A5BF7" w:rsidRPr="005A3127">
        <w:rPr>
          <w:rFonts w:ascii="Arial" w:hAnsi="Arial" w:cs="Arial"/>
          <w:sz w:val="20"/>
          <w:szCs w:val="20"/>
          <w:lang w:val="en-GB"/>
        </w:rPr>
        <w:t xml:space="preserve"> </w:t>
      </w:r>
      <w:ins w:id="2237" w:author="Pep Pàmies" w:date="2019-01-02T20:59:00Z">
        <w:r w:rsidR="00177F05">
          <w:rPr>
            <w:rFonts w:ascii="Arial" w:hAnsi="Arial" w:cs="Arial"/>
            <w:sz w:val="20"/>
            <w:szCs w:val="20"/>
            <w:lang w:val="en-GB"/>
          </w:rPr>
          <w:t xml:space="preserve">for </w:t>
        </w:r>
      </w:ins>
      <w:r w:rsidR="00605B1A" w:rsidRPr="005A3127">
        <w:rPr>
          <w:rFonts w:ascii="Arial" w:hAnsi="Arial" w:cs="Arial"/>
          <w:sz w:val="20"/>
          <w:szCs w:val="20"/>
          <w:lang w:val="en-GB"/>
        </w:rPr>
        <w:t xml:space="preserve">a gradual shift from </w:t>
      </w:r>
      <w:r w:rsidR="008A5BF7" w:rsidRPr="005A3127">
        <w:rPr>
          <w:rFonts w:ascii="Arial" w:hAnsi="Arial" w:cs="Arial"/>
          <w:sz w:val="20"/>
          <w:szCs w:val="20"/>
          <w:lang w:val="en-GB"/>
        </w:rPr>
        <w:t xml:space="preserve">AR optoacoustic </w:t>
      </w:r>
      <w:r w:rsidR="00605B1A" w:rsidRPr="005A3127">
        <w:rPr>
          <w:rFonts w:ascii="Arial" w:hAnsi="Arial" w:cs="Arial"/>
          <w:sz w:val="20"/>
          <w:szCs w:val="20"/>
          <w:lang w:val="en-GB"/>
        </w:rPr>
        <w:t xml:space="preserve">microscopy to </w:t>
      </w:r>
      <w:r w:rsidR="008A5BF7" w:rsidRPr="005A3127">
        <w:rPr>
          <w:rFonts w:ascii="Arial" w:hAnsi="Arial" w:cs="Arial"/>
          <w:sz w:val="20"/>
          <w:szCs w:val="20"/>
          <w:lang w:val="en-GB"/>
        </w:rPr>
        <w:t xml:space="preserve">AR </w:t>
      </w:r>
      <w:ins w:id="2238" w:author="juan.aguirre" w:date="2019-01-10T16:39:00Z">
        <w:r w:rsidR="008C0418">
          <w:rPr>
            <w:rFonts w:ascii="Arial" w:hAnsi="Arial" w:cs="Arial"/>
            <w:sz w:val="20"/>
            <w:szCs w:val="20"/>
            <w:lang w:val="en-GB"/>
          </w:rPr>
          <w:t xml:space="preserve">optoacoustic </w:t>
        </w:r>
        <w:proofErr w:type="spellStart"/>
        <w:r w:rsidR="008C0418">
          <w:rPr>
            <w:rFonts w:ascii="Arial" w:hAnsi="Arial" w:cs="Arial"/>
            <w:sz w:val="20"/>
            <w:szCs w:val="20"/>
            <w:lang w:val="en-GB"/>
          </w:rPr>
          <w:t>mesoscopy</w:t>
        </w:r>
      </w:ins>
      <w:proofErr w:type="spellEnd"/>
      <w:del w:id="2239" w:author="Pep Pàmies" w:date="2018-12-20T22:13:00Z">
        <w:r w:rsidR="008A5BF7" w:rsidRPr="005A3127" w:rsidDel="00B74D71">
          <w:rPr>
            <w:rFonts w:ascii="Arial" w:hAnsi="Arial" w:cs="Arial"/>
            <w:sz w:val="20"/>
            <w:szCs w:val="20"/>
            <w:lang w:val="en-GB"/>
          </w:rPr>
          <w:delText xml:space="preserve">optoacoustic </w:delText>
        </w:r>
        <w:r w:rsidR="00605B1A" w:rsidRPr="005A3127" w:rsidDel="00B74D71">
          <w:rPr>
            <w:rFonts w:ascii="Arial" w:hAnsi="Arial" w:cs="Arial"/>
            <w:sz w:val="20"/>
            <w:szCs w:val="20"/>
            <w:lang w:val="en-GB"/>
          </w:rPr>
          <w:delText>mesoscopy</w:delText>
        </w:r>
      </w:del>
      <w:ins w:id="2240" w:author="Pep Pàmies" w:date="2018-12-20T22:13:00Z">
        <w:del w:id="2241" w:author="juan.aguirre" w:date="2019-01-10T16:39:00Z">
          <w:r w:rsidR="00B74D71" w:rsidDel="008C0418">
            <w:rPr>
              <w:rFonts w:ascii="Arial" w:hAnsi="Arial" w:cs="Arial"/>
              <w:sz w:val="20"/>
              <w:szCs w:val="20"/>
              <w:lang w:val="en-GB"/>
            </w:rPr>
            <w:delText>OPAM</w:delText>
          </w:r>
        </w:del>
      </w:ins>
      <w:r w:rsidR="00605B1A" w:rsidRPr="005A3127">
        <w:rPr>
          <w:rFonts w:ascii="Arial" w:hAnsi="Arial" w:cs="Arial"/>
          <w:sz w:val="20"/>
          <w:szCs w:val="20"/>
          <w:lang w:val="en-GB"/>
        </w:rPr>
        <w:t xml:space="preserve">, </w:t>
      </w:r>
      <w:r w:rsidR="008A5BF7" w:rsidRPr="005A3127">
        <w:rPr>
          <w:rFonts w:ascii="Arial" w:hAnsi="Arial" w:cs="Arial"/>
          <w:sz w:val="20"/>
          <w:szCs w:val="20"/>
          <w:lang w:val="en-GB"/>
        </w:rPr>
        <w:t xml:space="preserve">the latter reaching depths of several </w:t>
      </w:r>
      <w:r w:rsidR="00884C09" w:rsidRPr="005A3127">
        <w:rPr>
          <w:rFonts w:ascii="Arial" w:hAnsi="Arial" w:cs="Arial"/>
          <w:sz w:val="20"/>
          <w:szCs w:val="20"/>
          <w:lang w:val="en-GB"/>
        </w:rPr>
        <w:t>millimetres</w:t>
      </w:r>
      <w:del w:id="2242" w:author="Murad Omar" w:date="2019-01-19T11:09:00Z">
        <w:r w:rsidR="008A5BF7" w:rsidRPr="005A3127" w:rsidDel="00315C55">
          <w:rPr>
            <w:rFonts w:ascii="Arial" w:hAnsi="Arial" w:cs="Arial"/>
            <w:sz w:val="20"/>
            <w:szCs w:val="20"/>
            <w:lang w:val="en-GB"/>
          </w:rPr>
          <w:delText xml:space="preserve"> </w:delText>
        </w:r>
        <w:r w:rsidR="00605B1A" w:rsidRPr="005A3127" w:rsidDel="00315C55">
          <w:rPr>
            <w:rFonts w:ascii="Arial" w:hAnsi="Arial" w:cs="Arial"/>
            <w:sz w:val="20"/>
            <w:szCs w:val="20"/>
            <w:lang w:val="en-GB"/>
          </w:rPr>
          <w:delText>as indicated in</w:delText>
        </w:r>
      </w:del>
      <w:ins w:id="2243" w:author="Murad Omar" w:date="2019-01-19T11:09:00Z">
        <w:r w:rsidR="00315C55">
          <w:rPr>
            <w:rFonts w:ascii="Arial" w:hAnsi="Arial" w:cs="Arial"/>
            <w:sz w:val="20"/>
            <w:szCs w:val="20"/>
            <w:lang w:val="en-GB"/>
          </w:rPr>
          <w:t>,</w:t>
        </w:r>
      </w:ins>
      <w:del w:id="2244" w:author="Murad Omar" w:date="2019-01-19T11:09:00Z">
        <w:r w:rsidR="00605B1A" w:rsidRPr="005A3127" w:rsidDel="00315C55">
          <w:rPr>
            <w:rFonts w:ascii="Arial" w:hAnsi="Arial" w:cs="Arial"/>
            <w:sz w:val="20"/>
            <w:szCs w:val="20"/>
            <w:lang w:val="en-GB"/>
          </w:rPr>
          <w:delText xml:space="preserve"> </w:delText>
        </w:r>
      </w:del>
      <w:ins w:id="2245" w:author="Pep Pàmies" w:date="2019-01-02T20:23:00Z">
        <w:del w:id="2246" w:author="Murad Omar" w:date="2019-01-19T11:09:00Z">
          <w:r w:rsidR="00CA0EB2" w:rsidDel="00315C55">
            <w:rPr>
              <w:rFonts w:ascii="Arial" w:hAnsi="Arial" w:cs="Arial"/>
              <w:sz w:val="20"/>
              <w:szCs w:val="20"/>
              <w:lang w:val="en-GB"/>
            </w:rPr>
            <w:delText>(</w:delText>
          </w:r>
        </w:del>
      </w:ins>
      <w:del w:id="2247" w:author="Murad Omar" w:date="2019-01-19T11:09:00Z">
        <w:r w:rsidR="00605B1A" w:rsidRPr="004342E2" w:rsidDel="00315C55">
          <w:rPr>
            <w:rFonts w:ascii="Arial" w:hAnsi="Arial" w:cs="Arial"/>
            <w:b/>
            <w:sz w:val="20"/>
            <w:szCs w:val="20"/>
            <w:lang w:val="en-GB"/>
          </w:rPr>
          <w:delText>Fig.</w:delText>
        </w:r>
      </w:del>
      <w:ins w:id="2248" w:author="Pep Pàmies" w:date="2019-01-02T20:23:00Z">
        <w:del w:id="2249" w:author="Murad Omar" w:date="2019-01-19T11:09:00Z">
          <w:r w:rsidR="00CA0EB2" w:rsidRPr="004342E2" w:rsidDel="00315C55">
            <w:rPr>
              <w:rFonts w:ascii="Arial" w:hAnsi="Arial" w:cs="Arial"/>
              <w:b/>
              <w:sz w:val="20"/>
              <w:szCs w:val="20"/>
              <w:lang w:val="en-GB"/>
            </w:rPr>
            <w:delText xml:space="preserve"> </w:delText>
          </w:r>
        </w:del>
      </w:ins>
      <w:del w:id="2250" w:author="Murad Omar" w:date="2019-01-19T11:09:00Z">
        <w:r w:rsidR="00605B1A" w:rsidRPr="004342E2" w:rsidDel="00315C55">
          <w:rPr>
            <w:rFonts w:ascii="Arial" w:hAnsi="Arial" w:cs="Arial"/>
            <w:b/>
            <w:sz w:val="20"/>
            <w:szCs w:val="20"/>
            <w:lang w:val="en-GB"/>
          </w:rPr>
          <w:delText>1</w:delText>
        </w:r>
        <w:r w:rsidR="008A5BF7" w:rsidRPr="004342E2" w:rsidDel="009A4F5D">
          <w:rPr>
            <w:rFonts w:ascii="Arial" w:hAnsi="Arial" w:cs="Arial"/>
            <w:b/>
            <w:sz w:val="20"/>
            <w:szCs w:val="20"/>
            <w:lang w:val="en-GB"/>
          </w:rPr>
          <w:delText>k</w:delText>
        </w:r>
      </w:del>
      <w:ins w:id="2251" w:author="Pep Pàmies" w:date="2019-01-02T20:23:00Z">
        <w:del w:id="2252" w:author="Murad Omar" w:date="2019-01-19T11:09:00Z">
          <w:r w:rsidR="00CA0EB2" w:rsidDel="00315C55">
            <w:rPr>
              <w:rFonts w:ascii="Arial" w:hAnsi="Arial" w:cs="Arial"/>
              <w:sz w:val="20"/>
              <w:szCs w:val="20"/>
              <w:lang w:val="en-GB"/>
            </w:rPr>
            <w:delText>)</w:delText>
          </w:r>
        </w:del>
      </w:ins>
      <w:del w:id="2253" w:author="Pep Pàmies" w:date="2019-01-02T20:23:00Z">
        <w:r w:rsidR="008A5BF7" w:rsidRPr="005A3127" w:rsidDel="00CA0EB2">
          <w:rPr>
            <w:rFonts w:ascii="Arial" w:hAnsi="Arial" w:cs="Arial"/>
            <w:sz w:val="20"/>
            <w:szCs w:val="20"/>
            <w:lang w:val="en-GB"/>
          </w:rPr>
          <w:delText>.</w:delText>
        </w:r>
      </w:del>
      <w:r w:rsidR="008A5BF7" w:rsidRPr="005A3127">
        <w:rPr>
          <w:rFonts w:ascii="Arial" w:hAnsi="Arial" w:cs="Arial"/>
          <w:sz w:val="20"/>
          <w:szCs w:val="20"/>
          <w:lang w:val="en-GB"/>
        </w:rPr>
        <w:t xml:space="preserve"> </w:t>
      </w:r>
      <w:r w:rsidR="000B21F5" w:rsidRPr="005A3127">
        <w:rPr>
          <w:rFonts w:ascii="Arial" w:hAnsi="Arial" w:cs="Arial"/>
          <w:sz w:val="20"/>
          <w:szCs w:val="20"/>
          <w:lang w:val="en-GB"/>
        </w:rPr>
        <w:t xml:space="preserve">but at resolutions that range in the several tens of </w:t>
      </w:r>
      <w:del w:id="2254" w:author="Pep Pàmies" w:date="2018-12-20T21:18:00Z">
        <w:r w:rsidR="000B21F5" w:rsidRPr="005A3127" w:rsidDel="00203D29">
          <w:rPr>
            <w:rFonts w:ascii="Arial" w:hAnsi="Arial" w:cs="Arial"/>
            <w:sz w:val="20"/>
            <w:szCs w:val="20"/>
            <w:lang w:val="en-GB"/>
          </w:rPr>
          <w:delText>micron</w:delText>
        </w:r>
      </w:del>
      <w:ins w:id="2255" w:author="Pep Pàmies" w:date="2018-12-20T21:18:00Z">
        <w:r w:rsidR="00203D29">
          <w:rPr>
            <w:rFonts w:ascii="Arial" w:hAnsi="Arial" w:cs="Arial"/>
            <w:sz w:val="20"/>
            <w:szCs w:val="20"/>
            <w:lang w:val="en-GB"/>
          </w:rPr>
          <w:t>micrometre</w:t>
        </w:r>
      </w:ins>
      <w:r w:rsidR="000B21F5" w:rsidRPr="005A3127">
        <w:rPr>
          <w:rFonts w:ascii="Arial" w:hAnsi="Arial" w:cs="Arial"/>
          <w:sz w:val="20"/>
          <w:szCs w:val="20"/>
          <w:lang w:val="en-GB"/>
        </w:rPr>
        <w:t>s (</w:t>
      </w:r>
      <w:r w:rsidR="000B21F5" w:rsidRPr="005A3127">
        <w:rPr>
          <w:rFonts w:ascii="Arial" w:hAnsi="Arial" w:cs="Arial"/>
          <w:b/>
          <w:sz w:val="20"/>
          <w:szCs w:val="20"/>
          <w:lang w:val="en-GB"/>
        </w:rPr>
        <w:t>Fig.</w:t>
      </w:r>
      <w:ins w:id="2256" w:author="Pep Pàmies" w:date="2019-01-02T20:23:00Z">
        <w:r w:rsidR="00CA0EB2">
          <w:rPr>
            <w:rFonts w:ascii="Arial" w:hAnsi="Arial" w:cs="Arial"/>
            <w:b/>
            <w:sz w:val="20"/>
            <w:szCs w:val="20"/>
            <w:lang w:val="en-GB"/>
          </w:rPr>
          <w:t xml:space="preserve"> </w:t>
        </w:r>
      </w:ins>
      <w:r w:rsidR="000B21F5" w:rsidRPr="005A3127">
        <w:rPr>
          <w:rFonts w:ascii="Arial" w:hAnsi="Arial" w:cs="Arial"/>
          <w:b/>
          <w:sz w:val="20"/>
          <w:szCs w:val="20"/>
          <w:lang w:val="en-GB"/>
        </w:rPr>
        <w:t>1j</w:t>
      </w:r>
      <w:r w:rsidR="000B21F5" w:rsidRPr="005A3127">
        <w:rPr>
          <w:rFonts w:ascii="Arial" w:hAnsi="Arial" w:cs="Arial"/>
          <w:sz w:val="20"/>
          <w:szCs w:val="20"/>
          <w:lang w:val="en-GB"/>
        </w:rPr>
        <w:t xml:space="preserve">). </w:t>
      </w:r>
      <w:r w:rsidR="008A5BF7" w:rsidRPr="005A3127">
        <w:rPr>
          <w:rFonts w:ascii="Arial" w:hAnsi="Arial" w:cs="Arial"/>
          <w:sz w:val="20"/>
          <w:szCs w:val="20"/>
          <w:lang w:val="en-GB"/>
        </w:rPr>
        <w:t xml:space="preserve">Moreover, compared to microscopy approaches, </w:t>
      </w:r>
      <w:r w:rsidR="009A0C87" w:rsidRPr="005A3127">
        <w:rPr>
          <w:rFonts w:ascii="Arial" w:hAnsi="Arial" w:cs="Arial"/>
          <w:sz w:val="20"/>
          <w:szCs w:val="20"/>
          <w:lang w:val="en-GB"/>
        </w:rPr>
        <w:t>larger</w:t>
      </w:r>
      <w:r w:rsidR="007B4D31" w:rsidRPr="005A3127">
        <w:rPr>
          <w:rFonts w:ascii="Arial" w:hAnsi="Arial" w:cs="Arial"/>
          <w:sz w:val="20"/>
          <w:szCs w:val="20"/>
          <w:lang w:val="en-GB"/>
        </w:rPr>
        <w:t xml:space="preserve"> </w:t>
      </w:r>
      <w:r w:rsidR="00BA66AF" w:rsidRPr="005A3127">
        <w:rPr>
          <w:rFonts w:ascii="Arial" w:hAnsi="Arial" w:cs="Arial"/>
          <w:sz w:val="20"/>
          <w:szCs w:val="20"/>
          <w:lang w:val="en-GB"/>
        </w:rPr>
        <w:t xml:space="preserve">fields of view and </w:t>
      </w:r>
      <w:r w:rsidR="007B4D31" w:rsidRPr="005A3127">
        <w:rPr>
          <w:rFonts w:ascii="Arial" w:hAnsi="Arial" w:cs="Arial"/>
          <w:sz w:val="20"/>
          <w:szCs w:val="20"/>
          <w:lang w:val="en-GB"/>
        </w:rPr>
        <w:t>volumes are imaged in the mesoscopic regime</w:t>
      </w:r>
      <w:del w:id="2257" w:author="Pep Pàmies" w:date="2019-01-02T20:24:00Z">
        <w:r w:rsidR="007B4D31" w:rsidRPr="005A3127" w:rsidDel="00CA0EB2">
          <w:rPr>
            <w:rFonts w:ascii="Arial" w:hAnsi="Arial" w:cs="Arial"/>
            <w:sz w:val="20"/>
            <w:szCs w:val="20"/>
            <w:lang w:val="en-GB"/>
          </w:rPr>
          <w:delText>,</w:delText>
        </w:r>
      </w:del>
      <w:r w:rsidR="007B4D31" w:rsidRPr="005A3127">
        <w:rPr>
          <w:rFonts w:ascii="Arial" w:hAnsi="Arial" w:cs="Arial"/>
          <w:sz w:val="20"/>
          <w:szCs w:val="20"/>
          <w:lang w:val="en-GB"/>
        </w:rPr>
        <w:t xml:space="preserve"> </w:t>
      </w:r>
      <w:ins w:id="2258" w:author="Pep Pàmies" w:date="2019-01-02T20:24:00Z">
        <w:r w:rsidR="00CA0EB2">
          <w:rPr>
            <w:rFonts w:ascii="Arial" w:hAnsi="Arial" w:cs="Arial"/>
            <w:sz w:val="20"/>
            <w:szCs w:val="20"/>
            <w:lang w:val="en-GB"/>
          </w:rPr>
          <w:t>(</w:t>
        </w:r>
      </w:ins>
      <w:del w:id="2259" w:author="Pep Pàmies" w:date="2019-01-02T20:24:00Z">
        <w:r w:rsidR="008A5BF7" w:rsidRPr="005A3127" w:rsidDel="00CA0EB2">
          <w:rPr>
            <w:rFonts w:ascii="Arial" w:hAnsi="Arial" w:cs="Arial"/>
            <w:sz w:val="20"/>
            <w:szCs w:val="20"/>
            <w:lang w:val="en-GB"/>
          </w:rPr>
          <w:delText xml:space="preserve">assuming </w:delText>
        </w:r>
      </w:del>
      <w:ins w:id="2260" w:author="Pep Pàmies" w:date="2019-01-02T20:24:00Z">
        <w:r w:rsidR="00CA0EB2">
          <w:rPr>
            <w:rFonts w:ascii="Arial" w:hAnsi="Arial" w:cs="Arial"/>
            <w:sz w:val="20"/>
            <w:szCs w:val="20"/>
            <w:lang w:val="en-GB"/>
          </w:rPr>
          <w:t xml:space="preserve">at </w:t>
        </w:r>
      </w:ins>
      <w:r w:rsidR="008A5BF7" w:rsidRPr="005A3127">
        <w:rPr>
          <w:rFonts w:ascii="Arial" w:hAnsi="Arial" w:cs="Arial"/>
          <w:sz w:val="20"/>
          <w:szCs w:val="20"/>
          <w:lang w:val="en-GB"/>
        </w:rPr>
        <w:t>similar</w:t>
      </w:r>
      <w:r w:rsidR="009A0C87" w:rsidRPr="005A3127">
        <w:rPr>
          <w:rFonts w:ascii="Arial" w:hAnsi="Arial" w:cs="Arial"/>
          <w:sz w:val="20"/>
          <w:szCs w:val="20"/>
          <w:lang w:val="en-GB"/>
        </w:rPr>
        <w:t xml:space="preserve"> scan time</w:t>
      </w:r>
      <w:r w:rsidR="007B4D31" w:rsidRPr="005A3127">
        <w:rPr>
          <w:rFonts w:ascii="Arial" w:hAnsi="Arial" w:cs="Arial"/>
          <w:sz w:val="20"/>
          <w:szCs w:val="20"/>
          <w:lang w:val="en-GB"/>
        </w:rPr>
        <w:t>s</w:t>
      </w:r>
      <w:ins w:id="2261" w:author="Pep Pàmies" w:date="2019-01-02T20:24:00Z">
        <w:r w:rsidR="00CA0EB2">
          <w:rPr>
            <w:rFonts w:ascii="Arial" w:hAnsi="Arial" w:cs="Arial"/>
            <w:sz w:val="20"/>
            <w:szCs w:val="20"/>
            <w:lang w:val="en-GB"/>
          </w:rPr>
          <w:t>)</w:t>
        </w:r>
      </w:ins>
      <w:r w:rsidR="009A0C87" w:rsidRPr="005A3127">
        <w:rPr>
          <w:rFonts w:ascii="Arial" w:hAnsi="Arial" w:cs="Arial"/>
          <w:sz w:val="20"/>
          <w:szCs w:val="20"/>
          <w:lang w:val="en-GB"/>
        </w:rPr>
        <w:t xml:space="preserve">. </w:t>
      </w:r>
      <w:r w:rsidR="00EA0379" w:rsidRPr="005A3127">
        <w:rPr>
          <w:rFonts w:ascii="Arial" w:hAnsi="Arial" w:cs="Arial"/>
          <w:sz w:val="20"/>
          <w:szCs w:val="20"/>
          <w:lang w:val="en-GB"/>
        </w:rPr>
        <w:t xml:space="preserve">For this reason, </w:t>
      </w:r>
      <w:del w:id="2262" w:author="Pep Pàmies" w:date="2019-01-02T20:24:00Z">
        <w:r w:rsidR="00EA0379" w:rsidRPr="005A3127" w:rsidDel="00CA0EB2">
          <w:rPr>
            <w:rFonts w:ascii="Arial" w:hAnsi="Arial" w:cs="Arial"/>
            <w:sz w:val="20"/>
            <w:szCs w:val="20"/>
            <w:lang w:val="en-GB"/>
          </w:rPr>
          <w:delText xml:space="preserve">light </w:delText>
        </w:r>
      </w:del>
      <w:ins w:id="2263" w:author="Pep Pàmies" w:date="2019-01-02T20:24:00Z">
        <w:r w:rsidR="00CA0EB2" w:rsidRPr="005A3127">
          <w:rPr>
            <w:rFonts w:ascii="Arial" w:hAnsi="Arial" w:cs="Arial"/>
            <w:sz w:val="20"/>
            <w:szCs w:val="20"/>
            <w:lang w:val="en-GB"/>
          </w:rPr>
          <w:t>light</w:t>
        </w:r>
        <w:r w:rsidR="00CA0EB2">
          <w:rPr>
            <w:rFonts w:ascii="Arial" w:hAnsi="Arial" w:cs="Arial"/>
            <w:sz w:val="20"/>
            <w:szCs w:val="20"/>
            <w:lang w:val="en-GB"/>
          </w:rPr>
          <w:t>-</w:t>
        </w:r>
      </w:ins>
      <w:r w:rsidR="00EA0379" w:rsidRPr="005A3127">
        <w:rPr>
          <w:rFonts w:ascii="Arial" w:hAnsi="Arial" w:cs="Arial"/>
          <w:sz w:val="20"/>
          <w:szCs w:val="20"/>
          <w:lang w:val="en-GB"/>
        </w:rPr>
        <w:t xml:space="preserve">source specifications also change between microscopy and </w:t>
      </w:r>
      <w:proofErr w:type="spellStart"/>
      <w:r w:rsidR="00EA0379" w:rsidRPr="005A3127">
        <w:rPr>
          <w:rFonts w:ascii="Arial" w:hAnsi="Arial" w:cs="Arial"/>
          <w:sz w:val="20"/>
          <w:szCs w:val="20"/>
          <w:lang w:val="en-GB"/>
        </w:rPr>
        <w:t>mesoscopy</w:t>
      </w:r>
      <w:proofErr w:type="spellEnd"/>
      <w:r w:rsidR="00EA0379" w:rsidRPr="005A3127">
        <w:rPr>
          <w:rFonts w:ascii="Arial" w:hAnsi="Arial" w:cs="Arial"/>
          <w:sz w:val="20"/>
          <w:szCs w:val="20"/>
          <w:lang w:val="en-GB"/>
        </w:rPr>
        <w:t xml:space="preserve">, with the latter generally </w:t>
      </w:r>
      <w:ins w:id="2264" w:author="Pep Pàmies" w:date="2019-01-02T20:25:00Z">
        <w:r w:rsidR="00941513">
          <w:rPr>
            <w:rFonts w:ascii="Arial" w:hAnsi="Arial" w:cs="Arial"/>
            <w:sz w:val="20"/>
            <w:szCs w:val="20"/>
            <w:lang w:val="en-GB"/>
          </w:rPr>
          <w:t xml:space="preserve">delivering </w:t>
        </w:r>
      </w:ins>
      <w:r w:rsidR="00EA0379" w:rsidRPr="005A3127">
        <w:rPr>
          <w:rFonts w:ascii="Arial" w:hAnsi="Arial" w:cs="Arial"/>
          <w:sz w:val="20"/>
          <w:szCs w:val="20"/>
          <w:lang w:val="en-GB"/>
        </w:rPr>
        <w:t xml:space="preserve">up to several orders of magnitude higher energy </w:t>
      </w:r>
      <w:del w:id="2265" w:author="Pep Pàmies" w:date="2019-01-02T20:25:00Z">
        <w:r w:rsidR="00EA0379" w:rsidRPr="005A3127" w:rsidDel="00941513">
          <w:rPr>
            <w:rFonts w:ascii="Arial" w:hAnsi="Arial" w:cs="Arial"/>
            <w:sz w:val="20"/>
            <w:szCs w:val="20"/>
            <w:lang w:val="en-GB"/>
          </w:rPr>
          <w:delText xml:space="preserve">delivered </w:delText>
        </w:r>
      </w:del>
      <w:r w:rsidR="00EA0379" w:rsidRPr="005A3127">
        <w:rPr>
          <w:rFonts w:ascii="Arial" w:hAnsi="Arial" w:cs="Arial"/>
          <w:sz w:val="20"/>
          <w:szCs w:val="20"/>
          <w:lang w:val="en-GB"/>
        </w:rPr>
        <w:t>in tissue</w:t>
      </w:r>
      <w:ins w:id="2266" w:author="Pep Pàmies" w:date="2019-01-02T20:26:00Z">
        <w:r w:rsidR="00941513">
          <w:rPr>
            <w:rFonts w:ascii="Arial" w:hAnsi="Arial" w:cs="Arial"/>
            <w:sz w:val="20"/>
            <w:szCs w:val="20"/>
            <w:lang w:val="en-GB"/>
          </w:rPr>
          <w:t>,</w:t>
        </w:r>
      </w:ins>
      <w:r w:rsidR="00EA0379" w:rsidRPr="005A3127">
        <w:rPr>
          <w:rFonts w:ascii="Arial" w:hAnsi="Arial" w:cs="Arial"/>
          <w:sz w:val="20"/>
          <w:szCs w:val="20"/>
          <w:lang w:val="en-GB"/>
        </w:rPr>
        <w:t xml:space="preserve"> for deeper visualization (</w:t>
      </w:r>
      <w:r w:rsidR="00EA0379" w:rsidRPr="004342E2">
        <w:rPr>
          <w:rFonts w:ascii="Arial" w:hAnsi="Arial" w:cs="Arial"/>
          <w:b/>
          <w:sz w:val="20"/>
          <w:szCs w:val="20"/>
          <w:lang w:val="en-GB"/>
        </w:rPr>
        <w:t>Fig.</w:t>
      </w:r>
      <w:ins w:id="2267" w:author="Pep Pàmies" w:date="2019-01-02T20:24:00Z">
        <w:r w:rsidR="00CA0EB2" w:rsidRPr="004342E2">
          <w:rPr>
            <w:rFonts w:ascii="Arial" w:hAnsi="Arial" w:cs="Arial"/>
            <w:b/>
            <w:sz w:val="20"/>
            <w:szCs w:val="20"/>
            <w:lang w:val="en-GB"/>
          </w:rPr>
          <w:t xml:space="preserve"> </w:t>
        </w:r>
      </w:ins>
      <w:r w:rsidR="00EA0379" w:rsidRPr="004342E2">
        <w:rPr>
          <w:rFonts w:ascii="Arial" w:hAnsi="Arial" w:cs="Arial"/>
          <w:b/>
          <w:sz w:val="20"/>
          <w:szCs w:val="20"/>
          <w:lang w:val="en-GB"/>
        </w:rPr>
        <w:t>1k</w:t>
      </w:r>
      <w:r w:rsidR="00EA0379" w:rsidRPr="005A3127">
        <w:rPr>
          <w:rFonts w:ascii="Arial" w:hAnsi="Arial" w:cs="Arial"/>
          <w:sz w:val="20"/>
          <w:szCs w:val="20"/>
          <w:lang w:val="en-GB"/>
        </w:rPr>
        <w:t>).</w:t>
      </w:r>
      <w:r w:rsidR="005A3127">
        <w:rPr>
          <w:rFonts w:ascii="Arial" w:hAnsi="Arial" w:cs="Arial"/>
          <w:sz w:val="20"/>
          <w:szCs w:val="20"/>
          <w:lang w:val="en-GB"/>
        </w:rPr>
        <w:t xml:space="preserve"> </w:t>
      </w:r>
      <w:r w:rsidR="009A0C87" w:rsidRPr="005A3127">
        <w:rPr>
          <w:rFonts w:ascii="Arial" w:hAnsi="Arial" w:cs="Arial"/>
          <w:sz w:val="20"/>
          <w:szCs w:val="20"/>
          <w:lang w:val="en-GB"/>
        </w:rPr>
        <w:t xml:space="preserve">Therefore </w:t>
      </w:r>
      <w:del w:id="2268" w:author="Pep Pàmies" w:date="2018-12-20T22:13:00Z">
        <w:r w:rsidR="009A0C87" w:rsidRPr="005A3127" w:rsidDel="00B74D71">
          <w:rPr>
            <w:rFonts w:ascii="Arial" w:hAnsi="Arial" w:cs="Arial"/>
            <w:sz w:val="20"/>
            <w:szCs w:val="20"/>
            <w:lang w:val="en-GB"/>
          </w:rPr>
          <w:delText>optoacoustic mesoscopy</w:delText>
        </w:r>
      </w:del>
      <w:ins w:id="2269" w:author="Pep Pàmies" w:date="2018-12-20T22:13:00Z">
        <w:r w:rsidR="00B74D71">
          <w:rPr>
            <w:rFonts w:ascii="Arial" w:hAnsi="Arial" w:cs="Arial"/>
            <w:sz w:val="20"/>
            <w:szCs w:val="20"/>
            <w:lang w:val="en-GB"/>
          </w:rPr>
          <w:t>OPAM</w:t>
        </w:r>
      </w:ins>
      <w:r w:rsidR="009A0C87" w:rsidRPr="005A3127">
        <w:rPr>
          <w:rFonts w:ascii="Arial" w:hAnsi="Arial" w:cs="Arial"/>
          <w:sz w:val="20"/>
          <w:szCs w:val="20"/>
          <w:lang w:val="en-GB"/>
        </w:rPr>
        <w:t xml:space="preserve"> enables biological imaging </w:t>
      </w:r>
      <w:ins w:id="2270" w:author="Pep Pàmies" w:date="2019-01-02T20:25:00Z">
        <w:r w:rsidR="00CA0EB2" w:rsidRPr="00CA0EB2">
          <w:rPr>
            <w:rFonts w:ascii="Arial" w:hAnsi="Arial" w:cs="Arial"/>
            <w:sz w:val="20"/>
            <w:szCs w:val="20"/>
            <w:lang w:val="en-GB"/>
          </w:rPr>
          <w:t xml:space="preserve">in vivo </w:t>
        </w:r>
      </w:ins>
      <w:r w:rsidR="00552480" w:rsidRPr="005A3127">
        <w:rPr>
          <w:rFonts w:ascii="Arial" w:hAnsi="Arial" w:cs="Arial"/>
          <w:sz w:val="20"/>
          <w:szCs w:val="20"/>
          <w:lang w:val="en-GB"/>
        </w:rPr>
        <w:t>at</w:t>
      </w:r>
      <w:r w:rsidR="009A0C87" w:rsidRPr="005A3127">
        <w:rPr>
          <w:rFonts w:ascii="Arial" w:hAnsi="Arial" w:cs="Arial"/>
          <w:sz w:val="20"/>
          <w:szCs w:val="20"/>
          <w:lang w:val="en-GB"/>
        </w:rPr>
        <w:t xml:space="preserve"> regimes largely inaccessible to optical </w:t>
      </w:r>
      <w:ins w:id="2271" w:author="Pep Pàmies" w:date="2019-01-02T20:25:00Z">
        <w:r w:rsidR="00CA0EB2">
          <w:rPr>
            <w:rFonts w:ascii="Arial" w:hAnsi="Arial" w:cs="Arial"/>
            <w:sz w:val="20"/>
            <w:szCs w:val="20"/>
            <w:lang w:val="en-GB"/>
          </w:rPr>
          <w:t xml:space="preserve">microscopy </w:t>
        </w:r>
      </w:ins>
      <w:r w:rsidR="008A5BF7" w:rsidRPr="005A3127">
        <w:rPr>
          <w:rFonts w:ascii="Arial" w:hAnsi="Arial" w:cs="Arial"/>
          <w:sz w:val="20"/>
          <w:szCs w:val="20"/>
          <w:lang w:val="en-GB"/>
        </w:rPr>
        <w:t xml:space="preserve">and </w:t>
      </w:r>
      <w:ins w:id="2272" w:author="Pep Pàmies" w:date="2019-01-02T20:25:00Z">
        <w:del w:id="2273" w:author="Me" w:date="2019-01-26T17:32:00Z">
          <w:r w:rsidR="00CA0EB2" w:rsidDel="00AC0DC3">
            <w:rPr>
              <w:rFonts w:ascii="Arial" w:hAnsi="Arial" w:cs="Arial"/>
              <w:sz w:val="20"/>
              <w:szCs w:val="20"/>
              <w:lang w:val="en-GB"/>
            </w:rPr>
            <w:delText xml:space="preserve">to </w:delText>
          </w:r>
        </w:del>
      </w:ins>
      <w:ins w:id="2274" w:author="Pep Pàmies" w:date="2019-01-03T18:38:00Z">
        <w:del w:id="2275" w:author="Me" w:date="2019-01-26T17:32:00Z">
          <w:r w:rsidR="00D315A8" w:rsidDel="00AC0DC3">
            <w:rPr>
              <w:rFonts w:ascii="Arial" w:hAnsi="Arial" w:cs="Arial"/>
              <w:sz w:val="20"/>
              <w:szCs w:val="20"/>
              <w:lang w:val="en-GB"/>
            </w:rPr>
            <w:delText xml:space="preserve">both </w:delText>
          </w:r>
        </w:del>
      </w:ins>
      <w:del w:id="2276" w:author="Me" w:date="2019-01-26T17:32:00Z">
        <w:r w:rsidR="000B21F5" w:rsidRPr="005A3127" w:rsidDel="00AC0DC3">
          <w:rPr>
            <w:rFonts w:ascii="Arial" w:hAnsi="Arial" w:cs="Arial"/>
            <w:sz w:val="20"/>
            <w:szCs w:val="20"/>
            <w:lang w:val="en-GB"/>
          </w:rPr>
          <w:delText xml:space="preserve">OR or </w:delText>
        </w:r>
      </w:del>
      <w:ins w:id="2277" w:author="Pep Pàmies" w:date="2019-01-02T21:00:00Z">
        <w:del w:id="2278" w:author="Me" w:date="2019-01-26T17:32:00Z">
          <w:r w:rsidR="00177F05" w:rsidDel="00AC0DC3">
            <w:rPr>
              <w:rFonts w:ascii="Arial" w:hAnsi="Arial" w:cs="Arial"/>
              <w:sz w:val="20"/>
              <w:szCs w:val="20"/>
              <w:lang w:val="en-GB"/>
            </w:rPr>
            <w:delText>and</w:delText>
          </w:r>
          <w:r w:rsidR="00177F05" w:rsidRPr="005A3127" w:rsidDel="00AC0DC3">
            <w:rPr>
              <w:rFonts w:ascii="Arial" w:hAnsi="Arial" w:cs="Arial"/>
              <w:sz w:val="20"/>
              <w:szCs w:val="20"/>
              <w:lang w:val="en-GB"/>
            </w:rPr>
            <w:delText xml:space="preserve"> </w:delText>
          </w:r>
        </w:del>
      </w:ins>
      <w:del w:id="2279" w:author="Me" w:date="2019-01-26T17:32:00Z">
        <w:r w:rsidR="000B21F5" w:rsidRPr="005A3127" w:rsidDel="00AC0DC3">
          <w:rPr>
            <w:rFonts w:ascii="Arial" w:hAnsi="Arial" w:cs="Arial"/>
            <w:sz w:val="20"/>
            <w:szCs w:val="20"/>
            <w:lang w:val="en-GB"/>
          </w:rPr>
          <w:delText xml:space="preserve">AR </w:delText>
        </w:r>
      </w:del>
      <w:r w:rsidR="008A5BF7" w:rsidRPr="005A3127">
        <w:rPr>
          <w:rFonts w:ascii="Arial" w:hAnsi="Arial" w:cs="Arial"/>
          <w:sz w:val="20"/>
          <w:szCs w:val="20"/>
          <w:lang w:val="en-GB"/>
        </w:rPr>
        <w:t xml:space="preserve">optoacoustic microscopy </w:t>
      </w:r>
      <w:del w:id="2280" w:author="Pep Pàmies" w:date="2019-01-02T20:25:00Z">
        <w:r w:rsidR="009A0C87" w:rsidRPr="005A3127" w:rsidDel="00CA0EB2">
          <w:rPr>
            <w:rFonts w:ascii="Arial" w:hAnsi="Arial" w:cs="Arial"/>
            <w:i/>
            <w:sz w:val="20"/>
            <w:szCs w:val="20"/>
            <w:lang w:val="en-GB"/>
          </w:rPr>
          <w:delText>in vivo</w:delText>
        </w:r>
        <w:r w:rsidR="00314FB2" w:rsidRPr="005A3127" w:rsidDel="00CA0EB2">
          <w:rPr>
            <w:rFonts w:ascii="Arial" w:hAnsi="Arial" w:cs="Arial"/>
            <w:sz w:val="20"/>
            <w:szCs w:val="20"/>
            <w:lang w:val="en-GB"/>
          </w:rPr>
          <w:delText xml:space="preserve"> </w:delText>
        </w:r>
      </w:del>
      <w:r w:rsidR="008A5BF7" w:rsidRPr="005A3127">
        <w:rPr>
          <w:rFonts w:ascii="Arial" w:hAnsi="Arial" w:cs="Arial"/>
          <w:sz w:val="20"/>
          <w:szCs w:val="20"/>
          <w:lang w:val="en-GB"/>
        </w:rPr>
        <w:t>(</w:t>
      </w:r>
      <w:r w:rsidR="004F3554" w:rsidRPr="004342E2">
        <w:rPr>
          <w:rFonts w:ascii="Arial" w:hAnsi="Arial" w:cs="Arial"/>
          <w:b/>
          <w:sz w:val="20"/>
          <w:szCs w:val="20"/>
          <w:lang w:val="en-GB"/>
        </w:rPr>
        <w:t>Table 1</w:t>
      </w:r>
      <w:r w:rsidR="004F3554" w:rsidRPr="005A3127">
        <w:rPr>
          <w:rFonts w:ascii="Arial" w:hAnsi="Arial" w:cs="Arial"/>
          <w:sz w:val="20"/>
          <w:szCs w:val="20"/>
          <w:lang w:val="en-GB"/>
        </w:rPr>
        <w:t xml:space="preserve"> </w:t>
      </w:r>
      <w:r w:rsidR="007B3065" w:rsidRPr="005A3127">
        <w:rPr>
          <w:rFonts w:ascii="Arial" w:hAnsi="Arial" w:cs="Arial"/>
          <w:sz w:val="20"/>
          <w:szCs w:val="20"/>
          <w:lang w:val="en-GB"/>
        </w:rPr>
        <w:t xml:space="preserve">and </w:t>
      </w:r>
      <w:r w:rsidR="007B3065" w:rsidRPr="005A3127">
        <w:rPr>
          <w:rFonts w:ascii="Arial" w:hAnsi="Arial" w:cs="Arial"/>
          <w:b/>
          <w:sz w:val="20"/>
          <w:szCs w:val="20"/>
          <w:lang w:val="en-GB"/>
        </w:rPr>
        <w:t>Fig.</w:t>
      </w:r>
      <w:r w:rsidR="006C2CB7" w:rsidRPr="005A3127">
        <w:rPr>
          <w:rFonts w:ascii="Arial" w:hAnsi="Arial" w:cs="Arial"/>
          <w:b/>
          <w:sz w:val="20"/>
          <w:szCs w:val="20"/>
          <w:lang w:val="en-GB"/>
        </w:rPr>
        <w:t> </w:t>
      </w:r>
      <w:r w:rsidR="007B3065" w:rsidRPr="005A3127">
        <w:rPr>
          <w:rFonts w:ascii="Arial" w:hAnsi="Arial" w:cs="Arial"/>
          <w:b/>
          <w:sz w:val="20"/>
          <w:szCs w:val="20"/>
          <w:lang w:val="en-GB"/>
        </w:rPr>
        <w:t>1j</w:t>
      </w:r>
      <w:proofErr w:type="gramStart"/>
      <w:r w:rsidR="007B3065" w:rsidRPr="005A3127">
        <w:rPr>
          <w:rFonts w:ascii="Arial" w:hAnsi="Arial" w:cs="Arial"/>
          <w:b/>
          <w:sz w:val="20"/>
          <w:szCs w:val="20"/>
          <w:lang w:val="en-GB"/>
        </w:rPr>
        <w:t>,k</w:t>
      </w:r>
      <w:proofErr w:type="gramEnd"/>
      <w:r w:rsidR="008A5BF7" w:rsidRPr="005A3127">
        <w:rPr>
          <w:rFonts w:ascii="Arial" w:hAnsi="Arial" w:cs="Arial"/>
          <w:b/>
          <w:sz w:val="20"/>
          <w:szCs w:val="20"/>
          <w:lang w:val="en-GB"/>
        </w:rPr>
        <w:t>)</w:t>
      </w:r>
      <w:r w:rsidR="009A0C87" w:rsidRPr="005A3127">
        <w:rPr>
          <w:rFonts w:ascii="Arial" w:hAnsi="Arial" w:cs="Arial"/>
          <w:sz w:val="20"/>
          <w:szCs w:val="20"/>
          <w:lang w:val="en-GB"/>
        </w:rPr>
        <w:t>.</w:t>
      </w:r>
      <w:del w:id="2281" w:author="Pep Pàmies" w:date="2019-01-02T20:25:00Z">
        <w:r w:rsidR="009A0C87" w:rsidRPr="005A3127" w:rsidDel="00CA0EB2">
          <w:rPr>
            <w:rFonts w:ascii="Arial" w:hAnsi="Arial" w:cs="Arial"/>
            <w:sz w:val="20"/>
            <w:szCs w:val="20"/>
            <w:lang w:val="en-GB"/>
          </w:rPr>
          <w:delText xml:space="preserve"> </w:delText>
        </w:r>
      </w:del>
    </w:p>
    <w:p w14:paraId="5FF8FCA5" w14:textId="2E850A22" w:rsidR="007B3065" w:rsidRPr="005A3127" w:rsidRDefault="008A5BF7" w:rsidP="005A3127">
      <w:pPr>
        <w:spacing w:line="240" w:lineRule="auto"/>
        <w:rPr>
          <w:rFonts w:ascii="Arial" w:hAnsi="Arial" w:cs="Arial"/>
          <w:sz w:val="20"/>
          <w:szCs w:val="20"/>
          <w:lang w:val="en-GB"/>
        </w:rPr>
      </w:pPr>
      <w:r w:rsidRPr="005A3127">
        <w:rPr>
          <w:rFonts w:ascii="Arial" w:hAnsi="Arial" w:cs="Arial"/>
          <w:sz w:val="20"/>
          <w:szCs w:val="20"/>
          <w:lang w:val="en-GB"/>
        </w:rPr>
        <w:t xml:space="preserve">In contrast to the scalability seen within AR optoacoustic microscopy and </w:t>
      </w:r>
      <w:ins w:id="2282" w:author="Pep Pàmies" w:date="2019-01-03T18:39:00Z">
        <w:del w:id="2283" w:author="Me" w:date="2019-01-26T17:32:00Z">
          <w:r w:rsidR="00D315A8" w:rsidRPr="00D315A8" w:rsidDel="00AC0DC3">
            <w:rPr>
              <w:rFonts w:ascii="Arial" w:hAnsi="Arial" w:cs="Arial"/>
              <w:sz w:val="20"/>
              <w:szCs w:val="20"/>
              <w:lang w:val="en-GB"/>
            </w:rPr>
            <w:delText xml:space="preserve">AR optoacoustic </w:delText>
          </w:r>
        </w:del>
      </w:ins>
      <w:proofErr w:type="spellStart"/>
      <w:r w:rsidRPr="005A3127">
        <w:rPr>
          <w:rFonts w:ascii="Arial" w:hAnsi="Arial" w:cs="Arial"/>
          <w:sz w:val="20"/>
          <w:szCs w:val="20"/>
          <w:lang w:val="en-GB"/>
        </w:rPr>
        <w:t>mesoscopy</w:t>
      </w:r>
      <w:proofErr w:type="spellEnd"/>
      <w:r w:rsidRPr="005A3127">
        <w:rPr>
          <w:rFonts w:ascii="Arial" w:hAnsi="Arial" w:cs="Arial"/>
          <w:sz w:val="20"/>
          <w:szCs w:val="20"/>
          <w:lang w:val="en-GB"/>
        </w:rPr>
        <w:t xml:space="preserve">, </w:t>
      </w:r>
      <w:r w:rsidR="00552480" w:rsidRPr="005A3127">
        <w:rPr>
          <w:rFonts w:ascii="Arial" w:hAnsi="Arial" w:cs="Arial"/>
          <w:sz w:val="20"/>
          <w:szCs w:val="20"/>
          <w:lang w:val="en-GB"/>
        </w:rPr>
        <w:t xml:space="preserve">OR </w:t>
      </w:r>
      <w:r w:rsidR="00BE73DB" w:rsidRPr="005A3127">
        <w:rPr>
          <w:rFonts w:ascii="Arial" w:hAnsi="Arial" w:cs="Arial"/>
          <w:sz w:val="20"/>
          <w:szCs w:val="20"/>
          <w:lang w:val="en-GB"/>
        </w:rPr>
        <w:t>opt</w:t>
      </w:r>
      <w:r w:rsidR="009A0C87" w:rsidRPr="005A3127">
        <w:rPr>
          <w:rFonts w:ascii="Arial" w:hAnsi="Arial" w:cs="Arial"/>
          <w:sz w:val="20"/>
          <w:szCs w:val="20"/>
          <w:lang w:val="en-GB"/>
        </w:rPr>
        <w:t xml:space="preserve">oacoustic microscopy </w:t>
      </w:r>
      <w:r w:rsidR="0096473A" w:rsidRPr="005A3127">
        <w:rPr>
          <w:rFonts w:ascii="Arial" w:hAnsi="Arial" w:cs="Arial"/>
          <w:sz w:val="20"/>
          <w:szCs w:val="20"/>
          <w:lang w:val="en-GB"/>
        </w:rPr>
        <w:t>involve</w:t>
      </w:r>
      <w:r w:rsidR="009A0C87" w:rsidRPr="005A3127">
        <w:rPr>
          <w:rFonts w:ascii="Arial" w:hAnsi="Arial" w:cs="Arial"/>
          <w:sz w:val="20"/>
          <w:szCs w:val="20"/>
          <w:lang w:val="en-GB"/>
        </w:rPr>
        <w:t>s</w:t>
      </w:r>
      <w:r w:rsidR="0096473A" w:rsidRPr="005A3127">
        <w:rPr>
          <w:rFonts w:ascii="Arial" w:hAnsi="Arial" w:cs="Arial"/>
          <w:sz w:val="20"/>
          <w:szCs w:val="20"/>
          <w:lang w:val="en-GB"/>
        </w:rPr>
        <w:t xml:space="preserve"> </w:t>
      </w:r>
      <w:r w:rsidR="00BE73DB" w:rsidRPr="005A3127">
        <w:rPr>
          <w:rFonts w:ascii="Arial" w:hAnsi="Arial" w:cs="Arial"/>
          <w:sz w:val="20"/>
          <w:szCs w:val="20"/>
          <w:lang w:val="en-GB"/>
        </w:rPr>
        <w:t>fields of view and penetration depths</w:t>
      </w:r>
      <w:r w:rsidR="009A0C87" w:rsidRPr="005A3127">
        <w:rPr>
          <w:rFonts w:ascii="Arial" w:hAnsi="Arial" w:cs="Arial"/>
          <w:sz w:val="20"/>
          <w:szCs w:val="20"/>
          <w:lang w:val="en-GB"/>
        </w:rPr>
        <w:t xml:space="preserve"> </w:t>
      </w:r>
      <w:r w:rsidR="007B3065" w:rsidRPr="005A3127">
        <w:rPr>
          <w:rFonts w:ascii="Arial" w:hAnsi="Arial" w:cs="Arial"/>
          <w:sz w:val="20"/>
          <w:szCs w:val="20"/>
          <w:lang w:val="en-GB"/>
        </w:rPr>
        <w:t xml:space="preserve">that are similar </w:t>
      </w:r>
      <w:r w:rsidR="009A0C87" w:rsidRPr="005A3127">
        <w:rPr>
          <w:rFonts w:ascii="Arial" w:hAnsi="Arial" w:cs="Arial"/>
          <w:sz w:val="20"/>
          <w:szCs w:val="20"/>
          <w:lang w:val="en-GB"/>
        </w:rPr>
        <w:t>to optical microscopy</w:t>
      </w:r>
      <w:del w:id="2284" w:author="Pep Pàmies" w:date="2019-01-02T20:54:00Z">
        <w:r w:rsidR="007B3065" w:rsidRPr="005A3127" w:rsidDel="00177F05">
          <w:rPr>
            <w:rFonts w:ascii="Arial" w:hAnsi="Arial" w:cs="Arial"/>
            <w:sz w:val="20"/>
            <w:szCs w:val="20"/>
            <w:lang w:val="en-GB"/>
          </w:rPr>
          <w:delText xml:space="preserve"> </w:delText>
        </w:r>
      </w:del>
      <w:r w:rsidR="008008D4" w:rsidRPr="005A3127">
        <w:rPr>
          <w:rFonts w:ascii="Arial" w:hAnsi="Arial" w:cs="Arial"/>
          <w:sz w:val="20"/>
          <w:szCs w:val="20"/>
          <w:lang w:val="en-GB"/>
        </w:rPr>
        <w:fldChar w:fldCharType="begin"/>
      </w:r>
      <w:r w:rsidR="0009745B" w:rsidRPr="005A3127">
        <w:rPr>
          <w:rFonts w:ascii="Arial" w:hAnsi="Arial" w:cs="Arial"/>
          <w:sz w:val="20"/>
          <w:szCs w:val="20"/>
          <w:lang w:val="en-GB"/>
        </w:rPr>
        <w:instrText xml:space="preserve"> ADDIN EN.CITE &lt;EndNote&gt;&lt;Cite&gt;&lt;Author&gt;Ntziachristos&lt;/Author&gt;&lt;Year&gt;2010&lt;/Year&gt;&lt;RecNum&gt;1&lt;/RecNum&gt;&lt;DisplayText&gt;&lt;style face="superscript"&gt;29&lt;/style&gt;&lt;/DisplayText&gt;&lt;record&gt;&lt;rec-number&gt;1&lt;/rec-number&gt;&lt;foreign-keys&gt;&lt;key app="EN" db-id="rvr02p0x7wvxaoeazzp5p2tdp0eevr9e0pxw" timestamp="0"&gt;1&lt;/key&gt;&lt;/foreign-keys&gt;&lt;ref-type name="Journal Article"&gt;17&lt;/ref-type&gt;&lt;contributors&gt;&lt;authors&gt;&lt;author&gt;Ntziachristos, Vasilis&lt;/author&gt;&lt;/authors&gt;&lt;/contributors&gt;&lt;titles&gt;&lt;title&gt;Going deeper than microscopy: the optical imaging frontier in biology&lt;/title&gt;&lt;secondary-title&gt;Nature methods&lt;/secondary-title&gt;&lt;/titles&gt;&lt;periodical&gt;&lt;full-title&gt;Nature methods&lt;/full-title&gt;&lt;/periodical&gt;&lt;pages&gt;603-614&lt;/pages&gt;&lt;volume&gt;7&lt;/volume&gt;&lt;number&gt;8&lt;/number&gt;&lt;dates&gt;&lt;year&gt;2010&lt;/year&gt;&lt;/dates&gt;&lt;isbn&gt;1548-7091&lt;/isbn&gt;&lt;urls&gt;&lt;related-urls&gt;&lt;url&gt;http://www.nature.com/nmeth/journal/v7/n8/pdf/nmeth.1483.pdf&lt;/url&gt;&lt;/related-urls&gt;&lt;/urls&gt;&lt;/record&gt;&lt;/Cite&gt;&lt;/EndNote&gt;</w:instrText>
      </w:r>
      <w:r w:rsidR="008008D4" w:rsidRPr="005A3127">
        <w:rPr>
          <w:rFonts w:ascii="Arial" w:hAnsi="Arial" w:cs="Arial"/>
          <w:sz w:val="20"/>
          <w:szCs w:val="20"/>
          <w:lang w:val="en-GB"/>
        </w:rPr>
        <w:fldChar w:fldCharType="separate"/>
      </w:r>
      <w:r w:rsidR="0009745B" w:rsidRPr="005A3127">
        <w:rPr>
          <w:rFonts w:ascii="Arial" w:hAnsi="Arial" w:cs="Arial"/>
          <w:noProof/>
          <w:sz w:val="20"/>
          <w:szCs w:val="20"/>
          <w:vertAlign w:val="superscript"/>
          <w:lang w:val="en-GB"/>
        </w:rPr>
        <w:t>29</w:t>
      </w:r>
      <w:r w:rsidR="008008D4"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9A0C87" w:rsidRPr="005A3127">
        <w:rPr>
          <w:rFonts w:ascii="Arial" w:hAnsi="Arial" w:cs="Arial"/>
          <w:sz w:val="20"/>
          <w:szCs w:val="20"/>
          <w:lang w:val="en-GB"/>
        </w:rPr>
        <w:t>Therefore</w:t>
      </w:r>
      <w:ins w:id="2285" w:author="Pep Pàmies" w:date="2019-01-02T20:54:00Z">
        <w:r w:rsidR="00177F05">
          <w:rPr>
            <w:rFonts w:ascii="Arial" w:hAnsi="Arial" w:cs="Arial"/>
            <w:sz w:val="20"/>
            <w:szCs w:val="20"/>
            <w:lang w:val="en-GB"/>
          </w:rPr>
          <w:t>,</w:t>
        </w:r>
      </w:ins>
      <w:r w:rsidR="009A0C87" w:rsidRPr="005A3127">
        <w:rPr>
          <w:rFonts w:ascii="Arial" w:hAnsi="Arial" w:cs="Arial"/>
          <w:sz w:val="20"/>
          <w:szCs w:val="20"/>
          <w:lang w:val="en-GB"/>
        </w:rPr>
        <w:t xml:space="preserve"> the application span of </w:t>
      </w:r>
      <w:r w:rsidRPr="005A3127">
        <w:rPr>
          <w:rFonts w:ascii="Arial" w:hAnsi="Arial" w:cs="Arial"/>
          <w:sz w:val="20"/>
          <w:szCs w:val="20"/>
          <w:lang w:val="en-GB"/>
        </w:rPr>
        <w:t xml:space="preserve">OR </w:t>
      </w:r>
      <w:r w:rsidR="009A0C87" w:rsidRPr="005A3127">
        <w:rPr>
          <w:rFonts w:ascii="Arial" w:hAnsi="Arial" w:cs="Arial"/>
          <w:sz w:val="20"/>
          <w:szCs w:val="20"/>
          <w:lang w:val="en-GB"/>
        </w:rPr>
        <w:t xml:space="preserve">optoacoustic microscopy may be limited considering the </w:t>
      </w:r>
      <w:r w:rsidR="007B3065" w:rsidRPr="005A3127">
        <w:rPr>
          <w:rFonts w:ascii="Arial" w:hAnsi="Arial" w:cs="Arial"/>
          <w:sz w:val="20"/>
          <w:szCs w:val="20"/>
          <w:lang w:val="en-GB"/>
        </w:rPr>
        <w:t>rich</w:t>
      </w:r>
      <w:r w:rsidR="009A0C87" w:rsidRPr="005A3127">
        <w:rPr>
          <w:rFonts w:ascii="Arial" w:hAnsi="Arial" w:cs="Arial"/>
          <w:sz w:val="20"/>
          <w:szCs w:val="20"/>
          <w:lang w:val="en-GB"/>
        </w:rPr>
        <w:t xml:space="preserve"> contrast </w:t>
      </w:r>
      <w:r w:rsidR="007B3065" w:rsidRPr="005A3127">
        <w:rPr>
          <w:rFonts w:ascii="Arial" w:hAnsi="Arial" w:cs="Arial"/>
          <w:sz w:val="20"/>
          <w:szCs w:val="20"/>
          <w:lang w:val="en-GB"/>
        </w:rPr>
        <w:t xml:space="preserve">and high sensitivity </w:t>
      </w:r>
      <w:r w:rsidR="007B4D31" w:rsidRPr="005A3127">
        <w:rPr>
          <w:rFonts w:ascii="Arial" w:hAnsi="Arial" w:cs="Arial"/>
          <w:sz w:val="20"/>
          <w:szCs w:val="20"/>
          <w:lang w:val="en-GB"/>
        </w:rPr>
        <w:t xml:space="preserve">already </w:t>
      </w:r>
      <w:r w:rsidR="007B3065" w:rsidRPr="005A3127">
        <w:rPr>
          <w:rFonts w:ascii="Arial" w:hAnsi="Arial" w:cs="Arial"/>
          <w:sz w:val="20"/>
          <w:szCs w:val="20"/>
          <w:lang w:val="en-GB"/>
        </w:rPr>
        <w:t xml:space="preserve">achieved </w:t>
      </w:r>
      <w:r w:rsidR="009A0C87" w:rsidRPr="005A3127">
        <w:rPr>
          <w:rFonts w:ascii="Arial" w:hAnsi="Arial" w:cs="Arial"/>
          <w:sz w:val="20"/>
          <w:szCs w:val="20"/>
          <w:lang w:val="en-GB"/>
        </w:rPr>
        <w:t xml:space="preserve">by </w:t>
      </w:r>
      <w:del w:id="2286" w:author="Pep Pàmies" w:date="2019-01-02T20:54:00Z">
        <w:r w:rsidR="009A0C87" w:rsidRPr="005A3127" w:rsidDel="00177F05">
          <w:rPr>
            <w:rFonts w:ascii="Arial" w:hAnsi="Arial" w:cs="Arial"/>
            <w:sz w:val="20"/>
            <w:szCs w:val="20"/>
            <w:lang w:val="en-GB"/>
          </w:rPr>
          <w:delText xml:space="preserve">optical </w:delText>
        </w:r>
      </w:del>
      <w:ins w:id="2287" w:author="Pep Pàmies" w:date="2019-01-02T20:54:00Z">
        <w:r w:rsidR="00177F05" w:rsidRPr="005A3127">
          <w:rPr>
            <w:rFonts w:ascii="Arial" w:hAnsi="Arial" w:cs="Arial"/>
            <w:sz w:val="20"/>
            <w:szCs w:val="20"/>
            <w:lang w:val="en-GB"/>
          </w:rPr>
          <w:t>optical</w:t>
        </w:r>
        <w:r w:rsidR="00177F05">
          <w:rPr>
            <w:rFonts w:ascii="Arial" w:hAnsi="Arial" w:cs="Arial"/>
            <w:sz w:val="20"/>
            <w:szCs w:val="20"/>
            <w:lang w:val="en-GB"/>
          </w:rPr>
          <w:t>-</w:t>
        </w:r>
      </w:ins>
      <w:r w:rsidR="009A0C87" w:rsidRPr="005A3127">
        <w:rPr>
          <w:rFonts w:ascii="Arial" w:hAnsi="Arial" w:cs="Arial"/>
          <w:sz w:val="20"/>
          <w:szCs w:val="20"/>
          <w:lang w:val="en-GB"/>
        </w:rPr>
        <w:t>microscopy</w:t>
      </w:r>
      <w:r w:rsidR="007B3065" w:rsidRPr="005A3127">
        <w:rPr>
          <w:rFonts w:ascii="Arial" w:hAnsi="Arial" w:cs="Arial"/>
          <w:sz w:val="20"/>
          <w:szCs w:val="20"/>
          <w:lang w:val="en-GB"/>
        </w:rPr>
        <w:t xml:space="preserve"> </w:t>
      </w:r>
      <w:r w:rsidR="009E5D06" w:rsidRPr="005A3127">
        <w:rPr>
          <w:rFonts w:ascii="Arial" w:hAnsi="Arial" w:cs="Arial"/>
          <w:sz w:val="20"/>
          <w:szCs w:val="20"/>
          <w:lang w:val="en-GB"/>
        </w:rPr>
        <w:t xml:space="preserve">techniques </w:t>
      </w:r>
      <w:r w:rsidR="009A0C87" w:rsidRPr="005A3127">
        <w:rPr>
          <w:rFonts w:ascii="Arial" w:hAnsi="Arial" w:cs="Arial"/>
          <w:sz w:val="20"/>
          <w:szCs w:val="20"/>
          <w:lang w:val="en-GB"/>
        </w:rPr>
        <w:t xml:space="preserve">developed for </w:t>
      </w:r>
      <w:r w:rsidR="007B3065" w:rsidRPr="005A3127">
        <w:rPr>
          <w:rFonts w:ascii="Arial" w:hAnsi="Arial" w:cs="Arial"/>
          <w:sz w:val="20"/>
          <w:szCs w:val="20"/>
          <w:lang w:val="en-GB"/>
        </w:rPr>
        <w:t>a broad range of tissue</w:t>
      </w:r>
      <w:ins w:id="2288" w:author="Pep Pàmies" w:date="2019-01-02T20:54:00Z">
        <w:r w:rsidR="00177F05">
          <w:rPr>
            <w:rFonts w:ascii="Arial" w:hAnsi="Arial" w:cs="Arial"/>
            <w:sz w:val="20"/>
            <w:szCs w:val="20"/>
            <w:lang w:val="en-GB"/>
          </w:rPr>
          <w:t>-imaging</w:t>
        </w:r>
      </w:ins>
      <w:r w:rsidR="007B3065" w:rsidRPr="005A3127">
        <w:rPr>
          <w:rFonts w:ascii="Arial" w:hAnsi="Arial" w:cs="Arial"/>
          <w:sz w:val="20"/>
          <w:szCs w:val="20"/>
          <w:lang w:val="en-GB"/>
        </w:rPr>
        <w:t xml:space="preserve"> and cellular</w:t>
      </w:r>
      <w:del w:id="2289" w:author="Pep Pàmies" w:date="2019-01-02T20:54:00Z">
        <w:r w:rsidR="007B3065" w:rsidRPr="005A3127" w:rsidDel="00177F05">
          <w:rPr>
            <w:rFonts w:ascii="Arial" w:hAnsi="Arial" w:cs="Arial"/>
            <w:sz w:val="20"/>
            <w:szCs w:val="20"/>
            <w:lang w:val="en-GB"/>
          </w:rPr>
          <w:delText xml:space="preserve"> </w:delText>
        </w:r>
      </w:del>
      <w:ins w:id="2290" w:author="Pep Pàmies" w:date="2019-01-02T20:54:00Z">
        <w:r w:rsidR="00177F05">
          <w:rPr>
            <w:rFonts w:ascii="Arial" w:hAnsi="Arial" w:cs="Arial"/>
            <w:sz w:val="20"/>
            <w:szCs w:val="20"/>
            <w:lang w:val="en-GB"/>
          </w:rPr>
          <w:t>-</w:t>
        </w:r>
      </w:ins>
      <w:r w:rsidR="007B3065" w:rsidRPr="005A3127">
        <w:rPr>
          <w:rFonts w:ascii="Arial" w:hAnsi="Arial" w:cs="Arial"/>
          <w:sz w:val="20"/>
          <w:szCs w:val="20"/>
          <w:lang w:val="en-GB"/>
        </w:rPr>
        <w:t xml:space="preserve">imaging applications. </w:t>
      </w:r>
      <w:r w:rsidR="009A0C87" w:rsidRPr="005A3127">
        <w:rPr>
          <w:rFonts w:ascii="Arial" w:hAnsi="Arial" w:cs="Arial"/>
          <w:sz w:val="20"/>
          <w:szCs w:val="20"/>
          <w:lang w:val="en-GB"/>
        </w:rPr>
        <w:t xml:space="preserve">Nevertheless, a distinct difference between </w:t>
      </w:r>
      <w:r w:rsidR="00470ED4" w:rsidRPr="005A3127">
        <w:rPr>
          <w:rFonts w:ascii="Arial" w:hAnsi="Arial" w:cs="Arial"/>
          <w:sz w:val="20"/>
          <w:szCs w:val="20"/>
          <w:lang w:val="en-GB"/>
        </w:rPr>
        <w:t>optical and optoacoustic microscopy</w:t>
      </w:r>
      <w:r w:rsidR="007B4D31" w:rsidRPr="005A3127">
        <w:rPr>
          <w:rFonts w:ascii="Arial" w:hAnsi="Arial" w:cs="Arial"/>
          <w:sz w:val="20"/>
          <w:szCs w:val="20"/>
          <w:lang w:val="en-GB"/>
        </w:rPr>
        <w:t xml:space="preserve"> is </w:t>
      </w:r>
      <w:del w:id="2291" w:author="Pep Pàmies" w:date="2019-01-02T20:55:00Z">
        <w:r w:rsidRPr="005A3127" w:rsidDel="00177F05">
          <w:rPr>
            <w:rFonts w:ascii="Arial" w:hAnsi="Arial" w:cs="Arial"/>
            <w:sz w:val="20"/>
            <w:szCs w:val="20"/>
            <w:lang w:val="en-GB"/>
          </w:rPr>
          <w:delText>their</w:delText>
        </w:r>
        <w:r w:rsidR="003B449D" w:rsidRPr="005A3127" w:rsidDel="00177F05">
          <w:rPr>
            <w:rFonts w:ascii="Arial" w:hAnsi="Arial" w:cs="Arial"/>
            <w:sz w:val="20"/>
            <w:szCs w:val="20"/>
            <w:lang w:val="en-GB"/>
          </w:rPr>
          <w:delText xml:space="preserve"> </w:delText>
        </w:r>
      </w:del>
      <w:r w:rsidR="007B3065" w:rsidRPr="004342E2">
        <w:rPr>
          <w:rFonts w:ascii="Arial" w:hAnsi="Arial" w:cs="Arial"/>
          <w:sz w:val="20"/>
          <w:szCs w:val="20"/>
          <w:lang w:val="en-GB"/>
        </w:rPr>
        <w:t>label-free</w:t>
      </w:r>
      <w:r w:rsidR="007B3065" w:rsidRPr="005A3127">
        <w:rPr>
          <w:rFonts w:ascii="Arial" w:hAnsi="Arial" w:cs="Arial"/>
          <w:sz w:val="20"/>
          <w:szCs w:val="20"/>
          <w:lang w:val="en-GB"/>
        </w:rPr>
        <w:t xml:space="preserve"> imaging</w:t>
      </w:r>
      <w:del w:id="2292" w:author="Pep Pàmies" w:date="2019-01-02T20:55:00Z">
        <w:r w:rsidR="007B3065" w:rsidRPr="005A3127" w:rsidDel="00177F05">
          <w:rPr>
            <w:rFonts w:ascii="Arial" w:hAnsi="Arial" w:cs="Arial"/>
            <w:sz w:val="20"/>
            <w:szCs w:val="20"/>
            <w:lang w:val="en-GB"/>
          </w:rPr>
          <w:delText xml:space="preserve"> </w:delText>
        </w:r>
        <w:r w:rsidRPr="005A3127" w:rsidDel="00177F05">
          <w:rPr>
            <w:rFonts w:ascii="Arial" w:hAnsi="Arial" w:cs="Arial"/>
            <w:sz w:val="20"/>
            <w:szCs w:val="20"/>
            <w:lang w:val="en-GB"/>
          </w:rPr>
          <w:delText>ability</w:delText>
        </w:r>
      </w:del>
      <w:r w:rsidRPr="005A3127">
        <w:rPr>
          <w:rFonts w:ascii="Arial" w:hAnsi="Arial" w:cs="Arial"/>
          <w:sz w:val="20"/>
          <w:szCs w:val="20"/>
          <w:lang w:val="en-GB"/>
        </w:rPr>
        <w:t xml:space="preserve">. </w:t>
      </w:r>
      <w:r w:rsidRPr="004342E2">
        <w:rPr>
          <w:rFonts w:ascii="Arial" w:hAnsi="Arial" w:cs="Arial"/>
          <w:sz w:val="20"/>
          <w:szCs w:val="20"/>
          <w:lang w:val="en-GB"/>
        </w:rPr>
        <w:t>L</w:t>
      </w:r>
      <w:r w:rsidR="007B4D31" w:rsidRPr="004342E2">
        <w:rPr>
          <w:rFonts w:ascii="Arial" w:hAnsi="Arial" w:cs="Arial"/>
          <w:sz w:val="20"/>
          <w:szCs w:val="20"/>
          <w:lang w:val="en-GB"/>
        </w:rPr>
        <w:t>abel-</w:t>
      </w:r>
      <w:r w:rsidR="009A0C87" w:rsidRPr="004342E2">
        <w:rPr>
          <w:rFonts w:ascii="Arial" w:hAnsi="Arial" w:cs="Arial"/>
          <w:sz w:val="20"/>
          <w:szCs w:val="20"/>
          <w:lang w:val="en-GB"/>
        </w:rPr>
        <w:t>free</w:t>
      </w:r>
      <w:r w:rsidR="009A0C87" w:rsidRPr="005A3127">
        <w:rPr>
          <w:rFonts w:ascii="Arial" w:hAnsi="Arial" w:cs="Arial"/>
          <w:sz w:val="20"/>
          <w:szCs w:val="20"/>
          <w:lang w:val="en-GB"/>
        </w:rPr>
        <w:t xml:space="preserve"> optoacoustic microscopy visualizes micro</w:t>
      </w:r>
      <w:del w:id="2293" w:author="Pep Pàmies" w:date="2019-01-02T20:55:00Z">
        <w:r w:rsidR="009A0C87" w:rsidRPr="005A3127" w:rsidDel="00177F05">
          <w:rPr>
            <w:rFonts w:ascii="Arial" w:hAnsi="Arial" w:cs="Arial"/>
            <w:sz w:val="20"/>
            <w:szCs w:val="20"/>
            <w:lang w:val="en-GB"/>
          </w:rPr>
          <w:delText>-</w:delText>
        </w:r>
      </w:del>
      <w:r w:rsidR="009A0C87" w:rsidRPr="005A3127">
        <w:rPr>
          <w:rFonts w:ascii="Arial" w:hAnsi="Arial" w:cs="Arial"/>
          <w:sz w:val="20"/>
          <w:szCs w:val="20"/>
          <w:lang w:val="en-GB"/>
        </w:rPr>
        <w:t>vasculature</w:t>
      </w:r>
      <w:r w:rsidR="009E5D06" w:rsidRPr="005A3127">
        <w:rPr>
          <w:rFonts w:ascii="Arial" w:hAnsi="Arial" w:cs="Arial"/>
          <w:sz w:val="20"/>
          <w:szCs w:val="20"/>
          <w:lang w:val="en-GB"/>
        </w:rPr>
        <w:t xml:space="preserve"> and more generally tissue absorption</w:t>
      </w:r>
      <w:r w:rsidR="009A0C87" w:rsidRPr="005A3127">
        <w:rPr>
          <w:rFonts w:ascii="Arial" w:hAnsi="Arial" w:cs="Arial"/>
          <w:sz w:val="20"/>
          <w:szCs w:val="20"/>
          <w:lang w:val="en-GB"/>
        </w:rPr>
        <w:t xml:space="preserve">, whereas </w:t>
      </w:r>
      <w:r w:rsidR="009A0C87" w:rsidRPr="004342E2">
        <w:rPr>
          <w:rFonts w:ascii="Arial" w:hAnsi="Arial" w:cs="Arial"/>
          <w:sz w:val="20"/>
          <w:szCs w:val="20"/>
          <w:lang w:val="en-GB"/>
        </w:rPr>
        <w:t>label-free</w:t>
      </w:r>
      <w:r w:rsidR="009A0C87" w:rsidRPr="005A3127">
        <w:rPr>
          <w:rFonts w:ascii="Arial" w:hAnsi="Arial" w:cs="Arial"/>
          <w:sz w:val="20"/>
          <w:szCs w:val="20"/>
          <w:lang w:val="en-GB"/>
        </w:rPr>
        <w:t xml:space="preserve"> optical microscopy </w:t>
      </w:r>
      <w:r w:rsidRPr="005A3127">
        <w:rPr>
          <w:rFonts w:ascii="Arial" w:hAnsi="Arial" w:cs="Arial"/>
          <w:sz w:val="20"/>
          <w:szCs w:val="20"/>
          <w:lang w:val="en-GB"/>
        </w:rPr>
        <w:t xml:space="preserve">may </w:t>
      </w:r>
      <w:r w:rsidR="009A0C87" w:rsidRPr="005A3127">
        <w:rPr>
          <w:rFonts w:ascii="Arial" w:hAnsi="Arial" w:cs="Arial"/>
          <w:sz w:val="20"/>
          <w:szCs w:val="20"/>
          <w:lang w:val="en-GB"/>
        </w:rPr>
        <w:t xml:space="preserve">resolve cellular morphology </w:t>
      </w:r>
      <w:ins w:id="2294" w:author="Pep Pàmies" w:date="2019-01-02T21:00:00Z">
        <w:r w:rsidR="00177F05">
          <w:rPr>
            <w:rFonts w:ascii="Arial" w:hAnsi="Arial" w:cs="Arial"/>
            <w:sz w:val="20"/>
            <w:szCs w:val="20"/>
            <w:lang w:val="en-GB"/>
          </w:rPr>
          <w:t>(</w:t>
        </w:r>
      </w:ins>
      <w:del w:id="2295" w:author="Pep Pàmies" w:date="2019-01-02T20:55:00Z">
        <w:r w:rsidR="009A0C87" w:rsidRPr="005A3127" w:rsidDel="00177F05">
          <w:rPr>
            <w:rFonts w:ascii="Arial" w:hAnsi="Arial" w:cs="Arial"/>
            <w:sz w:val="20"/>
            <w:szCs w:val="20"/>
            <w:lang w:val="en-GB"/>
          </w:rPr>
          <w:delText xml:space="preserve">or collagen structures </w:delText>
        </w:r>
      </w:del>
      <w:del w:id="2296" w:author="Pep Pàmies" w:date="2019-01-02T20:56:00Z">
        <w:r w:rsidR="009A0C87" w:rsidRPr="005A3127" w:rsidDel="00177F05">
          <w:rPr>
            <w:rFonts w:ascii="Arial" w:hAnsi="Arial" w:cs="Arial"/>
            <w:sz w:val="20"/>
            <w:szCs w:val="20"/>
            <w:lang w:val="en-GB"/>
          </w:rPr>
          <w:delText xml:space="preserve">based </w:delText>
        </w:r>
      </w:del>
      <w:r w:rsidR="009A0C87" w:rsidRPr="005A3127">
        <w:rPr>
          <w:rFonts w:ascii="Arial" w:hAnsi="Arial" w:cs="Arial"/>
          <w:sz w:val="20"/>
          <w:szCs w:val="20"/>
          <w:lang w:val="en-GB"/>
        </w:rPr>
        <w:t xml:space="preserve">on </w:t>
      </w:r>
      <w:ins w:id="2297" w:author="Pep Pàmies" w:date="2019-01-02T20:56:00Z">
        <w:r w:rsidR="00177F05">
          <w:rPr>
            <w:rFonts w:ascii="Arial" w:hAnsi="Arial" w:cs="Arial"/>
            <w:sz w:val="20"/>
            <w:szCs w:val="20"/>
            <w:lang w:val="en-GB"/>
          </w:rPr>
          <w:t xml:space="preserve">the basis of </w:t>
        </w:r>
      </w:ins>
      <w:r w:rsidR="009A0C87" w:rsidRPr="005A3127">
        <w:rPr>
          <w:rFonts w:ascii="Arial" w:hAnsi="Arial" w:cs="Arial"/>
          <w:sz w:val="20"/>
          <w:szCs w:val="20"/>
          <w:lang w:val="en-GB"/>
        </w:rPr>
        <w:t>auto-fluorescence</w:t>
      </w:r>
      <w:ins w:id="2298" w:author="Pep Pàmies" w:date="2019-01-02T21:01:00Z">
        <w:r w:rsidR="00177F05">
          <w:rPr>
            <w:rFonts w:ascii="Arial" w:hAnsi="Arial" w:cs="Arial"/>
            <w:sz w:val="20"/>
            <w:szCs w:val="20"/>
            <w:lang w:val="en-GB"/>
          </w:rPr>
          <w:t>)</w:t>
        </w:r>
      </w:ins>
      <w:r w:rsidR="009E5D06" w:rsidRPr="005A3127">
        <w:rPr>
          <w:rFonts w:ascii="Arial" w:hAnsi="Arial" w:cs="Arial"/>
          <w:sz w:val="20"/>
          <w:szCs w:val="20"/>
          <w:lang w:val="en-GB"/>
        </w:rPr>
        <w:t xml:space="preserve"> or </w:t>
      </w:r>
      <w:ins w:id="2299" w:author="Pep Pàmies" w:date="2019-01-02T20:55:00Z">
        <w:r w:rsidR="00177F05" w:rsidRPr="00177F05">
          <w:rPr>
            <w:rFonts w:ascii="Arial" w:hAnsi="Arial" w:cs="Arial"/>
            <w:sz w:val="20"/>
            <w:szCs w:val="20"/>
            <w:lang w:val="en-GB"/>
          </w:rPr>
          <w:t>collagen structures</w:t>
        </w:r>
      </w:ins>
      <w:ins w:id="2300" w:author="Pep Pàmies" w:date="2019-01-02T21:01:00Z">
        <w:r w:rsidR="00177F05" w:rsidRPr="005A3127">
          <w:rPr>
            <w:rFonts w:ascii="Arial" w:hAnsi="Arial" w:cs="Arial"/>
            <w:sz w:val="20"/>
            <w:szCs w:val="20"/>
            <w:lang w:val="en-GB"/>
          </w:rPr>
          <w:fldChar w:fldCharType="begin"/>
        </w:r>
      </w:ins>
      <w:r w:rsidR="006F7509">
        <w:rPr>
          <w:rFonts w:ascii="Arial" w:hAnsi="Arial" w:cs="Arial"/>
          <w:sz w:val="20"/>
          <w:szCs w:val="20"/>
          <w:lang w:val="en-GB"/>
        </w:rPr>
        <w:instrText xml:space="preserve"> ADDIN EN.CITE &lt;EndNote&gt;&lt;Cite&gt;&lt;Author&gt;Seeger&lt;/Author&gt;&lt;Year&gt;2016&lt;/Year&gt;&lt;RecNum&gt;58&lt;/RecNum&gt;&lt;DisplayText&gt;&lt;style face="superscript"&gt;184&lt;/style&gt;&lt;/DisplayText&gt;&lt;record&gt;&lt;rec-number&gt;58&lt;/rec-number&gt;&lt;foreign-keys&gt;&lt;key app="EN" db-id="rvr02p0x7wvxaoeazzp5p2tdp0eevr9e0pxw" timestamp="0"&gt;58&lt;/key&gt;&lt;/foreign-keys&gt;&lt;ref-type name="Journal Article"&gt;17&lt;/ref-type&gt;&lt;contributors&gt;&lt;authors&gt;&lt;author&gt;Seeger, Markus&lt;/author&gt;&lt;author&gt;Karlas, Angelos&lt;/author&gt;&lt;author&gt;Soliman, Dominik&lt;/author&gt;&lt;author&gt;Pelisek, Jaroslav&lt;/author&gt;&lt;author&gt;Ntziachristos, Vasilis&lt;/author&gt;&lt;/authors&gt;&lt;/contributors&gt;&lt;titles&gt;&lt;title&gt;Multimodal optoacoustic and multiphoton microscopy of human carotid atheroma&lt;/title&gt;&lt;secondary-title&gt;Photoacoustics&lt;/secondary-title&gt;&lt;/titles&gt;&lt;periodical&gt;&lt;full-title&gt;Photoacoustics&lt;/full-title&gt;&lt;/periodical&gt;&lt;pages&gt;102-111&lt;/pages&gt;&lt;volume&gt;4&lt;/volume&gt;&lt;number&gt;3&lt;/number&gt;&lt;dates&gt;&lt;year&gt;2016&lt;/year&gt;&lt;/dates&gt;&lt;isbn&gt;2213-5979&lt;/isbn&gt;&lt;urls&gt;&lt;related-urls&gt;&lt;url&gt;https://www.ncbi.nlm.nih.gov/pmc/articles/PMC5063356/pdf/main.pdf&lt;/url&gt;&lt;/related-urls&gt;&lt;/urls&gt;&lt;/record&gt;&lt;/Cite&gt;&lt;/EndNote&gt;</w:instrText>
      </w:r>
      <w:ins w:id="2301" w:author="Pep Pàmies" w:date="2019-01-02T21:01:00Z">
        <w:r w:rsidR="00177F05" w:rsidRPr="005A3127">
          <w:rPr>
            <w:rFonts w:ascii="Arial" w:hAnsi="Arial" w:cs="Arial"/>
            <w:sz w:val="20"/>
            <w:szCs w:val="20"/>
            <w:lang w:val="en-GB"/>
          </w:rPr>
          <w:fldChar w:fldCharType="separate"/>
        </w:r>
      </w:ins>
      <w:r w:rsidR="006F7509" w:rsidRPr="006F7509">
        <w:rPr>
          <w:rFonts w:ascii="Arial" w:hAnsi="Arial" w:cs="Arial"/>
          <w:noProof/>
          <w:sz w:val="20"/>
          <w:szCs w:val="20"/>
          <w:vertAlign w:val="superscript"/>
          <w:lang w:val="en-GB"/>
        </w:rPr>
        <w:t>184</w:t>
      </w:r>
      <w:ins w:id="2302" w:author="Pep Pàmies" w:date="2019-01-02T21:01:00Z">
        <w:r w:rsidR="00177F05" w:rsidRPr="005A3127">
          <w:rPr>
            <w:rFonts w:ascii="Arial" w:hAnsi="Arial" w:cs="Arial"/>
            <w:sz w:val="20"/>
            <w:szCs w:val="20"/>
            <w:lang w:val="en-GB"/>
          </w:rPr>
          <w:fldChar w:fldCharType="end"/>
        </w:r>
      </w:ins>
      <w:ins w:id="2303" w:author="Pep Pàmies" w:date="2019-01-02T20:55:00Z">
        <w:r w:rsidR="00177F05" w:rsidRPr="00177F05">
          <w:rPr>
            <w:rFonts w:ascii="Arial" w:hAnsi="Arial" w:cs="Arial"/>
            <w:sz w:val="20"/>
            <w:szCs w:val="20"/>
            <w:lang w:val="en-GB"/>
          </w:rPr>
          <w:t xml:space="preserve"> </w:t>
        </w:r>
      </w:ins>
      <w:ins w:id="2304" w:author="Pep Pàmies" w:date="2019-01-02T21:01:00Z">
        <w:r w:rsidR="00177F05">
          <w:rPr>
            <w:rFonts w:ascii="Arial" w:hAnsi="Arial" w:cs="Arial"/>
            <w:sz w:val="20"/>
            <w:szCs w:val="20"/>
            <w:lang w:val="en-GB"/>
          </w:rPr>
          <w:t>(</w:t>
        </w:r>
      </w:ins>
      <w:ins w:id="2305" w:author="Pep Pàmies" w:date="2019-01-02T20:56:00Z">
        <w:r w:rsidR="00177F05">
          <w:rPr>
            <w:rFonts w:ascii="Arial" w:hAnsi="Arial" w:cs="Arial"/>
            <w:sz w:val="20"/>
            <w:szCs w:val="20"/>
            <w:lang w:val="en-GB"/>
          </w:rPr>
          <w:t xml:space="preserve">via </w:t>
        </w:r>
      </w:ins>
      <w:del w:id="2306" w:author="Pep Pàmies" w:date="2019-01-02T20:55:00Z">
        <w:r w:rsidR="009E5D06" w:rsidRPr="005A3127" w:rsidDel="00177F05">
          <w:rPr>
            <w:rFonts w:ascii="Arial" w:hAnsi="Arial" w:cs="Arial"/>
            <w:sz w:val="20"/>
            <w:szCs w:val="20"/>
            <w:lang w:val="en-GB"/>
          </w:rPr>
          <w:delText xml:space="preserve">tissue </w:delText>
        </w:r>
      </w:del>
      <w:ins w:id="2307" w:author="Pep Pàmies" w:date="2019-01-02T20:55:00Z">
        <w:r w:rsidR="00177F05" w:rsidRPr="005A3127">
          <w:rPr>
            <w:rFonts w:ascii="Arial" w:hAnsi="Arial" w:cs="Arial"/>
            <w:sz w:val="20"/>
            <w:szCs w:val="20"/>
            <w:lang w:val="en-GB"/>
          </w:rPr>
          <w:t>tissue</w:t>
        </w:r>
        <w:r w:rsidR="00177F05">
          <w:rPr>
            <w:rFonts w:ascii="Arial" w:hAnsi="Arial" w:cs="Arial"/>
            <w:sz w:val="20"/>
            <w:szCs w:val="20"/>
            <w:lang w:val="en-GB"/>
          </w:rPr>
          <w:t>-</w:t>
        </w:r>
      </w:ins>
      <w:r w:rsidR="009E5D06" w:rsidRPr="005A3127">
        <w:rPr>
          <w:rFonts w:ascii="Arial" w:hAnsi="Arial" w:cs="Arial"/>
          <w:sz w:val="20"/>
          <w:szCs w:val="20"/>
          <w:lang w:val="en-GB"/>
        </w:rPr>
        <w:t xml:space="preserve">anisotropy </w:t>
      </w:r>
      <w:r w:rsidR="009A0C87" w:rsidRPr="005A3127">
        <w:rPr>
          <w:rFonts w:ascii="Arial" w:hAnsi="Arial" w:cs="Arial"/>
          <w:sz w:val="20"/>
          <w:szCs w:val="20"/>
          <w:lang w:val="en-GB"/>
        </w:rPr>
        <w:t>contrast</w:t>
      </w:r>
      <w:ins w:id="2308" w:author="Pep Pàmies" w:date="2019-01-02T21:01:00Z">
        <w:r w:rsidR="00177F05">
          <w:rPr>
            <w:rFonts w:ascii="Arial" w:hAnsi="Arial" w:cs="Arial"/>
            <w:sz w:val="20"/>
            <w:szCs w:val="20"/>
            <w:lang w:val="en-GB"/>
          </w:rPr>
          <w:t>)</w:t>
        </w:r>
      </w:ins>
      <w:del w:id="2309" w:author="Pep Pàmies" w:date="2019-01-02T20:55:00Z">
        <w:r w:rsidR="009A0C87" w:rsidRPr="005A3127" w:rsidDel="00177F05">
          <w:rPr>
            <w:rFonts w:ascii="Arial" w:hAnsi="Arial" w:cs="Arial"/>
            <w:sz w:val="20"/>
            <w:szCs w:val="20"/>
            <w:lang w:val="en-GB"/>
          </w:rPr>
          <w:delText xml:space="preserve"> respectively</w:delText>
        </w:r>
      </w:del>
      <w:del w:id="2310" w:author="Pep Pàmies" w:date="2019-01-02T21:01:00Z">
        <w:r w:rsidR="009A0C87" w:rsidRPr="005A3127" w:rsidDel="00177F05">
          <w:rPr>
            <w:rFonts w:ascii="Arial" w:hAnsi="Arial" w:cs="Arial"/>
            <w:sz w:val="20"/>
            <w:szCs w:val="20"/>
            <w:lang w:val="en-GB"/>
          </w:rPr>
          <w:fldChar w:fldCharType="begin"/>
        </w:r>
        <w:r w:rsidR="00A81182" w:rsidRPr="005A3127" w:rsidDel="00177F05">
          <w:rPr>
            <w:rFonts w:ascii="Arial" w:hAnsi="Arial" w:cs="Arial"/>
            <w:sz w:val="20"/>
            <w:szCs w:val="20"/>
            <w:lang w:val="en-GB"/>
          </w:rPr>
          <w:delInstrText xml:space="preserve"> ADDIN EN.CITE &lt;EndNote&gt;&lt;Cite&gt;&lt;Author&gt;Seeger&lt;/Author&gt;&lt;Year&gt;2016&lt;/Year&gt;&lt;RecNum&gt;58&lt;/RecNum&gt;&lt;DisplayText&gt;&lt;style face="superscript"&gt;185&lt;/style&gt;&lt;/DisplayText&gt;&lt;record&gt;&lt;rec-number&gt;58&lt;/rec-number&gt;&lt;foreign-keys&gt;&lt;key app="EN" db-id="rvr02p0x7wvxaoeazzp5p2tdp0eevr9e0pxw" timestamp="0"&gt;58&lt;/key&gt;&lt;/foreign-keys&gt;&lt;ref-type name="Journal Article"&gt;17&lt;/ref-type&gt;&lt;contributors&gt;&lt;authors&gt;&lt;author&gt;Seeger, Markus&lt;/author&gt;&lt;author&gt;Karlas, Angelos&lt;/author&gt;&lt;author&gt;Soliman, Dominik&lt;/author&gt;&lt;author&gt;Pelisek, Jaroslav&lt;/author&gt;&lt;author&gt;Ntziachristos, Vasilis&lt;/author&gt;&lt;/authors&gt;&lt;/contributors&gt;&lt;titles&gt;&lt;title&gt;Multimodal optoacoustic and multiphoton microscopy of human carotid atheroma&lt;/title&gt;&lt;secondary-title&gt;Photoacoustics&lt;/secondary-title&gt;&lt;/titles&gt;&lt;periodical&gt;&lt;full-title&gt;Photoacoustics&lt;/full-title&gt;&lt;/periodical&gt;&lt;pages&gt;102-111&lt;/pages&gt;&lt;volume&gt;4&lt;/volume&gt;&lt;number&gt;3&lt;/number&gt;&lt;dates&gt;&lt;year&gt;2016&lt;/year&gt;&lt;/dates&gt;&lt;isbn&gt;2213-5979&lt;/isbn&gt;&lt;urls&gt;&lt;related-urls&gt;&lt;url&gt;https://www.ncbi.nlm.nih.gov/pmc/articles/PMC5063356/pdf/main.pdf&lt;/url&gt;&lt;/related-urls&gt;&lt;/urls&gt;&lt;/record&gt;&lt;/Cite&gt;&lt;/EndNote&gt;</w:delInstrText>
        </w:r>
        <w:r w:rsidR="009A0C87" w:rsidRPr="005A3127" w:rsidDel="00177F05">
          <w:rPr>
            <w:rFonts w:ascii="Arial" w:hAnsi="Arial" w:cs="Arial"/>
            <w:sz w:val="20"/>
            <w:szCs w:val="20"/>
            <w:lang w:val="en-GB"/>
          </w:rPr>
          <w:fldChar w:fldCharType="separate"/>
        </w:r>
        <w:r w:rsidR="00A81182" w:rsidRPr="005A3127" w:rsidDel="00177F05">
          <w:rPr>
            <w:rFonts w:ascii="Arial" w:hAnsi="Arial" w:cs="Arial"/>
            <w:noProof/>
            <w:sz w:val="20"/>
            <w:szCs w:val="20"/>
            <w:vertAlign w:val="superscript"/>
            <w:lang w:val="en-GB"/>
          </w:rPr>
          <w:delText>185</w:delText>
        </w:r>
        <w:r w:rsidR="009A0C87" w:rsidRPr="005A3127" w:rsidDel="00177F05">
          <w:rPr>
            <w:rFonts w:ascii="Arial" w:hAnsi="Arial" w:cs="Arial"/>
            <w:sz w:val="20"/>
            <w:szCs w:val="20"/>
            <w:lang w:val="en-GB"/>
          </w:rPr>
          <w:fldChar w:fldCharType="end"/>
        </w:r>
      </w:del>
      <w:r w:rsidR="009A0C87" w:rsidRPr="005A3127">
        <w:rPr>
          <w:rFonts w:ascii="Arial" w:hAnsi="Arial" w:cs="Arial"/>
          <w:sz w:val="20"/>
          <w:szCs w:val="20"/>
          <w:lang w:val="en-GB"/>
        </w:rPr>
        <w:t>.</w:t>
      </w:r>
      <w:del w:id="2311" w:author="Pep Pàmies" w:date="2019-01-02T21:01:00Z">
        <w:r w:rsidR="009A0C87" w:rsidRPr="005A3127" w:rsidDel="00177F05">
          <w:rPr>
            <w:rFonts w:ascii="Arial" w:hAnsi="Arial" w:cs="Arial"/>
            <w:sz w:val="20"/>
            <w:szCs w:val="20"/>
            <w:lang w:val="en-GB"/>
          </w:rPr>
          <w:delText xml:space="preserve"> </w:delText>
        </w:r>
      </w:del>
    </w:p>
    <w:p w14:paraId="75D5BE6D" w14:textId="729B2F01" w:rsidR="00BE73DB" w:rsidRPr="005A3127" w:rsidRDefault="00BE73DB" w:rsidP="005A3127">
      <w:pPr>
        <w:spacing w:line="240" w:lineRule="auto"/>
        <w:rPr>
          <w:rFonts w:ascii="Arial" w:hAnsi="Arial" w:cs="Arial"/>
          <w:sz w:val="20"/>
          <w:szCs w:val="20"/>
          <w:lang w:val="en-GB"/>
        </w:rPr>
      </w:pPr>
      <w:proofErr w:type="gramStart"/>
      <w:r w:rsidRPr="005A3127">
        <w:rPr>
          <w:rFonts w:ascii="Arial" w:hAnsi="Arial" w:cs="Arial"/>
          <w:b/>
          <w:sz w:val="20"/>
          <w:szCs w:val="20"/>
          <w:lang w:val="en-GB"/>
        </w:rPr>
        <w:t xml:space="preserve">Hybrid </w:t>
      </w:r>
      <w:r w:rsidR="002A2C5B" w:rsidRPr="005A3127">
        <w:rPr>
          <w:rFonts w:ascii="Arial" w:hAnsi="Arial" w:cs="Arial"/>
          <w:b/>
          <w:sz w:val="20"/>
          <w:szCs w:val="20"/>
          <w:lang w:val="en-GB"/>
        </w:rPr>
        <w:t>optical</w:t>
      </w:r>
      <w:r w:rsidR="00EA1B2D" w:rsidRPr="005A3127">
        <w:rPr>
          <w:rFonts w:ascii="Arial" w:hAnsi="Arial" w:cs="Arial"/>
          <w:b/>
          <w:sz w:val="20"/>
          <w:szCs w:val="20"/>
          <w:lang w:val="en-GB"/>
        </w:rPr>
        <w:t xml:space="preserve"> and </w:t>
      </w:r>
      <w:r w:rsidR="005A3127" w:rsidRPr="005A3127">
        <w:rPr>
          <w:rFonts w:ascii="Arial" w:hAnsi="Arial" w:cs="Arial"/>
          <w:b/>
          <w:sz w:val="20"/>
          <w:szCs w:val="20"/>
          <w:lang w:val="en-GB"/>
        </w:rPr>
        <w:t>optoacoustic imaging.</w:t>
      </w:r>
      <w:proofErr w:type="gramEnd"/>
      <w:r w:rsidR="005A3127" w:rsidRPr="005A3127">
        <w:rPr>
          <w:rFonts w:ascii="Arial" w:hAnsi="Arial" w:cs="Arial"/>
          <w:b/>
          <w:sz w:val="20"/>
          <w:szCs w:val="20"/>
          <w:lang w:val="en-GB"/>
        </w:rPr>
        <w:t xml:space="preserve"> </w:t>
      </w:r>
      <w:r w:rsidR="007B3065" w:rsidRPr="005A3127">
        <w:rPr>
          <w:rFonts w:ascii="Arial" w:hAnsi="Arial" w:cs="Arial"/>
          <w:sz w:val="20"/>
          <w:szCs w:val="20"/>
          <w:lang w:val="en-GB"/>
        </w:rPr>
        <w:t>T</w:t>
      </w:r>
      <w:r w:rsidR="00470F80" w:rsidRPr="005A3127">
        <w:rPr>
          <w:rFonts w:ascii="Arial" w:hAnsi="Arial" w:cs="Arial"/>
          <w:sz w:val="20"/>
          <w:szCs w:val="20"/>
          <w:lang w:val="en-GB"/>
        </w:rPr>
        <w:t xml:space="preserve">he combination </w:t>
      </w:r>
      <w:r w:rsidR="008420FF" w:rsidRPr="005A3127">
        <w:rPr>
          <w:rFonts w:ascii="Arial" w:hAnsi="Arial" w:cs="Arial"/>
          <w:sz w:val="20"/>
          <w:szCs w:val="20"/>
          <w:lang w:val="en-GB"/>
        </w:rPr>
        <w:t xml:space="preserve">of </w:t>
      </w:r>
      <w:ins w:id="2312" w:author="Pep Pàmies" w:date="2019-01-02T21:01:00Z">
        <w:r w:rsidR="00177F05">
          <w:rPr>
            <w:rFonts w:ascii="Arial" w:hAnsi="Arial" w:cs="Arial"/>
            <w:sz w:val="20"/>
            <w:szCs w:val="20"/>
            <w:lang w:val="en-GB"/>
          </w:rPr>
          <w:t xml:space="preserve">OPAM and </w:t>
        </w:r>
      </w:ins>
      <w:r w:rsidRPr="005A3127">
        <w:rPr>
          <w:rFonts w:ascii="Arial" w:hAnsi="Arial" w:cs="Arial"/>
          <w:sz w:val="20"/>
          <w:szCs w:val="20"/>
          <w:lang w:val="en-GB"/>
        </w:rPr>
        <w:t xml:space="preserve">optical </w:t>
      </w:r>
      <w:ins w:id="2313" w:author="Pep Pàmies" w:date="2019-01-02T21:01:00Z">
        <w:r w:rsidR="00177F05">
          <w:rPr>
            <w:rFonts w:ascii="Arial" w:hAnsi="Arial" w:cs="Arial"/>
            <w:sz w:val="20"/>
            <w:szCs w:val="20"/>
            <w:lang w:val="en-GB"/>
          </w:rPr>
          <w:t xml:space="preserve">microscopy </w:t>
        </w:r>
      </w:ins>
      <w:r w:rsidR="00CD02A9" w:rsidRPr="005A3127">
        <w:rPr>
          <w:rFonts w:ascii="Arial" w:hAnsi="Arial" w:cs="Arial"/>
          <w:sz w:val="20"/>
          <w:szCs w:val="20"/>
          <w:lang w:val="en-GB"/>
        </w:rPr>
        <w:t xml:space="preserve">or </w:t>
      </w:r>
      <w:proofErr w:type="spellStart"/>
      <w:r w:rsidR="00CD02A9" w:rsidRPr="005A3127">
        <w:rPr>
          <w:rFonts w:ascii="Arial" w:hAnsi="Arial" w:cs="Arial"/>
          <w:sz w:val="20"/>
          <w:szCs w:val="20"/>
          <w:lang w:val="en-GB"/>
        </w:rPr>
        <w:t>OR</w:t>
      </w:r>
      <w:proofErr w:type="spellEnd"/>
      <w:r w:rsidR="00CD02A9" w:rsidRPr="005A3127">
        <w:rPr>
          <w:rFonts w:ascii="Arial" w:hAnsi="Arial" w:cs="Arial"/>
          <w:sz w:val="20"/>
          <w:szCs w:val="20"/>
          <w:lang w:val="en-GB"/>
        </w:rPr>
        <w:t xml:space="preserve"> optoacoustic </w:t>
      </w:r>
      <w:r w:rsidRPr="005A3127">
        <w:rPr>
          <w:rFonts w:ascii="Arial" w:hAnsi="Arial" w:cs="Arial"/>
          <w:sz w:val="20"/>
          <w:szCs w:val="20"/>
          <w:lang w:val="en-GB"/>
        </w:rPr>
        <w:t xml:space="preserve">microscopy </w:t>
      </w:r>
      <w:del w:id="2314" w:author="Pep Pàmies" w:date="2019-01-02T21:01:00Z">
        <w:r w:rsidRPr="005A3127" w:rsidDel="00177F05">
          <w:rPr>
            <w:rFonts w:ascii="Arial" w:hAnsi="Arial" w:cs="Arial"/>
            <w:sz w:val="20"/>
            <w:szCs w:val="20"/>
            <w:lang w:val="en-GB"/>
          </w:rPr>
          <w:delText xml:space="preserve">and </w:delText>
        </w:r>
      </w:del>
      <w:del w:id="2315" w:author="Pep Pàmies" w:date="2018-12-20T22:13:00Z">
        <w:r w:rsidRPr="005A3127" w:rsidDel="00B74D71">
          <w:rPr>
            <w:rFonts w:ascii="Arial" w:hAnsi="Arial" w:cs="Arial"/>
            <w:sz w:val="20"/>
            <w:szCs w:val="20"/>
            <w:lang w:val="en-GB"/>
          </w:rPr>
          <w:delText>optoacoustic mesoscopy</w:delText>
        </w:r>
      </w:del>
      <w:del w:id="2316" w:author="Pep Pàmies" w:date="2019-01-02T21:01:00Z">
        <w:r w:rsidR="008420FF" w:rsidRPr="005A3127" w:rsidDel="00177F05">
          <w:rPr>
            <w:rFonts w:ascii="Arial" w:hAnsi="Arial" w:cs="Arial"/>
            <w:sz w:val="20"/>
            <w:szCs w:val="20"/>
            <w:lang w:val="en-GB"/>
          </w:rPr>
          <w:delText xml:space="preserve"> </w:delText>
        </w:r>
      </w:del>
      <w:r w:rsidRPr="005A3127">
        <w:rPr>
          <w:rFonts w:ascii="Arial" w:hAnsi="Arial" w:cs="Arial"/>
          <w:sz w:val="20"/>
          <w:szCs w:val="20"/>
          <w:lang w:val="en-GB"/>
        </w:rPr>
        <w:t>extend</w:t>
      </w:r>
      <w:r w:rsidR="008420FF" w:rsidRPr="005A3127">
        <w:rPr>
          <w:rFonts w:ascii="Arial" w:hAnsi="Arial" w:cs="Arial"/>
          <w:sz w:val="20"/>
          <w:szCs w:val="20"/>
          <w:lang w:val="en-GB"/>
        </w:rPr>
        <w:t>s</w:t>
      </w:r>
      <w:r w:rsidRPr="005A3127">
        <w:rPr>
          <w:rFonts w:ascii="Arial" w:hAnsi="Arial" w:cs="Arial"/>
          <w:sz w:val="20"/>
          <w:szCs w:val="20"/>
          <w:lang w:val="en-GB"/>
        </w:rPr>
        <w:t xml:space="preserve"> optical interrogation to deeper tissues</w:t>
      </w:r>
      <w:r w:rsidRPr="005A3127">
        <w:rPr>
          <w:rFonts w:ascii="Arial" w:hAnsi="Arial" w:cs="Arial"/>
          <w:sz w:val="20"/>
          <w:szCs w:val="20"/>
          <w:lang w:val="en-GB"/>
        </w:rPr>
        <w:fldChar w:fldCharType="begin">
          <w:fldData xml:space="preserve">PEVuZE5vdGU+PENpdGU+PEF1dGhvcj5Fc3RyYWRhPC9BdXRob3I+PFllYXI+MjAxNDwvWWVhcj48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</w:fldData>
        </w:fldChar>
      </w:r>
      <w:r w:rsidR="006F7509">
        <w:rPr>
          <w:rFonts w:ascii="Arial" w:hAnsi="Arial" w:cs="Arial"/>
          <w:sz w:val="20"/>
          <w:szCs w:val="20"/>
          <w:lang w:val="en-GB"/>
        </w:rPr>
        <w:instrText xml:space="preserve"> ADDIN EN.CITE </w:instrText>
      </w:r>
      <w:r w:rsidR="006F7509">
        <w:rPr>
          <w:rFonts w:ascii="Arial" w:hAnsi="Arial" w:cs="Arial"/>
          <w:sz w:val="20"/>
          <w:szCs w:val="20"/>
          <w:lang w:val="en-GB"/>
        </w:rPr>
        <w:fldChar w:fldCharType="begin">
          <w:fldData xml:space="preserve">PEVuZE5vdGU+PENpdGU+PEF1dGhvcj5Fc3RyYWRhPC9BdXRob3I+PFllYXI+MjAxNDwvWWVhcj48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</w:fldData>
        </w:fldChar>
      </w:r>
      <w:r w:rsidR="006F7509">
        <w:rPr>
          <w:rFonts w:ascii="Arial" w:hAnsi="Arial" w:cs="Arial"/>
          <w:sz w:val="20"/>
          <w:szCs w:val="20"/>
          <w:lang w:val="en-GB"/>
        </w:rPr>
        <w:instrText xml:space="preserve"> ADDIN EN.CITE.DATA </w:instrText>
      </w:r>
      <w:r w:rsidR="006F7509">
        <w:rPr>
          <w:rFonts w:ascii="Arial" w:hAnsi="Arial" w:cs="Arial"/>
          <w:sz w:val="20"/>
          <w:szCs w:val="20"/>
          <w:lang w:val="en-GB"/>
        </w:rPr>
      </w:r>
      <w:r w:rsidR="006F7509">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175,185-187</w:t>
      </w:r>
      <w:r w:rsidRPr="005A3127">
        <w:rPr>
          <w:rFonts w:ascii="Arial" w:hAnsi="Arial" w:cs="Arial"/>
          <w:sz w:val="20"/>
          <w:szCs w:val="20"/>
          <w:lang w:val="en-GB"/>
        </w:rPr>
        <w:fldChar w:fldCharType="end"/>
      </w:r>
      <w:r w:rsidR="006B0C4B" w:rsidRPr="005A3127">
        <w:rPr>
          <w:rFonts w:ascii="Arial" w:hAnsi="Arial" w:cs="Arial"/>
          <w:sz w:val="20"/>
          <w:szCs w:val="20"/>
          <w:lang w:val="en-GB"/>
        </w:rPr>
        <w:t xml:space="preserve">, offering </w:t>
      </w:r>
      <w:r w:rsidR="008420FF" w:rsidRPr="005A3127">
        <w:rPr>
          <w:rFonts w:ascii="Arial" w:hAnsi="Arial" w:cs="Arial"/>
          <w:sz w:val="20"/>
          <w:szCs w:val="20"/>
          <w:lang w:val="en-GB"/>
        </w:rPr>
        <w:t>visualiz</w:t>
      </w:r>
      <w:r w:rsidR="006B0C4B" w:rsidRPr="005A3127">
        <w:rPr>
          <w:rFonts w:ascii="Arial" w:hAnsi="Arial" w:cs="Arial"/>
          <w:sz w:val="20"/>
          <w:szCs w:val="20"/>
          <w:lang w:val="en-GB"/>
        </w:rPr>
        <w:t xml:space="preserve">ation </w:t>
      </w:r>
      <w:r w:rsidR="008420FF" w:rsidRPr="005A3127">
        <w:rPr>
          <w:rFonts w:ascii="Arial" w:hAnsi="Arial" w:cs="Arial"/>
          <w:sz w:val="20"/>
          <w:szCs w:val="20"/>
          <w:lang w:val="en-GB"/>
        </w:rPr>
        <w:t>across scales tha</w:t>
      </w:r>
      <w:r w:rsidR="00E3118F" w:rsidRPr="005A3127">
        <w:rPr>
          <w:rFonts w:ascii="Arial" w:hAnsi="Arial" w:cs="Arial"/>
          <w:sz w:val="20"/>
          <w:szCs w:val="20"/>
          <w:lang w:val="en-GB"/>
        </w:rPr>
        <w:t>t</w:t>
      </w:r>
      <w:r w:rsidR="008420FF" w:rsidRPr="005A3127">
        <w:rPr>
          <w:rFonts w:ascii="Arial" w:hAnsi="Arial" w:cs="Arial"/>
          <w:sz w:val="20"/>
          <w:szCs w:val="20"/>
          <w:lang w:val="en-GB"/>
        </w:rPr>
        <w:t xml:space="preserve"> </w:t>
      </w:r>
      <w:r w:rsidR="007B3065" w:rsidRPr="005A3127">
        <w:rPr>
          <w:rFonts w:ascii="Arial" w:hAnsi="Arial" w:cs="Arial"/>
          <w:sz w:val="20"/>
          <w:szCs w:val="20"/>
          <w:lang w:val="en-GB"/>
        </w:rPr>
        <w:t xml:space="preserve">are not accessible by any of the </w:t>
      </w:r>
      <w:r w:rsidR="00470F80" w:rsidRPr="005A3127">
        <w:rPr>
          <w:rFonts w:ascii="Arial" w:hAnsi="Arial" w:cs="Arial"/>
          <w:sz w:val="20"/>
          <w:szCs w:val="20"/>
          <w:lang w:val="en-GB"/>
        </w:rPr>
        <w:t>technique</w:t>
      </w:r>
      <w:r w:rsidR="007B3065" w:rsidRPr="005A3127">
        <w:rPr>
          <w:rFonts w:ascii="Arial" w:hAnsi="Arial" w:cs="Arial"/>
          <w:sz w:val="20"/>
          <w:szCs w:val="20"/>
          <w:lang w:val="en-GB"/>
        </w:rPr>
        <w:t>s on their</w:t>
      </w:r>
      <w:r w:rsidR="00470F80" w:rsidRPr="005A3127">
        <w:rPr>
          <w:rFonts w:ascii="Arial" w:hAnsi="Arial" w:cs="Arial"/>
          <w:sz w:val="20"/>
          <w:szCs w:val="20"/>
          <w:lang w:val="en-GB"/>
        </w:rPr>
        <w:t xml:space="preserve"> own</w:t>
      </w:r>
      <w:r w:rsidR="008420FF" w:rsidRPr="005A3127">
        <w:rPr>
          <w:rFonts w:ascii="Arial" w:hAnsi="Arial" w:cs="Arial"/>
          <w:sz w:val="20"/>
          <w:szCs w:val="20"/>
          <w:lang w:val="en-GB"/>
        </w:rPr>
        <w:t xml:space="preserve">. </w:t>
      </w:r>
      <w:ins w:id="2317" w:author="Pep Pàmies" w:date="2019-01-02T21:02:00Z">
        <w:r w:rsidR="00177F05">
          <w:rPr>
            <w:rFonts w:ascii="Arial" w:hAnsi="Arial" w:cs="Arial"/>
            <w:sz w:val="20"/>
            <w:szCs w:val="20"/>
            <w:lang w:val="en-GB"/>
          </w:rPr>
          <w:t xml:space="preserve">By </w:t>
        </w:r>
      </w:ins>
      <w:del w:id="2318" w:author="Pep Pàmies" w:date="2019-01-02T21:02:00Z">
        <w:r w:rsidR="00CD02A9" w:rsidRPr="005A3127" w:rsidDel="00177F05">
          <w:rPr>
            <w:rFonts w:ascii="Arial" w:hAnsi="Arial" w:cs="Arial"/>
            <w:sz w:val="20"/>
            <w:szCs w:val="20"/>
            <w:lang w:val="en-GB"/>
          </w:rPr>
          <w:delText>U</w:delText>
        </w:r>
      </w:del>
      <w:ins w:id="2319" w:author="Pep Pàmies" w:date="2019-01-02T21:02:00Z">
        <w:r w:rsidR="00177F05">
          <w:rPr>
            <w:rFonts w:ascii="Arial" w:hAnsi="Arial" w:cs="Arial"/>
            <w:sz w:val="20"/>
            <w:szCs w:val="20"/>
            <w:lang w:val="en-GB"/>
          </w:rPr>
          <w:t>u</w:t>
        </w:r>
      </w:ins>
      <w:r w:rsidR="00CD02A9" w:rsidRPr="005A3127">
        <w:rPr>
          <w:rFonts w:ascii="Arial" w:hAnsi="Arial" w:cs="Arial"/>
          <w:sz w:val="20"/>
          <w:szCs w:val="20"/>
          <w:lang w:val="en-GB"/>
        </w:rPr>
        <w:t xml:space="preserve">sing </w:t>
      </w:r>
      <w:del w:id="2320" w:author="Pep Pàmies" w:date="2019-01-02T21:02:00Z">
        <w:r w:rsidR="00CD02A9" w:rsidRPr="005A3127" w:rsidDel="00177F05">
          <w:rPr>
            <w:rFonts w:ascii="Arial" w:hAnsi="Arial" w:cs="Arial"/>
            <w:sz w:val="20"/>
            <w:szCs w:val="20"/>
            <w:lang w:val="en-GB"/>
          </w:rPr>
          <w:delText xml:space="preserve">broadband </w:delText>
        </w:r>
      </w:del>
      <w:ins w:id="2321" w:author="Pep Pàmies" w:date="2019-01-02T21:02:00Z">
        <w:r w:rsidR="00177F05" w:rsidRPr="005A3127">
          <w:rPr>
            <w:rFonts w:ascii="Arial" w:hAnsi="Arial" w:cs="Arial"/>
            <w:sz w:val="20"/>
            <w:szCs w:val="20"/>
            <w:lang w:val="en-GB"/>
          </w:rPr>
          <w:t>broadband</w:t>
        </w:r>
      </w:ins>
      <w:ins w:id="2322" w:author="juan.aguirre" w:date="2019-01-10T17:10:00Z">
        <w:r w:rsidR="00C44069">
          <w:rPr>
            <w:rFonts w:ascii="Arial" w:hAnsi="Arial" w:cs="Arial"/>
            <w:sz w:val="20"/>
            <w:szCs w:val="20"/>
            <w:lang w:val="en-GB"/>
          </w:rPr>
          <w:t xml:space="preserve"> </w:t>
        </w:r>
      </w:ins>
      <w:ins w:id="2323" w:author="Pep Pàmies" w:date="2019-01-02T21:02:00Z">
        <w:del w:id="2324" w:author="juan.aguirre" w:date="2019-01-10T17:10:00Z">
          <w:r w:rsidR="00177F05" w:rsidDel="00C44069">
            <w:rPr>
              <w:rFonts w:ascii="Arial" w:hAnsi="Arial" w:cs="Arial"/>
              <w:sz w:val="20"/>
              <w:szCs w:val="20"/>
              <w:lang w:val="en-GB"/>
            </w:rPr>
            <w:delText>-</w:delText>
          </w:r>
        </w:del>
      </w:ins>
      <w:r w:rsidR="00CD02A9" w:rsidRPr="005A3127">
        <w:rPr>
          <w:rFonts w:ascii="Arial" w:hAnsi="Arial" w:cs="Arial"/>
          <w:sz w:val="20"/>
          <w:szCs w:val="20"/>
          <w:lang w:val="en-GB"/>
        </w:rPr>
        <w:t xml:space="preserve">frequency </w:t>
      </w:r>
      <w:r w:rsidR="009E5D06" w:rsidRPr="005A3127">
        <w:rPr>
          <w:rFonts w:ascii="Arial" w:hAnsi="Arial" w:cs="Arial"/>
          <w:sz w:val="20"/>
          <w:szCs w:val="20"/>
          <w:lang w:val="en-GB"/>
        </w:rPr>
        <w:t>detection</w:t>
      </w:r>
      <w:r w:rsidR="00CD02A9" w:rsidRPr="005A3127">
        <w:rPr>
          <w:rFonts w:ascii="Arial" w:hAnsi="Arial" w:cs="Arial"/>
          <w:sz w:val="20"/>
          <w:szCs w:val="20"/>
          <w:lang w:val="en-GB"/>
        </w:rPr>
        <w:t xml:space="preserve">, </w:t>
      </w:r>
      <w:r w:rsidRPr="005A3127">
        <w:rPr>
          <w:rFonts w:ascii="Arial" w:hAnsi="Arial" w:cs="Arial"/>
          <w:sz w:val="20"/>
          <w:szCs w:val="20"/>
          <w:lang w:val="en-GB"/>
        </w:rPr>
        <w:t xml:space="preserve">optoacoustic </w:t>
      </w:r>
      <w:r w:rsidR="00CD02A9" w:rsidRPr="005A3127">
        <w:rPr>
          <w:rFonts w:ascii="Arial" w:hAnsi="Arial" w:cs="Arial"/>
          <w:sz w:val="20"/>
          <w:szCs w:val="20"/>
          <w:lang w:val="en-GB"/>
        </w:rPr>
        <w:t xml:space="preserve">systems </w:t>
      </w:r>
      <w:r w:rsidRPr="005A3127">
        <w:rPr>
          <w:rFonts w:ascii="Arial" w:hAnsi="Arial" w:cs="Arial"/>
          <w:sz w:val="20"/>
          <w:szCs w:val="20"/>
          <w:lang w:val="en-GB"/>
        </w:rPr>
        <w:t xml:space="preserve">can </w:t>
      </w:r>
      <w:del w:id="2325" w:author="Pep Pàmies" w:date="2019-01-02T21:02:00Z">
        <w:r w:rsidR="00470F80" w:rsidRPr="005A3127" w:rsidDel="00177F05">
          <w:rPr>
            <w:rFonts w:ascii="Arial" w:hAnsi="Arial" w:cs="Arial"/>
            <w:sz w:val="20"/>
            <w:szCs w:val="20"/>
            <w:lang w:val="en-GB"/>
          </w:rPr>
          <w:delText>provide</w:delText>
        </w:r>
        <w:r w:rsidRPr="005A3127" w:rsidDel="00177F05">
          <w:rPr>
            <w:rFonts w:ascii="Arial" w:hAnsi="Arial" w:cs="Arial"/>
            <w:sz w:val="20"/>
            <w:szCs w:val="20"/>
            <w:lang w:val="en-GB"/>
          </w:rPr>
          <w:delText xml:space="preserve"> </w:delText>
        </w:r>
      </w:del>
      <w:ins w:id="2326" w:author="Pep Pàmies" w:date="2019-01-02T21:02:00Z">
        <w:r w:rsidR="00177F05">
          <w:rPr>
            <w:rFonts w:ascii="Arial" w:hAnsi="Arial" w:cs="Arial"/>
            <w:sz w:val="20"/>
            <w:szCs w:val="20"/>
            <w:lang w:val="en-GB"/>
          </w:rPr>
          <w:t xml:space="preserve">reach </w:t>
        </w:r>
      </w:ins>
      <w:r w:rsidRPr="005A3127">
        <w:rPr>
          <w:rFonts w:ascii="Arial" w:hAnsi="Arial" w:cs="Arial"/>
          <w:sz w:val="20"/>
          <w:szCs w:val="20"/>
          <w:lang w:val="en-GB"/>
        </w:rPr>
        <w:t>resolution</w:t>
      </w:r>
      <w:ins w:id="2327" w:author="Pep Pàmies" w:date="2019-01-02T21:02:00Z">
        <w:r w:rsidR="00177F05">
          <w:rPr>
            <w:rFonts w:ascii="Arial" w:hAnsi="Arial" w:cs="Arial"/>
            <w:sz w:val="20"/>
            <w:szCs w:val="20"/>
            <w:lang w:val="en-GB"/>
          </w:rPr>
          <w:t>s</w:t>
        </w:r>
      </w:ins>
      <w:r w:rsidRPr="005A3127">
        <w:rPr>
          <w:rFonts w:ascii="Arial" w:hAnsi="Arial" w:cs="Arial"/>
          <w:sz w:val="20"/>
          <w:szCs w:val="20"/>
          <w:lang w:val="en-GB"/>
        </w:rPr>
        <w:t xml:space="preserve"> </w:t>
      </w:r>
      <w:del w:id="2328" w:author="Pep Pàmies" w:date="2019-01-02T21:02:00Z">
        <w:r w:rsidRPr="005A3127" w:rsidDel="00177F05">
          <w:rPr>
            <w:rFonts w:ascii="Arial" w:hAnsi="Arial" w:cs="Arial"/>
            <w:sz w:val="20"/>
            <w:szCs w:val="20"/>
            <w:lang w:val="en-GB"/>
          </w:rPr>
          <w:delText xml:space="preserve">from </w:delText>
        </w:r>
      </w:del>
      <w:ins w:id="2329" w:author="Pep Pàmies" w:date="2019-01-02T21:02:00Z">
        <w:r w:rsidR="00177F05">
          <w:rPr>
            <w:rFonts w:ascii="Arial" w:hAnsi="Arial" w:cs="Arial"/>
            <w:sz w:val="20"/>
            <w:szCs w:val="20"/>
            <w:lang w:val="en-GB"/>
          </w:rPr>
          <w:t xml:space="preserve">spanning </w:t>
        </w:r>
      </w:ins>
      <w:r w:rsidRPr="005A3127">
        <w:rPr>
          <w:rFonts w:ascii="Arial" w:hAnsi="Arial" w:cs="Arial"/>
          <w:sz w:val="20"/>
          <w:szCs w:val="20"/>
          <w:lang w:val="en-GB"/>
        </w:rPr>
        <w:t>a few</w:t>
      </w:r>
      <w:del w:id="2330" w:author="Pep Pàmies" w:date="2018-12-24T18:20:00Z">
        <w:r w:rsidRPr="005A3127" w:rsidDel="006C05EC">
          <w:rPr>
            <w:rFonts w:ascii="Arial" w:hAnsi="Arial" w:cs="Arial"/>
            <w:sz w:val="20"/>
            <w:szCs w:val="20"/>
            <w:lang w:val="en-GB"/>
          </w:rPr>
          <w:delText xml:space="preserve"> </w:delText>
        </w:r>
      </w:del>
      <w:del w:id="2331" w:author="Pep Pàmies" w:date="2018-12-20T21:18:00Z">
        <w:r w:rsidRPr="005A3127" w:rsidDel="00203D29">
          <w:rPr>
            <w:rFonts w:ascii="Arial" w:hAnsi="Arial" w:cs="Arial"/>
            <w:sz w:val="20"/>
            <w:szCs w:val="20"/>
            <w:lang w:val="en-GB"/>
          </w:rPr>
          <w:delText>micron</w:delText>
        </w:r>
      </w:del>
      <w:ins w:id="2332" w:author="Pep Pàmies" w:date="2018-12-20T21:18:00Z">
        <w:r w:rsidR="00203D29">
          <w:rPr>
            <w:rFonts w:ascii="Arial" w:hAnsi="Arial" w:cs="Arial"/>
            <w:sz w:val="20"/>
            <w:szCs w:val="20"/>
            <w:lang w:val="en-GB"/>
          </w:rPr>
          <w:t xml:space="preserve"> micrometre</w:t>
        </w:r>
      </w:ins>
      <w:r w:rsidRPr="005A3127">
        <w:rPr>
          <w:rFonts w:ascii="Arial" w:hAnsi="Arial" w:cs="Arial"/>
          <w:sz w:val="20"/>
          <w:szCs w:val="20"/>
          <w:lang w:val="en-GB"/>
        </w:rPr>
        <w:t xml:space="preserve">s </w:t>
      </w:r>
      <w:r w:rsidR="007B3065" w:rsidRPr="005A3127">
        <w:rPr>
          <w:rFonts w:ascii="Arial" w:hAnsi="Arial" w:cs="Arial"/>
          <w:sz w:val="20"/>
          <w:szCs w:val="20"/>
          <w:lang w:val="en-GB"/>
        </w:rPr>
        <w:t>within the first 1</w:t>
      </w:r>
      <w:del w:id="2333" w:author="Pep Pàmies" w:date="2019-01-02T21:02:00Z">
        <w:r w:rsidR="003F41AE" w:rsidRPr="005A3127" w:rsidDel="00177F05">
          <w:rPr>
            <w:rFonts w:ascii="Arial" w:hAnsi="Arial" w:cs="Arial"/>
            <w:sz w:val="20"/>
            <w:szCs w:val="20"/>
            <w:lang w:val="en-GB"/>
          </w:rPr>
          <w:noBreakHyphen/>
        </w:r>
      </w:del>
      <w:ins w:id="2334" w:author="Pep Pàmies" w:date="2019-01-02T21:02:00Z">
        <w:r w:rsidR="00177F05">
          <w:rPr>
            <w:rFonts w:ascii="Arial" w:hAnsi="Arial" w:cs="Arial"/>
            <w:sz w:val="20"/>
            <w:szCs w:val="20"/>
            <w:lang w:val="en-GB"/>
          </w:rPr>
          <w:t>–</w:t>
        </w:r>
      </w:ins>
      <w:r w:rsidR="007B3065" w:rsidRPr="005A3127">
        <w:rPr>
          <w:rFonts w:ascii="Arial" w:hAnsi="Arial" w:cs="Arial"/>
          <w:sz w:val="20"/>
          <w:szCs w:val="20"/>
          <w:lang w:val="en-GB"/>
        </w:rPr>
        <w:t>1.5</w:t>
      </w:r>
      <w:r w:rsidR="001E2EB0" w:rsidRPr="005A3127">
        <w:rPr>
          <w:rFonts w:ascii="Arial" w:hAnsi="Arial" w:cs="Arial"/>
          <w:sz w:val="20"/>
          <w:szCs w:val="20"/>
          <w:lang w:val="en-GB"/>
        </w:rPr>
        <w:t> </w:t>
      </w:r>
      <w:r w:rsidR="00470F80" w:rsidRPr="005A3127">
        <w:rPr>
          <w:rFonts w:ascii="Arial" w:hAnsi="Arial" w:cs="Arial"/>
          <w:sz w:val="20"/>
          <w:szCs w:val="20"/>
          <w:lang w:val="en-GB"/>
        </w:rPr>
        <w:t xml:space="preserve">mm </w:t>
      </w:r>
      <w:ins w:id="2335" w:author="Pep Pàmies" w:date="2019-01-02T21:03:00Z">
        <w:r w:rsidR="00177F05">
          <w:rPr>
            <w:rFonts w:ascii="Arial" w:hAnsi="Arial" w:cs="Arial"/>
            <w:sz w:val="20"/>
            <w:szCs w:val="20"/>
            <w:lang w:val="en-GB"/>
          </w:rPr>
          <w:t xml:space="preserve">in depth </w:t>
        </w:r>
      </w:ins>
      <w:r w:rsidRPr="005A3127">
        <w:rPr>
          <w:rFonts w:ascii="Arial" w:hAnsi="Arial" w:cs="Arial"/>
          <w:sz w:val="20"/>
          <w:szCs w:val="20"/>
          <w:lang w:val="en-GB"/>
        </w:rPr>
        <w:t xml:space="preserve">to tens of </w:t>
      </w:r>
      <w:del w:id="2336" w:author="Pep Pàmies" w:date="2018-12-20T21:18:00Z">
        <w:r w:rsidRPr="005A3127" w:rsidDel="00203D29">
          <w:rPr>
            <w:rFonts w:ascii="Arial" w:hAnsi="Arial" w:cs="Arial"/>
            <w:sz w:val="20"/>
            <w:szCs w:val="20"/>
            <w:lang w:val="en-GB"/>
          </w:rPr>
          <w:delText>micron</w:delText>
        </w:r>
      </w:del>
      <w:ins w:id="2337" w:author="Pep Pàmies" w:date="2018-12-20T21:18:00Z">
        <w:r w:rsidR="00203D29">
          <w:rPr>
            <w:rFonts w:ascii="Arial" w:hAnsi="Arial" w:cs="Arial"/>
            <w:sz w:val="20"/>
            <w:szCs w:val="20"/>
            <w:lang w:val="en-GB"/>
          </w:rPr>
          <w:t>micrometre</w:t>
        </w:r>
      </w:ins>
      <w:r w:rsidRPr="005A3127">
        <w:rPr>
          <w:rFonts w:ascii="Arial" w:hAnsi="Arial" w:cs="Arial"/>
          <w:sz w:val="20"/>
          <w:szCs w:val="20"/>
          <w:lang w:val="en-GB"/>
        </w:rPr>
        <w:t xml:space="preserve">s </w:t>
      </w:r>
      <w:del w:id="2338" w:author="Pep Pàmies" w:date="2019-01-02T21:03:00Z">
        <w:r w:rsidR="00E26423" w:rsidRPr="005A3127" w:rsidDel="00177F05">
          <w:rPr>
            <w:rFonts w:ascii="Arial" w:hAnsi="Arial" w:cs="Arial"/>
            <w:sz w:val="20"/>
            <w:szCs w:val="20"/>
            <w:lang w:val="en-GB"/>
          </w:rPr>
          <w:delText xml:space="preserve">at </w:delText>
        </w:r>
      </w:del>
      <w:r w:rsidRPr="005A3127">
        <w:rPr>
          <w:rFonts w:ascii="Arial" w:hAnsi="Arial" w:cs="Arial"/>
          <w:sz w:val="20"/>
          <w:szCs w:val="20"/>
          <w:lang w:val="en-GB"/>
        </w:rPr>
        <w:t xml:space="preserve">several </w:t>
      </w:r>
      <w:del w:id="2339" w:author="Pep Pàmies" w:date="2019-01-02T21:03:00Z">
        <w:r w:rsidR="00470F80" w:rsidRPr="005A3127" w:rsidDel="00177F05">
          <w:rPr>
            <w:rFonts w:ascii="Arial" w:hAnsi="Arial" w:cs="Arial"/>
            <w:sz w:val="20"/>
            <w:szCs w:val="20"/>
            <w:lang w:val="en-GB"/>
          </w:rPr>
          <w:delText>m</w:delText>
        </w:r>
        <w:r w:rsidR="001E2EB0" w:rsidRPr="005A3127" w:rsidDel="00177F05">
          <w:rPr>
            <w:rFonts w:ascii="Arial" w:hAnsi="Arial" w:cs="Arial"/>
            <w:sz w:val="20"/>
            <w:szCs w:val="20"/>
            <w:lang w:val="en-GB"/>
          </w:rPr>
          <w:delText>illimeters</w:delText>
        </w:r>
      </w:del>
      <w:ins w:id="2340" w:author="Pep Pàmies" w:date="2019-01-02T21:03:00Z">
        <w:r w:rsidR="00177F05">
          <w:rPr>
            <w:rFonts w:ascii="Arial" w:hAnsi="Arial" w:cs="Arial"/>
            <w:sz w:val="20"/>
            <w:szCs w:val="20"/>
            <w:lang w:val="en-GB"/>
          </w:rPr>
          <w:t>millimetres deep</w:t>
        </w:r>
      </w:ins>
      <w:r w:rsidRPr="004342E2">
        <w:rPr>
          <w:rFonts w:ascii="Arial" w:hAnsi="Arial" w:cs="Arial"/>
          <w:sz w:val="20"/>
          <w:szCs w:val="20"/>
          <w:vertAlign w:val="superscript"/>
          <w:lang w:val="en-GB"/>
        </w:rPr>
        <w:fldChar w:fldCharType="begin"/>
      </w:r>
      <w:r w:rsidR="0009745B" w:rsidRPr="004342E2">
        <w:rPr>
          <w:rFonts w:ascii="Arial" w:hAnsi="Arial" w:cs="Arial"/>
          <w:sz w:val="20"/>
          <w:szCs w:val="20"/>
          <w:vertAlign w:val="superscript"/>
          <w:lang w:val="en-GB"/>
        </w:rPr>
        <w:instrText xml:space="preserve"> ADDIN EN.CITE &lt;EndNote&gt;&lt;Cite&gt;&lt;Author&gt;Ntziachristos&lt;/Author&gt;&lt;Year&gt;2010&lt;/Year&gt;&lt;RecNum&gt;1&lt;/RecNum&gt;&lt;DisplayText&gt;&lt;style face="superscript"&gt;29&lt;/style&gt;&lt;/DisplayText&gt;&lt;record&gt;&lt;rec-number&gt;1&lt;/rec-number&gt;&lt;foreign-keys&gt;&lt;key app="EN" db-id="rvr02p0x7wvxaoeazzp5p2tdp0eevr9e0pxw" timestamp="0"&gt;1&lt;/key&gt;&lt;/foreign-keys&gt;&lt;ref-type name="Journal Article"&gt;17&lt;/ref-type&gt;&lt;contributors&gt;&lt;authors&gt;&lt;author&gt;Ntziachristos, Vasilis&lt;/author&gt;&lt;/authors&gt;&lt;/contributors&gt;&lt;titles&gt;&lt;title&gt;Going deeper than microscopy: the optical imaging frontier in biology&lt;/title&gt;&lt;secondary-title&gt;Nature methods&lt;/secondary-title&gt;&lt;/titles&gt;&lt;periodical&gt;&lt;full-title&gt;Nature methods&lt;/full-title&gt;&lt;/periodical&gt;&lt;pages&gt;603-614&lt;/pages&gt;&lt;volume&gt;7&lt;/volume&gt;&lt;number&gt;8&lt;/number&gt;&lt;dates&gt;&lt;year&gt;2010&lt;/year&gt;&lt;/dates&gt;&lt;isbn&gt;1548-7091&lt;/isbn&gt;&lt;urls&gt;&lt;related-urls&gt;&lt;url&gt;http://www.nature.com/nmeth/journal/v7/n8/pdf/nmeth.1483.pdf&lt;/url&gt;&lt;/related-urls&gt;&lt;/urls&gt;&lt;/record&gt;&lt;/Cite&gt;&lt;/EndNote&gt;</w:instrText>
      </w:r>
      <w:r w:rsidRPr="004342E2">
        <w:rPr>
          <w:rFonts w:ascii="Arial" w:hAnsi="Arial" w:cs="Arial"/>
          <w:sz w:val="20"/>
          <w:szCs w:val="20"/>
          <w:vertAlign w:val="superscript"/>
          <w:lang w:val="en-GB"/>
        </w:rPr>
        <w:fldChar w:fldCharType="separate"/>
      </w:r>
      <w:r w:rsidR="0009745B" w:rsidRPr="004342E2">
        <w:rPr>
          <w:rFonts w:ascii="Arial" w:hAnsi="Arial" w:cs="Arial"/>
          <w:sz w:val="20"/>
          <w:szCs w:val="20"/>
          <w:vertAlign w:val="superscript"/>
          <w:lang w:val="en-GB"/>
        </w:rPr>
        <w:t>29</w:t>
      </w:r>
      <w:r w:rsidRPr="004342E2">
        <w:rPr>
          <w:rFonts w:ascii="Arial" w:hAnsi="Arial" w:cs="Arial"/>
          <w:sz w:val="20"/>
          <w:szCs w:val="20"/>
          <w:vertAlign w:val="superscript"/>
          <w:lang w:val="en-GB"/>
        </w:rPr>
        <w:fldChar w:fldCharType="end"/>
      </w:r>
      <w:r w:rsidR="00CD02A9" w:rsidRPr="005A3127">
        <w:rPr>
          <w:rFonts w:ascii="Arial" w:hAnsi="Arial" w:cs="Arial"/>
          <w:sz w:val="20"/>
          <w:szCs w:val="20"/>
          <w:lang w:val="en-GB"/>
        </w:rPr>
        <w:t xml:space="preserve">, </w:t>
      </w:r>
      <w:ins w:id="2341" w:author="Pep Pàmies" w:date="2019-01-02T21:02:00Z">
        <w:r w:rsidR="00177F05">
          <w:rPr>
            <w:rFonts w:ascii="Arial" w:hAnsi="Arial" w:cs="Arial"/>
            <w:sz w:val="20"/>
            <w:szCs w:val="20"/>
            <w:lang w:val="en-GB"/>
          </w:rPr>
          <w:t xml:space="preserve">thus </w:t>
        </w:r>
      </w:ins>
      <w:r w:rsidR="00CD02A9" w:rsidRPr="005A3127">
        <w:rPr>
          <w:rFonts w:ascii="Arial" w:hAnsi="Arial" w:cs="Arial"/>
          <w:sz w:val="20"/>
          <w:szCs w:val="20"/>
          <w:lang w:val="en-GB"/>
        </w:rPr>
        <w:t xml:space="preserve">spanning </w:t>
      </w:r>
      <w:del w:id="2342" w:author="juan.aguirre" w:date="2019-01-11T13:21:00Z">
        <w:r w:rsidR="00CD02A9" w:rsidRPr="005A3127" w:rsidDel="003354DA">
          <w:rPr>
            <w:rFonts w:ascii="Arial" w:hAnsi="Arial" w:cs="Arial"/>
            <w:sz w:val="20"/>
            <w:szCs w:val="20"/>
            <w:lang w:val="en-GB"/>
          </w:rPr>
          <w:delText xml:space="preserve">the </w:delText>
        </w:r>
        <w:r w:rsidR="00884C09" w:rsidRPr="005A3127" w:rsidDel="003354DA">
          <w:rPr>
            <w:rFonts w:ascii="Arial" w:hAnsi="Arial" w:cs="Arial"/>
            <w:sz w:val="20"/>
            <w:szCs w:val="20"/>
            <w:lang w:val="en-GB"/>
          </w:rPr>
          <w:delText>microscopy</w:delText>
        </w:r>
        <w:r w:rsidR="00CD02A9" w:rsidRPr="005A3127" w:rsidDel="003354DA">
          <w:rPr>
            <w:rFonts w:ascii="Arial" w:hAnsi="Arial" w:cs="Arial"/>
            <w:sz w:val="20"/>
            <w:szCs w:val="20"/>
            <w:lang w:val="en-GB"/>
          </w:rPr>
          <w:delText xml:space="preserve"> and</w:delText>
        </w:r>
      </w:del>
      <w:ins w:id="2343" w:author="juan.aguirre" w:date="2019-01-11T13:21:00Z">
        <w:r w:rsidR="003354DA">
          <w:rPr>
            <w:rFonts w:ascii="Arial" w:hAnsi="Arial" w:cs="Arial"/>
            <w:sz w:val="20"/>
            <w:szCs w:val="20"/>
            <w:lang w:val="en-GB"/>
          </w:rPr>
          <w:t xml:space="preserve"> the whole</w:t>
        </w:r>
      </w:ins>
      <w:r w:rsidR="00CD02A9" w:rsidRPr="005A3127">
        <w:rPr>
          <w:rFonts w:ascii="Arial" w:hAnsi="Arial" w:cs="Arial"/>
          <w:sz w:val="20"/>
          <w:szCs w:val="20"/>
          <w:lang w:val="en-GB"/>
        </w:rPr>
        <w:t xml:space="preserve"> </w:t>
      </w:r>
      <w:proofErr w:type="spellStart"/>
      <w:r w:rsidR="00CD02A9" w:rsidRPr="005A3127">
        <w:rPr>
          <w:rFonts w:ascii="Arial" w:hAnsi="Arial" w:cs="Arial"/>
          <w:sz w:val="20"/>
          <w:szCs w:val="20"/>
          <w:lang w:val="en-GB"/>
        </w:rPr>
        <w:t>mesoscopy</w:t>
      </w:r>
      <w:proofErr w:type="spellEnd"/>
      <w:r w:rsidR="00CD02A9" w:rsidRPr="005A3127">
        <w:rPr>
          <w:rFonts w:ascii="Arial" w:hAnsi="Arial" w:cs="Arial"/>
          <w:sz w:val="20"/>
          <w:szCs w:val="20"/>
          <w:lang w:val="en-GB"/>
        </w:rPr>
        <w:t xml:space="preserve"> range</w:t>
      </w:r>
      <w:ins w:id="2344" w:author="juan.aguirre" w:date="2019-01-11T13:22:00Z">
        <w:del w:id="2345" w:author="Murad Omar" w:date="2019-01-19T11:11:00Z">
          <w:r w:rsidR="003354DA" w:rsidDel="00C6600A">
            <w:rPr>
              <w:rFonts w:ascii="Arial" w:hAnsi="Arial" w:cs="Arial"/>
              <w:sz w:val="20"/>
              <w:szCs w:val="20"/>
              <w:lang w:val="en-GB"/>
            </w:rPr>
            <w:delText>, from the boundary with microscopy to the boundary with macroscopy.</w:delText>
          </w:r>
        </w:del>
      </w:ins>
      <w:ins w:id="2346" w:author="Pep Pàmies" w:date="2019-01-02T21:02:00Z">
        <w:del w:id="2347" w:author="juan.aguirre" w:date="2019-01-11T13:21:00Z">
          <w:r w:rsidR="00177F05" w:rsidDel="003354DA">
            <w:rPr>
              <w:rFonts w:ascii="Arial" w:hAnsi="Arial" w:cs="Arial"/>
              <w:sz w:val="20"/>
              <w:szCs w:val="20"/>
              <w:lang w:val="en-GB"/>
            </w:rPr>
            <w:delText>s</w:delText>
          </w:r>
        </w:del>
      </w:ins>
      <w:r w:rsidRPr="005A3127">
        <w:rPr>
          <w:rFonts w:ascii="Arial" w:hAnsi="Arial" w:cs="Arial"/>
          <w:sz w:val="20"/>
          <w:szCs w:val="20"/>
          <w:lang w:val="en-GB"/>
        </w:rPr>
        <w:t xml:space="preserve">. </w:t>
      </w:r>
      <w:r w:rsidR="00CD02A9" w:rsidRPr="005A3127">
        <w:rPr>
          <w:rFonts w:ascii="Arial" w:hAnsi="Arial" w:cs="Arial"/>
          <w:sz w:val="20"/>
          <w:szCs w:val="20"/>
          <w:lang w:val="en-GB"/>
        </w:rPr>
        <w:t>Moreover, r</w:t>
      </w:r>
      <w:r w:rsidRPr="005A3127">
        <w:rPr>
          <w:rFonts w:ascii="Arial" w:hAnsi="Arial" w:cs="Arial"/>
          <w:sz w:val="20"/>
          <w:szCs w:val="20"/>
          <w:lang w:val="en-GB"/>
        </w:rPr>
        <w:t xml:space="preserve">ecent hybrid implementations </w:t>
      </w:r>
      <w:r w:rsidR="007B3065" w:rsidRPr="005A3127">
        <w:rPr>
          <w:rFonts w:ascii="Arial" w:hAnsi="Arial" w:cs="Arial"/>
          <w:sz w:val="20"/>
          <w:szCs w:val="20"/>
          <w:lang w:val="en-GB"/>
        </w:rPr>
        <w:t xml:space="preserve">capitalize on the extended scale offered </w:t>
      </w:r>
      <w:r w:rsidRPr="005A3127">
        <w:rPr>
          <w:rFonts w:ascii="Arial" w:hAnsi="Arial" w:cs="Arial"/>
          <w:sz w:val="20"/>
          <w:szCs w:val="20"/>
          <w:lang w:val="en-GB"/>
        </w:rPr>
        <w:t xml:space="preserve">by combining </w:t>
      </w:r>
      <w:r w:rsidR="00EC7B16" w:rsidRPr="005A3127">
        <w:rPr>
          <w:rFonts w:ascii="Arial" w:hAnsi="Arial" w:cs="Arial"/>
          <w:sz w:val="20"/>
          <w:szCs w:val="20"/>
          <w:lang w:val="en-GB"/>
        </w:rPr>
        <w:t>OPAM</w:t>
      </w:r>
      <w:del w:id="2348" w:author="Pep Pàmies" w:date="2019-01-02T21:04:00Z">
        <w:r w:rsidR="00EC7B16" w:rsidRPr="005A3127" w:rsidDel="00177F05">
          <w:rPr>
            <w:rFonts w:ascii="Arial" w:hAnsi="Arial" w:cs="Arial"/>
            <w:sz w:val="20"/>
            <w:szCs w:val="20"/>
            <w:lang w:val="en-GB"/>
          </w:rPr>
          <w:delText xml:space="preserve"> </w:delText>
        </w:r>
        <w:r w:rsidR="003D2ACD" w:rsidRPr="005A3127" w:rsidDel="00177F05">
          <w:rPr>
            <w:rFonts w:ascii="Arial" w:hAnsi="Arial" w:cs="Arial"/>
            <w:sz w:val="20"/>
            <w:szCs w:val="20"/>
            <w:lang w:val="en-GB"/>
          </w:rPr>
          <w:delText>(</w:delText>
        </w:r>
        <w:r w:rsidR="003D2ACD" w:rsidRPr="000F13DE" w:rsidDel="00177F05">
          <w:rPr>
            <w:rFonts w:ascii="Arial" w:hAnsi="Arial" w:cs="Arial"/>
            <w:b/>
            <w:sz w:val="20"/>
            <w:szCs w:val="20"/>
            <w:lang w:val="en-GB"/>
          </w:rPr>
          <w:delText>Fig. </w:delText>
        </w:r>
      </w:del>
      <w:del w:id="2349" w:author="Pep Pàmies" w:date="2018-12-20T20:15:00Z">
        <w:r w:rsidR="003D2ACD" w:rsidRPr="000F13DE" w:rsidDel="00C815A5">
          <w:rPr>
            <w:rFonts w:ascii="Arial" w:hAnsi="Arial" w:cs="Arial"/>
            <w:b/>
            <w:sz w:val="20"/>
            <w:szCs w:val="20"/>
            <w:lang w:val="en-GB"/>
          </w:rPr>
          <w:delText>7</w:delText>
        </w:r>
      </w:del>
      <w:del w:id="2350" w:author="Pep Pàmies" w:date="2019-01-02T21:04:00Z">
        <w:r w:rsidR="003D2ACD" w:rsidRPr="000F13DE" w:rsidDel="00177F05">
          <w:rPr>
            <w:rFonts w:ascii="Arial" w:hAnsi="Arial" w:cs="Arial"/>
            <w:b/>
            <w:sz w:val="20"/>
            <w:szCs w:val="20"/>
            <w:lang w:val="en-GB"/>
          </w:rPr>
          <w:delText>a</w:delText>
        </w:r>
        <w:r w:rsidR="003D2ACD" w:rsidRPr="005A3127" w:rsidDel="00177F05">
          <w:rPr>
            <w:rFonts w:ascii="Arial" w:hAnsi="Arial" w:cs="Arial"/>
            <w:sz w:val="20"/>
            <w:szCs w:val="20"/>
            <w:lang w:val="en-GB"/>
          </w:rPr>
          <w:delText>)</w:delText>
        </w:r>
      </w:del>
      <w:r w:rsidR="003D2ACD" w:rsidRPr="005A3127">
        <w:rPr>
          <w:rFonts w:ascii="Arial" w:hAnsi="Arial" w:cs="Arial"/>
          <w:sz w:val="20"/>
          <w:szCs w:val="20"/>
          <w:lang w:val="en-GB"/>
        </w:rPr>
        <w:t xml:space="preserve"> </w:t>
      </w:r>
      <w:del w:id="2351" w:author="Pep Pàmies" w:date="2019-01-02T21:03:00Z">
        <w:r w:rsidR="00EC7B16" w:rsidRPr="005A3127" w:rsidDel="00177F05">
          <w:rPr>
            <w:rFonts w:ascii="Arial" w:hAnsi="Arial" w:cs="Arial"/>
            <w:sz w:val="20"/>
            <w:szCs w:val="20"/>
            <w:lang w:val="en-GB"/>
          </w:rPr>
          <w:delText xml:space="preserve">with </w:delText>
        </w:r>
      </w:del>
      <w:ins w:id="2352" w:author="Pep Pàmies" w:date="2019-01-02T21:03:00Z">
        <w:r w:rsidR="00177F05">
          <w:rPr>
            <w:rFonts w:ascii="Arial" w:hAnsi="Arial" w:cs="Arial"/>
            <w:sz w:val="20"/>
            <w:szCs w:val="20"/>
            <w:lang w:val="en-GB"/>
          </w:rPr>
          <w:t xml:space="preserve">and </w:t>
        </w:r>
      </w:ins>
      <w:r w:rsidRPr="005A3127">
        <w:rPr>
          <w:rFonts w:ascii="Arial" w:hAnsi="Arial" w:cs="Arial"/>
          <w:sz w:val="20"/>
          <w:szCs w:val="20"/>
          <w:lang w:val="en-GB"/>
        </w:rPr>
        <w:t xml:space="preserve">optical and/or </w:t>
      </w:r>
      <w:r w:rsidR="00CD02A9" w:rsidRPr="005A3127">
        <w:rPr>
          <w:rFonts w:ascii="Arial" w:hAnsi="Arial" w:cs="Arial"/>
          <w:sz w:val="20"/>
          <w:szCs w:val="20"/>
          <w:lang w:val="en-GB"/>
        </w:rPr>
        <w:t xml:space="preserve">OR </w:t>
      </w:r>
      <w:r w:rsidRPr="005A3127">
        <w:rPr>
          <w:rFonts w:ascii="Arial" w:hAnsi="Arial" w:cs="Arial"/>
          <w:sz w:val="20"/>
          <w:szCs w:val="20"/>
          <w:lang w:val="en-GB"/>
        </w:rPr>
        <w:t>optoacoustic microscopy</w:t>
      </w:r>
      <w:ins w:id="2353" w:author="Pep Pàmies" w:date="2019-01-02T21:04:00Z">
        <w:r w:rsidR="001F340A">
          <w:rPr>
            <w:rFonts w:ascii="Arial" w:hAnsi="Arial" w:cs="Arial"/>
            <w:sz w:val="20"/>
            <w:szCs w:val="20"/>
            <w:lang w:val="en-GB"/>
          </w:rPr>
          <w:t xml:space="preserve"> </w:t>
        </w:r>
        <w:r w:rsidR="001F340A" w:rsidRPr="005A3127">
          <w:rPr>
            <w:rFonts w:ascii="Arial" w:hAnsi="Arial" w:cs="Arial"/>
            <w:sz w:val="20"/>
            <w:szCs w:val="20"/>
            <w:lang w:val="en-GB"/>
          </w:rPr>
          <w:t>(</w:t>
        </w:r>
        <w:r w:rsidR="001F340A" w:rsidRPr="000F13DE">
          <w:rPr>
            <w:rFonts w:ascii="Arial" w:hAnsi="Arial" w:cs="Arial"/>
            <w:b/>
            <w:sz w:val="20"/>
            <w:szCs w:val="20"/>
            <w:lang w:val="en-GB"/>
          </w:rPr>
          <w:t>Fig. 6a</w:t>
        </w:r>
        <w:r w:rsidR="001F340A" w:rsidRPr="005A3127">
          <w:rPr>
            <w:rFonts w:ascii="Arial" w:hAnsi="Arial" w:cs="Arial"/>
            <w:sz w:val="20"/>
            <w:szCs w:val="20"/>
            <w:lang w:val="en-GB"/>
          </w:rPr>
          <w:t>)</w:t>
        </w:r>
      </w:ins>
      <w:r w:rsidR="00EC7B16" w:rsidRPr="005A3127">
        <w:rPr>
          <w:rFonts w:ascii="Arial" w:hAnsi="Arial" w:cs="Arial"/>
          <w:sz w:val="20"/>
          <w:szCs w:val="20"/>
          <w:lang w:val="en-GB"/>
        </w:rPr>
        <w:t xml:space="preserve">. </w:t>
      </w:r>
      <w:r w:rsidRPr="005A3127">
        <w:rPr>
          <w:rFonts w:ascii="Arial" w:hAnsi="Arial" w:cs="Arial"/>
          <w:sz w:val="20"/>
          <w:szCs w:val="20"/>
          <w:lang w:val="en-GB"/>
        </w:rPr>
        <w:t xml:space="preserve">In particular, RSOM has been combined with </w:t>
      </w:r>
      <w:r w:rsidR="00CD02A9" w:rsidRPr="005A3127">
        <w:rPr>
          <w:rFonts w:ascii="Arial" w:hAnsi="Arial" w:cs="Arial"/>
          <w:sz w:val="20"/>
          <w:szCs w:val="20"/>
          <w:lang w:val="en-GB"/>
        </w:rPr>
        <w:t xml:space="preserve">OR </w:t>
      </w:r>
      <w:r w:rsidRPr="005A3127">
        <w:rPr>
          <w:rFonts w:ascii="Arial" w:hAnsi="Arial" w:cs="Arial"/>
          <w:sz w:val="20"/>
          <w:szCs w:val="20"/>
          <w:lang w:val="en-GB"/>
        </w:rPr>
        <w:t>optoacoustic and multiphoton microscopy for multi</w:t>
      </w:r>
      <w:del w:id="2354" w:author="Pep Pàmies" w:date="2019-01-02T21:04:00Z">
        <w:r w:rsidRPr="005A3127" w:rsidDel="001F340A">
          <w:rPr>
            <w:rFonts w:ascii="Arial" w:hAnsi="Arial" w:cs="Arial"/>
            <w:sz w:val="20"/>
            <w:szCs w:val="20"/>
            <w:lang w:val="en-GB"/>
          </w:rPr>
          <w:delText>-</w:delText>
        </w:r>
      </w:del>
      <w:r w:rsidRPr="005A3127">
        <w:rPr>
          <w:rFonts w:ascii="Arial" w:hAnsi="Arial" w:cs="Arial"/>
          <w:sz w:val="20"/>
          <w:szCs w:val="20"/>
          <w:lang w:val="en-GB"/>
        </w:rPr>
        <w:t xml:space="preserve">scale imaging of zebrafish </w:t>
      </w:r>
      <w:r w:rsidR="00E833FD" w:rsidRPr="005A3127">
        <w:rPr>
          <w:rFonts w:ascii="Arial" w:hAnsi="Arial" w:cs="Arial"/>
          <w:sz w:val="20"/>
          <w:szCs w:val="20"/>
          <w:lang w:val="en-GB"/>
        </w:rPr>
        <w:t>(</w:t>
      </w:r>
      <w:r w:rsidR="00E833FD" w:rsidRPr="005A3127">
        <w:rPr>
          <w:rFonts w:ascii="Arial" w:hAnsi="Arial" w:cs="Arial"/>
          <w:b/>
          <w:sz w:val="20"/>
          <w:szCs w:val="20"/>
          <w:lang w:val="en-GB"/>
        </w:rPr>
        <w:t>Fig.</w:t>
      </w:r>
      <w:r w:rsidR="005B0026" w:rsidRPr="005A3127">
        <w:rPr>
          <w:rFonts w:ascii="Arial" w:hAnsi="Arial" w:cs="Arial"/>
          <w:b/>
          <w:sz w:val="20"/>
          <w:szCs w:val="20"/>
          <w:lang w:val="en-GB"/>
        </w:rPr>
        <w:t> </w:t>
      </w:r>
      <w:ins w:id="2355" w:author="Pep Pàmies" w:date="2018-12-20T20:16:00Z">
        <w:r w:rsidR="00C815A5">
          <w:rPr>
            <w:rFonts w:ascii="Arial" w:hAnsi="Arial" w:cs="Arial"/>
            <w:b/>
            <w:sz w:val="20"/>
            <w:szCs w:val="20"/>
            <w:lang w:val="en-GB"/>
          </w:rPr>
          <w:t>6</w:t>
        </w:r>
      </w:ins>
      <w:del w:id="2356" w:author="Pep Pàmies" w:date="2018-12-20T20:16:00Z">
        <w:r w:rsidR="00E833FD" w:rsidRPr="005A3127" w:rsidDel="00C815A5">
          <w:rPr>
            <w:rFonts w:ascii="Arial" w:hAnsi="Arial" w:cs="Arial"/>
            <w:b/>
            <w:sz w:val="20"/>
            <w:szCs w:val="20"/>
            <w:lang w:val="en-GB"/>
          </w:rPr>
          <w:delText>7</w:delText>
        </w:r>
      </w:del>
      <w:r w:rsidR="00495CAF" w:rsidRPr="005A3127">
        <w:rPr>
          <w:rFonts w:ascii="Arial" w:hAnsi="Arial" w:cs="Arial"/>
          <w:b/>
          <w:sz w:val="20"/>
          <w:szCs w:val="20"/>
          <w:lang w:val="en-GB"/>
        </w:rPr>
        <w:t>b</w:t>
      </w:r>
      <w:r w:rsidR="00E833FD" w:rsidRPr="005A3127">
        <w:rPr>
          <w:rFonts w:ascii="Arial" w:hAnsi="Arial" w:cs="Arial"/>
          <w:b/>
          <w:sz w:val="20"/>
          <w:szCs w:val="20"/>
          <w:lang w:val="en-GB"/>
        </w:rPr>
        <w:t>,</w:t>
      </w:r>
      <w:r w:rsidR="00495CAF" w:rsidRPr="005A3127">
        <w:rPr>
          <w:rFonts w:ascii="Arial" w:hAnsi="Arial" w:cs="Arial"/>
          <w:b/>
          <w:sz w:val="20"/>
          <w:szCs w:val="20"/>
          <w:lang w:val="en-GB"/>
        </w:rPr>
        <w:t>c</w:t>
      </w:r>
      <w:r w:rsidR="00E833FD" w:rsidRPr="005A3127">
        <w:rPr>
          <w:rFonts w:ascii="Arial" w:hAnsi="Arial" w:cs="Arial"/>
          <w:sz w:val="20"/>
          <w:szCs w:val="20"/>
          <w:lang w:val="en-GB"/>
        </w:rPr>
        <w:t>)</w:t>
      </w:r>
      <w:r w:rsidR="00411CE0" w:rsidRPr="005A3127">
        <w:rPr>
          <w:rFonts w:ascii="Arial" w:hAnsi="Arial" w:cs="Arial"/>
          <w:sz w:val="20"/>
          <w:szCs w:val="20"/>
          <w:lang w:val="en-GB"/>
        </w:rPr>
        <w:t xml:space="preserve"> and mouse tissue</w:t>
      </w:r>
      <w:r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&lt;EndNote&gt;&lt;Cite&gt;&lt;Author&gt;Soliman&lt;/Author&gt;&lt;Year&gt;2015&lt;/Year&gt;&lt;RecNum&gt;8&lt;/RecNum&gt;&lt;DisplayText&gt;&lt;style face="superscript"&gt;187,188&lt;/style&gt;&lt;/DisplayText&gt;&lt;record&gt;&lt;rec-number&gt;8&lt;/rec-number&gt;&lt;foreign-keys&gt;&lt;key app="EN" db-id="rvr02p0x7wvxaoeazzp5p2tdp0eevr9e0pxw" timestamp="0"&gt;8&lt;/key&gt;&lt;/foreign-keys&gt;&lt;ref-type name="Journal Article"&gt;17&lt;/ref-type&gt;&lt;contributors&gt;&lt;authors&gt;&lt;author&gt;Soliman, Dominik&lt;/author&gt;&lt;author&gt;Tserevelakis, George J&lt;/author&gt;&lt;author&gt;Omar, Murad&lt;/author&gt;&lt;author&gt;Ntziachristos, Vasilis&lt;/author&gt;&lt;/authors&gt;&lt;/contributors&gt;&lt;titles&gt;&lt;title&gt;Combining microscopy with mesoscopy using optical and optoacoustic label-free modes&lt;/title&gt;&lt;secondary-title&gt;Scientific reports&lt;/secondary-title&gt;&lt;/titles&gt;&lt;periodical&gt;&lt;full-title&gt;Scientific reports&lt;/full-title&gt;&lt;/periodical&gt;&lt;volume&gt;5&lt;/volume&gt;&lt;dates&gt;&lt;year&gt;2015&lt;/year&gt;&lt;/dates&gt;&lt;urls&gt;&lt;/urls&gt;&lt;/record&gt;&lt;/Cite&gt;&lt;Cite&gt;&lt;Author&gt;Tserevelakis&lt;/Author&gt;&lt;Year&gt;2014&lt;/Year&gt;&lt;RecNum&gt;108&lt;/RecNum&gt;&lt;record&gt;&lt;rec-number&gt;108&lt;/rec-number&gt;&lt;foreign-keys&gt;&lt;key app="EN" db-id="rvr02p0x7wvxaoeazzp5p2tdp0eevr9e0pxw" timestamp="0"&gt;108&lt;/key&gt;&lt;/foreign-keys&gt;&lt;ref-type name="Journal Article"&gt;17&lt;/ref-type&gt;&lt;contributors&gt;&lt;authors&gt;&lt;author&gt;Tserevelakis, George J&lt;/author&gt;&lt;author&gt;Soliman, Dominik&lt;/author&gt;&lt;author&gt;Omar, Murad&lt;/author&gt;&lt;author&gt;Ntziachristos, Vasilis&lt;/author&gt;&lt;/authors&gt;&lt;/contributors&gt;&lt;titles&gt;&lt;title&gt;Hybrid multiphoton and optoacoustic microscope&lt;/title&gt;&lt;secondary-title&gt;Optics letters&lt;/secondary-title&gt;&lt;/titles&gt;&lt;periodical&gt;&lt;full-title&gt;Optics letters&lt;/full-title&gt;&lt;/periodical&gt;&lt;pages&gt;1819-1822&lt;/pages&gt;&lt;volume&gt;39&lt;/volume&gt;&lt;number&gt;7&lt;/number&gt;&lt;dates&gt;&lt;year&gt;2014&lt;/year&gt;&lt;/dates&gt;&lt;isbn&gt;1539-4794&lt;/isbn&gt;&lt;urls&gt;&lt;/urls&gt;&lt;/record&gt;&lt;/Cite&gt;&lt;/EndNote&gt;</w:instrText>
      </w:r>
      <w:r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187,188</w:t>
      </w:r>
      <w:r w:rsidRPr="005A3127">
        <w:rPr>
          <w:rFonts w:ascii="Arial" w:hAnsi="Arial" w:cs="Arial"/>
          <w:sz w:val="20"/>
          <w:szCs w:val="20"/>
          <w:lang w:val="en-GB"/>
        </w:rPr>
        <w:fldChar w:fldCharType="end"/>
      </w:r>
      <w:r w:rsidR="00DA4FB7" w:rsidRPr="005A3127">
        <w:rPr>
          <w:rFonts w:ascii="Arial" w:hAnsi="Arial" w:cs="Arial"/>
          <w:sz w:val="20"/>
          <w:szCs w:val="20"/>
          <w:lang w:val="en-GB"/>
        </w:rPr>
        <w:t xml:space="preserve">. </w:t>
      </w:r>
      <w:r w:rsidRPr="005A3127">
        <w:rPr>
          <w:rFonts w:ascii="Arial" w:hAnsi="Arial" w:cs="Arial"/>
          <w:sz w:val="20"/>
          <w:szCs w:val="20"/>
          <w:lang w:val="en-GB"/>
        </w:rPr>
        <w:t xml:space="preserve">In another implementation, </w:t>
      </w:r>
      <w:proofErr w:type="spellStart"/>
      <w:r w:rsidR="001D685B" w:rsidRPr="005A3127">
        <w:rPr>
          <w:rFonts w:ascii="Arial" w:hAnsi="Arial" w:cs="Arial"/>
          <w:sz w:val="20"/>
          <w:szCs w:val="20"/>
          <w:lang w:val="en-GB"/>
        </w:rPr>
        <w:t>mesoscopy</w:t>
      </w:r>
      <w:proofErr w:type="spellEnd"/>
      <w:r w:rsidR="001D685B" w:rsidRPr="005A3127">
        <w:rPr>
          <w:rFonts w:ascii="Arial" w:hAnsi="Arial" w:cs="Arial"/>
          <w:sz w:val="20"/>
          <w:szCs w:val="20"/>
          <w:lang w:val="en-GB"/>
        </w:rPr>
        <w:t xml:space="preserve"> at 24 MHz</w:t>
      </w:r>
      <w:r w:rsidRPr="005A3127">
        <w:rPr>
          <w:rFonts w:ascii="Arial" w:hAnsi="Arial" w:cs="Arial"/>
          <w:sz w:val="20"/>
          <w:szCs w:val="20"/>
          <w:lang w:val="en-GB"/>
        </w:rPr>
        <w:t xml:space="preserve"> was combined with </w:t>
      </w:r>
      <w:del w:id="2357" w:author="Pep Pàmies" w:date="2019-01-02T21:04:00Z">
        <w:r w:rsidRPr="005A3127" w:rsidDel="001F340A">
          <w:rPr>
            <w:rFonts w:ascii="Arial" w:hAnsi="Arial" w:cs="Arial"/>
            <w:sz w:val="20"/>
            <w:szCs w:val="20"/>
            <w:lang w:val="en-GB"/>
          </w:rPr>
          <w:delText xml:space="preserve">selective </w:delText>
        </w:r>
      </w:del>
      <w:ins w:id="2358" w:author="Pep Pàmies" w:date="2019-01-02T21:04:00Z">
        <w:r w:rsidR="001F340A" w:rsidRPr="005A3127">
          <w:rPr>
            <w:rFonts w:ascii="Arial" w:hAnsi="Arial" w:cs="Arial"/>
            <w:sz w:val="20"/>
            <w:szCs w:val="20"/>
            <w:lang w:val="en-GB"/>
          </w:rPr>
          <w:t>selective</w:t>
        </w:r>
        <w:r w:rsidR="001F340A">
          <w:rPr>
            <w:rFonts w:ascii="Arial" w:hAnsi="Arial" w:cs="Arial"/>
            <w:sz w:val="20"/>
            <w:szCs w:val="20"/>
            <w:lang w:val="en-GB"/>
          </w:rPr>
          <w:t>-</w:t>
        </w:r>
      </w:ins>
      <w:r w:rsidRPr="005A3127">
        <w:rPr>
          <w:rFonts w:ascii="Arial" w:hAnsi="Arial" w:cs="Arial"/>
          <w:sz w:val="20"/>
          <w:szCs w:val="20"/>
          <w:lang w:val="en-GB"/>
        </w:rPr>
        <w:t>plane illumination microscopy (SPIM) for multiscale imaging of model organisms common in developmental biology</w:t>
      </w:r>
      <w:r w:rsidR="00F10511" w:rsidRPr="005A3127">
        <w:rPr>
          <w:rFonts w:ascii="Arial" w:hAnsi="Arial" w:cs="Arial"/>
          <w:sz w:val="20"/>
          <w:szCs w:val="20"/>
          <w:lang w:val="en-GB"/>
        </w:rPr>
        <w:t xml:space="preserve"> (</w:t>
      </w:r>
      <w:r w:rsidR="00F10511" w:rsidRPr="005A3127">
        <w:rPr>
          <w:rFonts w:ascii="Arial" w:hAnsi="Arial" w:cs="Arial"/>
          <w:b/>
          <w:sz w:val="20"/>
          <w:szCs w:val="20"/>
          <w:lang w:val="en-GB"/>
        </w:rPr>
        <w:t>Fig. </w:t>
      </w:r>
      <w:ins w:id="2359" w:author="Pep Pàmies" w:date="2018-12-20T20:16:00Z">
        <w:r w:rsidR="00C815A5">
          <w:rPr>
            <w:rFonts w:ascii="Arial" w:hAnsi="Arial" w:cs="Arial"/>
            <w:b/>
            <w:sz w:val="20"/>
            <w:szCs w:val="20"/>
            <w:lang w:val="en-GB"/>
          </w:rPr>
          <w:t>6</w:t>
        </w:r>
      </w:ins>
      <w:del w:id="2360" w:author="Pep Pàmies" w:date="2018-12-20T20:16:00Z">
        <w:r w:rsidR="00F10511" w:rsidRPr="005A3127" w:rsidDel="00C815A5">
          <w:rPr>
            <w:rFonts w:ascii="Arial" w:hAnsi="Arial" w:cs="Arial"/>
            <w:b/>
            <w:sz w:val="20"/>
            <w:szCs w:val="20"/>
            <w:lang w:val="en-GB"/>
          </w:rPr>
          <w:delText>7</w:delText>
        </w:r>
      </w:del>
      <w:r w:rsidR="00F10511" w:rsidRPr="005A3127">
        <w:rPr>
          <w:rFonts w:ascii="Arial" w:hAnsi="Arial" w:cs="Arial"/>
          <w:b/>
          <w:sz w:val="20"/>
          <w:szCs w:val="20"/>
          <w:lang w:val="en-GB"/>
        </w:rPr>
        <w:t>d</w:t>
      </w:r>
      <w:r w:rsidR="00F10511" w:rsidRPr="005A3127">
        <w:rPr>
          <w:rFonts w:ascii="Arial" w:hAnsi="Arial" w:cs="Arial"/>
          <w:sz w:val="20"/>
          <w:szCs w:val="20"/>
          <w:lang w:val="en-GB"/>
        </w:rPr>
        <w:t>)</w:t>
      </w:r>
      <w:r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&lt;EndNote&gt;&lt;Cite&gt;&lt;Author&gt;Lin&lt;/Author&gt;&lt;Year&gt;2015&lt;/Year&gt;&lt;RecNum&gt;7&lt;/RecNum&gt;&lt;DisplayText&gt;&lt;style face="superscript"&gt;67,186&lt;/style&gt;&lt;/DisplayText&gt;&lt;record&gt;&lt;rec-number&gt;7&lt;/rec-number&gt;&lt;foreign-keys&gt;&lt;key app="EN" db-id="rvr02p0x7wvxaoeazzp5p2tdp0eevr9e0p</w:instrText>
      </w:r>
      <w:r w:rsidR="006F7509">
        <w:rPr>
          <w:rFonts w:ascii="Arial" w:hAnsi="Arial" w:cs="Arial" w:hint="eastAsia"/>
          <w:sz w:val="20"/>
          <w:szCs w:val="20"/>
          <w:lang w:val="en-GB"/>
        </w:rPr>
        <w:instrText>xw" timestamp="0"&gt;7&lt;/key&gt;&lt;/foreign-keys&gt;&lt;ref-type name="Journal Article"&gt;17&lt;/ref-type&gt;&lt;contributors&gt;&lt;authors&gt;&lt;author&gt;Lin, Hsiao</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Chun Amy&lt;/author&gt;&lt;author&gt;Chekkoury, Andrei&lt;/author&gt;&lt;author&gt;Omar, Murad&lt;/author&gt;&lt;author&gt;Schmitt</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Manderbach, Tobias&lt;/author&gt;&lt;author&gt;Koberstein</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Schwarz, Benno&lt;/author&gt;&lt;author&gt;Mappes, Timo&lt;/author&gt;&lt;author&gt;López</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Schier, Hernán&lt;/author&gt;&lt;author&gt;Razansky, Daniel&lt;/author&gt;&lt;author&gt;Ntziachristos, Vasilis&lt;/author&gt;&lt;/authors&gt;&lt;/contributors&gt;&lt;titles&gt;&lt;title&gt;Selective plane illumination optical and</w:instrText>
      </w:r>
      <w:r w:rsidR="006F7509">
        <w:rPr>
          <w:rFonts w:ascii="Arial" w:hAnsi="Arial" w:cs="Arial"/>
          <w:sz w:val="20"/>
          <w:szCs w:val="20"/>
          <w:lang w:val="en-GB"/>
        </w:rPr>
        <w:instrText xml:space="preserve"> optoacoustic microscopy for postembryonic imaging&lt;/title&gt;&lt;secondary-title&gt;Laser &amp;amp; Photonics Reviews&lt;/secondary-title&gt;&lt;/titles&gt;&lt;pages&gt;L29-L34&lt;/pages&gt;&lt;volume&gt;9&lt;/volume&gt;&lt;number&gt;5&lt;/number&gt;&lt;dates&gt;&lt;year&gt;2015&lt;/year&gt;&lt;/dates&gt;&lt;isbn&gt;1863-8899&lt;/isbn&gt;&lt;urls&gt;&lt;/urls&gt;&lt;/record&gt;&lt;/Cite&gt;&lt;Cite&gt;&lt;Author&gt;Keller&lt;/Author&gt;&lt;Year&gt;2013&lt;/Year&gt;&lt;RecNum&gt;153&lt;/RecNum&gt;&lt;record&gt;&lt;rec-number&gt;153&lt;/rec-number&gt;&lt;foreign-keys&gt;&lt;key app="EN" db-id="rvr02p0x7wvxaoeazzp5p2tdp0eevr9e0pxw" timestamp="0"&gt;153&lt;/key&gt;&lt;/foreign-keys&gt;&lt;ref-type name="Journal Article"&gt;17&lt;/ref-type&gt;&lt;contributors&gt;&lt;authors&gt;&lt;author&gt;Keller, Philipp J&lt;/author&gt;&lt;/authors&gt;&lt;/contributors&gt;&lt;titles&gt;&lt;title&gt;Imaging morphogenesis: technological advances and biological insights&lt;/title&gt;&lt;secondary-title&gt;Science&lt;/secondary-title&gt;&lt;/titles&gt;&lt;periodical&gt;&lt;full-title&gt;Science&lt;/full-title&gt;&lt;/periodical&gt;&lt;pages&gt;1234168&lt;/pages&gt;&lt;volume&gt;340&lt;/volume&gt;&lt;number&gt;6137&lt;/number&gt;&lt;dates&gt;&lt;year&gt;2013&lt;/year&gt;&lt;/dates&gt;&lt;isbn&gt;0036-8075&lt;/isbn&gt;&lt;urls&gt;&lt;related-urls&gt;&lt;url&gt;http://science.sciencemag.org/content/sci/340/6137/1234168.full.pdf&lt;/url&gt;&lt;/related-urls&gt;&lt;/urls&gt;&lt;/record&gt;&lt;/Cite&gt;&lt;/EndNote&gt;</w:instrText>
      </w:r>
      <w:r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67,186</w:t>
      </w:r>
      <w:r w:rsidRPr="005A3127">
        <w:rPr>
          <w:rFonts w:ascii="Arial" w:hAnsi="Arial" w:cs="Arial"/>
          <w:sz w:val="20"/>
          <w:szCs w:val="20"/>
          <w:lang w:val="en-GB"/>
        </w:rPr>
        <w:fldChar w:fldCharType="end"/>
      </w:r>
      <w:r w:rsidRPr="005A3127">
        <w:rPr>
          <w:rFonts w:ascii="Arial" w:hAnsi="Arial" w:cs="Arial"/>
          <w:sz w:val="20"/>
          <w:szCs w:val="20"/>
          <w:lang w:val="en-GB"/>
        </w:rPr>
        <w:t>. The</w:t>
      </w:r>
      <w:r w:rsidR="008420FF" w:rsidRPr="005A3127">
        <w:rPr>
          <w:rFonts w:ascii="Arial" w:hAnsi="Arial" w:cs="Arial"/>
          <w:sz w:val="20"/>
          <w:szCs w:val="20"/>
          <w:lang w:val="en-GB"/>
        </w:rPr>
        <w:t xml:space="preserve"> hybrid </w:t>
      </w:r>
      <w:r w:rsidRPr="005A3127">
        <w:rPr>
          <w:rFonts w:ascii="Arial" w:hAnsi="Arial" w:cs="Arial"/>
          <w:sz w:val="20"/>
          <w:szCs w:val="20"/>
          <w:lang w:val="en-GB"/>
        </w:rPr>
        <w:t>system enabled imaging of transgenic zebrafish</w:t>
      </w:r>
      <w:ins w:id="2361" w:author="Pep Pàmies" w:date="2019-01-02T21:05:00Z">
        <w:r w:rsidR="001F340A">
          <w:rPr>
            <w:rFonts w:ascii="Arial" w:hAnsi="Arial" w:cs="Arial"/>
            <w:sz w:val="20"/>
            <w:szCs w:val="20"/>
            <w:lang w:val="en-GB"/>
          </w:rPr>
          <w:t>,</w:t>
        </w:r>
      </w:ins>
      <w:r w:rsidRPr="005A3127">
        <w:rPr>
          <w:rFonts w:ascii="Arial" w:hAnsi="Arial" w:cs="Arial"/>
          <w:sz w:val="20"/>
          <w:szCs w:val="20"/>
          <w:lang w:val="en-GB"/>
        </w:rPr>
        <w:t xml:space="preserve"> and </w:t>
      </w:r>
      <w:r w:rsidR="003E1101" w:rsidRPr="005A3127">
        <w:rPr>
          <w:rFonts w:ascii="Arial" w:hAnsi="Arial" w:cs="Arial"/>
          <w:sz w:val="20"/>
          <w:szCs w:val="20"/>
          <w:lang w:val="en-GB"/>
        </w:rPr>
        <w:t>showed</w:t>
      </w:r>
      <w:r w:rsidRPr="005A3127">
        <w:rPr>
          <w:rFonts w:ascii="Arial" w:hAnsi="Arial" w:cs="Arial"/>
          <w:sz w:val="20"/>
          <w:szCs w:val="20"/>
          <w:lang w:val="en-GB"/>
        </w:rPr>
        <w:t xml:space="preserve"> that for larger fish (2 months old)</w:t>
      </w:r>
      <w:del w:id="2362" w:author="Pep Pàmies" w:date="2019-01-03T18:40:00Z">
        <w:r w:rsidR="003E1101" w:rsidRPr="005A3127" w:rsidDel="00D315A8">
          <w:rPr>
            <w:rFonts w:ascii="Arial" w:hAnsi="Arial" w:cs="Arial"/>
            <w:sz w:val="20"/>
            <w:szCs w:val="20"/>
            <w:lang w:val="en-GB"/>
          </w:rPr>
          <w:delText>,</w:delText>
        </w:r>
      </w:del>
      <w:r w:rsidR="008420FF" w:rsidRPr="005A3127">
        <w:rPr>
          <w:rFonts w:ascii="Arial" w:hAnsi="Arial" w:cs="Arial"/>
          <w:sz w:val="20"/>
          <w:szCs w:val="20"/>
          <w:lang w:val="en-GB"/>
        </w:rPr>
        <w:t xml:space="preserve"> the</w:t>
      </w:r>
      <w:r w:rsidRPr="005A3127">
        <w:rPr>
          <w:rFonts w:ascii="Arial" w:hAnsi="Arial" w:cs="Arial"/>
          <w:sz w:val="20"/>
          <w:szCs w:val="20"/>
          <w:lang w:val="en-GB"/>
        </w:rPr>
        <w:t xml:space="preserve"> </w:t>
      </w:r>
      <w:r w:rsidR="008420FF" w:rsidRPr="005A3127">
        <w:rPr>
          <w:rFonts w:ascii="Arial" w:hAnsi="Arial" w:cs="Arial"/>
          <w:sz w:val="20"/>
          <w:szCs w:val="20"/>
          <w:lang w:val="en-GB"/>
        </w:rPr>
        <w:t xml:space="preserve">optoacoustic method </w:t>
      </w:r>
      <w:r w:rsidR="003E1101" w:rsidRPr="005A3127">
        <w:rPr>
          <w:rFonts w:ascii="Arial" w:hAnsi="Arial" w:cs="Arial"/>
          <w:sz w:val="20"/>
          <w:szCs w:val="20"/>
          <w:lang w:val="en-GB"/>
        </w:rPr>
        <w:t xml:space="preserve">provides </w:t>
      </w:r>
      <w:r w:rsidRPr="005A3127">
        <w:rPr>
          <w:rFonts w:ascii="Arial" w:hAnsi="Arial" w:cs="Arial"/>
          <w:sz w:val="20"/>
          <w:szCs w:val="20"/>
          <w:lang w:val="en-GB"/>
        </w:rPr>
        <w:t>higher resolution than SPIM</w:t>
      </w:r>
      <w:r w:rsidR="003E1101" w:rsidRPr="005A3127">
        <w:rPr>
          <w:rFonts w:ascii="Arial" w:hAnsi="Arial" w:cs="Arial"/>
          <w:sz w:val="20"/>
          <w:szCs w:val="20"/>
          <w:lang w:val="en-GB"/>
        </w:rPr>
        <w:t xml:space="preserve">, since </w:t>
      </w:r>
      <w:r w:rsidRPr="005A3127">
        <w:rPr>
          <w:rFonts w:ascii="Arial" w:hAnsi="Arial" w:cs="Arial"/>
          <w:sz w:val="20"/>
          <w:szCs w:val="20"/>
          <w:lang w:val="en-GB"/>
        </w:rPr>
        <w:t xml:space="preserve">the latter </w:t>
      </w:r>
      <w:r w:rsidR="003E1101" w:rsidRPr="005A3127">
        <w:rPr>
          <w:rFonts w:ascii="Arial" w:hAnsi="Arial" w:cs="Arial"/>
          <w:sz w:val="20"/>
          <w:szCs w:val="20"/>
          <w:lang w:val="en-GB"/>
        </w:rPr>
        <w:t xml:space="preserve">is </w:t>
      </w:r>
      <w:r w:rsidRPr="005A3127">
        <w:rPr>
          <w:rFonts w:ascii="Arial" w:hAnsi="Arial" w:cs="Arial"/>
          <w:sz w:val="20"/>
          <w:szCs w:val="20"/>
          <w:lang w:val="en-GB"/>
        </w:rPr>
        <w:t>affected by photon scattering</w:t>
      </w:r>
      <w:r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&lt;EndNote&gt;&lt;Cite&gt;&lt;Author&gt;Keller&lt;/Author&gt;&lt;Year&gt;2013&lt;/Year&gt;&lt;RecNum&gt;153&lt;/RecNum&gt;&lt;DisplayText&gt;&lt;style face="superscript"&gt;67,186&lt;/style&gt;&lt;/DisplayText&gt;&lt;record&gt;&lt;rec-number&gt;153&lt;/rec-number&gt;&lt;foreign-keys&gt;&lt;key app="EN" db-id="rvr02p0x7wvxaoeazzp5p2tdp0eevr9e0pxw" timestamp="0"&gt;153&lt;/key&gt;&lt;/foreign-keys&gt;&lt;ref-type name="Journal Article"&gt;17&lt;/ref-type&gt;&lt;contributors&gt;&lt;authors&gt;&lt;author&gt;Keller, Philipp J&lt;/author&gt;&lt;/authors&gt;&lt;/contributors&gt;&lt;titles&gt;&lt;title&gt;Imaging morphogenesis: technological advances and biological insights&lt;/title&gt;&lt;secondary-title&gt;Science&lt;/secondary-title&gt;&lt;/titles&gt;&lt;periodical&gt;&lt;full-title&gt;Science&lt;/full-title&gt;&lt;/periodical&gt;&lt;pages&gt;1234168&lt;/pages&gt;&lt;volume&gt;340&lt;/volume&gt;&lt;number&gt;6137&lt;/number&gt;&lt;dates&gt;&lt;year&gt;2013&lt;/year&gt;&lt;/dates&gt;&lt;isbn&gt;0036-8075&lt;/isbn&gt;&lt;urls&gt;&lt;related-urls&gt;&lt;url&gt;http://science.sciencemag.org/content/sci/340/6137/1234168.full.pdf&lt;/url&gt;&lt;/related-urls&gt;&lt;/urls&gt;&lt;/record&gt;&lt;/Cite&gt;&lt;Cite&gt;&lt;Author&gt;Lin&lt;/Author&gt;&lt;Year&gt;2015&lt;/Year&gt;&lt;RecNum&gt;7&lt;/RecNum&gt;&lt;record&gt;&lt;rec-number&gt;7&lt;/rec-number&gt;&lt;foreign-keys&gt;&lt;key app="EN" db-id="rvr02</w:instrText>
      </w:r>
      <w:r w:rsidR="006F7509">
        <w:rPr>
          <w:rFonts w:ascii="Arial" w:hAnsi="Arial" w:cs="Arial" w:hint="eastAsia"/>
          <w:sz w:val="20"/>
          <w:szCs w:val="20"/>
          <w:lang w:val="en-GB"/>
        </w:rPr>
        <w:instrText>p0x7wvxaoeazzp5p2tdp0eevr9e0pxw" timestamp="0"&gt;7&lt;/key&gt;&lt;/foreign-keys&gt;&lt;ref-type name="Journal Article"&gt;17&lt;/ref-type&gt;&lt;contributors&gt;&lt;authors&gt;&lt;author&gt;Lin, Hsiao</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Chun Amy&lt;/author&gt;&lt;author&gt;Chekkoury, Andrei&lt;/author&gt;&lt;author&gt;Omar, Murad&lt;/author&gt;&lt;author&gt;Schmitt</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Manderbach, Tobias&lt;/author&gt;&lt;author&gt;Koberstein</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Schwarz, Benno&lt;/author&gt;&lt;author&gt;Mappes, Timo&lt;/author&gt;&lt;author&gt;López</w:instrText>
      </w:r>
      <w:r w:rsidR="006F7509">
        <w:rPr>
          <w:rFonts w:ascii="Arial" w:hAnsi="Arial" w:cs="Arial" w:hint="eastAsia"/>
          <w:sz w:val="20"/>
          <w:szCs w:val="20"/>
          <w:lang w:val="en-GB"/>
        </w:rPr>
        <w:instrText>‐</w:instrText>
      </w:r>
      <w:r w:rsidR="006F7509">
        <w:rPr>
          <w:rFonts w:ascii="Arial" w:hAnsi="Arial" w:cs="Arial" w:hint="eastAsia"/>
          <w:sz w:val="20"/>
          <w:szCs w:val="20"/>
          <w:lang w:val="en-GB"/>
        </w:rPr>
        <w:instrText>Schier, Hernán&lt;/author&gt;&lt;author&gt;Razansky, Daniel&lt;/author&gt;&lt;author&gt;Ntziachristos, Vasilis&lt;/author&gt;&lt;/authors&gt;&lt;/contributors&gt;&lt;titles&gt;&lt;title&gt;Selective p</w:instrText>
      </w:r>
      <w:r w:rsidR="006F7509">
        <w:rPr>
          <w:rFonts w:ascii="Arial" w:hAnsi="Arial" w:cs="Arial"/>
          <w:sz w:val="20"/>
          <w:szCs w:val="20"/>
          <w:lang w:val="en-GB"/>
        </w:rPr>
        <w:instrText>lane illumination optical and optoacoustic microscopy for postembryonic imaging&lt;/title&gt;&lt;secondary-title&gt;Laser &amp;amp; Photonics Reviews&lt;/secondary-title&gt;&lt;/titles&gt;&lt;pages&gt;L29-L34&lt;/pages&gt;&lt;volume&gt;9&lt;/volume&gt;&lt;number&gt;5&lt;/number&gt;&lt;dates&gt;&lt;year&gt;2015&lt;/year&gt;&lt;/dates&gt;&lt;isbn&gt;1863-8899&lt;/isbn&gt;&lt;urls&gt;&lt;/urls&gt;&lt;/record&gt;&lt;/Cite&gt;&lt;/EndNote&gt;</w:instrText>
      </w:r>
      <w:r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67,186</w:t>
      </w:r>
      <w:r w:rsidRPr="005A3127">
        <w:rPr>
          <w:rFonts w:ascii="Arial" w:hAnsi="Arial" w:cs="Arial"/>
          <w:sz w:val="20"/>
          <w:szCs w:val="20"/>
          <w:lang w:val="en-GB"/>
        </w:rPr>
        <w:fldChar w:fldCharType="end"/>
      </w:r>
      <w:r w:rsidRPr="005A3127">
        <w:rPr>
          <w:rFonts w:ascii="Arial" w:hAnsi="Arial" w:cs="Arial"/>
          <w:sz w:val="20"/>
          <w:szCs w:val="20"/>
          <w:lang w:val="en-GB"/>
        </w:rPr>
        <w:t>.</w:t>
      </w:r>
      <w:del w:id="2363" w:author="Pep Pàmies" w:date="2019-01-02T21:05:00Z">
        <w:r w:rsidRPr="005A3127" w:rsidDel="001F340A">
          <w:rPr>
            <w:rFonts w:ascii="Arial" w:hAnsi="Arial" w:cs="Arial"/>
            <w:sz w:val="20"/>
            <w:szCs w:val="20"/>
            <w:lang w:val="en-GB"/>
          </w:rPr>
          <w:delText xml:space="preserve"> </w:delText>
        </w:r>
      </w:del>
    </w:p>
    <w:p w14:paraId="081ACF3C" w14:textId="6742EC4C" w:rsidR="009D7DA1" w:rsidRPr="005A3127" w:rsidRDefault="00BD215F" w:rsidP="005A3127">
      <w:pPr>
        <w:spacing w:line="240" w:lineRule="auto"/>
        <w:rPr>
          <w:rFonts w:ascii="Arial" w:hAnsi="Arial" w:cs="Arial"/>
          <w:sz w:val="20"/>
          <w:szCs w:val="20"/>
          <w:lang w:val="en-GB"/>
        </w:rPr>
      </w:pPr>
      <w:r w:rsidRPr="005A3127">
        <w:rPr>
          <w:rFonts w:ascii="Arial" w:hAnsi="Arial" w:cs="Arial"/>
          <w:sz w:val="20"/>
          <w:szCs w:val="20"/>
          <w:lang w:val="en-GB"/>
        </w:rPr>
        <w:t>H</w:t>
      </w:r>
      <w:r w:rsidR="00BE73DB" w:rsidRPr="005A3127">
        <w:rPr>
          <w:rFonts w:ascii="Arial" w:hAnsi="Arial" w:cs="Arial"/>
          <w:sz w:val="20"/>
          <w:szCs w:val="20"/>
          <w:lang w:val="en-GB"/>
        </w:rPr>
        <w:t xml:space="preserve">ybrid </w:t>
      </w:r>
      <w:r w:rsidR="00084C11" w:rsidRPr="005A3127">
        <w:rPr>
          <w:rFonts w:ascii="Arial" w:hAnsi="Arial" w:cs="Arial"/>
          <w:sz w:val="20"/>
          <w:szCs w:val="20"/>
          <w:lang w:val="en-GB"/>
        </w:rPr>
        <w:t xml:space="preserve">imaging modalities </w:t>
      </w:r>
      <w:r w:rsidR="009E5D06" w:rsidRPr="005A3127">
        <w:rPr>
          <w:rFonts w:ascii="Arial" w:hAnsi="Arial" w:cs="Arial"/>
          <w:sz w:val="20"/>
          <w:szCs w:val="20"/>
          <w:lang w:val="en-GB"/>
        </w:rPr>
        <w:t xml:space="preserve">not only </w:t>
      </w:r>
      <w:r w:rsidR="00BE73DB" w:rsidRPr="005A3127">
        <w:rPr>
          <w:rFonts w:ascii="Arial" w:hAnsi="Arial" w:cs="Arial"/>
          <w:sz w:val="20"/>
          <w:szCs w:val="20"/>
          <w:lang w:val="en-GB"/>
        </w:rPr>
        <w:t xml:space="preserve">merge </w:t>
      </w:r>
      <w:r w:rsidR="00C936BB" w:rsidRPr="005A3127">
        <w:rPr>
          <w:rFonts w:ascii="Arial" w:hAnsi="Arial" w:cs="Arial"/>
          <w:sz w:val="20"/>
          <w:szCs w:val="20"/>
          <w:lang w:val="en-GB"/>
        </w:rPr>
        <w:t xml:space="preserve">scales </w:t>
      </w:r>
      <w:r w:rsidR="009E5D06" w:rsidRPr="005A3127">
        <w:rPr>
          <w:rFonts w:ascii="Arial" w:hAnsi="Arial" w:cs="Arial"/>
          <w:sz w:val="20"/>
          <w:szCs w:val="20"/>
          <w:lang w:val="en-GB"/>
        </w:rPr>
        <w:t xml:space="preserve">but can also </w:t>
      </w:r>
      <w:r w:rsidR="00BE73DB" w:rsidRPr="005A3127">
        <w:rPr>
          <w:rFonts w:ascii="Arial" w:hAnsi="Arial" w:cs="Arial"/>
          <w:sz w:val="20"/>
          <w:szCs w:val="20"/>
          <w:lang w:val="en-GB"/>
        </w:rPr>
        <w:t xml:space="preserve">combine </w:t>
      </w:r>
      <w:r w:rsidR="009E5D06" w:rsidRPr="005A3127">
        <w:rPr>
          <w:rFonts w:ascii="Arial" w:hAnsi="Arial" w:cs="Arial"/>
          <w:sz w:val="20"/>
          <w:szCs w:val="20"/>
          <w:lang w:val="en-GB"/>
        </w:rPr>
        <w:t xml:space="preserve">the </w:t>
      </w:r>
      <w:r w:rsidR="00BE73DB" w:rsidRPr="005A3127">
        <w:rPr>
          <w:rFonts w:ascii="Arial" w:hAnsi="Arial" w:cs="Arial"/>
          <w:sz w:val="20"/>
          <w:szCs w:val="20"/>
          <w:lang w:val="en-GB"/>
        </w:rPr>
        <w:t xml:space="preserve">contrast </w:t>
      </w:r>
      <w:r w:rsidRPr="005A3127">
        <w:rPr>
          <w:rFonts w:ascii="Arial" w:hAnsi="Arial" w:cs="Arial"/>
          <w:sz w:val="20"/>
          <w:szCs w:val="20"/>
          <w:lang w:val="en-GB"/>
        </w:rPr>
        <w:t>offered by the two modalities.</w:t>
      </w:r>
      <w:r w:rsidR="00092236" w:rsidRPr="005A3127">
        <w:rPr>
          <w:rFonts w:ascii="Arial" w:hAnsi="Arial" w:cs="Arial"/>
          <w:sz w:val="20"/>
          <w:szCs w:val="20"/>
          <w:lang w:val="en-GB"/>
        </w:rPr>
        <w:t xml:space="preserve"> </w:t>
      </w:r>
      <w:r w:rsidR="006B3779" w:rsidRPr="005A3127">
        <w:rPr>
          <w:rFonts w:ascii="Arial" w:hAnsi="Arial" w:cs="Arial"/>
          <w:sz w:val="20"/>
          <w:szCs w:val="20"/>
          <w:lang w:val="en-GB"/>
        </w:rPr>
        <w:t>For example</w:t>
      </w:r>
      <w:ins w:id="2364" w:author="Pep Pàmies" w:date="2019-01-02T21:05:00Z">
        <w:r w:rsidR="001F340A">
          <w:rPr>
            <w:rFonts w:ascii="Arial" w:hAnsi="Arial" w:cs="Arial"/>
            <w:sz w:val="20"/>
            <w:szCs w:val="20"/>
            <w:lang w:val="en-GB"/>
          </w:rPr>
          <w:t>,</w:t>
        </w:r>
      </w:ins>
      <w:r w:rsidR="006B3779" w:rsidRPr="005A3127">
        <w:rPr>
          <w:rFonts w:ascii="Arial" w:hAnsi="Arial" w:cs="Arial"/>
          <w:sz w:val="20"/>
          <w:szCs w:val="20"/>
          <w:lang w:val="en-GB"/>
        </w:rPr>
        <w:t xml:space="preserve"> </w:t>
      </w:r>
      <w:r w:rsidR="00092236" w:rsidRPr="005A3127">
        <w:rPr>
          <w:rFonts w:ascii="Arial" w:hAnsi="Arial" w:cs="Arial"/>
          <w:sz w:val="20"/>
          <w:szCs w:val="20"/>
          <w:lang w:val="en-GB"/>
        </w:rPr>
        <w:t>system</w:t>
      </w:r>
      <w:r w:rsidR="006B3779" w:rsidRPr="005A3127">
        <w:rPr>
          <w:rFonts w:ascii="Arial" w:hAnsi="Arial" w:cs="Arial"/>
          <w:sz w:val="20"/>
          <w:szCs w:val="20"/>
          <w:lang w:val="en-GB"/>
        </w:rPr>
        <w:t>s</w:t>
      </w:r>
      <w:r w:rsidR="00092236" w:rsidRPr="005A3127">
        <w:rPr>
          <w:rFonts w:ascii="Arial" w:hAnsi="Arial" w:cs="Arial"/>
          <w:sz w:val="20"/>
          <w:szCs w:val="20"/>
          <w:lang w:val="en-GB"/>
        </w:rPr>
        <w:t xml:space="preserve"> combining </w:t>
      </w:r>
      <w:proofErr w:type="spellStart"/>
      <w:r w:rsidR="00092236" w:rsidRPr="005A3127">
        <w:rPr>
          <w:rFonts w:ascii="Arial" w:hAnsi="Arial" w:cs="Arial"/>
          <w:sz w:val="20"/>
          <w:szCs w:val="20"/>
          <w:lang w:val="en-GB"/>
        </w:rPr>
        <w:t>optoacoustics</w:t>
      </w:r>
      <w:proofErr w:type="spellEnd"/>
      <w:r w:rsidR="00092236" w:rsidRPr="005A3127">
        <w:rPr>
          <w:rFonts w:ascii="Arial" w:hAnsi="Arial" w:cs="Arial"/>
          <w:sz w:val="20"/>
          <w:szCs w:val="20"/>
          <w:lang w:val="en-GB"/>
        </w:rPr>
        <w:t xml:space="preserve"> and ultrasound</w:t>
      </w:r>
      <w:del w:id="2365" w:author="Pep Pàmies" w:date="2019-01-02T21:05:00Z">
        <w:r w:rsidR="00092236" w:rsidRPr="005A3127" w:rsidDel="001F340A">
          <w:rPr>
            <w:rFonts w:ascii="Arial" w:hAnsi="Arial" w:cs="Arial"/>
            <w:sz w:val="20"/>
            <w:szCs w:val="20"/>
            <w:lang w:val="en-GB"/>
          </w:rPr>
          <w:delText xml:space="preserve"> </w:delText>
        </w:r>
        <w:r w:rsidR="006B3779" w:rsidRPr="005A3127" w:rsidDel="001F340A">
          <w:rPr>
            <w:rFonts w:ascii="Arial" w:hAnsi="Arial" w:cs="Arial"/>
            <w:sz w:val="20"/>
            <w:szCs w:val="20"/>
            <w:lang w:val="en-GB"/>
          </w:rPr>
          <w:delText>have been reported</w:delText>
        </w:r>
      </w:del>
      <w:r w:rsidR="006B3779" w:rsidRPr="005A3127">
        <w:rPr>
          <w:rFonts w:ascii="Arial" w:hAnsi="Arial" w:cs="Arial"/>
          <w:sz w:val="20"/>
          <w:szCs w:val="20"/>
          <w:lang w:val="en-GB"/>
        </w:rPr>
        <w:fldChar w:fldCharType="begin">
          <w:fldData xml:space="preserve">PEVuZE5vdGU+PENpdGU+PEF1dGhvcj5MaTwvQXV0aG9yPjxZZWFyPjIwMTU8L1llYXI+PFJlY051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PEVuZE5vdGU+PENpdGU+PEF1dGhvcj5MaTwvQXV0aG9yPjxZZWFyPjIwMTU8L1llYXI+PFJlY051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6B3779" w:rsidRPr="005A3127">
        <w:rPr>
          <w:rFonts w:ascii="Arial" w:hAnsi="Arial" w:cs="Arial"/>
          <w:sz w:val="20"/>
          <w:szCs w:val="20"/>
          <w:lang w:val="en-GB"/>
        </w:rPr>
      </w:r>
      <w:r w:rsidR="006B3779"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189,190</w:t>
      </w:r>
      <w:r w:rsidR="006B3779" w:rsidRPr="005A3127">
        <w:rPr>
          <w:rFonts w:ascii="Arial" w:hAnsi="Arial" w:cs="Arial"/>
          <w:sz w:val="20"/>
          <w:szCs w:val="20"/>
          <w:lang w:val="en-GB"/>
        </w:rPr>
        <w:fldChar w:fldCharType="end"/>
      </w:r>
      <w:r w:rsidR="003D2ACD" w:rsidRPr="005A3127">
        <w:rPr>
          <w:rFonts w:ascii="Arial" w:hAnsi="Arial" w:cs="Arial"/>
          <w:sz w:val="20"/>
          <w:szCs w:val="20"/>
          <w:lang w:val="en-GB"/>
        </w:rPr>
        <w:t xml:space="preserve"> </w:t>
      </w:r>
      <w:del w:id="2366" w:author="Pep Pàmies" w:date="2019-01-02T21:05:00Z">
        <w:r w:rsidR="003D2ACD" w:rsidRPr="005A3127" w:rsidDel="001F340A">
          <w:rPr>
            <w:rFonts w:ascii="Arial" w:hAnsi="Arial" w:cs="Arial"/>
            <w:sz w:val="20"/>
            <w:szCs w:val="20"/>
            <w:lang w:val="en-GB"/>
          </w:rPr>
          <w:delText xml:space="preserve">to </w:delText>
        </w:r>
      </w:del>
      <w:ins w:id="2367" w:author="Pep Pàmies" w:date="2019-01-02T21:05:00Z">
        <w:r w:rsidR="001F340A">
          <w:rPr>
            <w:rFonts w:ascii="Arial" w:hAnsi="Arial" w:cs="Arial"/>
            <w:sz w:val="20"/>
            <w:szCs w:val="20"/>
            <w:lang w:val="en-GB"/>
          </w:rPr>
          <w:t xml:space="preserve">can </w:t>
        </w:r>
      </w:ins>
      <w:r w:rsidR="00C936BB" w:rsidRPr="005A3127">
        <w:rPr>
          <w:rFonts w:ascii="Arial" w:hAnsi="Arial" w:cs="Arial"/>
          <w:sz w:val="20"/>
          <w:szCs w:val="20"/>
          <w:lang w:val="en-GB"/>
        </w:rPr>
        <w:t>visualiz</w:t>
      </w:r>
      <w:r w:rsidR="003D2ACD" w:rsidRPr="005A3127">
        <w:rPr>
          <w:rFonts w:ascii="Arial" w:hAnsi="Arial" w:cs="Arial"/>
          <w:sz w:val="20"/>
          <w:szCs w:val="20"/>
          <w:lang w:val="en-GB"/>
        </w:rPr>
        <w:t xml:space="preserve">e </w:t>
      </w:r>
      <w:r w:rsidR="00C936BB" w:rsidRPr="005A3127">
        <w:rPr>
          <w:rFonts w:ascii="Arial" w:hAnsi="Arial" w:cs="Arial"/>
          <w:sz w:val="20"/>
          <w:szCs w:val="20"/>
          <w:lang w:val="en-GB"/>
        </w:rPr>
        <w:t>the internal organs</w:t>
      </w:r>
      <w:r w:rsidR="000469E1" w:rsidRPr="005A3127">
        <w:rPr>
          <w:rFonts w:ascii="Arial" w:hAnsi="Arial" w:cs="Arial"/>
          <w:sz w:val="20"/>
          <w:szCs w:val="20"/>
          <w:lang w:val="en-GB"/>
        </w:rPr>
        <w:t xml:space="preserve"> of zebrafish</w:t>
      </w:r>
      <w:r w:rsidR="00376416" w:rsidRPr="005A3127">
        <w:rPr>
          <w:rFonts w:ascii="Arial" w:hAnsi="Arial" w:cs="Arial"/>
          <w:sz w:val="20"/>
          <w:szCs w:val="20"/>
          <w:lang w:val="en-GB"/>
        </w:rPr>
        <w:t xml:space="preserve"> </w:t>
      </w:r>
      <w:r w:rsidR="001128F9" w:rsidRPr="005A3127">
        <w:rPr>
          <w:rFonts w:ascii="Arial" w:hAnsi="Arial" w:cs="Arial"/>
          <w:sz w:val="20"/>
          <w:szCs w:val="20"/>
          <w:lang w:val="en-GB"/>
        </w:rPr>
        <w:t>(</w:t>
      </w:r>
      <w:r w:rsidR="001128F9" w:rsidRPr="005A3127">
        <w:rPr>
          <w:rFonts w:ascii="Arial" w:hAnsi="Arial" w:cs="Arial"/>
          <w:b/>
          <w:sz w:val="20"/>
          <w:szCs w:val="20"/>
          <w:lang w:val="en-GB"/>
        </w:rPr>
        <w:t>Fig.</w:t>
      </w:r>
      <w:ins w:id="2368" w:author="Pep Pàmies" w:date="2019-01-02T21:05:00Z">
        <w:r w:rsidR="001F340A">
          <w:rPr>
            <w:rFonts w:ascii="Arial" w:hAnsi="Arial" w:cs="Arial"/>
            <w:b/>
            <w:sz w:val="20"/>
            <w:szCs w:val="20"/>
            <w:lang w:val="en-GB"/>
          </w:rPr>
          <w:t xml:space="preserve"> </w:t>
        </w:r>
      </w:ins>
      <w:ins w:id="2369" w:author="Pep Pàmies" w:date="2018-12-20T20:16:00Z">
        <w:r w:rsidR="00C815A5">
          <w:rPr>
            <w:rFonts w:ascii="Arial" w:hAnsi="Arial" w:cs="Arial"/>
            <w:b/>
            <w:sz w:val="20"/>
            <w:szCs w:val="20"/>
            <w:lang w:val="en-GB"/>
          </w:rPr>
          <w:t>6</w:t>
        </w:r>
      </w:ins>
      <w:del w:id="2370" w:author="Pep Pàmies" w:date="2018-12-20T20:16:00Z">
        <w:r w:rsidR="001128F9" w:rsidRPr="005A3127" w:rsidDel="00C815A5">
          <w:rPr>
            <w:rFonts w:ascii="Arial" w:hAnsi="Arial" w:cs="Arial"/>
            <w:b/>
            <w:sz w:val="20"/>
            <w:szCs w:val="20"/>
            <w:lang w:val="en-GB"/>
          </w:rPr>
          <w:delText>7</w:delText>
        </w:r>
      </w:del>
      <w:r w:rsidR="001128F9" w:rsidRPr="005A3127">
        <w:rPr>
          <w:rFonts w:ascii="Arial" w:hAnsi="Arial" w:cs="Arial"/>
          <w:b/>
          <w:sz w:val="20"/>
          <w:szCs w:val="20"/>
          <w:lang w:val="en-GB"/>
        </w:rPr>
        <w:t>e</w:t>
      </w:r>
      <w:r w:rsidR="001128F9" w:rsidRPr="005A3127">
        <w:rPr>
          <w:rFonts w:ascii="Arial" w:hAnsi="Arial" w:cs="Arial"/>
          <w:sz w:val="20"/>
          <w:szCs w:val="20"/>
          <w:lang w:val="en-GB"/>
        </w:rPr>
        <w:t>)</w:t>
      </w:r>
      <w:r w:rsidR="00092236" w:rsidRPr="005A3127">
        <w:rPr>
          <w:rFonts w:ascii="Arial" w:hAnsi="Arial" w:cs="Arial"/>
          <w:sz w:val="20"/>
          <w:szCs w:val="20"/>
          <w:lang w:val="en-GB"/>
        </w:rPr>
        <w:fldChar w:fldCharType="begin"/>
      </w:r>
      <w:r w:rsidR="0052394D">
        <w:rPr>
          <w:rFonts w:ascii="Arial" w:hAnsi="Arial" w:cs="Arial"/>
          <w:sz w:val="20"/>
          <w:szCs w:val="20"/>
          <w:lang w:val="en-GB"/>
        </w:rPr>
        <w:instrText xml:space="preserve"> ADDIN EN.CITE &lt;EndNote&gt;&lt;Cite&gt;&lt;Author&gt;Li&lt;/Author&gt;&lt;Year&gt;2015&lt;/Year&gt;&lt;RecNum&gt;236&lt;/RecNum&gt;&lt;DisplayText&gt;&lt;style face="superscript"&gt;189&lt;/style&gt;&lt;/DisplayText&gt;&lt;record&gt;&lt;rec-number&gt;236&lt;/rec-number&gt;&lt;foreign-keys&gt;&lt;key app="EN" db-id="rvr02p0x7wvxaoeazzp5p2tdp0eevr9e0pxw" timestamp="0"&gt;236&lt;/key&gt;&lt;/foreign-keys&gt;&lt;ref-type name="Journal Article"&gt;17&lt;/ref-type&gt;&lt;contributors&gt;&lt;authors&gt;&lt;author&gt;Li, Guo&lt;/author&gt;&lt;author&gt;Li, Lei&lt;/author&gt;&lt;author&gt;Zhu, Liren&lt;/author&gt;&lt;author&gt;Xia, Jun&lt;/author&gt;&lt;author&gt;Wang, Lihong V&lt;/author&gt;&lt;/authors&gt;&lt;/contributors&gt;&lt;titles&gt;&lt;title&gt;Multiview Hilbert transformation for full-view photoacoustic computed tomography using a linear array&lt;/title&gt;&lt;secondary-title&gt;Journal of biomedical optics&lt;/secondary-title&gt;&lt;/titles&gt;&lt;periodical&gt;&lt;full-title&gt;Journal of biomedical optics&lt;/full-title&gt;&lt;/periodical&gt;&lt;pages&gt;066010&lt;/pages&gt;&lt;volume&gt;20&lt;/volume&gt;&lt;number&gt;6&lt;/number&gt;&lt;dates&gt;&lt;year&gt;2015&lt;/year&gt;&lt;/dates&gt;&lt;isbn&gt;1083-3668&lt;/isbn&gt;&lt;urls&gt;&lt;related-urls&gt;&lt;url&gt;https://www.ncbi.nlm.nih.gov/pmc/articles/PMC4481023/pdf/JBO-020-066010.pdf&lt;/url&gt;&lt;/related-urls&gt;&lt;/urls&gt;&lt;/record&gt;&lt;/Cite&gt;&lt;/EndNote&gt;</w:instrText>
      </w:r>
      <w:r w:rsidR="00092236"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189</w:t>
      </w:r>
      <w:r w:rsidR="00092236" w:rsidRPr="005A3127">
        <w:rPr>
          <w:rFonts w:ascii="Arial" w:hAnsi="Arial" w:cs="Arial"/>
          <w:sz w:val="20"/>
          <w:szCs w:val="20"/>
          <w:lang w:val="en-GB"/>
        </w:rPr>
        <w:fldChar w:fldCharType="end"/>
      </w:r>
      <w:r w:rsidR="00092236" w:rsidRPr="005A3127">
        <w:rPr>
          <w:rFonts w:ascii="Arial" w:hAnsi="Arial" w:cs="Arial"/>
          <w:sz w:val="20"/>
          <w:szCs w:val="20"/>
          <w:lang w:val="en-GB"/>
        </w:rPr>
        <w:t>.</w:t>
      </w:r>
      <w:r w:rsidRPr="005A3127">
        <w:rPr>
          <w:rFonts w:ascii="Arial" w:hAnsi="Arial" w:cs="Arial"/>
          <w:sz w:val="20"/>
          <w:szCs w:val="20"/>
          <w:lang w:val="en-GB"/>
        </w:rPr>
        <w:t xml:space="preserve"> A multimodal system combining </w:t>
      </w:r>
      <w:r w:rsidR="00BE73DB" w:rsidRPr="005A3127">
        <w:rPr>
          <w:rFonts w:ascii="Arial" w:hAnsi="Arial" w:cs="Arial"/>
          <w:sz w:val="20"/>
          <w:szCs w:val="20"/>
          <w:lang w:val="en-GB"/>
        </w:rPr>
        <w:t xml:space="preserve">fluorescence, </w:t>
      </w:r>
      <w:proofErr w:type="spellStart"/>
      <w:r w:rsidR="00084C11" w:rsidRPr="005A3127">
        <w:rPr>
          <w:rFonts w:ascii="Arial" w:hAnsi="Arial" w:cs="Arial"/>
          <w:sz w:val="20"/>
          <w:szCs w:val="20"/>
          <w:lang w:val="en-GB"/>
        </w:rPr>
        <w:t>autofluorescence</w:t>
      </w:r>
      <w:proofErr w:type="spellEnd"/>
      <w:r w:rsidR="00084C11" w:rsidRPr="005A3127">
        <w:rPr>
          <w:rFonts w:ascii="Arial" w:hAnsi="Arial" w:cs="Arial"/>
          <w:sz w:val="20"/>
          <w:szCs w:val="20"/>
          <w:lang w:val="en-GB"/>
        </w:rPr>
        <w:t xml:space="preserve">, </w:t>
      </w:r>
      <w:r w:rsidR="00BE73DB" w:rsidRPr="005A3127">
        <w:rPr>
          <w:rFonts w:ascii="Arial" w:hAnsi="Arial" w:cs="Arial"/>
          <w:sz w:val="20"/>
          <w:szCs w:val="20"/>
          <w:lang w:val="en-GB"/>
        </w:rPr>
        <w:t>second</w:t>
      </w:r>
      <w:ins w:id="2371" w:author="Pep Pàmies" w:date="2019-01-02T21:08:00Z">
        <w:r w:rsidR="001F340A">
          <w:rPr>
            <w:rFonts w:ascii="Arial" w:hAnsi="Arial" w:cs="Arial"/>
            <w:sz w:val="20"/>
            <w:szCs w:val="20"/>
            <w:lang w:val="en-GB"/>
          </w:rPr>
          <w:t>-harmonic</w:t>
        </w:r>
      </w:ins>
      <w:r w:rsidR="00BE73DB" w:rsidRPr="005A3127">
        <w:rPr>
          <w:rFonts w:ascii="Arial" w:hAnsi="Arial" w:cs="Arial"/>
          <w:sz w:val="20"/>
          <w:szCs w:val="20"/>
          <w:lang w:val="en-GB"/>
        </w:rPr>
        <w:t xml:space="preserve"> and </w:t>
      </w:r>
      <w:del w:id="2372" w:author="Pep Pàmies" w:date="2019-01-02T21:08:00Z">
        <w:r w:rsidR="00BE73DB" w:rsidRPr="005A3127" w:rsidDel="001F340A">
          <w:rPr>
            <w:rFonts w:ascii="Arial" w:hAnsi="Arial" w:cs="Arial"/>
            <w:sz w:val="20"/>
            <w:szCs w:val="20"/>
            <w:lang w:val="en-GB"/>
          </w:rPr>
          <w:delText xml:space="preserve">third </w:delText>
        </w:r>
      </w:del>
      <w:ins w:id="2373" w:author="Pep Pàmies" w:date="2019-01-02T21:08:00Z">
        <w:r w:rsidR="001F340A" w:rsidRPr="005A3127">
          <w:rPr>
            <w:rFonts w:ascii="Arial" w:hAnsi="Arial" w:cs="Arial"/>
            <w:sz w:val="20"/>
            <w:szCs w:val="20"/>
            <w:lang w:val="en-GB"/>
          </w:rPr>
          <w:t>third</w:t>
        </w:r>
        <w:r w:rsidR="001F340A">
          <w:rPr>
            <w:rFonts w:ascii="Arial" w:hAnsi="Arial" w:cs="Arial"/>
            <w:sz w:val="20"/>
            <w:szCs w:val="20"/>
            <w:lang w:val="en-GB"/>
          </w:rPr>
          <w:t>-</w:t>
        </w:r>
      </w:ins>
      <w:r w:rsidR="00BE73DB" w:rsidRPr="005A3127">
        <w:rPr>
          <w:rFonts w:ascii="Arial" w:hAnsi="Arial" w:cs="Arial"/>
          <w:sz w:val="20"/>
          <w:szCs w:val="20"/>
          <w:lang w:val="en-GB"/>
        </w:rPr>
        <w:t>harmonic generation</w:t>
      </w:r>
      <w:ins w:id="2374" w:author="Pep Pàmies" w:date="2019-01-02T21:06:00Z">
        <w:r w:rsidR="001F340A">
          <w:rPr>
            <w:rFonts w:ascii="Arial" w:hAnsi="Arial" w:cs="Arial"/>
            <w:sz w:val="20"/>
            <w:szCs w:val="20"/>
            <w:lang w:val="en-GB"/>
          </w:rPr>
          <w:t>,</w:t>
        </w:r>
      </w:ins>
      <w:r w:rsidR="00BE73DB" w:rsidRPr="005A3127">
        <w:rPr>
          <w:rFonts w:ascii="Arial" w:hAnsi="Arial" w:cs="Arial"/>
          <w:sz w:val="20"/>
          <w:szCs w:val="20"/>
          <w:lang w:val="en-GB"/>
        </w:rPr>
        <w:t xml:space="preserve"> and spectral absorption </w:t>
      </w:r>
      <w:proofErr w:type="spellStart"/>
      <w:r w:rsidR="00BE73DB" w:rsidRPr="005A3127">
        <w:rPr>
          <w:rFonts w:ascii="Arial" w:hAnsi="Arial" w:cs="Arial"/>
          <w:sz w:val="20"/>
          <w:szCs w:val="20"/>
          <w:lang w:val="en-GB"/>
        </w:rPr>
        <w:t>optoacoustic</w:t>
      </w:r>
      <w:r w:rsidR="00084C11" w:rsidRPr="005A3127">
        <w:rPr>
          <w:rFonts w:ascii="Arial" w:hAnsi="Arial" w:cs="Arial"/>
          <w:sz w:val="20"/>
          <w:szCs w:val="20"/>
          <w:lang w:val="en-GB"/>
        </w:rPr>
        <w:t>s</w:t>
      </w:r>
      <w:proofErr w:type="spellEnd"/>
      <w:ins w:id="2375" w:author="Pep Pàmies" w:date="2019-01-02T21:06:00Z">
        <w:r w:rsidR="001F340A">
          <w:rPr>
            <w:rFonts w:ascii="Arial" w:hAnsi="Arial" w:cs="Arial"/>
            <w:sz w:val="20"/>
            <w:szCs w:val="20"/>
            <w:lang w:val="en-GB"/>
          </w:rPr>
          <w:t>,</w:t>
        </w:r>
      </w:ins>
      <w:r w:rsidRPr="005A3127">
        <w:rPr>
          <w:rFonts w:ascii="Arial" w:hAnsi="Arial" w:cs="Arial"/>
          <w:sz w:val="20"/>
          <w:szCs w:val="20"/>
          <w:lang w:val="en-GB"/>
        </w:rPr>
        <w:t xml:space="preserve"> showcased </w:t>
      </w:r>
      <w:r w:rsidR="00272FB5" w:rsidRPr="005A3127">
        <w:rPr>
          <w:rFonts w:ascii="Arial" w:hAnsi="Arial" w:cs="Arial"/>
          <w:sz w:val="20"/>
          <w:szCs w:val="20"/>
          <w:lang w:val="en-GB"/>
        </w:rPr>
        <w:t xml:space="preserve">the </w:t>
      </w:r>
      <w:r w:rsidRPr="005A3127">
        <w:rPr>
          <w:rFonts w:ascii="Arial" w:hAnsi="Arial" w:cs="Arial"/>
          <w:sz w:val="20"/>
          <w:szCs w:val="20"/>
          <w:lang w:val="en-GB"/>
        </w:rPr>
        <w:t>benefits of</w:t>
      </w:r>
      <w:r w:rsidR="00272FB5" w:rsidRPr="005A3127">
        <w:rPr>
          <w:rFonts w:ascii="Arial" w:hAnsi="Arial" w:cs="Arial"/>
          <w:sz w:val="20"/>
          <w:szCs w:val="20"/>
          <w:lang w:val="en-GB"/>
        </w:rPr>
        <w:t xml:space="preserve"> having</w:t>
      </w:r>
      <w:r w:rsidRPr="005A3127">
        <w:rPr>
          <w:rFonts w:ascii="Arial" w:hAnsi="Arial" w:cs="Arial"/>
          <w:sz w:val="20"/>
          <w:szCs w:val="20"/>
          <w:lang w:val="en-GB"/>
        </w:rPr>
        <w:t xml:space="preserve"> extended readings </w:t>
      </w:r>
      <w:r w:rsidR="003D2ACD" w:rsidRPr="005A3127">
        <w:rPr>
          <w:rFonts w:ascii="Arial" w:hAnsi="Arial" w:cs="Arial"/>
          <w:sz w:val="20"/>
          <w:szCs w:val="20"/>
          <w:lang w:val="en-GB"/>
        </w:rPr>
        <w:t xml:space="preserve">of diverse contrast </w:t>
      </w:r>
      <w:r w:rsidRPr="005A3127">
        <w:rPr>
          <w:rFonts w:ascii="Arial" w:hAnsi="Arial" w:cs="Arial"/>
          <w:sz w:val="20"/>
          <w:szCs w:val="20"/>
          <w:lang w:val="en-GB"/>
        </w:rPr>
        <w:t xml:space="preserve">in a single </w:t>
      </w:r>
      <w:r w:rsidR="00C936BB" w:rsidRPr="005A3127">
        <w:rPr>
          <w:rFonts w:ascii="Arial" w:hAnsi="Arial" w:cs="Arial"/>
          <w:sz w:val="20"/>
          <w:szCs w:val="20"/>
          <w:lang w:val="en-GB"/>
        </w:rPr>
        <w:t>device</w:t>
      </w:r>
      <w:r w:rsidR="007D4F7A"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&lt;EndNote&gt;&lt;Cite&gt;&lt;Author&gt;Seeger&lt;/Author&gt;&lt;Year&gt;2016&lt;/Year&gt;&lt;RecNum&gt;58&lt;/RecNum&gt;&lt;DisplayText&gt;&lt;style face="superscript"&gt;184&lt;/style&gt;&lt;/DisplayText&gt;&lt;record&gt;&lt;rec-number&gt;58&lt;/rec-number&gt;&lt;foreign-keys&gt;&lt;key app="EN" db-id="rvr02p0x7wvxaoeazzp5p2tdp0eevr9e0pxw" timestamp="0"&gt;58&lt;/key&gt;&lt;/foreign-keys&gt;&lt;ref-type name="Journal Article"&gt;17&lt;/ref-type&gt;&lt;contributors&gt;&lt;authors&gt;&lt;author&gt;Seeger, Markus&lt;/author&gt;&lt;author&gt;Karlas, Angelos&lt;/author&gt;&lt;author&gt;Soliman, Dominik&lt;/author&gt;&lt;author&gt;Pelisek, Jaroslav&lt;/author&gt;&lt;author&gt;Ntziachristos, Vasilis&lt;/author&gt;&lt;/authors&gt;&lt;/contributors&gt;&lt;titles&gt;&lt;title&gt;Multimodal optoacoustic and multiphoton microscopy of human carotid atheroma&lt;/title&gt;&lt;secondary-title&gt;Photoacoustics&lt;/secondary-title&gt;&lt;/titles&gt;&lt;periodical&gt;&lt;full-title&gt;Photoacoustics&lt;/full-title&gt;&lt;/periodical&gt;&lt;pages&gt;102-111&lt;/pages&gt;&lt;volume&gt;4&lt;/volume&gt;&lt;number&gt;3&lt;/number&gt;&lt;dates&gt;&lt;year&gt;2016&lt;/year&gt;&lt;/dates&gt;&lt;isbn&gt;2213-5979&lt;/isbn&gt;&lt;urls&gt;&lt;related-urls&gt;&lt;url&gt;https://www.ncbi.nlm.nih.gov/pmc/articles/PMC5063356/pdf/main.pdf&lt;/url&gt;&lt;/related-urls&gt;&lt;/urls&gt;&lt;/record&gt;&lt;/Cite&gt;&lt;/EndNote&gt;</w:instrText>
      </w:r>
      <w:r w:rsidR="007D4F7A"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184</w:t>
      </w:r>
      <w:r w:rsidR="007D4F7A" w:rsidRPr="005A3127">
        <w:rPr>
          <w:rFonts w:ascii="Arial" w:hAnsi="Arial" w:cs="Arial"/>
          <w:sz w:val="20"/>
          <w:szCs w:val="20"/>
          <w:lang w:val="en-GB"/>
        </w:rPr>
        <w:fldChar w:fldCharType="end"/>
      </w:r>
      <w:r w:rsidR="00BE73DB" w:rsidRPr="005A3127">
        <w:rPr>
          <w:rFonts w:ascii="Arial" w:hAnsi="Arial" w:cs="Arial"/>
          <w:sz w:val="20"/>
          <w:szCs w:val="20"/>
          <w:lang w:val="en-GB"/>
        </w:rPr>
        <w:t xml:space="preserve">. </w:t>
      </w:r>
      <w:r w:rsidR="003D2ACD" w:rsidRPr="005A3127">
        <w:rPr>
          <w:rFonts w:ascii="Arial" w:hAnsi="Arial" w:cs="Arial"/>
          <w:sz w:val="20"/>
          <w:szCs w:val="20"/>
          <w:lang w:val="en-GB"/>
        </w:rPr>
        <w:t xml:space="preserve">Moreover, the </w:t>
      </w:r>
      <w:del w:id="2376" w:author="Pep Pàmies" w:date="2019-01-03T18:41:00Z">
        <w:r w:rsidR="003D2ACD" w:rsidRPr="005A3127" w:rsidDel="00407086">
          <w:rPr>
            <w:rFonts w:ascii="Arial" w:hAnsi="Arial" w:cs="Arial"/>
            <w:sz w:val="20"/>
            <w:szCs w:val="20"/>
            <w:lang w:val="en-GB"/>
          </w:rPr>
          <w:delText xml:space="preserve">demonstration </w:delText>
        </w:r>
      </w:del>
      <w:ins w:id="2377" w:author="Pep Pàmies" w:date="2019-01-03T18:41:00Z">
        <w:r w:rsidR="00407086">
          <w:rPr>
            <w:rFonts w:ascii="Arial" w:hAnsi="Arial" w:cs="Arial"/>
            <w:sz w:val="20"/>
            <w:szCs w:val="20"/>
            <w:lang w:val="en-GB"/>
          </w:rPr>
          <w:t>imaging</w:t>
        </w:r>
        <w:r w:rsidR="00407086" w:rsidRPr="005A3127">
          <w:rPr>
            <w:rFonts w:ascii="Arial" w:hAnsi="Arial" w:cs="Arial"/>
            <w:sz w:val="20"/>
            <w:szCs w:val="20"/>
            <w:lang w:val="en-GB"/>
          </w:rPr>
          <w:t xml:space="preserve"> </w:t>
        </w:r>
      </w:ins>
      <w:r w:rsidR="003D2ACD" w:rsidRPr="005A3127">
        <w:rPr>
          <w:rFonts w:ascii="Arial" w:hAnsi="Arial" w:cs="Arial"/>
          <w:sz w:val="20"/>
          <w:szCs w:val="20"/>
          <w:lang w:val="en-GB"/>
        </w:rPr>
        <w:t xml:space="preserve">of </w:t>
      </w:r>
      <w:proofErr w:type="spellStart"/>
      <w:r w:rsidR="003D2ACD" w:rsidRPr="005A3127">
        <w:rPr>
          <w:rFonts w:ascii="Arial" w:hAnsi="Arial" w:cs="Arial"/>
          <w:sz w:val="20"/>
          <w:szCs w:val="20"/>
          <w:lang w:val="en-GB"/>
        </w:rPr>
        <w:t>DsRed</w:t>
      </w:r>
      <w:proofErr w:type="spellEnd"/>
      <w:r w:rsidR="003D2ACD" w:rsidRPr="005A3127">
        <w:rPr>
          <w:rFonts w:ascii="Arial" w:hAnsi="Arial" w:cs="Arial"/>
          <w:sz w:val="20"/>
          <w:szCs w:val="20"/>
          <w:lang w:val="en-GB"/>
        </w:rPr>
        <w:t xml:space="preserve"> </w:t>
      </w:r>
      <w:del w:id="2378" w:author="Pep Pàmies" w:date="2019-01-03T18:41:00Z">
        <w:r w:rsidR="003D2ACD" w:rsidRPr="005A3127" w:rsidDel="00407086">
          <w:rPr>
            <w:rFonts w:ascii="Arial" w:hAnsi="Arial" w:cs="Arial"/>
            <w:sz w:val="20"/>
            <w:szCs w:val="20"/>
            <w:lang w:val="en-GB"/>
          </w:rPr>
          <w:delText xml:space="preserve">imaging </w:delText>
        </w:r>
      </w:del>
      <w:r w:rsidR="003D2ACD" w:rsidRPr="005A3127">
        <w:rPr>
          <w:rFonts w:ascii="Arial" w:hAnsi="Arial" w:cs="Arial"/>
          <w:sz w:val="20"/>
          <w:szCs w:val="20"/>
          <w:lang w:val="en-GB"/>
        </w:rPr>
        <w:t>(</w:t>
      </w:r>
      <w:ins w:id="2379" w:author="Pep Pàmies" w:date="2019-01-02T21:09:00Z">
        <w:r w:rsidR="001F340A">
          <w:rPr>
            <w:rFonts w:ascii="Arial" w:hAnsi="Arial" w:cs="Arial"/>
            <w:sz w:val="20"/>
            <w:szCs w:val="20"/>
            <w:lang w:val="en-GB"/>
          </w:rPr>
          <w:t xml:space="preserve">by using </w:t>
        </w:r>
      </w:ins>
      <w:r w:rsidR="003D2ACD" w:rsidRPr="005A3127">
        <w:rPr>
          <w:rFonts w:ascii="Arial" w:hAnsi="Arial" w:cs="Arial"/>
          <w:sz w:val="20"/>
          <w:szCs w:val="20"/>
          <w:lang w:val="en-GB"/>
        </w:rPr>
        <w:t xml:space="preserve">RSOM </w:t>
      </w:r>
      <w:ins w:id="2380" w:author="Pep Pàmies" w:date="2019-01-02T21:09:00Z">
        <w:r w:rsidR="001F340A">
          <w:rPr>
            <w:rFonts w:ascii="Arial" w:hAnsi="Arial" w:cs="Arial"/>
            <w:sz w:val="20"/>
            <w:szCs w:val="20"/>
            <w:lang w:val="en-GB"/>
          </w:rPr>
          <w:t xml:space="preserve">at </w:t>
        </w:r>
      </w:ins>
      <w:r w:rsidR="003D2ACD" w:rsidRPr="005A3127">
        <w:rPr>
          <w:rFonts w:ascii="Arial" w:hAnsi="Arial" w:cs="Arial"/>
          <w:sz w:val="20"/>
          <w:szCs w:val="20"/>
          <w:lang w:val="en-GB"/>
        </w:rPr>
        <w:t>50 MHz</w:t>
      </w:r>
      <w:ins w:id="2381" w:author="Pep Pàmies" w:date="2019-01-02T21:10:00Z">
        <w:r w:rsidR="001F340A">
          <w:rPr>
            <w:rFonts w:ascii="Arial" w:hAnsi="Arial" w:cs="Arial"/>
            <w:sz w:val="20"/>
            <w:szCs w:val="20"/>
            <w:lang w:val="en-GB"/>
          </w:rPr>
          <w:t xml:space="preserve"> and</w:t>
        </w:r>
      </w:ins>
      <w:del w:id="2382" w:author="Pep Pàmies" w:date="2019-01-02T21:10:00Z">
        <w:r w:rsidR="003D2ACD" w:rsidRPr="005A3127" w:rsidDel="001F340A">
          <w:rPr>
            <w:rFonts w:ascii="Arial" w:hAnsi="Arial" w:cs="Arial"/>
            <w:sz w:val="20"/>
            <w:szCs w:val="20"/>
            <w:lang w:val="en-GB"/>
          </w:rPr>
          <w:delText>;</w:delText>
        </w:r>
      </w:del>
      <w:r w:rsidR="003D2ACD" w:rsidRPr="005A3127">
        <w:rPr>
          <w:rFonts w:ascii="Arial" w:hAnsi="Arial" w:cs="Arial"/>
          <w:sz w:val="20"/>
          <w:szCs w:val="20"/>
          <w:lang w:val="en-GB"/>
        </w:rPr>
        <w:t xml:space="preserve"> </w:t>
      </w:r>
      <w:ins w:id="2383" w:author="Pep Pàmies" w:date="2019-01-02T21:10:00Z">
        <w:r w:rsidR="001F340A">
          <w:rPr>
            <w:rFonts w:ascii="Arial" w:hAnsi="Arial" w:cs="Arial"/>
            <w:sz w:val="20"/>
            <w:szCs w:val="20"/>
            <w:lang w:val="en-GB"/>
          </w:rPr>
          <w:t xml:space="preserve">at </w:t>
        </w:r>
      </w:ins>
      <w:r w:rsidR="003D2ACD" w:rsidRPr="005A3127">
        <w:rPr>
          <w:rFonts w:ascii="Arial" w:hAnsi="Arial" w:cs="Arial"/>
          <w:sz w:val="20"/>
          <w:szCs w:val="20"/>
          <w:lang w:val="en-GB"/>
        </w:rPr>
        <w:t>15/61 µm axial/lateral resolution</w:t>
      </w:r>
      <w:ins w:id="2384" w:author="Pep Pàmies" w:date="2019-01-03T18:41:00Z">
        <w:r w:rsidR="00407086">
          <w:rPr>
            <w:rFonts w:ascii="Arial" w:hAnsi="Arial" w:cs="Arial"/>
            <w:sz w:val="20"/>
            <w:szCs w:val="20"/>
            <w:lang w:val="en-GB"/>
          </w:rPr>
          <w:t>s</w:t>
        </w:r>
      </w:ins>
      <w:del w:id="2385" w:author="Pep Pàmies" w:date="2019-01-02T21:09:00Z">
        <w:r w:rsidR="003D2ACD" w:rsidRPr="005A3127" w:rsidDel="001F340A">
          <w:rPr>
            <w:rFonts w:ascii="Arial" w:hAnsi="Arial" w:cs="Arial"/>
            <w:sz w:val="20"/>
            <w:szCs w:val="20"/>
            <w:lang w:val="en-GB"/>
          </w:rPr>
          <w:delText xml:space="preserve">) </w:delText>
        </w:r>
        <w:r w:rsidR="00272FB5" w:rsidRPr="005A3127" w:rsidDel="001F340A">
          <w:rPr>
            <w:rFonts w:ascii="Arial" w:hAnsi="Arial" w:cs="Arial"/>
            <w:sz w:val="20"/>
            <w:szCs w:val="20"/>
            <w:lang w:val="en-GB"/>
          </w:rPr>
          <w:delText>(</w:delText>
        </w:r>
      </w:del>
      <w:ins w:id="2386" w:author="Pep Pàmies" w:date="2019-01-02T21:09:00Z">
        <w:r w:rsidR="001F340A">
          <w:rPr>
            <w:rFonts w:ascii="Arial" w:hAnsi="Arial" w:cs="Arial"/>
            <w:sz w:val="20"/>
            <w:szCs w:val="20"/>
            <w:lang w:val="en-GB"/>
          </w:rPr>
          <w:t xml:space="preserve">; </w:t>
        </w:r>
      </w:ins>
      <w:r w:rsidR="00272FB5" w:rsidRPr="005A3127">
        <w:rPr>
          <w:rFonts w:ascii="Arial" w:hAnsi="Arial" w:cs="Arial"/>
          <w:b/>
          <w:sz w:val="20"/>
          <w:szCs w:val="20"/>
          <w:lang w:val="en-GB"/>
        </w:rPr>
        <w:t>Fig.</w:t>
      </w:r>
      <w:ins w:id="2387" w:author="Pep Pàmies" w:date="2019-01-02T21:06:00Z">
        <w:r w:rsidR="001F340A">
          <w:rPr>
            <w:rFonts w:ascii="Arial" w:hAnsi="Arial" w:cs="Arial"/>
            <w:b/>
            <w:sz w:val="20"/>
            <w:szCs w:val="20"/>
            <w:lang w:val="en-GB"/>
          </w:rPr>
          <w:t xml:space="preserve"> </w:t>
        </w:r>
      </w:ins>
      <w:ins w:id="2388" w:author="Pep Pàmies" w:date="2018-12-20T20:16:00Z">
        <w:r w:rsidR="00C815A5">
          <w:rPr>
            <w:rFonts w:ascii="Arial" w:hAnsi="Arial" w:cs="Arial"/>
            <w:b/>
            <w:sz w:val="20"/>
            <w:szCs w:val="20"/>
            <w:lang w:val="en-GB"/>
          </w:rPr>
          <w:t>6</w:t>
        </w:r>
      </w:ins>
      <w:del w:id="2389" w:author="Pep Pàmies" w:date="2018-12-20T20:16:00Z">
        <w:r w:rsidR="00272FB5" w:rsidRPr="005A3127" w:rsidDel="00C815A5">
          <w:rPr>
            <w:rFonts w:ascii="Arial" w:hAnsi="Arial" w:cs="Arial"/>
            <w:b/>
            <w:sz w:val="20"/>
            <w:szCs w:val="20"/>
            <w:lang w:val="en-GB"/>
          </w:rPr>
          <w:delText>7</w:delText>
        </w:r>
      </w:del>
      <w:r w:rsidR="00272FB5" w:rsidRPr="005A3127">
        <w:rPr>
          <w:rFonts w:ascii="Arial" w:hAnsi="Arial" w:cs="Arial"/>
          <w:b/>
          <w:sz w:val="20"/>
          <w:szCs w:val="20"/>
          <w:lang w:val="en-GB"/>
        </w:rPr>
        <w:t>f</w:t>
      </w:r>
      <w:del w:id="2390" w:author="Pep Pàmies" w:date="2019-01-02T21:06:00Z">
        <w:r w:rsidR="00272FB5" w:rsidRPr="005A3127" w:rsidDel="001F340A">
          <w:rPr>
            <w:rFonts w:ascii="Arial" w:hAnsi="Arial" w:cs="Arial"/>
            <w:b/>
            <w:sz w:val="20"/>
            <w:szCs w:val="20"/>
            <w:lang w:val="en-GB"/>
          </w:rPr>
          <w:delText>-</w:delText>
        </w:r>
      </w:del>
      <w:ins w:id="2391" w:author="Pep Pàmies" w:date="2019-01-02T21:06:00Z">
        <w:r w:rsidR="001F340A">
          <w:rPr>
            <w:rFonts w:ascii="Arial" w:hAnsi="Arial" w:cs="Arial"/>
            <w:b/>
            <w:sz w:val="20"/>
            <w:szCs w:val="20"/>
            <w:lang w:val="en-GB"/>
          </w:rPr>
          <w:t>–</w:t>
        </w:r>
      </w:ins>
      <w:r w:rsidR="00272FB5" w:rsidRPr="005A3127">
        <w:rPr>
          <w:rFonts w:ascii="Arial" w:hAnsi="Arial" w:cs="Arial"/>
          <w:b/>
          <w:sz w:val="20"/>
          <w:szCs w:val="20"/>
          <w:lang w:val="en-GB"/>
        </w:rPr>
        <w:t>h</w:t>
      </w:r>
      <w:r w:rsidR="00272FB5" w:rsidRPr="005A3127">
        <w:rPr>
          <w:rFonts w:ascii="Arial" w:hAnsi="Arial" w:cs="Arial"/>
          <w:sz w:val="20"/>
          <w:szCs w:val="20"/>
          <w:lang w:val="en-GB"/>
        </w:rPr>
        <w:t xml:space="preserve">) or </w:t>
      </w:r>
      <w:ins w:id="2392" w:author="Pep Pàmies" w:date="2019-01-03T18:41:00Z">
        <w:r w:rsidR="00407086">
          <w:rPr>
            <w:rFonts w:ascii="Arial" w:hAnsi="Arial" w:cs="Arial"/>
            <w:sz w:val="20"/>
            <w:szCs w:val="20"/>
            <w:lang w:val="en-GB"/>
          </w:rPr>
          <w:t xml:space="preserve">of </w:t>
        </w:r>
      </w:ins>
      <w:proofErr w:type="spellStart"/>
      <w:r w:rsidR="00272FB5" w:rsidRPr="005A3127">
        <w:rPr>
          <w:rFonts w:ascii="Arial" w:hAnsi="Arial" w:cs="Arial"/>
          <w:sz w:val="20"/>
          <w:szCs w:val="20"/>
          <w:lang w:val="en-GB"/>
        </w:rPr>
        <w:t>mCherry</w:t>
      </w:r>
      <w:proofErr w:type="spellEnd"/>
      <w:r w:rsidR="00272FB5" w:rsidRPr="005A3127">
        <w:rPr>
          <w:rFonts w:ascii="Arial" w:hAnsi="Arial" w:cs="Arial"/>
          <w:sz w:val="20"/>
          <w:szCs w:val="20"/>
          <w:lang w:val="en-GB"/>
        </w:rPr>
        <w:t xml:space="preserve"> (</w:t>
      </w:r>
      <w:ins w:id="2393" w:author="Pep Pàmies" w:date="2019-01-02T21:09:00Z">
        <w:r w:rsidR="001F340A">
          <w:rPr>
            <w:rFonts w:ascii="Arial" w:hAnsi="Arial" w:cs="Arial"/>
            <w:sz w:val="20"/>
            <w:szCs w:val="20"/>
            <w:lang w:val="en-GB"/>
          </w:rPr>
          <w:t xml:space="preserve">with </w:t>
        </w:r>
      </w:ins>
      <w:del w:id="2394" w:author="Pep Pàmies" w:date="2019-01-02T21:09:00Z">
        <w:r w:rsidR="00272FB5" w:rsidRPr="005A3127" w:rsidDel="001F340A">
          <w:rPr>
            <w:rFonts w:ascii="Arial" w:hAnsi="Arial" w:cs="Arial"/>
            <w:sz w:val="20"/>
            <w:szCs w:val="20"/>
            <w:lang w:val="en-GB"/>
          </w:rPr>
          <w:delText xml:space="preserve">curved </w:delText>
        </w:r>
      </w:del>
      <w:ins w:id="2395" w:author="Pep Pàmies" w:date="2019-01-02T21:09:00Z">
        <w:r w:rsidR="001F340A" w:rsidRPr="005A3127">
          <w:rPr>
            <w:rFonts w:ascii="Arial" w:hAnsi="Arial" w:cs="Arial"/>
            <w:sz w:val="20"/>
            <w:szCs w:val="20"/>
            <w:lang w:val="en-GB"/>
          </w:rPr>
          <w:t>curved</w:t>
        </w:r>
        <w:r w:rsidR="001F340A">
          <w:rPr>
            <w:rFonts w:ascii="Arial" w:hAnsi="Arial" w:cs="Arial"/>
            <w:sz w:val="20"/>
            <w:szCs w:val="20"/>
            <w:lang w:val="en-GB"/>
          </w:rPr>
          <w:t>-</w:t>
        </w:r>
      </w:ins>
      <w:r w:rsidR="00272FB5" w:rsidRPr="005A3127">
        <w:rPr>
          <w:rFonts w:ascii="Arial" w:hAnsi="Arial" w:cs="Arial"/>
          <w:sz w:val="20"/>
          <w:szCs w:val="20"/>
          <w:lang w:val="en-GB"/>
        </w:rPr>
        <w:t xml:space="preserve">geometry OPAM) </w:t>
      </w:r>
      <w:del w:id="2396" w:author="Pep Pàmies" w:date="2019-01-03T18:43:00Z">
        <w:r w:rsidR="003D2ACD" w:rsidRPr="005A3127" w:rsidDel="00CC6641">
          <w:rPr>
            <w:rFonts w:ascii="Arial" w:hAnsi="Arial" w:cs="Arial"/>
            <w:sz w:val="20"/>
            <w:szCs w:val="20"/>
            <w:lang w:val="en-GB"/>
          </w:rPr>
          <w:delText>o</w:delText>
        </w:r>
      </w:del>
      <w:ins w:id="2397" w:author="Pep Pàmies" w:date="2019-01-03T18:43:00Z">
        <w:r w:rsidR="00CC6641">
          <w:rPr>
            <w:rFonts w:ascii="Arial" w:hAnsi="Arial" w:cs="Arial"/>
            <w:sz w:val="20"/>
            <w:szCs w:val="20"/>
            <w:lang w:val="en-GB"/>
          </w:rPr>
          <w:t>i</w:t>
        </w:r>
      </w:ins>
      <w:r w:rsidR="003D2ACD" w:rsidRPr="005A3127">
        <w:rPr>
          <w:rFonts w:ascii="Arial" w:hAnsi="Arial" w:cs="Arial"/>
          <w:sz w:val="20"/>
          <w:szCs w:val="20"/>
          <w:lang w:val="en-GB"/>
        </w:rPr>
        <w:t>n labelled drosophila melanogaster pupae</w:t>
      </w:r>
      <w:r w:rsidR="003D2ACD"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&lt;EndNote&gt;&lt;Cite&gt;&lt;Author&gt;Xi&lt;/Author&gt;&lt;Year&gt;2012&lt;/Year&gt;&lt;RecNum&gt;305&lt;/RecNum&gt;&lt;DisplayText&gt;&lt;style face="superscript"&gt;68,191&lt;/style&gt;&lt;/DisplayText&gt;&lt;record&gt;&lt;rec-number&gt;305&lt;/rec-number&gt;&lt;foreign-keys&gt;&lt;key app="EN" db-id="rvr02p0x7wvxaoeazzp5p2tdp0eevr9e0pxw" timestamp="0"&gt;305&lt;/key&gt;&lt;/foreign-keys&gt;&lt;ref-type name="Journal Article"&gt;17&lt;/ref-type&gt;&lt;contributors&gt;&lt;authors&gt;&lt;author&gt;Xi, Lei&lt;/author&gt;&lt;author&gt;Zhou, Lei&lt;/author&gt;&lt;author&gt;Jiang, Huabei&lt;/author&gt;&lt;/authors&gt;&lt;/contributors&gt;&lt;titles&gt;&lt;title&gt;C-scan photoacoustic microscopy for invivo imaging of Drosophila pupae&lt;/title&gt;&lt;secondary-title&gt;Applied Physics Letters&lt;/secondary-title&gt;&lt;/titles&gt;&lt;pages&gt;013702&lt;/pages&gt;&lt;volume&gt;101&lt;/volume&gt;&lt;number&gt;1&lt;/number&gt;&lt;dates&gt;&lt;year&gt;2012&lt;/year&gt;&lt;/dates&gt;&lt;isbn&gt;0003-6951&lt;/isbn&gt;&lt;urls&gt;&lt;related-urls&gt;&lt;url&gt;http://aip.scitation.org/doi/pdf/10.1063/1.4732797&lt;/url&gt;&lt;/related-urls&gt;&lt;/urls&gt;&lt;/record&gt;&lt;/Cite&gt;&lt;Cite&gt;&lt;Author&gt;Razansky&lt;/Author&gt;&lt;Year&gt;2009&lt;/Year&gt;&lt;RecNum&gt;42&lt;/RecNum&gt;&lt;record&gt;&lt;rec-number&gt;42&lt;/rec-number&gt;&lt;foreign-keys&gt;&lt;key app="EN" db-id="rvr02p0x7wvxaoeazzp5p2tdp0eevr9e0pxw" timestamp="0"&gt;42&lt;/key&gt;&lt;/foreign-keys&gt;&lt;ref-type name="Journal Article"&gt;17&lt;/ref-type&gt;&lt;contributors&gt;&lt;authors&gt;&lt;author&gt;Razansky, Daniel&lt;/author&gt;&lt;author&gt;Distel, Martin&lt;/author&gt;&lt;author&gt;Vinegoni, Claudio&lt;/author&gt;&lt;author&gt;Ma, Rui&lt;/author&gt;&lt;author&gt;Perrimon, Norbert&lt;/author&gt;&lt;author&gt;Köster, Reinhard W&lt;/author&gt;&lt;author&gt;Ntziachristos, Vasilis&lt;/author&gt;&lt;/authors&gt;&lt;/contributors&gt;&lt;titles&gt;&lt;title&gt;Multispectral opto-acoustic tomography of deep-seated fluorescent proteins in vivo&lt;/title&gt;&lt;secondary-title&gt;Nature Photonics&lt;/secondary-title&gt;&lt;/titles&gt;&lt;pages&gt;412-417&lt;/pages&gt;&lt;volume&gt;3&lt;/volume&gt;&lt;number&gt;7&lt;/number&gt;&lt;dates&gt;&lt;year&gt;2009&lt;/year&gt;&lt;/dates&gt;&lt;isbn&gt;1749-4885&lt;/isbn&gt;&lt;urls&gt;&lt;/urls&gt;&lt;/record&gt;&lt;/Cite&gt;&lt;/EndNote&gt;</w:instrText>
      </w:r>
      <w:r w:rsidR="003D2ACD"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68,191</w:t>
      </w:r>
      <w:r w:rsidR="003D2ACD" w:rsidRPr="005A3127">
        <w:rPr>
          <w:rFonts w:ascii="Arial" w:hAnsi="Arial" w:cs="Arial"/>
          <w:sz w:val="20"/>
          <w:szCs w:val="20"/>
          <w:lang w:val="en-GB"/>
        </w:rPr>
        <w:fldChar w:fldCharType="end"/>
      </w:r>
      <w:del w:id="2398" w:author="Pep Pàmies" w:date="2019-01-02T21:06:00Z">
        <w:r w:rsidR="00272FB5" w:rsidRPr="005A3127" w:rsidDel="001F340A">
          <w:rPr>
            <w:rFonts w:ascii="Arial" w:hAnsi="Arial" w:cs="Arial"/>
            <w:sz w:val="20"/>
            <w:szCs w:val="20"/>
            <w:lang w:val="en-GB"/>
          </w:rPr>
          <w:delText>,</w:delText>
        </w:r>
      </w:del>
      <w:r w:rsidR="00CE5D78" w:rsidRPr="005A3127">
        <w:rPr>
          <w:rFonts w:ascii="Arial" w:hAnsi="Arial" w:cs="Arial"/>
          <w:sz w:val="20"/>
          <w:szCs w:val="20"/>
          <w:lang w:val="en-GB"/>
        </w:rPr>
        <w:t xml:space="preserve"> </w:t>
      </w:r>
      <w:del w:id="2399" w:author="Pep Pàmies" w:date="2019-01-03T18:43:00Z">
        <w:r w:rsidR="00272FB5" w:rsidRPr="005A3127" w:rsidDel="00CC6641">
          <w:rPr>
            <w:rFonts w:ascii="Arial" w:hAnsi="Arial" w:cs="Arial"/>
            <w:sz w:val="20"/>
            <w:szCs w:val="20"/>
            <w:lang w:val="en-GB"/>
          </w:rPr>
          <w:delText xml:space="preserve">or </w:delText>
        </w:r>
      </w:del>
      <w:ins w:id="2400" w:author="Pep Pàmies" w:date="2019-01-03T18:43:00Z">
        <w:r w:rsidR="00CC6641">
          <w:rPr>
            <w:rFonts w:ascii="Arial" w:hAnsi="Arial" w:cs="Arial"/>
            <w:sz w:val="20"/>
            <w:szCs w:val="20"/>
            <w:lang w:val="en-GB"/>
          </w:rPr>
          <w:t>and</w:t>
        </w:r>
        <w:r w:rsidR="00CC6641" w:rsidRPr="005A3127">
          <w:rPr>
            <w:rFonts w:ascii="Arial" w:hAnsi="Arial" w:cs="Arial"/>
            <w:sz w:val="20"/>
            <w:szCs w:val="20"/>
            <w:lang w:val="en-GB"/>
          </w:rPr>
          <w:t xml:space="preserve"> </w:t>
        </w:r>
      </w:ins>
      <w:r w:rsidR="00272FB5" w:rsidRPr="005A3127">
        <w:rPr>
          <w:rFonts w:ascii="Arial" w:hAnsi="Arial" w:cs="Arial"/>
          <w:sz w:val="20"/>
          <w:szCs w:val="20"/>
          <w:lang w:val="en-GB"/>
        </w:rPr>
        <w:t>zebrafish</w:t>
      </w:r>
      <w:r w:rsidR="00CE5D78"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&lt;EndNote&gt;&lt;Cite&gt;&lt;Author&gt;Razansky&lt;/Author&gt;&lt;Year&gt;2009&lt;/Year&gt;&lt;RecNum&gt;42&lt;/RecNum&gt;&lt;DisplayText&gt;&lt;style face="superscript"&gt;68&lt;/style&gt;&lt;/DisplayText&gt;&lt;record&gt;&lt;rec-number&gt;42&lt;/rec-number&gt;&lt;foreign-keys&gt;&lt;key app="EN" db-id="rvr02p0x7wvxaoeazzp5p2tdp0eevr9e0pxw" timestamp="0"&gt;42&lt;/key&gt;&lt;/foreign-keys&gt;&lt;ref-type name="Journal Article"&gt;17&lt;/ref-type&gt;&lt;contributors&gt;&lt;authors&gt;&lt;author&gt;Razansky, Daniel&lt;/author&gt;&lt;author&gt;Distel, Martin&lt;/author&gt;&lt;author&gt;Vinegoni, Claudio&lt;/author&gt;&lt;author&gt;Ma, Rui&lt;/author&gt;&lt;author&gt;Perrimon, Norbert&lt;/author&gt;&lt;author&gt;Köster, Reinhard W&lt;/author&gt;&lt;author&gt;Ntziachristos, Vasilis&lt;/author&gt;&lt;/authors&gt;&lt;/contributors&gt;&lt;titles&gt;&lt;title&gt;Multispectral opto-acoustic tomography of deep-seated fluorescent proteins in vivo&lt;/title&gt;&lt;secondary-title&gt;Nature Photonics&lt;/secondary-title&gt;&lt;/titles&gt;&lt;pages&gt;412-417&lt;/pages&gt;&lt;volume&gt;3&lt;/volume&gt;&lt;number&gt;7&lt;/number&gt;&lt;dates&gt;&lt;year&gt;2009&lt;/year&gt;&lt;/dates&gt;&lt;isbn&gt;1749-4885&lt;/isbn&gt;&lt;urls&gt;&lt;/urls&gt;&lt;/record&gt;&lt;/Cite&gt;&lt;/EndNote&gt;</w:instrText>
      </w:r>
      <w:r w:rsidR="00CE5D78"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68</w:t>
      </w:r>
      <w:r w:rsidR="00CE5D78" w:rsidRPr="005A3127">
        <w:rPr>
          <w:rFonts w:ascii="Arial" w:hAnsi="Arial" w:cs="Arial"/>
          <w:sz w:val="20"/>
          <w:szCs w:val="20"/>
          <w:lang w:val="en-GB"/>
        </w:rPr>
        <w:fldChar w:fldCharType="end"/>
      </w:r>
      <w:r w:rsidR="00272FB5" w:rsidRPr="005A3127">
        <w:rPr>
          <w:rFonts w:ascii="Arial" w:hAnsi="Arial" w:cs="Arial"/>
          <w:sz w:val="20"/>
          <w:szCs w:val="20"/>
          <w:lang w:val="en-GB"/>
        </w:rPr>
        <w:t xml:space="preserve"> points to the additional possibility </w:t>
      </w:r>
      <w:del w:id="2401" w:author="Pep Pàmies" w:date="2019-01-02T21:06:00Z">
        <w:r w:rsidR="00272FB5" w:rsidRPr="005A3127" w:rsidDel="001F340A">
          <w:rPr>
            <w:rFonts w:ascii="Arial" w:hAnsi="Arial" w:cs="Arial"/>
            <w:sz w:val="20"/>
            <w:szCs w:val="20"/>
            <w:lang w:val="en-GB"/>
          </w:rPr>
          <w:delText xml:space="preserve">for </w:delText>
        </w:r>
      </w:del>
      <w:ins w:id="2402" w:author="Pep Pàmies" w:date="2019-01-02T21:06:00Z">
        <w:r w:rsidR="001F340A">
          <w:rPr>
            <w:rFonts w:ascii="Arial" w:hAnsi="Arial" w:cs="Arial"/>
            <w:sz w:val="20"/>
            <w:szCs w:val="20"/>
            <w:lang w:val="en-GB"/>
          </w:rPr>
          <w:t xml:space="preserve">of </w:t>
        </w:r>
      </w:ins>
      <w:r w:rsidR="003D2ACD" w:rsidRPr="005A3127">
        <w:rPr>
          <w:rFonts w:ascii="Arial" w:hAnsi="Arial" w:cs="Arial"/>
          <w:sz w:val="20"/>
          <w:szCs w:val="20"/>
          <w:lang w:val="en-GB"/>
        </w:rPr>
        <w:t>highly detailed fluorescence protein microscopy</w:t>
      </w:r>
      <w:r w:rsidR="00272FB5" w:rsidRPr="005A3127">
        <w:rPr>
          <w:rFonts w:ascii="Arial" w:hAnsi="Arial" w:cs="Arial"/>
          <w:sz w:val="20"/>
          <w:szCs w:val="20"/>
          <w:lang w:val="en-GB"/>
        </w:rPr>
        <w:t xml:space="preserve"> </w:t>
      </w:r>
      <w:r w:rsidR="003D2ACD" w:rsidRPr="005A3127">
        <w:rPr>
          <w:rFonts w:ascii="Arial" w:hAnsi="Arial" w:cs="Arial"/>
          <w:sz w:val="20"/>
          <w:szCs w:val="20"/>
          <w:lang w:val="en-GB"/>
        </w:rPr>
        <w:t xml:space="preserve">corroborated by </w:t>
      </w:r>
      <w:r w:rsidR="00272FB5" w:rsidRPr="005A3127">
        <w:rPr>
          <w:rFonts w:ascii="Arial" w:hAnsi="Arial" w:cs="Arial"/>
          <w:sz w:val="20"/>
          <w:szCs w:val="20"/>
          <w:lang w:val="en-GB"/>
        </w:rPr>
        <w:t xml:space="preserve">hybrid OPAM </w:t>
      </w:r>
      <w:r w:rsidR="003D2ACD" w:rsidRPr="005A3127">
        <w:rPr>
          <w:rFonts w:ascii="Arial" w:hAnsi="Arial" w:cs="Arial"/>
          <w:sz w:val="20"/>
          <w:szCs w:val="20"/>
          <w:lang w:val="en-GB"/>
        </w:rPr>
        <w:t xml:space="preserve">imaging at larger scales </w:t>
      </w:r>
      <w:ins w:id="2403" w:author="Pep Pàmies" w:date="2019-01-02T21:10:00Z">
        <w:r w:rsidR="001F340A">
          <w:rPr>
            <w:rFonts w:ascii="Arial" w:hAnsi="Arial" w:cs="Arial"/>
            <w:sz w:val="20"/>
            <w:szCs w:val="20"/>
            <w:lang w:val="en-GB"/>
          </w:rPr>
          <w:t>(</w:t>
        </w:r>
      </w:ins>
      <w:del w:id="2404" w:author="Pep Pàmies" w:date="2019-01-02T21:07:00Z">
        <w:r w:rsidR="00272FB5" w:rsidRPr="005A3127" w:rsidDel="001F340A">
          <w:rPr>
            <w:rFonts w:ascii="Arial" w:hAnsi="Arial" w:cs="Arial"/>
            <w:sz w:val="20"/>
            <w:szCs w:val="20"/>
            <w:lang w:val="en-GB"/>
          </w:rPr>
          <w:delText xml:space="preserve">and </w:delText>
        </w:r>
      </w:del>
      <w:ins w:id="2405" w:author="Pep Pàmies" w:date="2019-01-02T21:07:00Z">
        <w:r w:rsidR="001F340A">
          <w:rPr>
            <w:rFonts w:ascii="Arial" w:hAnsi="Arial" w:cs="Arial"/>
            <w:sz w:val="20"/>
            <w:szCs w:val="20"/>
            <w:lang w:val="en-GB"/>
          </w:rPr>
          <w:t xml:space="preserve">yet </w:t>
        </w:r>
      </w:ins>
      <w:r w:rsidR="003D2ACD" w:rsidRPr="005A3127">
        <w:rPr>
          <w:rFonts w:ascii="Arial" w:hAnsi="Arial" w:cs="Arial"/>
          <w:sz w:val="20"/>
          <w:szCs w:val="20"/>
          <w:lang w:val="en-GB"/>
        </w:rPr>
        <w:t>lesser resolution</w:t>
      </w:r>
      <w:ins w:id="2406" w:author="Pep Pàmies" w:date="2019-01-02T21:10:00Z">
        <w:r w:rsidR="001F340A">
          <w:rPr>
            <w:rFonts w:ascii="Arial" w:hAnsi="Arial" w:cs="Arial"/>
            <w:sz w:val="20"/>
            <w:szCs w:val="20"/>
            <w:lang w:val="en-GB"/>
          </w:rPr>
          <w:t>)</w:t>
        </w:r>
      </w:ins>
      <w:r w:rsidR="00272FB5" w:rsidRPr="005A3127">
        <w:rPr>
          <w:rFonts w:ascii="Arial" w:hAnsi="Arial" w:cs="Arial"/>
          <w:sz w:val="20"/>
          <w:szCs w:val="20"/>
          <w:lang w:val="en-GB"/>
        </w:rPr>
        <w:t xml:space="preserve">. </w:t>
      </w:r>
      <w:ins w:id="2407" w:author="Pep Pàmies" w:date="2019-01-02T21:10:00Z">
        <w:r w:rsidR="001F340A">
          <w:rPr>
            <w:rFonts w:ascii="Arial" w:hAnsi="Arial" w:cs="Arial"/>
            <w:sz w:val="20"/>
            <w:szCs w:val="20"/>
            <w:lang w:val="en-GB"/>
          </w:rPr>
          <w:t xml:space="preserve">Furthermore, </w:t>
        </w:r>
      </w:ins>
      <w:del w:id="2408" w:author="Pep Pàmies" w:date="2019-01-02T21:07:00Z">
        <w:r w:rsidR="00272FB5" w:rsidRPr="005A3127" w:rsidDel="001F340A">
          <w:rPr>
            <w:rFonts w:ascii="Arial" w:hAnsi="Arial" w:cs="Arial"/>
            <w:sz w:val="20"/>
            <w:szCs w:val="20"/>
            <w:lang w:val="en-GB"/>
          </w:rPr>
          <w:delText>This ability to utilize m</w:delText>
        </w:r>
      </w:del>
      <w:proofErr w:type="spellStart"/>
      <w:ins w:id="2409" w:author="Pep Pàmies" w:date="2019-01-02T21:10:00Z">
        <w:r w:rsidR="001F340A">
          <w:rPr>
            <w:rFonts w:ascii="Arial" w:hAnsi="Arial" w:cs="Arial"/>
            <w:sz w:val="20"/>
            <w:szCs w:val="20"/>
            <w:lang w:val="en-GB"/>
          </w:rPr>
          <w:t>m</w:t>
        </w:r>
      </w:ins>
      <w:r w:rsidR="00272FB5" w:rsidRPr="005A3127">
        <w:rPr>
          <w:rFonts w:ascii="Arial" w:hAnsi="Arial" w:cs="Arial"/>
          <w:sz w:val="20"/>
          <w:szCs w:val="20"/>
          <w:lang w:val="en-GB"/>
        </w:rPr>
        <w:t>esoscopy</w:t>
      </w:r>
      <w:proofErr w:type="spellEnd"/>
      <w:r w:rsidR="00272FB5" w:rsidRPr="005A3127">
        <w:rPr>
          <w:rFonts w:ascii="Arial" w:hAnsi="Arial" w:cs="Arial"/>
          <w:sz w:val="20"/>
          <w:szCs w:val="20"/>
          <w:lang w:val="en-GB"/>
        </w:rPr>
        <w:t xml:space="preserve"> images obtained over </w:t>
      </w:r>
      <w:ins w:id="2410" w:author="Pep Pàmies" w:date="2019-01-03T18:41:00Z">
        <w:r w:rsidR="00407086">
          <w:rPr>
            <w:rFonts w:ascii="Arial" w:hAnsi="Arial" w:cs="Arial"/>
            <w:sz w:val="20"/>
            <w:szCs w:val="20"/>
            <w:lang w:val="en-GB"/>
          </w:rPr>
          <w:t xml:space="preserve">a </w:t>
        </w:r>
      </w:ins>
      <w:r w:rsidR="00272FB5" w:rsidRPr="005A3127">
        <w:rPr>
          <w:rFonts w:ascii="Arial" w:hAnsi="Arial" w:cs="Arial"/>
          <w:sz w:val="20"/>
          <w:szCs w:val="20"/>
          <w:lang w:val="en-GB"/>
        </w:rPr>
        <w:t xml:space="preserve">large FOV </w:t>
      </w:r>
      <w:ins w:id="2411" w:author="Pep Pàmies" w:date="2019-01-02T21:08:00Z">
        <w:r w:rsidR="001F340A">
          <w:rPr>
            <w:rFonts w:ascii="Arial" w:hAnsi="Arial" w:cs="Arial"/>
            <w:sz w:val="20"/>
            <w:szCs w:val="20"/>
            <w:lang w:val="en-GB"/>
          </w:rPr>
          <w:t xml:space="preserve">can be used </w:t>
        </w:r>
      </w:ins>
      <w:r w:rsidR="00272FB5" w:rsidRPr="005A3127">
        <w:rPr>
          <w:rFonts w:ascii="Arial" w:hAnsi="Arial" w:cs="Arial"/>
          <w:sz w:val="20"/>
          <w:szCs w:val="20"/>
          <w:lang w:val="en-GB"/>
        </w:rPr>
        <w:t xml:space="preserve">to guide microscopy examinations to specific points of interest on the </w:t>
      </w:r>
      <w:proofErr w:type="spellStart"/>
      <w:r w:rsidR="00272FB5" w:rsidRPr="005A3127">
        <w:rPr>
          <w:rFonts w:ascii="Arial" w:hAnsi="Arial" w:cs="Arial"/>
          <w:sz w:val="20"/>
          <w:szCs w:val="20"/>
          <w:lang w:val="en-GB"/>
        </w:rPr>
        <w:t>mesoscopy</w:t>
      </w:r>
      <w:proofErr w:type="spellEnd"/>
      <w:r w:rsidR="00272FB5" w:rsidRPr="005A3127">
        <w:rPr>
          <w:rFonts w:ascii="Arial" w:hAnsi="Arial" w:cs="Arial"/>
          <w:sz w:val="20"/>
          <w:szCs w:val="20"/>
          <w:lang w:val="en-GB"/>
        </w:rPr>
        <w:t xml:space="preserve"> image</w:t>
      </w:r>
      <w:del w:id="2412" w:author="Pep Pàmies" w:date="2019-01-02T21:08:00Z">
        <w:r w:rsidR="00272FB5" w:rsidRPr="005A3127" w:rsidDel="001F340A">
          <w:rPr>
            <w:rFonts w:ascii="Arial" w:hAnsi="Arial" w:cs="Arial"/>
            <w:sz w:val="20"/>
            <w:szCs w:val="20"/>
            <w:lang w:val="en-GB"/>
          </w:rPr>
          <w:delText xml:space="preserve"> has been recently </w:delText>
        </w:r>
      </w:del>
      <w:del w:id="2413" w:author="Pep Pàmies" w:date="2019-01-02T21:07:00Z">
        <w:r w:rsidR="00AD4B39" w:rsidRPr="005A3127" w:rsidDel="001F340A">
          <w:rPr>
            <w:rFonts w:ascii="Arial" w:hAnsi="Arial" w:cs="Arial"/>
            <w:sz w:val="20"/>
            <w:szCs w:val="20"/>
            <w:lang w:val="en-GB"/>
          </w:rPr>
          <w:delText xml:space="preserve">demonstrated </w:delText>
        </w:r>
        <w:r w:rsidR="00272FB5" w:rsidRPr="005A3127" w:rsidDel="001F340A">
          <w:rPr>
            <w:rFonts w:ascii="Arial" w:hAnsi="Arial" w:cs="Arial"/>
            <w:sz w:val="20"/>
            <w:szCs w:val="20"/>
            <w:lang w:val="en-GB"/>
          </w:rPr>
          <w:delText>experimentally</w:delText>
        </w:r>
      </w:del>
      <w:r w:rsidR="00272FB5" w:rsidRPr="005A3127">
        <w:rPr>
          <w:rFonts w:ascii="Arial" w:hAnsi="Arial" w:cs="Arial"/>
          <w:sz w:val="20"/>
          <w:szCs w:val="20"/>
          <w:lang w:val="en-GB"/>
        </w:rPr>
        <w:fldChar w:fldCharType="begin"/>
      </w:r>
      <w:r w:rsidR="006F7509">
        <w:rPr>
          <w:rFonts w:ascii="Arial" w:hAnsi="Arial" w:cs="Arial"/>
          <w:sz w:val="20"/>
          <w:szCs w:val="20"/>
          <w:lang w:val="en-GB"/>
        </w:rPr>
        <w:instrText xml:space="preserve"> ADDIN EN.CITE &lt;EndNote&gt;&lt;Cite&gt;&lt;Author&gt;Soliman&lt;/Author&gt;&lt;Year&gt;2015&lt;/Year&gt;&lt;RecNum&gt;8&lt;/RecNum&gt;&lt;DisplayText&gt;&lt;style face="superscript"&gt;187&lt;/style&gt;&lt;/DisplayText&gt;&lt;record&gt;&lt;rec-number&gt;8&lt;/rec-number&gt;&lt;foreign-keys&gt;&lt;key app="EN" db-id="rvr02p0x7wvxaoeazzp5p2tdp0eevr9e0pxw" timestamp="0"&gt;8&lt;/key&gt;&lt;/foreign-keys&gt;&lt;ref-type name="Journal Article"&gt;17&lt;/ref-type&gt;&lt;contributors&gt;&lt;authors&gt;&lt;author&gt;Soliman, Dominik&lt;/author&gt;&lt;author&gt;Tserevelakis, George J&lt;/author&gt;&lt;author&gt;Omar, Murad&lt;/author&gt;&lt;author&gt;Ntziachristos, Vasilis&lt;/author&gt;&lt;/authors&gt;&lt;/contributors&gt;&lt;titles&gt;&lt;title&gt;Combining microscopy with mesoscopy using optical and optoacoustic label-free modes&lt;/title&gt;&lt;secondary-title&gt;Scientific reports&lt;/secondary-title&gt;&lt;/titles&gt;&lt;periodical&gt;&lt;full-title&gt;Scientific reports&lt;/full-title&gt;&lt;/periodical&gt;&lt;volume&gt;5&lt;/volume&gt;&lt;dates&gt;&lt;year&gt;2015&lt;/year&gt;&lt;/dates&gt;&lt;urls&gt;&lt;/urls&gt;&lt;/record&gt;&lt;/Cite&gt;&lt;/EndNote&gt;</w:instrText>
      </w:r>
      <w:r w:rsidR="00272FB5" w:rsidRPr="005A3127">
        <w:rPr>
          <w:rFonts w:ascii="Arial" w:hAnsi="Arial" w:cs="Arial"/>
          <w:sz w:val="20"/>
          <w:szCs w:val="20"/>
          <w:lang w:val="en-GB"/>
        </w:rPr>
        <w:fldChar w:fldCharType="separate"/>
      </w:r>
      <w:r w:rsidR="006F7509" w:rsidRPr="006F7509">
        <w:rPr>
          <w:rFonts w:ascii="Arial" w:hAnsi="Arial" w:cs="Arial"/>
          <w:noProof/>
          <w:sz w:val="20"/>
          <w:szCs w:val="20"/>
          <w:vertAlign w:val="superscript"/>
          <w:lang w:val="en-GB"/>
        </w:rPr>
        <w:t>187</w:t>
      </w:r>
      <w:r w:rsidR="00272FB5" w:rsidRPr="005A3127">
        <w:rPr>
          <w:rFonts w:ascii="Arial" w:hAnsi="Arial" w:cs="Arial"/>
          <w:sz w:val="20"/>
          <w:szCs w:val="20"/>
          <w:lang w:val="en-GB"/>
        </w:rPr>
        <w:fldChar w:fldCharType="end"/>
      </w:r>
      <w:r w:rsidR="00272FB5" w:rsidRPr="005A3127">
        <w:rPr>
          <w:rFonts w:ascii="Arial" w:hAnsi="Arial" w:cs="Arial"/>
          <w:sz w:val="20"/>
          <w:szCs w:val="20"/>
          <w:lang w:val="en-GB"/>
        </w:rPr>
        <w:t>.</w:t>
      </w:r>
    </w:p>
    <w:p w14:paraId="6139D6F5" w14:textId="67B8ACDC" w:rsidR="00CD7EDB" w:rsidRPr="005A3127" w:rsidRDefault="00624ECF" w:rsidP="008905C2">
      <w:pPr>
        <w:spacing w:before="240" w:line="240" w:lineRule="auto"/>
        <w:outlineLvl w:val="0"/>
        <w:rPr>
          <w:rFonts w:ascii="Arial" w:hAnsi="Arial" w:cs="Arial"/>
          <w:b/>
          <w:sz w:val="20"/>
          <w:szCs w:val="20"/>
          <w:lang w:val="en-GB"/>
        </w:rPr>
      </w:pPr>
      <w:del w:id="2414" w:author="Pep Pàmies" w:date="2018-12-20T20:05:00Z">
        <w:r w:rsidRPr="005A3127" w:rsidDel="00884C09">
          <w:rPr>
            <w:rFonts w:ascii="Arial" w:hAnsi="Arial" w:cs="Arial"/>
            <w:b/>
            <w:sz w:val="20"/>
            <w:szCs w:val="20"/>
            <w:lang w:val="en-GB"/>
          </w:rPr>
          <w:delText>Discussion</w:delText>
        </w:r>
      </w:del>
      <w:ins w:id="2415" w:author="Pep Pàmies" w:date="2018-12-20T20:05:00Z">
        <w:r w:rsidR="00884C09">
          <w:rPr>
            <w:rFonts w:ascii="Arial" w:hAnsi="Arial" w:cs="Arial"/>
            <w:b/>
            <w:sz w:val="20"/>
            <w:szCs w:val="20"/>
            <w:lang w:val="en-GB"/>
          </w:rPr>
          <w:t>Outlook</w:t>
        </w:r>
      </w:ins>
    </w:p>
    <w:p w14:paraId="6AD4B805" w14:textId="7C14DE32" w:rsidR="00FC63E7" w:rsidRPr="005A3127" w:rsidRDefault="00440C12" w:rsidP="005A3127">
      <w:pPr>
        <w:spacing w:line="240" w:lineRule="auto"/>
        <w:rPr>
          <w:rFonts w:ascii="Arial" w:hAnsi="Arial" w:cs="Arial"/>
          <w:sz w:val="20"/>
          <w:szCs w:val="20"/>
          <w:lang w:val="en-GB"/>
        </w:rPr>
      </w:pPr>
      <w:r w:rsidRPr="005A3127">
        <w:rPr>
          <w:rFonts w:ascii="Arial" w:hAnsi="Arial" w:cs="Arial"/>
          <w:sz w:val="20"/>
          <w:szCs w:val="20"/>
          <w:lang w:val="en-GB"/>
        </w:rPr>
        <w:t>Optoacoustic macroscopy is emerging as a</w:t>
      </w:r>
      <w:r w:rsidR="00DC72F2" w:rsidRPr="005A3127">
        <w:rPr>
          <w:rFonts w:ascii="Arial" w:hAnsi="Arial" w:cs="Arial"/>
          <w:sz w:val="20"/>
          <w:szCs w:val="20"/>
          <w:lang w:val="en-GB"/>
        </w:rPr>
        <w:t xml:space="preserve"> clinical </w:t>
      </w:r>
      <w:r w:rsidRPr="005A3127">
        <w:rPr>
          <w:rFonts w:ascii="Arial" w:hAnsi="Arial" w:cs="Arial"/>
          <w:sz w:val="20"/>
          <w:szCs w:val="20"/>
          <w:lang w:val="en-GB"/>
        </w:rPr>
        <w:t xml:space="preserve">modality </w:t>
      </w:r>
      <w:r w:rsidR="00DC72F2" w:rsidRPr="005A3127">
        <w:rPr>
          <w:rFonts w:ascii="Arial" w:hAnsi="Arial" w:cs="Arial"/>
          <w:sz w:val="20"/>
          <w:szCs w:val="20"/>
          <w:lang w:val="en-GB"/>
        </w:rPr>
        <w:t xml:space="preserve">for detecting </w:t>
      </w:r>
      <w:r w:rsidRPr="005A3127">
        <w:rPr>
          <w:rFonts w:ascii="Arial" w:hAnsi="Arial" w:cs="Arial"/>
          <w:sz w:val="20"/>
          <w:szCs w:val="20"/>
          <w:lang w:val="en-GB"/>
        </w:rPr>
        <w:t>cancer</w:t>
      </w:r>
      <w:r w:rsidRPr="005A3127">
        <w:rPr>
          <w:rFonts w:ascii="Arial" w:hAnsi="Arial" w:cs="Arial"/>
          <w:sz w:val="20"/>
          <w:szCs w:val="20"/>
          <w:lang w:val="en-GB"/>
        </w:rPr>
        <w:fldChar w:fldCharType="begin">
          <w:fldData xml:space="preserve">PEVuZE5vdGU+PENpdGU+PEF1dGhvcj5YaWU8L0F1dGhvcj48WWVhcj4yMDE3PC9ZZWFyPjxSZWNO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==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PEVuZE5vdGU+PENpdGU+PEF1dGhvcj5YaWU8L0F1dGhvcj48WWVhcj4yMDE3PC9ZZWFyPjxSZWNO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==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34,192-201</w:t>
      </w:r>
      <w:r w:rsidRPr="005A3127">
        <w:rPr>
          <w:rFonts w:ascii="Arial" w:hAnsi="Arial" w:cs="Arial"/>
          <w:sz w:val="20"/>
          <w:szCs w:val="20"/>
          <w:lang w:val="en-GB"/>
        </w:rPr>
        <w:fldChar w:fldCharType="end"/>
      </w:r>
      <w:ins w:id="2416" w:author="Pep Pàmies" w:date="2019-01-02T21:13:00Z">
        <w:r w:rsidR="00D50966">
          <w:rPr>
            <w:rFonts w:ascii="Arial" w:hAnsi="Arial" w:cs="Arial"/>
            <w:sz w:val="20"/>
            <w:szCs w:val="20"/>
            <w:lang w:val="en-GB"/>
          </w:rPr>
          <w:t xml:space="preserve"> (</w:t>
        </w:r>
      </w:ins>
      <w:del w:id="2417" w:author="Pep Pàmies" w:date="2019-01-02T21:13:00Z">
        <w:r w:rsidRPr="005A3127" w:rsidDel="00D50966">
          <w:rPr>
            <w:rFonts w:ascii="Arial" w:hAnsi="Arial" w:cs="Arial"/>
            <w:sz w:val="20"/>
            <w:szCs w:val="20"/>
            <w:lang w:val="en-GB"/>
          </w:rPr>
          <w:delText xml:space="preserve">, </w:delText>
        </w:r>
      </w:del>
      <w:ins w:id="2418" w:author="Pep Pàmies" w:date="2019-01-02T21:12:00Z">
        <w:r w:rsidR="00D50966">
          <w:rPr>
            <w:rFonts w:ascii="Arial" w:hAnsi="Arial" w:cs="Arial"/>
            <w:sz w:val="20"/>
            <w:szCs w:val="20"/>
            <w:lang w:val="en-GB"/>
          </w:rPr>
          <w:t xml:space="preserve">such as </w:t>
        </w:r>
      </w:ins>
      <w:r w:rsidRPr="005A3127">
        <w:rPr>
          <w:rFonts w:ascii="Arial" w:hAnsi="Arial" w:cs="Arial"/>
          <w:sz w:val="20"/>
          <w:szCs w:val="20"/>
          <w:lang w:val="en-GB"/>
        </w:rPr>
        <w:t>metastatic melanoma</w:t>
      </w:r>
      <w:r w:rsidRPr="005A3127">
        <w:rPr>
          <w:rFonts w:ascii="Arial" w:hAnsi="Arial" w:cs="Arial"/>
          <w:sz w:val="20"/>
          <w:szCs w:val="20"/>
          <w:lang w:val="en-GB"/>
        </w:rPr>
        <w:fldChar w:fldCharType="begin">
          <w:fldData xml:space="preserve">PEVuZE5vdGU+PENpdGU+PEF1dGhvcj5TdG9mZmVsczwvQXV0aG9yPjxZZWFyPjIwMTU8L1llYXI+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</w:fldData>
        </w:fldChar>
      </w:r>
      <w:r w:rsidR="00F02420">
        <w:rPr>
          <w:rFonts w:ascii="Arial" w:hAnsi="Arial" w:cs="Arial"/>
          <w:sz w:val="20"/>
          <w:szCs w:val="20"/>
          <w:lang w:val="en-GB"/>
        </w:rPr>
        <w:instrText xml:space="preserve"> ADDIN EN.CITE </w:instrText>
      </w:r>
      <w:r w:rsidR="00F02420">
        <w:rPr>
          <w:rFonts w:ascii="Arial" w:hAnsi="Arial" w:cs="Arial"/>
          <w:sz w:val="20"/>
          <w:szCs w:val="20"/>
          <w:lang w:val="en-GB"/>
        </w:rPr>
        <w:fldChar w:fldCharType="begin">
          <w:fldData xml:space="preserve">PEVuZE5vdGU+PENpdGU+PEF1dGhvcj5TdG9mZmVsczwvQXV0aG9yPjxZZWFyPjIwMTU8L1llYXI+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</w:fldData>
        </w:fldChar>
      </w:r>
      <w:r w:rsidR="00F02420">
        <w:rPr>
          <w:rFonts w:ascii="Arial" w:hAnsi="Arial" w:cs="Arial"/>
          <w:sz w:val="20"/>
          <w:szCs w:val="20"/>
          <w:lang w:val="en-GB"/>
        </w:rPr>
        <w:instrText xml:space="preserve"> ADDIN EN.CITE.DATA </w:instrText>
      </w:r>
      <w:r w:rsidR="00F02420">
        <w:rPr>
          <w:rFonts w:ascii="Arial" w:hAnsi="Arial" w:cs="Arial"/>
          <w:sz w:val="20"/>
          <w:szCs w:val="20"/>
          <w:lang w:val="en-GB"/>
        </w:rPr>
      </w:r>
      <w:r w:rsidR="00F02420">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202,203</w:t>
      </w:r>
      <w:r w:rsidRPr="005A3127">
        <w:rPr>
          <w:rFonts w:ascii="Arial" w:hAnsi="Arial" w:cs="Arial"/>
          <w:sz w:val="20"/>
          <w:szCs w:val="20"/>
          <w:lang w:val="en-GB"/>
        </w:rPr>
        <w:fldChar w:fldCharType="end"/>
      </w:r>
      <w:ins w:id="2419" w:author="Pep Pàmies" w:date="2019-01-02T21:13:00Z">
        <w:r w:rsidR="00D50966">
          <w:rPr>
            <w:rFonts w:ascii="Arial" w:hAnsi="Arial" w:cs="Arial"/>
            <w:sz w:val="20"/>
            <w:szCs w:val="20"/>
            <w:lang w:val="en-GB"/>
          </w:rPr>
          <w:t>)</w:t>
        </w:r>
      </w:ins>
      <w:r w:rsidRPr="005A3127">
        <w:rPr>
          <w:rFonts w:ascii="Arial" w:hAnsi="Arial" w:cs="Arial"/>
          <w:sz w:val="20"/>
          <w:szCs w:val="20"/>
          <w:lang w:val="en-GB"/>
        </w:rPr>
        <w:t xml:space="preserve"> </w:t>
      </w:r>
      <w:del w:id="2420" w:author="Pep Pàmies" w:date="2019-01-02T21:12:00Z">
        <w:r w:rsidRPr="005A3127" w:rsidDel="00D50966">
          <w:rPr>
            <w:rFonts w:ascii="Arial" w:hAnsi="Arial" w:cs="Arial"/>
            <w:sz w:val="20"/>
            <w:szCs w:val="20"/>
            <w:lang w:val="en-GB"/>
          </w:rPr>
          <w:delText>or staging</w:delText>
        </w:r>
      </w:del>
      <w:ins w:id="2421" w:author="Pep Pàmies" w:date="2019-01-02T21:12:00Z">
        <w:r w:rsidR="00D50966">
          <w:rPr>
            <w:rFonts w:ascii="Arial" w:hAnsi="Arial" w:cs="Arial"/>
            <w:sz w:val="20"/>
            <w:szCs w:val="20"/>
            <w:lang w:val="en-GB"/>
          </w:rPr>
          <w:t>and</w:t>
        </w:r>
      </w:ins>
      <w:r w:rsidRPr="005A3127">
        <w:rPr>
          <w:rFonts w:ascii="Arial" w:hAnsi="Arial" w:cs="Arial"/>
          <w:sz w:val="20"/>
          <w:szCs w:val="20"/>
          <w:lang w:val="en-GB"/>
        </w:rPr>
        <w:t xml:space="preserve"> </w:t>
      </w:r>
      <w:ins w:id="2422" w:author="Pep Pàmies" w:date="2019-01-02T21:12:00Z">
        <w:r w:rsidR="00D50966">
          <w:rPr>
            <w:rFonts w:ascii="Arial" w:hAnsi="Arial" w:cs="Arial"/>
            <w:sz w:val="20"/>
            <w:szCs w:val="20"/>
            <w:lang w:val="en-GB"/>
          </w:rPr>
          <w:t xml:space="preserve">for </w:t>
        </w:r>
      </w:ins>
      <w:ins w:id="2423" w:author="Pep Pàmies" w:date="2019-01-02T21:13:00Z">
        <w:r w:rsidR="00D50966">
          <w:rPr>
            <w:rFonts w:ascii="Arial" w:hAnsi="Arial" w:cs="Arial"/>
            <w:sz w:val="20"/>
            <w:szCs w:val="20"/>
            <w:lang w:val="en-GB"/>
          </w:rPr>
          <w:t xml:space="preserve">disease </w:t>
        </w:r>
      </w:ins>
      <w:ins w:id="2424" w:author="Pep Pàmies" w:date="2019-01-02T21:12:00Z">
        <w:r w:rsidR="00D50966">
          <w:rPr>
            <w:rFonts w:ascii="Arial" w:hAnsi="Arial" w:cs="Arial"/>
            <w:sz w:val="20"/>
            <w:szCs w:val="20"/>
            <w:lang w:val="en-GB"/>
          </w:rPr>
          <w:t>sta</w:t>
        </w:r>
      </w:ins>
      <w:ins w:id="2425" w:author="Pep Pàmies" w:date="2019-01-02T21:13:00Z">
        <w:r w:rsidR="00D50966">
          <w:rPr>
            <w:rFonts w:ascii="Arial" w:hAnsi="Arial" w:cs="Arial"/>
            <w:sz w:val="20"/>
            <w:szCs w:val="20"/>
            <w:lang w:val="en-GB"/>
          </w:rPr>
          <w:t>g</w:t>
        </w:r>
      </w:ins>
      <w:ins w:id="2426" w:author="Pep Pàmies" w:date="2019-01-02T21:12:00Z">
        <w:r w:rsidR="00D50966">
          <w:rPr>
            <w:rFonts w:ascii="Arial" w:hAnsi="Arial" w:cs="Arial"/>
            <w:sz w:val="20"/>
            <w:szCs w:val="20"/>
            <w:lang w:val="en-GB"/>
          </w:rPr>
          <w:t>ing</w:t>
        </w:r>
      </w:ins>
      <w:ins w:id="2427" w:author="Pep Pàmies" w:date="2019-01-02T21:13:00Z">
        <w:r w:rsidR="00D50966">
          <w:rPr>
            <w:rFonts w:ascii="Arial" w:hAnsi="Arial" w:cs="Arial"/>
            <w:sz w:val="20"/>
            <w:szCs w:val="20"/>
            <w:lang w:val="en-GB"/>
          </w:rPr>
          <w:t xml:space="preserve"> (as shown in </w:t>
        </w:r>
      </w:ins>
      <w:del w:id="2428" w:author="Pep Pàmies" w:date="2019-01-02T21:12:00Z">
        <w:r w:rsidRPr="005A3127" w:rsidDel="00D50966">
          <w:rPr>
            <w:rFonts w:ascii="Arial" w:hAnsi="Arial" w:cs="Arial"/>
            <w:sz w:val="20"/>
            <w:szCs w:val="20"/>
            <w:lang w:val="en-GB"/>
          </w:rPr>
          <w:delText xml:space="preserve">in </w:delText>
        </w:r>
      </w:del>
      <w:r w:rsidRPr="005A3127">
        <w:rPr>
          <w:rFonts w:ascii="Arial" w:hAnsi="Arial" w:cs="Arial"/>
          <w:sz w:val="20"/>
          <w:szCs w:val="20"/>
          <w:lang w:val="en-GB"/>
        </w:rPr>
        <w:t xml:space="preserve">Crohn’s disease </w:t>
      </w:r>
      <w:r w:rsidRPr="005A3127">
        <w:rPr>
          <w:rFonts w:ascii="Arial" w:hAnsi="Arial" w:cs="Arial"/>
          <w:sz w:val="20"/>
          <w:szCs w:val="20"/>
          <w:lang w:val="en-GB"/>
        </w:rPr>
        <w:fldChar w:fldCharType="begin">
          <w:fldData xml:space="preserve">PEVuZE5vdGU+PENpdGU+PEF1dGhvcj5XYWxkbmVyPC9BdXRob3I+PFllYXI+MjAxNjwvWWVhcj48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</w:fldData>
        </w:fldChar>
      </w:r>
      <w:r w:rsidR="00F02420">
        <w:rPr>
          <w:rFonts w:ascii="Arial" w:hAnsi="Arial" w:cs="Arial"/>
          <w:sz w:val="20"/>
          <w:szCs w:val="20"/>
          <w:lang w:val="en-GB"/>
        </w:rPr>
        <w:instrText xml:space="preserve"> ADDIN EN.CITE </w:instrText>
      </w:r>
      <w:r w:rsidR="00F02420">
        <w:rPr>
          <w:rFonts w:ascii="Arial" w:hAnsi="Arial" w:cs="Arial"/>
          <w:sz w:val="20"/>
          <w:szCs w:val="20"/>
          <w:lang w:val="en-GB"/>
        </w:rPr>
        <w:fldChar w:fldCharType="begin">
          <w:fldData xml:space="preserve">PEVuZE5vdGU+PENpdGU+PEF1dGhvcj5XYWxkbmVyPC9BdXRob3I+PFllYXI+MjAxNjwvWWVhcj48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</w:fldData>
        </w:fldChar>
      </w:r>
      <w:r w:rsidR="00F02420">
        <w:rPr>
          <w:rFonts w:ascii="Arial" w:hAnsi="Arial" w:cs="Arial"/>
          <w:sz w:val="20"/>
          <w:szCs w:val="20"/>
          <w:lang w:val="en-GB"/>
        </w:rPr>
        <w:instrText xml:space="preserve"> ADDIN EN.CITE.DATA </w:instrText>
      </w:r>
      <w:r w:rsidR="00F02420">
        <w:rPr>
          <w:rFonts w:ascii="Arial" w:hAnsi="Arial" w:cs="Arial"/>
          <w:sz w:val="20"/>
          <w:szCs w:val="20"/>
          <w:lang w:val="en-GB"/>
        </w:rPr>
      </w:r>
      <w:r w:rsidR="00F02420">
        <w:rPr>
          <w:rFonts w:ascii="Arial" w:hAnsi="Arial" w:cs="Arial"/>
          <w:sz w:val="20"/>
          <w:szCs w:val="20"/>
          <w:lang w:val="en-GB"/>
        </w:rPr>
        <w:fldChar w:fldCharType="end"/>
      </w:r>
      <w:r w:rsidRPr="005A3127">
        <w:rPr>
          <w:rFonts w:ascii="Arial" w:hAnsi="Arial" w:cs="Arial"/>
          <w:sz w:val="20"/>
          <w:szCs w:val="20"/>
          <w:lang w:val="en-GB"/>
        </w:rPr>
      </w:r>
      <w:r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37,204,205</w:t>
      </w:r>
      <w:r w:rsidRPr="005A3127">
        <w:rPr>
          <w:rFonts w:ascii="Arial" w:hAnsi="Arial" w:cs="Arial"/>
          <w:sz w:val="20"/>
          <w:szCs w:val="20"/>
          <w:lang w:val="en-GB"/>
        </w:rPr>
        <w:fldChar w:fldCharType="end"/>
      </w:r>
      <w:ins w:id="2429" w:author="Pep Pàmies" w:date="2019-01-02T21:13:00Z">
        <w:r w:rsidR="00D50966">
          <w:rPr>
            <w:rFonts w:ascii="Arial" w:hAnsi="Arial" w:cs="Arial"/>
            <w:sz w:val="20"/>
            <w:szCs w:val="20"/>
            <w:lang w:val="en-GB"/>
          </w:rPr>
          <w:t>)</w:t>
        </w:r>
      </w:ins>
      <w:r w:rsidRPr="005A3127">
        <w:rPr>
          <w:rFonts w:ascii="Arial" w:hAnsi="Arial" w:cs="Arial"/>
          <w:sz w:val="20"/>
          <w:szCs w:val="20"/>
          <w:lang w:val="en-GB"/>
        </w:rPr>
        <w:t xml:space="preserve">, but operates with characteristics that </w:t>
      </w:r>
      <w:r w:rsidR="00DC72F2" w:rsidRPr="005A3127">
        <w:rPr>
          <w:rFonts w:ascii="Arial" w:hAnsi="Arial" w:cs="Arial"/>
          <w:sz w:val="20"/>
          <w:szCs w:val="20"/>
          <w:lang w:val="en-GB"/>
        </w:rPr>
        <w:t xml:space="preserve">generate a </w:t>
      </w:r>
      <w:ins w:id="2430" w:author="Pep Pàmies" w:date="2019-01-02T21:15:00Z">
        <w:r w:rsidR="00AB1C8C">
          <w:rPr>
            <w:rFonts w:ascii="Arial" w:hAnsi="Arial" w:cs="Arial"/>
            <w:sz w:val="20"/>
            <w:szCs w:val="20"/>
            <w:lang w:val="en-GB"/>
          </w:rPr>
          <w:t xml:space="preserve">performance </w:t>
        </w:r>
      </w:ins>
      <w:r w:rsidR="00DC72F2" w:rsidRPr="005A3127">
        <w:rPr>
          <w:rFonts w:ascii="Arial" w:hAnsi="Arial" w:cs="Arial"/>
          <w:sz w:val="20"/>
          <w:szCs w:val="20"/>
          <w:lang w:val="en-GB"/>
        </w:rPr>
        <w:t xml:space="preserve">gap when compared to </w:t>
      </w:r>
      <w:r w:rsidR="00692940" w:rsidRPr="005A3127">
        <w:rPr>
          <w:rFonts w:ascii="Arial" w:hAnsi="Arial" w:cs="Arial"/>
          <w:sz w:val="20"/>
          <w:szCs w:val="20"/>
          <w:lang w:val="en-GB"/>
        </w:rPr>
        <w:t xml:space="preserve">the resolution and </w:t>
      </w:r>
      <w:del w:id="2431" w:author="Pep Pàmies" w:date="2019-01-02T21:14:00Z">
        <w:r w:rsidR="00692940" w:rsidRPr="005A3127" w:rsidDel="00D50966">
          <w:rPr>
            <w:rFonts w:ascii="Arial" w:hAnsi="Arial" w:cs="Arial"/>
            <w:sz w:val="20"/>
            <w:szCs w:val="20"/>
            <w:lang w:val="en-GB"/>
          </w:rPr>
          <w:delText xml:space="preserve">field of view </w:delText>
        </w:r>
      </w:del>
      <w:ins w:id="2432" w:author="Pep Pàmies" w:date="2019-01-02T21:14:00Z">
        <w:r w:rsidR="00D50966">
          <w:rPr>
            <w:rFonts w:ascii="Arial" w:hAnsi="Arial" w:cs="Arial"/>
            <w:sz w:val="20"/>
            <w:szCs w:val="20"/>
            <w:lang w:val="en-GB"/>
          </w:rPr>
          <w:t xml:space="preserve">FOV </w:t>
        </w:r>
      </w:ins>
      <w:r w:rsidR="00692940" w:rsidRPr="005A3127">
        <w:rPr>
          <w:rFonts w:ascii="Arial" w:hAnsi="Arial" w:cs="Arial"/>
          <w:sz w:val="20"/>
          <w:szCs w:val="20"/>
          <w:lang w:val="en-GB"/>
        </w:rPr>
        <w:t xml:space="preserve">captured by optical or </w:t>
      </w:r>
      <w:r w:rsidRPr="005A3127">
        <w:rPr>
          <w:rFonts w:ascii="Arial" w:hAnsi="Arial" w:cs="Arial"/>
          <w:sz w:val="20"/>
          <w:szCs w:val="20"/>
          <w:lang w:val="en-GB"/>
        </w:rPr>
        <w:t>optoacoustic microscopy (</w:t>
      </w:r>
      <w:r w:rsidRPr="005A3127">
        <w:rPr>
          <w:rFonts w:ascii="Arial" w:hAnsi="Arial" w:cs="Arial"/>
          <w:b/>
          <w:sz w:val="20"/>
          <w:szCs w:val="20"/>
          <w:lang w:val="en-GB"/>
        </w:rPr>
        <w:t>Fig.</w:t>
      </w:r>
      <w:ins w:id="2433" w:author="Pep Pàmies" w:date="2019-01-02T21:15:00Z">
        <w:r w:rsidR="00AB1C8C">
          <w:rPr>
            <w:rFonts w:ascii="Arial" w:hAnsi="Arial" w:cs="Arial"/>
            <w:b/>
            <w:sz w:val="20"/>
            <w:szCs w:val="20"/>
            <w:lang w:val="en-GB"/>
          </w:rPr>
          <w:t xml:space="preserve"> </w:t>
        </w:r>
      </w:ins>
      <w:r w:rsidRPr="005A3127">
        <w:rPr>
          <w:rFonts w:ascii="Arial" w:hAnsi="Arial" w:cs="Arial"/>
          <w:b/>
          <w:sz w:val="20"/>
          <w:szCs w:val="20"/>
          <w:lang w:val="en-GB"/>
        </w:rPr>
        <w:t>1j,k</w:t>
      </w:r>
      <w:r w:rsidRPr="005A3127">
        <w:rPr>
          <w:rFonts w:ascii="Arial" w:hAnsi="Arial" w:cs="Arial"/>
          <w:sz w:val="20"/>
          <w:szCs w:val="20"/>
          <w:lang w:val="en-GB"/>
        </w:rPr>
        <w:t xml:space="preserve">; </w:t>
      </w:r>
      <w:r w:rsidRPr="004342E2">
        <w:rPr>
          <w:rFonts w:ascii="Arial" w:hAnsi="Arial" w:cs="Arial"/>
          <w:b/>
          <w:sz w:val="20"/>
          <w:szCs w:val="20"/>
          <w:lang w:val="en-GB"/>
        </w:rPr>
        <w:t>Table 1</w:t>
      </w:r>
      <w:r w:rsidRPr="005A3127">
        <w:rPr>
          <w:rFonts w:ascii="Arial" w:hAnsi="Arial" w:cs="Arial"/>
          <w:sz w:val="20"/>
          <w:szCs w:val="20"/>
          <w:lang w:val="en-GB"/>
        </w:rPr>
        <w:t>)</w:t>
      </w:r>
      <w:r w:rsidR="00600209" w:rsidRPr="005A3127">
        <w:rPr>
          <w:rFonts w:ascii="Arial" w:hAnsi="Arial" w:cs="Arial"/>
          <w:sz w:val="20"/>
          <w:szCs w:val="20"/>
          <w:lang w:val="en-GB"/>
        </w:rPr>
        <w:t>.</w:t>
      </w:r>
      <w:r w:rsidR="005A3127">
        <w:rPr>
          <w:rFonts w:ascii="Arial" w:hAnsi="Arial" w:cs="Arial"/>
          <w:sz w:val="20"/>
          <w:szCs w:val="20"/>
          <w:lang w:val="en-GB"/>
        </w:rPr>
        <w:t xml:space="preserve"> </w:t>
      </w:r>
      <w:r w:rsidR="00B432FB" w:rsidRPr="005A3127">
        <w:rPr>
          <w:rFonts w:ascii="Arial" w:hAnsi="Arial" w:cs="Arial"/>
          <w:sz w:val="20"/>
          <w:szCs w:val="20"/>
          <w:lang w:val="en-GB"/>
        </w:rPr>
        <w:t>W</w:t>
      </w:r>
      <w:r w:rsidR="00287C69" w:rsidRPr="005A3127">
        <w:rPr>
          <w:rFonts w:ascii="Arial" w:hAnsi="Arial" w:cs="Arial"/>
          <w:sz w:val="20"/>
          <w:szCs w:val="20"/>
          <w:lang w:val="en-GB"/>
        </w:rPr>
        <w:t>ith its</w:t>
      </w:r>
      <w:r w:rsidR="00BF4F23" w:rsidRPr="005A3127">
        <w:rPr>
          <w:rFonts w:ascii="Arial" w:hAnsi="Arial" w:cs="Arial"/>
          <w:sz w:val="20"/>
          <w:szCs w:val="20"/>
          <w:lang w:val="en-GB"/>
        </w:rPr>
        <w:t xml:space="preserve"> unique combination of high resolution and </w:t>
      </w:r>
      <w:ins w:id="2434" w:author="Pep Pàmies" w:date="2019-01-02T21:16:00Z">
        <w:r w:rsidR="00AB1C8C">
          <w:rPr>
            <w:rFonts w:ascii="Arial" w:hAnsi="Arial" w:cs="Arial"/>
            <w:sz w:val="20"/>
            <w:szCs w:val="20"/>
            <w:lang w:val="en-GB"/>
          </w:rPr>
          <w:t xml:space="preserve">the capacity to </w:t>
        </w:r>
      </w:ins>
      <w:r w:rsidR="00BF4F23" w:rsidRPr="005A3127">
        <w:rPr>
          <w:rFonts w:ascii="Arial" w:hAnsi="Arial" w:cs="Arial"/>
          <w:sz w:val="20"/>
          <w:szCs w:val="20"/>
          <w:lang w:val="en-GB"/>
        </w:rPr>
        <w:t>imag</w:t>
      </w:r>
      <w:ins w:id="2435" w:author="Pep Pàmies" w:date="2019-01-02T21:16:00Z">
        <w:r w:rsidR="00AB1C8C">
          <w:rPr>
            <w:rFonts w:ascii="Arial" w:hAnsi="Arial" w:cs="Arial"/>
            <w:sz w:val="20"/>
            <w:szCs w:val="20"/>
            <w:lang w:val="en-GB"/>
          </w:rPr>
          <w:t>e</w:t>
        </w:r>
      </w:ins>
      <w:del w:id="2436" w:author="Pep Pàmies" w:date="2019-01-02T21:16:00Z">
        <w:r w:rsidR="00BF4F23" w:rsidRPr="005A3127" w:rsidDel="00AB1C8C">
          <w:rPr>
            <w:rFonts w:ascii="Arial" w:hAnsi="Arial" w:cs="Arial"/>
            <w:sz w:val="20"/>
            <w:szCs w:val="20"/>
            <w:lang w:val="en-GB"/>
          </w:rPr>
          <w:delText>ing</w:delText>
        </w:r>
      </w:del>
      <w:r w:rsidR="00B432FB" w:rsidRPr="005A3127">
        <w:rPr>
          <w:rFonts w:ascii="Arial" w:hAnsi="Arial" w:cs="Arial"/>
          <w:sz w:val="20"/>
          <w:szCs w:val="20"/>
          <w:lang w:val="en-GB"/>
        </w:rPr>
        <w:t xml:space="preserve"> through several </w:t>
      </w:r>
      <w:del w:id="2437" w:author="Pep Pàmies" w:date="2019-01-02T21:15:00Z">
        <w:r w:rsidR="00B432FB" w:rsidRPr="005A3127" w:rsidDel="00AB1C8C">
          <w:rPr>
            <w:rFonts w:ascii="Arial" w:hAnsi="Arial" w:cs="Arial"/>
            <w:sz w:val="20"/>
            <w:szCs w:val="20"/>
            <w:lang w:val="en-GB"/>
          </w:rPr>
          <w:delText>millimeters</w:delText>
        </w:r>
      </w:del>
      <w:ins w:id="2438" w:author="Pep Pàmies" w:date="2019-01-02T21:15:00Z">
        <w:r w:rsidR="00AB1C8C" w:rsidRPr="005A3127">
          <w:rPr>
            <w:rFonts w:ascii="Arial" w:hAnsi="Arial" w:cs="Arial"/>
            <w:sz w:val="20"/>
            <w:szCs w:val="20"/>
            <w:lang w:val="en-GB"/>
          </w:rPr>
          <w:t>millimetres</w:t>
        </w:r>
      </w:ins>
      <w:r w:rsidR="00B432FB" w:rsidRPr="005A3127">
        <w:rPr>
          <w:rFonts w:ascii="Arial" w:hAnsi="Arial" w:cs="Arial"/>
          <w:sz w:val="20"/>
          <w:szCs w:val="20"/>
          <w:lang w:val="en-GB"/>
        </w:rPr>
        <w:t xml:space="preserve"> of tissue</w:t>
      </w:r>
      <w:r w:rsidR="00BF4F23" w:rsidRPr="005A3127">
        <w:rPr>
          <w:rFonts w:ascii="Arial" w:hAnsi="Arial" w:cs="Arial"/>
          <w:sz w:val="20"/>
          <w:szCs w:val="20"/>
          <w:lang w:val="en-GB"/>
        </w:rPr>
        <w:t xml:space="preserve">, </w:t>
      </w:r>
      <w:del w:id="2439" w:author="Pep Pàmies" w:date="2018-12-20T22:13:00Z">
        <w:r w:rsidR="00B432FB" w:rsidRPr="005A3127" w:rsidDel="00B74D71">
          <w:rPr>
            <w:rFonts w:ascii="Arial" w:hAnsi="Arial" w:cs="Arial"/>
            <w:sz w:val="20"/>
            <w:szCs w:val="20"/>
            <w:lang w:val="en-GB"/>
          </w:rPr>
          <w:delText xml:space="preserve">optoacoustic </w:delText>
        </w:r>
        <w:r w:rsidR="00B432FB" w:rsidRPr="005A3127" w:rsidDel="00B74D71">
          <w:rPr>
            <w:rFonts w:ascii="Arial" w:hAnsi="Arial" w:cs="Arial"/>
            <w:sz w:val="20"/>
            <w:szCs w:val="20"/>
            <w:lang w:val="en-GB"/>
          </w:rPr>
          <w:lastRenderedPageBreak/>
          <w:delText>mesoscopy</w:delText>
        </w:r>
      </w:del>
      <w:ins w:id="2440" w:author="Pep Pàmies" w:date="2018-12-20T22:13:00Z">
        <w:r w:rsidR="00B74D71">
          <w:rPr>
            <w:rFonts w:ascii="Arial" w:hAnsi="Arial" w:cs="Arial"/>
            <w:sz w:val="20"/>
            <w:szCs w:val="20"/>
            <w:lang w:val="en-GB"/>
          </w:rPr>
          <w:t>OPAM</w:t>
        </w:r>
      </w:ins>
      <w:r w:rsidR="00B432FB" w:rsidRPr="005A3127">
        <w:rPr>
          <w:rFonts w:ascii="Arial" w:hAnsi="Arial" w:cs="Arial"/>
          <w:sz w:val="20"/>
          <w:szCs w:val="20"/>
          <w:lang w:val="en-GB"/>
        </w:rPr>
        <w:t xml:space="preserve"> </w:t>
      </w:r>
      <w:r w:rsidR="00BF4F23" w:rsidRPr="005A3127">
        <w:rPr>
          <w:rFonts w:ascii="Arial" w:hAnsi="Arial" w:cs="Arial"/>
          <w:sz w:val="20"/>
          <w:szCs w:val="20"/>
          <w:lang w:val="en-GB"/>
        </w:rPr>
        <w:t xml:space="preserve">bridges microscopic and macroscopic imaging. </w:t>
      </w:r>
      <w:r w:rsidR="00FC63E7" w:rsidRPr="005A3127">
        <w:rPr>
          <w:rFonts w:ascii="Arial" w:hAnsi="Arial" w:cs="Arial"/>
          <w:sz w:val="20"/>
          <w:szCs w:val="20"/>
          <w:lang w:val="en-GB"/>
        </w:rPr>
        <w:t xml:space="preserve">Unlike </w:t>
      </w:r>
      <w:r w:rsidR="00E9708E" w:rsidRPr="005A3127">
        <w:rPr>
          <w:rFonts w:ascii="Arial" w:hAnsi="Arial" w:cs="Arial"/>
          <w:sz w:val="20"/>
          <w:szCs w:val="20"/>
          <w:lang w:val="en-GB"/>
        </w:rPr>
        <w:t xml:space="preserve">optical </w:t>
      </w:r>
      <w:ins w:id="2441" w:author="Pep Pàmies" w:date="2019-01-02T21:17:00Z">
        <w:r w:rsidR="00C15588">
          <w:rPr>
            <w:rFonts w:ascii="Arial" w:hAnsi="Arial" w:cs="Arial"/>
            <w:sz w:val="20"/>
            <w:szCs w:val="20"/>
            <w:lang w:val="en-GB"/>
          </w:rPr>
          <w:t xml:space="preserve">macroscopy </w:t>
        </w:r>
      </w:ins>
      <w:r w:rsidR="00E9708E" w:rsidRPr="005A3127">
        <w:rPr>
          <w:rFonts w:ascii="Arial" w:hAnsi="Arial" w:cs="Arial"/>
          <w:sz w:val="20"/>
          <w:szCs w:val="20"/>
          <w:lang w:val="en-GB"/>
        </w:rPr>
        <w:t xml:space="preserve">or optoacoustic </w:t>
      </w:r>
      <w:r w:rsidR="00FC63E7" w:rsidRPr="005A3127">
        <w:rPr>
          <w:rFonts w:ascii="Arial" w:hAnsi="Arial" w:cs="Arial"/>
          <w:sz w:val="20"/>
          <w:szCs w:val="20"/>
          <w:lang w:val="en-GB"/>
        </w:rPr>
        <w:t xml:space="preserve">macroscopy, </w:t>
      </w:r>
      <w:r w:rsidR="00E9708E" w:rsidRPr="005A3127">
        <w:rPr>
          <w:rFonts w:ascii="Arial" w:hAnsi="Arial" w:cs="Arial"/>
          <w:sz w:val="20"/>
          <w:szCs w:val="20"/>
          <w:lang w:val="en-GB"/>
        </w:rPr>
        <w:t xml:space="preserve">penetration depth in </w:t>
      </w:r>
      <w:r w:rsidR="00287C69" w:rsidRPr="005A3127">
        <w:rPr>
          <w:rFonts w:ascii="Arial" w:hAnsi="Arial" w:cs="Arial"/>
          <w:sz w:val="20"/>
          <w:szCs w:val="20"/>
          <w:lang w:val="en-GB"/>
        </w:rPr>
        <w:t xml:space="preserve">the </w:t>
      </w:r>
      <w:r w:rsidR="00FC63E7" w:rsidRPr="005A3127">
        <w:rPr>
          <w:rFonts w:ascii="Arial" w:hAnsi="Arial" w:cs="Arial"/>
          <w:sz w:val="20"/>
          <w:szCs w:val="20"/>
          <w:lang w:val="en-GB"/>
        </w:rPr>
        <w:t xml:space="preserve">mesoscopic regime is </w:t>
      </w:r>
      <w:r w:rsidR="00E9708E" w:rsidRPr="005A3127">
        <w:rPr>
          <w:rFonts w:ascii="Arial" w:hAnsi="Arial" w:cs="Arial"/>
          <w:sz w:val="20"/>
          <w:szCs w:val="20"/>
          <w:lang w:val="en-GB"/>
        </w:rPr>
        <w:t xml:space="preserve">primarily </w:t>
      </w:r>
      <w:r w:rsidR="00FC63E7" w:rsidRPr="005A3127">
        <w:rPr>
          <w:rFonts w:ascii="Arial" w:hAnsi="Arial" w:cs="Arial"/>
          <w:sz w:val="20"/>
          <w:szCs w:val="20"/>
          <w:lang w:val="en-GB"/>
        </w:rPr>
        <w:t xml:space="preserve">limited </w:t>
      </w:r>
      <w:r w:rsidR="00E9708E" w:rsidRPr="005A3127">
        <w:rPr>
          <w:rFonts w:ascii="Arial" w:hAnsi="Arial" w:cs="Arial"/>
          <w:sz w:val="20"/>
          <w:szCs w:val="20"/>
          <w:lang w:val="en-GB"/>
        </w:rPr>
        <w:t xml:space="preserve">by </w:t>
      </w:r>
      <w:r w:rsidR="00123145" w:rsidRPr="005A3127">
        <w:rPr>
          <w:rFonts w:ascii="Arial" w:hAnsi="Arial" w:cs="Arial"/>
          <w:sz w:val="20"/>
          <w:szCs w:val="20"/>
          <w:lang w:val="en-GB"/>
        </w:rPr>
        <w:t xml:space="preserve">the </w:t>
      </w:r>
      <w:r w:rsidR="00DC72F2" w:rsidRPr="005A3127">
        <w:rPr>
          <w:rFonts w:ascii="Arial" w:hAnsi="Arial" w:cs="Arial"/>
          <w:sz w:val="20"/>
          <w:szCs w:val="20"/>
          <w:lang w:val="en-GB"/>
        </w:rPr>
        <w:t>attenuation of high-</w:t>
      </w:r>
      <w:r w:rsidR="00FC63E7" w:rsidRPr="005A3127">
        <w:rPr>
          <w:rFonts w:ascii="Arial" w:hAnsi="Arial" w:cs="Arial"/>
          <w:sz w:val="20"/>
          <w:szCs w:val="20"/>
          <w:lang w:val="en-GB"/>
        </w:rPr>
        <w:t>ultrasound frequencies</w:t>
      </w:r>
      <w:r w:rsidR="00E9708E" w:rsidRPr="005A3127">
        <w:rPr>
          <w:rFonts w:ascii="Arial" w:hAnsi="Arial" w:cs="Arial"/>
          <w:sz w:val="20"/>
          <w:szCs w:val="20"/>
          <w:lang w:val="en-GB"/>
        </w:rPr>
        <w:t>,</w:t>
      </w:r>
      <w:r w:rsidR="00123145" w:rsidRPr="005A3127">
        <w:rPr>
          <w:rFonts w:ascii="Arial" w:hAnsi="Arial" w:cs="Arial"/>
          <w:sz w:val="20"/>
          <w:szCs w:val="20"/>
          <w:lang w:val="en-GB"/>
        </w:rPr>
        <w:t xml:space="preserve"> </w:t>
      </w:r>
      <w:r w:rsidR="00BB2116" w:rsidRPr="005A3127">
        <w:rPr>
          <w:rFonts w:ascii="Arial" w:hAnsi="Arial" w:cs="Arial"/>
          <w:sz w:val="20"/>
          <w:szCs w:val="20"/>
          <w:lang w:val="en-GB"/>
        </w:rPr>
        <w:t xml:space="preserve">rather than </w:t>
      </w:r>
      <w:r w:rsidR="00123145" w:rsidRPr="005A3127">
        <w:rPr>
          <w:rFonts w:ascii="Arial" w:hAnsi="Arial" w:cs="Arial"/>
          <w:sz w:val="20"/>
          <w:szCs w:val="20"/>
          <w:lang w:val="en-GB"/>
        </w:rPr>
        <w:t>by light attenuation in tissue</w:t>
      </w:r>
      <w:r w:rsidR="003131E8"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&lt;EndNote&gt;&lt;Cite&gt;&lt;Author&gt;Deán-Ben&lt;/Author&gt;&lt;Year&gt;2011&lt;/Year&gt;&lt;RecNum&gt;284&lt;/RecNum&gt;&lt;DisplayText&gt;&lt;style face="superscript"&gt;74&lt;/style&gt;&lt;/DisplayText&gt;&lt;record&gt;&lt;rec-number&gt;284&lt;/rec-number&gt;&lt;foreign-keys&gt;&lt;key app="EN" db-id="rvr02p0x7wvxaoeazzp5p2tdp0eevr9e0pxw" timestamp="0"&gt;284&lt;/key&gt;&lt;/foreign-keys&gt;&lt;ref-type name="Journal Article"&gt;17&lt;/ref-type&gt;&lt;contributors&gt;&lt;authors&gt;&lt;author&gt;Deán-Ben, X Luís&lt;/author&gt;&lt;author&gt;Razansky, Daniel&lt;/author&gt;&lt;author&gt;Ntziachristos, Vasilis&lt;/author&gt;&lt;/authors&gt;&lt;/contributors&gt;&lt;titles&gt;&lt;title&gt;The effects of acoustic attenuation in optoacoustic signals&lt;/title&gt;&lt;secondary-title&gt;Physics in medicine and biology&lt;/secondary-title&gt;&lt;/titles&gt;&lt;pages&gt;6129&lt;/pages&gt;&lt;volume&gt;56&lt;/volume&gt;&lt;number&gt;18&lt;/number&gt;&lt;dates&gt;&lt;year&gt;2011&lt;/year&gt;&lt;/dates&gt;&lt;isbn&gt;0031-9155&lt;/isbn&gt;&lt;urls&gt;&lt;related-urls&gt;&lt;url&gt;http://iopscience.iop.org/article/10.1088/0031-9155/56/18/021/pdf&lt;/url&gt;&lt;/related-urls&gt;&lt;/urls&gt;&lt;/record&gt;&lt;/Cite&gt;&lt;/EndNote&gt;</w:instrText>
      </w:r>
      <w:r w:rsidR="003131E8"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74</w:t>
      </w:r>
      <w:r w:rsidR="003131E8" w:rsidRPr="005A3127">
        <w:rPr>
          <w:rFonts w:ascii="Arial" w:hAnsi="Arial" w:cs="Arial"/>
          <w:sz w:val="20"/>
          <w:szCs w:val="20"/>
          <w:lang w:val="en-GB"/>
        </w:rPr>
        <w:fldChar w:fldCharType="end"/>
      </w:r>
      <w:r w:rsidR="00123145" w:rsidRPr="005A3127">
        <w:rPr>
          <w:rFonts w:ascii="Arial" w:hAnsi="Arial" w:cs="Arial"/>
          <w:sz w:val="20"/>
          <w:szCs w:val="20"/>
          <w:lang w:val="en-GB"/>
        </w:rPr>
        <w:t xml:space="preserve">. The frequency bandwidth detected </w:t>
      </w:r>
      <w:r w:rsidR="009675A0" w:rsidRPr="005A3127">
        <w:rPr>
          <w:rFonts w:ascii="Arial" w:hAnsi="Arial" w:cs="Arial"/>
          <w:sz w:val="20"/>
          <w:szCs w:val="20"/>
          <w:lang w:val="en-GB"/>
        </w:rPr>
        <w:t xml:space="preserve">plays a central role in the </w:t>
      </w:r>
      <w:r w:rsidR="00FC63E7" w:rsidRPr="005A3127">
        <w:rPr>
          <w:rFonts w:ascii="Arial" w:hAnsi="Arial" w:cs="Arial"/>
          <w:sz w:val="20"/>
          <w:szCs w:val="20"/>
          <w:lang w:val="en-GB"/>
        </w:rPr>
        <w:t xml:space="preserve">resolution achieved </w:t>
      </w:r>
      <w:r w:rsidR="00E9708E" w:rsidRPr="005A3127">
        <w:rPr>
          <w:rFonts w:ascii="Arial" w:hAnsi="Arial" w:cs="Arial"/>
          <w:sz w:val="20"/>
          <w:szCs w:val="20"/>
          <w:lang w:val="en-GB"/>
        </w:rPr>
        <w:t xml:space="preserve">as a function of depth. </w:t>
      </w:r>
      <w:r w:rsidR="00AB13D4" w:rsidRPr="005A3127">
        <w:rPr>
          <w:rFonts w:ascii="Arial" w:hAnsi="Arial" w:cs="Arial"/>
          <w:sz w:val="20"/>
          <w:szCs w:val="20"/>
          <w:lang w:val="en-GB"/>
        </w:rPr>
        <w:t xml:space="preserve">UWB </w:t>
      </w:r>
      <w:del w:id="2442" w:author="Pep Pàmies" w:date="2018-12-20T22:13:00Z">
        <w:r w:rsidR="00AB13D4" w:rsidRPr="005A3127" w:rsidDel="00B74D71">
          <w:rPr>
            <w:rFonts w:ascii="Arial" w:hAnsi="Arial" w:cs="Arial"/>
            <w:sz w:val="20"/>
            <w:szCs w:val="20"/>
            <w:lang w:val="en-GB"/>
          </w:rPr>
          <w:delText>optoacoustic mesoscopy</w:delText>
        </w:r>
      </w:del>
      <w:ins w:id="2443" w:author="Pep Pàmies" w:date="2018-12-20T22:13:00Z">
        <w:r w:rsidR="00B74D71">
          <w:rPr>
            <w:rFonts w:ascii="Arial" w:hAnsi="Arial" w:cs="Arial"/>
            <w:sz w:val="20"/>
            <w:szCs w:val="20"/>
            <w:lang w:val="en-GB"/>
          </w:rPr>
          <w:t>OPAM</w:t>
        </w:r>
      </w:ins>
      <w:r w:rsidR="00AB13D4" w:rsidRPr="005A3127">
        <w:rPr>
          <w:rFonts w:ascii="Arial" w:hAnsi="Arial" w:cs="Arial"/>
          <w:sz w:val="20"/>
          <w:szCs w:val="20"/>
          <w:lang w:val="en-GB"/>
        </w:rPr>
        <w:t xml:space="preserve"> at</w:t>
      </w:r>
      <w:r w:rsidR="00FC63E7" w:rsidRPr="005A3127">
        <w:rPr>
          <w:rFonts w:ascii="Arial" w:hAnsi="Arial" w:cs="Arial"/>
          <w:sz w:val="20"/>
          <w:szCs w:val="20"/>
          <w:lang w:val="en-GB"/>
        </w:rPr>
        <w:t xml:space="preserve"> </w:t>
      </w:r>
      <w:r w:rsidR="00E7103D" w:rsidRPr="005A3127">
        <w:rPr>
          <w:rFonts w:ascii="Arial" w:hAnsi="Arial" w:cs="Arial"/>
          <w:sz w:val="20"/>
          <w:szCs w:val="20"/>
          <w:lang w:val="en-GB"/>
        </w:rPr>
        <w:t>~</w:t>
      </w:r>
      <w:r w:rsidR="006A5F3A" w:rsidRPr="005A3127">
        <w:rPr>
          <w:rFonts w:ascii="Arial" w:hAnsi="Arial" w:cs="Arial"/>
          <w:sz w:val="20"/>
          <w:szCs w:val="20"/>
          <w:lang w:val="en-GB"/>
        </w:rPr>
        <w:t>200 </w:t>
      </w:r>
      <w:r w:rsidR="00FC63E7" w:rsidRPr="005A3127">
        <w:rPr>
          <w:rFonts w:ascii="Arial" w:hAnsi="Arial" w:cs="Arial"/>
          <w:sz w:val="20"/>
          <w:szCs w:val="20"/>
          <w:lang w:val="en-GB"/>
        </w:rPr>
        <w:t>M</w:t>
      </w:r>
      <w:r w:rsidR="00072709" w:rsidRPr="005A3127">
        <w:rPr>
          <w:rFonts w:ascii="Arial" w:hAnsi="Arial" w:cs="Arial"/>
          <w:sz w:val="20"/>
          <w:szCs w:val="20"/>
          <w:lang w:val="en-GB"/>
        </w:rPr>
        <w:t>H</w:t>
      </w:r>
      <w:r w:rsidR="00FC63E7" w:rsidRPr="005A3127">
        <w:rPr>
          <w:rFonts w:ascii="Arial" w:hAnsi="Arial" w:cs="Arial"/>
          <w:sz w:val="20"/>
          <w:szCs w:val="20"/>
          <w:lang w:val="en-GB"/>
        </w:rPr>
        <w:t xml:space="preserve">z </w:t>
      </w:r>
      <w:ins w:id="2444" w:author="Pep Pàmies" w:date="2019-01-02T21:17:00Z">
        <w:r w:rsidR="00C15588">
          <w:rPr>
            <w:rFonts w:ascii="Arial" w:hAnsi="Arial" w:cs="Arial"/>
            <w:sz w:val="20"/>
            <w:szCs w:val="20"/>
            <w:lang w:val="en-GB"/>
          </w:rPr>
          <w:t xml:space="preserve">in </w:t>
        </w:r>
      </w:ins>
      <w:r w:rsidR="00123145" w:rsidRPr="005A3127">
        <w:rPr>
          <w:rFonts w:ascii="Arial" w:hAnsi="Arial" w:cs="Arial"/>
          <w:sz w:val="20"/>
          <w:szCs w:val="20"/>
          <w:lang w:val="en-GB"/>
        </w:rPr>
        <w:t>bandwidth</w:t>
      </w:r>
      <w:del w:id="2445" w:author="Pep Pàmies" w:date="2019-01-02T21:17:00Z">
        <w:r w:rsidR="00123145" w:rsidRPr="005A3127" w:rsidDel="00C15588">
          <w:rPr>
            <w:rFonts w:ascii="Arial" w:hAnsi="Arial" w:cs="Arial"/>
            <w:sz w:val="20"/>
            <w:szCs w:val="20"/>
            <w:lang w:val="en-GB"/>
          </w:rPr>
          <w:delText>s</w:delText>
        </w:r>
      </w:del>
      <w:r w:rsidR="00123145" w:rsidRPr="005A3127">
        <w:rPr>
          <w:rFonts w:ascii="Arial" w:hAnsi="Arial" w:cs="Arial"/>
          <w:sz w:val="20"/>
          <w:szCs w:val="20"/>
          <w:lang w:val="en-GB"/>
        </w:rPr>
        <w:t xml:space="preserve"> </w:t>
      </w:r>
      <w:del w:id="2446" w:author="Pep Pàmies" w:date="2019-01-03T18:44:00Z">
        <w:r w:rsidR="00FC63E7" w:rsidRPr="005A3127" w:rsidDel="00CC6641">
          <w:rPr>
            <w:rFonts w:ascii="Arial" w:hAnsi="Arial" w:cs="Arial"/>
            <w:sz w:val="20"/>
            <w:szCs w:val="20"/>
            <w:lang w:val="en-GB"/>
          </w:rPr>
          <w:delText xml:space="preserve">has demonstrated unprecedented ability to </w:delText>
        </w:r>
      </w:del>
      <w:ins w:id="2447" w:author="Pep Pàmies" w:date="2019-01-03T18:44:00Z">
        <w:r w:rsidR="00CC6641">
          <w:rPr>
            <w:rFonts w:ascii="Arial" w:hAnsi="Arial" w:cs="Arial"/>
            <w:sz w:val="20"/>
            <w:szCs w:val="20"/>
            <w:lang w:val="en-GB"/>
          </w:rPr>
          <w:t xml:space="preserve">can </w:t>
        </w:r>
      </w:ins>
      <w:r w:rsidR="00FC63E7" w:rsidRPr="005A3127">
        <w:rPr>
          <w:rFonts w:ascii="Arial" w:hAnsi="Arial" w:cs="Arial"/>
          <w:sz w:val="20"/>
          <w:szCs w:val="20"/>
          <w:lang w:val="en-GB"/>
        </w:rPr>
        <w:t xml:space="preserve">image morphological and pathophysiological </w:t>
      </w:r>
      <w:r w:rsidR="00AB13D4" w:rsidRPr="005A3127">
        <w:rPr>
          <w:rFonts w:ascii="Arial" w:hAnsi="Arial" w:cs="Arial"/>
          <w:sz w:val="20"/>
          <w:szCs w:val="20"/>
          <w:lang w:val="en-GB"/>
        </w:rPr>
        <w:t xml:space="preserve">features </w:t>
      </w:r>
      <w:r w:rsidR="00C9786E" w:rsidRPr="005A3127">
        <w:rPr>
          <w:rFonts w:ascii="Arial" w:hAnsi="Arial" w:cs="Arial"/>
          <w:sz w:val="20"/>
          <w:szCs w:val="20"/>
          <w:lang w:val="en-GB"/>
        </w:rPr>
        <w:t>over</w:t>
      </w:r>
      <w:r w:rsidR="00366632" w:rsidRPr="005A3127">
        <w:rPr>
          <w:rFonts w:ascii="Arial" w:hAnsi="Arial" w:cs="Arial"/>
          <w:sz w:val="20"/>
          <w:szCs w:val="20"/>
          <w:lang w:val="en-GB"/>
        </w:rPr>
        <w:t xml:space="preserve"> depths of </w:t>
      </w:r>
      <w:r w:rsidR="00FC63E7" w:rsidRPr="005A3127">
        <w:rPr>
          <w:rFonts w:ascii="Arial" w:hAnsi="Arial" w:cs="Arial"/>
          <w:sz w:val="20"/>
          <w:szCs w:val="20"/>
          <w:lang w:val="en-GB"/>
        </w:rPr>
        <w:t xml:space="preserve">a few </w:t>
      </w:r>
      <w:r w:rsidR="00884C09" w:rsidRPr="005A3127">
        <w:rPr>
          <w:rFonts w:ascii="Arial" w:hAnsi="Arial" w:cs="Arial"/>
          <w:sz w:val="20"/>
          <w:szCs w:val="20"/>
          <w:lang w:val="en-GB"/>
        </w:rPr>
        <w:t>millimetres</w:t>
      </w:r>
      <w:r w:rsidR="009675A0" w:rsidRPr="005A3127">
        <w:rPr>
          <w:rFonts w:ascii="Arial" w:hAnsi="Arial" w:cs="Arial"/>
          <w:sz w:val="20"/>
          <w:szCs w:val="20"/>
          <w:lang w:val="en-GB"/>
        </w:rPr>
        <w:t xml:space="preserve">, </w:t>
      </w:r>
      <w:r w:rsidR="00C9786E" w:rsidRPr="005A3127">
        <w:rPr>
          <w:rFonts w:ascii="Arial" w:hAnsi="Arial" w:cs="Arial"/>
          <w:sz w:val="20"/>
          <w:szCs w:val="20"/>
          <w:lang w:val="en-GB"/>
        </w:rPr>
        <w:t>compared to</w:t>
      </w:r>
      <w:r w:rsidR="009675A0" w:rsidRPr="005A3127">
        <w:rPr>
          <w:rFonts w:ascii="Arial" w:hAnsi="Arial" w:cs="Arial"/>
          <w:sz w:val="20"/>
          <w:szCs w:val="20"/>
          <w:lang w:val="en-GB"/>
        </w:rPr>
        <w:t xml:space="preserve"> implementations at narrower bandwidths (</w:t>
      </w:r>
      <w:del w:id="2448" w:author="Pep Pàmies" w:date="2019-01-03T18:44:00Z">
        <w:r w:rsidR="009675A0" w:rsidRPr="005A3127" w:rsidDel="00CC6641">
          <w:rPr>
            <w:rFonts w:ascii="Arial" w:hAnsi="Arial" w:cs="Arial"/>
            <w:sz w:val="20"/>
            <w:szCs w:val="20"/>
            <w:lang w:val="en-GB"/>
          </w:rPr>
          <w:delText xml:space="preserve">see </w:delText>
        </w:r>
      </w:del>
      <w:r w:rsidR="004B3FC3" w:rsidRPr="005A3127">
        <w:rPr>
          <w:rFonts w:ascii="Arial" w:hAnsi="Arial" w:cs="Arial"/>
          <w:b/>
          <w:sz w:val="20"/>
          <w:szCs w:val="20"/>
          <w:lang w:val="en-GB"/>
        </w:rPr>
        <w:t>Fig.</w:t>
      </w:r>
      <w:r w:rsidR="00884C09">
        <w:rPr>
          <w:rFonts w:ascii="Arial" w:hAnsi="Arial" w:cs="Arial"/>
          <w:b/>
          <w:sz w:val="20"/>
          <w:szCs w:val="20"/>
          <w:lang w:val="en-GB"/>
        </w:rPr>
        <w:t xml:space="preserve"> </w:t>
      </w:r>
      <w:r w:rsidR="004B3FC3" w:rsidRPr="005A3127">
        <w:rPr>
          <w:rFonts w:ascii="Arial" w:hAnsi="Arial" w:cs="Arial"/>
          <w:b/>
          <w:sz w:val="20"/>
          <w:szCs w:val="20"/>
          <w:lang w:val="en-GB"/>
        </w:rPr>
        <w:t>4</w:t>
      </w:r>
      <w:r w:rsidR="004B3FC3" w:rsidRPr="005A3127">
        <w:rPr>
          <w:rFonts w:ascii="Arial" w:hAnsi="Arial" w:cs="Arial"/>
          <w:sz w:val="20"/>
          <w:szCs w:val="20"/>
          <w:lang w:val="en-GB"/>
        </w:rPr>
        <w:t>)</w:t>
      </w:r>
      <w:r w:rsidR="00366632" w:rsidRPr="005A3127">
        <w:rPr>
          <w:rFonts w:ascii="Arial" w:hAnsi="Arial" w:cs="Arial"/>
          <w:sz w:val="20"/>
          <w:szCs w:val="20"/>
          <w:lang w:val="en-GB"/>
        </w:rPr>
        <w:t xml:space="preserve">. </w:t>
      </w:r>
      <w:r w:rsidR="009675A0" w:rsidRPr="005A3127">
        <w:rPr>
          <w:rFonts w:ascii="Arial" w:hAnsi="Arial" w:cs="Arial"/>
          <w:sz w:val="20"/>
          <w:szCs w:val="20"/>
          <w:lang w:val="en-GB"/>
        </w:rPr>
        <w:t>Nevertheless, t</w:t>
      </w:r>
      <w:r w:rsidR="00010A16" w:rsidRPr="005A3127">
        <w:rPr>
          <w:rFonts w:ascii="Arial" w:hAnsi="Arial" w:cs="Arial"/>
          <w:sz w:val="20"/>
          <w:szCs w:val="20"/>
          <w:lang w:val="en-GB"/>
        </w:rPr>
        <w:t xml:space="preserve">he resolution achieved is not uniform with depth. </w:t>
      </w:r>
      <w:r w:rsidR="00573E7C" w:rsidRPr="005A3127">
        <w:rPr>
          <w:rFonts w:ascii="Arial" w:hAnsi="Arial" w:cs="Arial"/>
          <w:sz w:val="20"/>
          <w:szCs w:val="20"/>
          <w:lang w:val="en-GB"/>
        </w:rPr>
        <w:t xml:space="preserve">Since </w:t>
      </w:r>
      <w:r w:rsidR="009675A0" w:rsidRPr="005A3127">
        <w:rPr>
          <w:rFonts w:ascii="Arial" w:hAnsi="Arial" w:cs="Arial"/>
          <w:sz w:val="20"/>
          <w:szCs w:val="20"/>
          <w:lang w:val="en-GB"/>
        </w:rPr>
        <w:t>higher ultrasound frequenc</w:t>
      </w:r>
      <w:ins w:id="2449" w:author="Murad Omar" w:date="2019-01-19T11:14:00Z">
        <w:r w:rsidR="00332CA1">
          <w:rPr>
            <w:rFonts w:ascii="Arial" w:hAnsi="Arial" w:cs="Arial"/>
            <w:sz w:val="20"/>
            <w:szCs w:val="20"/>
            <w:lang w:val="en-GB"/>
          </w:rPr>
          <w:t>ies</w:t>
        </w:r>
      </w:ins>
      <w:del w:id="2450" w:author="Murad Omar" w:date="2019-01-19T11:14:00Z">
        <w:r w:rsidR="009675A0" w:rsidRPr="005A3127" w:rsidDel="00332CA1">
          <w:rPr>
            <w:rFonts w:ascii="Arial" w:hAnsi="Arial" w:cs="Arial"/>
            <w:sz w:val="20"/>
            <w:szCs w:val="20"/>
            <w:lang w:val="en-GB"/>
          </w:rPr>
          <w:delText>y</w:delText>
        </w:r>
      </w:del>
      <w:r w:rsidR="009675A0" w:rsidRPr="005A3127">
        <w:rPr>
          <w:rFonts w:ascii="Arial" w:hAnsi="Arial" w:cs="Arial"/>
          <w:sz w:val="20"/>
          <w:szCs w:val="20"/>
          <w:lang w:val="en-GB"/>
        </w:rPr>
        <w:t xml:space="preserve"> undergo</w:t>
      </w:r>
      <w:del w:id="2451" w:author="Murad Omar" w:date="2019-01-19T11:15:00Z">
        <w:r w:rsidR="009675A0" w:rsidRPr="005A3127" w:rsidDel="00332CA1">
          <w:rPr>
            <w:rFonts w:ascii="Arial" w:hAnsi="Arial" w:cs="Arial"/>
            <w:sz w:val="20"/>
            <w:szCs w:val="20"/>
            <w:lang w:val="en-GB"/>
          </w:rPr>
          <w:delText>es</w:delText>
        </w:r>
      </w:del>
      <w:r w:rsidR="009675A0" w:rsidRPr="005A3127">
        <w:rPr>
          <w:rFonts w:ascii="Arial" w:hAnsi="Arial" w:cs="Arial"/>
          <w:sz w:val="20"/>
          <w:szCs w:val="20"/>
          <w:lang w:val="en-GB"/>
        </w:rPr>
        <w:t xml:space="preserve"> higher </w:t>
      </w:r>
      <w:r w:rsidR="00010A16" w:rsidRPr="005A3127">
        <w:rPr>
          <w:rFonts w:ascii="Arial" w:hAnsi="Arial" w:cs="Arial"/>
          <w:sz w:val="20"/>
          <w:szCs w:val="20"/>
          <w:lang w:val="en-GB"/>
        </w:rPr>
        <w:t>attenuat</w:t>
      </w:r>
      <w:r w:rsidR="009675A0" w:rsidRPr="005A3127">
        <w:rPr>
          <w:rFonts w:ascii="Arial" w:hAnsi="Arial" w:cs="Arial"/>
          <w:sz w:val="20"/>
          <w:szCs w:val="20"/>
          <w:lang w:val="en-GB"/>
        </w:rPr>
        <w:t>ion, OPAM</w:t>
      </w:r>
      <w:r w:rsidR="00010A16" w:rsidRPr="005A3127">
        <w:rPr>
          <w:rFonts w:ascii="Arial" w:hAnsi="Arial" w:cs="Arial"/>
          <w:sz w:val="20"/>
          <w:szCs w:val="20"/>
          <w:lang w:val="en-GB"/>
        </w:rPr>
        <w:t xml:space="preserve"> </w:t>
      </w:r>
      <w:r w:rsidR="00692940" w:rsidRPr="005A3127">
        <w:rPr>
          <w:rFonts w:ascii="Arial" w:hAnsi="Arial" w:cs="Arial"/>
          <w:sz w:val="20"/>
          <w:szCs w:val="20"/>
          <w:lang w:val="en-GB"/>
        </w:rPr>
        <w:t xml:space="preserve">generally </w:t>
      </w:r>
      <w:r w:rsidR="00010A16" w:rsidRPr="005A3127">
        <w:rPr>
          <w:rFonts w:ascii="Arial" w:hAnsi="Arial" w:cs="Arial"/>
          <w:sz w:val="20"/>
          <w:szCs w:val="20"/>
          <w:lang w:val="en-GB"/>
        </w:rPr>
        <w:t xml:space="preserve">detects a narrower bandwidth </w:t>
      </w:r>
      <w:r w:rsidR="0060345E" w:rsidRPr="005A3127">
        <w:rPr>
          <w:rFonts w:ascii="Arial" w:hAnsi="Arial" w:cs="Arial"/>
          <w:sz w:val="20"/>
          <w:szCs w:val="20"/>
          <w:lang w:val="en-GB"/>
        </w:rPr>
        <w:t xml:space="preserve">compared to the requirements of AR optoacoustic microscopy. </w:t>
      </w:r>
      <w:r w:rsidR="00C9786E" w:rsidRPr="005A3127">
        <w:rPr>
          <w:rFonts w:ascii="Arial" w:hAnsi="Arial" w:cs="Arial"/>
          <w:sz w:val="20"/>
          <w:szCs w:val="20"/>
          <w:lang w:val="en-GB"/>
        </w:rPr>
        <w:t xml:space="preserve">Likewise, </w:t>
      </w:r>
      <w:proofErr w:type="spellStart"/>
      <w:r w:rsidR="00C9786E" w:rsidRPr="005A3127">
        <w:rPr>
          <w:rFonts w:ascii="Arial" w:hAnsi="Arial" w:cs="Arial"/>
          <w:sz w:val="20"/>
          <w:szCs w:val="20"/>
          <w:lang w:val="en-GB"/>
        </w:rPr>
        <w:t>ultra</w:t>
      </w:r>
      <w:del w:id="2452" w:author="Pep Pàmies" w:date="2019-01-02T21:17:00Z">
        <w:r w:rsidR="00C9786E" w:rsidRPr="005A3127" w:rsidDel="00C15588">
          <w:rPr>
            <w:rFonts w:ascii="Arial" w:hAnsi="Arial" w:cs="Arial"/>
            <w:sz w:val="20"/>
            <w:szCs w:val="20"/>
            <w:lang w:val="en-GB"/>
          </w:rPr>
          <w:delText>-</w:delText>
        </w:r>
      </w:del>
      <w:r w:rsidR="00C9786E" w:rsidRPr="005A3127">
        <w:rPr>
          <w:rFonts w:ascii="Arial" w:hAnsi="Arial" w:cs="Arial"/>
          <w:sz w:val="20"/>
          <w:szCs w:val="20"/>
          <w:lang w:val="en-GB"/>
        </w:rPr>
        <w:t>wide</w:t>
      </w:r>
      <w:proofErr w:type="spellEnd"/>
      <w:r w:rsidR="00C9786E" w:rsidRPr="005A3127">
        <w:rPr>
          <w:rFonts w:ascii="Arial" w:hAnsi="Arial" w:cs="Arial"/>
          <w:sz w:val="20"/>
          <w:szCs w:val="20"/>
          <w:lang w:val="en-GB"/>
        </w:rPr>
        <w:t>-bandwidth OPAM essentially offers hybrid microscopy</w:t>
      </w:r>
      <w:del w:id="2453" w:author="Pep Pàmies" w:date="2019-01-02T21:18:00Z">
        <w:r w:rsidR="00C9786E" w:rsidRPr="005A3127" w:rsidDel="00C15588">
          <w:rPr>
            <w:rFonts w:ascii="Arial" w:hAnsi="Arial" w:cs="Arial"/>
            <w:sz w:val="20"/>
            <w:szCs w:val="20"/>
            <w:lang w:val="en-GB"/>
          </w:rPr>
          <w:delText xml:space="preserve"> –</w:delText>
        </w:r>
      </w:del>
      <w:ins w:id="2454" w:author="Pep Pàmies" w:date="2019-01-02T21:18:00Z">
        <w:r w:rsidR="00C15588">
          <w:rPr>
            <w:rFonts w:ascii="Arial" w:hAnsi="Arial" w:cs="Arial"/>
            <w:sz w:val="20"/>
            <w:szCs w:val="20"/>
            <w:lang w:val="en-GB"/>
          </w:rPr>
          <w:t>–</w:t>
        </w:r>
      </w:ins>
      <w:proofErr w:type="spellStart"/>
      <w:del w:id="2455" w:author="Pep Pàmies" w:date="2019-01-02T21:18:00Z">
        <w:r w:rsidR="00C9786E" w:rsidRPr="005A3127" w:rsidDel="00C15588">
          <w:rPr>
            <w:rFonts w:ascii="Arial" w:hAnsi="Arial" w:cs="Arial"/>
            <w:sz w:val="20"/>
            <w:szCs w:val="20"/>
            <w:lang w:val="en-GB"/>
          </w:rPr>
          <w:delText xml:space="preserve"> </w:delText>
        </w:r>
      </w:del>
      <w:r w:rsidR="00C9786E" w:rsidRPr="005A3127">
        <w:rPr>
          <w:rFonts w:ascii="Arial" w:hAnsi="Arial" w:cs="Arial"/>
          <w:sz w:val="20"/>
          <w:szCs w:val="20"/>
          <w:lang w:val="en-GB"/>
        </w:rPr>
        <w:t>mesoscopy</w:t>
      </w:r>
      <w:proofErr w:type="spellEnd"/>
      <w:r w:rsidR="00C9786E" w:rsidRPr="005A3127">
        <w:rPr>
          <w:rFonts w:ascii="Arial" w:hAnsi="Arial" w:cs="Arial"/>
          <w:sz w:val="20"/>
          <w:szCs w:val="20"/>
          <w:lang w:val="en-GB"/>
        </w:rPr>
        <w:t xml:space="preserve"> performance. </w:t>
      </w:r>
      <w:r w:rsidR="004B1BF2" w:rsidRPr="005A3127">
        <w:rPr>
          <w:rFonts w:ascii="Arial" w:hAnsi="Arial" w:cs="Arial"/>
          <w:sz w:val="20"/>
          <w:szCs w:val="20"/>
          <w:lang w:val="en-GB"/>
        </w:rPr>
        <w:t xml:space="preserve">Importantly, by enabling imaging at volumes that </w:t>
      </w:r>
      <w:r w:rsidR="0060345E" w:rsidRPr="005A3127">
        <w:rPr>
          <w:rFonts w:ascii="Arial" w:hAnsi="Arial" w:cs="Arial"/>
          <w:sz w:val="20"/>
          <w:szCs w:val="20"/>
          <w:lang w:val="en-GB"/>
        </w:rPr>
        <w:t>could be</w:t>
      </w:r>
      <w:r w:rsidR="004B1BF2" w:rsidRPr="005A3127">
        <w:rPr>
          <w:rFonts w:ascii="Arial" w:hAnsi="Arial" w:cs="Arial"/>
          <w:sz w:val="20"/>
          <w:szCs w:val="20"/>
          <w:lang w:val="en-GB"/>
        </w:rPr>
        <w:t xml:space="preserve"> two orders of magnitude larger than </w:t>
      </w:r>
      <w:ins w:id="2456" w:author="Pep Pàmies" w:date="2019-01-02T21:18:00Z">
        <w:r w:rsidR="00C15588">
          <w:rPr>
            <w:rFonts w:ascii="Arial" w:hAnsi="Arial" w:cs="Arial"/>
            <w:sz w:val="20"/>
            <w:szCs w:val="20"/>
            <w:lang w:val="en-GB"/>
          </w:rPr>
          <w:t xml:space="preserve">those typical of </w:t>
        </w:r>
      </w:ins>
      <w:r w:rsidR="004B1BF2" w:rsidRPr="005A3127">
        <w:rPr>
          <w:rFonts w:ascii="Arial" w:hAnsi="Arial" w:cs="Arial"/>
          <w:sz w:val="20"/>
          <w:szCs w:val="20"/>
          <w:lang w:val="en-GB"/>
        </w:rPr>
        <w:t>microscopy</w:t>
      </w:r>
      <w:r w:rsidR="0060345E" w:rsidRPr="005A3127">
        <w:rPr>
          <w:rFonts w:ascii="Arial" w:hAnsi="Arial" w:cs="Arial"/>
          <w:sz w:val="20"/>
          <w:szCs w:val="20"/>
          <w:lang w:val="en-GB"/>
        </w:rPr>
        <w:t xml:space="preserve"> methods</w:t>
      </w:r>
      <w:r w:rsidR="004B1BF2" w:rsidRPr="005A3127">
        <w:rPr>
          <w:rFonts w:ascii="Arial" w:hAnsi="Arial" w:cs="Arial"/>
          <w:sz w:val="20"/>
          <w:szCs w:val="20"/>
          <w:lang w:val="en-GB"/>
        </w:rPr>
        <w:t xml:space="preserve">, </w:t>
      </w:r>
      <w:del w:id="2457" w:author="Pep Pàmies" w:date="2018-12-20T22:13:00Z">
        <w:r w:rsidR="004B1BF2" w:rsidRPr="005A3127" w:rsidDel="00B74D71">
          <w:rPr>
            <w:rFonts w:ascii="Arial" w:hAnsi="Arial" w:cs="Arial"/>
            <w:sz w:val="20"/>
            <w:szCs w:val="20"/>
            <w:lang w:val="en-GB"/>
          </w:rPr>
          <w:delText>optoacoustic mesoscopy</w:delText>
        </w:r>
      </w:del>
      <w:ins w:id="2458" w:author="Pep Pàmies" w:date="2018-12-20T22:13:00Z">
        <w:r w:rsidR="00B74D71">
          <w:rPr>
            <w:rFonts w:ascii="Arial" w:hAnsi="Arial" w:cs="Arial"/>
            <w:sz w:val="20"/>
            <w:szCs w:val="20"/>
            <w:lang w:val="en-GB"/>
          </w:rPr>
          <w:t>OPAM</w:t>
        </w:r>
      </w:ins>
      <w:del w:id="2459" w:author="Pep Pàmies" w:date="2019-01-02T21:19:00Z">
        <w:r w:rsidR="004B1BF2" w:rsidRPr="005A3127" w:rsidDel="00C15588">
          <w:rPr>
            <w:rFonts w:ascii="Arial" w:hAnsi="Arial" w:cs="Arial"/>
            <w:sz w:val="20"/>
            <w:szCs w:val="20"/>
            <w:lang w:val="en-GB"/>
          </w:rPr>
          <w:delText xml:space="preserve"> offer</w:delText>
        </w:r>
        <w:r w:rsidR="009675A0" w:rsidRPr="005A3127" w:rsidDel="00C15588">
          <w:rPr>
            <w:rFonts w:ascii="Arial" w:hAnsi="Arial" w:cs="Arial"/>
            <w:sz w:val="20"/>
            <w:szCs w:val="20"/>
            <w:lang w:val="en-GB"/>
          </w:rPr>
          <w:delText>s</w:delText>
        </w:r>
        <w:r w:rsidR="004B1BF2" w:rsidRPr="005A3127" w:rsidDel="00C15588">
          <w:rPr>
            <w:rFonts w:ascii="Arial" w:hAnsi="Arial" w:cs="Arial"/>
            <w:sz w:val="20"/>
            <w:szCs w:val="20"/>
            <w:lang w:val="en-GB"/>
          </w:rPr>
          <w:delText xml:space="preserve"> </w:delText>
        </w:r>
      </w:del>
      <w:ins w:id="2460" w:author="Pep Pàmies" w:date="2019-01-02T21:19:00Z">
        <w:r w:rsidR="00C15588">
          <w:rPr>
            <w:rFonts w:ascii="Arial" w:hAnsi="Arial" w:cs="Arial"/>
            <w:sz w:val="20"/>
            <w:szCs w:val="20"/>
            <w:lang w:val="en-GB"/>
          </w:rPr>
          <w:t xml:space="preserve">’s </w:t>
        </w:r>
      </w:ins>
      <w:del w:id="2461" w:author="Pep Pàmies" w:date="2019-01-02T21:18:00Z">
        <w:r w:rsidR="009675A0" w:rsidRPr="005A3127" w:rsidDel="00C15588">
          <w:rPr>
            <w:rFonts w:ascii="Arial" w:hAnsi="Arial" w:cs="Arial"/>
            <w:sz w:val="20"/>
            <w:szCs w:val="20"/>
            <w:lang w:val="en-GB"/>
          </w:rPr>
          <w:delText xml:space="preserve">unique </w:delText>
        </w:r>
      </w:del>
      <w:del w:id="2462" w:author="Pep Pàmies" w:date="2019-01-02T21:19:00Z">
        <w:r w:rsidR="009675A0" w:rsidRPr="005A3127" w:rsidDel="00C15588">
          <w:rPr>
            <w:rFonts w:ascii="Arial" w:hAnsi="Arial" w:cs="Arial"/>
            <w:sz w:val="20"/>
            <w:szCs w:val="20"/>
            <w:lang w:val="en-GB"/>
          </w:rPr>
          <w:delText>optical</w:delText>
        </w:r>
      </w:del>
      <w:del w:id="2463" w:author="Pep Pàmies" w:date="2019-01-02T21:18:00Z">
        <w:r w:rsidR="009675A0" w:rsidRPr="005A3127" w:rsidDel="00C15588">
          <w:rPr>
            <w:rFonts w:ascii="Arial" w:hAnsi="Arial" w:cs="Arial"/>
            <w:sz w:val="20"/>
            <w:szCs w:val="20"/>
            <w:lang w:val="en-GB"/>
          </w:rPr>
          <w:delText xml:space="preserve"> </w:delText>
        </w:r>
      </w:del>
      <w:del w:id="2464" w:author="Pep Pàmies" w:date="2019-01-02T21:19:00Z">
        <w:r w:rsidR="009675A0" w:rsidRPr="005A3127" w:rsidDel="00C15588">
          <w:rPr>
            <w:rFonts w:ascii="Arial" w:hAnsi="Arial" w:cs="Arial"/>
            <w:sz w:val="20"/>
            <w:szCs w:val="20"/>
            <w:lang w:val="en-GB"/>
          </w:rPr>
          <w:delText xml:space="preserve">imaging </w:delText>
        </w:r>
      </w:del>
      <w:r w:rsidR="009675A0" w:rsidRPr="005A3127">
        <w:rPr>
          <w:rFonts w:ascii="Arial" w:hAnsi="Arial" w:cs="Arial"/>
          <w:sz w:val="20"/>
          <w:szCs w:val="20"/>
          <w:lang w:val="en-GB"/>
        </w:rPr>
        <w:t>performance</w:t>
      </w:r>
      <w:r w:rsidR="00692940" w:rsidRPr="005A3127">
        <w:rPr>
          <w:rFonts w:ascii="Arial" w:hAnsi="Arial" w:cs="Arial"/>
          <w:sz w:val="20"/>
          <w:szCs w:val="20"/>
          <w:lang w:val="en-GB"/>
        </w:rPr>
        <w:t xml:space="preserve"> </w:t>
      </w:r>
      <w:del w:id="2465" w:author="Pep Pàmies" w:date="2019-01-02T21:18:00Z">
        <w:r w:rsidR="00692940" w:rsidRPr="005A3127" w:rsidDel="00C15588">
          <w:rPr>
            <w:rFonts w:ascii="Arial" w:hAnsi="Arial" w:cs="Arial"/>
            <w:sz w:val="20"/>
            <w:szCs w:val="20"/>
            <w:lang w:val="en-GB"/>
          </w:rPr>
          <w:delText xml:space="preserve">not achieved </w:delText>
        </w:r>
      </w:del>
      <w:ins w:id="2466" w:author="Pep Pàmies" w:date="2019-01-02T21:18:00Z">
        <w:r w:rsidR="00C15588">
          <w:rPr>
            <w:rFonts w:ascii="Arial" w:hAnsi="Arial" w:cs="Arial"/>
            <w:sz w:val="20"/>
            <w:szCs w:val="20"/>
            <w:lang w:val="en-GB"/>
          </w:rPr>
          <w:t xml:space="preserve">cannot be matched </w:t>
        </w:r>
      </w:ins>
      <w:r w:rsidR="00692940" w:rsidRPr="005A3127">
        <w:rPr>
          <w:rFonts w:ascii="Arial" w:hAnsi="Arial" w:cs="Arial"/>
          <w:sz w:val="20"/>
          <w:szCs w:val="20"/>
          <w:lang w:val="en-GB"/>
        </w:rPr>
        <w:t xml:space="preserve">by </w:t>
      </w:r>
      <w:ins w:id="2467" w:author="Pep Pàmies" w:date="2019-01-02T21:18:00Z">
        <w:r w:rsidR="00C15588">
          <w:rPr>
            <w:rFonts w:ascii="Arial" w:hAnsi="Arial" w:cs="Arial"/>
            <w:sz w:val="20"/>
            <w:szCs w:val="20"/>
            <w:lang w:val="en-GB"/>
          </w:rPr>
          <w:t xml:space="preserve">using </w:t>
        </w:r>
      </w:ins>
      <w:r w:rsidR="00692940" w:rsidRPr="005A3127">
        <w:rPr>
          <w:rFonts w:ascii="Arial" w:hAnsi="Arial" w:cs="Arial"/>
          <w:sz w:val="20"/>
          <w:szCs w:val="20"/>
          <w:lang w:val="en-GB"/>
        </w:rPr>
        <w:t xml:space="preserve">purely </w:t>
      </w:r>
      <w:del w:id="2468" w:author="Pep Pàmies" w:date="2019-01-02T21:18:00Z">
        <w:r w:rsidR="00692940" w:rsidRPr="005A3127" w:rsidDel="00C15588">
          <w:rPr>
            <w:rFonts w:ascii="Arial" w:hAnsi="Arial" w:cs="Arial"/>
            <w:sz w:val="20"/>
            <w:szCs w:val="20"/>
            <w:lang w:val="en-GB"/>
          </w:rPr>
          <w:delText xml:space="preserve">optical </w:delText>
        </w:r>
      </w:del>
      <w:ins w:id="2469" w:author="Pep Pàmies" w:date="2019-01-02T21:18:00Z">
        <w:r w:rsidR="00C15588" w:rsidRPr="005A3127">
          <w:rPr>
            <w:rFonts w:ascii="Arial" w:hAnsi="Arial" w:cs="Arial"/>
            <w:sz w:val="20"/>
            <w:szCs w:val="20"/>
            <w:lang w:val="en-GB"/>
          </w:rPr>
          <w:t>optical</w:t>
        </w:r>
        <w:r w:rsidR="00C15588">
          <w:rPr>
            <w:rFonts w:ascii="Arial" w:hAnsi="Arial" w:cs="Arial"/>
            <w:sz w:val="20"/>
            <w:szCs w:val="20"/>
            <w:lang w:val="en-GB"/>
          </w:rPr>
          <w:t>-</w:t>
        </w:r>
      </w:ins>
      <w:r w:rsidR="00692940" w:rsidRPr="005A3127">
        <w:rPr>
          <w:rFonts w:ascii="Arial" w:hAnsi="Arial" w:cs="Arial"/>
          <w:sz w:val="20"/>
          <w:szCs w:val="20"/>
          <w:lang w:val="en-GB"/>
        </w:rPr>
        <w:t>imaging methods.</w:t>
      </w:r>
      <w:del w:id="2470" w:author="Pep Pàmies" w:date="2019-01-02T21:16:00Z">
        <w:r w:rsidR="00692940" w:rsidRPr="005A3127" w:rsidDel="00C15588">
          <w:rPr>
            <w:rFonts w:ascii="Arial" w:hAnsi="Arial" w:cs="Arial"/>
            <w:sz w:val="20"/>
            <w:szCs w:val="20"/>
            <w:lang w:val="en-GB"/>
          </w:rPr>
          <w:delText xml:space="preserve"> </w:delText>
        </w:r>
      </w:del>
    </w:p>
    <w:p w14:paraId="1CF05BF4" w14:textId="2D1FD25B" w:rsidR="00E064D0" w:rsidRPr="005A3127" w:rsidRDefault="0081039A" w:rsidP="005A3127">
      <w:pPr>
        <w:spacing w:line="240" w:lineRule="auto"/>
        <w:rPr>
          <w:rFonts w:ascii="Arial" w:hAnsi="Arial" w:cs="Arial"/>
          <w:sz w:val="20"/>
          <w:szCs w:val="20"/>
          <w:lang w:val="en-GB"/>
        </w:rPr>
      </w:pPr>
      <w:del w:id="2471" w:author="Pep Pàmies" w:date="2018-12-20T22:13:00Z">
        <w:r w:rsidRPr="005A3127" w:rsidDel="00B74D71">
          <w:rPr>
            <w:rFonts w:ascii="Arial" w:hAnsi="Arial" w:cs="Arial"/>
            <w:sz w:val="20"/>
            <w:szCs w:val="20"/>
            <w:lang w:val="en-GB"/>
          </w:rPr>
          <w:delText>Optoacoustic mesoscopy</w:delText>
        </w:r>
      </w:del>
      <w:ins w:id="2472" w:author="Pep Pàmies" w:date="2018-12-20T22:13:00Z">
        <w:r w:rsidR="00B74D71">
          <w:rPr>
            <w:rFonts w:ascii="Arial" w:hAnsi="Arial" w:cs="Arial"/>
            <w:sz w:val="20"/>
            <w:szCs w:val="20"/>
            <w:lang w:val="en-GB"/>
          </w:rPr>
          <w:t>OPAM</w:t>
        </w:r>
      </w:ins>
      <w:r w:rsidRPr="005A3127">
        <w:rPr>
          <w:rFonts w:ascii="Arial" w:hAnsi="Arial" w:cs="Arial"/>
          <w:sz w:val="20"/>
          <w:szCs w:val="20"/>
          <w:lang w:val="en-GB"/>
        </w:rPr>
        <w:t xml:space="preserve"> exploits contrast </w:t>
      </w:r>
      <w:r w:rsidR="009675A0" w:rsidRPr="005A3127">
        <w:rPr>
          <w:rFonts w:ascii="Arial" w:hAnsi="Arial" w:cs="Arial"/>
          <w:sz w:val="20"/>
          <w:szCs w:val="20"/>
          <w:lang w:val="en-GB"/>
        </w:rPr>
        <w:t xml:space="preserve">that is fundamentally </w:t>
      </w:r>
      <w:r w:rsidRPr="005A3127">
        <w:rPr>
          <w:rFonts w:ascii="Arial" w:hAnsi="Arial" w:cs="Arial"/>
          <w:sz w:val="20"/>
          <w:szCs w:val="20"/>
          <w:lang w:val="en-GB"/>
        </w:rPr>
        <w:t xml:space="preserve">different from </w:t>
      </w:r>
      <w:r w:rsidR="00FC63E7" w:rsidRPr="005A3127">
        <w:rPr>
          <w:rFonts w:ascii="Arial" w:hAnsi="Arial" w:cs="Arial"/>
          <w:sz w:val="20"/>
          <w:szCs w:val="20"/>
          <w:lang w:val="en-GB"/>
        </w:rPr>
        <w:t xml:space="preserve">other </w:t>
      </w:r>
      <w:r w:rsidR="009675A0" w:rsidRPr="005A3127">
        <w:rPr>
          <w:rFonts w:ascii="Arial" w:hAnsi="Arial" w:cs="Arial"/>
          <w:sz w:val="20"/>
          <w:szCs w:val="20"/>
          <w:lang w:val="en-GB"/>
        </w:rPr>
        <w:t xml:space="preserve">high-resolution imaging modalities </w:t>
      </w:r>
      <w:r w:rsidR="00FC63E7" w:rsidRPr="005A3127">
        <w:rPr>
          <w:rFonts w:ascii="Arial" w:hAnsi="Arial" w:cs="Arial"/>
          <w:sz w:val="20"/>
          <w:szCs w:val="20"/>
          <w:lang w:val="en-GB"/>
        </w:rPr>
        <w:t xml:space="preserve">such as </w:t>
      </w:r>
      <w:del w:id="2473" w:author="Pep Pàmies" w:date="2019-01-03T18:46:00Z">
        <w:r w:rsidR="00FC63E7" w:rsidRPr="005A3127" w:rsidDel="00DF301C">
          <w:rPr>
            <w:rFonts w:ascii="Arial" w:hAnsi="Arial" w:cs="Arial"/>
            <w:sz w:val="20"/>
            <w:szCs w:val="20"/>
            <w:lang w:val="en-GB"/>
          </w:rPr>
          <w:delText xml:space="preserve">high-frequency ultrasound </w:delText>
        </w:r>
        <w:r w:rsidR="00E064D0" w:rsidRPr="005A3127" w:rsidDel="00DF301C">
          <w:rPr>
            <w:rFonts w:ascii="Arial" w:hAnsi="Arial" w:cs="Arial"/>
            <w:sz w:val="20"/>
            <w:szCs w:val="20"/>
            <w:lang w:val="en-GB"/>
          </w:rPr>
          <w:delText>(</w:delText>
        </w:r>
      </w:del>
      <w:r w:rsidR="00E064D0" w:rsidRPr="005A3127">
        <w:rPr>
          <w:rFonts w:ascii="Arial" w:hAnsi="Arial" w:cs="Arial"/>
          <w:sz w:val="20"/>
          <w:szCs w:val="20"/>
          <w:lang w:val="en-GB"/>
        </w:rPr>
        <w:t>HFUS</w:t>
      </w:r>
      <w:del w:id="2474" w:author="Pep Pàmies" w:date="2019-01-03T18:46:00Z">
        <w:r w:rsidR="00E064D0" w:rsidRPr="005A3127" w:rsidDel="00DF301C">
          <w:rPr>
            <w:rFonts w:ascii="Arial" w:hAnsi="Arial" w:cs="Arial"/>
            <w:sz w:val="20"/>
            <w:szCs w:val="20"/>
            <w:lang w:val="en-GB"/>
          </w:rPr>
          <w:delText>)</w:delText>
        </w:r>
      </w:del>
      <w:r w:rsidR="00E064D0" w:rsidRPr="005A3127">
        <w:rPr>
          <w:rFonts w:ascii="Arial" w:hAnsi="Arial" w:cs="Arial"/>
          <w:sz w:val="20"/>
          <w:szCs w:val="20"/>
          <w:lang w:val="en-GB"/>
        </w:rPr>
        <w:t xml:space="preserve"> </w:t>
      </w:r>
      <w:r w:rsidR="00FC63E7" w:rsidRPr="005A3127">
        <w:rPr>
          <w:rFonts w:ascii="Arial" w:hAnsi="Arial" w:cs="Arial"/>
          <w:sz w:val="20"/>
          <w:szCs w:val="20"/>
          <w:lang w:val="en-GB"/>
        </w:rPr>
        <w:t>or OCT</w:t>
      </w:r>
      <w:r w:rsidRPr="005A3127">
        <w:rPr>
          <w:rFonts w:ascii="Arial" w:hAnsi="Arial" w:cs="Arial"/>
          <w:sz w:val="20"/>
          <w:szCs w:val="20"/>
          <w:lang w:val="en-GB"/>
        </w:rPr>
        <w:t>,</w:t>
      </w:r>
      <w:r w:rsidR="009675A0" w:rsidRPr="005A3127">
        <w:rPr>
          <w:rFonts w:ascii="Arial" w:hAnsi="Arial" w:cs="Arial"/>
          <w:sz w:val="20"/>
          <w:szCs w:val="20"/>
          <w:lang w:val="en-GB"/>
        </w:rPr>
        <w:t xml:space="preserve"> </w:t>
      </w:r>
      <w:r w:rsidR="00FA4063" w:rsidRPr="005A3127">
        <w:rPr>
          <w:rFonts w:ascii="Arial" w:hAnsi="Arial" w:cs="Arial"/>
          <w:sz w:val="20"/>
          <w:szCs w:val="20"/>
          <w:lang w:val="en-GB"/>
        </w:rPr>
        <w:t>which primarily resolve</w:t>
      </w:r>
      <w:r w:rsidR="00FC63E7" w:rsidRPr="005A3127">
        <w:rPr>
          <w:rFonts w:ascii="Arial" w:hAnsi="Arial" w:cs="Arial"/>
          <w:sz w:val="20"/>
          <w:szCs w:val="20"/>
          <w:lang w:val="en-GB"/>
        </w:rPr>
        <w:t xml:space="preserve"> </w:t>
      </w:r>
      <w:r w:rsidR="009675A0" w:rsidRPr="005A3127">
        <w:rPr>
          <w:rFonts w:ascii="Arial" w:hAnsi="Arial" w:cs="Arial"/>
          <w:sz w:val="20"/>
          <w:szCs w:val="20"/>
          <w:lang w:val="en-GB"/>
        </w:rPr>
        <w:t xml:space="preserve">tissue morphology </w:t>
      </w:r>
      <w:del w:id="2475" w:author="Pep Pàmies" w:date="2019-01-02T21:20:00Z">
        <w:r w:rsidR="00FC63E7" w:rsidRPr="005A3127" w:rsidDel="00C15588">
          <w:rPr>
            <w:rFonts w:ascii="Arial" w:hAnsi="Arial" w:cs="Arial"/>
            <w:sz w:val="20"/>
            <w:szCs w:val="20"/>
            <w:lang w:val="en-GB"/>
          </w:rPr>
          <w:delText xml:space="preserve">based </w:delText>
        </w:r>
      </w:del>
      <w:r w:rsidR="00FC63E7" w:rsidRPr="005A3127">
        <w:rPr>
          <w:rFonts w:ascii="Arial" w:hAnsi="Arial" w:cs="Arial"/>
          <w:sz w:val="20"/>
          <w:szCs w:val="20"/>
          <w:lang w:val="en-GB"/>
        </w:rPr>
        <w:t xml:space="preserve">on </w:t>
      </w:r>
      <w:ins w:id="2476" w:author="Pep Pàmies" w:date="2019-01-02T21:20:00Z">
        <w:r w:rsidR="00C15588">
          <w:rPr>
            <w:rFonts w:ascii="Arial" w:hAnsi="Arial" w:cs="Arial"/>
            <w:sz w:val="20"/>
            <w:szCs w:val="20"/>
            <w:lang w:val="en-GB"/>
          </w:rPr>
          <w:t xml:space="preserve">the basis of </w:t>
        </w:r>
      </w:ins>
      <w:r w:rsidR="00941754" w:rsidRPr="005A3127">
        <w:rPr>
          <w:rFonts w:ascii="Arial" w:hAnsi="Arial" w:cs="Arial"/>
          <w:sz w:val="20"/>
          <w:szCs w:val="20"/>
          <w:lang w:val="en-GB"/>
        </w:rPr>
        <w:t xml:space="preserve">the reflection of </w:t>
      </w:r>
      <w:r w:rsidR="00FC63E7" w:rsidRPr="005A3127">
        <w:rPr>
          <w:rFonts w:ascii="Arial" w:hAnsi="Arial" w:cs="Arial"/>
          <w:sz w:val="20"/>
          <w:szCs w:val="20"/>
          <w:lang w:val="en-GB"/>
        </w:rPr>
        <w:t xml:space="preserve">sound or light </w:t>
      </w:r>
      <w:r w:rsidR="00010A16" w:rsidRPr="005A3127">
        <w:rPr>
          <w:rFonts w:ascii="Arial" w:hAnsi="Arial" w:cs="Arial"/>
          <w:sz w:val="20"/>
          <w:szCs w:val="20"/>
          <w:lang w:val="en-GB"/>
        </w:rPr>
        <w:t xml:space="preserve">from </w:t>
      </w:r>
      <w:r w:rsidR="00FC63E7" w:rsidRPr="005A3127">
        <w:rPr>
          <w:rFonts w:ascii="Arial" w:hAnsi="Arial" w:cs="Arial"/>
          <w:sz w:val="20"/>
          <w:szCs w:val="20"/>
          <w:lang w:val="en-GB"/>
        </w:rPr>
        <w:t>tissue interfaces</w:t>
      </w:r>
      <w:r w:rsidR="00010A16" w:rsidRPr="005A3127">
        <w:rPr>
          <w:rFonts w:ascii="Arial" w:hAnsi="Arial" w:cs="Arial"/>
          <w:sz w:val="20"/>
          <w:szCs w:val="20"/>
          <w:lang w:val="en-GB"/>
        </w:rPr>
        <w:t xml:space="preserve">. </w:t>
      </w:r>
      <w:r w:rsidR="005F4752" w:rsidRPr="005A3127">
        <w:rPr>
          <w:rFonts w:ascii="Arial" w:hAnsi="Arial" w:cs="Arial"/>
          <w:sz w:val="20"/>
          <w:szCs w:val="20"/>
          <w:lang w:val="en-GB"/>
        </w:rPr>
        <w:t>In contrast</w:t>
      </w:r>
      <w:r w:rsidR="00FC63E7" w:rsidRPr="005A3127">
        <w:rPr>
          <w:rFonts w:ascii="Arial" w:hAnsi="Arial" w:cs="Arial"/>
          <w:sz w:val="20"/>
          <w:szCs w:val="20"/>
          <w:lang w:val="en-GB"/>
        </w:rPr>
        <w:t xml:space="preserve">, </w:t>
      </w:r>
      <w:r w:rsidR="0098272C" w:rsidRPr="005A3127">
        <w:rPr>
          <w:rFonts w:ascii="Arial" w:hAnsi="Arial" w:cs="Arial"/>
          <w:sz w:val="20"/>
          <w:szCs w:val="20"/>
          <w:lang w:val="en-GB"/>
        </w:rPr>
        <w:t xml:space="preserve">optoacoustic </w:t>
      </w:r>
      <w:r w:rsidR="00010A16" w:rsidRPr="005A3127">
        <w:rPr>
          <w:rFonts w:ascii="Arial" w:hAnsi="Arial" w:cs="Arial"/>
          <w:sz w:val="20"/>
          <w:szCs w:val="20"/>
          <w:lang w:val="en-GB"/>
        </w:rPr>
        <w:t xml:space="preserve">imaging </w:t>
      </w:r>
      <w:r w:rsidR="00261F19" w:rsidRPr="005A3127">
        <w:rPr>
          <w:rFonts w:ascii="Arial" w:hAnsi="Arial" w:cs="Arial"/>
          <w:sz w:val="20"/>
          <w:szCs w:val="20"/>
          <w:lang w:val="en-GB"/>
        </w:rPr>
        <w:t xml:space="preserve">visualizes </w:t>
      </w:r>
      <w:r w:rsidR="0098272C" w:rsidRPr="005A3127">
        <w:rPr>
          <w:rFonts w:ascii="Arial" w:hAnsi="Arial" w:cs="Arial"/>
          <w:sz w:val="20"/>
          <w:szCs w:val="20"/>
          <w:lang w:val="en-GB"/>
        </w:rPr>
        <w:t xml:space="preserve">optical absorption </w:t>
      </w:r>
      <w:r w:rsidR="009675A0" w:rsidRPr="005A3127">
        <w:rPr>
          <w:rFonts w:ascii="Arial" w:hAnsi="Arial" w:cs="Arial"/>
          <w:sz w:val="20"/>
          <w:szCs w:val="20"/>
          <w:lang w:val="en-GB"/>
        </w:rPr>
        <w:t>from tissue</w:t>
      </w:r>
      <w:r w:rsidR="00261F19" w:rsidRPr="005A3127">
        <w:rPr>
          <w:rFonts w:ascii="Arial" w:hAnsi="Arial" w:cs="Arial"/>
          <w:sz w:val="20"/>
          <w:szCs w:val="20"/>
          <w:lang w:val="en-GB"/>
        </w:rPr>
        <w:t xml:space="preserve"> molecules or </w:t>
      </w:r>
      <w:ins w:id="2477" w:author="Pep Pàmies" w:date="2019-01-03T18:45:00Z">
        <w:r w:rsidR="00DF301C">
          <w:rPr>
            <w:rFonts w:ascii="Arial" w:hAnsi="Arial" w:cs="Arial"/>
            <w:sz w:val="20"/>
            <w:szCs w:val="20"/>
            <w:lang w:val="en-GB"/>
          </w:rPr>
          <w:t xml:space="preserve">from </w:t>
        </w:r>
      </w:ins>
      <w:r w:rsidR="00261F19" w:rsidRPr="005A3127">
        <w:rPr>
          <w:rFonts w:ascii="Arial" w:hAnsi="Arial" w:cs="Arial"/>
          <w:sz w:val="20"/>
          <w:szCs w:val="20"/>
          <w:lang w:val="en-GB"/>
        </w:rPr>
        <w:t>nanoparticles</w:t>
      </w:r>
      <w:r w:rsidR="005F4752" w:rsidRPr="005A3127">
        <w:rPr>
          <w:rFonts w:ascii="Arial" w:hAnsi="Arial" w:cs="Arial"/>
          <w:sz w:val="20"/>
          <w:szCs w:val="20"/>
          <w:lang w:val="en-GB"/>
        </w:rPr>
        <w:t xml:space="preserve">, which means that it offers </w:t>
      </w:r>
      <w:r w:rsidR="009675A0" w:rsidRPr="005A3127">
        <w:rPr>
          <w:rFonts w:ascii="Arial" w:hAnsi="Arial" w:cs="Arial"/>
          <w:sz w:val="20"/>
          <w:szCs w:val="20"/>
          <w:lang w:val="en-GB"/>
        </w:rPr>
        <w:t>unique morphological, functional</w:t>
      </w:r>
      <w:del w:id="2478" w:author="Pep Pàmies" w:date="2019-01-02T21:20:00Z">
        <w:r w:rsidR="00054C0E" w:rsidRPr="005A3127" w:rsidDel="00C15588">
          <w:rPr>
            <w:rFonts w:ascii="Arial" w:hAnsi="Arial" w:cs="Arial"/>
            <w:sz w:val="20"/>
            <w:szCs w:val="20"/>
            <w:lang w:val="en-GB"/>
          </w:rPr>
          <w:delText>,</w:delText>
        </w:r>
      </w:del>
      <w:r w:rsidR="009675A0" w:rsidRPr="005A3127">
        <w:rPr>
          <w:rFonts w:ascii="Arial" w:hAnsi="Arial" w:cs="Arial"/>
          <w:sz w:val="20"/>
          <w:szCs w:val="20"/>
          <w:lang w:val="en-GB"/>
        </w:rPr>
        <w:t xml:space="preserve"> and molecular </w:t>
      </w:r>
      <w:r w:rsidR="00157134" w:rsidRPr="005A3127">
        <w:rPr>
          <w:rFonts w:ascii="Arial" w:hAnsi="Arial" w:cs="Arial"/>
          <w:sz w:val="20"/>
          <w:szCs w:val="20"/>
          <w:lang w:val="en-GB"/>
        </w:rPr>
        <w:t xml:space="preserve">contrast </w:t>
      </w:r>
      <w:r w:rsidR="005F4752" w:rsidRPr="005A3127">
        <w:rPr>
          <w:rFonts w:ascii="Arial" w:hAnsi="Arial" w:cs="Arial"/>
          <w:sz w:val="20"/>
          <w:szCs w:val="20"/>
          <w:lang w:val="en-GB"/>
        </w:rPr>
        <w:t xml:space="preserve">that </w:t>
      </w:r>
      <w:r w:rsidR="003E708F" w:rsidRPr="005A3127">
        <w:rPr>
          <w:rFonts w:ascii="Arial" w:hAnsi="Arial" w:cs="Arial"/>
          <w:sz w:val="20"/>
          <w:szCs w:val="20"/>
          <w:lang w:val="en-GB"/>
        </w:rPr>
        <w:t>may</w:t>
      </w:r>
      <w:r w:rsidR="009675A0" w:rsidRPr="005A3127">
        <w:rPr>
          <w:rFonts w:ascii="Arial" w:hAnsi="Arial" w:cs="Arial"/>
          <w:sz w:val="20"/>
          <w:szCs w:val="20"/>
          <w:lang w:val="en-GB"/>
        </w:rPr>
        <w:t xml:space="preserve"> </w:t>
      </w:r>
      <w:r w:rsidR="003E708F" w:rsidRPr="005A3127">
        <w:rPr>
          <w:rFonts w:ascii="Arial" w:hAnsi="Arial" w:cs="Arial"/>
          <w:sz w:val="20"/>
          <w:szCs w:val="20"/>
          <w:lang w:val="en-GB"/>
        </w:rPr>
        <w:t>complement</w:t>
      </w:r>
      <w:r w:rsidR="005F4752" w:rsidRPr="005A3127">
        <w:rPr>
          <w:rFonts w:ascii="Arial" w:hAnsi="Arial" w:cs="Arial"/>
          <w:sz w:val="20"/>
          <w:szCs w:val="20"/>
          <w:lang w:val="en-GB"/>
        </w:rPr>
        <w:t xml:space="preserve"> </w:t>
      </w:r>
      <w:r w:rsidR="006A5F3A" w:rsidRPr="005A3127">
        <w:rPr>
          <w:rFonts w:ascii="Arial" w:hAnsi="Arial" w:cs="Arial"/>
          <w:sz w:val="20"/>
          <w:szCs w:val="20"/>
          <w:lang w:val="en-GB"/>
        </w:rPr>
        <w:t xml:space="preserve">HFUS or </w:t>
      </w:r>
      <w:r w:rsidR="00E064D0" w:rsidRPr="005A3127">
        <w:rPr>
          <w:rFonts w:ascii="Arial" w:hAnsi="Arial" w:cs="Arial"/>
          <w:sz w:val="20"/>
          <w:szCs w:val="20"/>
          <w:lang w:val="en-GB"/>
        </w:rPr>
        <w:t>OCT</w:t>
      </w:r>
      <w:r w:rsidR="00941754" w:rsidRPr="005A3127">
        <w:rPr>
          <w:rFonts w:ascii="Arial" w:hAnsi="Arial" w:cs="Arial"/>
          <w:sz w:val="20"/>
          <w:szCs w:val="20"/>
          <w:lang w:val="en-GB"/>
        </w:rPr>
        <w:t xml:space="preserve">. </w:t>
      </w:r>
      <w:ins w:id="2479" w:author="Pep Pàmies" w:date="2019-01-02T21:21:00Z">
        <w:r w:rsidR="00C15588">
          <w:rPr>
            <w:rFonts w:ascii="Arial" w:hAnsi="Arial" w:cs="Arial"/>
            <w:sz w:val="20"/>
            <w:szCs w:val="20"/>
            <w:lang w:val="en-GB"/>
          </w:rPr>
          <w:t xml:space="preserve">With </w:t>
        </w:r>
      </w:ins>
      <w:del w:id="2480" w:author="Pep Pàmies" w:date="2019-01-02T21:20:00Z">
        <w:r w:rsidR="004B1BF2" w:rsidRPr="005A3127" w:rsidDel="00C15588">
          <w:rPr>
            <w:rFonts w:ascii="Arial" w:hAnsi="Arial" w:cs="Arial"/>
            <w:sz w:val="20"/>
            <w:szCs w:val="20"/>
            <w:lang w:val="en-GB"/>
          </w:rPr>
          <w:delText>U</w:delText>
        </w:r>
      </w:del>
      <w:del w:id="2481" w:author="Pep Pàmies" w:date="2019-01-02T21:21:00Z">
        <w:r w:rsidR="004B1BF2" w:rsidRPr="005A3127" w:rsidDel="00C15588">
          <w:rPr>
            <w:rFonts w:ascii="Arial" w:hAnsi="Arial" w:cs="Arial"/>
            <w:sz w:val="20"/>
            <w:szCs w:val="20"/>
            <w:lang w:val="en-GB"/>
          </w:rPr>
          <w:delText xml:space="preserve">sing </w:delText>
        </w:r>
      </w:del>
      <w:r w:rsidR="004B1BF2" w:rsidRPr="005A3127">
        <w:rPr>
          <w:rFonts w:ascii="Arial" w:hAnsi="Arial" w:cs="Arial"/>
          <w:sz w:val="20"/>
          <w:szCs w:val="20"/>
          <w:lang w:val="en-GB"/>
        </w:rPr>
        <w:t xml:space="preserve">spectral </w:t>
      </w:r>
      <w:proofErr w:type="spellStart"/>
      <w:r w:rsidR="004B1BF2" w:rsidRPr="005A3127">
        <w:rPr>
          <w:rFonts w:ascii="Arial" w:hAnsi="Arial" w:cs="Arial"/>
          <w:sz w:val="20"/>
          <w:szCs w:val="20"/>
          <w:lang w:val="en-GB"/>
        </w:rPr>
        <w:t>unmixing</w:t>
      </w:r>
      <w:proofErr w:type="spellEnd"/>
      <w:r w:rsidR="004B1BF2" w:rsidRPr="005A3127">
        <w:rPr>
          <w:rFonts w:ascii="Arial" w:hAnsi="Arial" w:cs="Arial"/>
          <w:sz w:val="20"/>
          <w:szCs w:val="20"/>
          <w:lang w:val="en-GB"/>
        </w:rPr>
        <w:t>, m</w:t>
      </w:r>
      <w:r w:rsidR="00057A65" w:rsidRPr="005A3127">
        <w:rPr>
          <w:rFonts w:ascii="Arial" w:hAnsi="Arial" w:cs="Arial"/>
          <w:sz w:val="20"/>
          <w:szCs w:val="20"/>
          <w:lang w:val="en-GB"/>
        </w:rPr>
        <w:t>ultis</w:t>
      </w:r>
      <w:r w:rsidR="0046670C" w:rsidRPr="005A3127">
        <w:rPr>
          <w:rFonts w:ascii="Arial" w:hAnsi="Arial" w:cs="Arial"/>
          <w:sz w:val="20"/>
          <w:szCs w:val="20"/>
          <w:lang w:val="en-GB"/>
        </w:rPr>
        <w:t xml:space="preserve">pectral </w:t>
      </w:r>
      <w:del w:id="2482" w:author="Pep Pàmies" w:date="2018-12-20T22:13:00Z">
        <w:r w:rsidR="004B1BF2" w:rsidRPr="005A3127" w:rsidDel="00B74D71">
          <w:rPr>
            <w:rFonts w:ascii="Arial" w:hAnsi="Arial" w:cs="Arial"/>
            <w:sz w:val="20"/>
            <w:szCs w:val="20"/>
            <w:lang w:val="en-GB"/>
          </w:rPr>
          <w:delText>optoacoustic mesoscopy</w:delText>
        </w:r>
      </w:del>
      <w:ins w:id="2483" w:author="Pep Pàmies" w:date="2018-12-20T22:13:00Z">
        <w:r w:rsidR="00B74D71">
          <w:rPr>
            <w:rFonts w:ascii="Arial" w:hAnsi="Arial" w:cs="Arial"/>
            <w:sz w:val="20"/>
            <w:szCs w:val="20"/>
            <w:lang w:val="en-GB"/>
          </w:rPr>
          <w:t>OPAM</w:t>
        </w:r>
      </w:ins>
      <w:r w:rsidR="004B1BF2" w:rsidRPr="005A3127">
        <w:rPr>
          <w:rFonts w:ascii="Arial" w:hAnsi="Arial" w:cs="Arial"/>
          <w:sz w:val="20"/>
          <w:szCs w:val="20"/>
          <w:lang w:val="en-GB"/>
        </w:rPr>
        <w:t xml:space="preserve"> </w:t>
      </w:r>
      <w:r w:rsidR="0046670C" w:rsidRPr="005A3127">
        <w:rPr>
          <w:rFonts w:ascii="Arial" w:hAnsi="Arial" w:cs="Arial"/>
          <w:sz w:val="20"/>
          <w:szCs w:val="20"/>
          <w:lang w:val="en-GB"/>
        </w:rPr>
        <w:t xml:space="preserve">can </w:t>
      </w:r>
      <w:r w:rsidR="00E064D0" w:rsidRPr="005A3127">
        <w:rPr>
          <w:rFonts w:ascii="Arial" w:hAnsi="Arial" w:cs="Arial"/>
          <w:sz w:val="20"/>
          <w:szCs w:val="20"/>
          <w:lang w:val="en-GB"/>
        </w:rPr>
        <w:t xml:space="preserve">sense </w:t>
      </w:r>
      <w:r w:rsidR="009675A0" w:rsidRPr="005A3127">
        <w:rPr>
          <w:rFonts w:ascii="Arial" w:hAnsi="Arial" w:cs="Arial"/>
          <w:sz w:val="20"/>
          <w:szCs w:val="20"/>
          <w:lang w:val="en-GB"/>
        </w:rPr>
        <w:t xml:space="preserve">and differentiate </w:t>
      </w:r>
      <w:r w:rsidR="0046670C" w:rsidRPr="005A3127">
        <w:rPr>
          <w:rFonts w:ascii="Arial" w:hAnsi="Arial" w:cs="Arial"/>
          <w:sz w:val="20"/>
          <w:szCs w:val="20"/>
          <w:lang w:val="en-GB"/>
        </w:rPr>
        <w:t xml:space="preserve">multiple </w:t>
      </w:r>
      <w:r w:rsidR="00E064D0" w:rsidRPr="005A3127">
        <w:rPr>
          <w:rFonts w:ascii="Arial" w:hAnsi="Arial" w:cs="Arial"/>
          <w:sz w:val="20"/>
          <w:szCs w:val="20"/>
          <w:lang w:val="en-GB"/>
        </w:rPr>
        <w:t>molecules and particles along the spectral dimension</w:t>
      </w:r>
      <w:r w:rsidR="00B339EB" w:rsidRPr="005A3127">
        <w:rPr>
          <w:rFonts w:ascii="Arial" w:hAnsi="Arial" w:cs="Arial"/>
          <w:sz w:val="20"/>
          <w:szCs w:val="20"/>
          <w:lang w:val="en-GB"/>
        </w:rPr>
        <w:fldChar w:fldCharType="begin"/>
      </w:r>
      <w:r w:rsidR="00552C5D" w:rsidRPr="005A3127">
        <w:rPr>
          <w:rFonts w:ascii="Arial" w:hAnsi="Arial" w:cs="Arial"/>
          <w:sz w:val="20"/>
          <w:szCs w:val="20"/>
          <w:lang w:val="en-GB"/>
        </w:rPr>
        <w:instrText xml:space="preserve"> ADDIN EN.CITE &lt;EndNote&gt;&lt;Cite&gt;&lt;Author&gt;Taruttis&lt;/Author&gt;&lt;Year&gt;2015&lt;/Year&gt;&lt;RecNum&gt;25&lt;/RecNum&gt;&lt;DisplayText&gt;&lt;style face="superscript"&gt;23&lt;/style&gt;&lt;/DisplayText&gt;&lt;record&gt;&lt;rec-number&gt;25&lt;/rec-number&gt;&lt;foreign-keys&gt;&lt;key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EndNote&gt;</w:instrText>
      </w:r>
      <w:r w:rsidR="00B339EB" w:rsidRPr="005A3127">
        <w:rPr>
          <w:rFonts w:ascii="Arial" w:hAnsi="Arial" w:cs="Arial"/>
          <w:sz w:val="20"/>
          <w:szCs w:val="20"/>
          <w:lang w:val="en-GB"/>
        </w:rPr>
        <w:fldChar w:fldCharType="separate"/>
      </w:r>
      <w:r w:rsidR="00552C5D" w:rsidRPr="005A3127">
        <w:rPr>
          <w:rFonts w:ascii="Arial" w:hAnsi="Arial" w:cs="Arial"/>
          <w:noProof/>
          <w:sz w:val="20"/>
          <w:szCs w:val="20"/>
          <w:vertAlign w:val="superscript"/>
          <w:lang w:val="en-GB"/>
        </w:rPr>
        <w:t>23</w:t>
      </w:r>
      <w:r w:rsidR="00B339EB" w:rsidRPr="005A3127">
        <w:rPr>
          <w:rFonts w:ascii="Arial" w:hAnsi="Arial" w:cs="Arial"/>
          <w:sz w:val="20"/>
          <w:szCs w:val="20"/>
          <w:lang w:val="en-GB"/>
        </w:rPr>
        <w:fldChar w:fldCharType="end"/>
      </w:r>
      <w:r w:rsidR="0046670C" w:rsidRPr="005A3127">
        <w:rPr>
          <w:rFonts w:ascii="Arial" w:hAnsi="Arial" w:cs="Arial"/>
          <w:sz w:val="20"/>
          <w:szCs w:val="20"/>
          <w:lang w:val="en-GB"/>
        </w:rPr>
        <w:t xml:space="preserve">, </w:t>
      </w:r>
      <w:r w:rsidR="001453A2" w:rsidRPr="005A3127">
        <w:rPr>
          <w:rFonts w:ascii="Arial" w:hAnsi="Arial" w:cs="Arial"/>
          <w:sz w:val="20"/>
          <w:szCs w:val="20"/>
          <w:lang w:val="en-GB"/>
        </w:rPr>
        <w:t>revealing</w:t>
      </w:r>
      <w:r w:rsidR="0046670C" w:rsidRPr="005A3127">
        <w:rPr>
          <w:rFonts w:ascii="Arial" w:hAnsi="Arial" w:cs="Arial"/>
          <w:sz w:val="20"/>
          <w:szCs w:val="20"/>
          <w:lang w:val="en-GB"/>
        </w:rPr>
        <w:t xml:space="preserve"> </w:t>
      </w:r>
      <w:r w:rsidR="000E18A8" w:rsidRPr="005A3127">
        <w:rPr>
          <w:rFonts w:ascii="Arial" w:hAnsi="Arial" w:cs="Arial"/>
          <w:sz w:val="20"/>
          <w:szCs w:val="20"/>
          <w:lang w:val="en-GB"/>
        </w:rPr>
        <w:t>functional</w:t>
      </w:r>
      <w:r w:rsidR="004B1BF2" w:rsidRPr="005A3127">
        <w:rPr>
          <w:rFonts w:ascii="Arial" w:hAnsi="Arial" w:cs="Arial"/>
          <w:sz w:val="20"/>
          <w:szCs w:val="20"/>
          <w:lang w:val="en-GB"/>
        </w:rPr>
        <w:t xml:space="preserve"> and</w:t>
      </w:r>
      <w:r w:rsidR="000E18A8" w:rsidRPr="005A3127">
        <w:rPr>
          <w:rFonts w:ascii="Arial" w:hAnsi="Arial" w:cs="Arial"/>
          <w:sz w:val="20"/>
          <w:szCs w:val="20"/>
          <w:lang w:val="en-GB"/>
        </w:rPr>
        <w:t xml:space="preserve"> molecular</w:t>
      </w:r>
      <w:r w:rsidR="0046670C" w:rsidRPr="005A3127">
        <w:rPr>
          <w:rFonts w:ascii="Arial" w:hAnsi="Arial" w:cs="Arial"/>
          <w:sz w:val="20"/>
          <w:szCs w:val="20"/>
          <w:lang w:val="en-GB"/>
        </w:rPr>
        <w:t xml:space="preserve"> characteristics of the </w:t>
      </w:r>
      <w:r w:rsidR="006B16DF" w:rsidRPr="005A3127">
        <w:rPr>
          <w:rFonts w:ascii="Arial" w:hAnsi="Arial" w:cs="Arial"/>
          <w:sz w:val="20"/>
          <w:szCs w:val="20"/>
          <w:lang w:val="en-GB"/>
        </w:rPr>
        <w:t xml:space="preserve">tissue </w:t>
      </w:r>
      <w:r w:rsidR="0046670C" w:rsidRPr="005A3127">
        <w:rPr>
          <w:rFonts w:ascii="Arial" w:hAnsi="Arial" w:cs="Arial"/>
          <w:sz w:val="20"/>
          <w:szCs w:val="20"/>
          <w:lang w:val="en-GB"/>
        </w:rPr>
        <w:t xml:space="preserve">that </w:t>
      </w:r>
      <w:r w:rsidR="006A5F3A" w:rsidRPr="005A3127">
        <w:rPr>
          <w:rFonts w:ascii="Arial" w:hAnsi="Arial" w:cs="Arial"/>
          <w:sz w:val="20"/>
          <w:szCs w:val="20"/>
          <w:lang w:val="en-GB"/>
        </w:rPr>
        <w:t xml:space="preserve">HFUS </w:t>
      </w:r>
      <w:r w:rsidR="0046670C" w:rsidRPr="005A3127">
        <w:rPr>
          <w:rFonts w:ascii="Arial" w:hAnsi="Arial" w:cs="Arial"/>
          <w:sz w:val="20"/>
          <w:szCs w:val="20"/>
          <w:lang w:val="en-GB"/>
        </w:rPr>
        <w:t>and</w:t>
      </w:r>
      <w:r w:rsidR="006A5F3A" w:rsidRPr="005A3127">
        <w:rPr>
          <w:rFonts w:ascii="Arial" w:hAnsi="Arial" w:cs="Arial"/>
          <w:sz w:val="20"/>
          <w:szCs w:val="20"/>
          <w:lang w:val="en-GB"/>
        </w:rPr>
        <w:t xml:space="preserve"> </w:t>
      </w:r>
      <w:r w:rsidR="00E064D0" w:rsidRPr="005A3127">
        <w:rPr>
          <w:rFonts w:ascii="Arial" w:hAnsi="Arial" w:cs="Arial"/>
          <w:sz w:val="20"/>
          <w:szCs w:val="20"/>
          <w:lang w:val="en-GB"/>
        </w:rPr>
        <w:t>OCT</w:t>
      </w:r>
      <w:r w:rsidR="0046670C" w:rsidRPr="005A3127">
        <w:rPr>
          <w:rFonts w:ascii="Arial" w:hAnsi="Arial" w:cs="Arial"/>
          <w:sz w:val="20"/>
          <w:szCs w:val="20"/>
          <w:lang w:val="en-GB"/>
        </w:rPr>
        <w:t xml:space="preserve"> </w:t>
      </w:r>
      <w:r w:rsidR="00C6262A" w:rsidRPr="005A3127">
        <w:rPr>
          <w:rFonts w:ascii="Arial" w:hAnsi="Arial" w:cs="Arial"/>
          <w:sz w:val="20"/>
          <w:szCs w:val="20"/>
          <w:lang w:val="en-GB"/>
        </w:rPr>
        <w:t xml:space="preserve">cannot </w:t>
      </w:r>
      <w:r w:rsidR="001453A2" w:rsidRPr="005A3127">
        <w:rPr>
          <w:rFonts w:ascii="Arial" w:hAnsi="Arial" w:cs="Arial"/>
          <w:sz w:val="20"/>
          <w:szCs w:val="20"/>
          <w:lang w:val="en-GB"/>
        </w:rPr>
        <w:t>s</w:t>
      </w:r>
      <w:r w:rsidR="004B1BF2" w:rsidRPr="005A3127">
        <w:rPr>
          <w:rFonts w:ascii="Arial" w:hAnsi="Arial" w:cs="Arial"/>
          <w:sz w:val="20"/>
          <w:szCs w:val="20"/>
          <w:lang w:val="en-GB"/>
        </w:rPr>
        <w:t>ense.</w:t>
      </w:r>
      <w:r w:rsidR="00E064D0" w:rsidRPr="005A3127">
        <w:rPr>
          <w:rFonts w:ascii="Arial" w:hAnsi="Arial" w:cs="Arial"/>
          <w:sz w:val="20"/>
          <w:szCs w:val="20"/>
          <w:lang w:val="en-GB"/>
        </w:rPr>
        <w:t xml:space="preserve"> </w:t>
      </w:r>
      <w:r w:rsidR="009675A0" w:rsidRPr="005A3127">
        <w:rPr>
          <w:rFonts w:ascii="Arial" w:hAnsi="Arial" w:cs="Arial"/>
          <w:sz w:val="20"/>
          <w:szCs w:val="20"/>
          <w:lang w:val="en-GB"/>
        </w:rPr>
        <w:t xml:space="preserve">Moreover, OPAM may </w:t>
      </w:r>
      <w:r w:rsidR="00E064D0" w:rsidRPr="005A3127">
        <w:rPr>
          <w:rFonts w:ascii="Arial" w:hAnsi="Arial" w:cs="Arial"/>
          <w:sz w:val="20"/>
          <w:szCs w:val="20"/>
          <w:lang w:val="en-GB"/>
        </w:rPr>
        <w:t>allow imaging throug</w:t>
      </w:r>
      <w:r w:rsidR="009675A0" w:rsidRPr="005A3127">
        <w:rPr>
          <w:rFonts w:ascii="Arial" w:hAnsi="Arial" w:cs="Arial"/>
          <w:sz w:val="20"/>
          <w:szCs w:val="20"/>
          <w:lang w:val="en-GB"/>
        </w:rPr>
        <w:t xml:space="preserve">h several </w:t>
      </w:r>
      <w:r w:rsidR="00884C09" w:rsidRPr="005A3127">
        <w:rPr>
          <w:rFonts w:ascii="Arial" w:hAnsi="Arial" w:cs="Arial"/>
          <w:sz w:val="20"/>
          <w:szCs w:val="20"/>
          <w:lang w:val="en-GB"/>
        </w:rPr>
        <w:t>millimetres</w:t>
      </w:r>
      <w:r w:rsidR="009675A0" w:rsidRPr="005A3127">
        <w:rPr>
          <w:rFonts w:ascii="Arial" w:hAnsi="Arial" w:cs="Arial"/>
          <w:sz w:val="20"/>
          <w:szCs w:val="20"/>
          <w:lang w:val="en-GB"/>
        </w:rPr>
        <w:t xml:space="preserve"> of tissue</w:t>
      </w:r>
      <w:r w:rsidR="00E064D0" w:rsidRPr="005A3127">
        <w:rPr>
          <w:rFonts w:ascii="Arial" w:hAnsi="Arial" w:cs="Arial"/>
          <w:sz w:val="20"/>
          <w:szCs w:val="20"/>
          <w:lang w:val="en-GB"/>
        </w:rPr>
        <w:t xml:space="preserve"> </w:t>
      </w:r>
      <w:ins w:id="2484" w:author="Pep Pàmies" w:date="2019-01-02T21:21:00Z">
        <w:r w:rsidR="00C15588">
          <w:rPr>
            <w:rFonts w:ascii="Arial" w:hAnsi="Arial" w:cs="Arial"/>
            <w:sz w:val="20"/>
            <w:szCs w:val="20"/>
            <w:lang w:val="en-GB"/>
          </w:rPr>
          <w:t>(</w:t>
        </w:r>
      </w:ins>
      <w:r w:rsidR="00E064D0" w:rsidRPr="005A3127">
        <w:rPr>
          <w:rFonts w:ascii="Arial" w:hAnsi="Arial" w:cs="Arial"/>
          <w:sz w:val="20"/>
          <w:szCs w:val="20"/>
          <w:lang w:val="en-GB"/>
        </w:rPr>
        <w:t>depending on the frequency employed</w:t>
      </w:r>
      <w:ins w:id="2485" w:author="Pep Pàmies" w:date="2019-01-02T21:21:00Z">
        <w:r w:rsidR="00C15588">
          <w:rPr>
            <w:rFonts w:ascii="Arial" w:hAnsi="Arial" w:cs="Arial"/>
            <w:sz w:val="20"/>
            <w:szCs w:val="20"/>
            <w:lang w:val="en-GB"/>
          </w:rPr>
          <w:t>)</w:t>
        </w:r>
      </w:ins>
      <w:r w:rsidR="00E064D0" w:rsidRPr="005A3127">
        <w:rPr>
          <w:rFonts w:ascii="Arial" w:hAnsi="Arial" w:cs="Arial"/>
          <w:sz w:val="20"/>
          <w:szCs w:val="20"/>
          <w:lang w:val="en-GB"/>
        </w:rPr>
        <w:t xml:space="preserve">, </w:t>
      </w:r>
      <w:r w:rsidR="009675A0" w:rsidRPr="005A3127">
        <w:rPr>
          <w:rFonts w:ascii="Arial" w:hAnsi="Arial" w:cs="Arial"/>
          <w:sz w:val="20"/>
          <w:szCs w:val="20"/>
          <w:lang w:val="en-GB"/>
        </w:rPr>
        <w:t xml:space="preserve">unlike the </w:t>
      </w:r>
      <w:ins w:id="2486" w:author="Pep Pàmies" w:date="2019-01-02T21:21:00Z">
        <w:r w:rsidR="00C15588">
          <w:rPr>
            <w:rFonts w:ascii="Arial" w:hAnsi="Arial" w:cs="Arial"/>
            <w:sz w:val="20"/>
            <w:szCs w:val="20"/>
            <w:lang w:val="en-GB"/>
          </w:rPr>
          <w:t xml:space="preserve">fundamentally </w:t>
        </w:r>
      </w:ins>
      <w:r w:rsidR="009675A0" w:rsidRPr="005A3127">
        <w:rPr>
          <w:rFonts w:ascii="Arial" w:hAnsi="Arial" w:cs="Arial"/>
          <w:sz w:val="20"/>
          <w:szCs w:val="20"/>
          <w:lang w:val="en-GB"/>
        </w:rPr>
        <w:t xml:space="preserve">limited depth </w:t>
      </w:r>
      <w:ins w:id="2487" w:author="Pep Pàmies" w:date="2019-01-02T21:22:00Z">
        <w:r w:rsidR="00C15588">
          <w:rPr>
            <w:rFonts w:ascii="Arial" w:hAnsi="Arial" w:cs="Arial"/>
            <w:sz w:val="20"/>
            <w:szCs w:val="20"/>
            <w:lang w:val="en-GB"/>
          </w:rPr>
          <w:t xml:space="preserve">(because of </w:t>
        </w:r>
        <w:r w:rsidR="00C15588" w:rsidRPr="00C15588">
          <w:rPr>
            <w:rFonts w:ascii="Arial" w:hAnsi="Arial" w:cs="Arial"/>
            <w:sz w:val="20"/>
            <w:szCs w:val="20"/>
            <w:lang w:val="en-GB"/>
          </w:rPr>
          <w:t>photon scatter</w:t>
        </w:r>
        <w:r w:rsidR="00C15588">
          <w:rPr>
            <w:rFonts w:ascii="Arial" w:hAnsi="Arial" w:cs="Arial"/>
            <w:sz w:val="20"/>
            <w:szCs w:val="20"/>
            <w:lang w:val="en-GB"/>
          </w:rPr>
          <w:t xml:space="preserve">) </w:t>
        </w:r>
      </w:ins>
      <w:r w:rsidR="009675A0" w:rsidRPr="005A3127">
        <w:rPr>
          <w:rFonts w:ascii="Arial" w:hAnsi="Arial" w:cs="Arial"/>
          <w:sz w:val="20"/>
          <w:szCs w:val="20"/>
          <w:lang w:val="en-GB"/>
        </w:rPr>
        <w:t>offered by OCT</w:t>
      </w:r>
      <w:del w:id="2488" w:author="Pep Pàmies" w:date="2019-01-02T21:21:00Z">
        <w:r w:rsidR="003E708F" w:rsidRPr="005A3127" w:rsidDel="00C15588">
          <w:rPr>
            <w:rFonts w:ascii="Arial" w:hAnsi="Arial" w:cs="Arial"/>
            <w:sz w:val="20"/>
            <w:szCs w:val="20"/>
            <w:lang w:val="en-GB"/>
          </w:rPr>
          <w:delText>, which is fundamentally limited by photon scatter</w:delText>
        </w:r>
      </w:del>
      <w:r w:rsidR="00A71636" w:rsidRPr="005A3127">
        <w:rPr>
          <w:rFonts w:ascii="Arial" w:hAnsi="Arial" w:cs="Arial"/>
          <w:sz w:val="20"/>
          <w:szCs w:val="20"/>
          <w:lang w:val="en-GB"/>
        </w:rPr>
        <w:t>.</w:t>
      </w:r>
      <w:del w:id="2489" w:author="Pep Pàmies" w:date="2019-01-02T21:21:00Z">
        <w:r w:rsidR="00A71636" w:rsidRPr="005A3127" w:rsidDel="00C15588">
          <w:rPr>
            <w:rFonts w:ascii="Arial" w:hAnsi="Arial" w:cs="Arial"/>
            <w:sz w:val="20"/>
            <w:szCs w:val="20"/>
            <w:lang w:val="en-GB"/>
          </w:rPr>
          <w:delText xml:space="preserve"> </w:delText>
        </w:r>
      </w:del>
    </w:p>
    <w:p w14:paraId="29BCBABE" w14:textId="7EAFE3EC" w:rsidR="002B4CF1" w:rsidRPr="005A3127" w:rsidRDefault="00EE0B2A" w:rsidP="005A3127">
      <w:pPr>
        <w:spacing w:line="240" w:lineRule="auto"/>
        <w:rPr>
          <w:rFonts w:ascii="Arial" w:hAnsi="Arial" w:cs="Arial"/>
          <w:sz w:val="20"/>
          <w:szCs w:val="20"/>
          <w:lang w:val="en-GB"/>
        </w:rPr>
      </w:pPr>
      <w:r w:rsidRPr="005A3127">
        <w:rPr>
          <w:rFonts w:ascii="Arial" w:hAnsi="Arial" w:cs="Arial"/>
          <w:sz w:val="20"/>
          <w:szCs w:val="20"/>
          <w:lang w:val="en-GB"/>
        </w:rPr>
        <w:t xml:space="preserve">An important development in </w:t>
      </w:r>
      <w:del w:id="2490" w:author="Pep Pàmies" w:date="2018-12-20T22:13:00Z">
        <w:r w:rsidRPr="005A3127" w:rsidDel="00B74D71">
          <w:rPr>
            <w:rFonts w:ascii="Arial" w:hAnsi="Arial" w:cs="Arial"/>
            <w:sz w:val="20"/>
            <w:szCs w:val="20"/>
            <w:lang w:val="en-GB"/>
          </w:rPr>
          <w:delText>optoacoustic mesoscopy</w:delText>
        </w:r>
      </w:del>
      <w:ins w:id="2491" w:author="Pep Pàmies" w:date="2018-12-20T22:13:00Z">
        <w:r w:rsidR="00B74D71">
          <w:rPr>
            <w:rFonts w:ascii="Arial" w:hAnsi="Arial" w:cs="Arial"/>
            <w:sz w:val="20"/>
            <w:szCs w:val="20"/>
            <w:lang w:val="en-GB"/>
          </w:rPr>
          <w:t>OPAM</w:t>
        </w:r>
      </w:ins>
      <w:r w:rsidRPr="005A3127">
        <w:rPr>
          <w:rFonts w:ascii="Arial" w:hAnsi="Arial" w:cs="Arial"/>
          <w:sz w:val="20"/>
          <w:szCs w:val="20"/>
          <w:lang w:val="en-GB"/>
        </w:rPr>
        <w:t xml:space="preserve"> </w:t>
      </w:r>
      <w:del w:id="2492" w:author="Pep Pàmies" w:date="2019-01-02T21:25:00Z">
        <w:r w:rsidRPr="005A3127" w:rsidDel="002E7F82">
          <w:rPr>
            <w:rFonts w:ascii="Arial" w:hAnsi="Arial" w:cs="Arial"/>
            <w:sz w:val="20"/>
            <w:szCs w:val="20"/>
            <w:lang w:val="en-GB"/>
          </w:rPr>
          <w:delText xml:space="preserve">is </w:delText>
        </w:r>
      </w:del>
      <w:ins w:id="2493" w:author="Pep Pàmies" w:date="2019-01-02T21:25:00Z">
        <w:r w:rsidR="002E7F82">
          <w:rPr>
            <w:rFonts w:ascii="Arial" w:hAnsi="Arial" w:cs="Arial"/>
            <w:sz w:val="20"/>
            <w:szCs w:val="20"/>
            <w:lang w:val="en-GB"/>
          </w:rPr>
          <w:t xml:space="preserve">relates to </w:t>
        </w:r>
      </w:ins>
      <w:r w:rsidRPr="005A3127">
        <w:rPr>
          <w:rFonts w:ascii="Arial" w:hAnsi="Arial" w:cs="Arial"/>
          <w:sz w:val="20"/>
          <w:szCs w:val="20"/>
          <w:lang w:val="en-GB"/>
        </w:rPr>
        <w:t xml:space="preserve">the </w:t>
      </w:r>
      <w:del w:id="2494" w:author="Pep Pàmies" w:date="2019-01-02T21:24:00Z">
        <w:r w:rsidR="00C9786E" w:rsidRPr="005A3127" w:rsidDel="002E7F82">
          <w:rPr>
            <w:rFonts w:ascii="Arial" w:hAnsi="Arial" w:cs="Arial"/>
            <w:sz w:val="20"/>
            <w:szCs w:val="20"/>
            <w:lang w:val="en-GB"/>
          </w:rPr>
          <w:delText xml:space="preserve">use </w:delText>
        </w:r>
      </w:del>
      <w:ins w:id="2495" w:author="Pep Pàmies" w:date="2019-01-02T21:24:00Z">
        <w:r w:rsidR="002E7F82">
          <w:rPr>
            <w:rFonts w:ascii="Arial" w:hAnsi="Arial" w:cs="Arial"/>
            <w:sz w:val="20"/>
            <w:szCs w:val="20"/>
            <w:lang w:val="en-GB"/>
          </w:rPr>
          <w:t xml:space="preserve">imaging </w:t>
        </w:r>
      </w:ins>
      <w:r w:rsidR="00C9786E" w:rsidRPr="005A3127">
        <w:rPr>
          <w:rFonts w:ascii="Arial" w:hAnsi="Arial" w:cs="Arial"/>
          <w:sz w:val="20"/>
          <w:szCs w:val="20"/>
          <w:lang w:val="en-GB"/>
        </w:rPr>
        <w:t xml:space="preserve">of </w:t>
      </w:r>
      <w:del w:id="2496" w:author="Pep Pàmies" w:date="2019-01-02T21:24:00Z">
        <w:r w:rsidR="00C9786E" w:rsidRPr="005A3127" w:rsidDel="002E7F82">
          <w:rPr>
            <w:rFonts w:ascii="Arial" w:hAnsi="Arial" w:cs="Arial"/>
            <w:sz w:val="20"/>
            <w:szCs w:val="20"/>
            <w:lang w:val="en-GB"/>
          </w:rPr>
          <w:delText xml:space="preserve">the </w:delText>
        </w:r>
        <w:r w:rsidR="007E5325" w:rsidRPr="005A3127" w:rsidDel="002E7F82">
          <w:rPr>
            <w:rFonts w:ascii="Arial" w:hAnsi="Arial" w:cs="Arial"/>
            <w:sz w:val="20"/>
            <w:szCs w:val="20"/>
            <w:lang w:val="en-GB"/>
          </w:rPr>
          <w:delText xml:space="preserve">novel </w:delText>
        </w:r>
        <w:r w:rsidRPr="005A3127" w:rsidDel="002E7F82">
          <w:rPr>
            <w:rFonts w:ascii="Arial" w:hAnsi="Arial" w:cs="Arial"/>
            <w:sz w:val="20"/>
            <w:szCs w:val="20"/>
            <w:lang w:val="en-GB"/>
          </w:rPr>
          <w:delText xml:space="preserve">imaging features </w:delText>
        </w:r>
        <w:r w:rsidR="00C9786E" w:rsidRPr="005A3127" w:rsidDel="002E7F82">
          <w:rPr>
            <w:rFonts w:ascii="Arial" w:hAnsi="Arial" w:cs="Arial"/>
            <w:sz w:val="20"/>
            <w:szCs w:val="20"/>
            <w:lang w:val="en-GB"/>
          </w:rPr>
          <w:delText xml:space="preserve">offered as </w:delText>
        </w:r>
      </w:del>
      <w:r w:rsidR="0044479F" w:rsidRPr="005A3127">
        <w:rPr>
          <w:rFonts w:ascii="Arial" w:hAnsi="Arial" w:cs="Arial"/>
          <w:sz w:val="20"/>
          <w:szCs w:val="20"/>
          <w:lang w:val="en-GB"/>
        </w:rPr>
        <w:t>biomarkers of pathophysiology and disease</w:t>
      </w:r>
      <w:r w:rsidRPr="005A3127">
        <w:rPr>
          <w:rFonts w:ascii="Arial" w:hAnsi="Arial" w:cs="Arial"/>
          <w:sz w:val="20"/>
          <w:szCs w:val="20"/>
          <w:lang w:val="en-GB"/>
        </w:rPr>
        <w:t xml:space="preserve">. </w:t>
      </w:r>
      <w:ins w:id="2497" w:author="Pep Pàmies" w:date="2019-01-02T21:25:00Z">
        <w:r w:rsidR="002E7F82">
          <w:rPr>
            <w:rFonts w:ascii="Arial" w:hAnsi="Arial" w:cs="Arial"/>
            <w:sz w:val="20"/>
            <w:szCs w:val="20"/>
            <w:lang w:val="en-GB"/>
          </w:rPr>
          <w:t xml:space="preserve">For example, </w:t>
        </w:r>
      </w:ins>
      <w:del w:id="2498" w:author="Pep Pàmies" w:date="2019-01-02T21:25:00Z">
        <w:r w:rsidR="0044479F" w:rsidRPr="005A3127" w:rsidDel="002E7F82">
          <w:rPr>
            <w:rFonts w:ascii="Arial" w:hAnsi="Arial" w:cs="Arial"/>
            <w:sz w:val="20"/>
            <w:szCs w:val="20"/>
            <w:lang w:val="en-GB"/>
          </w:rPr>
          <w:delText>S</w:delText>
        </w:r>
      </w:del>
      <w:ins w:id="2499" w:author="Pep Pàmies" w:date="2019-01-02T21:25:00Z">
        <w:r w:rsidR="002E7F82">
          <w:rPr>
            <w:rFonts w:ascii="Arial" w:hAnsi="Arial" w:cs="Arial"/>
            <w:sz w:val="20"/>
            <w:szCs w:val="20"/>
            <w:lang w:val="en-GB"/>
          </w:rPr>
          <w:t>s</w:t>
        </w:r>
      </w:ins>
      <w:r w:rsidR="00DF39C1" w:rsidRPr="005A3127">
        <w:rPr>
          <w:rFonts w:ascii="Arial" w:hAnsi="Arial" w:cs="Arial"/>
          <w:sz w:val="20"/>
          <w:szCs w:val="20"/>
          <w:lang w:val="en-GB"/>
        </w:rPr>
        <w:t xml:space="preserve">ingle-wavelength UWB </w:t>
      </w:r>
      <w:del w:id="2500" w:author="Pep Pàmies" w:date="2018-12-20T22:13:00Z">
        <w:r w:rsidR="00DF39C1" w:rsidRPr="005A3127" w:rsidDel="00B74D71">
          <w:rPr>
            <w:rFonts w:ascii="Arial" w:hAnsi="Arial" w:cs="Arial"/>
            <w:sz w:val="20"/>
            <w:szCs w:val="20"/>
            <w:lang w:val="en-GB"/>
          </w:rPr>
          <w:delText>optoacoustic mesoscopy</w:delText>
        </w:r>
      </w:del>
      <w:ins w:id="2501" w:author="Pep Pàmies" w:date="2018-12-20T22:13:00Z">
        <w:r w:rsidR="00B74D71">
          <w:rPr>
            <w:rFonts w:ascii="Arial" w:hAnsi="Arial" w:cs="Arial"/>
            <w:sz w:val="20"/>
            <w:szCs w:val="20"/>
            <w:lang w:val="en-GB"/>
          </w:rPr>
          <w:t>OPAM</w:t>
        </w:r>
      </w:ins>
      <w:r w:rsidR="00DF39C1" w:rsidRPr="005A3127">
        <w:rPr>
          <w:rFonts w:ascii="Arial" w:hAnsi="Arial" w:cs="Arial"/>
          <w:sz w:val="20"/>
          <w:szCs w:val="20"/>
          <w:lang w:val="en-GB"/>
        </w:rPr>
        <w:t xml:space="preserve"> </w:t>
      </w:r>
      <w:ins w:id="2502" w:author="Pep Pàmies" w:date="2019-01-02T21:25:00Z">
        <w:r w:rsidR="002E7F82">
          <w:rPr>
            <w:rFonts w:ascii="Arial" w:hAnsi="Arial" w:cs="Arial"/>
            <w:sz w:val="20"/>
            <w:szCs w:val="20"/>
            <w:lang w:val="en-GB"/>
          </w:rPr>
          <w:t xml:space="preserve">can </w:t>
        </w:r>
      </w:ins>
      <w:del w:id="2503" w:author="Pep Pàmies" w:date="2019-01-02T21:22:00Z">
        <w:r w:rsidR="007E5325" w:rsidRPr="005A3127" w:rsidDel="00906016">
          <w:rPr>
            <w:rFonts w:ascii="Arial" w:hAnsi="Arial" w:cs="Arial"/>
            <w:sz w:val="20"/>
            <w:szCs w:val="20"/>
            <w:lang w:val="en-GB"/>
          </w:rPr>
          <w:delText xml:space="preserve">was shown to </w:delText>
        </w:r>
      </w:del>
      <w:r w:rsidR="007E5325" w:rsidRPr="005A3127">
        <w:rPr>
          <w:rFonts w:ascii="Arial" w:hAnsi="Arial" w:cs="Arial"/>
          <w:sz w:val="20"/>
          <w:szCs w:val="20"/>
          <w:lang w:val="en-GB"/>
        </w:rPr>
        <w:t>p</w:t>
      </w:r>
      <w:r w:rsidR="0044479F" w:rsidRPr="005A3127">
        <w:rPr>
          <w:rFonts w:ascii="Arial" w:hAnsi="Arial" w:cs="Arial"/>
          <w:sz w:val="20"/>
          <w:szCs w:val="20"/>
          <w:lang w:val="en-GB"/>
        </w:rPr>
        <w:t>rovide</w:t>
      </w:r>
      <w:r w:rsidR="00DF39C1" w:rsidRPr="005A3127">
        <w:rPr>
          <w:rFonts w:ascii="Arial" w:hAnsi="Arial" w:cs="Arial"/>
          <w:sz w:val="20"/>
          <w:szCs w:val="20"/>
          <w:lang w:val="en-GB"/>
        </w:rPr>
        <w:t xml:space="preserve"> quantitative </w:t>
      </w:r>
      <w:r w:rsidR="0044479F" w:rsidRPr="005A3127">
        <w:rPr>
          <w:rFonts w:ascii="Arial" w:hAnsi="Arial" w:cs="Arial"/>
          <w:sz w:val="20"/>
          <w:szCs w:val="20"/>
          <w:lang w:val="en-GB"/>
        </w:rPr>
        <w:t xml:space="preserve">measurements </w:t>
      </w:r>
      <w:r w:rsidR="00DF39C1" w:rsidRPr="005A3127">
        <w:rPr>
          <w:rFonts w:ascii="Arial" w:hAnsi="Arial" w:cs="Arial"/>
          <w:sz w:val="20"/>
          <w:szCs w:val="20"/>
          <w:lang w:val="en-GB"/>
        </w:rPr>
        <w:t xml:space="preserve">of </w:t>
      </w:r>
      <w:del w:id="2504" w:author="Pep Pàmies" w:date="2019-01-02T21:22:00Z">
        <w:r w:rsidR="0044479F" w:rsidRPr="005A3127" w:rsidDel="00906016">
          <w:rPr>
            <w:rFonts w:ascii="Arial" w:hAnsi="Arial" w:cs="Arial"/>
            <w:sz w:val="20"/>
            <w:szCs w:val="20"/>
            <w:lang w:val="en-GB"/>
          </w:rPr>
          <w:delText xml:space="preserve">such </w:delText>
        </w:r>
      </w:del>
      <w:r w:rsidR="00DF39C1" w:rsidRPr="005A3127">
        <w:rPr>
          <w:rFonts w:ascii="Arial" w:hAnsi="Arial" w:cs="Arial"/>
          <w:sz w:val="20"/>
          <w:szCs w:val="20"/>
          <w:lang w:val="en-GB"/>
        </w:rPr>
        <w:t xml:space="preserve">inflammatory biomarkers </w:t>
      </w:r>
      <w:ins w:id="2505" w:author="Pep Pàmies" w:date="2019-01-02T21:22:00Z">
        <w:r w:rsidR="00906016">
          <w:rPr>
            <w:rFonts w:ascii="Arial" w:hAnsi="Arial" w:cs="Arial"/>
            <w:sz w:val="20"/>
            <w:szCs w:val="20"/>
            <w:lang w:val="en-GB"/>
          </w:rPr>
          <w:t xml:space="preserve">(such </w:t>
        </w:r>
      </w:ins>
      <w:r w:rsidR="0044479F" w:rsidRPr="005A3127">
        <w:rPr>
          <w:rFonts w:ascii="Arial" w:hAnsi="Arial" w:cs="Arial"/>
          <w:sz w:val="20"/>
          <w:szCs w:val="20"/>
          <w:lang w:val="en-GB"/>
        </w:rPr>
        <w:t xml:space="preserve">as </w:t>
      </w:r>
      <w:r w:rsidRPr="005A3127">
        <w:rPr>
          <w:rFonts w:ascii="Arial" w:hAnsi="Arial" w:cs="Arial"/>
          <w:sz w:val="20"/>
          <w:szCs w:val="20"/>
          <w:lang w:val="en-GB"/>
        </w:rPr>
        <w:t>vessel dilation, tortuosity</w:t>
      </w:r>
      <w:del w:id="2506" w:author="Pep Pàmies" w:date="2019-01-02T21:22:00Z">
        <w:r w:rsidR="00EC17B3" w:rsidRPr="005A3127" w:rsidDel="00906016">
          <w:rPr>
            <w:rFonts w:ascii="Arial" w:hAnsi="Arial" w:cs="Arial"/>
            <w:sz w:val="20"/>
            <w:szCs w:val="20"/>
            <w:lang w:val="en-GB"/>
          </w:rPr>
          <w:delText>,</w:delText>
        </w:r>
      </w:del>
      <w:r w:rsidRPr="005A3127">
        <w:rPr>
          <w:rFonts w:ascii="Arial" w:hAnsi="Arial" w:cs="Arial"/>
          <w:sz w:val="20"/>
          <w:szCs w:val="20"/>
          <w:lang w:val="en-GB"/>
        </w:rPr>
        <w:t xml:space="preserve"> and total blood volume</w:t>
      </w:r>
      <w:ins w:id="2507" w:author="Pep Pàmies" w:date="2019-01-02T21:22:00Z">
        <w:r w:rsidR="00906016">
          <w:rPr>
            <w:rFonts w:ascii="Arial" w:hAnsi="Arial" w:cs="Arial"/>
            <w:sz w:val="20"/>
            <w:szCs w:val="20"/>
            <w:lang w:val="en-GB"/>
          </w:rPr>
          <w:t>)</w:t>
        </w:r>
      </w:ins>
      <w:del w:id="2508" w:author="Pep Pàmies" w:date="2019-01-02T21:22:00Z">
        <w:r w:rsidRPr="005A3127" w:rsidDel="00906016">
          <w:rPr>
            <w:rFonts w:ascii="Arial" w:hAnsi="Arial" w:cs="Arial"/>
            <w:sz w:val="20"/>
            <w:szCs w:val="20"/>
            <w:lang w:val="en-GB"/>
          </w:rPr>
          <w:delText>,</w:delText>
        </w:r>
      </w:del>
      <w:r w:rsidRPr="005A3127">
        <w:rPr>
          <w:rFonts w:ascii="Arial" w:hAnsi="Arial" w:cs="Arial"/>
          <w:sz w:val="20"/>
          <w:szCs w:val="20"/>
          <w:lang w:val="en-GB"/>
        </w:rPr>
        <w:t xml:space="preserve"> </w:t>
      </w:r>
      <w:r w:rsidR="00DF39C1" w:rsidRPr="005A3127">
        <w:rPr>
          <w:rFonts w:ascii="Arial" w:hAnsi="Arial" w:cs="Arial"/>
          <w:sz w:val="20"/>
          <w:szCs w:val="20"/>
          <w:lang w:val="en-GB"/>
        </w:rPr>
        <w:t>without the need for exogenous labels</w:t>
      </w:r>
      <w:r w:rsidR="003131E8"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3131E8"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32</w:t>
      </w:r>
      <w:r w:rsidR="003131E8" w:rsidRPr="005A3127">
        <w:rPr>
          <w:rFonts w:ascii="Arial" w:hAnsi="Arial" w:cs="Arial"/>
          <w:sz w:val="20"/>
          <w:szCs w:val="20"/>
          <w:lang w:val="en-GB"/>
        </w:rPr>
        <w:fldChar w:fldCharType="end"/>
      </w:r>
      <w:ins w:id="2509" w:author="Pep Pàmies" w:date="2019-01-02T21:25:00Z">
        <w:r w:rsidR="002E7F82">
          <w:rPr>
            <w:rFonts w:ascii="Arial" w:hAnsi="Arial" w:cs="Arial"/>
            <w:sz w:val="20"/>
            <w:szCs w:val="20"/>
            <w:lang w:val="en-GB"/>
          </w:rPr>
          <w:t>;</w:t>
        </w:r>
      </w:ins>
      <w:del w:id="2510" w:author="Pep Pàmies" w:date="2019-01-02T21:25:00Z">
        <w:r w:rsidR="002B4CF1" w:rsidRPr="005A3127" w:rsidDel="002E7F82">
          <w:rPr>
            <w:rFonts w:ascii="Arial" w:hAnsi="Arial" w:cs="Arial"/>
            <w:sz w:val="20"/>
            <w:szCs w:val="20"/>
            <w:lang w:val="en-GB"/>
          </w:rPr>
          <w:delText>.</w:delText>
        </w:r>
      </w:del>
      <w:r w:rsidR="00BC0A5A" w:rsidRPr="005A3127">
        <w:rPr>
          <w:rFonts w:ascii="Arial" w:hAnsi="Arial" w:cs="Arial"/>
          <w:sz w:val="20"/>
          <w:szCs w:val="20"/>
          <w:lang w:val="en-GB"/>
        </w:rPr>
        <w:t xml:space="preserve"> </w:t>
      </w:r>
      <w:del w:id="2511" w:author="Pep Pàmies" w:date="2019-01-02T21:25:00Z">
        <w:r w:rsidR="007E5325" w:rsidRPr="005A3127" w:rsidDel="002E7F82">
          <w:rPr>
            <w:rFonts w:ascii="Arial" w:hAnsi="Arial" w:cs="Arial"/>
            <w:sz w:val="20"/>
            <w:szCs w:val="20"/>
            <w:lang w:val="en-GB"/>
          </w:rPr>
          <w:delText>The</w:delText>
        </w:r>
        <w:r w:rsidR="002C2C85" w:rsidRPr="005A3127" w:rsidDel="002E7F82">
          <w:rPr>
            <w:rFonts w:ascii="Arial" w:hAnsi="Arial" w:cs="Arial"/>
            <w:sz w:val="20"/>
            <w:szCs w:val="20"/>
            <w:lang w:val="en-GB"/>
          </w:rPr>
          <w:delText>s</w:delText>
        </w:r>
        <w:r w:rsidR="007E5325" w:rsidRPr="005A3127" w:rsidDel="002E7F82">
          <w:rPr>
            <w:rFonts w:ascii="Arial" w:hAnsi="Arial" w:cs="Arial"/>
            <w:sz w:val="20"/>
            <w:szCs w:val="20"/>
            <w:lang w:val="en-GB"/>
          </w:rPr>
          <w:delText>e</w:delText>
        </w:r>
        <w:r w:rsidR="002C2C85" w:rsidRPr="005A3127" w:rsidDel="002E7F82">
          <w:rPr>
            <w:rFonts w:ascii="Arial" w:hAnsi="Arial" w:cs="Arial"/>
            <w:sz w:val="20"/>
            <w:szCs w:val="20"/>
            <w:lang w:val="en-GB"/>
          </w:rPr>
          <w:delText xml:space="preserve"> </w:delText>
        </w:r>
      </w:del>
      <w:ins w:id="2512" w:author="Pep Pàmies" w:date="2019-01-02T21:25:00Z">
        <w:r w:rsidR="002E7F82">
          <w:rPr>
            <w:rFonts w:ascii="Arial" w:hAnsi="Arial" w:cs="Arial"/>
            <w:sz w:val="20"/>
            <w:szCs w:val="20"/>
            <w:lang w:val="en-GB"/>
          </w:rPr>
          <w:t xml:space="preserve">such </w:t>
        </w:r>
      </w:ins>
      <w:r w:rsidR="007E5325" w:rsidRPr="005A3127">
        <w:rPr>
          <w:rFonts w:ascii="Arial" w:hAnsi="Arial" w:cs="Arial"/>
          <w:sz w:val="20"/>
          <w:szCs w:val="20"/>
          <w:lang w:val="en-GB"/>
        </w:rPr>
        <w:t xml:space="preserve">metrics may </w:t>
      </w:r>
      <w:ins w:id="2513" w:author="Pep Pàmies" w:date="2019-01-02T21:26:00Z">
        <w:r w:rsidR="002E7F82">
          <w:rPr>
            <w:rFonts w:ascii="Arial" w:hAnsi="Arial" w:cs="Arial"/>
            <w:sz w:val="20"/>
            <w:szCs w:val="20"/>
            <w:lang w:val="en-GB"/>
          </w:rPr>
          <w:t xml:space="preserve">facilitate precision-medicine implementations in </w:t>
        </w:r>
      </w:ins>
      <w:del w:id="2514" w:author="Pep Pàmies" w:date="2019-01-02T21:26:00Z">
        <w:r w:rsidR="007E5325" w:rsidRPr="005A3127" w:rsidDel="002E7F82">
          <w:rPr>
            <w:rFonts w:ascii="Arial" w:hAnsi="Arial" w:cs="Arial"/>
            <w:sz w:val="20"/>
            <w:szCs w:val="20"/>
            <w:lang w:val="en-GB"/>
          </w:rPr>
          <w:delText>move</w:delText>
        </w:r>
        <w:r w:rsidR="002C2C85" w:rsidRPr="005A3127" w:rsidDel="002E7F82">
          <w:rPr>
            <w:rFonts w:ascii="Arial" w:hAnsi="Arial" w:cs="Arial"/>
            <w:sz w:val="20"/>
            <w:szCs w:val="20"/>
            <w:lang w:val="en-GB"/>
          </w:rPr>
          <w:delText xml:space="preserve"> </w:delText>
        </w:r>
      </w:del>
      <w:r w:rsidR="002C2C85" w:rsidRPr="005A3127">
        <w:rPr>
          <w:rFonts w:ascii="Arial" w:hAnsi="Arial" w:cs="Arial"/>
          <w:sz w:val="20"/>
          <w:szCs w:val="20"/>
          <w:lang w:val="en-GB"/>
        </w:rPr>
        <w:t>dermatology and endoscopy</w:t>
      </w:r>
      <w:del w:id="2515" w:author="Pep Pàmies" w:date="2019-01-02T21:26:00Z">
        <w:r w:rsidR="002C2C85" w:rsidRPr="005A3127" w:rsidDel="002E7F82">
          <w:rPr>
            <w:rFonts w:ascii="Arial" w:hAnsi="Arial" w:cs="Arial"/>
            <w:sz w:val="20"/>
            <w:szCs w:val="20"/>
            <w:lang w:val="en-GB"/>
          </w:rPr>
          <w:delText xml:space="preserve"> closer to the </w:delText>
        </w:r>
        <w:r w:rsidR="003E708F" w:rsidRPr="005A3127" w:rsidDel="002E7F82">
          <w:rPr>
            <w:rFonts w:ascii="Arial" w:hAnsi="Arial" w:cs="Arial"/>
            <w:sz w:val="20"/>
            <w:szCs w:val="20"/>
            <w:lang w:val="en-GB"/>
          </w:rPr>
          <w:delText xml:space="preserve">implementation </w:delText>
        </w:r>
        <w:r w:rsidR="002C2C85" w:rsidRPr="005A3127" w:rsidDel="002E7F82">
          <w:rPr>
            <w:rFonts w:ascii="Arial" w:hAnsi="Arial" w:cs="Arial"/>
            <w:sz w:val="20"/>
            <w:szCs w:val="20"/>
            <w:lang w:val="en-GB"/>
          </w:rPr>
          <w:delText>of precision medicine</w:delText>
        </w:r>
      </w:del>
      <w:ins w:id="2516" w:author="Pep Pàmies" w:date="2019-01-02T21:23:00Z">
        <w:r w:rsidR="00906016">
          <w:rPr>
            <w:rFonts w:ascii="Arial" w:hAnsi="Arial" w:cs="Arial"/>
            <w:sz w:val="20"/>
            <w:szCs w:val="20"/>
            <w:lang w:val="en-GB"/>
          </w:rPr>
          <w:t xml:space="preserve">, </w:t>
        </w:r>
      </w:ins>
      <w:ins w:id="2517" w:author="Pep Pàmies" w:date="2019-01-02T21:26:00Z">
        <w:r w:rsidR="002E7F82">
          <w:rPr>
            <w:rFonts w:ascii="Arial" w:hAnsi="Arial" w:cs="Arial"/>
            <w:sz w:val="20"/>
            <w:szCs w:val="20"/>
            <w:lang w:val="en-GB"/>
          </w:rPr>
          <w:t xml:space="preserve">for a more rigorous and objective monitoring of </w:t>
        </w:r>
      </w:ins>
      <w:del w:id="2518" w:author="Pep Pàmies" w:date="2019-01-02T21:26:00Z">
        <w:r w:rsidR="002C2C85" w:rsidRPr="005A3127" w:rsidDel="002E7F82">
          <w:rPr>
            <w:rFonts w:ascii="Arial" w:hAnsi="Arial" w:cs="Arial"/>
            <w:sz w:val="20"/>
            <w:szCs w:val="20"/>
            <w:lang w:val="en-GB"/>
          </w:rPr>
          <w:delText xml:space="preserve"> </w:delText>
        </w:r>
      </w:del>
      <w:del w:id="2519" w:author="Pep Pàmies" w:date="2019-01-02T21:23:00Z">
        <w:r w:rsidR="002C2C85" w:rsidRPr="005A3127" w:rsidDel="00906016">
          <w:rPr>
            <w:rFonts w:ascii="Arial" w:hAnsi="Arial" w:cs="Arial"/>
            <w:sz w:val="20"/>
            <w:szCs w:val="20"/>
            <w:lang w:val="en-GB"/>
          </w:rPr>
          <w:delText xml:space="preserve">in which </w:delText>
        </w:r>
      </w:del>
      <w:r w:rsidR="002C2C85" w:rsidRPr="005A3127">
        <w:rPr>
          <w:rFonts w:ascii="Arial" w:hAnsi="Arial" w:cs="Arial"/>
          <w:sz w:val="20"/>
          <w:szCs w:val="20"/>
          <w:lang w:val="en-GB"/>
        </w:rPr>
        <w:t xml:space="preserve">disease </w:t>
      </w:r>
      <w:r w:rsidR="00E62B3B" w:rsidRPr="005A3127">
        <w:rPr>
          <w:rFonts w:ascii="Arial" w:hAnsi="Arial" w:cs="Arial"/>
          <w:sz w:val="20"/>
          <w:szCs w:val="20"/>
          <w:lang w:val="en-GB"/>
        </w:rPr>
        <w:t>progression and treatment efficacy</w:t>
      </w:r>
      <w:del w:id="2520" w:author="Pep Pàmies" w:date="2019-01-02T21:26:00Z">
        <w:r w:rsidR="00E62B3B" w:rsidRPr="005A3127" w:rsidDel="002E7F82">
          <w:rPr>
            <w:rFonts w:ascii="Arial" w:hAnsi="Arial" w:cs="Arial"/>
            <w:sz w:val="20"/>
            <w:szCs w:val="20"/>
            <w:lang w:val="en-GB"/>
          </w:rPr>
          <w:delText xml:space="preserve"> </w:delText>
        </w:r>
        <w:r w:rsidR="002C2C85" w:rsidRPr="005A3127" w:rsidDel="002E7F82">
          <w:rPr>
            <w:rFonts w:ascii="Arial" w:hAnsi="Arial" w:cs="Arial"/>
            <w:sz w:val="20"/>
            <w:szCs w:val="20"/>
            <w:lang w:val="en-GB"/>
          </w:rPr>
          <w:delText>can be monitored rigorously and objectively</w:delText>
        </w:r>
      </w:del>
      <w:r w:rsidR="008008D4" w:rsidRPr="005A3127">
        <w:rPr>
          <w:rFonts w:ascii="Arial" w:hAnsi="Arial" w:cs="Arial"/>
          <w:sz w:val="20"/>
          <w:szCs w:val="20"/>
          <w:lang w:val="en-GB"/>
        </w:rPr>
        <w:fldChar w:fldCharType="begin"/>
      </w:r>
      <w:r w:rsidR="00F02420">
        <w:rPr>
          <w:rFonts w:ascii="Arial" w:hAnsi="Arial" w:cs="Arial"/>
          <w:sz w:val="20"/>
          <w:szCs w:val="20"/>
          <w:lang w:val="en-GB"/>
        </w:rPr>
        <w:instrText xml:space="preserve"> ADDIN EN.CITE &lt;EndNote&gt;&lt;Cite&gt;&lt;Author&gt;Lev-Tov&lt;/Author&gt;&lt;Year&gt;2017&lt;/Year&gt;&lt;RecNum&gt;180&lt;/RecNum&gt;&lt;DisplayText&gt;&lt;style face="superscript"&gt;206&lt;/style&gt;&lt;/DisplayText&gt;&lt;record&gt;&lt;rec-number&gt;180&lt;/rec-number&gt;&lt;foreign-keys&gt;&lt;key app="EN" db-id="rvr02p0x7wvxaoeazzp5p2tdp0eevr9e0pxw" timestamp="0"&gt;180&lt;/key&gt;&lt;/foreign-keys&gt;&lt;ref-type name="Journal Article"&gt;17&lt;/ref-type&gt;&lt;contributors&gt;&lt;authors&gt;&lt;author&gt;Lev-Tov, Hadar&lt;/author&gt;&lt;/authors&gt;&lt;/contributors&gt;&lt;titles&gt;&lt;title&gt;Dive deep, stay focused!&lt;/title&gt;&lt;secondary-title&gt;Science Translational Medicine&lt;/secondary-title&gt;&lt;/titles&gt;&lt;pages&gt;eaan4292&lt;/pages&gt;&lt;volume&gt;9&lt;/volume&gt;&lt;number&gt;391&lt;/number&gt;&lt;dates&gt;&lt;year&gt;2017&lt;/year&gt;&lt;/dates&gt;&lt;isbn&gt;1946-6234&lt;/isbn&gt;&lt;urls&gt;&lt;/urls&gt;&lt;/record&gt;&lt;/Cite&gt;&lt;/EndNote&gt;</w:instrText>
      </w:r>
      <w:r w:rsidR="008008D4"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206</w:t>
      </w:r>
      <w:r w:rsidR="008008D4" w:rsidRPr="005A3127">
        <w:rPr>
          <w:rFonts w:ascii="Arial" w:hAnsi="Arial" w:cs="Arial"/>
          <w:sz w:val="20"/>
          <w:szCs w:val="20"/>
          <w:lang w:val="en-GB"/>
        </w:rPr>
        <w:fldChar w:fldCharType="end"/>
      </w:r>
      <w:r w:rsidR="00E62B3B" w:rsidRPr="005A3127">
        <w:rPr>
          <w:rFonts w:ascii="Arial" w:hAnsi="Arial" w:cs="Arial"/>
          <w:sz w:val="20"/>
          <w:szCs w:val="20"/>
          <w:lang w:val="en-GB"/>
        </w:rPr>
        <w:t xml:space="preserve">. </w:t>
      </w:r>
      <w:ins w:id="2521" w:author="Pep Pàmies" w:date="2019-01-02T21:27:00Z">
        <w:r w:rsidR="002E7F82">
          <w:rPr>
            <w:rFonts w:ascii="Arial" w:hAnsi="Arial" w:cs="Arial"/>
            <w:sz w:val="20"/>
            <w:szCs w:val="20"/>
            <w:lang w:val="en-GB"/>
          </w:rPr>
          <w:t xml:space="preserve">The </w:t>
        </w:r>
      </w:ins>
      <w:del w:id="2522" w:author="Pep Pàmies" w:date="2019-01-02T21:27:00Z">
        <w:r w:rsidR="00BC0A5A" w:rsidRPr="005A3127" w:rsidDel="002E7F82">
          <w:rPr>
            <w:rFonts w:ascii="Arial" w:hAnsi="Arial" w:cs="Arial"/>
            <w:sz w:val="20"/>
            <w:szCs w:val="20"/>
            <w:lang w:val="en-GB"/>
          </w:rPr>
          <w:delText>A</w:delText>
        </w:r>
      </w:del>
      <w:ins w:id="2523" w:author="Pep Pàmies" w:date="2019-01-02T21:27:00Z">
        <w:r w:rsidR="002E7F82">
          <w:rPr>
            <w:rFonts w:ascii="Arial" w:hAnsi="Arial" w:cs="Arial"/>
            <w:sz w:val="20"/>
            <w:szCs w:val="20"/>
            <w:lang w:val="en-GB"/>
          </w:rPr>
          <w:t>a</w:t>
        </w:r>
      </w:ins>
      <w:r w:rsidR="00BC0A5A" w:rsidRPr="005A3127">
        <w:rPr>
          <w:rFonts w:ascii="Arial" w:hAnsi="Arial" w:cs="Arial"/>
          <w:sz w:val="20"/>
          <w:szCs w:val="20"/>
          <w:lang w:val="en-GB"/>
        </w:rPr>
        <w:t xml:space="preserve">ddition of multi-wavelength illumination and spectral </w:t>
      </w:r>
      <w:proofErr w:type="spellStart"/>
      <w:r w:rsidR="00BC0A5A" w:rsidRPr="005A3127">
        <w:rPr>
          <w:rFonts w:ascii="Arial" w:hAnsi="Arial" w:cs="Arial"/>
          <w:sz w:val="20"/>
          <w:szCs w:val="20"/>
          <w:lang w:val="en-GB"/>
        </w:rPr>
        <w:t>unmixing</w:t>
      </w:r>
      <w:proofErr w:type="spellEnd"/>
      <w:r w:rsidR="00BC0A5A" w:rsidRPr="005A3127">
        <w:rPr>
          <w:rFonts w:ascii="Arial" w:hAnsi="Arial" w:cs="Arial"/>
          <w:sz w:val="20"/>
          <w:szCs w:val="20"/>
          <w:lang w:val="en-GB"/>
        </w:rPr>
        <w:t xml:space="preserve"> </w:t>
      </w:r>
      <w:ins w:id="2524" w:author="Pep Pàmies" w:date="2019-01-02T21:27:00Z">
        <w:r w:rsidR="002E7F82">
          <w:rPr>
            <w:rFonts w:ascii="Arial" w:hAnsi="Arial" w:cs="Arial"/>
            <w:sz w:val="20"/>
            <w:szCs w:val="20"/>
            <w:lang w:val="en-GB"/>
          </w:rPr>
          <w:t xml:space="preserve">can </w:t>
        </w:r>
      </w:ins>
      <w:r w:rsidR="00E62B3B" w:rsidRPr="005A3127">
        <w:rPr>
          <w:rFonts w:ascii="Arial" w:hAnsi="Arial" w:cs="Arial"/>
          <w:sz w:val="20"/>
          <w:szCs w:val="20"/>
          <w:lang w:val="en-GB"/>
        </w:rPr>
        <w:t>extend</w:t>
      </w:r>
      <w:del w:id="2525" w:author="Pep Pàmies" w:date="2019-01-02T21:27:00Z">
        <w:r w:rsidR="00E62B3B" w:rsidRPr="005A3127" w:rsidDel="002E7F82">
          <w:rPr>
            <w:rFonts w:ascii="Arial" w:hAnsi="Arial" w:cs="Arial"/>
            <w:sz w:val="20"/>
            <w:szCs w:val="20"/>
            <w:lang w:val="en-GB"/>
          </w:rPr>
          <w:delText>s</w:delText>
        </w:r>
      </w:del>
      <w:r w:rsidR="00E62B3B" w:rsidRPr="005A3127">
        <w:rPr>
          <w:rFonts w:ascii="Arial" w:hAnsi="Arial" w:cs="Arial"/>
          <w:sz w:val="20"/>
          <w:szCs w:val="20"/>
          <w:lang w:val="en-GB"/>
        </w:rPr>
        <w:t xml:space="preserve"> label-free imaging </w:t>
      </w:r>
      <w:r w:rsidR="00006CF3" w:rsidRPr="005A3127">
        <w:rPr>
          <w:rFonts w:ascii="Arial" w:hAnsi="Arial" w:cs="Arial"/>
          <w:sz w:val="20"/>
          <w:szCs w:val="20"/>
          <w:lang w:val="en-GB"/>
        </w:rPr>
        <w:t xml:space="preserve">capabilities </w:t>
      </w:r>
      <w:r w:rsidR="00E62B3B" w:rsidRPr="005A3127">
        <w:rPr>
          <w:rFonts w:ascii="Arial" w:hAnsi="Arial" w:cs="Arial"/>
          <w:sz w:val="20"/>
          <w:szCs w:val="20"/>
          <w:lang w:val="en-GB"/>
        </w:rPr>
        <w:t xml:space="preserve">to </w:t>
      </w:r>
      <w:del w:id="2526" w:author="Pep Pàmies" w:date="2019-01-02T21:27:00Z">
        <w:r w:rsidR="009C0713" w:rsidRPr="005A3127" w:rsidDel="002E7F82">
          <w:rPr>
            <w:rFonts w:ascii="Arial" w:hAnsi="Arial" w:cs="Arial"/>
            <w:sz w:val="20"/>
            <w:szCs w:val="20"/>
            <w:lang w:val="en-GB"/>
          </w:rPr>
          <w:delText xml:space="preserve">include </w:delText>
        </w:r>
      </w:del>
      <w:ins w:id="2527" w:author="Pep Pàmies" w:date="2019-01-02T21:27:00Z">
        <w:r w:rsidR="002E7F82">
          <w:rPr>
            <w:rFonts w:ascii="Arial" w:hAnsi="Arial" w:cs="Arial"/>
            <w:sz w:val="20"/>
            <w:szCs w:val="20"/>
            <w:lang w:val="en-GB"/>
          </w:rPr>
          <w:t xml:space="preserve">the </w:t>
        </w:r>
      </w:ins>
      <w:r w:rsidR="00BC0A5A" w:rsidRPr="005A3127">
        <w:rPr>
          <w:rFonts w:ascii="Arial" w:hAnsi="Arial" w:cs="Arial"/>
          <w:sz w:val="20"/>
          <w:szCs w:val="20"/>
          <w:lang w:val="en-GB"/>
        </w:rPr>
        <w:t xml:space="preserve">imaging of </w:t>
      </w:r>
      <w:r w:rsidR="002B4CF1" w:rsidRPr="005A3127">
        <w:rPr>
          <w:rFonts w:ascii="Arial" w:hAnsi="Arial" w:cs="Arial"/>
          <w:sz w:val="20"/>
          <w:szCs w:val="20"/>
          <w:lang w:val="en-GB"/>
        </w:rPr>
        <w:t>oxygenation and hypoxia</w:t>
      </w:r>
      <w:r w:rsidR="00E16A9D"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00E16A9D"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109</w:t>
      </w:r>
      <w:r w:rsidR="00E16A9D" w:rsidRPr="005A3127">
        <w:rPr>
          <w:rFonts w:ascii="Arial" w:hAnsi="Arial" w:cs="Arial"/>
          <w:sz w:val="20"/>
          <w:szCs w:val="20"/>
          <w:lang w:val="en-GB"/>
        </w:rPr>
        <w:fldChar w:fldCharType="end"/>
      </w:r>
      <w:r w:rsidR="002B4CF1" w:rsidRPr="005A3127">
        <w:rPr>
          <w:rFonts w:ascii="Arial" w:hAnsi="Arial" w:cs="Arial"/>
          <w:sz w:val="20"/>
          <w:szCs w:val="20"/>
          <w:lang w:val="en-GB"/>
        </w:rPr>
        <w:t xml:space="preserve">, </w:t>
      </w:r>
      <w:r w:rsidR="00BC0A5A" w:rsidRPr="005A3127">
        <w:rPr>
          <w:rFonts w:ascii="Arial" w:hAnsi="Arial" w:cs="Arial"/>
          <w:sz w:val="20"/>
          <w:szCs w:val="20"/>
          <w:lang w:val="en-GB"/>
        </w:rPr>
        <w:t>fat</w:t>
      </w:r>
      <w:del w:id="2528" w:author="Pep Pàmies" w:date="2019-01-02T21:23:00Z">
        <w:r w:rsidR="00BC0A5A" w:rsidRPr="005A3127" w:rsidDel="00906016">
          <w:rPr>
            <w:rFonts w:ascii="Arial" w:hAnsi="Arial" w:cs="Arial"/>
            <w:sz w:val="20"/>
            <w:szCs w:val="20"/>
            <w:lang w:val="en-GB"/>
          </w:rPr>
          <w:delText>/</w:delText>
        </w:r>
      </w:del>
      <w:ins w:id="2529" w:author="Pep Pàmies" w:date="2019-01-02T21:27:00Z">
        <w:r w:rsidR="002E7F82">
          <w:rPr>
            <w:rFonts w:ascii="Arial" w:hAnsi="Arial" w:cs="Arial"/>
            <w:sz w:val="20"/>
            <w:szCs w:val="20"/>
            <w:lang w:val="en-GB"/>
          </w:rPr>
          <w:t xml:space="preserve">, </w:t>
        </w:r>
      </w:ins>
      <w:r w:rsidR="002B4CF1" w:rsidRPr="005A3127">
        <w:rPr>
          <w:rFonts w:ascii="Arial" w:hAnsi="Arial" w:cs="Arial"/>
          <w:sz w:val="20"/>
          <w:szCs w:val="20"/>
          <w:lang w:val="en-GB"/>
        </w:rPr>
        <w:t>lipid</w:t>
      </w:r>
      <w:ins w:id="2530" w:author="Pep Pàmies" w:date="2019-01-02T21:23:00Z">
        <w:r w:rsidR="00906016">
          <w:rPr>
            <w:rFonts w:ascii="Arial" w:hAnsi="Arial" w:cs="Arial"/>
            <w:sz w:val="20"/>
            <w:szCs w:val="20"/>
            <w:lang w:val="en-GB"/>
          </w:rPr>
          <w:t>s</w:t>
        </w:r>
      </w:ins>
      <w:ins w:id="2531" w:author="Pep Pàmies" w:date="2019-01-02T21:27:00Z">
        <w:r w:rsidR="002E7F82">
          <w:rPr>
            <w:rFonts w:ascii="Arial" w:hAnsi="Arial" w:cs="Arial"/>
            <w:sz w:val="20"/>
            <w:szCs w:val="20"/>
            <w:lang w:val="en-GB"/>
          </w:rPr>
          <w:t xml:space="preserve"> and </w:t>
        </w:r>
      </w:ins>
      <w:del w:id="2532" w:author="Pep Pàmies" w:date="2019-01-02T21:27:00Z">
        <w:r w:rsidR="002B4CF1" w:rsidRPr="005A3127" w:rsidDel="002E7F82">
          <w:rPr>
            <w:rFonts w:ascii="Arial" w:hAnsi="Arial" w:cs="Arial"/>
            <w:sz w:val="20"/>
            <w:szCs w:val="20"/>
            <w:lang w:val="en-GB"/>
          </w:rPr>
          <w:delText xml:space="preserve"> </w:delText>
        </w:r>
        <w:r w:rsidR="003E708F" w:rsidRPr="005A3127" w:rsidDel="002E7F82">
          <w:rPr>
            <w:rFonts w:ascii="Arial" w:hAnsi="Arial" w:cs="Arial"/>
            <w:sz w:val="20"/>
            <w:szCs w:val="20"/>
            <w:lang w:val="en-GB"/>
          </w:rPr>
          <w:delText xml:space="preserve">and </w:delText>
        </w:r>
      </w:del>
      <w:r w:rsidR="00BC0A5A" w:rsidRPr="005A3127">
        <w:rPr>
          <w:rFonts w:ascii="Arial" w:hAnsi="Arial" w:cs="Arial"/>
          <w:sz w:val="20"/>
          <w:szCs w:val="20"/>
          <w:lang w:val="en-GB"/>
        </w:rPr>
        <w:t>water</w:t>
      </w:r>
      <w:r w:rsidR="003E708F" w:rsidRPr="005A3127">
        <w:rPr>
          <w:rFonts w:ascii="Arial" w:hAnsi="Arial" w:cs="Arial"/>
          <w:sz w:val="20"/>
          <w:szCs w:val="20"/>
          <w:lang w:val="en-GB"/>
        </w:rPr>
        <w:t xml:space="preserve"> content</w:t>
      </w:r>
      <w:del w:id="2533" w:author="Pep Pàmies" w:date="2019-01-02T21:24:00Z">
        <w:r w:rsidR="003E708F" w:rsidRPr="005A3127" w:rsidDel="00906016">
          <w:rPr>
            <w:rFonts w:ascii="Arial" w:hAnsi="Arial" w:cs="Arial"/>
            <w:sz w:val="20"/>
            <w:szCs w:val="20"/>
            <w:lang w:val="en-GB"/>
          </w:rPr>
          <w:delText xml:space="preserve"> </w:delText>
        </w:r>
      </w:del>
      <w:r w:rsidR="00E16A9D" w:rsidRPr="005A3127">
        <w:rPr>
          <w:rFonts w:ascii="Arial" w:hAnsi="Arial" w:cs="Arial"/>
          <w:sz w:val="20"/>
          <w:szCs w:val="20"/>
          <w:lang w:val="en-GB"/>
        </w:rPr>
        <w:fldChar w:fldCharType="begin">
          <w:fldData xml:space="preserve">PEVuZE5vdGU+PENpdGU+PEF1dGhvcj5BbGxlbjwvQXV0aG9yPjxZZWFyPjIwMTI8L1llYXI+PFJl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</w:fldData>
        </w:fldChar>
      </w:r>
      <w:r w:rsidR="0052394D">
        <w:rPr>
          <w:rFonts w:ascii="Arial" w:hAnsi="Arial" w:cs="Arial"/>
          <w:sz w:val="20"/>
          <w:szCs w:val="20"/>
          <w:lang w:val="en-GB"/>
        </w:rPr>
        <w:instrText xml:space="preserve"> ADDIN EN.CITE </w:instrText>
      </w:r>
      <w:r w:rsidR="0052394D">
        <w:rPr>
          <w:rFonts w:ascii="Arial" w:hAnsi="Arial" w:cs="Arial"/>
          <w:sz w:val="20"/>
          <w:szCs w:val="20"/>
          <w:lang w:val="en-GB"/>
        </w:rPr>
        <w:fldChar w:fldCharType="begin">
          <w:fldData xml:space="preserve">PEVuZE5vdGU+PENpdGU+PEF1dGhvcj5BbGxlbjwvQXV0aG9yPjxZZWFyPjIwMTI8L1llYXI+PFJl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</w:fldData>
        </w:fldChar>
      </w:r>
      <w:r w:rsidR="0052394D">
        <w:rPr>
          <w:rFonts w:ascii="Arial" w:hAnsi="Arial" w:cs="Arial"/>
          <w:sz w:val="20"/>
          <w:szCs w:val="20"/>
          <w:lang w:val="en-GB"/>
        </w:rPr>
        <w:instrText xml:space="preserve"> ADDIN EN.CITE.DATA </w:instrText>
      </w:r>
      <w:r w:rsidR="0052394D">
        <w:rPr>
          <w:rFonts w:ascii="Arial" w:hAnsi="Arial" w:cs="Arial"/>
          <w:sz w:val="20"/>
          <w:szCs w:val="20"/>
          <w:lang w:val="en-GB"/>
        </w:rPr>
      </w:r>
      <w:r w:rsidR="0052394D">
        <w:rPr>
          <w:rFonts w:ascii="Arial" w:hAnsi="Arial" w:cs="Arial"/>
          <w:sz w:val="20"/>
          <w:szCs w:val="20"/>
          <w:lang w:val="en-GB"/>
        </w:rPr>
        <w:fldChar w:fldCharType="end"/>
      </w:r>
      <w:r w:rsidR="00E16A9D" w:rsidRPr="005A3127">
        <w:rPr>
          <w:rFonts w:ascii="Arial" w:hAnsi="Arial" w:cs="Arial"/>
          <w:sz w:val="20"/>
          <w:szCs w:val="20"/>
          <w:lang w:val="en-GB"/>
        </w:rPr>
      </w:r>
      <w:r w:rsidR="00E16A9D"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150,151,207</w:t>
      </w:r>
      <w:r w:rsidR="00E16A9D" w:rsidRPr="005A3127">
        <w:rPr>
          <w:rFonts w:ascii="Arial" w:hAnsi="Arial" w:cs="Arial"/>
          <w:sz w:val="20"/>
          <w:szCs w:val="20"/>
          <w:lang w:val="en-GB"/>
        </w:rPr>
        <w:fldChar w:fldCharType="end"/>
      </w:r>
      <w:del w:id="2534" w:author="Pep Pàmies" w:date="2019-01-02T21:27:00Z">
        <w:r w:rsidR="00006CF3" w:rsidRPr="005A3127" w:rsidDel="002E7F82">
          <w:rPr>
            <w:rFonts w:ascii="Arial" w:hAnsi="Arial" w:cs="Arial"/>
            <w:sz w:val="20"/>
            <w:szCs w:val="20"/>
            <w:lang w:val="en-GB"/>
          </w:rPr>
          <w:delText>,</w:delText>
        </w:r>
      </w:del>
      <w:r w:rsidR="003E708F" w:rsidRPr="005A3127">
        <w:rPr>
          <w:rFonts w:ascii="Arial" w:hAnsi="Arial" w:cs="Arial"/>
          <w:sz w:val="20"/>
          <w:szCs w:val="20"/>
          <w:lang w:val="en-GB"/>
        </w:rPr>
        <w:t xml:space="preserve"> </w:t>
      </w:r>
      <w:del w:id="2535" w:author="Pep Pàmies" w:date="2019-01-02T21:27:00Z">
        <w:r w:rsidR="003E708F" w:rsidRPr="005A3127" w:rsidDel="002E7F82">
          <w:rPr>
            <w:rFonts w:ascii="Arial" w:hAnsi="Arial" w:cs="Arial"/>
            <w:sz w:val="20"/>
            <w:szCs w:val="20"/>
            <w:lang w:val="en-GB"/>
          </w:rPr>
          <w:delText>or</w:delText>
        </w:r>
        <w:r w:rsidR="003B1274" w:rsidRPr="005A3127" w:rsidDel="002E7F82">
          <w:rPr>
            <w:rFonts w:ascii="Arial" w:hAnsi="Arial" w:cs="Arial"/>
            <w:sz w:val="20"/>
            <w:szCs w:val="20"/>
            <w:lang w:val="en-GB"/>
          </w:rPr>
          <w:delText xml:space="preserve"> </w:delText>
        </w:r>
      </w:del>
      <w:ins w:id="2536" w:author="Pep Pàmies" w:date="2019-01-02T21:27:00Z">
        <w:r w:rsidR="002E7F82">
          <w:rPr>
            <w:rFonts w:ascii="Arial" w:hAnsi="Arial" w:cs="Arial"/>
            <w:sz w:val="20"/>
            <w:szCs w:val="20"/>
            <w:lang w:val="en-GB"/>
          </w:rPr>
          <w:t xml:space="preserve">and </w:t>
        </w:r>
      </w:ins>
      <w:r w:rsidR="002B4CF1" w:rsidRPr="005A3127">
        <w:rPr>
          <w:rFonts w:ascii="Arial" w:hAnsi="Arial" w:cs="Arial"/>
          <w:sz w:val="20"/>
          <w:szCs w:val="20"/>
          <w:lang w:val="en-GB"/>
        </w:rPr>
        <w:t>melanin</w:t>
      </w:r>
      <w:r w:rsidR="00E16A9D"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&lt;EndNote&gt;&lt;Cite&gt;&lt;Author&gt;Schwarz&lt;/Author&gt;&lt;Year&gt;2016&lt;/Year&gt;&lt;RecNum&gt;4&lt;/RecNum&gt;&lt;DisplayText&gt;&lt;style face="superscript"&gt;109&lt;/style&gt;&lt;/DisplayText&gt;&lt;record&gt;&lt;rec-number&gt;4&lt;/rec-number&gt;&lt;foreign-keys&gt;&lt;key app="EN" db-id="rvr02p0x7wvxaoeazzp5p2tdp0eevr9e0pxw" timestamp="0"&gt;4&lt;/key&gt;&lt;/foreign-keys&gt;&lt;ref-type name="Journal Article"&gt;17&lt;/ref-type&gt;&lt;contributors&gt;&lt;authors&gt;&lt;author&gt;Schwarz, Mathias&lt;/author&gt;&lt;author&gt;Buehler, Andreas&lt;/author&gt;&lt;author&gt;Aguirre, Juan&lt;/author&gt;&lt;author&gt;Ntziachristos, Vasilis&lt;/author&gt;&lt;/authors&gt;&lt;/contributors&gt;&lt;titles&gt;&lt;title&gt;Three</w:instrText>
      </w:r>
      <w:r w:rsidR="00A81182" w:rsidRPr="005A3127">
        <w:rPr>
          <w:rFonts w:ascii="Cambria Math" w:hAnsi="Cambria Math" w:cs="Cambria Math"/>
          <w:sz w:val="20"/>
          <w:szCs w:val="20"/>
          <w:lang w:val="en-GB"/>
        </w:rPr>
        <w:instrText>‐</w:instrText>
      </w:r>
      <w:r w:rsidR="00A81182" w:rsidRPr="005A3127">
        <w:rPr>
          <w:rFonts w:ascii="Arial" w:hAnsi="Arial" w:cs="Arial"/>
          <w:sz w:val="20"/>
          <w:szCs w:val="20"/>
          <w:lang w:val="en-GB"/>
        </w:rPr>
        <w:instrText>dimensional multispectral optoacoustic mesoscopy reveals melanin and blood oxygenation in human skin in vivo&lt;/title&gt;&lt;secondary-title&gt;Journal of biophotonics&lt;/secondary-title&gt;&lt;/titles&gt;&lt;pages&gt;55-60&lt;/pages&gt;&lt;volume&gt;9&lt;/volume&gt;&lt;number&gt;1-2&lt;/number&gt;&lt;dates&gt;&lt;year&gt;2016&lt;/year&gt;&lt;/dates&gt;&lt;isbn&gt;1864-0648&lt;/isbn&gt;&lt;urls&gt;&lt;related-urls&gt;&lt;url&gt;http://onlinelibrary.wiley.com/doi/10.1002/jbio.201500247/abstract&lt;/url&gt;&lt;/related-urls&gt;&lt;/urls&gt;&lt;/record&gt;&lt;/Cite&gt;&lt;/EndNote&gt;</w:instrText>
      </w:r>
      <w:r w:rsidR="00E16A9D"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109</w:t>
      </w:r>
      <w:r w:rsidR="00E16A9D" w:rsidRPr="005A3127">
        <w:rPr>
          <w:rFonts w:ascii="Arial" w:hAnsi="Arial" w:cs="Arial"/>
          <w:sz w:val="20"/>
          <w:szCs w:val="20"/>
          <w:lang w:val="en-GB"/>
        </w:rPr>
        <w:fldChar w:fldCharType="end"/>
      </w:r>
      <w:r w:rsidR="002B4CF1" w:rsidRPr="005A3127">
        <w:rPr>
          <w:rFonts w:ascii="Arial" w:hAnsi="Arial" w:cs="Arial"/>
          <w:sz w:val="20"/>
          <w:szCs w:val="20"/>
          <w:lang w:val="en-GB"/>
        </w:rPr>
        <w:t xml:space="preserve">. </w:t>
      </w:r>
      <w:del w:id="2537" w:author="Pep Pàmies" w:date="2019-01-02T21:24:00Z">
        <w:r w:rsidR="00006CF3" w:rsidRPr="005A3127" w:rsidDel="00906016">
          <w:rPr>
            <w:rFonts w:ascii="Arial" w:hAnsi="Arial" w:cs="Arial"/>
            <w:sz w:val="20"/>
            <w:szCs w:val="20"/>
            <w:lang w:val="en-GB"/>
          </w:rPr>
          <w:delText>T</w:delText>
        </w:r>
        <w:r w:rsidR="00956726" w:rsidRPr="005A3127" w:rsidDel="00906016">
          <w:rPr>
            <w:rFonts w:ascii="Arial" w:hAnsi="Arial" w:cs="Arial"/>
            <w:sz w:val="20"/>
            <w:szCs w:val="20"/>
            <w:lang w:val="en-GB"/>
          </w:rPr>
          <w:delText xml:space="preserve">his way, </w:delText>
        </w:r>
      </w:del>
      <w:del w:id="2538" w:author="Pep Pàmies" w:date="2018-12-20T22:13:00Z">
        <w:r w:rsidR="00956726" w:rsidRPr="005A3127" w:rsidDel="00B74D71">
          <w:rPr>
            <w:rFonts w:ascii="Arial" w:hAnsi="Arial" w:cs="Arial"/>
            <w:sz w:val="20"/>
            <w:szCs w:val="20"/>
            <w:lang w:val="en-GB"/>
          </w:rPr>
          <w:delText>optoacoustic mesoscopy</w:delText>
        </w:r>
      </w:del>
      <w:ins w:id="2539" w:author="Pep Pàmies" w:date="2018-12-20T22:13:00Z">
        <w:r w:rsidR="00B74D71">
          <w:rPr>
            <w:rFonts w:ascii="Arial" w:hAnsi="Arial" w:cs="Arial"/>
            <w:sz w:val="20"/>
            <w:szCs w:val="20"/>
            <w:lang w:val="en-GB"/>
          </w:rPr>
          <w:t>OPAM</w:t>
        </w:r>
      </w:ins>
      <w:r w:rsidR="00956726" w:rsidRPr="005A3127">
        <w:rPr>
          <w:rFonts w:ascii="Arial" w:hAnsi="Arial" w:cs="Arial"/>
          <w:sz w:val="20"/>
          <w:szCs w:val="20"/>
          <w:lang w:val="en-GB"/>
        </w:rPr>
        <w:t xml:space="preserve"> can </w:t>
      </w:r>
      <w:ins w:id="2540" w:author="Pep Pàmies" w:date="2019-01-02T21:24:00Z">
        <w:r w:rsidR="00906016">
          <w:rPr>
            <w:rFonts w:ascii="Arial" w:hAnsi="Arial" w:cs="Arial"/>
            <w:sz w:val="20"/>
            <w:szCs w:val="20"/>
            <w:lang w:val="en-GB"/>
          </w:rPr>
          <w:t xml:space="preserve">thus </w:t>
        </w:r>
      </w:ins>
      <w:r w:rsidR="00956726" w:rsidRPr="005A3127">
        <w:rPr>
          <w:rFonts w:ascii="Arial" w:hAnsi="Arial" w:cs="Arial"/>
          <w:sz w:val="20"/>
          <w:szCs w:val="20"/>
          <w:lang w:val="en-GB"/>
        </w:rPr>
        <w:t>monitor</w:t>
      </w:r>
      <w:ins w:id="2541" w:author="Pep Pàmies" w:date="2019-01-02T21:24:00Z">
        <w:r w:rsidR="00906016">
          <w:rPr>
            <w:rFonts w:ascii="Arial" w:hAnsi="Arial" w:cs="Arial"/>
            <w:sz w:val="20"/>
            <w:szCs w:val="20"/>
            <w:lang w:val="en-GB"/>
          </w:rPr>
          <w:t xml:space="preserve">, </w:t>
        </w:r>
        <w:r w:rsidR="00906016" w:rsidRPr="00906016">
          <w:rPr>
            <w:rFonts w:ascii="Arial" w:hAnsi="Arial" w:cs="Arial"/>
            <w:sz w:val="20"/>
            <w:szCs w:val="20"/>
            <w:lang w:val="en-GB"/>
          </w:rPr>
          <w:t>in</w:t>
        </w:r>
      </w:ins>
      <w:ins w:id="2542" w:author="Murad Omar" w:date="2019-01-19T11:19:00Z">
        <w:r w:rsidR="00411DD3">
          <w:rPr>
            <w:rFonts w:ascii="Arial" w:hAnsi="Arial" w:cs="Arial"/>
            <w:sz w:val="20"/>
            <w:szCs w:val="20"/>
            <w:lang w:val="en-GB"/>
          </w:rPr>
          <w:t xml:space="preserve"> a</w:t>
        </w:r>
      </w:ins>
      <w:ins w:id="2543" w:author="Pep Pàmies" w:date="2019-01-02T21:24:00Z">
        <w:r w:rsidR="00906016" w:rsidRPr="00906016">
          <w:rPr>
            <w:rFonts w:ascii="Arial" w:hAnsi="Arial" w:cs="Arial"/>
            <w:sz w:val="20"/>
            <w:szCs w:val="20"/>
            <w:lang w:val="en-GB"/>
          </w:rPr>
          <w:t xml:space="preserve"> label-free mode</w:t>
        </w:r>
        <w:r w:rsidR="00906016">
          <w:rPr>
            <w:rFonts w:ascii="Arial" w:hAnsi="Arial" w:cs="Arial"/>
            <w:sz w:val="20"/>
            <w:szCs w:val="20"/>
            <w:lang w:val="en-GB"/>
          </w:rPr>
          <w:t>,</w:t>
        </w:r>
      </w:ins>
      <w:r w:rsidR="00956726" w:rsidRPr="005A3127">
        <w:rPr>
          <w:rFonts w:ascii="Arial" w:hAnsi="Arial" w:cs="Arial"/>
          <w:sz w:val="20"/>
          <w:szCs w:val="20"/>
          <w:lang w:val="en-GB"/>
        </w:rPr>
        <w:t xml:space="preserve"> an array of biomolecules </w:t>
      </w:r>
      <w:r w:rsidR="003E708F" w:rsidRPr="005A3127">
        <w:rPr>
          <w:rFonts w:ascii="Arial" w:hAnsi="Arial" w:cs="Arial"/>
          <w:sz w:val="20"/>
          <w:szCs w:val="20"/>
          <w:lang w:val="en-GB"/>
        </w:rPr>
        <w:t xml:space="preserve">and features </w:t>
      </w:r>
      <w:del w:id="2544" w:author="Pep Pàmies" w:date="2019-01-02T21:24:00Z">
        <w:r w:rsidR="00956726" w:rsidRPr="005A3127" w:rsidDel="00906016">
          <w:rPr>
            <w:rFonts w:ascii="Arial" w:hAnsi="Arial" w:cs="Arial"/>
            <w:sz w:val="20"/>
            <w:szCs w:val="20"/>
            <w:lang w:val="en-GB"/>
          </w:rPr>
          <w:delText>rel</w:delText>
        </w:r>
        <w:r w:rsidR="003E708F" w:rsidRPr="005A3127" w:rsidDel="00906016">
          <w:rPr>
            <w:rFonts w:ascii="Arial" w:hAnsi="Arial" w:cs="Arial"/>
            <w:sz w:val="20"/>
            <w:szCs w:val="20"/>
            <w:lang w:val="en-GB"/>
          </w:rPr>
          <w:delText xml:space="preserve">ating </w:delText>
        </w:r>
      </w:del>
      <w:ins w:id="2545" w:author="Pep Pàmies" w:date="2019-01-02T21:24:00Z">
        <w:r w:rsidR="00906016">
          <w:rPr>
            <w:rFonts w:ascii="Arial" w:hAnsi="Arial" w:cs="Arial"/>
            <w:sz w:val="20"/>
            <w:szCs w:val="20"/>
            <w:lang w:val="en-GB"/>
          </w:rPr>
          <w:t xml:space="preserve">relevant </w:t>
        </w:r>
      </w:ins>
      <w:r w:rsidR="003E708F" w:rsidRPr="005A3127">
        <w:rPr>
          <w:rFonts w:ascii="Arial" w:hAnsi="Arial" w:cs="Arial"/>
          <w:sz w:val="20"/>
          <w:szCs w:val="20"/>
          <w:lang w:val="en-GB"/>
        </w:rPr>
        <w:t xml:space="preserve">to </w:t>
      </w:r>
      <w:r w:rsidR="00956726" w:rsidRPr="005A3127">
        <w:rPr>
          <w:rFonts w:ascii="Arial" w:hAnsi="Arial" w:cs="Arial"/>
          <w:sz w:val="20"/>
          <w:szCs w:val="20"/>
          <w:lang w:val="en-GB"/>
        </w:rPr>
        <w:t>health and disease</w:t>
      </w:r>
      <w:del w:id="2546" w:author="Pep Pàmies" w:date="2019-01-02T21:24:00Z">
        <w:r w:rsidR="00956726" w:rsidRPr="005A3127" w:rsidDel="00906016">
          <w:rPr>
            <w:rFonts w:ascii="Arial" w:hAnsi="Arial" w:cs="Arial"/>
            <w:sz w:val="20"/>
            <w:szCs w:val="20"/>
            <w:lang w:val="en-GB"/>
          </w:rPr>
          <w:delText xml:space="preserve"> </w:delText>
        </w:r>
        <w:r w:rsidR="007E5325" w:rsidRPr="005A3127" w:rsidDel="00906016">
          <w:rPr>
            <w:rFonts w:ascii="Arial" w:hAnsi="Arial" w:cs="Arial"/>
            <w:sz w:val="20"/>
            <w:szCs w:val="20"/>
            <w:lang w:val="en-GB"/>
          </w:rPr>
          <w:delText xml:space="preserve">in </w:delText>
        </w:r>
        <w:r w:rsidR="00A06DB5" w:rsidRPr="005A3127" w:rsidDel="00906016">
          <w:rPr>
            <w:rFonts w:ascii="Arial" w:hAnsi="Arial" w:cs="Arial"/>
            <w:sz w:val="20"/>
            <w:szCs w:val="20"/>
            <w:lang w:val="en-GB"/>
          </w:rPr>
          <w:delText xml:space="preserve">a </w:delText>
        </w:r>
        <w:r w:rsidR="007E5325" w:rsidRPr="005A3127" w:rsidDel="00906016">
          <w:rPr>
            <w:rFonts w:ascii="Arial" w:hAnsi="Arial" w:cs="Arial"/>
            <w:sz w:val="20"/>
            <w:szCs w:val="20"/>
            <w:lang w:val="en-GB"/>
          </w:rPr>
          <w:delText>label-free mode</w:delText>
        </w:r>
      </w:del>
      <w:r w:rsidR="007E5325" w:rsidRPr="005A3127">
        <w:rPr>
          <w:rFonts w:ascii="Arial" w:hAnsi="Arial" w:cs="Arial"/>
          <w:sz w:val="20"/>
          <w:szCs w:val="20"/>
          <w:lang w:val="en-GB"/>
        </w:rPr>
        <w:t>.</w:t>
      </w:r>
      <w:del w:id="2547" w:author="Pep Pàmies" w:date="2019-01-02T21:24:00Z">
        <w:r w:rsidR="005A3127" w:rsidDel="00906016">
          <w:rPr>
            <w:rFonts w:ascii="Arial" w:hAnsi="Arial" w:cs="Arial"/>
            <w:sz w:val="20"/>
            <w:szCs w:val="20"/>
            <w:lang w:val="en-GB"/>
          </w:rPr>
          <w:delText xml:space="preserve"> </w:delText>
        </w:r>
      </w:del>
    </w:p>
    <w:p w14:paraId="2467C694" w14:textId="73CD6031" w:rsidR="00272FB5" w:rsidRPr="005A3127" w:rsidRDefault="00E03ACE" w:rsidP="005A3127">
      <w:pPr>
        <w:spacing w:line="240" w:lineRule="auto"/>
        <w:rPr>
          <w:rFonts w:ascii="Arial" w:hAnsi="Arial" w:cs="Arial"/>
          <w:sz w:val="20"/>
          <w:szCs w:val="20"/>
          <w:lang w:val="en-GB"/>
        </w:rPr>
      </w:pPr>
      <w:del w:id="2548" w:author="Pep Pàmies" w:date="2019-01-02T21:27:00Z">
        <w:r w:rsidRPr="005A3127" w:rsidDel="00A3526F">
          <w:rPr>
            <w:rFonts w:ascii="Arial" w:hAnsi="Arial" w:cs="Arial"/>
            <w:sz w:val="20"/>
            <w:szCs w:val="20"/>
            <w:lang w:val="en-GB"/>
          </w:rPr>
          <w:delText>T</w:delText>
        </w:r>
        <w:r w:rsidR="00E62B3B" w:rsidRPr="005A3127" w:rsidDel="00A3526F">
          <w:rPr>
            <w:rFonts w:ascii="Arial" w:hAnsi="Arial" w:cs="Arial"/>
            <w:sz w:val="20"/>
            <w:szCs w:val="20"/>
            <w:lang w:val="en-GB"/>
          </w:rPr>
          <w:delText>hese n</w:delText>
        </w:r>
      </w:del>
      <w:ins w:id="2549" w:author="Pep Pàmies" w:date="2019-01-02T21:28:00Z">
        <w:r w:rsidR="00A3526F">
          <w:rPr>
            <w:rFonts w:ascii="Arial" w:hAnsi="Arial" w:cs="Arial"/>
            <w:sz w:val="20"/>
            <w:szCs w:val="20"/>
            <w:lang w:val="en-GB"/>
          </w:rPr>
          <w:t xml:space="preserve">The </w:t>
        </w:r>
      </w:ins>
      <w:del w:id="2550" w:author="Pep Pàmies" w:date="2019-01-02T21:28:00Z">
        <w:r w:rsidR="00E62B3B" w:rsidRPr="005A3127" w:rsidDel="00A3526F">
          <w:rPr>
            <w:rFonts w:ascii="Arial" w:hAnsi="Arial" w:cs="Arial"/>
            <w:sz w:val="20"/>
            <w:szCs w:val="20"/>
            <w:lang w:val="en-GB"/>
          </w:rPr>
          <w:delText xml:space="preserve">ovel </w:delText>
        </w:r>
      </w:del>
      <w:r w:rsidR="00E62B3B" w:rsidRPr="005A3127">
        <w:rPr>
          <w:rFonts w:ascii="Arial" w:hAnsi="Arial" w:cs="Arial"/>
          <w:sz w:val="20"/>
          <w:szCs w:val="20"/>
          <w:lang w:val="en-GB"/>
        </w:rPr>
        <w:t xml:space="preserve">imaging features </w:t>
      </w:r>
      <w:ins w:id="2551" w:author="Pep Pàmies" w:date="2019-01-02T21:28:00Z">
        <w:r w:rsidR="00A3526F">
          <w:rPr>
            <w:rFonts w:ascii="Arial" w:hAnsi="Arial" w:cs="Arial"/>
            <w:sz w:val="20"/>
            <w:szCs w:val="20"/>
            <w:lang w:val="en-GB"/>
          </w:rPr>
          <w:t xml:space="preserve">of OPAM </w:t>
        </w:r>
      </w:ins>
      <w:del w:id="2552" w:author="Pep Pàmies" w:date="2019-01-02T21:28:00Z">
        <w:r w:rsidRPr="005A3127" w:rsidDel="00A3526F">
          <w:rPr>
            <w:rFonts w:ascii="Arial" w:hAnsi="Arial" w:cs="Arial"/>
            <w:sz w:val="20"/>
            <w:szCs w:val="20"/>
            <w:lang w:val="en-GB"/>
          </w:rPr>
          <w:delText xml:space="preserve">are likely to </w:delText>
        </w:r>
      </w:del>
      <w:ins w:id="2553" w:author="Pep Pàmies" w:date="2019-01-02T21:28:00Z">
        <w:r w:rsidR="00A3526F">
          <w:rPr>
            <w:rFonts w:ascii="Arial" w:hAnsi="Arial" w:cs="Arial"/>
            <w:sz w:val="20"/>
            <w:szCs w:val="20"/>
            <w:lang w:val="en-GB"/>
          </w:rPr>
          <w:t xml:space="preserve">could </w:t>
        </w:r>
      </w:ins>
      <w:r w:rsidRPr="005A3127">
        <w:rPr>
          <w:rFonts w:ascii="Arial" w:hAnsi="Arial" w:cs="Arial"/>
          <w:sz w:val="20"/>
          <w:szCs w:val="20"/>
          <w:lang w:val="en-GB"/>
        </w:rPr>
        <w:t>be clinically useful in</w:t>
      </w:r>
      <w:r w:rsidR="0098272C" w:rsidRPr="005A3127">
        <w:rPr>
          <w:rFonts w:ascii="Arial" w:hAnsi="Arial" w:cs="Arial"/>
          <w:sz w:val="20"/>
          <w:szCs w:val="20"/>
          <w:lang w:val="en-GB"/>
        </w:rPr>
        <w:t xml:space="preserve"> </w:t>
      </w:r>
      <w:r w:rsidR="007E5325" w:rsidRPr="005A3127">
        <w:rPr>
          <w:rFonts w:ascii="Arial" w:hAnsi="Arial" w:cs="Arial"/>
          <w:sz w:val="20"/>
          <w:szCs w:val="20"/>
          <w:lang w:val="en-GB"/>
        </w:rPr>
        <w:t xml:space="preserve">the assessment of </w:t>
      </w:r>
      <w:del w:id="2554" w:author="Pep Pàmies" w:date="2019-01-02T21:28:00Z">
        <w:r w:rsidR="007E5325" w:rsidRPr="005A3127" w:rsidDel="00A3526F">
          <w:rPr>
            <w:rFonts w:ascii="Arial" w:hAnsi="Arial" w:cs="Arial"/>
            <w:sz w:val="20"/>
            <w:szCs w:val="20"/>
            <w:lang w:val="en-GB"/>
          </w:rPr>
          <w:delText>the skin and</w:delText>
        </w:r>
        <w:r w:rsidR="008E2C2E" w:rsidRPr="005A3127" w:rsidDel="00A3526F">
          <w:rPr>
            <w:rFonts w:ascii="Arial" w:hAnsi="Arial" w:cs="Arial"/>
            <w:sz w:val="20"/>
            <w:szCs w:val="20"/>
            <w:lang w:val="en-GB"/>
          </w:rPr>
          <w:delText>/or</w:delText>
        </w:r>
        <w:r w:rsidR="007E5325" w:rsidRPr="005A3127" w:rsidDel="00A3526F">
          <w:rPr>
            <w:rFonts w:ascii="Arial" w:hAnsi="Arial" w:cs="Arial"/>
            <w:sz w:val="20"/>
            <w:szCs w:val="20"/>
            <w:lang w:val="en-GB"/>
          </w:rPr>
          <w:delText xml:space="preserve"> </w:delText>
        </w:r>
      </w:del>
      <w:r w:rsidR="007E5325" w:rsidRPr="005A3127">
        <w:rPr>
          <w:rFonts w:ascii="Arial" w:hAnsi="Arial" w:cs="Arial"/>
          <w:sz w:val="20"/>
          <w:szCs w:val="20"/>
          <w:lang w:val="en-GB"/>
        </w:rPr>
        <w:t xml:space="preserve">systemic </w:t>
      </w:r>
      <w:r w:rsidR="008E2C2E" w:rsidRPr="005A3127">
        <w:rPr>
          <w:rFonts w:ascii="Arial" w:hAnsi="Arial" w:cs="Arial"/>
          <w:sz w:val="20"/>
          <w:szCs w:val="20"/>
          <w:lang w:val="en-GB"/>
        </w:rPr>
        <w:t xml:space="preserve">skin </w:t>
      </w:r>
      <w:r w:rsidR="007E5325" w:rsidRPr="005A3127">
        <w:rPr>
          <w:rFonts w:ascii="Arial" w:hAnsi="Arial" w:cs="Arial"/>
          <w:sz w:val="20"/>
          <w:szCs w:val="20"/>
          <w:lang w:val="en-GB"/>
        </w:rPr>
        <w:t>conditions</w:t>
      </w:r>
      <w:r w:rsidR="00E35BB7" w:rsidRPr="005A3127">
        <w:rPr>
          <w:rFonts w:ascii="Arial" w:hAnsi="Arial" w:cs="Arial"/>
          <w:sz w:val="20"/>
          <w:szCs w:val="20"/>
          <w:lang w:val="en-GB"/>
        </w:rPr>
        <w:fldChar w:fldCharType="begin">
          <w:fldData xml:space="preserve">PEVuZE5vdGU+PENpdGU+PEF1dGhvcj5BZ3VpcnJlPC9BdXRob3I+PFllYXI+MjAxNzwvWWVhcj48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PEVuZE5vdGU+PENpdGU+PEF1dGhvcj5BZ3VpcnJlPC9BdXRob3I+PFllYXI+MjAxNzwvWWVhcj48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E35BB7" w:rsidRPr="005A3127">
        <w:rPr>
          <w:rFonts w:ascii="Arial" w:hAnsi="Arial" w:cs="Arial"/>
          <w:sz w:val="20"/>
          <w:szCs w:val="20"/>
          <w:lang w:val="en-GB"/>
        </w:rPr>
      </w:r>
      <w:r w:rsidR="00E35BB7"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32,130,137</w:t>
      </w:r>
      <w:r w:rsidR="00E35BB7" w:rsidRPr="005A3127">
        <w:rPr>
          <w:rFonts w:ascii="Arial" w:hAnsi="Arial" w:cs="Arial"/>
          <w:sz w:val="20"/>
          <w:szCs w:val="20"/>
          <w:lang w:val="en-GB"/>
        </w:rPr>
        <w:fldChar w:fldCharType="end"/>
      </w:r>
      <w:r w:rsidR="0098272C" w:rsidRPr="005A3127">
        <w:rPr>
          <w:rFonts w:ascii="Arial" w:hAnsi="Arial" w:cs="Arial"/>
          <w:sz w:val="20"/>
          <w:szCs w:val="20"/>
          <w:lang w:val="en-GB"/>
        </w:rPr>
        <w:t xml:space="preserve">, </w:t>
      </w:r>
      <w:r w:rsidR="007E5325" w:rsidRPr="005A3127">
        <w:rPr>
          <w:rFonts w:ascii="Arial" w:hAnsi="Arial" w:cs="Arial"/>
          <w:sz w:val="20"/>
          <w:szCs w:val="20"/>
          <w:lang w:val="en-GB"/>
        </w:rPr>
        <w:t xml:space="preserve">in </w:t>
      </w:r>
      <w:r w:rsidR="0098272C" w:rsidRPr="005A3127">
        <w:rPr>
          <w:rFonts w:ascii="Arial" w:hAnsi="Arial" w:cs="Arial"/>
          <w:sz w:val="20"/>
          <w:szCs w:val="20"/>
          <w:lang w:val="en-GB"/>
        </w:rPr>
        <w:t>oncology</w:t>
      </w:r>
      <w:r w:rsidR="00E35BB7" w:rsidRPr="005A3127">
        <w:rPr>
          <w:rFonts w:ascii="Arial" w:hAnsi="Arial" w:cs="Arial"/>
          <w:sz w:val="20"/>
          <w:szCs w:val="20"/>
          <w:lang w:val="en-GB"/>
        </w:rPr>
        <w:fldChar w:fldCharType="begin">
          <w:fldData xml:space="preserve">PEVuZE5vdGU+PENpdGU+PEF1dGhvcj5TY2h3YXJ6PC9BdXRob3I+PFllYXI+MjAxNzwvWWVhcj48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==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PEVuZE5vdGU+PENpdGU+PEF1dGhvcj5TY2h3YXJ6PC9BdXRob3I+PFllYXI+MjAxNzwvWWVhcj48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==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E35BB7" w:rsidRPr="005A3127">
        <w:rPr>
          <w:rFonts w:ascii="Arial" w:hAnsi="Arial" w:cs="Arial"/>
          <w:sz w:val="20"/>
          <w:szCs w:val="20"/>
          <w:lang w:val="en-GB"/>
        </w:rPr>
      </w:r>
      <w:r w:rsidR="00E35BB7"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32,75,137</w:t>
      </w:r>
      <w:r w:rsidR="00E35BB7" w:rsidRPr="005A3127">
        <w:rPr>
          <w:rFonts w:ascii="Arial" w:hAnsi="Arial" w:cs="Arial"/>
          <w:sz w:val="20"/>
          <w:szCs w:val="20"/>
          <w:lang w:val="en-GB"/>
        </w:rPr>
        <w:fldChar w:fldCharType="end"/>
      </w:r>
      <w:r w:rsidR="0098272C" w:rsidRPr="005A3127">
        <w:rPr>
          <w:rFonts w:ascii="Arial" w:hAnsi="Arial" w:cs="Arial"/>
          <w:sz w:val="20"/>
          <w:szCs w:val="20"/>
          <w:lang w:val="en-GB"/>
        </w:rPr>
        <w:t xml:space="preserve">, </w:t>
      </w:r>
      <w:ins w:id="2555" w:author="Pep Pàmies" w:date="2019-01-02T21:28:00Z">
        <w:r w:rsidR="00A3526F">
          <w:rPr>
            <w:rFonts w:ascii="Arial" w:hAnsi="Arial" w:cs="Arial"/>
            <w:sz w:val="20"/>
            <w:szCs w:val="20"/>
            <w:lang w:val="en-GB"/>
          </w:rPr>
          <w:t xml:space="preserve">in </w:t>
        </w:r>
      </w:ins>
      <w:r w:rsidRPr="005A3127">
        <w:rPr>
          <w:rFonts w:ascii="Arial" w:hAnsi="Arial" w:cs="Arial"/>
          <w:sz w:val="20"/>
          <w:szCs w:val="20"/>
          <w:lang w:val="en-GB"/>
        </w:rPr>
        <w:t>cardiovascular medicine</w:t>
      </w:r>
      <w:ins w:id="2556" w:author="Pep Pàmies" w:date="2019-01-02T21:28:00Z">
        <w:r w:rsidR="00A3526F">
          <w:rPr>
            <w:rFonts w:ascii="Arial" w:hAnsi="Arial" w:cs="Arial"/>
            <w:sz w:val="20"/>
            <w:szCs w:val="20"/>
            <w:lang w:val="en-GB"/>
          </w:rPr>
          <w:t>,</w:t>
        </w:r>
      </w:ins>
      <w:r w:rsidRPr="005A3127">
        <w:rPr>
          <w:rFonts w:ascii="Arial" w:hAnsi="Arial" w:cs="Arial"/>
          <w:sz w:val="20"/>
          <w:szCs w:val="20"/>
          <w:lang w:val="en-GB"/>
        </w:rPr>
        <w:t xml:space="preserve"> and </w:t>
      </w:r>
      <w:ins w:id="2557" w:author="Pep Pàmies" w:date="2019-01-02T21:28:00Z">
        <w:r w:rsidR="00A3526F">
          <w:rPr>
            <w:rFonts w:ascii="Arial" w:hAnsi="Arial" w:cs="Arial"/>
            <w:sz w:val="20"/>
            <w:szCs w:val="20"/>
            <w:lang w:val="en-GB"/>
          </w:rPr>
          <w:t xml:space="preserve">for </w:t>
        </w:r>
      </w:ins>
      <w:r w:rsidRPr="005A3127">
        <w:rPr>
          <w:rFonts w:ascii="Arial" w:hAnsi="Arial" w:cs="Arial"/>
          <w:sz w:val="20"/>
          <w:szCs w:val="20"/>
          <w:lang w:val="en-GB"/>
        </w:rPr>
        <w:t xml:space="preserve">studies of metabolic disorders </w:t>
      </w:r>
      <w:r w:rsidR="00CD3FBA" w:rsidRPr="005A3127">
        <w:rPr>
          <w:rFonts w:ascii="Arial" w:hAnsi="Arial" w:cs="Arial"/>
          <w:sz w:val="20"/>
          <w:szCs w:val="20"/>
          <w:lang w:val="en-GB"/>
        </w:rPr>
        <w:t xml:space="preserve">such as </w:t>
      </w:r>
      <w:r w:rsidRPr="005A3127">
        <w:rPr>
          <w:rFonts w:ascii="Arial" w:hAnsi="Arial" w:cs="Arial"/>
          <w:sz w:val="20"/>
          <w:szCs w:val="20"/>
          <w:lang w:val="en-GB"/>
        </w:rPr>
        <w:t xml:space="preserve">diabetes. </w:t>
      </w:r>
      <w:r w:rsidR="0098272C" w:rsidRPr="005A3127">
        <w:rPr>
          <w:rFonts w:ascii="Arial" w:hAnsi="Arial" w:cs="Arial"/>
          <w:sz w:val="20"/>
          <w:szCs w:val="20"/>
          <w:lang w:val="en-GB"/>
        </w:rPr>
        <w:t xml:space="preserve">For example, many </w:t>
      </w:r>
      <w:r w:rsidR="00BB7462" w:rsidRPr="005A3127">
        <w:rPr>
          <w:rFonts w:ascii="Arial" w:hAnsi="Arial" w:cs="Arial"/>
          <w:sz w:val="20"/>
          <w:szCs w:val="20"/>
          <w:lang w:val="en-GB"/>
        </w:rPr>
        <w:t xml:space="preserve">diseases involving inflammation and alterations in </w:t>
      </w:r>
      <w:r w:rsidR="00072709" w:rsidRPr="005A3127">
        <w:rPr>
          <w:rFonts w:ascii="Arial" w:hAnsi="Arial" w:cs="Arial"/>
          <w:sz w:val="20"/>
          <w:szCs w:val="20"/>
          <w:lang w:val="en-GB"/>
        </w:rPr>
        <w:t>metaboli</w:t>
      </w:r>
      <w:r w:rsidR="00BB7462" w:rsidRPr="005A3127">
        <w:rPr>
          <w:rFonts w:ascii="Arial" w:hAnsi="Arial" w:cs="Arial"/>
          <w:sz w:val="20"/>
          <w:szCs w:val="20"/>
          <w:lang w:val="en-GB"/>
        </w:rPr>
        <w:t>sm</w:t>
      </w:r>
      <w:r w:rsidR="0098272C" w:rsidRPr="005A3127">
        <w:rPr>
          <w:rFonts w:ascii="Arial" w:hAnsi="Arial" w:cs="Arial"/>
          <w:sz w:val="20"/>
          <w:szCs w:val="20"/>
          <w:lang w:val="en-GB"/>
        </w:rPr>
        <w:t xml:space="preserve">, such as cancer, </w:t>
      </w:r>
      <w:r w:rsidR="00072709" w:rsidRPr="005A3127">
        <w:rPr>
          <w:rFonts w:ascii="Arial" w:hAnsi="Arial" w:cs="Arial"/>
          <w:sz w:val="20"/>
          <w:szCs w:val="20"/>
          <w:lang w:val="en-GB"/>
        </w:rPr>
        <w:t>psoriasis</w:t>
      </w:r>
      <w:r w:rsidR="0098272C" w:rsidRPr="005A3127">
        <w:rPr>
          <w:rFonts w:ascii="Arial" w:hAnsi="Arial" w:cs="Arial"/>
          <w:sz w:val="20"/>
          <w:szCs w:val="20"/>
          <w:lang w:val="en-GB"/>
        </w:rPr>
        <w:t xml:space="preserve">, tissue </w:t>
      </w:r>
      <w:r w:rsidR="00884C09" w:rsidRPr="005A3127">
        <w:rPr>
          <w:rFonts w:ascii="Arial" w:hAnsi="Arial" w:cs="Arial"/>
          <w:sz w:val="20"/>
          <w:szCs w:val="20"/>
          <w:lang w:val="en-GB"/>
        </w:rPr>
        <w:t>remodelling</w:t>
      </w:r>
      <w:r w:rsidR="00072709" w:rsidRPr="005A3127">
        <w:rPr>
          <w:rFonts w:ascii="Arial" w:hAnsi="Arial" w:cs="Arial"/>
          <w:sz w:val="20"/>
          <w:szCs w:val="20"/>
          <w:lang w:val="en-GB"/>
        </w:rPr>
        <w:t xml:space="preserve"> and</w:t>
      </w:r>
      <w:r w:rsidR="0098272C" w:rsidRPr="005A3127">
        <w:rPr>
          <w:rFonts w:ascii="Arial" w:hAnsi="Arial" w:cs="Arial"/>
          <w:sz w:val="20"/>
          <w:szCs w:val="20"/>
          <w:lang w:val="en-GB"/>
        </w:rPr>
        <w:t xml:space="preserve"> diabetes</w:t>
      </w:r>
      <w:r w:rsidR="00366EBD" w:rsidRPr="005A3127">
        <w:rPr>
          <w:rFonts w:ascii="Arial" w:hAnsi="Arial" w:cs="Arial"/>
          <w:sz w:val="20"/>
          <w:szCs w:val="20"/>
          <w:lang w:val="en-GB"/>
        </w:rPr>
        <w:t>,</w:t>
      </w:r>
      <w:r w:rsidR="0098272C" w:rsidRPr="005A3127">
        <w:rPr>
          <w:rFonts w:ascii="Arial" w:hAnsi="Arial" w:cs="Arial"/>
          <w:sz w:val="20"/>
          <w:szCs w:val="20"/>
          <w:lang w:val="en-GB"/>
        </w:rPr>
        <w:t xml:space="preserve"> involve perturbations in angiogenesis and </w:t>
      </w:r>
      <w:ins w:id="2558" w:author="Pep Pàmies" w:date="2019-01-02T21:29:00Z">
        <w:r w:rsidR="00A3526F">
          <w:rPr>
            <w:rFonts w:ascii="Arial" w:hAnsi="Arial" w:cs="Arial"/>
            <w:sz w:val="20"/>
            <w:szCs w:val="20"/>
            <w:lang w:val="en-GB"/>
          </w:rPr>
          <w:t xml:space="preserve">in </w:t>
        </w:r>
      </w:ins>
      <w:r w:rsidR="0098272C" w:rsidRPr="005A3127">
        <w:rPr>
          <w:rFonts w:ascii="Arial" w:hAnsi="Arial" w:cs="Arial"/>
          <w:sz w:val="20"/>
          <w:szCs w:val="20"/>
          <w:lang w:val="en-GB"/>
        </w:rPr>
        <w:t>tissue oxygenation</w:t>
      </w:r>
      <w:r w:rsidR="0098272C" w:rsidRPr="005A3127">
        <w:rPr>
          <w:rFonts w:ascii="Arial" w:hAnsi="Arial" w:cs="Arial"/>
          <w:sz w:val="20"/>
          <w:szCs w:val="20"/>
          <w:lang w:val="en-GB"/>
        </w:rPr>
        <w:fldChar w:fldCharType="begin"/>
      </w:r>
      <w:r w:rsidR="00F02420">
        <w:rPr>
          <w:rFonts w:ascii="Arial" w:hAnsi="Arial" w:cs="Arial"/>
          <w:sz w:val="20"/>
          <w:szCs w:val="20"/>
          <w:lang w:val="en-GB"/>
        </w:rPr>
        <w:instrText xml:space="preserve"> ADDIN EN.CITE &lt;EndNote&gt;&lt;Cite&gt;&lt;Author&gt;Liotta&lt;/Author&gt;&lt;Year&gt;1991&lt;/Year&gt;&lt;RecNum&gt;91&lt;/RecNum&gt;&lt;DisplayText&gt;&lt;style face="superscript"&gt;208&lt;/style&gt;&lt;/DisplayText&gt;&lt;record&gt;&lt;rec-number&gt;91&lt;/rec-number&gt;&lt;foreign-keys&gt;&lt;key app="EN" db-id="rvr02p0x7wvxaoeazzp5p2tdp0eevr9e0pxw" timestamp="0"&gt;91&lt;/key&gt;&lt;/foreign-keys&gt;&lt;ref-type name="Journal Article"&gt;17&lt;/ref-type&gt;&lt;contributors&gt;&lt;authors&gt;&lt;author&gt;Liotta, Lance A&lt;/author&gt;&lt;author&gt;Steeg, Patricia S&lt;/author&gt;&lt;author&gt;Stetler-Stevenson, William G&lt;/author&gt;&lt;/authors&gt;&lt;/contributors&gt;&lt;titles&gt;&lt;title&gt;Cancer metastasis and angiogenesis: an imbalance of positive and negative regulation&lt;/title&gt;&lt;secondary-title&gt;Cell&lt;/secondary-title&gt;&lt;/titles&gt;&lt;pages&gt;327-336&lt;/pages&gt;&lt;volume&gt;64&lt;/volume&gt;&lt;number&gt;2&lt;/number&gt;&lt;dates&gt;&lt;year&gt;1991&lt;/year&gt;&lt;/dates&gt;&lt;isbn&gt;0092-8674&lt;/isbn&gt;&lt;urls&gt;&lt;/urls&gt;&lt;/record&gt;&lt;/Cite&gt;&lt;/EndNote&gt;</w:instrText>
      </w:r>
      <w:r w:rsidR="0098272C"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208</w:t>
      </w:r>
      <w:r w:rsidR="0098272C" w:rsidRPr="005A3127">
        <w:rPr>
          <w:rFonts w:ascii="Arial" w:hAnsi="Arial" w:cs="Arial"/>
          <w:sz w:val="20"/>
          <w:szCs w:val="20"/>
          <w:lang w:val="en-GB"/>
        </w:rPr>
        <w:fldChar w:fldCharType="end"/>
      </w:r>
      <w:r w:rsidR="00BF4F23" w:rsidRPr="005A3127">
        <w:rPr>
          <w:rFonts w:ascii="Arial" w:hAnsi="Arial" w:cs="Arial"/>
          <w:sz w:val="20"/>
          <w:szCs w:val="20"/>
          <w:lang w:val="en-GB"/>
        </w:rPr>
        <w:t xml:space="preserve">. </w:t>
      </w:r>
      <w:r w:rsidR="007E5325" w:rsidRPr="005A3127">
        <w:rPr>
          <w:rFonts w:ascii="Arial" w:hAnsi="Arial" w:cs="Arial"/>
          <w:sz w:val="20"/>
          <w:szCs w:val="20"/>
          <w:lang w:val="en-GB"/>
        </w:rPr>
        <w:t xml:space="preserve">Moreover, the development of hybrid OPAM systems could further extend imaging capabilities by combining the advantages of microscopy and </w:t>
      </w:r>
      <w:proofErr w:type="spellStart"/>
      <w:r w:rsidR="007E5325" w:rsidRPr="005A3127">
        <w:rPr>
          <w:rFonts w:ascii="Arial" w:hAnsi="Arial" w:cs="Arial"/>
          <w:sz w:val="20"/>
          <w:szCs w:val="20"/>
          <w:lang w:val="en-GB"/>
        </w:rPr>
        <w:t>mesoscopy</w:t>
      </w:r>
      <w:proofErr w:type="spellEnd"/>
      <w:r w:rsidR="007E5325" w:rsidRPr="005A3127">
        <w:rPr>
          <w:rFonts w:ascii="Arial" w:hAnsi="Arial" w:cs="Arial"/>
          <w:sz w:val="20"/>
          <w:szCs w:val="20"/>
          <w:lang w:val="en-GB"/>
        </w:rPr>
        <w:t xml:space="preserve"> and </w:t>
      </w:r>
      <w:ins w:id="2559" w:author="Pep Pàmies" w:date="2019-01-02T21:29:00Z">
        <w:r w:rsidR="00A3526F">
          <w:rPr>
            <w:rFonts w:ascii="Arial" w:hAnsi="Arial" w:cs="Arial"/>
            <w:sz w:val="20"/>
            <w:szCs w:val="20"/>
            <w:lang w:val="en-GB"/>
          </w:rPr>
          <w:t xml:space="preserve">by </w:t>
        </w:r>
      </w:ins>
      <w:r w:rsidR="007E5325" w:rsidRPr="005A3127">
        <w:rPr>
          <w:rFonts w:ascii="Arial" w:hAnsi="Arial" w:cs="Arial"/>
          <w:sz w:val="20"/>
          <w:szCs w:val="20"/>
          <w:lang w:val="en-GB"/>
        </w:rPr>
        <w:t>enabl</w:t>
      </w:r>
      <w:del w:id="2560" w:author="Pep Pàmies" w:date="2019-01-02T21:29:00Z">
        <w:r w:rsidR="007E5325" w:rsidRPr="005A3127" w:rsidDel="00A3526F">
          <w:rPr>
            <w:rFonts w:ascii="Arial" w:hAnsi="Arial" w:cs="Arial"/>
            <w:sz w:val="20"/>
            <w:szCs w:val="20"/>
            <w:lang w:val="en-GB"/>
          </w:rPr>
          <w:delText>e</w:delText>
        </w:r>
      </w:del>
      <w:ins w:id="2561" w:author="Pep Pàmies" w:date="2019-01-02T21:29:00Z">
        <w:r w:rsidR="00A3526F">
          <w:rPr>
            <w:rFonts w:ascii="Arial" w:hAnsi="Arial" w:cs="Arial"/>
            <w:sz w:val="20"/>
            <w:szCs w:val="20"/>
            <w:lang w:val="en-GB"/>
          </w:rPr>
          <w:t>ing</w:t>
        </w:r>
      </w:ins>
      <w:r w:rsidR="007E5325" w:rsidRPr="005A3127">
        <w:rPr>
          <w:rFonts w:ascii="Arial" w:hAnsi="Arial" w:cs="Arial"/>
          <w:sz w:val="20"/>
          <w:szCs w:val="20"/>
          <w:lang w:val="en-GB"/>
        </w:rPr>
        <w:t xml:space="preserve"> multi</w:t>
      </w:r>
      <w:del w:id="2562" w:author="Pep Pàmies" w:date="2019-01-02T21:29:00Z">
        <w:r w:rsidR="007E5325" w:rsidRPr="005A3127" w:rsidDel="00A3526F">
          <w:rPr>
            <w:rFonts w:ascii="Arial" w:hAnsi="Arial" w:cs="Arial"/>
            <w:sz w:val="20"/>
            <w:szCs w:val="20"/>
            <w:lang w:val="en-GB"/>
          </w:rPr>
          <w:delText>-</w:delText>
        </w:r>
      </w:del>
      <w:r w:rsidR="007E5325" w:rsidRPr="005A3127">
        <w:rPr>
          <w:rFonts w:ascii="Arial" w:hAnsi="Arial" w:cs="Arial"/>
          <w:sz w:val="20"/>
          <w:szCs w:val="20"/>
          <w:lang w:val="en-GB"/>
        </w:rPr>
        <w:t xml:space="preserve">scale </w:t>
      </w:r>
      <w:del w:id="2563" w:author="Pep Pàmies" w:date="2019-01-02T21:29:00Z">
        <w:r w:rsidR="007E5325" w:rsidRPr="005A3127" w:rsidDel="00A3526F">
          <w:rPr>
            <w:rFonts w:ascii="Arial" w:hAnsi="Arial" w:cs="Arial"/>
            <w:sz w:val="20"/>
            <w:szCs w:val="20"/>
            <w:lang w:val="en-GB"/>
          </w:rPr>
          <w:delText xml:space="preserve">label </w:delText>
        </w:r>
      </w:del>
      <w:ins w:id="2564" w:author="Pep Pàmies" w:date="2019-01-02T21:29:00Z">
        <w:r w:rsidR="00A3526F" w:rsidRPr="005A3127">
          <w:rPr>
            <w:rFonts w:ascii="Arial" w:hAnsi="Arial" w:cs="Arial"/>
            <w:sz w:val="20"/>
            <w:szCs w:val="20"/>
            <w:lang w:val="en-GB"/>
          </w:rPr>
          <w:t>label</w:t>
        </w:r>
        <w:r w:rsidR="00A3526F">
          <w:rPr>
            <w:rFonts w:ascii="Arial" w:hAnsi="Arial" w:cs="Arial"/>
            <w:sz w:val="20"/>
            <w:szCs w:val="20"/>
            <w:lang w:val="en-GB"/>
          </w:rPr>
          <w:t>-</w:t>
        </w:r>
      </w:ins>
      <w:r w:rsidR="007E5325" w:rsidRPr="005A3127">
        <w:rPr>
          <w:rFonts w:ascii="Arial" w:hAnsi="Arial" w:cs="Arial"/>
          <w:sz w:val="20"/>
          <w:szCs w:val="20"/>
          <w:lang w:val="en-GB"/>
        </w:rPr>
        <w:t xml:space="preserve">free imaging of tissue pathophysiology. </w:t>
      </w:r>
      <w:del w:id="2565" w:author="Pep Pàmies" w:date="2019-01-02T21:29:00Z">
        <w:r w:rsidR="00366EBD" w:rsidRPr="005A3127" w:rsidDel="00A3526F">
          <w:rPr>
            <w:rFonts w:ascii="Arial" w:hAnsi="Arial" w:cs="Arial"/>
            <w:sz w:val="20"/>
            <w:szCs w:val="20"/>
            <w:lang w:val="en-GB"/>
          </w:rPr>
          <w:delText xml:space="preserve">The biological and clinical applications of </w:delText>
        </w:r>
      </w:del>
      <w:del w:id="2566" w:author="Pep Pàmies" w:date="2018-12-20T22:13:00Z">
        <w:r w:rsidR="00366EBD" w:rsidRPr="005A3127" w:rsidDel="00B74D71">
          <w:rPr>
            <w:rFonts w:ascii="Arial" w:hAnsi="Arial" w:cs="Arial"/>
            <w:sz w:val="20"/>
            <w:szCs w:val="20"/>
            <w:lang w:val="en-GB"/>
          </w:rPr>
          <w:delText>optoacoustic mesoscopy</w:delText>
        </w:r>
      </w:del>
      <w:del w:id="2567" w:author="Pep Pàmies" w:date="2019-01-02T21:29:00Z">
        <w:r w:rsidR="00366EBD" w:rsidRPr="005A3127" w:rsidDel="00A3526F">
          <w:rPr>
            <w:rFonts w:ascii="Arial" w:hAnsi="Arial" w:cs="Arial"/>
            <w:sz w:val="20"/>
            <w:szCs w:val="20"/>
            <w:lang w:val="en-GB"/>
          </w:rPr>
          <w:delText xml:space="preserve"> </w:delText>
        </w:r>
        <w:r w:rsidR="007E5325" w:rsidRPr="005A3127" w:rsidDel="00A3526F">
          <w:rPr>
            <w:rFonts w:ascii="Arial" w:hAnsi="Arial" w:cs="Arial"/>
            <w:sz w:val="20"/>
            <w:szCs w:val="20"/>
            <w:lang w:val="en-GB"/>
          </w:rPr>
          <w:delText xml:space="preserve">may further </w:delText>
        </w:r>
        <w:r w:rsidR="00366EBD" w:rsidRPr="005A3127" w:rsidDel="00A3526F">
          <w:rPr>
            <w:rFonts w:ascii="Arial" w:hAnsi="Arial" w:cs="Arial"/>
            <w:sz w:val="20"/>
            <w:szCs w:val="20"/>
            <w:lang w:val="en-GB"/>
          </w:rPr>
          <w:delText xml:space="preserve">increase as </w:delText>
        </w:r>
      </w:del>
      <w:ins w:id="2568" w:author="Pep Pàmies" w:date="2019-01-02T21:30:00Z">
        <w:r w:rsidR="00A3526F">
          <w:rPr>
            <w:rFonts w:ascii="Arial" w:hAnsi="Arial" w:cs="Arial"/>
            <w:sz w:val="20"/>
            <w:szCs w:val="20"/>
            <w:lang w:val="en-GB"/>
          </w:rPr>
          <w:t xml:space="preserve">The further development of </w:t>
        </w:r>
      </w:ins>
      <w:r w:rsidR="00366EBD" w:rsidRPr="005A3127">
        <w:rPr>
          <w:rFonts w:ascii="Arial" w:hAnsi="Arial" w:cs="Arial"/>
          <w:sz w:val="20"/>
          <w:szCs w:val="20"/>
          <w:lang w:val="en-GB"/>
        </w:rPr>
        <w:t xml:space="preserve">contrast agents and targeted probes </w:t>
      </w:r>
      <w:del w:id="2569" w:author="Pep Pàmies" w:date="2019-01-02T21:30:00Z">
        <w:r w:rsidR="00366EBD" w:rsidRPr="005A3127" w:rsidDel="00A3526F">
          <w:rPr>
            <w:rFonts w:ascii="Arial" w:hAnsi="Arial" w:cs="Arial"/>
            <w:sz w:val="20"/>
            <w:szCs w:val="20"/>
            <w:lang w:val="en-GB"/>
          </w:rPr>
          <w:delText>are developed</w:delText>
        </w:r>
        <w:r w:rsidR="007E5325" w:rsidRPr="005A3127" w:rsidDel="00A3526F">
          <w:rPr>
            <w:rFonts w:ascii="Arial" w:hAnsi="Arial" w:cs="Arial"/>
            <w:sz w:val="20"/>
            <w:szCs w:val="20"/>
            <w:lang w:val="en-GB"/>
          </w:rPr>
          <w:delText xml:space="preserve"> </w:delText>
        </w:r>
      </w:del>
      <w:r w:rsidR="007E5325" w:rsidRPr="005A3127">
        <w:rPr>
          <w:rFonts w:ascii="Arial" w:hAnsi="Arial" w:cs="Arial"/>
          <w:sz w:val="20"/>
          <w:szCs w:val="20"/>
          <w:lang w:val="en-GB"/>
        </w:rPr>
        <w:t>for optoacoustic imaging</w:t>
      </w:r>
      <w:ins w:id="2570" w:author="Pep Pàmies" w:date="2019-01-02T21:30:00Z">
        <w:r w:rsidR="00A3526F">
          <w:rPr>
            <w:rFonts w:ascii="Arial" w:hAnsi="Arial" w:cs="Arial"/>
            <w:sz w:val="20"/>
            <w:szCs w:val="20"/>
            <w:lang w:val="en-GB"/>
          </w:rPr>
          <w:t xml:space="preserve"> may also expand t</w:t>
        </w:r>
        <w:r w:rsidR="00A3526F" w:rsidRPr="00A3526F">
          <w:rPr>
            <w:rFonts w:ascii="Arial" w:hAnsi="Arial" w:cs="Arial"/>
            <w:sz w:val="20"/>
            <w:szCs w:val="20"/>
            <w:lang w:val="en-GB"/>
          </w:rPr>
          <w:t>he biological and clinical applications of OPAM</w:t>
        </w:r>
      </w:ins>
      <w:r w:rsidR="00366EBD" w:rsidRPr="005A3127">
        <w:rPr>
          <w:rFonts w:ascii="Arial" w:hAnsi="Arial" w:cs="Arial"/>
          <w:sz w:val="20"/>
          <w:szCs w:val="20"/>
          <w:lang w:val="en-GB"/>
        </w:rPr>
        <w:t xml:space="preserve">. </w:t>
      </w:r>
      <w:del w:id="2571" w:author="Pep Pàmies" w:date="2019-01-02T21:31:00Z">
        <w:r w:rsidR="00366EBD" w:rsidRPr="005A3127" w:rsidDel="00A3526F">
          <w:rPr>
            <w:rFonts w:ascii="Arial" w:hAnsi="Arial" w:cs="Arial"/>
            <w:sz w:val="20"/>
            <w:szCs w:val="20"/>
            <w:lang w:val="en-GB"/>
          </w:rPr>
          <w:delText xml:space="preserve">These tools </w:delText>
        </w:r>
      </w:del>
      <w:ins w:id="2572" w:author="Pep Pàmies" w:date="2019-01-02T21:31:00Z">
        <w:r w:rsidR="00A3526F">
          <w:rPr>
            <w:rFonts w:ascii="Arial" w:hAnsi="Arial" w:cs="Arial"/>
            <w:sz w:val="20"/>
            <w:szCs w:val="20"/>
            <w:lang w:val="en-GB"/>
          </w:rPr>
          <w:t xml:space="preserve">Hybrid OPAM systems </w:t>
        </w:r>
      </w:ins>
      <w:r w:rsidR="00366EBD" w:rsidRPr="005A3127">
        <w:rPr>
          <w:rFonts w:ascii="Arial" w:hAnsi="Arial" w:cs="Arial"/>
          <w:sz w:val="20"/>
          <w:szCs w:val="20"/>
          <w:lang w:val="en-GB"/>
        </w:rPr>
        <w:t xml:space="preserve">already permit specific imaging of </w:t>
      </w:r>
      <w:r w:rsidR="00BF4F23" w:rsidRPr="005A3127">
        <w:rPr>
          <w:rFonts w:ascii="Arial" w:hAnsi="Arial" w:cs="Arial"/>
          <w:sz w:val="20"/>
          <w:szCs w:val="20"/>
          <w:lang w:val="en-GB"/>
        </w:rPr>
        <w:t>an extended range of biological targets and function</w:t>
      </w:r>
      <w:r w:rsidR="00366EBD" w:rsidRPr="005A3127">
        <w:rPr>
          <w:rFonts w:ascii="Arial" w:hAnsi="Arial" w:cs="Arial"/>
          <w:sz w:val="20"/>
          <w:szCs w:val="20"/>
          <w:lang w:val="en-GB"/>
        </w:rPr>
        <w:t>s</w:t>
      </w:r>
      <w:r w:rsidR="00BF4F23" w:rsidRPr="005A3127">
        <w:rPr>
          <w:rFonts w:ascii="Arial" w:hAnsi="Arial" w:cs="Arial"/>
          <w:sz w:val="20"/>
          <w:szCs w:val="20"/>
          <w:lang w:val="en-GB"/>
        </w:rPr>
        <w:t xml:space="preserve">, </w:t>
      </w:r>
      <w:r w:rsidR="00366EBD" w:rsidRPr="005A3127">
        <w:rPr>
          <w:rFonts w:ascii="Arial" w:hAnsi="Arial" w:cs="Arial"/>
          <w:sz w:val="20"/>
          <w:szCs w:val="20"/>
          <w:lang w:val="en-GB"/>
        </w:rPr>
        <w:t xml:space="preserve">such as </w:t>
      </w:r>
      <w:r w:rsidR="00BF4F23" w:rsidRPr="005A3127">
        <w:rPr>
          <w:rFonts w:ascii="Arial" w:hAnsi="Arial" w:cs="Arial"/>
          <w:sz w:val="20"/>
          <w:szCs w:val="20"/>
          <w:lang w:val="en-GB"/>
        </w:rPr>
        <w:t>receptor and enzyme expression</w:t>
      </w:r>
      <w:r w:rsidR="00BF4F23" w:rsidRPr="005A3127">
        <w:rPr>
          <w:rFonts w:ascii="Arial" w:hAnsi="Arial" w:cs="Arial"/>
          <w:sz w:val="20"/>
          <w:szCs w:val="20"/>
          <w:lang w:val="en-GB"/>
        </w:rPr>
        <w:fldChar w:fldCharType="begin"/>
      </w:r>
      <w:r w:rsidR="00904538" w:rsidRPr="005A3127">
        <w:rPr>
          <w:rFonts w:ascii="Arial" w:hAnsi="Arial" w:cs="Arial"/>
          <w:sz w:val="20"/>
          <w:szCs w:val="20"/>
          <w:lang w:val="en-GB"/>
        </w:rPr>
        <w:instrText xml:space="preserve"> ADDIN EN.CITE &lt;EndNote&gt;&lt;Cite&gt;&lt;Author&gt;Taruttis&lt;/Author&gt;&lt;Year&gt;2015&lt;/Year&gt;&lt;RecNum&gt;25&lt;/RecNum&gt;&lt;DisplayText&gt;&lt;style face="superscript"&gt;23,39&lt;/style&gt;&lt;/DisplayText&gt;&lt;record&gt;&lt;rec-number&gt;25&lt;/rec-number&gt;&lt;foreign-keys&gt;&lt;key app="EN" db-id="rvr02p0x7wvxaoeazzp5p2tdp0eevr9e0pxw" timestamp="0"&gt;25&lt;/key&gt;&lt;/foreign-keys&gt;&lt;ref-type name="Journal Article"&gt;17&lt;/ref-type&gt;&lt;contributors&gt;&lt;authors&gt;&lt;author&gt;Taruttis, Adrian&lt;/author&gt;&lt;author&gt;Ntziachristos, Vasilis&lt;/author&gt;&lt;/authors&gt;&lt;/contributors&gt;&lt;titles&gt;&lt;title&gt;Advances in real-time multispectral optoacoustic imaging and its applications&lt;/title&gt;&lt;secondary-title&gt;Nature Photonics&lt;/secondary-title&gt;&lt;/titles&gt;&lt;pages&gt;219-227&lt;/pages&gt;&lt;volume&gt;9&lt;/volume&gt;&lt;number&gt;4&lt;/number&gt;&lt;dates&gt;&lt;year&gt;2015&lt;/year&gt;&lt;/dates&gt;&lt;isbn&gt;1749-4885&lt;/isbn&gt;&lt;urls&gt;&lt;/urls&gt;&lt;/record&gt;&lt;/Cite&gt;&lt;Cite&gt;&lt;Author&gt;Weber&lt;/Author&gt;&lt;Year&gt;2016&lt;/Year&gt;&lt;RecNum&gt;109&lt;/RecNum&gt;&lt;record&gt;&lt;rec-number&gt;109&lt;/rec-number&gt;&lt;foreign-keys&gt;&lt;key app="EN" db-id="rvr02p0x7wvxaoeazzp5p2tdp0eevr9e0pxw" timestamp="0"&gt;109&lt;/key&gt;&lt;/foreign-keys&gt;&lt;ref-type name="Journal Article"&gt;17&lt;/ref-type&gt;&lt;contributors&gt;&lt;authors&gt;&lt;author&gt;Weber, Judith&lt;/author&gt;&lt;author&gt;Beard, Paul C&lt;/author&gt;&lt;author&gt;Bohndiek, Sarah E&lt;/author&gt;&lt;/authors&gt;&lt;/contributors&gt;&lt;titles&gt;&lt;title&gt;Contrast agents for molecular photoacoustic imaging&lt;/title&gt;&lt;secondary-title&gt;Nature Methods&lt;/secondary-title&gt;&lt;/titles&gt;&lt;periodical&gt;&lt;full-title&gt;Nature methods&lt;/full-title&gt;&lt;/periodical&gt;&lt;pages&gt;639-650&lt;/pages&gt;&lt;volume&gt;13&lt;/volume&gt;&lt;number&gt;8&lt;/number&gt;&lt;dates&gt;&lt;year&gt;2016&lt;/year&gt;&lt;/dates&gt;&lt;isbn&gt;1548-7091&lt;/isbn&gt;&lt;urls&gt;&lt;related-urls&gt;&lt;url&gt;http://www.nature.com/nmeth/journal/v13/n8/pdf/nmeth.3929.pdf&lt;/url&gt;&lt;/related-urls&gt;&lt;/urls&gt;&lt;/record&gt;&lt;/Cite&gt;&lt;/EndNote&gt;</w:instrText>
      </w:r>
      <w:r w:rsidR="00BF4F23"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23,39</w:t>
      </w:r>
      <w:r w:rsidR="00BF4F23" w:rsidRPr="005A3127">
        <w:rPr>
          <w:rFonts w:ascii="Arial" w:hAnsi="Arial" w:cs="Arial"/>
          <w:sz w:val="20"/>
          <w:szCs w:val="20"/>
          <w:lang w:val="en-GB"/>
        </w:rPr>
        <w:fldChar w:fldCharType="end"/>
      </w:r>
      <w:r w:rsidR="00BF4F23" w:rsidRPr="005A3127">
        <w:rPr>
          <w:rFonts w:ascii="Arial" w:hAnsi="Arial" w:cs="Arial"/>
          <w:sz w:val="20"/>
          <w:szCs w:val="20"/>
          <w:lang w:val="en-GB"/>
        </w:rPr>
        <w:t xml:space="preserve">. </w:t>
      </w:r>
      <w:r w:rsidR="007E5325" w:rsidRPr="005A3127">
        <w:rPr>
          <w:rFonts w:ascii="Arial" w:hAnsi="Arial" w:cs="Arial"/>
          <w:sz w:val="20"/>
          <w:szCs w:val="20"/>
          <w:lang w:val="en-GB"/>
        </w:rPr>
        <w:t>D</w:t>
      </w:r>
      <w:r w:rsidR="00910A21" w:rsidRPr="005A3127">
        <w:rPr>
          <w:rFonts w:ascii="Arial" w:hAnsi="Arial" w:cs="Arial"/>
          <w:sz w:val="20"/>
          <w:szCs w:val="20"/>
          <w:lang w:val="en-GB"/>
        </w:rPr>
        <w:t xml:space="preserve">edicated </w:t>
      </w:r>
      <w:r w:rsidR="00BF4F23" w:rsidRPr="005A3127">
        <w:rPr>
          <w:rFonts w:ascii="Arial" w:hAnsi="Arial" w:cs="Arial"/>
          <w:sz w:val="20"/>
          <w:szCs w:val="20"/>
          <w:lang w:val="en-GB"/>
        </w:rPr>
        <w:t>contrast</w:t>
      </w:r>
      <w:del w:id="2573" w:author="Pep Pàmies" w:date="2019-01-02T21:31:00Z">
        <w:r w:rsidR="00BF4F23" w:rsidRPr="005A3127" w:rsidDel="00A3526F">
          <w:rPr>
            <w:rFonts w:ascii="Arial" w:hAnsi="Arial" w:cs="Arial"/>
            <w:sz w:val="20"/>
            <w:szCs w:val="20"/>
            <w:lang w:val="en-GB"/>
          </w:rPr>
          <w:delText xml:space="preserve"> </w:delText>
        </w:r>
      </w:del>
      <w:ins w:id="2574" w:author="Pep Pàmies" w:date="2019-01-02T21:31:00Z">
        <w:r w:rsidR="00A3526F">
          <w:rPr>
            <w:rFonts w:ascii="Arial" w:hAnsi="Arial" w:cs="Arial"/>
            <w:sz w:val="20"/>
            <w:szCs w:val="20"/>
            <w:lang w:val="en-GB"/>
          </w:rPr>
          <w:t>-</w:t>
        </w:r>
      </w:ins>
      <w:r w:rsidR="004B3FC3" w:rsidRPr="005A3127">
        <w:rPr>
          <w:rFonts w:ascii="Arial" w:hAnsi="Arial" w:cs="Arial"/>
          <w:sz w:val="20"/>
          <w:szCs w:val="20"/>
          <w:lang w:val="en-GB"/>
        </w:rPr>
        <w:t>enhancement strategies</w:t>
      </w:r>
      <w:ins w:id="2575" w:author="Pep Pàmies" w:date="2019-01-02T21:31:00Z">
        <w:r w:rsidR="00A3526F">
          <w:rPr>
            <w:rFonts w:ascii="Arial" w:hAnsi="Arial" w:cs="Arial"/>
            <w:sz w:val="20"/>
            <w:szCs w:val="20"/>
            <w:lang w:val="en-GB"/>
          </w:rPr>
          <w:t>, such</w:t>
        </w:r>
      </w:ins>
      <w:r w:rsidR="00732BFC" w:rsidRPr="005A3127">
        <w:rPr>
          <w:rFonts w:ascii="Arial" w:hAnsi="Arial" w:cs="Arial"/>
          <w:sz w:val="20"/>
          <w:szCs w:val="20"/>
          <w:lang w:val="en-GB"/>
        </w:rPr>
        <w:t xml:space="preserve"> </w:t>
      </w:r>
      <w:del w:id="2576" w:author="Pep Pàmies" w:date="2019-01-02T21:31:00Z">
        <w:r w:rsidR="004B3FC3" w:rsidRPr="005A3127" w:rsidDel="00A3526F">
          <w:rPr>
            <w:rFonts w:ascii="Arial" w:hAnsi="Arial" w:cs="Arial"/>
            <w:sz w:val="20"/>
            <w:szCs w:val="20"/>
            <w:lang w:val="en-GB"/>
          </w:rPr>
          <w:delText xml:space="preserve">are </w:delText>
        </w:r>
        <w:r w:rsidR="007E5325" w:rsidRPr="005A3127" w:rsidDel="00A3526F">
          <w:rPr>
            <w:rFonts w:ascii="Arial" w:hAnsi="Arial" w:cs="Arial"/>
            <w:sz w:val="20"/>
            <w:szCs w:val="20"/>
            <w:lang w:val="en-GB"/>
          </w:rPr>
          <w:delText xml:space="preserve">also </w:delText>
        </w:r>
        <w:r w:rsidR="004B3FC3" w:rsidRPr="005A3127" w:rsidDel="00A3526F">
          <w:rPr>
            <w:rFonts w:ascii="Arial" w:hAnsi="Arial" w:cs="Arial"/>
            <w:sz w:val="20"/>
            <w:szCs w:val="20"/>
            <w:lang w:val="en-GB"/>
          </w:rPr>
          <w:delText>consider</w:delText>
        </w:r>
        <w:r w:rsidR="00910A21" w:rsidRPr="005A3127" w:rsidDel="00A3526F">
          <w:rPr>
            <w:rFonts w:ascii="Arial" w:hAnsi="Arial" w:cs="Arial"/>
            <w:sz w:val="20"/>
            <w:szCs w:val="20"/>
            <w:lang w:val="en-GB"/>
          </w:rPr>
          <w:delText>ed</w:delText>
        </w:r>
        <w:r w:rsidR="004B3FC3" w:rsidRPr="005A3127" w:rsidDel="00A3526F">
          <w:rPr>
            <w:rFonts w:ascii="Arial" w:hAnsi="Arial" w:cs="Arial"/>
            <w:sz w:val="20"/>
            <w:szCs w:val="20"/>
            <w:lang w:val="en-GB"/>
          </w:rPr>
          <w:delText xml:space="preserve"> </w:delText>
        </w:r>
        <w:r w:rsidR="00732BFC" w:rsidRPr="005A3127" w:rsidDel="00A3526F">
          <w:rPr>
            <w:rFonts w:ascii="Arial" w:hAnsi="Arial" w:cs="Arial"/>
            <w:sz w:val="20"/>
            <w:szCs w:val="20"/>
            <w:lang w:val="en-GB"/>
          </w:rPr>
          <w:delText xml:space="preserve">for </w:delText>
        </w:r>
        <w:r w:rsidR="00BF4F23" w:rsidRPr="005A3127" w:rsidDel="00A3526F">
          <w:rPr>
            <w:rFonts w:ascii="Arial" w:hAnsi="Arial" w:cs="Arial"/>
            <w:sz w:val="20"/>
            <w:szCs w:val="20"/>
            <w:lang w:val="en-GB"/>
          </w:rPr>
          <w:delText xml:space="preserve">optoacoustic imaging, including </w:delText>
        </w:r>
      </w:del>
      <w:ins w:id="2577" w:author="Pep Pàmies" w:date="2019-01-02T21:31:00Z">
        <w:r w:rsidR="00A3526F">
          <w:rPr>
            <w:rFonts w:ascii="Arial" w:hAnsi="Arial" w:cs="Arial"/>
            <w:sz w:val="20"/>
            <w:szCs w:val="20"/>
            <w:lang w:val="en-GB"/>
          </w:rPr>
          <w:t xml:space="preserve">as </w:t>
        </w:r>
      </w:ins>
      <w:r w:rsidR="00BF4F23" w:rsidRPr="005A3127">
        <w:rPr>
          <w:rFonts w:ascii="Arial" w:hAnsi="Arial" w:cs="Arial"/>
          <w:sz w:val="20"/>
          <w:szCs w:val="20"/>
          <w:lang w:val="en-GB"/>
        </w:rPr>
        <w:t>reporter genes</w:t>
      </w:r>
      <w:r w:rsidR="00E16A9D" w:rsidRPr="005A3127">
        <w:rPr>
          <w:rFonts w:ascii="Arial" w:hAnsi="Arial" w:cs="Arial"/>
          <w:sz w:val="20"/>
          <w:szCs w:val="20"/>
          <w:lang w:val="en-GB"/>
        </w:rPr>
        <w:fldChar w:fldCharType="begin">
          <w:fldData xml:space="preserve">PEVuZE5vdGU+PENpdGU+PEF1dGhvcj5QYXByb3NraTwvQXV0aG9yPjxZZWFyPjIwMTE8L1llYXI+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</w:fldData>
        </w:fldChar>
      </w:r>
      <w:r w:rsidR="00904538" w:rsidRPr="005A3127">
        <w:rPr>
          <w:rFonts w:ascii="Arial" w:hAnsi="Arial" w:cs="Arial"/>
          <w:sz w:val="20"/>
          <w:szCs w:val="20"/>
          <w:lang w:val="en-GB"/>
        </w:rPr>
        <w:instrText xml:space="preserve"> ADDIN EN.CITE </w:instrText>
      </w:r>
      <w:r w:rsidR="00904538" w:rsidRPr="005A3127">
        <w:rPr>
          <w:rFonts w:ascii="Arial" w:hAnsi="Arial" w:cs="Arial"/>
          <w:sz w:val="20"/>
          <w:szCs w:val="20"/>
          <w:lang w:val="en-GB"/>
        </w:rPr>
        <w:fldChar w:fldCharType="begin">
          <w:fldData xml:space="preserve">PEVuZE5vdGU+PENpdGU+PEF1dGhvcj5QYXByb3NraTwvQXV0aG9yPjxZZWFyPjIwMTE8L1llYXI+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</w:fldData>
        </w:fldChar>
      </w:r>
      <w:r w:rsidR="00904538" w:rsidRPr="005A3127">
        <w:rPr>
          <w:rFonts w:ascii="Arial" w:hAnsi="Arial" w:cs="Arial"/>
          <w:sz w:val="20"/>
          <w:szCs w:val="20"/>
          <w:lang w:val="en-GB"/>
        </w:rPr>
        <w:instrText xml:space="preserve"> ADDIN EN.CITE.DATA </w:instrText>
      </w:r>
      <w:r w:rsidR="00904538" w:rsidRPr="005A3127">
        <w:rPr>
          <w:rFonts w:ascii="Arial" w:hAnsi="Arial" w:cs="Arial"/>
          <w:sz w:val="20"/>
          <w:szCs w:val="20"/>
          <w:lang w:val="en-GB"/>
        </w:rPr>
      </w:r>
      <w:r w:rsidR="00904538" w:rsidRPr="005A3127">
        <w:rPr>
          <w:rFonts w:ascii="Arial" w:hAnsi="Arial" w:cs="Arial"/>
          <w:sz w:val="20"/>
          <w:szCs w:val="20"/>
          <w:lang w:val="en-GB"/>
        </w:rPr>
        <w:fldChar w:fldCharType="end"/>
      </w:r>
      <w:r w:rsidR="00E16A9D" w:rsidRPr="005A3127">
        <w:rPr>
          <w:rFonts w:ascii="Arial" w:hAnsi="Arial" w:cs="Arial"/>
          <w:sz w:val="20"/>
          <w:szCs w:val="20"/>
          <w:lang w:val="en-GB"/>
        </w:rPr>
      </w:r>
      <w:r w:rsidR="00E16A9D" w:rsidRPr="005A3127">
        <w:rPr>
          <w:rFonts w:ascii="Arial" w:hAnsi="Arial" w:cs="Arial"/>
          <w:sz w:val="20"/>
          <w:szCs w:val="20"/>
          <w:lang w:val="en-GB"/>
        </w:rPr>
        <w:fldChar w:fldCharType="separate"/>
      </w:r>
      <w:r w:rsidR="00904538" w:rsidRPr="005A3127">
        <w:rPr>
          <w:rFonts w:ascii="Arial" w:hAnsi="Arial" w:cs="Arial"/>
          <w:noProof/>
          <w:sz w:val="20"/>
          <w:szCs w:val="20"/>
          <w:vertAlign w:val="superscript"/>
          <w:lang w:val="en-GB"/>
        </w:rPr>
        <w:t>50,126,127</w:t>
      </w:r>
      <w:r w:rsidR="00E16A9D" w:rsidRPr="005A3127">
        <w:rPr>
          <w:rFonts w:ascii="Arial" w:hAnsi="Arial" w:cs="Arial"/>
          <w:sz w:val="20"/>
          <w:szCs w:val="20"/>
          <w:lang w:val="en-GB"/>
        </w:rPr>
        <w:fldChar w:fldCharType="end"/>
      </w:r>
      <w:r w:rsidR="00BF4F23" w:rsidRPr="005A3127">
        <w:rPr>
          <w:rFonts w:ascii="Arial" w:hAnsi="Arial" w:cs="Arial"/>
          <w:sz w:val="20"/>
          <w:szCs w:val="20"/>
          <w:lang w:val="en-GB"/>
        </w:rPr>
        <w:t xml:space="preserve"> and </w:t>
      </w:r>
      <w:proofErr w:type="spellStart"/>
      <w:r w:rsidR="00BF4F23" w:rsidRPr="005A3127">
        <w:rPr>
          <w:rFonts w:ascii="Arial" w:hAnsi="Arial" w:cs="Arial"/>
          <w:sz w:val="20"/>
          <w:szCs w:val="20"/>
          <w:lang w:val="en-GB"/>
        </w:rPr>
        <w:t>photo</w:t>
      </w:r>
      <w:del w:id="2578" w:author="Pep Pàmies" w:date="2019-01-02T21:31:00Z">
        <w:r w:rsidR="00BF4F23" w:rsidRPr="005A3127" w:rsidDel="00A3526F">
          <w:rPr>
            <w:rFonts w:ascii="Arial" w:hAnsi="Arial" w:cs="Arial"/>
            <w:sz w:val="20"/>
            <w:szCs w:val="20"/>
            <w:lang w:val="en-GB"/>
          </w:rPr>
          <w:delText>-</w:delText>
        </w:r>
      </w:del>
      <w:r w:rsidR="00BF4F23" w:rsidRPr="005A3127">
        <w:rPr>
          <w:rFonts w:ascii="Arial" w:hAnsi="Arial" w:cs="Arial"/>
          <w:sz w:val="20"/>
          <w:szCs w:val="20"/>
          <w:lang w:val="en-GB"/>
        </w:rPr>
        <w:t>switchable</w:t>
      </w:r>
      <w:proofErr w:type="spellEnd"/>
      <w:r w:rsidR="00BF4F23" w:rsidRPr="005A3127">
        <w:rPr>
          <w:rFonts w:ascii="Arial" w:hAnsi="Arial" w:cs="Arial"/>
          <w:sz w:val="20"/>
          <w:szCs w:val="20"/>
          <w:lang w:val="en-GB"/>
        </w:rPr>
        <w:t xml:space="preserve"> proteins</w:t>
      </w:r>
      <w:r w:rsidR="00E16A9D" w:rsidRPr="005A3127">
        <w:rPr>
          <w:rFonts w:ascii="Arial" w:hAnsi="Arial" w:cs="Arial"/>
          <w:sz w:val="20"/>
          <w:szCs w:val="20"/>
          <w:lang w:val="en-GB"/>
        </w:rPr>
        <w:fldChar w:fldCharType="begin">
          <w:fldData xml:space="preserve">PEVuZE5vdGU+PENpdGU+PEF1dGhvcj5TdGllbDwvQXV0aG9yPjxZZWFyPjIwMTU8L1llYXI+PFJl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=
</w:fldData>
        </w:fldChar>
      </w:r>
      <w:r w:rsidR="00F02420">
        <w:rPr>
          <w:rFonts w:ascii="Arial" w:hAnsi="Arial" w:cs="Arial"/>
          <w:sz w:val="20"/>
          <w:szCs w:val="20"/>
          <w:lang w:val="en-GB"/>
        </w:rPr>
        <w:instrText xml:space="preserve"> ADDIN EN.CITE </w:instrText>
      </w:r>
      <w:r w:rsidR="00F02420">
        <w:rPr>
          <w:rFonts w:ascii="Arial" w:hAnsi="Arial" w:cs="Arial"/>
          <w:sz w:val="20"/>
          <w:szCs w:val="20"/>
          <w:lang w:val="en-GB"/>
        </w:rPr>
        <w:fldChar w:fldCharType="begin">
          <w:fldData xml:space="preserve">PEVuZE5vdGU+PENpdGU+PEF1dGhvcj5TdGllbDwvQXV0aG9yPjxZZWFyPjIwMTU8L1llYXI+PFJl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=
</w:fldData>
        </w:fldChar>
      </w:r>
      <w:r w:rsidR="00F02420">
        <w:rPr>
          <w:rFonts w:ascii="Arial" w:hAnsi="Arial" w:cs="Arial"/>
          <w:sz w:val="20"/>
          <w:szCs w:val="20"/>
          <w:lang w:val="en-GB"/>
        </w:rPr>
        <w:instrText xml:space="preserve"> ADDIN EN.CITE.DATA </w:instrText>
      </w:r>
      <w:r w:rsidR="00F02420">
        <w:rPr>
          <w:rFonts w:ascii="Arial" w:hAnsi="Arial" w:cs="Arial"/>
          <w:sz w:val="20"/>
          <w:szCs w:val="20"/>
          <w:lang w:val="en-GB"/>
        </w:rPr>
      </w:r>
      <w:r w:rsidR="00F02420">
        <w:rPr>
          <w:rFonts w:ascii="Arial" w:hAnsi="Arial" w:cs="Arial"/>
          <w:sz w:val="20"/>
          <w:szCs w:val="20"/>
          <w:lang w:val="en-GB"/>
        </w:rPr>
        <w:fldChar w:fldCharType="end"/>
      </w:r>
      <w:r w:rsidR="00E16A9D" w:rsidRPr="005A3127">
        <w:rPr>
          <w:rFonts w:ascii="Arial" w:hAnsi="Arial" w:cs="Arial"/>
          <w:sz w:val="20"/>
          <w:szCs w:val="20"/>
          <w:lang w:val="en-GB"/>
        </w:rPr>
      </w:r>
      <w:r w:rsidR="00E16A9D" w:rsidRPr="005A3127">
        <w:rPr>
          <w:rFonts w:ascii="Arial" w:hAnsi="Arial" w:cs="Arial"/>
          <w:sz w:val="20"/>
          <w:szCs w:val="20"/>
          <w:lang w:val="en-GB"/>
        </w:rPr>
        <w:fldChar w:fldCharType="separate"/>
      </w:r>
      <w:r w:rsidR="00F02420" w:rsidRPr="00F02420">
        <w:rPr>
          <w:rFonts w:ascii="Arial" w:hAnsi="Arial" w:cs="Arial"/>
          <w:noProof/>
          <w:sz w:val="20"/>
          <w:szCs w:val="20"/>
          <w:vertAlign w:val="superscript"/>
          <w:lang w:val="en-GB"/>
        </w:rPr>
        <w:t>128,129,209</w:t>
      </w:r>
      <w:r w:rsidR="00E16A9D" w:rsidRPr="005A3127">
        <w:rPr>
          <w:rFonts w:ascii="Arial" w:hAnsi="Arial" w:cs="Arial"/>
          <w:sz w:val="20"/>
          <w:szCs w:val="20"/>
          <w:lang w:val="en-GB"/>
        </w:rPr>
        <w:fldChar w:fldCharType="end"/>
      </w:r>
      <w:ins w:id="2579" w:author="Pep Pàmies" w:date="2019-01-02T21:31:00Z">
        <w:r w:rsidR="00A3526F">
          <w:rPr>
            <w:rFonts w:ascii="Arial" w:hAnsi="Arial" w:cs="Arial"/>
            <w:sz w:val="20"/>
            <w:szCs w:val="20"/>
            <w:lang w:val="en-GB"/>
          </w:rPr>
          <w:t xml:space="preserve">, </w:t>
        </w:r>
        <w:r w:rsidR="00A3526F" w:rsidRPr="00A3526F">
          <w:rPr>
            <w:rFonts w:ascii="Arial" w:hAnsi="Arial" w:cs="Arial"/>
            <w:sz w:val="20"/>
            <w:szCs w:val="20"/>
            <w:lang w:val="en-GB"/>
          </w:rPr>
          <w:t xml:space="preserve">are also </w:t>
        </w:r>
      </w:ins>
      <w:ins w:id="2580" w:author="Pep Pàmies" w:date="2019-01-02T21:32:00Z">
        <w:r w:rsidR="00A3526F">
          <w:rPr>
            <w:rFonts w:ascii="Arial" w:hAnsi="Arial" w:cs="Arial"/>
            <w:sz w:val="20"/>
            <w:szCs w:val="20"/>
            <w:lang w:val="en-GB"/>
          </w:rPr>
          <w:t xml:space="preserve">applicable to </w:t>
        </w:r>
      </w:ins>
      <w:ins w:id="2581" w:author="Pep Pàmies" w:date="2019-01-02T21:31:00Z">
        <w:r w:rsidR="00A3526F" w:rsidRPr="00A3526F">
          <w:rPr>
            <w:rFonts w:ascii="Arial" w:hAnsi="Arial" w:cs="Arial"/>
            <w:sz w:val="20"/>
            <w:szCs w:val="20"/>
            <w:lang w:val="en-GB"/>
          </w:rPr>
          <w:t>optoacoustic imaging</w:t>
        </w:r>
      </w:ins>
      <w:r w:rsidR="00910A21" w:rsidRPr="005A3127">
        <w:rPr>
          <w:rFonts w:ascii="Arial" w:hAnsi="Arial" w:cs="Arial"/>
          <w:sz w:val="20"/>
          <w:szCs w:val="20"/>
          <w:lang w:val="en-GB"/>
        </w:rPr>
        <w:t xml:space="preserve">. </w:t>
      </w:r>
      <w:del w:id="2582" w:author="Pep Pàmies" w:date="2019-01-02T21:32:00Z">
        <w:r w:rsidR="00910A21" w:rsidRPr="005A3127" w:rsidDel="00A3526F">
          <w:rPr>
            <w:rFonts w:ascii="Arial" w:hAnsi="Arial" w:cs="Arial"/>
            <w:sz w:val="20"/>
            <w:szCs w:val="20"/>
            <w:lang w:val="en-GB"/>
          </w:rPr>
          <w:delText xml:space="preserve">These </w:delText>
        </w:r>
      </w:del>
      <w:ins w:id="2583" w:author="Pep Pàmies" w:date="2019-01-02T21:32:00Z">
        <w:r w:rsidR="00A3526F">
          <w:rPr>
            <w:rFonts w:ascii="Arial" w:hAnsi="Arial" w:cs="Arial"/>
            <w:sz w:val="20"/>
            <w:szCs w:val="20"/>
            <w:lang w:val="en-GB"/>
          </w:rPr>
          <w:t xml:space="preserve">Such </w:t>
        </w:r>
      </w:ins>
      <w:r w:rsidR="00910A21" w:rsidRPr="005A3127">
        <w:rPr>
          <w:rFonts w:ascii="Arial" w:hAnsi="Arial" w:cs="Arial"/>
          <w:sz w:val="20"/>
          <w:szCs w:val="20"/>
          <w:lang w:val="en-GB"/>
        </w:rPr>
        <w:t>developments</w:t>
      </w:r>
      <w:r w:rsidR="004B3FC3" w:rsidRPr="005A3127">
        <w:rPr>
          <w:rFonts w:ascii="Arial" w:hAnsi="Arial" w:cs="Arial"/>
          <w:sz w:val="20"/>
          <w:szCs w:val="20"/>
          <w:lang w:val="en-GB"/>
        </w:rPr>
        <w:t xml:space="preserve"> can </w:t>
      </w:r>
      <w:r w:rsidR="00732BFC" w:rsidRPr="005A3127">
        <w:rPr>
          <w:rFonts w:ascii="Arial" w:hAnsi="Arial" w:cs="Arial"/>
          <w:sz w:val="20"/>
          <w:szCs w:val="20"/>
          <w:lang w:val="en-GB"/>
        </w:rPr>
        <w:t xml:space="preserve">expand the range of molecules and processes </w:t>
      </w:r>
      <w:ins w:id="2584" w:author="Pep Pàmies" w:date="2019-01-02T21:32:00Z">
        <w:r w:rsidR="00A3526F">
          <w:rPr>
            <w:rFonts w:ascii="Arial" w:hAnsi="Arial" w:cs="Arial"/>
            <w:sz w:val="20"/>
            <w:szCs w:val="20"/>
            <w:lang w:val="en-GB"/>
          </w:rPr>
          <w:t xml:space="preserve">that can be </w:t>
        </w:r>
      </w:ins>
      <w:r w:rsidR="00910A21" w:rsidRPr="005A3127">
        <w:rPr>
          <w:rFonts w:ascii="Arial" w:hAnsi="Arial" w:cs="Arial"/>
          <w:sz w:val="20"/>
          <w:szCs w:val="20"/>
          <w:lang w:val="en-GB"/>
        </w:rPr>
        <w:t xml:space="preserve">visualized by </w:t>
      </w:r>
      <w:del w:id="2585" w:author="Pep Pàmies" w:date="2018-12-20T22:13:00Z">
        <w:r w:rsidR="00581F8B" w:rsidRPr="005A3127" w:rsidDel="00B74D71">
          <w:rPr>
            <w:rFonts w:ascii="Arial" w:hAnsi="Arial" w:cs="Arial"/>
            <w:sz w:val="20"/>
            <w:szCs w:val="20"/>
            <w:lang w:val="en-GB"/>
          </w:rPr>
          <w:delText>optoacoustic mesoscopy</w:delText>
        </w:r>
      </w:del>
      <w:ins w:id="2586" w:author="Pep Pàmies" w:date="2018-12-20T22:13:00Z">
        <w:r w:rsidR="00B74D71">
          <w:rPr>
            <w:rFonts w:ascii="Arial" w:hAnsi="Arial" w:cs="Arial"/>
            <w:sz w:val="20"/>
            <w:szCs w:val="20"/>
            <w:lang w:val="en-GB"/>
          </w:rPr>
          <w:t>OPAM</w:t>
        </w:r>
      </w:ins>
      <w:r w:rsidR="00581F8B" w:rsidRPr="005A3127">
        <w:rPr>
          <w:rFonts w:ascii="Arial" w:hAnsi="Arial" w:cs="Arial"/>
          <w:sz w:val="20"/>
          <w:szCs w:val="20"/>
          <w:lang w:val="en-GB"/>
        </w:rPr>
        <w:t xml:space="preserve"> </w:t>
      </w:r>
      <w:r w:rsidR="00910A21" w:rsidRPr="005A3127">
        <w:rPr>
          <w:rFonts w:ascii="Arial" w:hAnsi="Arial" w:cs="Arial"/>
          <w:sz w:val="20"/>
          <w:szCs w:val="20"/>
          <w:lang w:val="en-GB"/>
        </w:rPr>
        <w:t>in the laboratory</w:t>
      </w:r>
      <w:ins w:id="2587" w:author="Pep Pàmies" w:date="2019-01-02T21:32:00Z">
        <w:r w:rsidR="00A3526F">
          <w:rPr>
            <w:rFonts w:ascii="Arial" w:hAnsi="Arial" w:cs="Arial"/>
            <w:sz w:val="20"/>
            <w:szCs w:val="20"/>
            <w:lang w:val="en-GB"/>
          </w:rPr>
          <w:t>,</w:t>
        </w:r>
      </w:ins>
      <w:r w:rsidR="00910A21" w:rsidRPr="005A3127">
        <w:rPr>
          <w:rFonts w:ascii="Arial" w:hAnsi="Arial" w:cs="Arial"/>
          <w:sz w:val="20"/>
          <w:szCs w:val="20"/>
          <w:lang w:val="en-GB"/>
        </w:rPr>
        <w:t xml:space="preserve"> and </w:t>
      </w:r>
      <w:del w:id="2588" w:author="Pep Pàmies" w:date="2019-01-02T21:33:00Z">
        <w:r w:rsidR="00732BFC" w:rsidRPr="005A3127" w:rsidDel="00A3526F">
          <w:rPr>
            <w:rFonts w:ascii="Arial" w:hAnsi="Arial" w:cs="Arial"/>
            <w:sz w:val="20"/>
            <w:szCs w:val="20"/>
            <w:lang w:val="en-GB"/>
          </w:rPr>
          <w:delText xml:space="preserve">can </w:delText>
        </w:r>
      </w:del>
      <w:r w:rsidR="00910A21" w:rsidRPr="005A3127">
        <w:rPr>
          <w:rFonts w:ascii="Arial" w:hAnsi="Arial" w:cs="Arial"/>
          <w:sz w:val="20"/>
          <w:szCs w:val="20"/>
          <w:lang w:val="en-GB"/>
        </w:rPr>
        <w:t xml:space="preserve">enable biological imaging </w:t>
      </w:r>
      <w:r w:rsidR="00732BFC" w:rsidRPr="005A3127">
        <w:rPr>
          <w:rFonts w:ascii="Arial" w:hAnsi="Arial" w:cs="Arial"/>
          <w:sz w:val="20"/>
          <w:szCs w:val="20"/>
          <w:lang w:val="en-GB"/>
        </w:rPr>
        <w:t>at depths inaccessible to optical</w:t>
      </w:r>
      <w:r w:rsidR="00910A21" w:rsidRPr="005A3127">
        <w:rPr>
          <w:rFonts w:ascii="Arial" w:hAnsi="Arial" w:cs="Arial"/>
          <w:sz w:val="20"/>
          <w:szCs w:val="20"/>
          <w:lang w:val="en-GB"/>
        </w:rPr>
        <w:t xml:space="preserve"> microscopy.</w:t>
      </w:r>
      <w:del w:id="2589" w:author="Pep Pàmies" w:date="2019-01-02T21:32:00Z">
        <w:r w:rsidR="00910A21" w:rsidRPr="005A3127" w:rsidDel="00A3526F">
          <w:rPr>
            <w:rFonts w:ascii="Arial" w:hAnsi="Arial" w:cs="Arial"/>
            <w:sz w:val="20"/>
            <w:szCs w:val="20"/>
            <w:lang w:val="en-GB"/>
          </w:rPr>
          <w:delText xml:space="preserve"> </w:delText>
        </w:r>
      </w:del>
    </w:p>
    <w:p w14:paraId="42F46A92" w14:textId="2C71251E" w:rsidR="00576E8D" w:rsidRPr="005A3127" w:rsidRDefault="00666D10" w:rsidP="005A3127">
      <w:pPr>
        <w:spacing w:line="240" w:lineRule="auto"/>
        <w:rPr>
          <w:rFonts w:ascii="Arial" w:hAnsi="Arial" w:cs="Arial"/>
          <w:sz w:val="20"/>
          <w:szCs w:val="20"/>
          <w:lang w:val="en-GB"/>
        </w:rPr>
      </w:pPr>
      <w:r w:rsidRPr="005A3127">
        <w:rPr>
          <w:rFonts w:ascii="Arial" w:hAnsi="Arial" w:cs="Arial"/>
          <w:sz w:val="20"/>
          <w:szCs w:val="20"/>
          <w:lang w:val="en-GB"/>
        </w:rPr>
        <w:t xml:space="preserve">To achieve </w:t>
      </w:r>
      <w:r w:rsidR="00EB2C47" w:rsidRPr="005A3127">
        <w:rPr>
          <w:rFonts w:ascii="Arial" w:hAnsi="Arial" w:cs="Arial"/>
          <w:sz w:val="20"/>
          <w:szCs w:val="20"/>
          <w:lang w:val="en-GB"/>
        </w:rPr>
        <w:t>the</w:t>
      </w:r>
      <w:r w:rsidRPr="005A3127">
        <w:rPr>
          <w:rFonts w:ascii="Arial" w:hAnsi="Arial" w:cs="Arial"/>
          <w:sz w:val="20"/>
          <w:szCs w:val="20"/>
          <w:lang w:val="en-GB"/>
        </w:rPr>
        <w:t xml:space="preserve"> full potential</w:t>
      </w:r>
      <w:r w:rsidR="00EB2C47" w:rsidRPr="005A3127">
        <w:rPr>
          <w:rFonts w:ascii="Arial" w:hAnsi="Arial" w:cs="Arial"/>
          <w:sz w:val="20"/>
          <w:szCs w:val="20"/>
          <w:lang w:val="en-GB"/>
        </w:rPr>
        <w:t xml:space="preserve"> of</w:t>
      </w:r>
      <w:r w:rsidRPr="005A3127">
        <w:rPr>
          <w:rFonts w:ascii="Arial" w:hAnsi="Arial" w:cs="Arial"/>
          <w:sz w:val="20"/>
          <w:szCs w:val="20"/>
          <w:lang w:val="en-GB"/>
        </w:rPr>
        <w:t xml:space="preserve"> </w:t>
      </w:r>
      <w:del w:id="2590" w:author="Pep Pàmies" w:date="2018-12-20T22:13:00Z">
        <w:r w:rsidRPr="005A3127" w:rsidDel="00B74D71">
          <w:rPr>
            <w:rFonts w:ascii="Arial" w:hAnsi="Arial" w:cs="Arial"/>
            <w:sz w:val="20"/>
            <w:szCs w:val="20"/>
            <w:lang w:val="en-GB"/>
          </w:rPr>
          <w:delText>optoacoustic mesoscopy</w:delText>
        </w:r>
      </w:del>
      <w:ins w:id="2591" w:author="Pep Pàmies" w:date="2018-12-20T22:13:00Z">
        <w:r w:rsidR="00B74D71">
          <w:rPr>
            <w:rFonts w:ascii="Arial" w:hAnsi="Arial" w:cs="Arial"/>
            <w:sz w:val="20"/>
            <w:szCs w:val="20"/>
            <w:lang w:val="en-GB"/>
          </w:rPr>
          <w:t>OPAM</w:t>
        </w:r>
      </w:ins>
      <w:r w:rsidR="00EB2C47" w:rsidRPr="005A3127">
        <w:rPr>
          <w:rFonts w:ascii="Arial" w:hAnsi="Arial" w:cs="Arial"/>
          <w:sz w:val="20"/>
          <w:szCs w:val="20"/>
          <w:lang w:val="en-GB"/>
        </w:rPr>
        <w:t xml:space="preserve">, </w:t>
      </w:r>
      <w:r w:rsidR="004626F4" w:rsidRPr="005A3127">
        <w:rPr>
          <w:rFonts w:ascii="Arial" w:hAnsi="Arial" w:cs="Arial"/>
          <w:sz w:val="20"/>
          <w:szCs w:val="20"/>
          <w:lang w:val="en-GB"/>
        </w:rPr>
        <w:t xml:space="preserve">further </w:t>
      </w:r>
      <w:r w:rsidR="00937692" w:rsidRPr="005A3127">
        <w:rPr>
          <w:rFonts w:ascii="Arial" w:hAnsi="Arial" w:cs="Arial"/>
          <w:sz w:val="20"/>
          <w:szCs w:val="20"/>
          <w:lang w:val="en-GB"/>
        </w:rPr>
        <w:t>advances in system</w:t>
      </w:r>
      <w:r w:rsidR="00EB2C47" w:rsidRPr="005A3127">
        <w:rPr>
          <w:rFonts w:ascii="Arial" w:hAnsi="Arial" w:cs="Arial"/>
          <w:sz w:val="20"/>
          <w:szCs w:val="20"/>
          <w:lang w:val="en-GB"/>
        </w:rPr>
        <w:t xml:space="preserve"> hardware and</w:t>
      </w:r>
      <w:ins w:id="2592" w:author="Pep Pàmies" w:date="2019-01-02T21:33:00Z">
        <w:r w:rsidR="00A3526F">
          <w:rPr>
            <w:rFonts w:ascii="Arial" w:hAnsi="Arial" w:cs="Arial"/>
            <w:sz w:val="20"/>
            <w:szCs w:val="20"/>
            <w:lang w:val="en-GB"/>
          </w:rPr>
          <w:t xml:space="preserve"> in</w:t>
        </w:r>
      </w:ins>
      <w:r w:rsidR="00EB2C47" w:rsidRPr="005A3127">
        <w:rPr>
          <w:rFonts w:ascii="Arial" w:hAnsi="Arial" w:cs="Arial"/>
          <w:sz w:val="20"/>
          <w:szCs w:val="20"/>
          <w:lang w:val="en-GB"/>
        </w:rPr>
        <w:t xml:space="preserve"> </w:t>
      </w:r>
      <w:r w:rsidR="00937692" w:rsidRPr="005A3127">
        <w:rPr>
          <w:rFonts w:ascii="Arial" w:hAnsi="Arial" w:cs="Arial"/>
          <w:sz w:val="20"/>
          <w:szCs w:val="20"/>
          <w:lang w:val="en-GB"/>
        </w:rPr>
        <w:t>computational algorithms</w:t>
      </w:r>
      <w:r w:rsidR="004626F4" w:rsidRPr="005A3127">
        <w:rPr>
          <w:rFonts w:ascii="Arial" w:hAnsi="Arial" w:cs="Arial"/>
          <w:sz w:val="20"/>
          <w:szCs w:val="20"/>
          <w:lang w:val="en-GB"/>
        </w:rPr>
        <w:t xml:space="preserve"> are required</w:t>
      </w:r>
      <w:r w:rsidR="00EB2C47" w:rsidRPr="005A3127">
        <w:rPr>
          <w:rFonts w:ascii="Arial" w:hAnsi="Arial" w:cs="Arial"/>
          <w:sz w:val="20"/>
          <w:szCs w:val="20"/>
          <w:lang w:val="en-GB"/>
        </w:rPr>
        <w:t xml:space="preserve">. </w:t>
      </w:r>
      <w:r w:rsidR="000919C6" w:rsidRPr="005A3127">
        <w:rPr>
          <w:rFonts w:ascii="Arial" w:hAnsi="Arial" w:cs="Arial"/>
          <w:sz w:val="20"/>
          <w:szCs w:val="20"/>
          <w:lang w:val="en-GB"/>
        </w:rPr>
        <w:t>The</w:t>
      </w:r>
      <w:r w:rsidR="00072709" w:rsidRPr="005A3127">
        <w:rPr>
          <w:rFonts w:ascii="Arial" w:hAnsi="Arial" w:cs="Arial"/>
          <w:sz w:val="20"/>
          <w:szCs w:val="20"/>
          <w:lang w:val="en-GB"/>
        </w:rPr>
        <w:t xml:space="preserve"> detection sensitivity</w:t>
      </w:r>
      <w:r w:rsidR="000919C6" w:rsidRPr="005A3127">
        <w:rPr>
          <w:rFonts w:ascii="Arial" w:hAnsi="Arial" w:cs="Arial"/>
          <w:sz w:val="20"/>
          <w:szCs w:val="20"/>
          <w:lang w:val="en-GB"/>
        </w:rPr>
        <w:t xml:space="preserve"> of optoacoustic imaging is fundamentally </w:t>
      </w:r>
      <w:r w:rsidR="00072709" w:rsidRPr="005A3127">
        <w:rPr>
          <w:rFonts w:ascii="Arial" w:hAnsi="Arial" w:cs="Arial"/>
          <w:sz w:val="20"/>
          <w:szCs w:val="20"/>
          <w:lang w:val="en-GB"/>
        </w:rPr>
        <w:t>limited by current detection technologies,</w:t>
      </w:r>
      <w:r w:rsidR="000919C6" w:rsidRPr="005A3127">
        <w:rPr>
          <w:rFonts w:ascii="Arial" w:hAnsi="Arial" w:cs="Arial"/>
          <w:sz w:val="20"/>
          <w:szCs w:val="20"/>
          <w:lang w:val="en-GB"/>
        </w:rPr>
        <w:t xml:space="preserve"> </w:t>
      </w:r>
      <w:r w:rsidR="00EB2C47" w:rsidRPr="005A3127">
        <w:rPr>
          <w:rFonts w:ascii="Arial" w:hAnsi="Arial" w:cs="Arial"/>
          <w:sz w:val="20"/>
          <w:szCs w:val="20"/>
          <w:lang w:val="en-GB"/>
        </w:rPr>
        <w:t xml:space="preserve">which were originally designed to meet the needs of </w:t>
      </w:r>
      <w:r w:rsidR="000919C6" w:rsidRPr="005A3127">
        <w:rPr>
          <w:rFonts w:ascii="Arial" w:hAnsi="Arial" w:cs="Arial"/>
          <w:sz w:val="20"/>
          <w:szCs w:val="20"/>
          <w:lang w:val="en-GB"/>
        </w:rPr>
        <w:t xml:space="preserve">ultrasonography. </w:t>
      </w:r>
      <w:ins w:id="2593" w:author="Pep Pàmies" w:date="2019-01-02T21:33:00Z">
        <w:r w:rsidR="00A3526F">
          <w:rPr>
            <w:rFonts w:ascii="Arial" w:hAnsi="Arial" w:cs="Arial"/>
            <w:sz w:val="20"/>
            <w:szCs w:val="20"/>
            <w:lang w:val="en-GB"/>
          </w:rPr>
          <w:t xml:space="preserve">In </w:t>
        </w:r>
      </w:ins>
      <w:del w:id="2594" w:author="Pep Pàmies" w:date="2019-01-02T21:33:00Z">
        <w:r w:rsidR="004626F4" w:rsidRPr="005A3127" w:rsidDel="00A3526F">
          <w:rPr>
            <w:rFonts w:ascii="Arial" w:hAnsi="Arial" w:cs="Arial"/>
            <w:sz w:val="20"/>
            <w:szCs w:val="20"/>
            <w:lang w:val="en-GB"/>
          </w:rPr>
          <w:delText>U</w:delText>
        </w:r>
      </w:del>
      <w:ins w:id="2595" w:author="Pep Pàmies" w:date="2019-01-02T21:33:00Z">
        <w:r w:rsidR="00A3526F">
          <w:rPr>
            <w:rFonts w:ascii="Arial" w:hAnsi="Arial" w:cs="Arial"/>
            <w:sz w:val="20"/>
            <w:szCs w:val="20"/>
            <w:lang w:val="en-GB"/>
          </w:rPr>
          <w:t>u</w:t>
        </w:r>
      </w:ins>
      <w:r w:rsidR="004B7020" w:rsidRPr="005A3127">
        <w:rPr>
          <w:rFonts w:ascii="Arial" w:hAnsi="Arial" w:cs="Arial"/>
          <w:sz w:val="20"/>
          <w:szCs w:val="20"/>
          <w:lang w:val="en-GB"/>
        </w:rPr>
        <w:t>ltraso</w:t>
      </w:r>
      <w:r w:rsidR="0060345E" w:rsidRPr="005A3127">
        <w:rPr>
          <w:rFonts w:ascii="Arial" w:hAnsi="Arial" w:cs="Arial"/>
          <w:sz w:val="20"/>
          <w:szCs w:val="20"/>
          <w:lang w:val="en-GB"/>
        </w:rPr>
        <w:t>und imaging</w:t>
      </w:r>
      <w:ins w:id="2596" w:author="Pep Pàmies" w:date="2019-01-02T21:33:00Z">
        <w:r w:rsidR="00A3526F">
          <w:rPr>
            <w:rFonts w:ascii="Arial" w:hAnsi="Arial" w:cs="Arial"/>
            <w:sz w:val="20"/>
            <w:szCs w:val="20"/>
            <w:lang w:val="en-GB"/>
          </w:rPr>
          <w:t>,</w:t>
        </w:r>
      </w:ins>
      <w:r w:rsidR="0060345E" w:rsidRPr="005A3127">
        <w:rPr>
          <w:rFonts w:ascii="Arial" w:hAnsi="Arial" w:cs="Arial"/>
          <w:sz w:val="20"/>
          <w:szCs w:val="20"/>
          <w:lang w:val="en-GB"/>
        </w:rPr>
        <w:t xml:space="preserve"> </w:t>
      </w:r>
      <w:del w:id="2597" w:author="Pep Pàmies" w:date="2019-01-02T21:33:00Z">
        <w:r w:rsidR="0060345E" w:rsidRPr="005A3127" w:rsidDel="00A3526F">
          <w:rPr>
            <w:rFonts w:ascii="Arial" w:hAnsi="Arial" w:cs="Arial"/>
            <w:sz w:val="20"/>
            <w:szCs w:val="20"/>
            <w:lang w:val="en-GB"/>
          </w:rPr>
          <w:delText>may</w:delText>
        </w:r>
        <w:r w:rsidR="004626F4" w:rsidRPr="005A3127" w:rsidDel="00A3526F">
          <w:rPr>
            <w:rFonts w:ascii="Arial" w:hAnsi="Arial" w:cs="Arial"/>
            <w:sz w:val="20"/>
            <w:szCs w:val="20"/>
            <w:lang w:val="en-GB"/>
          </w:rPr>
          <w:delText xml:space="preserve"> </w:delText>
        </w:r>
        <w:r w:rsidR="001B1DCC" w:rsidRPr="005A3127" w:rsidDel="00A3526F">
          <w:rPr>
            <w:rFonts w:ascii="Arial" w:hAnsi="Arial" w:cs="Arial"/>
            <w:sz w:val="20"/>
            <w:szCs w:val="20"/>
            <w:lang w:val="en-GB"/>
          </w:rPr>
          <w:delText>increas</w:delText>
        </w:r>
        <w:r w:rsidR="004626F4" w:rsidRPr="005A3127" w:rsidDel="00A3526F">
          <w:rPr>
            <w:rFonts w:ascii="Arial" w:hAnsi="Arial" w:cs="Arial"/>
            <w:sz w:val="20"/>
            <w:szCs w:val="20"/>
            <w:lang w:val="en-GB"/>
          </w:rPr>
          <w:delText>e</w:delText>
        </w:r>
        <w:r w:rsidR="001B1DCC" w:rsidRPr="005A3127" w:rsidDel="00A3526F">
          <w:rPr>
            <w:rFonts w:ascii="Arial" w:hAnsi="Arial" w:cs="Arial"/>
            <w:sz w:val="20"/>
            <w:szCs w:val="20"/>
            <w:lang w:val="en-GB"/>
          </w:rPr>
          <w:delText xml:space="preserve"> </w:delText>
        </w:r>
      </w:del>
      <w:r w:rsidR="001B1DCC" w:rsidRPr="005A3127">
        <w:rPr>
          <w:rFonts w:ascii="Arial" w:hAnsi="Arial" w:cs="Arial"/>
          <w:sz w:val="20"/>
          <w:szCs w:val="20"/>
          <w:lang w:val="en-GB"/>
        </w:rPr>
        <w:t xml:space="preserve">the </w:t>
      </w:r>
      <w:r w:rsidR="004626F4" w:rsidRPr="005A3127">
        <w:rPr>
          <w:rFonts w:ascii="Arial" w:hAnsi="Arial" w:cs="Arial"/>
          <w:sz w:val="20"/>
          <w:szCs w:val="20"/>
          <w:lang w:val="en-GB"/>
        </w:rPr>
        <w:t xml:space="preserve">power of the ultrasound pulses emitted </w:t>
      </w:r>
      <w:ins w:id="2598" w:author="Pep Pàmies" w:date="2019-01-02T21:33:00Z">
        <w:r w:rsidR="00A3526F">
          <w:rPr>
            <w:rFonts w:ascii="Arial" w:hAnsi="Arial" w:cs="Arial"/>
            <w:sz w:val="20"/>
            <w:szCs w:val="20"/>
            <w:lang w:val="en-GB"/>
          </w:rPr>
          <w:t xml:space="preserve">can </w:t>
        </w:r>
      </w:ins>
      <w:ins w:id="2599" w:author="Murad Omar" w:date="2019-01-29T10:26:00Z">
        <w:r w:rsidR="00DA60BF">
          <w:rPr>
            <w:rFonts w:ascii="Arial" w:hAnsi="Arial" w:cs="Arial"/>
            <w:sz w:val="20"/>
            <w:szCs w:val="20"/>
            <w:lang w:val="en-GB"/>
          </w:rPr>
          <w:t xml:space="preserve">generally </w:t>
        </w:r>
      </w:ins>
      <w:ins w:id="2600" w:author="Pep Pàmies" w:date="2019-01-02T21:33:00Z">
        <w:r w:rsidR="00A3526F">
          <w:rPr>
            <w:rFonts w:ascii="Arial" w:hAnsi="Arial" w:cs="Arial"/>
            <w:sz w:val="20"/>
            <w:szCs w:val="20"/>
            <w:lang w:val="en-GB"/>
          </w:rPr>
          <w:t xml:space="preserve">be increased </w:t>
        </w:r>
      </w:ins>
      <w:r w:rsidR="004626F4" w:rsidRPr="005A3127">
        <w:rPr>
          <w:rFonts w:ascii="Arial" w:hAnsi="Arial" w:cs="Arial"/>
          <w:sz w:val="20"/>
          <w:szCs w:val="20"/>
          <w:lang w:val="en-GB"/>
        </w:rPr>
        <w:t>to</w:t>
      </w:r>
      <w:r w:rsidR="001B1DCC" w:rsidRPr="005A3127">
        <w:rPr>
          <w:rFonts w:ascii="Arial" w:hAnsi="Arial" w:cs="Arial"/>
          <w:sz w:val="20"/>
          <w:szCs w:val="20"/>
          <w:lang w:val="en-GB"/>
        </w:rPr>
        <w:t xml:space="preserve"> compensate for </w:t>
      </w:r>
      <w:r w:rsidR="004B7020" w:rsidRPr="005A3127">
        <w:rPr>
          <w:rFonts w:ascii="Arial" w:hAnsi="Arial" w:cs="Arial"/>
          <w:sz w:val="20"/>
          <w:szCs w:val="20"/>
          <w:lang w:val="en-GB"/>
        </w:rPr>
        <w:t>weak detector sensitivity</w:t>
      </w:r>
      <w:r w:rsidR="004626F4" w:rsidRPr="005A3127">
        <w:rPr>
          <w:rFonts w:ascii="Arial" w:hAnsi="Arial" w:cs="Arial"/>
          <w:sz w:val="20"/>
          <w:szCs w:val="20"/>
          <w:lang w:val="en-GB"/>
        </w:rPr>
        <w:t xml:space="preserve">. </w:t>
      </w:r>
      <w:r w:rsidR="00910A21" w:rsidRPr="005A3127">
        <w:rPr>
          <w:rFonts w:ascii="Arial" w:hAnsi="Arial" w:cs="Arial"/>
          <w:sz w:val="20"/>
          <w:szCs w:val="20"/>
          <w:lang w:val="en-GB"/>
        </w:rPr>
        <w:t>However, t</w:t>
      </w:r>
      <w:r w:rsidR="004626F4" w:rsidRPr="005A3127">
        <w:rPr>
          <w:rFonts w:ascii="Arial" w:hAnsi="Arial" w:cs="Arial"/>
          <w:sz w:val="20"/>
          <w:szCs w:val="20"/>
          <w:lang w:val="en-GB"/>
        </w:rPr>
        <w:t>his practice is not generally p</w:t>
      </w:r>
      <w:r w:rsidR="004B7020" w:rsidRPr="005A3127">
        <w:rPr>
          <w:rFonts w:ascii="Arial" w:hAnsi="Arial" w:cs="Arial"/>
          <w:sz w:val="20"/>
          <w:szCs w:val="20"/>
          <w:lang w:val="en-GB"/>
        </w:rPr>
        <w:t xml:space="preserve">ossible in </w:t>
      </w:r>
      <w:r w:rsidR="000919C6" w:rsidRPr="005A3127">
        <w:rPr>
          <w:rFonts w:ascii="Arial" w:hAnsi="Arial" w:cs="Arial"/>
          <w:sz w:val="20"/>
          <w:szCs w:val="20"/>
          <w:lang w:val="en-GB"/>
        </w:rPr>
        <w:t>optoacoustic imaging</w:t>
      </w:r>
      <w:r w:rsidR="00EB2C47" w:rsidRPr="005A3127">
        <w:rPr>
          <w:rFonts w:ascii="Arial" w:hAnsi="Arial" w:cs="Arial"/>
          <w:sz w:val="20"/>
          <w:szCs w:val="20"/>
          <w:lang w:val="en-GB"/>
        </w:rPr>
        <w:t xml:space="preserve"> because</w:t>
      </w:r>
      <w:r w:rsidR="000919C6" w:rsidRPr="005A3127">
        <w:rPr>
          <w:rFonts w:ascii="Arial" w:hAnsi="Arial" w:cs="Arial"/>
          <w:sz w:val="20"/>
          <w:szCs w:val="20"/>
          <w:lang w:val="en-GB"/>
        </w:rPr>
        <w:t xml:space="preserve"> </w:t>
      </w:r>
      <w:r w:rsidR="004B7020" w:rsidRPr="005A3127">
        <w:rPr>
          <w:rFonts w:ascii="Arial" w:hAnsi="Arial" w:cs="Arial"/>
          <w:sz w:val="20"/>
          <w:szCs w:val="20"/>
          <w:lang w:val="en-GB"/>
        </w:rPr>
        <w:t>of</w:t>
      </w:r>
      <w:r w:rsidR="00EB2C47" w:rsidRPr="005A3127">
        <w:rPr>
          <w:rFonts w:ascii="Arial" w:hAnsi="Arial" w:cs="Arial"/>
          <w:sz w:val="20"/>
          <w:szCs w:val="20"/>
          <w:lang w:val="en-GB"/>
        </w:rPr>
        <w:t xml:space="preserve"> ANSI-defined </w:t>
      </w:r>
      <w:del w:id="2601" w:author="Pep Pàmies" w:date="2019-01-02T21:34:00Z">
        <w:r w:rsidR="00EB2C47" w:rsidRPr="005A3127" w:rsidDel="00A3526F">
          <w:rPr>
            <w:rFonts w:ascii="Arial" w:hAnsi="Arial" w:cs="Arial"/>
            <w:sz w:val="20"/>
            <w:szCs w:val="20"/>
            <w:lang w:val="en-GB"/>
          </w:rPr>
          <w:delText xml:space="preserve">laser </w:delText>
        </w:r>
      </w:del>
      <w:ins w:id="2602" w:author="Pep Pàmies" w:date="2019-01-02T21:34:00Z">
        <w:r w:rsidR="00A3526F" w:rsidRPr="005A3127">
          <w:rPr>
            <w:rFonts w:ascii="Arial" w:hAnsi="Arial" w:cs="Arial"/>
            <w:sz w:val="20"/>
            <w:szCs w:val="20"/>
            <w:lang w:val="en-GB"/>
          </w:rPr>
          <w:t>laser</w:t>
        </w:r>
        <w:r w:rsidR="00A3526F">
          <w:rPr>
            <w:rFonts w:ascii="Arial" w:hAnsi="Arial" w:cs="Arial"/>
            <w:sz w:val="20"/>
            <w:szCs w:val="20"/>
            <w:lang w:val="en-GB"/>
          </w:rPr>
          <w:t>-</w:t>
        </w:r>
      </w:ins>
      <w:r w:rsidR="001B1DCC" w:rsidRPr="005A3127">
        <w:rPr>
          <w:rFonts w:ascii="Arial" w:hAnsi="Arial" w:cs="Arial"/>
          <w:sz w:val="20"/>
          <w:szCs w:val="20"/>
          <w:lang w:val="en-GB"/>
        </w:rPr>
        <w:t>safety</w:t>
      </w:r>
      <w:r w:rsidR="00EB2C47" w:rsidRPr="005A3127">
        <w:rPr>
          <w:rFonts w:ascii="Arial" w:hAnsi="Arial" w:cs="Arial"/>
          <w:sz w:val="20"/>
          <w:szCs w:val="20"/>
          <w:lang w:val="en-GB"/>
        </w:rPr>
        <w:t xml:space="preserve"> limits. </w:t>
      </w:r>
      <w:del w:id="2603" w:author="Pep Pàmies" w:date="2019-01-02T21:34:00Z">
        <w:r w:rsidR="00EB2C47" w:rsidRPr="005A3127" w:rsidDel="00A3526F">
          <w:rPr>
            <w:rFonts w:ascii="Arial" w:hAnsi="Arial" w:cs="Arial"/>
            <w:sz w:val="20"/>
            <w:szCs w:val="20"/>
            <w:lang w:val="en-GB"/>
          </w:rPr>
          <w:delText>Thus</w:delText>
        </w:r>
      </w:del>
      <w:ins w:id="2604" w:author="Pep Pàmies" w:date="2019-01-02T21:34:00Z">
        <w:r w:rsidR="00A3526F">
          <w:rPr>
            <w:rFonts w:ascii="Arial" w:hAnsi="Arial" w:cs="Arial"/>
            <w:sz w:val="20"/>
            <w:szCs w:val="20"/>
            <w:lang w:val="en-GB"/>
          </w:rPr>
          <w:t>Therefore</w:t>
        </w:r>
      </w:ins>
      <w:r w:rsidR="00EB2C47" w:rsidRPr="005A3127">
        <w:rPr>
          <w:rFonts w:ascii="Arial" w:hAnsi="Arial" w:cs="Arial"/>
          <w:sz w:val="20"/>
          <w:szCs w:val="20"/>
          <w:lang w:val="en-GB"/>
        </w:rPr>
        <w:t xml:space="preserve">, </w:t>
      </w:r>
      <w:r w:rsidR="000919C6" w:rsidRPr="005A3127">
        <w:rPr>
          <w:rFonts w:ascii="Arial" w:hAnsi="Arial" w:cs="Arial"/>
          <w:sz w:val="20"/>
          <w:szCs w:val="20"/>
          <w:lang w:val="en-GB"/>
        </w:rPr>
        <w:t>detectors</w:t>
      </w:r>
      <w:r w:rsidR="00EB2C47" w:rsidRPr="005A3127">
        <w:rPr>
          <w:rFonts w:ascii="Arial" w:hAnsi="Arial" w:cs="Arial"/>
          <w:sz w:val="20"/>
          <w:szCs w:val="20"/>
          <w:lang w:val="en-GB"/>
        </w:rPr>
        <w:t xml:space="preserve"> </w:t>
      </w:r>
      <w:r w:rsidR="00910A21" w:rsidRPr="005A3127">
        <w:rPr>
          <w:rFonts w:ascii="Arial" w:hAnsi="Arial" w:cs="Arial"/>
          <w:sz w:val="20"/>
          <w:szCs w:val="20"/>
          <w:lang w:val="en-GB"/>
        </w:rPr>
        <w:t xml:space="preserve">of increased sensitivity </w:t>
      </w:r>
      <w:r w:rsidR="00EB2C47" w:rsidRPr="005A3127">
        <w:rPr>
          <w:rFonts w:ascii="Arial" w:hAnsi="Arial" w:cs="Arial"/>
          <w:sz w:val="20"/>
          <w:szCs w:val="20"/>
          <w:lang w:val="en-GB"/>
        </w:rPr>
        <w:t xml:space="preserve">are </w:t>
      </w:r>
      <w:r w:rsidR="00910A21" w:rsidRPr="005A3127">
        <w:rPr>
          <w:rFonts w:ascii="Arial" w:hAnsi="Arial" w:cs="Arial"/>
          <w:sz w:val="20"/>
          <w:szCs w:val="20"/>
          <w:lang w:val="en-GB"/>
        </w:rPr>
        <w:t>required f</w:t>
      </w:r>
      <w:r w:rsidR="00EB2C47" w:rsidRPr="005A3127">
        <w:rPr>
          <w:rFonts w:ascii="Arial" w:hAnsi="Arial" w:cs="Arial"/>
          <w:sz w:val="20"/>
          <w:szCs w:val="20"/>
          <w:lang w:val="en-GB"/>
        </w:rPr>
        <w:t xml:space="preserve">or </w:t>
      </w:r>
      <w:del w:id="2605" w:author="Pep Pàmies" w:date="2018-12-20T22:13:00Z">
        <w:r w:rsidR="00EB2C47" w:rsidRPr="005A3127" w:rsidDel="00B74D71">
          <w:rPr>
            <w:rFonts w:ascii="Arial" w:hAnsi="Arial" w:cs="Arial"/>
            <w:sz w:val="20"/>
            <w:szCs w:val="20"/>
            <w:lang w:val="en-GB"/>
          </w:rPr>
          <w:delText>optoacoustic mesoscopy</w:delText>
        </w:r>
      </w:del>
      <w:ins w:id="2606" w:author="Pep Pàmies" w:date="2018-12-20T22:13:00Z">
        <w:r w:rsidR="00B74D71">
          <w:rPr>
            <w:rFonts w:ascii="Arial" w:hAnsi="Arial" w:cs="Arial"/>
            <w:sz w:val="20"/>
            <w:szCs w:val="20"/>
            <w:lang w:val="en-GB"/>
          </w:rPr>
          <w:t>OPAM</w:t>
        </w:r>
      </w:ins>
      <w:r w:rsidR="000919C6" w:rsidRPr="005A3127">
        <w:rPr>
          <w:rFonts w:ascii="Arial" w:hAnsi="Arial" w:cs="Arial"/>
          <w:sz w:val="20"/>
          <w:szCs w:val="20"/>
          <w:lang w:val="en-GB"/>
        </w:rPr>
        <w:t xml:space="preserve">. </w:t>
      </w:r>
      <w:r w:rsidR="00937692" w:rsidRPr="005A3127">
        <w:rPr>
          <w:rFonts w:ascii="Arial" w:hAnsi="Arial" w:cs="Arial"/>
          <w:sz w:val="20"/>
          <w:szCs w:val="20"/>
          <w:lang w:val="en-GB"/>
        </w:rPr>
        <w:t xml:space="preserve">Also needed are </w:t>
      </w:r>
      <w:r w:rsidR="00A12DC9" w:rsidRPr="005A3127">
        <w:rPr>
          <w:rFonts w:ascii="Arial" w:hAnsi="Arial" w:cs="Arial"/>
          <w:sz w:val="20"/>
          <w:szCs w:val="20"/>
          <w:lang w:val="en-GB"/>
        </w:rPr>
        <w:t xml:space="preserve">better </w:t>
      </w:r>
      <w:r w:rsidR="00937692" w:rsidRPr="005A3127">
        <w:rPr>
          <w:rFonts w:ascii="Arial" w:hAnsi="Arial" w:cs="Arial"/>
          <w:sz w:val="20"/>
          <w:szCs w:val="20"/>
          <w:lang w:val="en-GB"/>
        </w:rPr>
        <w:t>l</w:t>
      </w:r>
      <w:r w:rsidR="004626F4" w:rsidRPr="005A3127">
        <w:rPr>
          <w:rFonts w:ascii="Arial" w:hAnsi="Arial" w:cs="Arial"/>
          <w:sz w:val="20"/>
          <w:szCs w:val="20"/>
          <w:lang w:val="en-GB"/>
        </w:rPr>
        <w:t xml:space="preserve">ight sources that enable illumination at </w:t>
      </w:r>
      <w:r w:rsidR="004626F4" w:rsidRPr="005A3127">
        <w:rPr>
          <w:rFonts w:ascii="Arial" w:hAnsi="Arial" w:cs="Arial"/>
          <w:sz w:val="20"/>
          <w:szCs w:val="20"/>
          <w:lang w:val="en-GB"/>
        </w:rPr>
        <w:lastRenderedPageBreak/>
        <w:t xml:space="preserve">multiple </w:t>
      </w:r>
      <w:r w:rsidR="00991608" w:rsidRPr="005A3127">
        <w:rPr>
          <w:rFonts w:ascii="Arial" w:hAnsi="Arial" w:cs="Arial"/>
          <w:sz w:val="20"/>
          <w:szCs w:val="20"/>
          <w:lang w:val="en-GB"/>
        </w:rPr>
        <w:t>wavelengths</w:t>
      </w:r>
      <w:r w:rsidR="00910A21" w:rsidRPr="005A3127">
        <w:rPr>
          <w:rFonts w:ascii="Arial" w:hAnsi="Arial" w:cs="Arial"/>
          <w:sz w:val="20"/>
          <w:szCs w:val="20"/>
          <w:lang w:val="en-GB"/>
        </w:rPr>
        <w:t xml:space="preserve"> </w:t>
      </w:r>
      <w:del w:id="2607" w:author="Pep Pàmies" w:date="2019-01-02T21:34:00Z">
        <w:r w:rsidR="00910A21" w:rsidRPr="005A3127" w:rsidDel="00A3526F">
          <w:rPr>
            <w:rFonts w:ascii="Arial" w:hAnsi="Arial" w:cs="Arial"/>
            <w:sz w:val="20"/>
            <w:szCs w:val="20"/>
            <w:lang w:val="en-GB"/>
          </w:rPr>
          <w:delText xml:space="preserve">using </w:delText>
        </w:r>
      </w:del>
      <w:ins w:id="2608" w:author="Pep Pàmies" w:date="2019-01-02T21:34:00Z">
        <w:r w:rsidR="00A3526F">
          <w:rPr>
            <w:rFonts w:ascii="Arial" w:hAnsi="Arial" w:cs="Arial"/>
            <w:sz w:val="20"/>
            <w:szCs w:val="20"/>
            <w:lang w:val="en-GB"/>
          </w:rPr>
          <w:t xml:space="preserve">via </w:t>
        </w:r>
      </w:ins>
      <w:r w:rsidR="00910A21" w:rsidRPr="005A3127">
        <w:rPr>
          <w:rFonts w:ascii="Arial" w:hAnsi="Arial" w:cs="Arial"/>
          <w:sz w:val="20"/>
          <w:szCs w:val="20"/>
          <w:lang w:val="en-GB"/>
        </w:rPr>
        <w:t>nanosecond-range pulse widths</w:t>
      </w:r>
      <w:r w:rsidR="004626F4" w:rsidRPr="005A3127">
        <w:rPr>
          <w:rFonts w:ascii="Arial" w:hAnsi="Arial" w:cs="Arial"/>
          <w:sz w:val="20"/>
          <w:szCs w:val="20"/>
          <w:lang w:val="en-GB"/>
        </w:rPr>
        <w:t xml:space="preserve">. </w:t>
      </w:r>
      <w:proofErr w:type="spellStart"/>
      <w:r w:rsidR="000919C6" w:rsidRPr="005A3127">
        <w:rPr>
          <w:rFonts w:ascii="Arial" w:hAnsi="Arial" w:cs="Arial"/>
          <w:sz w:val="20"/>
          <w:szCs w:val="20"/>
          <w:lang w:val="en-GB"/>
        </w:rPr>
        <w:t>Tunable</w:t>
      </w:r>
      <w:proofErr w:type="spellEnd"/>
      <w:r w:rsidR="000919C6" w:rsidRPr="005A3127">
        <w:rPr>
          <w:rFonts w:ascii="Arial" w:hAnsi="Arial" w:cs="Arial"/>
          <w:sz w:val="20"/>
          <w:szCs w:val="20"/>
          <w:lang w:val="en-GB"/>
        </w:rPr>
        <w:t xml:space="preserve"> lasers </w:t>
      </w:r>
      <w:r w:rsidR="00991608" w:rsidRPr="005A3127">
        <w:rPr>
          <w:rFonts w:ascii="Arial" w:hAnsi="Arial" w:cs="Arial"/>
          <w:sz w:val="20"/>
          <w:szCs w:val="20"/>
          <w:lang w:val="en-GB"/>
        </w:rPr>
        <w:t xml:space="preserve">and </w:t>
      </w:r>
      <w:r w:rsidR="000919C6" w:rsidRPr="005A3127">
        <w:rPr>
          <w:rFonts w:ascii="Arial" w:hAnsi="Arial" w:cs="Arial"/>
          <w:sz w:val="20"/>
          <w:szCs w:val="20"/>
          <w:lang w:val="en-GB"/>
        </w:rPr>
        <w:t xml:space="preserve">high-energy </w:t>
      </w:r>
      <w:del w:id="2609" w:author="Pep Pàmies" w:date="2019-01-02T21:34:00Z">
        <w:r w:rsidR="000919C6" w:rsidRPr="005A3127" w:rsidDel="00A3526F">
          <w:rPr>
            <w:rFonts w:ascii="Arial" w:hAnsi="Arial" w:cs="Arial"/>
            <w:sz w:val="20"/>
            <w:szCs w:val="20"/>
            <w:lang w:val="en-GB"/>
          </w:rPr>
          <w:delText>puls</w:delText>
        </w:r>
        <w:r w:rsidR="00991608" w:rsidRPr="005A3127" w:rsidDel="00A3526F">
          <w:rPr>
            <w:rFonts w:ascii="Arial" w:hAnsi="Arial" w:cs="Arial"/>
            <w:sz w:val="20"/>
            <w:szCs w:val="20"/>
            <w:lang w:val="en-GB"/>
          </w:rPr>
          <w:delText>ed</w:delText>
        </w:r>
        <w:r w:rsidR="000919C6" w:rsidRPr="005A3127" w:rsidDel="00A3526F">
          <w:rPr>
            <w:rFonts w:ascii="Arial" w:hAnsi="Arial" w:cs="Arial"/>
            <w:sz w:val="20"/>
            <w:szCs w:val="20"/>
            <w:lang w:val="en-GB"/>
          </w:rPr>
          <w:delText xml:space="preserve"> </w:delText>
        </w:r>
      </w:del>
      <w:ins w:id="2610" w:author="Pep Pàmies" w:date="2019-01-02T21:34:00Z">
        <w:r w:rsidR="00A3526F" w:rsidRPr="005A3127">
          <w:rPr>
            <w:rFonts w:ascii="Arial" w:hAnsi="Arial" w:cs="Arial"/>
            <w:sz w:val="20"/>
            <w:szCs w:val="20"/>
            <w:lang w:val="en-GB"/>
          </w:rPr>
          <w:t>pulsed</w:t>
        </w:r>
        <w:r w:rsidR="00A3526F">
          <w:rPr>
            <w:rFonts w:ascii="Arial" w:hAnsi="Arial" w:cs="Arial"/>
            <w:sz w:val="20"/>
            <w:szCs w:val="20"/>
            <w:lang w:val="en-GB"/>
          </w:rPr>
          <w:t>-</w:t>
        </w:r>
      </w:ins>
      <w:r w:rsidR="000919C6" w:rsidRPr="005A3127">
        <w:rPr>
          <w:rFonts w:ascii="Arial" w:hAnsi="Arial" w:cs="Arial"/>
          <w:sz w:val="20"/>
          <w:szCs w:val="20"/>
          <w:lang w:val="en-GB"/>
        </w:rPr>
        <w:t xml:space="preserve">light sources </w:t>
      </w:r>
      <w:r w:rsidR="00991608" w:rsidRPr="005A3127">
        <w:rPr>
          <w:rFonts w:ascii="Arial" w:hAnsi="Arial" w:cs="Arial"/>
          <w:sz w:val="20"/>
          <w:szCs w:val="20"/>
          <w:lang w:val="en-GB"/>
        </w:rPr>
        <w:t xml:space="preserve">that operate </w:t>
      </w:r>
      <w:r w:rsidR="000919C6" w:rsidRPr="005A3127">
        <w:rPr>
          <w:rFonts w:ascii="Arial" w:hAnsi="Arial" w:cs="Arial"/>
          <w:sz w:val="20"/>
          <w:szCs w:val="20"/>
          <w:lang w:val="en-GB"/>
        </w:rPr>
        <w:t>at multiple wavelengths remain expensive</w:t>
      </w:r>
      <w:ins w:id="2611" w:author="Pep Pàmies" w:date="2019-01-02T21:34:00Z">
        <w:r w:rsidR="00A3526F">
          <w:rPr>
            <w:rFonts w:ascii="Arial" w:hAnsi="Arial" w:cs="Arial"/>
            <w:sz w:val="20"/>
            <w:szCs w:val="20"/>
            <w:lang w:val="en-GB"/>
          </w:rPr>
          <w:t>,</w:t>
        </w:r>
      </w:ins>
      <w:r w:rsidR="00991608" w:rsidRPr="005A3127">
        <w:rPr>
          <w:rFonts w:ascii="Arial" w:hAnsi="Arial" w:cs="Arial"/>
          <w:sz w:val="20"/>
          <w:szCs w:val="20"/>
          <w:lang w:val="en-GB"/>
        </w:rPr>
        <w:t xml:space="preserve"> and </w:t>
      </w:r>
      <w:r w:rsidR="00137E36" w:rsidRPr="005A3127">
        <w:rPr>
          <w:rFonts w:ascii="Arial" w:hAnsi="Arial" w:cs="Arial"/>
          <w:sz w:val="20"/>
          <w:szCs w:val="20"/>
          <w:lang w:val="en-GB"/>
        </w:rPr>
        <w:t xml:space="preserve">generally </w:t>
      </w:r>
      <w:r w:rsidR="008D1284" w:rsidRPr="005A3127">
        <w:rPr>
          <w:rFonts w:ascii="Arial" w:hAnsi="Arial" w:cs="Arial"/>
          <w:sz w:val="20"/>
          <w:szCs w:val="20"/>
          <w:lang w:val="en-GB"/>
        </w:rPr>
        <w:t>have low</w:t>
      </w:r>
      <w:r w:rsidR="00991608" w:rsidRPr="005A3127">
        <w:rPr>
          <w:rFonts w:ascii="Arial" w:hAnsi="Arial" w:cs="Arial"/>
          <w:sz w:val="20"/>
          <w:szCs w:val="20"/>
          <w:lang w:val="en-GB"/>
        </w:rPr>
        <w:t xml:space="preserve"> </w:t>
      </w:r>
      <w:r w:rsidR="000919C6" w:rsidRPr="005A3127">
        <w:rPr>
          <w:rFonts w:ascii="Arial" w:hAnsi="Arial" w:cs="Arial"/>
          <w:sz w:val="20"/>
          <w:szCs w:val="20"/>
          <w:lang w:val="en-GB"/>
        </w:rPr>
        <w:t>repetition rates (</w:t>
      </w:r>
      <w:r w:rsidR="008D1284" w:rsidRPr="005A3127">
        <w:rPr>
          <w:rFonts w:ascii="Arial" w:hAnsi="Arial" w:cs="Arial"/>
          <w:sz w:val="20"/>
          <w:szCs w:val="20"/>
          <w:lang w:val="en-GB"/>
        </w:rPr>
        <w:t>&lt;1</w:t>
      </w:r>
      <w:r w:rsidR="00910A21" w:rsidRPr="005A3127">
        <w:rPr>
          <w:rFonts w:ascii="Arial" w:hAnsi="Arial" w:cs="Arial"/>
          <w:sz w:val="20"/>
          <w:szCs w:val="20"/>
          <w:lang w:val="en-GB"/>
        </w:rPr>
        <w:t>0</w:t>
      </w:r>
      <w:r w:rsidR="008D1284" w:rsidRPr="005A3127">
        <w:rPr>
          <w:rFonts w:ascii="Arial" w:hAnsi="Arial" w:cs="Arial"/>
          <w:sz w:val="20"/>
          <w:szCs w:val="20"/>
          <w:lang w:val="en-GB"/>
        </w:rPr>
        <w:t> </w:t>
      </w:r>
      <w:proofErr w:type="gramStart"/>
      <w:r w:rsidR="00A920DF" w:rsidRPr="005A3127">
        <w:rPr>
          <w:rFonts w:ascii="Arial" w:hAnsi="Arial" w:cs="Arial"/>
          <w:sz w:val="20"/>
          <w:szCs w:val="20"/>
          <w:lang w:val="en-GB"/>
        </w:rPr>
        <w:t>kHz</w:t>
      </w:r>
      <w:proofErr w:type="gramEnd"/>
      <w:r w:rsidR="000919C6" w:rsidRPr="005A3127">
        <w:rPr>
          <w:rFonts w:ascii="Arial" w:hAnsi="Arial" w:cs="Arial"/>
          <w:sz w:val="20"/>
          <w:szCs w:val="20"/>
          <w:lang w:val="en-GB"/>
        </w:rPr>
        <w:t xml:space="preserve">) </w:t>
      </w:r>
      <w:r w:rsidR="00910A21" w:rsidRPr="005A3127">
        <w:rPr>
          <w:rFonts w:ascii="Arial" w:hAnsi="Arial" w:cs="Arial"/>
          <w:sz w:val="20"/>
          <w:szCs w:val="20"/>
          <w:lang w:val="en-GB"/>
        </w:rPr>
        <w:t xml:space="preserve">and </w:t>
      </w:r>
      <w:r w:rsidR="000919C6" w:rsidRPr="005A3127">
        <w:rPr>
          <w:rFonts w:ascii="Arial" w:hAnsi="Arial" w:cs="Arial"/>
          <w:sz w:val="20"/>
          <w:szCs w:val="20"/>
          <w:lang w:val="en-GB"/>
        </w:rPr>
        <w:t>wavelength tuning speeds (&gt;</w:t>
      </w:r>
      <w:r w:rsidR="00991608" w:rsidRPr="005A3127">
        <w:rPr>
          <w:rFonts w:ascii="Arial" w:hAnsi="Arial" w:cs="Arial"/>
          <w:sz w:val="20"/>
          <w:szCs w:val="20"/>
          <w:lang w:val="en-GB"/>
        </w:rPr>
        <w:t>1</w:t>
      </w:r>
      <w:r w:rsidR="000B7187" w:rsidRPr="005A3127">
        <w:rPr>
          <w:rFonts w:ascii="Arial" w:hAnsi="Arial" w:cs="Arial"/>
          <w:sz w:val="20"/>
          <w:szCs w:val="20"/>
          <w:lang w:val="en-GB"/>
        </w:rPr>
        <w:t> </w:t>
      </w:r>
      <w:r w:rsidR="000919C6" w:rsidRPr="005A3127">
        <w:rPr>
          <w:rFonts w:ascii="Arial" w:hAnsi="Arial" w:cs="Arial"/>
          <w:sz w:val="20"/>
          <w:szCs w:val="20"/>
          <w:lang w:val="en-GB"/>
        </w:rPr>
        <w:t>sec)</w:t>
      </w:r>
      <w:r w:rsidR="00991608" w:rsidRPr="005A3127">
        <w:rPr>
          <w:rFonts w:ascii="Arial" w:hAnsi="Arial" w:cs="Arial"/>
          <w:sz w:val="20"/>
          <w:szCs w:val="20"/>
          <w:lang w:val="en-GB"/>
        </w:rPr>
        <w:t xml:space="preserve"> that </w:t>
      </w:r>
      <w:r w:rsidR="000919C6" w:rsidRPr="005A3127">
        <w:rPr>
          <w:rFonts w:ascii="Arial" w:hAnsi="Arial" w:cs="Arial"/>
          <w:sz w:val="20"/>
          <w:szCs w:val="20"/>
          <w:lang w:val="en-GB"/>
        </w:rPr>
        <w:t xml:space="preserve">limit the implementation of </w:t>
      </w:r>
      <w:r w:rsidR="00A17E39" w:rsidRPr="005A3127">
        <w:rPr>
          <w:rFonts w:ascii="Arial" w:hAnsi="Arial" w:cs="Arial"/>
          <w:sz w:val="20"/>
          <w:szCs w:val="20"/>
          <w:lang w:val="en-GB"/>
        </w:rPr>
        <w:t>multi</w:t>
      </w:r>
      <w:r w:rsidR="00991608" w:rsidRPr="005A3127">
        <w:rPr>
          <w:rFonts w:ascii="Arial" w:hAnsi="Arial" w:cs="Arial"/>
          <w:sz w:val="20"/>
          <w:szCs w:val="20"/>
          <w:lang w:val="en-GB"/>
        </w:rPr>
        <w:t>spectral RSOM</w:t>
      </w:r>
      <w:r w:rsidR="000919C6" w:rsidRPr="005A3127">
        <w:rPr>
          <w:rFonts w:ascii="Arial" w:hAnsi="Arial" w:cs="Arial"/>
          <w:sz w:val="20"/>
          <w:szCs w:val="20"/>
          <w:lang w:val="en-GB"/>
        </w:rPr>
        <w:t xml:space="preserve">. </w:t>
      </w:r>
      <w:r w:rsidR="00910A21" w:rsidRPr="005A3127">
        <w:rPr>
          <w:rFonts w:ascii="Arial" w:hAnsi="Arial" w:cs="Arial"/>
          <w:sz w:val="20"/>
          <w:szCs w:val="20"/>
          <w:lang w:val="en-GB"/>
        </w:rPr>
        <w:t xml:space="preserve">The </w:t>
      </w:r>
      <w:del w:id="2612" w:author="Pep Pàmies" w:date="2019-01-02T21:35:00Z">
        <w:r w:rsidR="00910A21" w:rsidRPr="005A3127" w:rsidDel="00D56709">
          <w:rPr>
            <w:rFonts w:ascii="Arial" w:hAnsi="Arial" w:cs="Arial"/>
            <w:sz w:val="20"/>
            <w:szCs w:val="20"/>
            <w:lang w:val="en-GB"/>
          </w:rPr>
          <w:delText xml:space="preserve">laser </w:delText>
        </w:r>
      </w:del>
      <w:ins w:id="2613" w:author="Pep Pàmies" w:date="2019-01-02T21:35:00Z">
        <w:r w:rsidR="00D56709" w:rsidRPr="005A3127">
          <w:rPr>
            <w:rFonts w:ascii="Arial" w:hAnsi="Arial" w:cs="Arial"/>
            <w:sz w:val="20"/>
            <w:szCs w:val="20"/>
            <w:lang w:val="en-GB"/>
          </w:rPr>
          <w:t>laser</w:t>
        </w:r>
        <w:r w:rsidR="00D56709">
          <w:rPr>
            <w:rFonts w:ascii="Arial" w:hAnsi="Arial" w:cs="Arial"/>
            <w:sz w:val="20"/>
            <w:szCs w:val="20"/>
            <w:lang w:val="en-GB"/>
          </w:rPr>
          <w:t>-</w:t>
        </w:r>
      </w:ins>
      <w:r w:rsidR="00910A21" w:rsidRPr="005A3127">
        <w:rPr>
          <w:rFonts w:ascii="Arial" w:hAnsi="Arial" w:cs="Arial"/>
          <w:sz w:val="20"/>
          <w:szCs w:val="20"/>
          <w:lang w:val="en-GB"/>
        </w:rPr>
        <w:t xml:space="preserve">repetition rate </w:t>
      </w:r>
      <w:r w:rsidR="00137E36" w:rsidRPr="005A3127">
        <w:rPr>
          <w:rFonts w:ascii="Arial" w:hAnsi="Arial" w:cs="Arial"/>
          <w:sz w:val="20"/>
          <w:szCs w:val="20"/>
          <w:lang w:val="en-GB"/>
        </w:rPr>
        <w:t>limit</w:t>
      </w:r>
      <w:r w:rsidR="00E06CEF" w:rsidRPr="005A3127">
        <w:rPr>
          <w:rFonts w:ascii="Arial" w:hAnsi="Arial" w:cs="Arial"/>
          <w:sz w:val="20"/>
          <w:szCs w:val="20"/>
          <w:lang w:val="en-GB"/>
        </w:rPr>
        <w:t>s</w:t>
      </w:r>
      <w:r w:rsidR="00137E36" w:rsidRPr="005A3127">
        <w:rPr>
          <w:rFonts w:ascii="Arial" w:hAnsi="Arial" w:cs="Arial"/>
          <w:sz w:val="20"/>
          <w:szCs w:val="20"/>
          <w:lang w:val="en-GB"/>
        </w:rPr>
        <w:t xml:space="preserve"> the scanning speed of RSOM</w:t>
      </w:r>
      <w:r w:rsidR="00E06CEF" w:rsidRPr="005A3127">
        <w:rPr>
          <w:rFonts w:ascii="Arial" w:hAnsi="Arial" w:cs="Arial"/>
          <w:sz w:val="20"/>
          <w:szCs w:val="20"/>
          <w:lang w:val="en-GB"/>
        </w:rPr>
        <w:t xml:space="preserve"> and the </w:t>
      </w:r>
      <w:del w:id="2614" w:author="Pep Pàmies" w:date="2019-01-02T21:14:00Z">
        <w:r w:rsidR="00E06CEF" w:rsidRPr="005A3127" w:rsidDel="00AB1C8C">
          <w:rPr>
            <w:rFonts w:ascii="Arial" w:hAnsi="Arial" w:cs="Arial"/>
            <w:sz w:val="20"/>
            <w:szCs w:val="20"/>
            <w:lang w:val="en-GB"/>
          </w:rPr>
          <w:delText xml:space="preserve">field of view </w:delText>
        </w:r>
      </w:del>
      <w:ins w:id="2615" w:author="Pep Pàmies" w:date="2019-01-02T21:14:00Z">
        <w:r w:rsidR="00AB1C8C">
          <w:rPr>
            <w:rFonts w:ascii="Arial" w:hAnsi="Arial" w:cs="Arial"/>
            <w:sz w:val="20"/>
            <w:szCs w:val="20"/>
            <w:lang w:val="en-GB"/>
          </w:rPr>
          <w:t xml:space="preserve">FOV </w:t>
        </w:r>
      </w:ins>
      <w:r w:rsidR="00E06CEF" w:rsidRPr="005A3127">
        <w:rPr>
          <w:rFonts w:ascii="Arial" w:hAnsi="Arial" w:cs="Arial"/>
          <w:sz w:val="20"/>
          <w:szCs w:val="20"/>
          <w:lang w:val="en-GB"/>
        </w:rPr>
        <w:t xml:space="preserve">that can be inspected in a certain time period. Conversely, </w:t>
      </w:r>
      <w:del w:id="2616" w:author="Pep Pàmies" w:date="2019-01-02T21:35:00Z">
        <w:r w:rsidR="00E06CEF" w:rsidRPr="005A3127" w:rsidDel="00D56709">
          <w:rPr>
            <w:rFonts w:ascii="Arial" w:hAnsi="Arial" w:cs="Arial"/>
            <w:sz w:val="20"/>
            <w:szCs w:val="20"/>
            <w:lang w:val="en-GB"/>
          </w:rPr>
          <w:delText xml:space="preserve">while </w:delText>
        </w:r>
      </w:del>
      <w:ins w:id="2617" w:author="Pep Pàmies" w:date="2019-01-02T21:35:00Z">
        <w:r w:rsidR="00D56709">
          <w:rPr>
            <w:rFonts w:ascii="Arial" w:hAnsi="Arial" w:cs="Arial"/>
            <w:sz w:val="20"/>
            <w:szCs w:val="20"/>
            <w:lang w:val="en-GB"/>
          </w:rPr>
          <w:t xml:space="preserve">although </w:t>
        </w:r>
      </w:ins>
      <w:r w:rsidR="00E06CEF" w:rsidRPr="005A3127">
        <w:rPr>
          <w:rFonts w:ascii="Arial" w:hAnsi="Arial" w:cs="Arial"/>
          <w:sz w:val="20"/>
          <w:szCs w:val="20"/>
          <w:lang w:val="en-GB"/>
        </w:rPr>
        <w:t xml:space="preserve">the use of multi-element </w:t>
      </w:r>
      <w:ins w:id="2618" w:author="Murad Omar" w:date="2019-01-19T11:22:00Z">
        <w:r w:rsidR="00F26A3A">
          <w:rPr>
            <w:rFonts w:ascii="Arial" w:hAnsi="Arial" w:cs="Arial"/>
            <w:sz w:val="20"/>
            <w:szCs w:val="20"/>
            <w:lang w:val="en-GB"/>
          </w:rPr>
          <w:t xml:space="preserve">ultrasound </w:t>
        </w:r>
      </w:ins>
      <w:r w:rsidR="00E06CEF" w:rsidRPr="005A3127">
        <w:rPr>
          <w:rFonts w:ascii="Arial" w:hAnsi="Arial" w:cs="Arial"/>
          <w:sz w:val="20"/>
          <w:szCs w:val="20"/>
          <w:lang w:val="en-GB"/>
        </w:rPr>
        <w:t xml:space="preserve">arrays could accelerate scan times, high performance OPAM based on array technology is challenging </w:t>
      </w:r>
      <w:ins w:id="2619" w:author="Pep Pàmies" w:date="2019-01-02T21:35:00Z">
        <w:r w:rsidR="00D56709">
          <w:rPr>
            <w:rFonts w:ascii="Arial" w:hAnsi="Arial" w:cs="Arial"/>
            <w:sz w:val="20"/>
            <w:szCs w:val="20"/>
            <w:lang w:val="en-GB"/>
          </w:rPr>
          <w:t xml:space="preserve">to achieve </w:t>
        </w:r>
      </w:ins>
      <w:del w:id="2620" w:author="Pep Pàmies" w:date="2019-01-02T21:35:00Z">
        <w:r w:rsidR="00E06CEF" w:rsidRPr="005A3127" w:rsidDel="00D56709">
          <w:rPr>
            <w:rFonts w:ascii="Arial" w:hAnsi="Arial" w:cs="Arial"/>
            <w:sz w:val="20"/>
            <w:szCs w:val="20"/>
            <w:lang w:val="en-GB"/>
          </w:rPr>
          <w:delText xml:space="preserve">due </w:delText>
        </w:r>
      </w:del>
      <w:ins w:id="2621" w:author="Pep Pàmies" w:date="2019-01-02T21:35:00Z">
        <w:r w:rsidR="00D56709">
          <w:rPr>
            <w:rFonts w:ascii="Arial" w:hAnsi="Arial" w:cs="Arial"/>
            <w:sz w:val="20"/>
            <w:szCs w:val="20"/>
            <w:lang w:val="en-GB"/>
          </w:rPr>
          <w:t xml:space="preserve">because of </w:t>
        </w:r>
      </w:ins>
      <w:del w:id="2622" w:author="Pep Pàmies" w:date="2019-01-02T21:35:00Z">
        <w:r w:rsidR="00E06CEF" w:rsidRPr="005A3127" w:rsidDel="00D56709">
          <w:rPr>
            <w:rFonts w:ascii="Arial" w:hAnsi="Arial" w:cs="Arial"/>
            <w:sz w:val="20"/>
            <w:szCs w:val="20"/>
            <w:lang w:val="en-GB"/>
          </w:rPr>
          <w:delText xml:space="preserve">to </w:delText>
        </w:r>
      </w:del>
      <w:r w:rsidR="00E06CEF" w:rsidRPr="005A3127">
        <w:rPr>
          <w:rFonts w:ascii="Arial" w:hAnsi="Arial" w:cs="Arial"/>
          <w:sz w:val="20"/>
          <w:szCs w:val="20"/>
          <w:lang w:val="en-GB"/>
        </w:rPr>
        <w:t>difficulties in balancing high bandwidths, small detection areas</w:t>
      </w:r>
      <w:del w:id="2623" w:author="Pep Pàmies" w:date="2019-01-02T21:35:00Z">
        <w:r w:rsidR="008669D0" w:rsidRPr="005A3127" w:rsidDel="00D56709">
          <w:rPr>
            <w:rFonts w:ascii="Arial" w:hAnsi="Arial" w:cs="Arial"/>
            <w:sz w:val="20"/>
            <w:szCs w:val="20"/>
            <w:lang w:val="en-GB"/>
          </w:rPr>
          <w:delText>,</w:delText>
        </w:r>
      </w:del>
      <w:r w:rsidR="00E06CEF" w:rsidRPr="005A3127">
        <w:rPr>
          <w:rFonts w:ascii="Arial" w:hAnsi="Arial" w:cs="Arial"/>
          <w:sz w:val="20"/>
          <w:szCs w:val="20"/>
          <w:lang w:val="en-GB"/>
        </w:rPr>
        <w:t xml:space="preserve"> and high-sensitivity </w:t>
      </w:r>
      <w:ins w:id="2624" w:author="Pep Pàmies" w:date="2019-01-02T21:35:00Z">
        <w:r w:rsidR="00D56709">
          <w:rPr>
            <w:rFonts w:ascii="Arial" w:hAnsi="Arial" w:cs="Arial"/>
            <w:sz w:val="20"/>
            <w:szCs w:val="20"/>
            <w:lang w:val="en-GB"/>
          </w:rPr>
          <w:t xml:space="preserve">by </w:t>
        </w:r>
      </w:ins>
      <w:r w:rsidR="00E06CEF" w:rsidRPr="005A3127">
        <w:rPr>
          <w:rFonts w:ascii="Arial" w:hAnsi="Arial" w:cs="Arial"/>
          <w:sz w:val="20"/>
          <w:szCs w:val="20"/>
          <w:lang w:val="en-GB"/>
        </w:rPr>
        <w:t xml:space="preserve">using array technology. </w:t>
      </w:r>
      <w:del w:id="2625" w:author="Pep Pàmies" w:date="2019-01-02T21:36:00Z">
        <w:r w:rsidR="000919C6" w:rsidRPr="005A3127" w:rsidDel="00D56709">
          <w:rPr>
            <w:rFonts w:ascii="Arial" w:hAnsi="Arial" w:cs="Arial"/>
            <w:sz w:val="20"/>
            <w:szCs w:val="20"/>
            <w:lang w:val="en-GB"/>
          </w:rPr>
          <w:delText>Finally</w:delText>
        </w:r>
      </w:del>
      <w:ins w:id="2626" w:author="Pep Pàmies" w:date="2019-01-02T21:36:00Z">
        <w:r w:rsidR="00D56709">
          <w:rPr>
            <w:rFonts w:ascii="Arial" w:hAnsi="Arial" w:cs="Arial"/>
            <w:sz w:val="20"/>
            <w:szCs w:val="20"/>
            <w:lang w:val="en-GB"/>
          </w:rPr>
          <w:t>Moreover</w:t>
        </w:r>
      </w:ins>
      <w:r w:rsidR="000919C6" w:rsidRPr="005A3127">
        <w:rPr>
          <w:rFonts w:ascii="Arial" w:hAnsi="Arial" w:cs="Arial"/>
          <w:sz w:val="20"/>
          <w:szCs w:val="20"/>
          <w:lang w:val="en-GB"/>
        </w:rPr>
        <w:t xml:space="preserve">, improvements in tomographic reconstruction and image analysis can also </w:t>
      </w:r>
      <w:r w:rsidR="00A12DC9" w:rsidRPr="005A3127">
        <w:rPr>
          <w:rFonts w:ascii="Arial" w:hAnsi="Arial" w:cs="Arial"/>
          <w:sz w:val="20"/>
          <w:szCs w:val="20"/>
          <w:lang w:val="en-GB"/>
        </w:rPr>
        <w:t>improve image quality</w:t>
      </w:r>
      <w:r w:rsidR="004B1BF2" w:rsidRPr="005A3127">
        <w:rPr>
          <w:rFonts w:ascii="Arial" w:hAnsi="Arial" w:cs="Arial"/>
          <w:sz w:val="20"/>
          <w:szCs w:val="20"/>
          <w:lang w:val="en-GB"/>
        </w:rPr>
        <w:t xml:space="preserve"> and quantification</w:t>
      </w:r>
      <w:r w:rsidR="00A83DAC" w:rsidRPr="005A3127">
        <w:rPr>
          <w:rFonts w:ascii="Arial" w:hAnsi="Arial" w:cs="Arial"/>
          <w:sz w:val="20"/>
          <w:szCs w:val="20"/>
          <w:lang w:val="en-GB"/>
        </w:rPr>
        <w:t xml:space="preserve">, for example </w:t>
      </w:r>
      <w:del w:id="2627" w:author="Pep Pàmies" w:date="2019-01-02T21:36:00Z">
        <w:r w:rsidR="00A83DAC" w:rsidRPr="005A3127" w:rsidDel="00D56709">
          <w:rPr>
            <w:rFonts w:ascii="Arial" w:hAnsi="Arial" w:cs="Arial"/>
            <w:sz w:val="20"/>
            <w:szCs w:val="20"/>
            <w:lang w:val="en-GB"/>
          </w:rPr>
          <w:delText xml:space="preserve">utilizing </w:delText>
        </w:r>
      </w:del>
      <w:ins w:id="2628" w:author="Pep Pàmies" w:date="2019-01-02T21:36:00Z">
        <w:r w:rsidR="00D56709">
          <w:rPr>
            <w:rFonts w:ascii="Arial" w:hAnsi="Arial" w:cs="Arial"/>
            <w:sz w:val="20"/>
            <w:szCs w:val="20"/>
            <w:lang w:val="en-GB"/>
          </w:rPr>
          <w:t xml:space="preserve">via </w:t>
        </w:r>
      </w:ins>
      <w:r w:rsidR="00A83DAC" w:rsidRPr="005A3127">
        <w:rPr>
          <w:rFonts w:ascii="Arial" w:hAnsi="Arial" w:cs="Arial"/>
          <w:sz w:val="20"/>
          <w:szCs w:val="20"/>
          <w:lang w:val="en-GB"/>
        </w:rPr>
        <w:t>techniques superior to simple filtered back</w:t>
      </w:r>
      <w:r w:rsidR="00A83DAC" w:rsidRPr="005A3127">
        <w:rPr>
          <w:rFonts w:ascii="Arial" w:hAnsi="Arial" w:cs="Arial"/>
          <w:sz w:val="20"/>
          <w:szCs w:val="20"/>
          <w:lang w:val="en-GB"/>
        </w:rPr>
        <w:noBreakHyphen/>
        <w:t>projection</w:t>
      </w:r>
      <w:r w:rsidR="0060345E" w:rsidRPr="005A3127">
        <w:rPr>
          <w:rFonts w:ascii="Arial" w:hAnsi="Arial" w:cs="Arial"/>
          <w:sz w:val="20"/>
          <w:szCs w:val="20"/>
          <w:lang w:val="en-GB"/>
        </w:rPr>
        <w:t xml:space="preserve">, including </w:t>
      </w:r>
      <w:del w:id="2629" w:author="Pep Pàmies" w:date="2019-01-02T21:36:00Z">
        <w:r w:rsidR="0060345E" w:rsidRPr="005A3127" w:rsidDel="00D56709">
          <w:rPr>
            <w:rFonts w:ascii="Arial" w:hAnsi="Arial" w:cs="Arial"/>
            <w:sz w:val="20"/>
            <w:szCs w:val="20"/>
            <w:lang w:val="en-GB"/>
          </w:rPr>
          <w:delText xml:space="preserve">model </w:delText>
        </w:r>
      </w:del>
      <w:ins w:id="2630" w:author="Pep Pàmies" w:date="2019-01-02T21:36:00Z">
        <w:r w:rsidR="00D56709" w:rsidRPr="005A3127">
          <w:rPr>
            <w:rFonts w:ascii="Arial" w:hAnsi="Arial" w:cs="Arial"/>
            <w:sz w:val="20"/>
            <w:szCs w:val="20"/>
            <w:lang w:val="en-GB"/>
          </w:rPr>
          <w:t>model</w:t>
        </w:r>
        <w:r w:rsidR="00D56709">
          <w:rPr>
            <w:rFonts w:ascii="Arial" w:hAnsi="Arial" w:cs="Arial"/>
            <w:sz w:val="20"/>
            <w:szCs w:val="20"/>
            <w:lang w:val="en-GB"/>
          </w:rPr>
          <w:t>-</w:t>
        </w:r>
      </w:ins>
      <w:r w:rsidR="0060345E" w:rsidRPr="005A3127">
        <w:rPr>
          <w:rFonts w:ascii="Arial" w:hAnsi="Arial" w:cs="Arial"/>
          <w:sz w:val="20"/>
          <w:szCs w:val="20"/>
          <w:lang w:val="en-GB"/>
        </w:rPr>
        <w:t xml:space="preserve">based approaches or methods that account for </w:t>
      </w:r>
      <w:proofErr w:type="spellStart"/>
      <w:r w:rsidR="0060345E" w:rsidRPr="005A3127">
        <w:rPr>
          <w:rFonts w:ascii="Arial" w:hAnsi="Arial" w:cs="Arial"/>
          <w:sz w:val="20"/>
          <w:szCs w:val="20"/>
          <w:lang w:val="en-GB"/>
        </w:rPr>
        <w:t>fluence</w:t>
      </w:r>
      <w:proofErr w:type="spellEnd"/>
      <w:r w:rsidR="0060345E" w:rsidRPr="005A3127">
        <w:rPr>
          <w:rFonts w:ascii="Arial" w:hAnsi="Arial" w:cs="Arial"/>
          <w:sz w:val="20"/>
          <w:szCs w:val="20"/>
          <w:lang w:val="en-GB"/>
        </w:rPr>
        <w:t xml:space="preserve"> effects or </w:t>
      </w:r>
      <w:ins w:id="2631" w:author="Pep Pàmies" w:date="2019-01-02T21:36:00Z">
        <w:r w:rsidR="00D56709">
          <w:rPr>
            <w:rFonts w:ascii="Arial" w:hAnsi="Arial" w:cs="Arial"/>
            <w:sz w:val="20"/>
            <w:szCs w:val="20"/>
            <w:lang w:val="en-GB"/>
          </w:rPr>
          <w:t xml:space="preserve">for </w:t>
        </w:r>
      </w:ins>
      <w:r w:rsidR="0060345E" w:rsidRPr="005A3127">
        <w:rPr>
          <w:rFonts w:ascii="Arial" w:hAnsi="Arial" w:cs="Arial"/>
          <w:sz w:val="20"/>
          <w:szCs w:val="20"/>
          <w:lang w:val="en-GB"/>
        </w:rPr>
        <w:t xml:space="preserve">the electrical or total impulse </w:t>
      </w:r>
      <w:r w:rsidR="00884C09" w:rsidRPr="005A3127">
        <w:rPr>
          <w:rFonts w:ascii="Arial" w:hAnsi="Arial" w:cs="Arial"/>
          <w:sz w:val="20"/>
          <w:szCs w:val="20"/>
          <w:lang w:val="en-GB"/>
        </w:rPr>
        <w:t>response</w:t>
      </w:r>
      <w:r w:rsidR="0060345E" w:rsidRPr="005A3127">
        <w:rPr>
          <w:rFonts w:ascii="Arial" w:hAnsi="Arial" w:cs="Arial"/>
          <w:sz w:val="20"/>
          <w:szCs w:val="20"/>
          <w:lang w:val="en-GB"/>
        </w:rPr>
        <w:t xml:space="preserve"> of the system</w:t>
      </w:r>
      <w:r w:rsidR="004D07D7" w:rsidRPr="005A3127">
        <w:rPr>
          <w:rFonts w:ascii="Arial" w:hAnsi="Arial" w:cs="Arial"/>
          <w:sz w:val="20"/>
          <w:szCs w:val="20"/>
          <w:lang w:val="en-GB"/>
        </w:rPr>
        <w:fldChar w:fldCharType="begin"/>
      </w:r>
      <w:r w:rsidR="00B3587B">
        <w:rPr>
          <w:rFonts w:ascii="Arial" w:hAnsi="Arial" w:cs="Arial"/>
          <w:sz w:val="20"/>
          <w:szCs w:val="20"/>
          <w:lang w:val="en-GB"/>
        </w:rPr>
        <w:instrText xml:space="preserve"> ADDIN EN.CITE &lt;EndNote&gt;&lt;Cite&gt;&lt;Author&gt;Kirillin&lt;/Author&gt;&lt;Year&gt;2017&lt;/Year&gt;&lt;RecNum&gt;291&lt;/RecNum&gt;&lt;DisplayText&gt;&lt;style face="superscript"&gt;131&lt;/style&gt;&lt;/DisplayText&gt;&lt;record&gt;&lt;rec-number&gt;291&lt;/rec-number&gt;&lt;foreign-keys&gt;&lt;key app="EN" db-id="rvr02p0x7wvxaoeazzp5p2tdp0eevr9e0pxw" timestamp="0"&gt;291&lt;/key&gt;&lt;/foreign-keys&gt;&lt;ref-type name="Journal Article"&gt;17&lt;/ref-type&gt;&lt;contributors&gt;&lt;authors&gt;&lt;author&gt;Kirillin, Mikhail&lt;/author&gt;&lt;author&gt;Perekatova, Valeriya&lt;/author&gt;&lt;author&gt;Turchin, Ilya&lt;/author&gt;&lt;author&gt;Subochev, Pavel&lt;/author&gt;&lt;/authors&gt;&lt;/contributors&gt;&lt;titles&gt;&lt;title&gt;Fluence compensation in raster-scan optoacoustic angiography&lt;/title&gt;&lt;secondary-title&gt;Photoacoustics&lt;/secondary-title&gt;&lt;/titles&gt;&lt;periodical&gt;&lt;full-title&gt;Photoacoustics&lt;/full-title&gt;&lt;/periodical&gt;&lt;dates&gt;&lt;year&gt;2017&lt;/year&gt;&lt;/dates&gt;&lt;isbn&gt;2213-5979&lt;/isbn&gt;&lt;urls&gt;&lt;/urls&gt;&lt;/record&gt;&lt;/Cite&gt;&lt;/EndNote&gt;</w:instrText>
      </w:r>
      <w:r w:rsidR="004D07D7" w:rsidRPr="005A3127">
        <w:rPr>
          <w:rFonts w:ascii="Arial" w:hAnsi="Arial" w:cs="Arial"/>
          <w:sz w:val="20"/>
          <w:szCs w:val="20"/>
          <w:lang w:val="en-GB"/>
        </w:rPr>
        <w:fldChar w:fldCharType="separate"/>
      </w:r>
      <w:r w:rsidR="00B3587B" w:rsidRPr="00B3587B">
        <w:rPr>
          <w:rFonts w:ascii="Arial" w:hAnsi="Arial" w:cs="Arial"/>
          <w:noProof/>
          <w:sz w:val="20"/>
          <w:szCs w:val="20"/>
          <w:vertAlign w:val="superscript"/>
          <w:lang w:val="en-GB"/>
        </w:rPr>
        <w:t>131</w:t>
      </w:r>
      <w:r w:rsidR="004D07D7" w:rsidRPr="005A3127">
        <w:rPr>
          <w:rFonts w:ascii="Arial" w:hAnsi="Arial" w:cs="Arial"/>
          <w:sz w:val="20"/>
          <w:szCs w:val="20"/>
          <w:lang w:val="en-GB"/>
        </w:rPr>
        <w:fldChar w:fldCharType="end"/>
      </w:r>
      <w:r w:rsidR="000919C6" w:rsidRPr="005A3127">
        <w:rPr>
          <w:rFonts w:ascii="Arial" w:hAnsi="Arial" w:cs="Arial"/>
          <w:sz w:val="20"/>
          <w:szCs w:val="20"/>
          <w:lang w:val="en-GB"/>
        </w:rPr>
        <w:t xml:space="preserve">. We expect that the emergence of clinical applications based on optoacoustic technology </w:t>
      </w:r>
      <w:r w:rsidR="002A7D14" w:rsidRPr="005A3127">
        <w:rPr>
          <w:rFonts w:ascii="Arial" w:hAnsi="Arial" w:cs="Arial"/>
          <w:sz w:val="20"/>
          <w:szCs w:val="20"/>
          <w:lang w:val="en-GB"/>
        </w:rPr>
        <w:t xml:space="preserve">will </w:t>
      </w:r>
      <w:r w:rsidR="000919C6" w:rsidRPr="005A3127">
        <w:rPr>
          <w:rFonts w:ascii="Arial" w:hAnsi="Arial" w:cs="Arial"/>
          <w:sz w:val="20"/>
          <w:szCs w:val="20"/>
          <w:lang w:val="en-GB"/>
        </w:rPr>
        <w:t xml:space="preserve">drive </w:t>
      </w:r>
      <w:r w:rsidR="002A7D14" w:rsidRPr="005A3127">
        <w:rPr>
          <w:rFonts w:ascii="Arial" w:hAnsi="Arial" w:cs="Arial"/>
          <w:sz w:val="20"/>
          <w:szCs w:val="20"/>
          <w:lang w:val="en-GB"/>
        </w:rPr>
        <w:t xml:space="preserve">advances in </w:t>
      </w:r>
      <w:ins w:id="2632" w:author="Pep Pàmies" w:date="2019-01-02T21:37:00Z">
        <w:r w:rsidR="00D56709">
          <w:rPr>
            <w:rFonts w:ascii="Arial" w:hAnsi="Arial" w:cs="Arial"/>
            <w:sz w:val="20"/>
            <w:szCs w:val="20"/>
            <w:lang w:val="en-GB"/>
          </w:rPr>
          <w:t xml:space="preserve">the design and fabrication of light </w:t>
        </w:r>
      </w:ins>
      <w:r w:rsidR="002A7D14" w:rsidRPr="005A3127">
        <w:rPr>
          <w:rFonts w:ascii="Arial" w:hAnsi="Arial" w:cs="Arial"/>
          <w:sz w:val="20"/>
          <w:szCs w:val="20"/>
          <w:lang w:val="en-GB"/>
        </w:rPr>
        <w:t xml:space="preserve">detectors and light sources, </w:t>
      </w:r>
      <w:ins w:id="2633" w:author="Pep Pàmies" w:date="2019-01-02T21:37:00Z">
        <w:r w:rsidR="00D56709">
          <w:rPr>
            <w:rFonts w:ascii="Arial" w:hAnsi="Arial" w:cs="Arial"/>
            <w:sz w:val="20"/>
            <w:szCs w:val="20"/>
            <w:lang w:val="en-GB"/>
          </w:rPr>
          <w:t xml:space="preserve">thus </w:t>
        </w:r>
      </w:ins>
      <w:r w:rsidR="002A7D14" w:rsidRPr="005A3127">
        <w:rPr>
          <w:rFonts w:ascii="Arial" w:hAnsi="Arial" w:cs="Arial"/>
          <w:sz w:val="20"/>
          <w:szCs w:val="20"/>
          <w:lang w:val="en-GB"/>
        </w:rPr>
        <w:t xml:space="preserve">improving </w:t>
      </w:r>
      <w:del w:id="2634" w:author="Pep Pàmies" w:date="2019-01-02T21:37:00Z">
        <w:r w:rsidR="000919C6" w:rsidRPr="005A3127" w:rsidDel="00D56709">
          <w:rPr>
            <w:rFonts w:ascii="Arial" w:hAnsi="Arial" w:cs="Arial"/>
            <w:sz w:val="20"/>
            <w:szCs w:val="20"/>
            <w:lang w:val="en-GB"/>
          </w:rPr>
          <w:delText>mesoscop</w:delText>
        </w:r>
        <w:r w:rsidR="002A7D14" w:rsidRPr="005A3127" w:rsidDel="00D56709">
          <w:rPr>
            <w:rFonts w:ascii="Arial" w:hAnsi="Arial" w:cs="Arial"/>
            <w:sz w:val="20"/>
            <w:szCs w:val="20"/>
            <w:lang w:val="en-GB"/>
          </w:rPr>
          <w:delText>y</w:delText>
        </w:r>
        <w:r w:rsidR="005A3127" w:rsidRPr="005A3127" w:rsidDel="00D56709">
          <w:rPr>
            <w:rFonts w:ascii="Arial" w:hAnsi="Arial" w:cs="Arial"/>
            <w:sz w:val="20"/>
            <w:szCs w:val="20"/>
            <w:lang w:val="en-GB"/>
          </w:rPr>
          <w:delText xml:space="preserve"> </w:delText>
        </w:r>
      </w:del>
      <w:ins w:id="2635" w:author="Pep Pàmies" w:date="2019-01-02T21:37:00Z">
        <w:r w:rsidR="00D56709">
          <w:rPr>
            <w:rFonts w:ascii="Arial" w:hAnsi="Arial" w:cs="Arial"/>
            <w:sz w:val="20"/>
            <w:szCs w:val="20"/>
            <w:lang w:val="en-GB"/>
          </w:rPr>
          <w:t xml:space="preserve">the </w:t>
        </w:r>
      </w:ins>
      <w:r w:rsidR="005A3127" w:rsidRPr="005A3127">
        <w:rPr>
          <w:rFonts w:ascii="Arial" w:hAnsi="Arial" w:cs="Arial"/>
          <w:sz w:val="20"/>
          <w:szCs w:val="20"/>
          <w:lang w:val="en-GB"/>
        </w:rPr>
        <w:t>performance</w:t>
      </w:r>
      <w:ins w:id="2636" w:author="Pep Pàmies" w:date="2019-01-02T21:37:00Z">
        <w:r w:rsidR="00D56709">
          <w:rPr>
            <w:rFonts w:ascii="Arial" w:hAnsi="Arial" w:cs="Arial"/>
            <w:sz w:val="20"/>
            <w:szCs w:val="20"/>
            <w:lang w:val="en-GB"/>
          </w:rPr>
          <w:t xml:space="preserve"> of </w:t>
        </w:r>
        <w:proofErr w:type="spellStart"/>
        <w:r w:rsidR="00D56709">
          <w:rPr>
            <w:rFonts w:ascii="Arial" w:hAnsi="Arial" w:cs="Arial"/>
            <w:sz w:val="20"/>
            <w:szCs w:val="20"/>
            <w:lang w:val="en-GB"/>
          </w:rPr>
          <w:t>mesoscopy</w:t>
        </w:r>
      </w:ins>
      <w:proofErr w:type="spellEnd"/>
      <w:r w:rsidR="005A3127" w:rsidRPr="005A3127">
        <w:rPr>
          <w:rFonts w:ascii="Arial" w:hAnsi="Arial" w:cs="Arial"/>
          <w:sz w:val="20"/>
          <w:szCs w:val="20"/>
          <w:lang w:val="en-GB"/>
        </w:rPr>
        <w:t>.</w:t>
      </w:r>
    </w:p>
    <w:p w14:paraId="190CD554" w14:textId="77777777" w:rsidR="005A3127" w:rsidRPr="005A3127" w:rsidRDefault="005A3127" w:rsidP="008905C2">
      <w:pPr>
        <w:keepNext/>
        <w:keepLines/>
        <w:spacing w:before="200" w:line="240" w:lineRule="auto"/>
        <w:outlineLvl w:val="0"/>
        <w:rPr>
          <w:rFonts w:ascii="Arial" w:eastAsia="Times New Roman" w:hAnsi="Arial" w:cs="Arial"/>
          <w:b/>
          <w:bCs/>
          <w:color w:val="0F243E"/>
          <w:sz w:val="20"/>
          <w:szCs w:val="20"/>
          <w:lang w:val="en-GB"/>
        </w:rPr>
      </w:pPr>
      <w:commentRangeStart w:id="2637"/>
      <w:commentRangeStart w:id="2638"/>
      <w:r w:rsidRPr="005A3127">
        <w:rPr>
          <w:rFonts w:ascii="Arial" w:eastAsia="Times New Roman" w:hAnsi="Arial" w:cs="Arial"/>
          <w:b/>
          <w:bCs/>
          <w:color w:val="0F243E"/>
          <w:sz w:val="20"/>
          <w:szCs w:val="20"/>
          <w:lang w:val="en-GB"/>
        </w:rPr>
        <w:t>References</w:t>
      </w:r>
      <w:commentRangeEnd w:id="2637"/>
      <w:r w:rsidR="005B1AFE">
        <w:rPr>
          <w:rStyle w:val="Kommentarzeichen"/>
        </w:rPr>
        <w:commentReference w:id="2637"/>
      </w:r>
      <w:commentRangeEnd w:id="2638"/>
      <w:r w:rsidR="00F02420">
        <w:rPr>
          <w:rStyle w:val="Kommentarzeichen"/>
        </w:rPr>
        <w:commentReference w:id="2638"/>
      </w:r>
    </w:p>
    <w:p w14:paraId="1DD22212" w14:textId="77777777" w:rsidR="0052394D" w:rsidRPr="0052394D" w:rsidRDefault="005A3127" w:rsidP="0052394D">
      <w:pPr>
        <w:pStyle w:val="EndNoteBibliography"/>
        <w:ind w:left="720" w:hanging="720"/>
      </w:pPr>
      <w:r w:rsidRPr="005A3127">
        <w:rPr>
          <w:rFonts w:ascii="Arial" w:hAnsi="Arial" w:cs="Arial"/>
          <w:sz w:val="20"/>
          <w:szCs w:val="20"/>
          <w:lang w:val="en-GB"/>
        </w:rPr>
        <w:fldChar w:fldCharType="begin"/>
      </w:r>
      <w:r w:rsidRPr="005A3127">
        <w:rPr>
          <w:rFonts w:ascii="Arial" w:hAnsi="Arial" w:cs="Arial"/>
          <w:sz w:val="20"/>
          <w:szCs w:val="20"/>
          <w:lang w:val="en-GB"/>
        </w:rPr>
        <w:instrText xml:space="preserve"> ADDIN EN.REFLIST </w:instrText>
      </w:r>
      <w:r w:rsidRPr="005A3127">
        <w:rPr>
          <w:rFonts w:ascii="Arial" w:hAnsi="Arial" w:cs="Arial"/>
          <w:sz w:val="20"/>
          <w:szCs w:val="20"/>
          <w:lang w:val="en-GB"/>
        </w:rPr>
        <w:fldChar w:fldCharType="separate"/>
      </w:r>
      <w:r w:rsidR="0052394D" w:rsidRPr="0052394D">
        <w:t>1</w:t>
      </w:r>
      <w:r w:rsidR="0052394D" w:rsidRPr="0052394D">
        <w:tab/>
        <w:t xml:space="preserve">Helmchen, F. &amp; Denk, W. Deep tissue two-photon microscopy. </w:t>
      </w:r>
      <w:r w:rsidR="0052394D" w:rsidRPr="0052394D">
        <w:rPr>
          <w:i/>
        </w:rPr>
        <w:t>Nature methods</w:t>
      </w:r>
      <w:r w:rsidR="0052394D" w:rsidRPr="0052394D">
        <w:t xml:space="preserve"> </w:t>
      </w:r>
      <w:r w:rsidR="0052394D" w:rsidRPr="0052394D">
        <w:rPr>
          <w:b/>
        </w:rPr>
        <w:t>2</w:t>
      </w:r>
      <w:r w:rsidR="0052394D" w:rsidRPr="0052394D">
        <w:t>, 932-940 (2005).</w:t>
      </w:r>
    </w:p>
    <w:p w14:paraId="49C16B7F" w14:textId="77777777" w:rsidR="0052394D" w:rsidRPr="0052394D" w:rsidRDefault="0052394D" w:rsidP="0052394D">
      <w:pPr>
        <w:pStyle w:val="EndNoteBibliography"/>
        <w:ind w:left="720" w:hanging="720"/>
      </w:pPr>
      <w:r w:rsidRPr="0052394D">
        <w:t>2</w:t>
      </w:r>
      <w:r w:rsidRPr="0052394D">
        <w:tab/>
        <w:t xml:space="preserve">Theer, P., Hasan, M. T. &amp; Denk, W. Two-photon imaging to a depth of 1000 µm in living brains by use of a Ti: Al 2 O 3 regenerative amplifier. </w:t>
      </w:r>
      <w:r w:rsidRPr="0052394D">
        <w:rPr>
          <w:i/>
        </w:rPr>
        <w:t>Optics letters</w:t>
      </w:r>
      <w:r w:rsidRPr="0052394D">
        <w:t xml:space="preserve"> </w:t>
      </w:r>
      <w:r w:rsidRPr="0052394D">
        <w:rPr>
          <w:b/>
        </w:rPr>
        <w:t>28</w:t>
      </w:r>
      <w:r w:rsidRPr="0052394D">
        <w:t>, 1022-1024 (2003).</w:t>
      </w:r>
    </w:p>
    <w:p w14:paraId="3ACCAB35" w14:textId="77777777" w:rsidR="0052394D" w:rsidRPr="0052394D" w:rsidRDefault="0052394D" w:rsidP="0052394D">
      <w:pPr>
        <w:pStyle w:val="EndNoteBibliography"/>
        <w:ind w:left="720" w:hanging="720"/>
      </w:pPr>
      <w:r w:rsidRPr="0052394D">
        <w:t>3</w:t>
      </w:r>
      <w:r w:rsidRPr="0052394D">
        <w:tab/>
        <w:t xml:space="preserve">Smith, A. M., Mancini, M. C. &amp; Nie, S. Second window for in vivo imaging. </w:t>
      </w:r>
      <w:r w:rsidRPr="0052394D">
        <w:rPr>
          <w:i/>
        </w:rPr>
        <w:t>Nature nanotechnology</w:t>
      </w:r>
      <w:r w:rsidRPr="0052394D">
        <w:t xml:space="preserve"> </w:t>
      </w:r>
      <w:r w:rsidRPr="0052394D">
        <w:rPr>
          <w:b/>
        </w:rPr>
        <w:t>4</w:t>
      </w:r>
      <w:r w:rsidRPr="0052394D">
        <w:t>, 710 (2009).</w:t>
      </w:r>
    </w:p>
    <w:p w14:paraId="46F9C60D" w14:textId="77777777" w:rsidR="0052394D" w:rsidRPr="0052394D" w:rsidRDefault="0052394D" w:rsidP="0052394D">
      <w:pPr>
        <w:pStyle w:val="EndNoteBibliography"/>
        <w:ind w:left="720" w:hanging="720"/>
      </w:pPr>
      <w:r w:rsidRPr="0052394D">
        <w:t>4</w:t>
      </w:r>
      <w:r w:rsidRPr="0052394D">
        <w:tab/>
        <w:t>Hong, G.</w:t>
      </w:r>
      <w:r w:rsidRPr="0052394D">
        <w:rPr>
          <w:i/>
        </w:rPr>
        <w:t xml:space="preserve"> et al.</w:t>
      </w:r>
      <w:r w:rsidRPr="0052394D">
        <w:t xml:space="preserve"> Ultrafast fluorescence imaging in vivo with conjugated polymer fluorophores in the second near-infrared window. </w:t>
      </w:r>
      <w:r w:rsidRPr="0052394D">
        <w:rPr>
          <w:i/>
        </w:rPr>
        <w:t>Nature communications</w:t>
      </w:r>
      <w:r w:rsidRPr="0052394D">
        <w:t xml:space="preserve"> </w:t>
      </w:r>
      <w:r w:rsidRPr="0052394D">
        <w:rPr>
          <w:b/>
        </w:rPr>
        <w:t>5</w:t>
      </w:r>
      <w:r w:rsidRPr="0052394D">
        <w:t xml:space="preserve"> (2014).</w:t>
      </w:r>
    </w:p>
    <w:p w14:paraId="7C9C3D6A" w14:textId="77777777" w:rsidR="0052394D" w:rsidRPr="0052394D" w:rsidRDefault="0052394D" w:rsidP="0052394D">
      <w:pPr>
        <w:pStyle w:val="EndNoteBibliography"/>
        <w:ind w:left="720" w:hanging="720"/>
      </w:pPr>
      <w:r w:rsidRPr="0052394D">
        <w:t>5</w:t>
      </w:r>
      <w:r w:rsidRPr="0052394D">
        <w:tab/>
        <w:t>Vakoc, B. J.</w:t>
      </w:r>
      <w:r w:rsidRPr="0052394D">
        <w:rPr>
          <w:i/>
        </w:rPr>
        <w:t xml:space="preserve"> et al.</w:t>
      </w:r>
      <w:r w:rsidRPr="0052394D">
        <w:t xml:space="preserve"> Three-dimensional microscopy of the tumor microenvironment in vivo using optical frequency domain imaging. </w:t>
      </w:r>
      <w:r w:rsidRPr="0052394D">
        <w:rPr>
          <w:i/>
        </w:rPr>
        <w:t>Nature medicine</w:t>
      </w:r>
      <w:r w:rsidRPr="0052394D">
        <w:t xml:space="preserve"> </w:t>
      </w:r>
      <w:r w:rsidRPr="0052394D">
        <w:rPr>
          <w:b/>
        </w:rPr>
        <w:t>15</w:t>
      </w:r>
      <w:r w:rsidRPr="0052394D">
        <w:t>, 1219-1223 (2009).</w:t>
      </w:r>
    </w:p>
    <w:p w14:paraId="25FB18A3" w14:textId="77777777" w:rsidR="0052394D" w:rsidRPr="0052394D" w:rsidRDefault="0052394D" w:rsidP="0052394D">
      <w:pPr>
        <w:pStyle w:val="EndNoteBibliography"/>
        <w:ind w:left="720" w:hanging="720"/>
      </w:pPr>
      <w:r w:rsidRPr="0052394D">
        <w:t>6</w:t>
      </w:r>
      <w:r w:rsidRPr="0052394D">
        <w:tab/>
        <w:t>Drexler, W.</w:t>
      </w:r>
      <w:r w:rsidRPr="0052394D">
        <w:rPr>
          <w:i/>
        </w:rPr>
        <w:t xml:space="preserve"> et al.</w:t>
      </w:r>
      <w:r w:rsidRPr="0052394D">
        <w:t xml:space="preserve"> Ultrahigh-resolution ophthalmic optical coherence tomography. </w:t>
      </w:r>
      <w:r w:rsidRPr="0052394D">
        <w:rPr>
          <w:i/>
        </w:rPr>
        <w:t>Nature medicine</w:t>
      </w:r>
      <w:r w:rsidRPr="0052394D">
        <w:t xml:space="preserve"> </w:t>
      </w:r>
      <w:r w:rsidRPr="0052394D">
        <w:rPr>
          <w:b/>
        </w:rPr>
        <w:t>7</w:t>
      </w:r>
      <w:r w:rsidRPr="0052394D">
        <w:t>, 502 (2001).</w:t>
      </w:r>
    </w:p>
    <w:p w14:paraId="15CBC9C5" w14:textId="77777777" w:rsidR="0052394D" w:rsidRPr="0052394D" w:rsidRDefault="0052394D" w:rsidP="0052394D">
      <w:pPr>
        <w:pStyle w:val="EndNoteBibliography"/>
        <w:ind w:left="720" w:hanging="720"/>
      </w:pPr>
      <w:r w:rsidRPr="0052394D">
        <w:t>7</w:t>
      </w:r>
      <w:r w:rsidRPr="0052394D">
        <w:tab/>
        <w:t xml:space="preserve">Fujimoto, J. G. Optical coherence tomography for ultrahigh resolution in vivo imaging. </w:t>
      </w:r>
      <w:r w:rsidRPr="0052394D">
        <w:rPr>
          <w:i/>
        </w:rPr>
        <w:t>Nature biotechnology</w:t>
      </w:r>
      <w:r w:rsidRPr="0052394D">
        <w:t xml:space="preserve"> </w:t>
      </w:r>
      <w:r w:rsidRPr="0052394D">
        <w:rPr>
          <w:b/>
        </w:rPr>
        <w:t>21</w:t>
      </w:r>
      <w:r w:rsidRPr="0052394D">
        <w:t>, 1361 (2003).</w:t>
      </w:r>
    </w:p>
    <w:p w14:paraId="5DA8CFE9" w14:textId="77777777" w:rsidR="0052394D" w:rsidRPr="0052394D" w:rsidRDefault="0052394D" w:rsidP="0052394D">
      <w:pPr>
        <w:pStyle w:val="EndNoteBibliography"/>
        <w:ind w:left="720" w:hanging="720"/>
      </w:pPr>
      <w:r w:rsidRPr="0052394D">
        <w:t>8</w:t>
      </w:r>
      <w:r w:rsidRPr="0052394D">
        <w:tab/>
        <w:t xml:space="preserve">Čižmár, T., Mazilu, M. &amp; Dholakia, K. In situ wavefront correction and its application to micromanipulation. </w:t>
      </w:r>
      <w:r w:rsidRPr="0052394D">
        <w:rPr>
          <w:i/>
        </w:rPr>
        <w:t>Nature Photonics</w:t>
      </w:r>
      <w:r w:rsidRPr="0052394D">
        <w:t xml:space="preserve"> </w:t>
      </w:r>
      <w:r w:rsidRPr="0052394D">
        <w:rPr>
          <w:b/>
        </w:rPr>
        <w:t>4</w:t>
      </w:r>
      <w:r w:rsidRPr="0052394D">
        <w:t>, 388-394 (2010).</w:t>
      </w:r>
    </w:p>
    <w:p w14:paraId="32DD08F2" w14:textId="77777777" w:rsidR="0052394D" w:rsidRPr="0052394D" w:rsidRDefault="0052394D" w:rsidP="0052394D">
      <w:pPr>
        <w:pStyle w:val="EndNoteBibliography"/>
        <w:ind w:left="720" w:hanging="720"/>
      </w:pPr>
      <w:r w:rsidRPr="0052394D">
        <w:t>9</w:t>
      </w:r>
      <w:r w:rsidRPr="0052394D">
        <w:tab/>
        <w:t>Chaigne, T.</w:t>
      </w:r>
      <w:r w:rsidRPr="0052394D">
        <w:rPr>
          <w:i/>
        </w:rPr>
        <w:t xml:space="preserve"> et al.</w:t>
      </w:r>
      <w:r w:rsidRPr="0052394D">
        <w:t xml:space="preserve"> Controlling light in scattering media non-invasively using the photoacoustic transmission matrix. </w:t>
      </w:r>
      <w:r w:rsidRPr="0052394D">
        <w:rPr>
          <w:i/>
        </w:rPr>
        <w:t>Nature Photonics</w:t>
      </w:r>
      <w:r w:rsidRPr="0052394D">
        <w:t xml:space="preserve"> </w:t>
      </w:r>
      <w:r w:rsidRPr="0052394D">
        <w:rPr>
          <w:b/>
        </w:rPr>
        <w:t>8</w:t>
      </w:r>
      <w:r w:rsidRPr="0052394D">
        <w:t>, 58-64 (2014).</w:t>
      </w:r>
    </w:p>
    <w:p w14:paraId="34FE91EC" w14:textId="77777777" w:rsidR="0052394D" w:rsidRPr="0052394D" w:rsidRDefault="0052394D" w:rsidP="0052394D">
      <w:pPr>
        <w:pStyle w:val="EndNoteBibliography"/>
        <w:ind w:left="720" w:hanging="720"/>
      </w:pPr>
      <w:r w:rsidRPr="0052394D">
        <w:t>10</w:t>
      </w:r>
      <w:r w:rsidRPr="0052394D">
        <w:tab/>
        <w:t xml:space="preserve">Vellekoop, I. M., Lagendijk, A. &amp; Mosk, A. Exploiting disorder for perfect focusing. </w:t>
      </w:r>
      <w:r w:rsidRPr="0052394D">
        <w:rPr>
          <w:i/>
        </w:rPr>
        <w:t>Nature photonics</w:t>
      </w:r>
      <w:r w:rsidRPr="0052394D">
        <w:t xml:space="preserve"> </w:t>
      </w:r>
      <w:r w:rsidRPr="0052394D">
        <w:rPr>
          <w:b/>
        </w:rPr>
        <w:t>4</w:t>
      </w:r>
      <w:r w:rsidRPr="0052394D">
        <w:t>, 320-322 (2010).</w:t>
      </w:r>
    </w:p>
    <w:p w14:paraId="713147D1" w14:textId="77777777" w:rsidR="0052394D" w:rsidRPr="0052394D" w:rsidRDefault="0052394D" w:rsidP="0052394D">
      <w:pPr>
        <w:pStyle w:val="EndNoteBibliography"/>
        <w:ind w:left="720" w:hanging="720"/>
      </w:pPr>
      <w:r w:rsidRPr="0052394D">
        <w:t>11</w:t>
      </w:r>
      <w:r w:rsidRPr="0052394D">
        <w:tab/>
        <w:t xml:space="preserve">Katz, O., Small, E. &amp; Silberberg, Y. Looking around corners and through thin turbid layers in real time with scattered incoherent light. </w:t>
      </w:r>
      <w:r w:rsidRPr="0052394D">
        <w:rPr>
          <w:i/>
        </w:rPr>
        <w:t>Nature photonics</w:t>
      </w:r>
      <w:r w:rsidRPr="0052394D">
        <w:t xml:space="preserve"> </w:t>
      </w:r>
      <w:r w:rsidRPr="0052394D">
        <w:rPr>
          <w:b/>
        </w:rPr>
        <w:t>6</w:t>
      </w:r>
      <w:r w:rsidRPr="0052394D">
        <w:t>, 549-553 (2012).</w:t>
      </w:r>
    </w:p>
    <w:p w14:paraId="48147114" w14:textId="77777777" w:rsidR="0052394D" w:rsidRPr="0052394D" w:rsidRDefault="0052394D" w:rsidP="0052394D">
      <w:pPr>
        <w:pStyle w:val="EndNoteBibliography"/>
        <w:ind w:left="720" w:hanging="720"/>
      </w:pPr>
      <w:r w:rsidRPr="0052394D">
        <w:t>12</w:t>
      </w:r>
      <w:r w:rsidRPr="0052394D">
        <w:tab/>
        <w:t>Ertürk, A.</w:t>
      </w:r>
      <w:r w:rsidRPr="0052394D">
        <w:rPr>
          <w:i/>
        </w:rPr>
        <w:t xml:space="preserve"> et al.</w:t>
      </w:r>
      <w:r w:rsidRPr="0052394D">
        <w:t xml:space="preserve"> Three-dimensional imaging of solvent-cleared organs using 3DISCO. </w:t>
      </w:r>
      <w:r w:rsidRPr="0052394D">
        <w:rPr>
          <w:i/>
        </w:rPr>
        <w:t>Nature protocols</w:t>
      </w:r>
      <w:r w:rsidRPr="0052394D">
        <w:t xml:space="preserve"> </w:t>
      </w:r>
      <w:r w:rsidRPr="0052394D">
        <w:rPr>
          <w:b/>
        </w:rPr>
        <w:t>7</w:t>
      </w:r>
      <w:r w:rsidRPr="0052394D">
        <w:t>, 1983 (2012).</w:t>
      </w:r>
    </w:p>
    <w:p w14:paraId="79CE3ADD" w14:textId="77777777" w:rsidR="0052394D" w:rsidRPr="0052394D" w:rsidRDefault="0052394D" w:rsidP="0052394D">
      <w:pPr>
        <w:pStyle w:val="EndNoteBibliography"/>
        <w:ind w:left="720" w:hanging="720"/>
      </w:pPr>
      <w:r w:rsidRPr="0052394D">
        <w:t>13</w:t>
      </w:r>
      <w:r w:rsidRPr="0052394D">
        <w:tab/>
        <w:t>Hama, H.</w:t>
      </w:r>
      <w:r w:rsidRPr="0052394D">
        <w:rPr>
          <w:i/>
        </w:rPr>
        <w:t xml:space="preserve"> et al.</w:t>
      </w:r>
      <w:r w:rsidRPr="0052394D">
        <w:t xml:space="preserve"> ScaleS: an optical clearing palette for biological imaging. </w:t>
      </w:r>
      <w:r w:rsidRPr="0052394D">
        <w:rPr>
          <w:i/>
        </w:rPr>
        <w:t>Nature neuroscience</w:t>
      </w:r>
      <w:r w:rsidRPr="0052394D">
        <w:t xml:space="preserve"> </w:t>
      </w:r>
      <w:r w:rsidRPr="0052394D">
        <w:rPr>
          <w:b/>
        </w:rPr>
        <w:t>18</w:t>
      </w:r>
      <w:r w:rsidRPr="0052394D">
        <w:t>, 1518 (2015).</w:t>
      </w:r>
    </w:p>
    <w:p w14:paraId="7E1A7141" w14:textId="77777777" w:rsidR="0052394D" w:rsidRPr="0052394D" w:rsidRDefault="0052394D" w:rsidP="0052394D">
      <w:pPr>
        <w:pStyle w:val="EndNoteBibliography"/>
        <w:ind w:left="720" w:hanging="720"/>
      </w:pPr>
      <w:r w:rsidRPr="0052394D">
        <w:t>14</w:t>
      </w:r>
      <w:r w:rsidRPr="0052394D">
        <w:tab/>
        <w:t>Dodt, H.-U.</w:t>
      </w:r>
      <w:r w:rsidRPr="0052394D">
        <w:rPr>
          <w:i/>
        </w:rPr>
        <w:t xml:space="preserve"> et al.</w:t>
      </w:r>
      <w:r w:rsidRPr="0052394D">
        <w:t xml:space="preserve"> Ultramicroscopy: three-dimensional visualization of neuronal networks in the whole mouse brain. </w:t>
      </w:r>
      <w:r w:rsidRPr="0052394D">
        <w:rPr>
          <w:i/>
        </w:rPr>
        <w:t>Nature methods</w:t>
      </w:r>
      <w:r w:rsidRPr="0052394D">
        <w:t xml:space="preserve"> </w:t>
      </w:r>
      <w:r w:rsidRPr="0052394D">
        <w:rPr>
          <w:b/>
        </w:rPr>
        <w:t>4</w:t>
      </w:r>
      <w:r w:rsidRPr="0052394D">
        <w:t>, 331 (2007).</w:t>
      </w:r>
    </w:p>
    <w:p w14:paraId="1B462FAA" w14:textId="77777777" w:rsidR="0052394D" w:rsidRPr="0052394D" w:rsidRDefault="0052394D" w:rsidP="0052394D">
      <w:pPr>
        <w:pStyle w:val="EndNoteBibliography"/>
        <w:ind w:left="720" w:hanging="720"/>
      </w:pPr>
      <w:r w:rsidRPr="0052394D">
        <w:t>15</w:t>
      </w:r>
      <w:r w:rsidRPr="0052394D">
        <w:tab/>
        <w:t xml:space="preserve">Farkas, D. L. Invention and commercialization in optical bioimaging. </w:t>
      </w:r>
      <w:r w:rsidRPr="0052394D">
        <w:rPr>
          <w:i/>
        </w:rPr>
        <w:t>Nature biotechnology</w:t>
      </w:r>
      <w:r w:rsidRPr="0052394D">
        <w:t xml:space="preserve"> </w:t>
      </w:r>
      <w:r w:rsidRPr="0052394D">
        <w:rPr>
          <w:b/>
        </w:rPr>
        <w:t>21</w:t>
      </w:r>
      <w:r w:rsidRPr="0052394D">
        <w:t>, 1269-1271 (2003).</w:t>
      </w:r>
    </w:p>
    <w:p w14:paraId="6EA3CD23" w14:textId="77777777" w:rsidR="0052394D" w:rsidRPr="0052394D" w:rsidRDefault="0052394D" w:rsidP="0052394D">
      <w:pPr>
        <w:pStyle w:val="EndNoteBibliography"/>
        <w:ind w:left="720" w:hanging="720"/>
      </w:pPr>
      <w:r w:rsidRPr="0052394D">
        <w:t>16</w:t>
      </w:r>
      <w:r w:rsidRPr="0052394D">
        <w:tab/>
        <w:t xml:space="preserve">Weissleder, R. &amp; Pittet, M. J. Imaging in the era of molecular oncology. </w:t>
      </w:r>
      <w:r w:rsidRPr="0052394D">
        <w:rPr>
          <w:i/>
        </w:rPr>
        <w:t>Nature</w:t>
      </w:r>
      <w:r w:rsidRPr="0052394D">
        <w:t xml:space="preserve"> </w:t>
      </w:r>
      <w:r w:rsidRPr="0052394D">
        <w:rPr>
          <w:b/>
        </w:rPr>
        <w:t>452</w:t>
      </w:r>
      <w:r w:rsidRPr="0052394D">
        <w:t>, 580-589 (2008).</w:t>
      </w:r>
    </w:p>
    <w:p w14:paraId="4001E832" w14:textId="77777777" w:rsidR="0052394D" w:rsidRPr="0052394D" w:rsidRDefault="0052394D" w:rsidP="0052394D">
      <w:pPr>
        <w:pStyle w:val="EndNoteBibliography"/>
        <w:ind w:left="720" w:hanging="720"/>
      </w:pPr>
      <w:r w:rsidRPr="0052394D">
        <w:t>17</w:t>
      </w:r>
      <w:r w:rsidRPr="0052394D">
        <w:tab/>
        <w:t xml:space="preserve">Vinegoni, C., Pitsouli, C., Razansky, D., Perrimon, N. &amp; Ntziachristos, V. In vivo imaging of Drosophila melanogaster pupae with mesoscopic fluorescence tomography. </w:t>
      </w:r>
      <w:r w:rsidRPr="0052394D">
        <w:rPr>
          <w:i/>
        </w:rPr>
        <w:t>Nature methods</w:t>
      </w:r>
      <w:r w:rsidRPr="0052394D">
        <w:t xml:space="preserve"> </w:t>
      </w:r>
      <w:r w:rsidRPr="0052394D">
        <w:rPr>
          <w:b/>
        </w:rPr>
        <w:t>5</w:t>
      </w:r>
      <w:r w:rsidRPr="0052394D">
        <w:t>, 45 (2008).</w:t>
      </w:r>
    </w:p>
    <w:p w14:paraId="377EE117" w14:textId="77777777" w:rsidR="0052394D" w:rsidRPr="0052394D" w:rsidRDefault="0052394D" w:rsidP="0052394D">
      <w:pPr>
        <w:pStyle w:val="EndNoteBibliography"/>
        <w:ind w:left="720" w:hanging="720"/>
      </w:pPr>
      <w:r w:rsidRPr="0052394D">
        <w:t>18</w:t>
      </w:r>
      <w:r w:rsidRPr="0052394D">
        <w:tab/>
        <w:t>Sharpe, J.</w:t>
      </w:r>
      <w:r w:rsidRPr="0052394D">
        <w:rPr>
          <w:i/>
        </w:rPr>
        <w:t xml:space="preserve"> et al.</w:t>
      </w:r>
      <w:r w:rsidRPr="0052394D">
        <w:t xml:space="preserve"> Optical projection tomography as a tool for 3D microscopy and gene expression studies. </w:t>
      </w:r>
      <w:r w:rsidRPr="0052394D">
        <w:rPr>
          <w:i/>
        </w:rPr>
        <w:t>Science</w:t>
      </w:r>
      <w:r w:rsidRPr="0052394D">
        <w:t xml:space="preserve"> </w:t>
      </w:r>
      <w:r w:rsidRPr="0052394D">
        <w:rPr>
          <w:b/>
        </w:rPr>
        <w:t>296</w:t>
      </w:r>
      <w:r w:rsidRPr="0052394D">
        <w:t>, 541-545 (2002).</w:t>
      </w:r>
    </w:p>
    <w:p w14:paraId="0C2172B0" w14:textId="77777777" w:rsidR="0052394D" w:rsidRPr="0052394D" w:rsidRDefault="0052394D" w:rsidP="0052394D">
      <w:pPr>
        <w:pStyle w:val="EndNoteBibliography"/>
        <w:ind w:left="720" w:hanging="720"/>
      </w:pPr>
      <w:r w:rsidRPr="0052394D">
        <w:t>19</w:t>
      </w:r>
      <w:r w:rsidRPr="0052394D">
        <w:tab/>
        <w:t xml:space="preserve">Ntziachristos, V., Ripoll, J., Wang, L. V. &amp; Weissleder, R. Looking and listening to light: the evolution of whole-body photonic imaging. </w:t>
      </w:r>
      <w:r w:rsidRPr="0052394D">
        <w:rPr>
          <w:i/>
        </w:rPr>
        <w:t>Nature biotechnology</w:t>
      </w:r>
      <w:r w:rsidRPr="0052394D">
        <w:t xml:space="preserve"> </w:t>
      </w:r>
      <w:r w:rsidRPr="0052394D">
        <w:rPr>
          <w:b/>
        </w:rPr>
        <w:t>23</w:t>
      </w:r>
      <w:r w:rsidRPr="0052394D">
        <w:t>, 313-320 (2005).</w:t>
      </w:r>
    </w:p>
    <w:p w14:paraId="0BEBCD68" w14:textId="77777777" w:rsidR="0052394D" w:rsidRPr="0052394D" w:rsidRDefault="0052394D" w:rsidP="0052394D">
      <w:pPr>
        <w:pStyle w:val="EndNoteBibliography"/>
        <w:ind w:left="720" w:hanging="720"/>
      </w:pPr>
      <w:r w:rsidRPr="0052394D">
        <w:lastRenderedPageBreak/>
        <w:t>20</w:t>
      </w:r>
      <w:r w:rsidRPr="0052394D">
        <w:tab/>
        <w:t xml:space="preserve">Weissleder, R. A clearer vision for in vivo imaging. </w:t>
      </w:r>
      <w:r w:rsidRPr="0052394D">
        <w:rPr>
          <w:i/>
        </w:rPr>
        <w:t>Nature biotechnology</w:t>
      </w:r>
      <w:r w:rsidRPr="0052394D">
        <w:t xml:space="preserve"> </w:t>
      </w:r>
      <w:r w:rsidRPr="0052394D">
        <w:rPr>
          <w:b/>
        </w:rPr>
        <w:t>19</w:t>
      </w:r>
      <w:r w:rsidRPr="0052394D">
        <w:t>, 316-316 (2001).</w:t>
      </w:r>
    </w:p>
    <w:p w14:paraId="059FFB68" w14:textId="77777777" w:rsidR="0052394D" w:rsidRPr="0052394D" w:rsidRDefault="0052394D" w:rsidP="0052394D">
      <w:pPr>
        <w:pStyle w:val="EndNoteBibliography"/>
        <w:ind w:left="720" w:hanging="720"/>
      </w:pPr>
      <w:r w:rsidRPr="0052394D">
        <w:t>21</w:t>
      </w:r>
      <w:r w:rsidRPr="0052394D">
        <w:tab/>
        <w:t xml:space="preserve">Maugh, T. H. Photoacoustic spectroscopy: New uses for an old technique. </w:t>
      </w:r>
      <w:r w:rsidRPr="0052394D">
        <w:rPr>
          <w:i/>
        </w:rPr>
        <w:t>Science</w:t>
      </w:r>
      <w:r w:rsidRPr="0052394D">
        <w:t xml:space="preserve"> </w:t>
      </w:r>
      <w:r w:rsidRPr="0052394D">
        <w:rPr>
          <w:b/>
        </w:rPr>
        <w:t>188</w:t>
      </w:r>
      <w:r w:rsidRPr="0052394D">
        <w:t>, 38-39 (1975).</w:t>
      </w:r>
    </w:p>
    <w:p w14:paraId="75D8CE38" w14:textId="77777777" w:rsidR="0052394D" w:rsidRPr="0052394D" w:rsidRDefault="0052394D" w:rsidP="0052394D">
      <w:pPr>
        <w:pStyle w:val="EndNoteBibliography"/>
        <w:ind w:left="720" w:hanging="720"/>
      </w:pPr>
      <w:r w:rsidRPr="0052394D">
        <w:t>22</w:t>
      </w:r>
      <w:r w:rsidRPr="0052394D">
        <w:tab/>
        <w:t xml:space="preserve">Rosencwaig, A. &amp; Gersho, A. Theory of the photoacoustic effect with solids. </w:t>
      </w:r>
      <w:r w:rsidRPr="0052394D">
        <w:rPr>
          <w:i/>
        </w:rPr>
        <w:t>Journal of Applied Physics</w:t>
      </w:r>
      <w:r w:rsidRPr="0052394D">
        <w:t xml:space="preserve"> </w:t>
      </w:r>
      <w:r w:rsidRPr="0052394D">
        <w:rPr>
          <w:b/>
        </w:rPr>
        <w:t>47</w:t>
      </w:r>
      <w:r w:rsidRPr="0052394D">
        <w:t>, 64-69 (1976).</w:t>
      </w:r>
    </w:p>
    <w:p w14:paraId="3341793F" w14:textId="77777777" w:rsidR="0052394D" w:rsidRPr="0052394D" w:rsidRDefault="0052394D" w:rsidP="0052394D">
      <w:pPr>
        <w:pStyle w:val="EndNoteBibliography"/>
        <w:ind w:left="720" w:hanging="720"/>
      </w:pPr>
      <w:r w:rsidRPr="0052394D">
        <w:t>23</w:t>
      </w:r>
      <w:r w:rsidRPr="0052394D">
        <w:tab/>
        <w:t xml:space="preserve">Taruttis, A. &amp; Ntziachristos, V. Advances in real-time multispectral optoacoustic imaging and its applications. </w:t>
      </w:r>
      <w:r w:rsidRPr="0052394D">
        <w:rPr>
          <w:i/>
        </w:rPr>
        <w:t>Nature Photonics</w:t>
      </w:r>
      <w:r w:rsidRPr="0052394D">
        <w:t xml:space="preserve"> </w:t>
      </w:r>
      <w:r w:rsidRPr="0052394D">
        <w:rPr>
          <w:b/>
        </w:rPr>
        <w:t>9</w:t>
      </w:r>
      <w:r w:rsidRPr="0052394D">
        <w:t>, 219-227 (2015).</w:t>
      </w:r>
    </w:p>
    <w:p w14:paraId="1DACCC3A" w14:textId="77777777" w:rsidR="0052394D" w:rsidRPr="0052394D" w:rsidRDefault="0052394D" w:rsidP="0052394D">
      <w:pPr>
        <w:pStyle w:val="EndNoteBibliography"/>
        <w:ind w:left="720" w:hanging="720"/>
      </w:pPr>
      <w:r w:rsidRPr="0052394D">
        <w:t>24</w:t>
      </w:r>
      <w:r w:rsidRPr="0052394D">
        <w:tab/>
        <w:t xml:space="preserve">Taruttis, A., van Dam, G. M. &amp; Ntziachristos, V. Mesoscopic and macroscopic optoacoustic imaging of cancer. </w:t>
      </w:r>
      <w:r w:rsidRPr="0052394D">
        <w:rPr>
          <w:i/>
        </w:rPr>
        <w:t>Cancer research</w:t>
      </w:r>
      <w:r w:rsidRPr="0052394D">
        <w:t xml:space="preserve"> </w:t>
      </w:r>
      <w:r w:rsidRPr="0052394D">
        <w:rPr>
          <w:b/>
        </w:rPr>
        <w:t>75</w:t>
      </w:r>
      <w:r w:rsidRPr="0052394D">
        <w:t>, 1548-1559 (2015).</w:t>
      </w:r>
    </w:p>
    <w:p w14:paraId="3B45546D" w14:textId="77777777" w:rsidR="0052394D" w:rsidRPr="0052394D" w:rsidRDefault="0052394D" w:rsidP="0052394D">
      <w:pPr>
        <w:pStyle w:val="EndNoteBibliography"/>
        <w:ind w:left="720" w:hanging="720"/>
      </w:pPr>
      <w:r w:rsidRPr="0052394D">
        <w:t>25</w:t>
      </w:r>
      <w:r w:rsidRPr="0052394D">
        <w:tab/>
        <w:t xml:space="preserve">Wang, L. V. &amp; Yao, J. A practical guide to photoacoustic tomography in the life sciences. </w:t>
      </w:r>
      <w:r w:rsidRPr="0052394D">
        <w:rPr>
          <w:i/>
        </w:rPr>
        <w:t>Nature methods</w:t>
      </w:r>
      <w:r w:rsidRPr="0052394D">
        <w:t xml:space="preserve"> </w:t>
      </w:r>
      <w:r w:rsidRPr="0052394D">
        <w:rPr>
          <w:b/>
        </w:rPr>
        <w:t>13</w:t>
      </w:r>
      <w:r w:rsidRPr="0052394D">
        <w:t>, 627 (2016).</w:t>
      </w:r>
    </w:p>
    <w:p w14:paraId="3015EAFD" w14:textId="77777777" w:rsidR="0052394D" w:rsidRPr="0052394D" w:rsidRDefault="0052394D" w:rsidP="0052394D">
      <w:pPr>
        <w:pStyle w:val="EndNoteBibliography"/>
        <w:ind w:left="720" w:hanging="720"/>
      </w:pPr>
      <w:r w:rsidRPr="0052394D">
        <w:t>26</w:t>
      </w:r>
      <w:r w:rsidRPr="0052394D">
        <w:tab/>
        <w:t xml:space="preserve">Wang, L. V. &amp; Hu, S. Photoacoustic tomography: in vivo imaging from organelles to organs. </w:t>
      </w:r>
      <w:r w:rsidRPr="0052394D">
        <w:rPr>
          <w:i/>
        </w:rPr>
        <w:t>Science</w:t>
      </w:r>
      <w:r w:rsidRPr="0052394D">
        <w:t xml:space="preserve"> </w:t>
      </w:r>
      <w:r w:rsidRPr="0052394D">
        <w:rPr>
          <w:b/>
        </w:rPr>
        <w:t>335</w:t>
      </w:r>
      <w:r w:rsidRPr="0052394D">
        <w:t>, 1458-1462 (2012).</w:t>
      </w:r>
    </w:p>
    <w:p w14:paraId="7114D1DC" w14:textId="77777777" w:rsidR="0052394D" w:rsidRPr="0052394D" w:rsidRDefault="0052394D" w:rsidP="0052394D">
      <w:pPr>
        <w:pStyle w:val="EndNoteBibliography"/>
        <w:ind w:left="720" w:hanging="720"/>
      </w:pPr>
      <w:r w:rsidRPr="0052394D">
        <w:t>27</w:t>
      </w:r>
      <w:r w:rsidRPr="0052394D">
        <w:tab/>
        <w:t xml:space="preserve">Maslov, K., Zhang, H. F., Hu, S. &amp; Wang, L. V. Optical-resolution photoacoustic microscopy for in vivo imaging of single capillaries. </w:t>
      </w:r>
      <w:r w:rsidRPr="0052394D">
        <w:rPr>
          <w:i/>
        </w:rPr>
        <w:t>Optics letters</w:t>
      </w:r>
      <w:r w:rsidRPr="0052394D">
        <w:t xml:space="preserve"> </w:t>
      </w:r>
      <w:r w:rsidRPr="0052394D">
        <w:rPr>
          <w:b/>
        </w:rPr>
        <w:t>33</w:t>
      </w:r>
      <w:r w:rsidRPr="0052394D">
        <w:t>, 929-931 (2008).</w:t>
      </w:r>
    </w:p>
    <w:p w14:paraId="38709433" w14:textId="77777777" w:rsidR="0052394D" w:rsidRPr="0052394D" w:rsidRDefault="0052394D" w:rsidP="0052394D">
      <w:pPr>
        <w:pStyle w:val="EndNoteBibliography"/>
        <w:ind w:left="720" w:hanging="720"/>
      </w:pPr>
      <w:r w:rsidRPr="0052394D">
        <w:t>28</w:t>
      </w:r>
      <w:r w:rsidRPr="0052394D">
        <w:tab/>
        <w:t xml:space="preserve">Yao, J., Maslov, K. I., Zhang, Y., Xia, Y. &amp; Wang, L. V. Label-free oxygen-metabolic photoacoustic microscopy in vivo. </w:t>
      </w:r>
      <w:r w:rsidRPr="0052394D">
        <w:rPr>
          <w:i/>
        </w:rPr>
        <w:t>Journal of biomedical optics</w:t>
      </w:r>
      <w:r w:rsidRPr="0052394D">
        <w:t xml:space="preserve"> </w:t>
      </w:r>
      <w:r w:rsidRPr="0052394D">
        <w:rPr>
          <w:b/>
        </w:rPr>
        <w:t>16</w:t>
      </w:r>
      <w:r w:rsidRPr="0052394D">
        <w:t>, 076003 (2011).</w:t>
      </w:r>
    </w:p>
    <w:p w14:paraId="521D4D88" w14:textId="77777777" w:rsidR="0052394D" w:rsidRPr="0052394D" w:rsidRDefault="0052394D" w:rsidP="0052394D">
      <w:pPr>
        <w:pStyle w:val="EndNoteBibliography"/>
        <w:ind w:left="720" w:hanging="720"/>
      </w:pPr>
      <w:r w:rsidRPr="0052394D">
        <w:t>29</w:t>
      </w:r>
      <w:r w:rsidRPr="0052394D">
        <w:tab/>
        <w:t xml:space="preserve">Ntziachristos, V. Going deeper than microscopy: the optical imaging frontier in biology. </w:t>
      </w:r>
      <w:r w:rsidRPr="0052394D">
        <w:rPr>
          <w:i/>
        </w:rPr>
        <w:t>Nature methods</w:t>
      </w:r>
      <w:r w:rsidRPr="0052394D">
        <w:t xml:space="preserve"> </w:t>
      </w:r>
      <w:r w:rsidRPr="0052394D">
        <w:rPr>
          <w:b/>
        </w:rPr>
        <w:t>7</w:t>
      </w:r>
      <w:r w:rsidRPr="0052394D">
        <w:t>, 603-614 (2010).</w:t>
      </w:r>
    </w:p>
    <w:p w14:paraId="0A33F4B9" w14:textId="49ED4DBD" w:rsidR="0052394D" w:rsidRPr="0052394D" w:rsidRDefault="0052394D" w:rsidP="0052394D">
      <w:pPr>
        <w:pStyle w:val="EndNoteBibliography"/>
        <w:ind w:left="720" w:hanging="720"/>
      </w:pPr>
      <w:r w:rsidRPr="0052394D">
        <w:t>30</w:t>
      </w:r>
      <w:r w:rsidRPr="0052394D">
        <w:tab/>
        <w:t xml:space="preserve">Strohm, Eric M., Berndl, E. S. L. &amp; Kolios, Michael C. Probing Red Blood Cell Morphology Using High-Frequency Photoacoustics. </w:t>
      </w:r>
      <w:r w:rsidRPr="0052394D">
        <w:rPr>
          <w:i/>
        </w:rPr>
        <w:t>Biophysical Journal</w:t>
      </w:r>
      <w:r w:rsidRPr="0052394D">
        <w:t xml:space="preserve"> </w:t>
      </w:r>
      <w:r w:rsidRPr="0052394D">
        <w:rPr>
          <w:b/>
        </w:rPr>
        <w:t>105</w:t>
      </w:r>
      <w:r w:rsidRPr="0052394D">
        <w:t>, 59-67, doi:</w:t>
      </w:r>
      <w:hyperlink r:id="rId11" w:history="1">
        <w:r w:rsidRPr="0052394D">
          <w:rPr>
            <w:rStyle w:val="Hyperlink"/>
          </w:rPr>
          <w:t>https://doi.org/10.1016/j.bpj.2013.05.037</w:t>
        </w:r>
      </w:hyperlink>
      <w:r w:rsidRPr="0052394D">
        <w:t xml:space="preserve"> (2013).</w:t>
      </w:r>
    </w:p>
    <w:p w14:paraId="65DEBAFF" w14:textId="77D7D86A" w:rsidR="0052394D" w:rsidRPr="0052394D" w:rsidRDefault="0052394D" w:rsidP="0052394D">
      <w:pPr>
        <w:pStyle w:val="EndNoteBibliography"/>
        <w:ind w:left="720" w:hanging="720"/>
      </w:pPr>
      <w:r w:rsidRPr="0052394D">
        <w:t>31</w:t>
      </w:r>
      <w:r w:rsidRPr="0052394D">
        <w:tab/>
        <w:t xml:space="preserve">Strohm, E. M., Berndl, E. S. L. &amp; Kolios, M. C. High frequency label-free photoacoustic microscopy of single cells. </w:t>
      </w:r>
      <w:r w:rsidRPr="0052394D">
        <w:rPr>
          <w:i/>
        </w:rPr>
        <w:t>Photoacoustics</w:t>
      </w:r>
      <w:r w:rsidRPr="0052394D">
        <w:t xml:space="preserve"> </w:t>
      </w:r>
      <w:r w:rsidRPr="0052394D">
        <w:rPr>
          <w:b/>
        </w:rPr>
        <w:t>1</w:t>
      </w:r>
      <w:r w:rsidRPr="0052394D">
        <w:t>, 49-53, doi:</w:t>
      </w:r>
      <w:hyperlink r:id="rId12" w:history="1">
        <w:r w:rsidRPr="0052394D">
          <w:rPr>
            <w:rStyle w:val="Hyperlink"/>
          </w:rPr>
          <w:t>https://doi.org/10.1016/j.pacs.2013.08.003</w:t>
        </w:r>
      </w:hyperlink>
      <w:r w:rsidRPr="0052394D">
        <w:t xml:space="preserve"> (2013).</w:t>
      </w:r>
    </w:p>
    <w:p w14:paraId="0E6A7C3A" w14:textId="77777777" w:rsidR="0052394D" w:rsidRPr="0052394D" w:rsidRDefault="0052394D" w:rsidP="0052394D">
      <w:pPr>
        <w:pStyle w:val="EndNoteBibliography"/>
        <w:ind w:left="720" w:hanging="720"/>
      </w:pPr>
      <w:r w:rsidRPr="0052394D">
        <w:t>32</w:t>
      </w:r>
      <w:r w:rsidRPr="0052394D">
        <w:tab/>
        <w:t xml:space="preserve">Aguirre, J. S., Mathias; Garzorz, Natalie; Omar, Murad; Buehler, Andreas; Eyerich, Kilian; Ntziachristos, Vasilis. Precision assessment of label-free psoriasis biomarkers with ultra-broadband optoacoustic mesoscopy. </w:t>
      </w:r>
      <w:r w:rsidRPr="0052394D">
        <w:rPr>
          <w:i/>
        </w:rPr>
        <w:t>Nature Biomedical Engineering</w:t>
      </w:r>
      <w:r w:rsidRPr="0052394D">
        <w:t xml:space="preserve"> </w:t>
      </w:r>
      <w:r w:rsidRPr="0052394D">
        <w:rPr>
          <w:b/>
        </w:rPr>
        <w:t>1</w:t>
      </w:r>
      <w:r w:rsidRPr="0052394D">
        <w:t>, doi:10.1038/s41551-017-0068 (2017).</w:t>
      </w:r>
    </w:p>
    <w:p w14:paraId="5A5C4B7A" w14:textId="77777777" w:rsidR="0052394D" w:rsidRPr="0052394D" w:rsidRDefault="0052394D" w:rsidP="0052394D">
      <w:pPr>
        <w:pStyle w:val="EndNoteBibliography"/>
        <w:ind w:left="720" w:hanging="720"/>
      </w:pPr>
      <w:r w:rsidRPr="0052394D">
        <w:t>33</w:t>
      </w:r>
      <w:r w:rsidRPr="0052394D">
        <w:tab/>
        <w:t>Alanentalo, T.</w:t>
      </w:r>
      <w:r w:rsidRPr="0052394D">
        <w:rPr>
          <w:i/>
        </w:rPr>
        <w:t xml:space="preserve"> et al.</w:t>
      </w:r>
      <w:r w:rsidRPr="0052394D">
        <w:t xml:space="preserve"> High-resolution three-dimensional imaging of islet-infiltrate interactions based on optical projection tomography assessments of the intact adult mouse pancreas. </w:t>
      </w:r>
      <w:r w:rsidRPr="0052394D">
        <w:rPr>
          <w:i/>
        </w:rPr>
        <w:t>Journal of biomedical optics</w:t>
      </w:r>
      <w:r w:rsidRPr="0052394D">
        <w:t xml:space="preserve"> </w:t>
      </w:r>
      <w:r w:rsidRPr="0052394D">
        <w:rPr>
          <w:b/>
        </w:rPr>
        <w:t>13</w:t>
      </w:r>
      <w:r w:rsidRPr="0052394D">
        <w:t>, 054070 (2008).</w:t>
      </w:r>
    </w:p>
    <w:p w14:paraId="13F8A578" w14:textId="77777777" w:rsidR="0052394D" w:rsidRPr="0052394D" w:rsidRDefault="0052394D" w:rsidP="0052394D">
      <w:pPr>
        <w:pStyle w:val="EndNoteBibliography"/>
        <w:ind w:left="720" w:hanging="720"/>
      </w:pPr>
      <w:r w:rsidRPr="0052394D">
        <w:t>34</w:t>
      </w:r>
      <w:r w:rsidRPr="0052394D">
        <w:tab/>
        <w:t xml:space="preserve">Piras, D., Xia, W., Steenbergen, W., van Leeuwen, T. G. &amp; Manohar, S. Photoacoustic imaging of the breast using the twente photoacoustic mammoscope: present status and future perspectives. </w:t>
      </w:r>
      <w:r w:rsidRPr="0052394D">
        <w:rPr>
          <w:i/>
        </w:rPr>
        <w:t>IEEE Journal of Selected Topics in Quantum Electronics</w:t>
      </w:r>
      <w:r w:rsidRPr="0052394D">
        <w:t xml:space="preserve"> </w:t>
      </w:r>
      <w:r w:rsidRPr="0052394D">
        <w:rPr>
          <w:b/>
        </w:rPr>
        <w:t>16</w:t>
      </w:r>
      <w:r w:rsidRPr="0052394D">
        <w:t>, 730-739 (2010).</w:t>
      </w:r>
    </w:p>
    <w:p w14:paraId="79878BEB" w14:textId="77777777" w:rsidR="0052394D" w:rsidRPr="0052394D" w:rsidRDefault="0052394D" w:rsidP="0052394D">
      <w:pPr>
        <w:pStyle w:val="EndNoteBibliography"/>
        <w:ind w:left="720" w:hanging="720"/>
      </w:pPr>
      <w:r w:rsidRPr="0052394D">
        <w:t>35</w:t>
      </w:r>
      <w:r w:rsidRPr="0052394D">
        <w:tab/>
        <w:t>Diot, G.</w:t>
      </w:r>
      <w:r w:rsidRPr="0052394D">
        <w:rPr>
          <w:i/>
        </w:rPr>
        <w:t xml:space="preserve"> et al.</w:t>
      </w:r>
      <w:r w:rsidRPr="0052394D">
        <w:t xml:space="preserve"> Multispectral Optoacoustic Tomography (MSOT) of Human Breast Cancer. </w:t>
      </w:r>
      <w:r w:rsidRPr="0052394D">
        <w:rPr>
          <w:i/>
        </w:rPr>
        <w:t>Clinical Cancer Research</w:t>
      </w:r>
      <w:r w:rsidRPr="0052394D">
        <w:t xml:space="preserve"> </w:t>
      </w:r>
      <w:r w:rsidRPr="0052394D">
        <w:rPr>
          <w:b/>
        </w:rPr>
        <w:t>23</w:t>
      </w:r>
      <w:r w:rsidRPr="0052394D">
        <w:t>, 6912-6922 (2017).</w:t>
      </w:r>
    </w:p>
    <w:p w14:paraId="578E03B2" w14:textId="77777777" w:rsidR="0052394D" w:rsidRPr="0052394D" w:rsidRDefault="0052394D" w:rsidP="0052394D">
      <w:pPr>
        <w:pStyle w:val="EndNoteBibliography"/>
        <w:ind w:left="720" w:hanging="720"/>
      </w:pPr>
      <w:r w:rsidRPr="0052394D">
        <w:t>36</w:t>
      </w:r>
      <w:r w:rsidRPr="0052394D">
        <w:tab/>
        <w:t>Oraevsky, A.</w:t>
      </w:r>
      <w:r w:rsidRPr="0052394D">
        <w:rPr>
          <w:i/>
        </w:rPr>
        <w:t xml:space="preserve"> et al.</w:t>
      </w:r>
      <w:r w:rsidRPr="0052394D">
        <w:t xml:space="preserve"> in </w:t>
      </w:r>
      <w:r w:rsidRPr="0052394D">
        <w:rPr>
          <w:i/>
        </w:rPr>
        <w:t>Photons Plus Ultrasound: Imaging and Sensing 2018.</w:t>
      </w:r>
      <w:r w:rsidRPr="0052394D">
        <w:t xml:space="preserve">  104942Y (International Society for Optics and Photonics).</w:t>
      </w:r>
    </w:p>
    <w:p w14:paraId="32F52AE9" w14:textId="77777777" w:rsidR="0052394D" w:rsidRPr="0052394D" w:rsidRDefault="0052394D" w:rsidP="0052394D">
      <w:pPr>
        <w:pStyle w:val="EndNoteBibliography"/>
        <w:ind w:left="720" w:hanging="720"/>
      </w:pPr>
      <w:r w:rsidRPr="0052394D">
        <w:t>37</w:t>
      </w:r>
      <w:r w:rsidRPr="0052394D">
        <w:tab/>
        <w:t>Knieling, F.</w:t>
      </w:r>
      <w:r w:rsidRPr="0052394D">
        <w:rPr>
          <w:i/>
        </w:rPr>
        <w:t xml:space="preserve"> et al.</w:t>
      </w:r>
      <w:r w:rsidRPr="0052394D">
        <w:t xml:space="preserve"> Multispectral Optoacoustic Tomography for Assessment of Crohn’s Disease Activity. </w:t>
      </w:r>
      <w:r w:rsidRPr="0052394D">
        <w:rPr>
          <w:i/>
        </w:rPr>
        <w:t>New England Journal of Medicine</w:t>
      </w:r>
      <w:r w:rsidRPr="0052394D">
        <w:t xml:space="preserve"> </w:t>
      </w:r>
      <w:r w:rsidRPr="0052394D">
        <w:rPr>
          <w:b/>
        </w:rPr>
        <w:t>376</w:t>
      </w:r>
      <w:r w:rsidRPr="0052394D">
        <w:t>, 1292-1294 (2017).</w:t>
      </w:r>
    </w:p>
    <w:p w14:paraId="686293A0" w14:textId="77777777" w:rsidR="0052394D" w:rsidRPr="0052394D" w:rsidRDefault="0052394D" w:rsidP="0052394D">
      <w:pPr>
        <w:pStyle w:val="EndNoteBibliography"/>
        <w:ind w:left="720" w:hanging="720"/>
      </w:pPr>
      <w:r w:rsidRPr="0052394D">
        <w:t>38</w:t>
      </w:r>
      <w:r w:rsidRPr="0052394D">
        <w:tab/>
        <w:t>Reber, J.</w:t>
      </w:r>
      <w:r w:rsidRPr="0052394D">
        <w:rPr>
          <w:i/>
        </w:rPr>
        <w:t xml:space="preserve"> et al.</w:t>
      </w:r>
      <w:r w:rsidRPr="0052394D">
        <w:t xml:space="preserve"> Non-invasive measurement of brown fat metabolism based on optoacoustic imaging of hemoglobin gradients. </w:t>
      </w:r>
      <w:r w:rsidRPr="0052394D">
        <w:rPr>
          <w:i/>
        </w:rPr>
        <w:t>Cell metabolism</w:t>
      </w:r>
      <w:r w:rsidRPr="0052394D">
        <w:t xml:space="preserve"> </w:t>
      </w:r>
      <w:r w:rsidRPr="0052394D">
        <w:rPr>
          <w:b/>
        </w:rPr>
        <w:t>27</w:t>
      </w:r>
      <w:r w:rsidRPr="0052394D">
        <w:t>, 689-701. e684 (2018).</w:t>
      </w:r>
    </w:p>
    <w:p w14:paraId="0EFAE50B" w14:textId="77777777" w:rsidR="0052394D" w:rsidRPr="0052394D" w:rsidRDefault="0052394D" w:rsidP="0052394D">
      <w:pPr>
        <w:pStyle w:val="EndNoteBibliography"/>
        <w:ind w:left="720" w:hanging="720"/>
      </w:pPr>
      <w:r w:rsidRPr="0052394D">
        <w:t>39</w:t>
      </w:r>
      <w:r w:rsidRPr="0052394D">
        <w:tab/>
        <w:t xml:space="preserve">Weber, J., Beard, P. C. &amp; Bohndiek, S. E. Contrast agents for molecular photoacoustic imaging. </w:t>
      </w:r>
      <w:r w:rsidRPr="0052394D">
        <w:rPr>
          <w:i/>
        </w:rPr>
        <w:t>Nature Methods</w:t>
      </w:r>
      <w:r w:rsidRPr="0052394D">
        <w:t xml:space="preserve"> </w:t>
      </w:r>
      <w:r w:rsidRPr="0052394D">
        <w:rPr>
          <w:b/>
        </w:rPr>
        <w:t>13</w:t>
      </w:r>
      <w:r w:rsidRPr="0052394D">
        <w:t>, 639-650 (2016).</w:t>
      </w:r>
    </w:p>
    <w:p w14:paraId="69C533B0" w14:textId="77777777" w:rsidR="0052394D" w:rsidRPr="0052394D" w:rsidRDefault="0052394D" w:rsidP="0052394D">
      <w:pPr>
        <w:pStyle w:val="EndNoteBibliography"/>
        <w:ind w:left="720" w:hanging="720"/>
      </w:pPr>
      <w:r w:rsidRPr="0052394D">
        <w:t>40</w:t>
      </w:r>
      <w:r w:rsidRPr="0052394D">
        <w:tab/>
        <w:t xml:space="preserve">Xu, M. &amp; Wang, L. V. Photoacoustic imaging in biomedicine. </w:t>
      </w:r>
      <w:r w:rsidRPr="0052394D">
        <w:rPr>
          <w:i/>
        </w:rPr>
        <w:t>Review of scientific instruments</w:t>
      </w:r>
      <w:r w:rsidRPr="0052394D">
        <w:t xml:space="preserve"> </w:t>
      </w:r>
      <w:r w:rsidRPr="0052394D">
        <w:rPr>
          <w:b/>
        </w:rPr>
        <w:t>77</w:t>
      </w:r>
      <w:r w:rsidRPr="0052394D">
        <w:t>, 041101 (2006).</w:t>
      </w:r>
    </w:p>
    <w:p w14:paraId="6889A904" w14:textId="77777777" w:rsidR="0052394D" w:rsidRPr="0052394D" w:rsidRDefault="0052394D" w:rsidP="0052394D">
      <w:pPr>
        <w:pStyle w:val="EndNoteBibliography"/>
        <w:ind w:left="720" w:hanging="720"/>
      </w:pPr>
      <w:r w:rsidRPr="0052394D">
        <w:t>41</w:t>
      </w:r>
      <w:r w:rsidRPr="0052394D">
        <w:tab/>
        <w:t xml:space="preserve">Li, M.-L., Zhang, H. F., Maslov, K., Stoica, G. &amp; Wang, L. V. Improved in vivo photoacoustic microscopy based on a virtual-detector concept. </w:t>
      </w:r>
      <w:r w:rsidRPr="0052394D">
        <w:rPr>
          <w:i/>
        </w:rPr>
        <w:t>Optics letters</w:t>
      </w:r>
      <w:r w:rsidRPr="0052394D">
        <w:t xml:space="preserve"> </w:t>
      </w:r>
      <w:r w:rsidRPr="0052394D">
        <w:rPr>
          <w:b/>
        </w:rPr>
        <w:t>31</w:t>
      </w:r>
      <w:r w:rsidRPr="0052394D">
        <w:t>, 474-476 (2006).</w:t>
      </w:r>
    </w:p>
    <w:p w14:paraId="19B3D5F6" w14:textId="77777777" w:rsidR="0052394D" w:rsidRPr="0052394D" w:rsidRDefault="0052394D" w:rsidP="0052394D">
      <w:pPr>
        <w:pStyle w:val="EndNoteBibliography"/>
        <w:ind w:left="720" w:hanging="720"/>
      </w:pPr>
      <w:r w:rsidRPr="0052394D">
        <w:rPr>
          <w:rFonts w:hint="eastAsia"/>
        </w:rPr>
        <w:t>42</w:t>
      </w:r>
      <w:r w:rsidRPr="0052394D">
        <w:rPr>
          <w:rFonts w:hint="eastAsia"/>
        </w:rPr>
        <w:tab/>
        <w:t>Westervelt, P. J. &amp; Larson, R. S. Laser</w:t>
      </w:r>
      <w:r w:rsidRPr="0052394D">
        <w:rPr>
          <w:rFonts w:hint="eastAsia"/>
        </w:rPr>
        <w:t>‐</w:t>
      </w:r>
      <w:r w:rsidRPr="0052394D">
        <w:rPr>
          <w:rFonts w:hint="eastAsia"/>
        </w:rPr>
        <w:t xml:space="preserve">excited broadside array. </w:t>
      </w:r>
      <w:r w:rsidRPr="0052394D">
        <w:rPr>
          <w:rFonts w:hint="eastAsia"/>
          <w:i/>
        </w:rPr>
        <w:t>The Journal of the Acoustical Society of America</w:t>
      </w:r>
      <w:r w:rsidRPr="0052394D">
        <w:rPr>
          <w:rFonts w:hint="eastAsia"/>
        </w:rPr>
        <w:t xml:space="preserve"> </w:t>
      </w:r>
      <w:r w:rsidRPr="0052394D">
        <w:rPr>
          <w:rFonts w:hint="eastAsia"/>
          <w:b/>
        </w:rPr>
        <w:t>54</w:t>
      </w:r>
      <w:r w:rsidRPr="0052394D">
        <w:rPr>
          <w:rFonts w:hint="eastAsia"/>
        </w:rPr>
        <w:t>, 121-122 (1</w:t>
      </w:r>
      <w:r w:rsidRPr="0052394D">
        <w:t>973).</w:t>
      </w:r>
    </w:p>
    <w:p w14:paraId="389C73A1" w14:textId="77777777" w:rsidR="0052394D" w:rsidRPr="0052394D" w:rsidRDefault="0052394D" w:rsidP="0052394D">
      <w:pPr>
        <w:pStyle w:val="EndNoteBibliography"/>
        <w:ind w:left="720" w:hanging="720"/>
      </w:pPr>
      <w:r w:rsidRPr="0052394D">
        <w:t>43</w:t>
      </w:r>
      <w:r w:rsidRPr="0052394D">
        <w:tab/>
        <w:t xml:space="preserve">Diebold, G., Sun, T. &amp; Khan, M. Photoacoustic monopole radiation in one, two, and three dimensions. </w:t>
      </w:r>
      <w:r w:rsidRPr="0052394D">
        <w:rPr>
          <w:i/>
        </w:rPr>
        <w:t>Physical review letters</w:t>
      </w:r>
      <w:r w:rsidRPr="0052394D">
        <w:t xml:space="preserve"> </w:t>
      </w:r>
      <w:r w:rsidRPr="0052394D">
        <w:rPr>
          <w:b/>
        </w:rPr>
        <w:t>67</w:t>
      </w:r>
      <w:r w:rsidRPr="0052394D">
        <w:t>, 3384 (1991).</w:t>
      </w:r>
    </w:p>
    <w:p w14:paraId="7DA8B57C" w14:textId="77777777" w:rsidR="0052394D" w:rsidRPr="0052394D" w:rsidRDefault="0052394D" w:rsidP="0052394D">
      <w:pPr>
        <w:pStyle w:val="EndNoteBibliography"/>
        <w:ind w:left="720" w:hanging="720"/>
      </w:pPr>
      <w:r w:rsidRPr="0052394D">
        <w:lastRenderedPageBreak/>
        <w:t>44</w:t>
      </w:r>
      <w:r w:rsidRPr="0052394D">
        <w:tab/>
        <w:t xml:space="preserve">Ntziachristos, V. &amp; Razansky, D. Molecular imaging by means of multispectral optoacoustic tomography (MSOT). </w:t>
      </w:r>
      <w:r w:rsidRPr="0052394D">
        <w:rPr>
          <w:i/>
        </w:rPr>
        <w:t>Chemical reviews</w:t>
      </w:r>
      <w:r w:rsidRPr="0052394D">
        <w:t xml:space="preserve"> </w:t>
      </w:r>
      <w:r w:rsidRPr="0052394D">
        <w:rPr>
          <w:b/>
        </w:rPr>
        <w:t>110</w:t>
      </w:r>
      <w:r w:rsidRPr="0052394D">
        <w:t>, 2783-2794 (2010).</w:t>
      </w:r>
    </w:p>
    <w:p w14:paraId="691217FE" w14:textId="77777777" w:rsidR="0052394D" w:rsidRPr="0052394D" w:rsidRDefault="0052394D" w:rsidP="0052394D">
      <w:pPr>
        <w:pStyle w:val="EndNoteBibliography"/>
        <w:ind w:left="720" w:hanging="720"/>
      </w:pPr>
      <w:r w:rsidRPr="0052394D">
        <w:t>45</w:t>
      </w:r>
      <w:r w:rsidRPr="0052394D">
        <w:tab/>
        <w:t xml:space="preserve">Xia, J., Yao, J. &amp; Wang, L. V. Photoacoustic tomography: principles and advances. </w:t>
      </w:r>
      <w:r w:rsidRPr="0052394D">
        <w:rPr>
          <w:i/>
        </w:rPr>
        <w:t>Electromagnetic waves (Cambridge, Mass.)</w:t>
      </w:r>
      <w:r w:rsidRPr="0052394D">
        <w:t xml:space="preserve"> </w:t>
      </w:r>
      <w:r w:rsidRPr="0052394D">
        <w:rPr>
          <w:b/>
        </w:rPr>
        <w:t>147</w:t>
      </w:r>
      <w:r w:rsidRPr="0052394D">
        <w:t>, 1 (2014).</w:t>
      </w:r>
    </w:p>
    <w:p w14:paraId="06736008" w14:textId="77777777" w:rsidR="0052394D" w:rsidRPr="0052394D" w:rsidRDefault="0052394D" w:rsidP="0052394D">
      <w:pPr>
        <w:pStyle w:val="EndNoteBibliography"/>
        <w:ind w:left="720" w:hanging="720"/>
      </w:pPr>
      <w:r w:rsidRPr="0052394D">
        <w:t>46</w:t>
      </w:r>
      <w:r w:rsidRPr="0052394D">
        <w:tab/>
        <w:t xml:space="preserve">Deán-Ben, X. L. &amp; Razansky, D. On the link between the speckle free nature of optoacoustics and visibility of structures in limited-view tomography. </w:t>
      </w:r>
      <w:r w:rsidRPr="0052394D">
        <w:rPr>
          <w:i/>
        </w:rPr>
        <w:t>Photoacoustics</w:t>
      </w:r>
      <w:r w:rsidRPr="0052394D">
        <w:t xml:space="preserve"> </w:t>
      </w:r>
      <w:r w:rsidRPr="0052394D">
        <w:rPr>
          <w:b/>
        </w:rPr>
        <w:t>4</w:t>
      </w:r>
      <w:r w:rsidRPr="0052394D">
        <w:t>, 133-140 (2016).</w:t>
      </w:r>
    </w:p>
    <w:p w14:paraId="00E36C19" w14:textId="77777777" w:rsidR="0052394D" w:rsidRPr="0052394D" w:rsidRDefault="0052394D" w:rsidP="0052394D">
      <w:pPr>
        <w:pStyle w:val="EndNoteBibliography"/>
        <w:ind w:left="720" w:hanging="720"/>
      </w:pPr>
      <w:r w:rsidRPr="0052394D">
        <w:t>47</w:t>
      </w:r>
      <w:r w:rsidRPr="0052394D">
        <w:tab/>
        <w:t xml:space="preserve">Omar, M., Gateau, J. &amp; Ntziachristos, V. Raster-scan optoacoustic mesoscopy in the 25–125 MHz range. </w:t>
      </w:r>
      <w:r w:rsidRPr="0052394D">
        <w:rPr>
          <w:i/>
        </w:rPr>
        <w:t>Optics letters</w:t>
      </w:r>
      <w:r w:rsidRPr="0052394D">
        <w:t xml:space="preserve"> </w:t>
      </w:r>
      <w:r w:rsidRPr="0052394D">
        <w:rPr>
          <w:b/>
        </w:rPr>
        <w:t>38</w:t>
      </w:r>
      <w:r w:rsidRPr="0052394D">
        <w:t>, 2472-2474 (2013).</w:t>
      </w:r>
    </w:p>
    <w:p w14:paraId="0D4541C8" w14:textId="77777777" w:rsidR="0052394D" w:rsidRPr="0052394D" w:rsidRDefault="0052394D" w:rsidP="0052394D">
      <w:pPr>
        <w:pStyle w:val="EndNoteBibliography"/>
        <w:ind w:left="720" w:hanging="720"/>
      </w:pPr>
      <w:r w:rsidRPr="0052394D">
        <w:t>48</w:t>
      </w:r>
      <w:r w:rsidRPr="0052394D">
        <w:tab/>
        <w:t xml:space="preserve">Omar, M., Soliman, D., Gateau, J. &amp; Ntziachristos, V. Ultrawideband reflection-mode optoacoustic mesoscopy. </w:t>
      </w:r>
      <w:r w:rsidRPr="0052394D">
        <w:rPr>
          <w:i/>
        </w:rPr>
        <w:t>Optics letters</w:t>
      </w:r>
      <w:r w:rsidRPr="0052394D">
        <w:t xml:space="preserve"> </w:t>
      </w:r>
      <w:r w:rsidRPr="0052394D">
        <w:rPr>
          <w:b/>
        </w:rPr>
        <w:t>39</w:t>
      </w:r>
      <w:r w:rsidRPr="0052394D">
        <w:t>, 3911-3914 (2014).</w:t>
      </w:r>
    </w:p>
    <w:p w14:paraId="463DC3FA" w14:textId="77777777" w:rsidR="0052394D" w:rsidRPr="0052394D" w:rsidRDefault="0052394D" w:rsidP="0052394D">
      <w:pPr>
        <w:pStyle w:val="EndNoteBibliography"/>
        <w:ind w:left="720" w:hanging="720"/>
      </w:pPr>
      <w:r w:rsidRPr="0052394D">
        <w:t>49</w:t>
      </w:r>
      <w:r w:rsidRPr="0052394D">
        <w:tab/>
        <w:t>Laufer, J.</w:t>
      </w:r>
      <w:r w:rsidRPr="0052394D">
        <w:rPr>
          <w:i/>
        </w:rPr>
        <w:t xml:space="preserve"> et al.</w:t>
      </w:r>
      <w:r w:rsidRPr="0052394D">
        <w:t xml:space="preserve"> In vivo photoacoustic imaging of mouse embryos. </w:t>
      </w:r>
      <w:r w:rsidRPr="0052394D">
        <w:rPr>
          <w:i/>
        </w:rPr>
        <w:t>Journal of biomedical optics</w:t>
      </w:r>
      <w:r w:rsidRPr="0052394D">
        <w:t xml:space="preserve"> </w:t>
      </w:r>
      <w:r w:rsidRPr="0052394D">
        <w:rPr>
          <w:b/>
        </w:rPr>
        <w:t>17</w:t>
      </w:r>
      <w:r w:rsidRPr="0052394D">
        <w:t>, 061220 (2012).</w:t>
      </w:r>
    </w:p>
    <w:p w14:paraId="2E9D48C5" w14:textId="77777777" w:rsidR="0052394D" w:rsidRPr="0052394D" w:rsidRDefault="0052394D" w:rsidP="0052394D">
      <w:pPr>
        <w:pStyle w:val="EndNoteBibliography"/>
        <w:ind w:left="720" w:hanging="720"/>
      </w:pPr>
      <w:r w:rsidRPr="0052394D">
        <w:t>50</w:t>
      </w:r>
      <w:r w:rsidRPr="0052394D">
        <w:tab/>
        <w:t>Jathoul, A. P.</w:t>
      </w:r>
      <w:r w:rsidRPr="0052394D">
        <w:rPr>
          <w:i/>
        </w:rPr>
        <w:t xml:space="preserve"> et al.</w:t>
      </w:r>
      <w:r w:rsidRPr="0052394D">
        <w:t xml:space="preserve"> Deep in vivo photoacoustic imaging of mammalian tissues using a tyrosinase-based genetic reporter. </w:t>
      </w:r>
      <w:r w:rsidRPr="0052394D">
        <w:rPr>
          <w:i/>
        </w:rPr>
        <w:t>Nature Photonics</w:t>
      </w:r>
      <w:r w:rsidRPr="0052394D">
        <w:t xml:space="preserve"> (2015).</w:t>
      </w:r>
    </w:p>
    <w:p w14:paraId="4EDCFF31" w14:textId="77777777" w:rsidR="0052394D" w:rsidRPr="0052394D" w:rsidRDefault="0052394D" w:rsidP="0052394D">
      <w:pPr>
        <w:pStyle w:val="EndNoteBibliography"/>
        <w:ind w:left="720" w:hanging="720"/>
      </w:pPr>
      <w:r w:rsidRPr="0052394D">
        <w:t>51</w:t>
      </w:r>
      <w:r w:rsidRPr="0052394D">
        <w:tab/>
        <w:t>Park, J.</w:t>
      </w:r>
      <w:r w:rsidRPr="0052394D">
        <w:rPr>
          <w:i/>
        </w:rPr>
        <w:t xml:space="preserve"> et al.</w:t>
      </w:r>
      <w:r w:rsidRPr="0052394D">
        <w:t xml:space="preserve"> Delay-multiply-and-sum-based synthetic aperture focusing in photoacoustic microscopy. </w:t>
      </w:r>
      <w:r w:rsidRPr="0052394D">
        <w:rPr>
          <w:i/>
        </w:rPr>
        <w:t>Journal of biomedical optics</w:t>
      </w:r>
      <w:r w:rsidRPr="0052394D">
        <w:t xml:space="preserve"> </w:t>
      </w:r>
      <w:r w:rsidRPr="0052394D">
        <w:rPr>
          <w:b/>
        </w:rPr>
        <w:t>21</w:t>
      </w:r>
      <w:r w:rsidRPr="0052394D">
        <w:t>, 036010 (2016).</w:t>
      </w:r>
    </w:p>
    <w:p w14:paraId="152290F6" w14:textId="77777777" w:rsidR="0052394D" w:rsidRPr="0052394D" w:rsidRDefault="0052394D" w:rsidP="0052394D">
      <w:pPr>
        <w:pStyle w:val="EndNoteBibliography"/>
        <w:ind w:left="720" w:hanging="720"/>
      </w:pPr>
      <w:r w:rsidRPr="0052394D">
        <w:t>52</w:t>
      </w:r>
      <w:r w:rsidRPr="0052394D">
        <w:tab/>
        <w:t xml:space="preserve">Laufer, J., Zhang, E., Raivich, G. &amp; Beard, P. Three-dimensional noninvasive imaging of the vasculature in the mouse brain using a high resolution photoacoustic scanner. </w:t>
      </w:r>
      <w:r w:rsidRPr="0052394D">
        <w:rPr>
          <w:i/>
        </w:rPr>
        <w:t>Applied optics</w:t>
      </w:r>
      <w:r w:rsidRPr="0052394D">
        <w:t xml:space="preserve"> </w:t>
      </w:r>
      <w:r w:rsidRPr="0052394D">
        <w:rPr>
          <w:b/>
        </w:rPr>
        <w:t>48</w:t>
      </w:r>
      <w:r w:rsidRPr="0052394D">
        <w:t>, D299-D306 (2009).</w:t>
      </w:r>
    </w:p>
    <w:p w14:paraId="63077B64" w14:textId="77777777" w:rsidR="0052394D" w:rsidRPr="0052394D" w:rsidRDefault="0052394D" w:rsidP="0052394D">
      <w:pPr>
        <w:pStyle w:val="EndNoteBibliography"/>
        <w:ind w:left="720" w:hanging="720"/>
      </w:pPr>
      <w:r w:rsidRPr="0052394D">
        <w:t>53</w:t>
      </w:r>
      <w:r w:rsidRPr="0052394D">
        <w:tab/>
        <w:t>Zhang, E. Z.</w:t>
      </w:r>
      <w:r w:rsidRPr="0052394D">
        <w:rPr>
          <w:i/>
        </w:rPr>
        <w:t xml:space="preserve"> et al.</w:t>
      </w:r>
      <w:r w:rsidRPr="0052394D">
        <w:t xml:space="preserve"> Multimodal photoacoustic and optical coherence tomography scanner using an all optical detection scheme for 3D morphological skin imaging. </w:t>
      </w:r>
      <w:r w:rsidRPr="0052394D">
        <w:rPr>
          <w:i/>
        </w:rPr>
        <w:t>Biomedical Optics Express</w:t>
      </w:r>
      <w:r w:rsidRPr="0052394D">
        <w:t xml:space="preserve"> </w:t>
      </w:r>
      <w:r w:rsidRPr="0052394D">
        <w:rPr>
          <w:b/>
        </w:rPr>
        <w:t>2</w:t>
      </w:r>
      <w:r w:rsidRPr="0052394D">
        <w:t>, 2202-2215, doi:10.1364/BOE.2.002202 (2011).</w:t>
      </w:r>
    </w:p>
    <w:p w14:paraId="1E2895F1" w14:textId="77777777" w:rsidR="0052394D" w:rsidRPr="0052394D" w:rsidRDefault="0052394D" w:rsidP="0052394D">
      <w:pPr>
        <w:pStyle w:val="EndNoteBibliography"/>
        <w:ind w:left="720" w:hanging="720"/>
      </w:pPr>
      <w:r w:rsidRPr="0052394D">
        <w:t>54</w:t>
      </w:r>
      <w:r w:rsidRPr="0052394D">
        <w:tab/>
        <w:t>Aguirre, J.</w:t>
      </w:r>
      <w:r w:rsidRPr="0052394D">
        <w:rPr>
          <w:i/>
        </w:rPr>
        <w:t xml:space="preserve"> et al.</w:t>
      </w:r>
      <w:r w:rsidRPr="0052394D">
        <w:t xml:space="preserve"> Broadband mesoscopic optoacoustic tomography reveals skin layers. </w:t>
      </w:r>
      <w:r w:rsidRPr="0052394D">
        <w:rPr>
          <w:i/>
        </w:rPr>
        <w:t>Optics letters</w:t>
      </w:r>
      <w:r w:rsidRPr="0052394D">
        <w:t xml:space="preserve"> </w:t>
      </w:r>
      <w:r w:rsidRPr="0052394D">
        <w:rPr>
          <w:b/>
        </w:rPr>
        <w:t>39</w:t>
      </w:r>
      <w:r w:rsidRPr="0052394D">
        <w:t>, 6297-6300 (2014).</w:t>
      </w:r>
    </w:p>
    <w:p w14:paraId="669C82D0" w14:textId="77777777" w:rsidR="0052394D" w:rsidRPr="0052394D" w:rsidRDefault="0052394D" w:rsidP="0052394D">
      <w:pPr>
        <w:pStyle w:val="EndNoteBibliography"/>
        <w:ind w:left="720" w:hanging="720"/>
      </w:pPr>
      <w:r w:rsidRPr="0052394D">
        <w:t>55</w:t>
      </w:r>
      <w:r w:rsidRPr="0052394D">
        <w:tab/>
        <w:t xml:space="preserve">Gateau, J., Chekkoury, A. &amp; Ntziachristos, V. High-resolution optoacoustic mesoscopy with a 24 MHz multidetector translate-rotate scanner. </w:t>
      </w:r>
      <w:r w:rsidRPr="0052394D">
        <w:rPr>
          <w:i/>
        </w:rPr>
        <w:t>Journal of biomedical optics</w:t>
      </w:r>
      <w:r w:rsidRPr="0052394D">
        <w:t xml:space="preserve"> </w:t>
      </w:r>
      <w:r w:rsidRPr="0052394D">
        <w:rPr>
          <w:b/>
        </w:rPr>
        <w:t>18</w:t>
      </w:r>
      <w:r w:rsidRPr="0052394D">
        <w:t>, 106005 (2013).</w:t>
      </w:r>
    </w:p>
    <w:p w14:paraId="20C4E0C9" w14:textId="77777777" w:rsidR="0052394D" w:rsidRPr="0052394D" w:rsidRDefault="0052394D" w:rsidP="0052394D">
      <w:pPr>
        <w:pStyle w:val="EndNoteBibliography"/>
        <w:ind w:left="720" w:hanging="720"/>
      </w:pPr>
      <w:r w:rsidRPr="0052394D">
        <w:t>56</w:t>
      </w:r>
      <w:r w:rsidRPr="0052394D">
        <w:tab/>
        <w:t>Vionnet, L.</w:t>
      </w:r>
      <w:r w:rsidRPr="0052394D">
        <w:rPr>
          <w:i/>
        </w:rPr>
        <w:t xml:space="preserve"> et al.</w:t>
      </w:r>
      <w:r w:rsidRPr="0052394D">
        <w:t xml:space="preserve"> 24-MHz scanner for optoacoustic imaging of skin and burn. </w:t>
      </w:r>
      <w:r w:rsidRPr="0052394D">
        <w:rPr>
          <w:i/>
        </w:rPr>
        <w:t>IEEE transactions on medical imaging</w:t>
      </w:r>
      <w:r w:rsidRPr="0052394D">
        <w:t xml:space="preserve"> </w:t>
      </w:r>
      <w:r w:rsidRPr="0052394D">
        <w:rPr>
          <w:b/>
        </w:rPr>
        <w:t>33</w:t>
      </w:r>
      <w:r w:rsidRPr="0052394D">
        <w:t>, 535-545 (2014).</w:t>
      </w:r>
    </w:p>
    <w:p w14:paraId="69B32E85" w14:textId="77777777" w:rsidR="0052394D" w:rsidRPr="0052394D" w:rsidRDefault="0052394D" w:rsidP="0052394D">
      <w:pPr>
        <w:pStyle w:val="EndNoteBibliography"/>
        <w:ind w:left="720" w:hanging="720"/>
      </w:pPr>
      <w:r w:rsidRPr="0052394D">
        <w:t>57</w:t>
      </w:r>
      <w:r w:rsidRPr="0052394D">
        <w:tab/>
        <w:t xml:space="preserve">Zemp, R., Song, L., Bitton, R., Shung, K. &amp; Wang, L. Realtime photoacoustic microscopy of murine cardiovascular dynamics. </w:t>
      </w:r>
      <w:r w:rsidRPr="0052394D">
        <w:rPr>
          <w:i/>
        </w:rPr>
        <w:t>Optics express</w:t>
      </w:r>
      <w:r w:rsidRPr="0052394D">
        <w:t xml:space="preserve"> </w:t>
      </w:r>
      <w:r w:rsidRPr="0052394D">
        <w:rPr>
          <w:b/>
        </w:rPr>
        <w:t>16</w:t>
      </w:r>
      <w:r w:rsidRPr="0052394D">
        <w:t>, 18551-18556 (2008).</w:t>
      </w:r>
    </w:p>
    <w:p w14:paraId="308C91DD" w14:textId="77777777" w:rsidR="0052394D" w:rsidRPr="0052394D" w:rsidRDefault="0052394D" w:rsidP="0052394D">
      <w:pPr>
        <w:pStyle w:val="EndNoteBibliography"/>
        <w:ind w:left="720" w:hanging="720"/>
      </w:pPr>
      <w:r w:rsidRPr="0052394D">
        <w:t>58</w:t>
      </w:r>
      <w:r w:rsidRPr="0052394D">
        <w:tab/>
        <w:t xml:space="preserve">Wang, L., Maslov, K., Xing, W., Garcia-Uribe, A. &amp; Wang, L. V. Video-rate functional photoacoustic microscopy at depths. </w:t>
      </w:r>
      <w:r w:rsidRPr="0052394D">
        <w:rPr>
          <w:i/>
        </w:rPr>
        <w:t>Journal of biomedical optics</w:t>
      </w:r>
      <w:r w:rsidRPr="0052394D">
        <w:t xml:space="preserve"> </w:t>
      </w:r>
      <w:r w:rsidRPr="0052394D">
        <w:rPr>
          <w:b/>
        </w:rPr>
        <w:t>17</w:t>
      </w:r>
      <w:r w:rsidRPr="0052394D">
        <w:t>, 106007 (2012).</w:t>
      </w:r>
    </w:p>
    <w:p w14:paraId="607E5FA0" w14:textId="77777777" w:rsidR="0052394D" w:rsidRPr="0052394D" w:rsidRDefault="0052394D" w:rsidP="0052394D">
      <w:pPr>
        <w:pStyle w:val="EndNoteBibliography"/>
        <w:ind w:left="720" w:hanging="720"/>
      </w:pPr>
      <w:r w:rsidRPr="0052394D">
        <w:t>59</w:t>
      </w:r>
      <w:r w:rsidRPr="0052394D">
        <w:tab/>
        <w:t xml:space="preserve">Zhang, H. F., Maslov, K., Stoica, G. &amp; Wang, L. V. Functional photoacoustic microscopy for high-resolution and noninvasive in vivo imaging. </w:t>
      </w:r>
      <w:r w:rsidRPr="0052394D">
        <w:rPr>
          <w:i/>
        </w:rPr>
        <w:t>Nature biotechnology</w:t>
      </w:r>
      <w:r w:rsidRPr="0052394D">
        <w:t xml:space="preserve"> </w:t>
      </w:r>
      <w:r w:rsidRPr="0052394D">
        <w:rPr>
          <w:b/>
        </w:rPr>
        <w:t>24</w:t>
      </w:r>
      <w:r w:rsidRPr="0052394D">
        <w:t>, 848 (2006).</w:t>
      </w:r>
    </w:p>
    <w:p w14:paraId="261E4287" w14:textId="77777777" w:rsidR="0052394D" w:rsidRPr="0052394D" w:rsidRDefault="0052394D" w:rsidP="0052394D">
      <w:pPr>
        <w:pStyle w:val="EndNoteBibliography"/>
        <w:ind w:left="720" w:hanging="720"/>
      </w:pPr>
      <w:r w:rsidRPr="0052394D">
        <w:t>60</w:t>
      </w:r>
      <w:r w:rsidRPr="0052394D">
        <w:tab/>
        <w:t xml:space="preserve">Fiolka, R., Wicker, K., Heintzmann, R. &amp; Stemmer, A. Simplified approach to diffraction tomography in optical microscopy. </w:t>
      </w:r>
      <w:r w:rsidRPr="0052394D">
        <w:rPr>
          <w:i/>
        </w:rPr>
        <w:t>Optics express</w:t>
      </w:r>
      <w:r w:rsidRPr="0052394D">
        <w:t xml:space="preserve"> </w:t>
      </w:r>
      <w:r w:rsidRPr="0052394D">
        <w:rPr>
          <w:b/>
        </w:rPr>
        <w:t>17</w:t>
      </w:r>
      <w:r w:rsidRPr="0052394D">
        <w:t>, 12407-12417 (2009).</w:t>
      </w:r>
    </w:p>
    <w:p w14:paraId="3C6AB5D1" w14:textId="77777777" w:rsidR="0052394D" w:rsidRPr="0052394D" w:rsidRDefault="0052394D" w:rsidP="0052394D">
      <w:pPr>
        <w:pStyle w:val="EndNoteBibliography"/>
        <w:ind w:left="720" w:hanging="720"/>
      </w:pPr>
      <w:r w:rsidRPr="0052394D">
        <w:t>61</w:t>
      </w:r>
      <w:r w:rsidRPr="0052394D">
        <w:tab/>
        <w:t xml:space="preserve">Wicker, K., Mandula, O., Best, G., Fiolka, R. &amp; Heintzmann, R. Phase optimisation for structured illumination microscopy. </w:t>
      </w:r>
      <w:r w:rsidRPr="0052394D">
        <w:rPr>
          <w:i/>
        </w:rPr>
        <w:t>Optics express</w:t>
      </w:r>
      <w:r w:rsidRPr="0052394D">
        <w:t xml:space="preserve"> </w:t>
      </w:r>
      <w:r w:rsidRPr="0052394D">
        <w:rPr>
          <w:b/>
        </w:rPr>
        <w:t>21</w:t>
      </w:r>
      <w:r w:rsidRPr="0052394D">
        <w:t>, 2032-2049 (2013).</w:t>
      </w:r>
    </w:p>
    <w:p w14:paraId="4993DD4D" w14:textId="77777777" w:rsidR="0052394D" w:rsidRPr="0052394D" w:rsidRDefault="0052394D" w:rsidP="0052394D">
      <w:pPr>
        <w:pStyle w:val="EndNoteBibliography"/>
        <w:ind w:left="720" w:hanging="720"/>
      </w:pPr>
      <w:r w:rsidRPr="0052394D">
        <w:t>62</w:t>
      </w:r>
      <w:r w:rsidRPr="0052394D">
        <w:tab/>
        <w:t>Betzig, E.</w:t>
      </w:r>
      <w:r w:rsidRPr="0052394D">
        <w:rPr>
          <w:i/>
        </w:rPr>
        <w:t xml:space="preserve"> et al.</w:t>
      </w:r>
      <w:r w:rsidRPr="0052394D">
        <w:t xml:space="preserve"> Imaging intracellular fluorescent proteins at nanometer resolution. </w:t>
      </w:r>
      <w:r w:rsidRPr="0052394D">
        <w:rPr>
          <w:i/>
        </w:rPr>
        <w:t>Science</w:t>
      </w:r>
      <w:r w:rsidRPr="0052394D">
        <w:t xml:space="preserve"> </w:t>
      </w:r>
      <w:r w:rsidRPr="0052394D">
        <w:rPr>
          <w:b/>
        </w:rPr>
        <w:t>313</w:t>
      </w:r>
      <w:r w:rsidRPr="0052394D">
        <w:t>, 1642-1645 (2006).</w:t>
      </w:r>
    </w:p>
    <w:p w14:paraId="576A9EDA" w14:textId="77777777" w:rsidR="0052394D" w:rsidRPr="0052394D" w:rsidRDefault="0052394D" w:rsidP="0052394D">
      <w:pPr>
        <w:pStyle w:val="EndNoteBibliography"/>
        <w:ind w:left="720" w:hanging="720"/>
      </w:pPr>
      <w:r w:rsidRPr="0052394D">
        <w:t>63</w:t>
      </w:r>
      <w:r w:rsidRPr="0052394D">
        <w:tab/>
        <w:t>Manley, S.</w:t>
      </w:r>
      <w:r w:rsidRPr="0052394D">
        <w:rPr>
          <w:i/>
        </w:rPr>
        <w:t xml:space="preserve"> et al.</w:t>
      </w:r>
      <w:r w:rsidRPr="0052394D">
        <w:t xml:space="preserve"> High-density mapping of single-molecule trajectories with photoactivated localization microscopy. </w:t>
      </w:r>
      <w:r w:rsidRPr="0052394D">
        <w:rPr>
          <w:i/>
        </w:rPr>
        <w:t>Nature methods</w:t>
      </w:r>
      <w:r w:rsidRPr="0052394D">
        <w:t xml:space="preserve"> </w:t>
      </w:r>
      <w:r w:rsidRPr="0052394D">
        <w:rPr>
          <w:b/>
        </w:rPr>
        <w:t>5</w:t>
      </w:r>
      <w:r w:rsidRPr="0052394D">
        <w:t>, 155-157 (2008).</w:t>
      </w:r>
    </w:p>
    <w:p w14:paraId="76D713C4" w14:textId="77777777" w:rsidR="0052394D" w:rsidRPr="0052394D" w:rsidRDefault="0052394D" w:rsidP="0052394D">
      <w:pPr>
        <w:pStyle w:val="EndNoteBibliography"/>
        <w:ind w:left="720" w:hanging="720"/>
      </w:pPr>
      <w:r w:rsidRPr="0052394D">
        <w:t>64</w:t>
      </w:r>
      <w:r w:rsidRPr="0052394D">
        <w:tab/>
        <w:t>Prevedel, R.</w:t>
      </w:r>
      <w:r w:rsidRPr="0052394D">
        <w:rPr>
          <w:i/>
        </w:rPr>
        <w:t xml:space="preserve"> et al.</w:t>
      </w:r>
      <w:r w:rsidRPr="0052394D">
        <w:t xml:space="preserve"> Simultaneous whole-animal 3D imaging of neuronal activity using light-field microscopy. </w:t>
      </w:r>
      <w:r w:rsidRPr="0052394D">
        <w:rPr>
          <w:i/>
        </w:rPr>
        <w:t>Nature methods</w:t>
      </w:r>
      <w:r w:rsidRPr="0052394D">
        <w:t xml:space="preserve"> </w:t>
      </w:r>
      <w:r w:rsidRPr="0052394D">
        <w:rPr>
          <w:b/>
        </w:rPr>
        <w:t>11</w:t>
      </w:r>
      <w:r w:rsidRPr="0052394D">
        <w:t>, 727-730 (2014).</w:t>
      </w:r>
    </w:p>
    <w:p w14:paraId="44A3BFDF" w14:textId="77777777" w:rsidR="0052394D" w:rsidRPr="0052394D" w:rsidRDefault="0052394D" w:rsidP="0052394D">
      <w:pPr>
        <w:pStyle w:val="EndNoteBibliography"/>
        <w:ind w:left="720" w:hanging="720"/>
      </w:pPr>
      <w:r w:rsidRPr="0052394D">
        <w:t>65</w:t>
      </w:r>
      <w:r w:rsidRPr="0052394D">
        <w:tab/>
        <w:t xml:space="preserve">Gustafsson, M. G. Surpassing the lateral resolution limit by a factor of two using structured illumination microscopy. </w:t>
      </w:r>
      <w:r w:rsidRPr="0052394D">
        <w:rPr>
          <w:i/>
        </w:rPr>
        <w:t>Journal of microscopy</w:t>
      </w:r>
      <w:r w:rsidRPr="0052394D">
        <w:t xml:space="preserve"> </w:t>
      </w:r>
      <w:r w:rsidRPr="0052394D">
        <w:rPr>
          <w:b/>
        </w:rPr>
        <w:t>198</w:t>
      </w:r>
      <w:r w:rsidRPr="0052394D">
        <w:t>, 82-87 (2000).</w:t>
      </w:r>
    </w:p>
    <w:p w14:paraId="24AD9097" w14:textId="77777777" w:rsidR="0052394D" w:rsidRPr="0052394D" w:rsidRDefault="0052394D" w:rsidP="0052394D">
      <w:pPr>
        <w:pStyle w:val="EndNoteBibliography"/>
        <w:ind w:left="720" w:hanging="720"/>
      </w:pPr>
      <w:r w:rsidRPr="0052394D">
        <w:t>66</w:t>
      </w:r>
      <w:r w:rsidRPr="0052394D">
        <w:tab/>
        <w:t>Kim, T.</w:t>
      </w:r>
      <w:r w:rsidRPr="0052394D">
        <w:rPr>
          <w:i/>
        </w:rPr>
        <w:t xml:space="preserve"> et al.</w:t>
      </w:r>
      <w:r w:rsidRPr="0052394D">
        <w:t xml:space="preserve"> White-light diffraction tomography of unlabelled live cells. </w:t>
      </w:r>
      <w:r w:rsidRPr="0052394D">
        <w:rPr>
          <w:i/>
        </w:rPr>
        <w:t>Nature Photonics</w:t>
      </w:r>
      <w:r w:rsidRPr="0052394D">
        <w:t xml:space="preserve"> </w:t>
      </w:r>
      <w:r w:rsidRPr="0052394D">
        <w:rPr>
          <w:b/>
        </w:rPr>
        <w:t>8</w:t>
      </w:r>
      <w:r w:rsidRPr="0052394D">
        <w:t>, 256-263 (2014).</w:t>
      </w:r>
    </w:p>
    <w:p w14:paraId="2E017C18" w14:textId="77777777" w:rsidR="0052394D" w:rsidRPr="0052394D" w:rsidRDefault="0052394D" w:rsidP="0052394D">
      <w:pPr>
        <w:pStyle w:val="EndNoteBibliography"/>
        <w:ind w:left="720" w:hanging="720"/>
      </w:pPr>
      <w:r w:rsidRPr="0052394D">
        <w:t>67</w:t>
      </w:r>
      <w:r w:rsidRPr="0052394D">
        <w:tab/>
        <w:t xml:space="preserve">Keller, P. J. Imaging morphogenesis: technological advances and biological insights. </w:t>
      </w:r>
      <w:r w:rsidRPr="0052394D">
        <w:rPr>
          <w:i/>
        </w:rPr>
        <w:t>Science</w:t>
      </w:r>
      <w:r w:rsidRPr="0052394D">
        <w:t xml:space="preserve"> </w:t>
      </w:r>
      <w:r w:rsidRPr="0052394D">
        <w:rPr>
          <w:b/>
        </w:rPr>
        <w:t>340</w:t>
      </w:r>
      <w:r w:rsidRPr="0052394D">
        <w:t>, 1234168 (2013).</w:t>
      </w:r>
    </w:p>
    <w:p w14:paraId="1C81A857" w14:textId="77777777" w:rsidR="0052394D" w:rsidRPr="0052394D" w:rsidRDefault="0052394D" w:rsidP="0052394D">
      <w:pPr>
        <w:pStyle w:val="EndNoteBibliography"/>
        <w:ind w:left="720" w:hanging="720"/>
      </w:pPr>
      <w:r w:rsidRPr="0052394D">
        <w:lastRenderedPageBreak/>
        <w:t>68</w:t>
      </w:r>
      <w:r w:rsidRPr="0052394D">
        <w:tab/>
        <w:t>Razansky, D.</w:t>
      </w:r>
      <w:r w:rsidRPr="0052394D">
        <w:rPr>
          <w:i/>
        </w:rPr>
        <w:t xml:space="preserve"> et al.</w:t>
      </w:r>
      <w:r w:rsidRPr="0052394D">
        <w:t xml:space="preserve"> Multispectral opto-acoustic tomography of deep-seated fluorescent proteins in vivo. </w:t>
      </w:r>
      <w:r w:rsidRPr="0052394D">
        <w:rPr>
          <w:i/>
        </w:rPr>
        <w:t>Nature Photonics</w:t>
      </w:r>
      <w:r w:rsidRPr="0052394D">
        <w:t xml:space="preserve"> </w:t>
      </w:r>
      <w:r w:rsidRPr="0052394D">
        <w:rPr>
          <w:b/>
        </w:rPr>
        <w:t>3</w:t>
      </w:r>
      <w:r w:rsidRPr="0052394D">
        <w:t>, 412-417 (2009).</w:t>
      </w:r>
    </w:p>
    <w:p w14:paraId="43777FB2" w14:textId="77777777" w:rsidR="0052394D" w:rsidRPr="0052394D" w:rsidRDefault="0052394D" w:rsidP="0052394D">
      <w:pPr>
        <w:pStyle w:val="EndNoteBibliography"/>
        <w:ind w:left="720" w:hanging="720"/>
      </w:pPr>
      <w:r w:rsidRPr="0052394D">
        <w:t>69</w:t>
      </w:r>
      <w:r w:rsidRPr="0052394D">
        <w:tab/>
        <w:t xml:space="preserve">Gateau, J., Caballero, M. Á. A., Dima, A. &amp; </w:t>
      </w:r>
      <w:r w:rsidRPr="0052394D">
        <w:rPr>
          <w:rFonts w:hint="eastAsia"/>
        </w:rPr>
        <w:t>Ntziachristos, V. Three</w:t>
      </w:r>
      <w:r w:rsidRPr="0052394D">
        <w:rPr>
          <w:rFonts w:hint="eastAsia"/>
        </w:rPr>
        <w:t>‐</w:t>
      </w:r>
      <w:r w:rsidRPr="0052394D">
        <w:rPr>
          <w:rFonts w:hint="eastAsia"/>
        </w:rPr>
        <w:t>dimensional optoacoustic tomography using a conventional ultrasound linear detector array: Whole</w:t>
      </w:r>
      <w:r w:rsidRPr="0052394D">
        <w:rPr>
          <w:rFonts w:hint="eastAsia"/>
        </w:rPr>
        <w:t>‐</w:t>
      </w:r>
      <w:r w:rsidRPr="0052394D">
        <w:rPr>
          <w:rFonts w:hint="eastAsia"/>
        </w:rPr>
        <w:t xml:space="preserve">body tomographic system for small animals. </w:t>
      </w:r>
      <w:r w:rsidRPr="0052394D">
        <w:rPr>
          <w:rFonts w:hint="eastAsia"/>
          <w:i/>
        </w:rPr>
        <w:t>Medical physics</w:t>
      </w:r>
      <w:r w:rsidRPr="0052394D">
        <w:rPr>
          <w:rFonts w:hint="eastAsia"/>
        </w:rPr>
        <w:t xml:space="preserve"> </w:t>
      </w:r>
      <w:r w:rsidRPr="0052394D">
        <w:rPr>
          <w:rFonts w:hint="eastAsia"/>
          <w:b/>
        </w:rPr>
        <w:t>40</w:t>
      </w:r>
      <w:r w:rsidRPr="0052394D">
        <w:rPr>
          <w:rFonts w:hint="eastAsia"/>
        </w:rPr>
        <w:t xml:space="preserve"> (2013).</w:t>
      </w:r>
    </w:p>
    <w:p w14:paraId="776980C0" w14:textId="77777777" w:rsidR="0052394D" w:rsidRPr="0052394D" w:rsidRDefault="0052394D" w:rsidP="0052394D">
      <w:pPr>
        <w:pStyle w:val="EndNoteBibliography"/>
        <w:ind w:left="720" w:hanging="720"/>
      </w:pPr>
      <w:r w:rsidRPr="0052394D">
        <w:t>70</w:t>
      </w:r>
      <w:r w:rsidRPr="0052394D">
        <w:tab/>
        <w:t xml:space="preserve">Szabo, T. L. </w:t>
      </w:r>
      <w:r w:rsidRPr="0052394D">
        <w:rPr>
          <w:i/>
        </w:rPr>
        <w:t>Diagnostic ultrasound imaging: inside out</w:t>
      </w:r>
      <w:r w:rsidRPr="0052394D">
        <w:t>.  (Academic Press, 2004).</w:t>
      </w:r>
    </w:p>
    <w:p w14:paraId="4DD842AA" w14:textId="77777777" w:rsidR="0052394D" w:rsidRPr="0052394D" w:rsidRDefault="0052394D" w:rsidP="0052394D">
      <w:pPr>
        <w:pStyle w:val="EndNoteBibliography"/>
        <w:ind w:left="720" w:hanging="720"/>
      </w:pPr>
      <w:r w:rsidRPr="0052394D">
        <w:t>71</w:t>
      </w:r>
      <w:r w:rsidRPr="0052394D">
        <w:tab/>
        <w:t xml:space="preserve">Cobbold, R. S. </w:t>
      </w:r>
      <w:r w:rsidRPr="0052394D">
        <w:rPr>
          <w:i/>
        </w:rPr>
        <w:t>Foundations of biomedical ultrasound</w:t>
      </w:r>
      <w:r w:rsidRPr="0052394D">
        <w:t>.  (Oxford University Press, 2006).</w:t>
      </w:r>
    </w:p>
    <w:p w14:paraId="3120B323" w14:textId="77777777" w:rsidR="0052394D" w:rsidRPr="00F9207D" w:rsidRDefault="0052394D" w:rsidP="0052394D">
      <w:pPr>
        <w:pStyle w:val="EndNoteBibliography"/>
        <w:ind w:left="720" w:hanging="720"/>
        <w:rPr>
          <w:lang w:val="de-DE"/>
          <w:rPrChange w:id="2639" w:author="Me" w:date="2019-01-23T11:23:00Z">
            <w:rPr/>
          </w:rPrChange>
        </w:rPr>
      </w:pPr>
      <w:r w:rsidRPr="0052394D">
        <w:t>72</w:t>
      </w:r>
      <w:r w:rsidRPr="0052394D">
        <w:tab/>
        <w:t xml:space="preserve">Zhang, E. Z. &amp; Beard, P. C. in </w:t>
      </w:r>
      <w:r w:rsidRPr="0052394D">
        <w:rPr>
          <w:i/>
        </w:rPr>
        <w:t xml:space="preserve">Proc. </w:t>
      </w:r>
      <w:r w:rsidRPr="00F9207D">
        <w:rPr>
          <w:i/>
          <w:lang w:val="de-DE"/>
          <w:rPrChange w:id="2640" w:author="Me" w:date="2019-01-23T11:23:00Z">
            <w:rPr>
              <w:i/>
            </w:rPr>
          </w:rPrChange>
        </w:rPr>
        <w:t>SPIE.</w:t>
      </w:r>
      <w:r w:rsidRPr="00F9207D">
        <w:rPr>
          <w:lang w:val="de-DE"/>
          <w:rPrChange w:id="2641" w:author="Me" w:date="2019-01-23T11:23:00Z">
            <w:rPr/>
          </w:rPrChange>
        </w:rPr>
        <w:t xml:space="preserve">  78991F.</w:t>
      </w:r>
    </w:p>
    <w:p w14:paraId="68261466" w14:textId="77777777" w:rsidR="0052394D" w:rsidRPr="0052394D" w:rsidRDefault="0052394D" w:rsidP="0052394D">
      <w:pPr>
        <w:pStyle w:val="EndNoteBibliography"/>
        <w:ind w:left="720" w:hanging="720"/>
      </w:pPr>
      <w:r w:rsidRPr="00F9207D">
        <w:rPr>
          <w:lang w:val="de-DE"/>
          <w:rPrChange w:id="2642" w:author="Me" w:date="2019-01-23T11:23:00Z">
            <w:rPr/>
          </w:rPrChange>
        </w:rPr>
        <w:t>73</w:t>
      </w:r>
      <w:r w:rsidRPr="00F9207D">
        <w:rPr>
          <w:lang w:val="de-DE"/>
          <w:rPrChange w:id="2643" w:author="Me" w:date="2019-01-23T11:23:00Z">
            <w:rPr/>
          </w:rPrChange>
        </w:rPr>
        <w:tab/>
        <w:t>Nuster, R.</w:t>
      </w:r>
      <w:r w:rsidRPr="00F9207D">
        <w:rPr>
          <w:i/>
          <w:lang w:val="de-DE"/>
          <w:rPrChange w:id="2644" w:author="Me" w:date="2019-01-23T11:23:00Z">
            <w:rPr>
              <w:i/>
            </w:rPr>
          </w:rPrChange>
        </w:rPr>
        <w:t xml:space="preserve"> et al.</w:t>
      </w:r>
      <w:r w:rsidRPr="00F9207D">
        <w:rPr>
          <w:lang w:val="de-DE"/>
          <w:rPrChange w:id="2645" w:author="Me" w:date="2019-01-23T11:23:00Z">
            <w:rPr/>
          </w:rPrChange>
        </w:rPr>
        <w:t xml:space="preserve"> </w:t>
      </w:r>
      <w:r w:rsidRPr="0052394D">
        <w:t xml:space="preserve">Hybrid photoacoustic and ultrasound section imaging with optical ultrasound detection. </w:t>
      </w:r>
      <w:r w:rsidRPr="0052394D">
        <w:rPr>
          <w:i/>
        </w:rPr>
        <w:t>Journal of biophotonics</w:t>
      </w:r>
      <w:r w:rsidRPr="0052394D">
        <w:t xml:space="preserve"> </w:t>
      </w:r>
      <w:r w:rsidRPr="0052394D">
        <w:rPr>
          <w:b/>
        </w:rPr>
        <w:t>6</w:t>
      </w:r>
      <w:r w:rsidRPr="0052394D">
        <w:t>, 549-559 (2013).</w:t>
      </w:r>
    </w:p>
    <w:p w14:paraId="72FA2FE2" w14:textId="77777777" w:rsidR="0052394D" w:rsidRPr="0052394D" w:rsidRDefault="0052394D" w:rsidP="0052394D">
      <w:pPr>
        <w:pStyle w:val="EndNoteBibliography"/>
        <w:ind w:left="720" w:hanging="720"/>
      </w:pPr>
      <w:r w:rsidRPr="0052394D">
        <w:t>74</w:t>
      </w:r>
      <w:r w:rsidRPr="0052394D">
        <w:tab/>
        <w:t xml:space="preserve">Deán-Ben, X. L., Razansky, D. &amp; Ntziachristos, V. The effects of acoustic attenuation in optoacoustic signals. </w:t>
      </w:r>
      <w:r w:rsidRPr="0052394D">
        <w:rPr>
          <w:i/>
        </w:rPr>
        <w:t>Physics in medicine and biology</w:t>
      </w:r>
      <w:r w:rsidRPr="0052394D">
        <w:t xml:space="preserve"> </w:t>
      </w:r>
      <w:r w:rsidRPr="0052394D">
        <w:rPr>
          <w:b/>
        </w:rPr>
        <w:t>56</w:t>
      </w:r>
      <w:r w:rsidRPr="0052394D">
        <w:t>, 6129 (2011).</w:t>
      </w:r>
    </w:p>
    <w:p w14:paraId="6F9DF9C0" w14:textId="77777777" w:rsidR="0052394D" w:rsidRPr="0052394D" w:rsidRDefault="0052394D" w:rsidP="0052394D">
      <w:pPr>
        <w:pStyle w:val="EndNoteBibliography"/>
        <w:ind w:left="720" w:hanging="720"/>
      </w:pPr>
      <w:r w:rsidRPr="0052394D">
        <w:t>75</w:t>
      </w:r>
      <w:r w:rsidRPr="0052394D">
        <w:tab/>
        <w:t xml:space="preserve">Schwarz, M. S., Dominik; Omar, Murad; Buehler, Andreas; Aguirre, Juan; Ntziachristos, Vasilis. Optoacoustic Dermoscopy of the Human Skin: Tuning Excitation Energy for Optimal Detection Bandwidth with Fast and Deep Imaging in vivo. </w:t>
      </w:r>
      <w:r w:rsidRPr="0052394D">
        <w:rPr>
          <w:i/>
        </w:rPr>
        <w:t>IEEE Transactions on Medical Imaging</w:t>
      </w:r>
      <w:r w:rsidRPr="0052394D">
        <w:t xml:space="preserve"> (2017).</w:t>
      </w:r>
    </w:p>
    <w:p w14:paraId="67ADCEC6" w14:textId="77777777" w:rsidR="0052394D" w:rsidRPr="0052394D" w:rsidRDefault="0052394D" w:rsidP="0052394D">
      <w:pPr>
        <w:pStyle w:val="EndNoteBibliography"/>
        <w:ind w:left="720" w:hanging="720"/>
      </w:pPr>
      <w:r w:rsidRPr="0052394D">
        <w:t>76</w:t>
      </w:r>
      <w:r w:rsidRPr="0052394D">
        <w:tab/>
        <w:t>Laufer, J.</w:t>
      </w:r>
      <w:r w:rsidRPr="0052394D">
        <w:rPr>
          <w:i/>
        </w:rPr>
        <w:t xml:space="preserve"> et al.</w:t>
      </w:r>
      <w:r w:rsidRPr="0052394D">
        <w:t xml:space="preserve"> In vivo preclinical photoacoustic imaging of tumor vasculature development and therapy. </w:t>
      </w:r>
      <w:r w:rsidRPr="0052394D">
        <w:rPr>
          <w:i/>
        </w:rPr>
        <w:t>Journal of biomedical optics</w:t>
      </w:r>
      <w:r w:rsidRPr="0052394D">
        <w:t xml:space="preserve"> </w:t>
      </w:r>
      <w:r w:rsidRPr="0052394D">
        <w:rPr>
          <w:b/>
        </w:rPr>
        <w:t>17</w:t>
      </w:r>
      <w:r w:rsidRPr="0052394D">
        <w:t>, 056016 (2012).</w:t>
      </w:r>
    </w:p>
    <w:p w14:paraId="30D0DCE2" w14:textId="77777777" w:rsidR="0052394D" w:rsidRPr="0052394D" w:rsidRDefault="0052394D" w:rsidP="0052394D">
      <w:pPr>
        <w:pStyle w:val="EndNoteBibliography"/>
        <w:ind w:left="720" w:hanging="720"/>
      </w:pPr>
      <w:r w:rsidRPr="0052394D">
        <w:t>77</w:t>
      </w:r>
      <w:r w:rsidRPr="0052394D">
        <w:tab/>
        <w:t xml:space="preserve">Wissmeyer, G., Soliman, D., Shnaiderman, R., Rosenthal, A. &amp; Ntziachristos, V. All-optical optoacoustic microscope based on wideband pulse interferometry. </w:t>
      </w:r>
      <w:r w:rsidRPr="0052394D">
        <w:rPr>
          <w:i/>
        </w:rPr>
        <w:t>Optics letters</w:t>
      </w:r>
      <w:r w:rsidRPr="0052394D">
        <w:t xml:space="preserve"> </w:t>
      </w:r>
      <w:r w:rsidRPr="0052394D">
        <w:rPr>
          <w:b/>
        </w:rPr>
        <w:t>41</w:t>
      </w:r>
      <w:r w:rsidRPr="0052394D">
        <w:t>, 1953-1956 (2016).</w:t>
      </w:r>
    </w:p>
    <w:p w14:paraId="73F0439A" w14:textId="77777777" w:rsidR="0052394D" w:rsidRPr="0052394D" w:rsidRDefault="0052394D" w:rsidP="0052394D">
      <w:pPr>
        <w:pStyle w:val="EndNoteBibliography"/>
        <w:ind w:left="720" w:hanging="720"/>
      </w:pPr>
      <w:r w:rsidRPr="0052394D">
        <w:t>78</w:t>
      </w:r>
      <w:r w:rsidRPr="0052394D">
        <w:tab/>
        <w:t>Rosenthal, A.</w:t>
      </w:r>
      <w:r w:rsidRPr="0052394D">
        <w:rPr>
          <w:i/>
        </w:rPr>
        <w:t xml:space="preserve"> et al.</w:t>
      </w:r>
      <w:r w:rsidRPr="0052394D">
        <w:t xml:space="preserve"> Sensitive interferometric detection of ultrasound for minimally invasive clinical imaging applications. </w:t>
      </w:r>
      <w:r w:rsidRPr="0052394D">
        <w:rPr>
          <w:i/>
        </w:rPr>
        <w:t>Laser &amp; Photonics Reviews</w:t>
      </w:r>
      <w:r w:rsidRPr="0052394D">
        <w:t xml:space="preserve"> </w:t>
      </w:r>
      <w:r w:rsidRPr="0052394D">
        <w:rPr>
          <w:b/>
        </w:rPr>
        <w:t>8</w:t>
      </w:r>
      <w:r w:rsidRPr="0052394D">
        <w:t>, 450-457 (2014).</w:t>
      </w:r>
    </w:p>
    <w:p w14:paraId="35F13D32" w14:textId="77777777" w:rsidR="0052394D" w:rsidRPr="0052394D" w:rsidRDefault="0052394D" w:rsidP="0052394D">
      <w:pPr>
        <w:pStyle w:val="EndNoteBibliography"/>
        <w:ind w:left="720" w:hanging="720"/>
      </w:pPr>
      <w:r w:rsidRPr="0052394D">
        <w:rPr>
          <w:rFonts w:hint="eastAsia"/>
        </w:rPr>
        <w:t>79</w:t>
      </w:r>
      <w:r w:rsidRPr="0052394D">
        <w:rPr>
          <w:rFonts w:hint="eastAsia"/>
        </w:rPr>
        <w:tab/>
        <w:t>Schwarz, M., Buehler, A. &amp; Ntziachristos, V. Isotropic high resolution optoacoustic imaging with linear detector arrays in bi</w:t>
      </w:r>
      <w:r w:rsidRPr="0052394D">
        <w:rPr>
          <w:rFonts w:hint="eastAsia"/>
        </w:rPr>
        <w:t>‐</w:t>
      </w:r>
      <w:r w:rsidRPr="0052394D">
        <w:rPr>
          <w:rFonts w:hint="eastAsia"/>
        </w:rPr>
        <w:t xml:space="preserve">directional scanning. </w:t>
      </w:r>
      <w:r w:rsidRPr="0052394D">
        <w:rPr>
          <w:rFonts w:hint="eastAsia"/>
          <w:i/>
        </w:rPr>
        <w:t>Journal of biophotonics</w:t>
      </w:r>
      <w:r w:rsidRPr="0052394D">
        <w:rPr>
          <w:rFonts w:hint="eastAsia"/>
        </w:rPr>
        <w:t xml:space="preserve"> </w:t>
      </w:r>
      <w:r w:rsidRPr="0052394D">
        <w:rPr>
          <w:rFonts w:hint="eastAsia"/>
          <w:b/>
        </w:rPr>
        <w:t>8</w:t>
      </w:r>
      <w:r w:rsidRPr="0052394D">
        <w:rPr>
          <w:rFonts w:hint="eastAsia"/>
        </w:rPr>
        <w:t>, 60-70 (2015).</w:t>
      </w:r>
    </w:p>
    <w:p w14:paraId="732514E9" w14:textId="77777777" w:rsidR="0052394D" w:rsidRPr="0052394D" w:rsidRDefault="0052394D" w:rsidP="0052394D">
      <w:pPr>
        <w:pStyle w:val="EndNoteBibliography"/>
        <w:ind w:left="720" w:hanging="720"/>
      </w:pPr>
      <w:r w:rsidRPr="0052394D">
        <w:t>80</w:t>
      </w:r>
      <w:r w:rsidRPr="0052394D">
        <w:tab/>
        <w:t>Chekkoury, A.</w:t>
      </w:r>
      <w:r w:rsidRPr="0052394D">
        <w:rPr>
          <w:i/>
        </w:rPr>
        <w:t xml:space="preserve"> et al.</w:t>
      </w:r>
      <w:r w:rsidRPr="0052394D">
        <w:t xml:space="preserve"> Optical mesoscopy without the scatter: broadband multispectral optoacoustic mesoscopy. </w:t>
      </w:r>
      <w:r w:rsidRPr="0052394D">
        <w:rPr>
          <w:i/>
        </w:rPr>
        <w:t>Biomedical optics express</w:t>
      </w:r>
      <w:r w:rsidRPr="0052394D">
        <w:t xml:space="preserve"> </w:t>
      </w:r>
      <w:r w:rsidRPr="0052394D">
        <w:rPr>
          <w:b/>
        </w:rPr>
        <w:t>6</w:t>
      </w:r>
      <w:r w:rsidRPr="0052394D">
        <w:t>, 3134-3148 (2015).</w:t>
      </w:r>
    </w:p>
    <w:p w14:paraId="1FA84807" w14:textId="77777777" w:rsidR="0052394D" w:rsidRPr="0052394D" w:rsidRDefault="0052394D" w:rsidP="0052394D">
      <w:pPr>
        <w:pStyle w:val="EndNoteBibliography"/>
        <w:ind w:left="720" w:hanging="720"/>
      </w:pPr>
      <w:r w:rsidRPr="0052394D">
        <w:t>81</w:t>
      </w:r>
      <w:r w:rsidRPr="0052394D">
        <w:tab/>
        <w:t xml:space="preserve">Rebling, J., Warshavski, O., Meynier, C. &amp; Razansky, D. Optoacoustic characterization of broadband directivity patterns of capacitive micromachined ultrasonic transducers. </w:t>
      </w:r>
      <w:r w:rsidRPr="0052394D">
        <w:rPr>
          <w:i/>
        </w:rPr>
        <w:t>Journal of biomedical optics</w:t>
      </w:r>
      <w:r w:rsidRPr="0052394D">
        <w:t xml:space="preserve"> </w:t>
      </w:r>
      <w:r w:rsidRPr="0052394D">
        <w:rPr>
          <w:b/>
        </w:rPr>
        <w:t>22</w:t>
      </w:r>
      <w:r w:rsidRPr="0052394D">
        <w:t>, 041005 (2017).</w:t>
      </w:r>
    </w:p>
    <w:p w14:paraId="4EA04244" w14:textId="77777777" w:rsidR="0052394D" w:rsidRPr="0052394D" w:rsidRDefault="0052394D" w:rsidP="0052394D">
      <w:pPr>
        <w:pStyle w:val="EndNoteBibliography"/>
        <w:ind w:left="720" w:hanging="720"/>
      </w:pPr>
      <w:r w:rsidRPr="0052394D">
        <w:t>82</w:t>
      </w:r>
      <w:r w:rsidRPr="0052394D">
        <w:tab/>
        <w:t xml:space="preserve">Oraevsky, A. A. &amp; Karabutov, A. A. in </w:t>
      </w:r>
      <w:r w:rsidRPr="0052394D">
        <w:rPr>
          <w:i/>
        </w:rPr>
        <w:t>Proc. SPIE.</w:t>
      </w:r>
      <w:r w:rsidRPr="0052394D">
        <w:t xml:space="preserve">  228-239.</w:t>
      </w:r>
    </w:p>
    <w:p w14:paraId="1BE1F86B" w14:textId="77777777" w:rsidR="0052394D" w:rsidRPr="0052394D" w:rsidRDefault="0052394D" w:rsidP="0052394D">
      <w:pPr>
        <w:pStyle w:val="EndNoteBibliography"/>
        <w:ind w:left="720" w:hanging="720"/>
      </w:pPr>
      <w:r w:rsidRPr="0052394D">
        <w:t>83</w:t>
      </w:r>
      <w:r w:rsidRPr="0052394D">
        <w:tab/>
        <w:t xml:space="preserve">Zhang, E., Laufer, J. &amp; Beard, P. Backward-mode multiwavelength photoacoustic scanner using a planar Fabry-Perot polymer film ultrasound sensor for high-resolution three-dimensional imaging of biological tissues. </w:t>
      </w:r>
      <w:r w:rsidRPr="0052394D">
        <w:rPr>
          <w:i/>
        </w:rPr>
        <w:t>Applied optics</w:t>
      </w:r>
      <w:r w:rsidRPr="0052394D">
        <w:t xml:space="preserve"> </w:t>
      </w:r>
      <w:r w:rsidRPr="0052394D">
        <w:rPr>
          <w:b/>
        </w:rPr>
        <w:t>47</w:t>
      </w:r>
      <w:r w:rsidRPr="0052394D">
        <w:t>, 561-577 (2008).</w:t>
      </w:r>
    </w:p>
    <w:p w14:paraId="43D97F2F" w14:textId="77777777" w:rsidR="0052394D" w:rsidRPr="0052394D" w:rsidRDefault="0052394D" w:rsidP="0052394D">
      <w:pPr>
        <w:pStyle w:val="EndNoteBibliography"/>
        <w:ind w:left="720" w:hanging="720"/>
      </w:pPr>
      <w:r w:rsidRPr="0052394D">
        <w:t>84</w:t>
      </w:r>
      <w:r w:rsidRPr="0052394D">
        <w:tab/>
        <w:t xml:space="preserve">Beard, P. C., Hurrell, A. M. &amp; Mills, T. N. Characterization of a polymer film optical fiber hydrophone for use in the range 1 to 20 MHz: A comparison with PVDF needle and membrane hydrophones. </w:t>
      </w:r>
      <w:r w:rsidRPr="0052394D">
        <w:rPr>
          <w:i/>
        </w:rPr>
        <w:t>IEEE Transactions on ultrasonics, ferroelectrics, and frequency control</w:t>
      </w:r>
      <w:r w:rsidRPr="0052394D">
        <w:t xml:space="preserve"> </w:t>
      </w:r>
      <w:r w:rsidRPr="0052394D">
        <w:rPr>
          <w:b/>
        </w:rPr>
        <w:t>47</w:t>
      </w:r>
      <w:r w:rsidRPr="0052394D">
        <w:t>, 256-264 (2000).</w:t>
      </w:r>
    </w:p>
    <w:p w14:paraId="126869AB" w14:textId="77777777" w:rsidR="0052394D" w:rsidRPr="0052394D" w:rsidRDefault="0052394D" w:rsidP="0052394D">
      <w:pPr>
        <w:pStyle w:val="EndNoteBibliography"/>
        <w:ind w:left="720" w:hanging="720"/>
      </w:pPr>
      <w:r w:rsidRPr="0052394D">
        <w:t>85</w:t>
      </w:r>
      <w:r w:rsidRPr="0052394D">
        <w:tab/>
        <w:t>Maswadi, S. M.</w:t>
      </w:r>
      <w:r w:rsidRPr="0052394D">
        <w:rPr>
          <w:i/>
        </w:rPr>
        <w:t xml:space="preserve"> et al.</w:t>
      </w:r>
      <w:r w:rsidRPr="0052394D">
        <w:t xml:space="preserve"> All-optical optoacoustic microscopy based on probe beam deflection technique. </w:t>
      </w:r>
      <w:r w:rsidRPr="0052394D">
        <w:rPr>
          <w:i/>
        </w:rPr>
        <w:t>Photoacoustics</w:t>
      </w:r>
      <w:r w:rsidRPr="0052394D">
        <w:t xml:space="preserve"> </w:t>
      </w:r>
      <w:r w:rsidRPr="0052394D">
        <w:rPr>
          <w:b/>
        </w:rPr>
        <w:t>4</w:t>
      </w:r>
      <w:r w:rsidRPr="0052394D">
        <w:t>, 91-101 (2016).</w:t>
      </w:r>
    </w:p>
    <w:p w14:paraId="092C13E5" w14:textId="77777777" w:rsidR="0052394D" w:rsidRPr="0052394D" w:rsidRDefault="0052394D" w:rsidP="0052394D">
      <w:pPr>
        <w:pStyle w:val="EndNoteBibliography"/>
        <w:ind w:left="720" w:hanging="720"/>
      </w:pPr>
      <w:r w:rsidRPr="0052394D">
        <w:t>86</w:t>
      </w:r>
      <w:r w:rsidRPr="0052394D">
        <w:tab/>
        <w:t xml:space="preserve">Paltauf, G., Schmidt-Kloiber, H., Köstli, K. &amp; Frenz, M. Optical method for two-dimensional ultrasonic detection. </w:t>
      </w:r>
      <w:r w:rsidRPr="0052394D">
        <w:rPr>
          <w:i/>
        </w:rPr>
        <w:t>Applied Physics Letters</w:t>
      </w:r>
      <w:r w:rsidRPr="0052394D">
        <w:t xml:space="preserve"> </w:t>
      </w:r>
      <w:r w:rsidRPr="0052394D">
        <w:rPr>
          <w:b/>
        </w:rPr>
        <w:t>75</w:t>
      </w:r>
      <w:r w:rsidRPr="0052394D">
        <w:t>, 1048-1050 (1999).</w:t>
      </w:r>
    </w:p>
    <w:p w14:paraId="0FFC325B" w14:textId="77777777" w:rsidR="0052394D" w:rsidRPr="0052394D" w:rsidRDefault="0052394D" w:rsidP="0052394D">
      <w:pPr>
        <w:pStyle w:val="EndNoteBibliography"/>
        <w:ind w:left="720" w:hanging="720"/>
      </w:pPr>
      <w:r w:rsidRPr="0052394D">
        <w:t>87</w:t>
      </w:r>
      <w:r w:rsidRPr="0052394D">
        <w:tab/>
        <w:t>Omar, M.</w:t>
      </w:r>
      <w:r w:rsidRPr="0052394D">
        <w:rPr>
          <w:i/>
        </w:rPr>
        <w:t xml:space="preserve"> et al.</w:t>
      </w:r>
      <w:r w:rsidRPr="0052394D">
        <w:t xml:space="preserve"> Optical imaging of post-embryonic zebrafish using multi orientation raster scan optoacoustic mesoscopy. </w:t>
      </w:r>
      <w:r w:rsidRPr="0052394D">
        <w:rPr>
          <w:i/>
        </w:rPr>
        <w:t>Light: Science &amp; Applications</w:t>
      </w:r>
      <w:r w:rsidRPr="0052394D">
        <w:t xml:space="preserve"> </w:t>
      </w:r>
      <w:r w:rsidRPr="0052394D">
        <w:rPr>
          <w:b/>
        </w:rPr>
        <w:t>6</w:t>
      </w:r>
      <w:r w:rsidRPr="0052394D">
        <w:t>, e16186 (2017).</w:t>
      </w:r>
    </w:p>
    <w:p w14:paraId="08D3795E" w14:textId="77777777" w:rsidR="0052394D" w:rsidRPr="0052394D" w:rsidRDefault="0052394D" w:rsidP="0052394D">
      <w:pPr>
        <w:pStyle w:val="EndNoteBibliography"/>
        <w:ind w:left="720" w:hanging="720"/>
      </w:pPr>
      <w:r w:rsidRPr="0052394D">
        <w:t>88</w:t>
      </w:r>
      <w:r w:rsidRPr="0052394D">
        <w:tab/>
        <w:t xml:space="preserve">Xu, M. &amp; Wang, L. V. Universal back-projection algorithm for photoacoustic computed tomography. </w:t>
      </w:r>
      <w:r w:rsidRPr="0052394D">
        <w:rPr>
          <w:i/>
        </w:rPr>
        <w:t>Physical Review E</w:t>
      </w:r>
      <w:r w:rsidRPr="0052394D">
        <w:t xml:space="preserve"> </w:t>
      </w:r>
      <w:r w:rsidRPr="0052394D">
        <w:rPr>
          <w:b/>
        </w:rPr>
        <w:t>71</w:t>
      </w:r>
      <w:r w:rsidRPr="0052394D">
        <w:t>, 016706 (2005).</w:t>
      </w:r>
    </w:p>
    <w:p w14:paraId="4268598E" w14:textId="77777777" w:rsidR="0052394D" w:rsidRPr="0052394D" w:rsidRDefault="0052394D" w:rsidP="0052394D">
      <w:pPr>
        <w:pStyle w:val="EndNoteBibliography"/>
        <w:ind w:left="720" w:hanging="720"/>
      </w:pPr>
      <w:r w:rsidRPr="0052394D">
        <w:t>89</w:t>
      </w:r>
      <w:r w:rsidRPr="0052394D">
        <w:tab/>
        <w:t>Kostli, K.</w:t>
      </w:r>
      <w:r w:rsidRPr="0052394D">
        <w:rPr>
          <w:i/>
        </w:rPr>
        <w:t xml:space="preserve"> et al.</w:t>
      </w:r>
      <w:r w:rsidRPr="0052394D">
        <w:t xml:space="preserve"> Optoacoustic imaging using a three-dimensional reconstruction algorithm. </w:t>
      </w:r>
      <w:r w:rsidRPr="0052394D">
        <w:rPr>
          <w:i/>
        </w:rPr>
        <w:t>IEEE Journal of Selected Topics in Quantum Electronics</w:t>
      </w:r>
      <w:r w:rsidRPr="0052394D">
        <w:t xml:space="preserve"> </w:t>
      </w:r>
      <w:r w:rsidRPr="0052394D">
        <w:rPr>
          <w:b/>
        </w:rPr>
        <w:t>7</w:t>
      </w:r>
      <w:r w:rsidRPr="0052394D">
        <w:t>, 918-923 (2001).</w:t>
      </w:r>
    </w:p>
    <w:p w14:paraId="3542D52F" w14:textId="77777777" w:rsidR="0052394D" w:rsidRPr="0052394D" w:rsidRDefault="0052394D" w:rsidP="0052394D">
      <w:pPr>
        <w:pStyle w:val="EndNoteBibliography"/>
        <w:ind w:left="720" w:hanging="720"/>
      </w:pPr>
      <w:r w:rsidRPr="0052394D">
        <w:t>90</w:t>
      </w:r>
      <w:r w:rsidRPr="0052394D">
        <w:tab/>
        <w:t xml:space="preserve">Karaman, M., Li, P.-C. &amp; O'Donnell, M. Synthetic aperture imaging for small scale systems. </w:t>
      </w:r>
      <w:r w:rsidRPr="0052394D">
        <w:rPr>
          <w:i/>
        </w:rPr>
        <w:t>IEEE transactions on ultrasonics, ferroelectrics, and frequency control</w:t>
      </w:r>
      <w:r w:rsidRPr="0052394D">
        <w:t xml:space="preserve"> </w:t>
      </w:r>
      <w:r w:rsidRPr="0052394D">
        <w:rPr>
          <w:b/>
        </w:rPr>
        <w:t>42</w:t>
      </w:r>
      <w:r w:rsidRPr="0052394D">
        <w:t>, 429-442 (1995).</w:t>
      </w:r>
    </w:p>
    <w:p w14:paraId="3BC5A925" w14:textId="77777777" w:rsidR="0052394D" w:rsidRPr="0052394D" w:rsidRDefault="0052394D" w:rsidP="0052394D">
      <w:pPr>
        <w:pStyle w:val="EndNoteBibliography"/>
        <w:ind w:left="720" w:hanging="720"/>
      </w:pPr>
      <w:r w:rsidRPr="0052394D">
        <w:t>91</w:t>
      </w:r>
      <w:r w:rsidRPr="0052394D">
        <w:tab/>
        <w:t xml:space="preserve">Köstli, K. P. &amp; Beard, P. C. Two-dimensional photoacoustic imaging by use of Fourier-transform image reconstruction and a detector with an anisotropic response. </w:t>
      </w:r>
      <w:r w:rsidRPr="0052394D">
        <w:rPr>
          <w:i/>
        </w:rPr>
        <w:t>Applied optics</w:t>
      </w:r>
      <w:r w:rsidRPr="0052394D">
        <w:t xml:space="preserve"> </w:t>
      </w:r>
      <w:r w:rsidRPr="0052394D">
        <w:rPr>
          <w:b/>
        </w:rPr>
        <w:t>42</w:t>
      </w:r>
      <w:r w:rsidRPr="0052394D">
        <w:t>, 1899-1908 (2003).</w:t>
      </w:r>
    </w:p>
    <w:p w14:paraId="1EDD7C47" w14:textId="77777777" w:rsidR="0052394D" w:rsidRPr="0052394D" w:rsidRDefault="0052394D" w:rsidP="0052394D">
      <w:pPr>
        <w:pStyle w:val="EndNoteBibliography"/>
        <w:ind w:left="720" w:hanging="720"/>
      </w:pPr>
      <w:r w:rsidRPr="0052394D">
        <w:lastRenderedPageBreak/>
        <w:t>92</w:t>
      </w:r>
      <w:r w:rsidRPr="0052394D">
        <w:tab/>
        <w:t xml:space="preserve">Oraevsky, A. A., Andreev, V. G., Karabutov, A. A. &amp; Esenaliev, R. O. in </w:t>
      </w:r>
      <w:r w:rsidRPr="0052394D">
        <w:rPr>
          <w:i/>
        </w:rPr>
        <w:t>Proc. SPIE.</w:t>
      </w:r>
      <w:r w:rsidRPr="0052394D">
        <w:t xml:space="preserve">  256-267.</w:t>
      </w:r>
    </w:p>
    <w:p w14:paraId="59BC83E8" w14:textId="77777777" w:rsidR="0052394D" w:rsidRPr="0052394D" w:rsidRDefault="0052394D" w:rsidP="0052394D">
      <w:pPr>
        <w:pStyle w:val="EndNoteBibliography"/>
        <w:ind w:left="720" w:hanging="720"/>
      </w:pPr>
      <w:r w:rsidRPr="0052394D">
        <w:t>93</w:t>
      </w:r>
      <w:r w:rsidRPr="0052394D">
        <w:tab/>
        <w:t xml:space="preserve">Kruger, R. A., Liu, P., Fang, Y. &amp; Appledorn, C. R. Photoacoustic ultrasound (PAUS)—reconstruction tomography. </w:t>
      </w:r>
      <w:r w:rsidRPr="0052394D">
        <w:rPr>
          <w:i/>
        </w:rPr>
        <w:t>Medical physics</w:t>
      </w:r>
      <w:r w:rsidRPr="0052394D">
        <w:t xml:space="preserve"> </w:t>
      </w:r>
      <w:r w:rsidRPr="0052394D">
        <w:rPr>
          <w:b/>
        </w:rPr>
        <w:t>22</w:t>
      </w:r>
      <w:r w:rsidRPr="0052394D">
        <w:t>, 1605-1609 (1995).</w:t>
      </w:r>
    </w:p>
    <w:p w14:paraId="6CA84B21" w14:textId="77777777" w:rsidR="0052394D" w:rsidRPr="0052394D" w:rsidRDefault="0052394D" w:rsidP="0052394D">
      <w:pPr>
        <w:pStyle w:val="EndNoteBibliography"/>
        <w:ind w:left="720" w:hanging="720"/>
      </w:pPr>
      <w:r w:rsidRPr="0052394D">
        <w:t>94</w:t>
      </w:r>
      <w:r w:rsidRPr="0052394D">
        <w:tab/>
        <w:t xml:space="preserve">Rosenthal, A., Razansky, D. &amp; Ntziachristos, V. Fast semi-analytical model-based acoustic inversion for quantitative optoacoustic tomography. </w:t>
      </w:r>
      <w:r w:rsidRPr="0052394D">
        <w:rPr>
          <w:i/>
        </w:rPr>
        <w:t>IEEE transactions on medical imaging</w:t>
      </w:r>
      <w:r w:rsidRPr="0052394D">
        <w:t xml:space="preserve"> </w:t>
      </w:r>
      <w:r w:rsidRPr="0052394D">
        <w:rPr>
          <w:b/>
        </w:rPr>
        <w:t>29</w:t>
      </w:r>
      <w:r w:rsidRPr="0052394D">
        <w:t>, 1275-1285 (2010).</w:t>
      </w:r>
    </w:p>
    <w:p w14:paraId="541F6F89" w14:textId="77777777" w:rsidR="0052394D" w:rsidRPr="0052394D" w:rsidRDefault="0052394D" w:rsidP="0052394D">
      <w:pPr>
        <w:pStyle w:val="EndNoteBibliography"/>
        <w:ind w:left="720" w:hanging="720"/>
      </w:pPr>
      <w:r w:rsidRPr="0052394D">
        <w:t>95</w:t>
      </w:r>
      <w:r w:rsidRPr="0052394D">
        <w:tab/>
        <w:t xml:space="preserve">Caballero, M. Á. A., Rosenthal, A., Gateau, J., Razansky, D. &amp; Ntziachristos, V. Model-based optoacoustic imaging using focused detector scanning. </w:t>
      </w:r>
      <w:r w:rsidRPr="0052394D">
        <w:rPr>
          <w:i/>
        </w:rPr>
        <w:t>Optics letters</w:t>
      </w:r>
      <w:r w:rsidRPr="0052394D">
        <w:t xml:space="preserve"> </w:t>
      </w:r>
      <w:r w:rsidRPr="0052394D">
        <w:rPr>
          <w:b/>
        </w:rPr>
        <w:t>37</w:t>
      </w:r>
      <w:r w:rsidRPr="0052394D">
        <w:t>, 4080-4082 (2012).</w:t>
      </w:r>
    </w:p>
    <w:p w14:paraId="5D49F956" w14:textId="77777777" w:rsidR="0052394D" w:rsidRPr="0052394D" w:rsidRDefault="0052394D" w:rsidP="0052394D">
      <w:pPr>
        <w:pStyle w:val="EndNoteBibliography"/>
        <w:ind w:left="720" w:hanging="720"/>
      </w:pPr>
      <w:r w:rsidRPr="0052394D">
        <w:t>96</w:t>
      </w:r>
      <w:r w:rsidRPr="0052394D">
        <w:tab/>
        <w:t xml:space="preserve">Dean-Ben, X. L., Buehler, A., Ntziachristos, V. &amp; Razansky, D. Accurate model-based reconstruction algorithm for three-dimensional optoacoustic tomography. </w:t>
      </w:r>
      <w:r w:rsidRPr="0052394D">
        <w:rPr>
          <w:i/>
        </w:rPr>
        <w:t>IEEE Transactions on Medical Imaging</w:t>
      </w:r>
      <w:r w:rsidRPr="0052394D">
        <w:t xml:space="preserve"> </w:t>
      </w:r>
      <w:r w:rsidRPr="0052394D">
        <w:rPr>
          <w:b/>
        </w:rPr>
        <w:t>31</w:t>
      </w:r>
      <w:r w:rsidRPr="0052394D">
        <w:t>, 1922-1928 (2012).</w:t>
      </w:r>
    </w:p>
    <w:p w14:paraId="1C945734" w14:textId="77777777" w:rsidR="0052394D" w:rsidRPr="0052394D" w:rsidRDefault="0052394D" w:rsidP="0052394D">
      <w:pPr>
        <w:pStyle w:val="EndNoteBibliography"/>
        <w:ind w:left="720" w:hanging="720"/>
      </w:pPr>
      <w:r w:rsidRPr="0052394D">
        <w:t>97</w:t>
      </w:r>
      <w:r w:rsidRPr="0052394D">
        <w:tab/>
        <w:t>Aguirre, J.</w:t>
      </w:r>
      <w:r w:rsidRPr="0052394D">
        <w:rPr>
          <w:i/>
        </w:rPr>
        <w:t xml:space="preserve"> et al.</w:t>
      </w:r>
      <w:r w:rsidRPr="0052394D">
        <w:t xml:space="preserve"> A low memory cost model based reconstruction algorithm exploiting translational symmetry for photoacoustic microscopy. </w:t>
      </w:r>
      <w:r w:rsidRPr="0052394D">
        <w:rPr>
          <w:i/>
        </w:rPr>
        <w:t>Biomedical optics express</w:t>
      </w:r>
      <w:r w:rsidRPr="0052394D">
        <w:t xml:space="preserve"> </w:t>
      </w:r>
      <w:r w:rsidRPr="0052394D">
        <w:rPr>
          <w:b/>
        </w:rPr>
        <w:t>4</w:t>
      </w:r>
      <w:r w:rsidRPr="0052394D">
        <w:t>, 2813-2827 (2013).</w:t>
      </w:r>
    </w:p>
    <w:p w14:paraId="333E81BB" w14:textId="77777777" w:rsidR="0052394D" w:rsidRPr="0052394D" w:rsidRDefault="0052394D" w:rsidP="0052394D">
      <w:pPr>
        <w:pStyle w:val="EndNoteBibliography"/>
        <w:ind w:left="720" w:hanging="720"/>
      </w:pPr>
      <w:r w:rsidRPr="0052394D">
        <w:t>98</w:t>
      </w:r>
      <w:r w:rsidRPr="0052394D">
        <w:tab/>
        <w:t xml:space="preserve">Mohajerani, P., Tzoumas, S., Rosenthal, A. &amp; Ntziachristos, V. Optical and optoacoustic model-based tomography: Theory and current challenges for deep tissue imaging of optical contrast. </w:t>
      </w:r>
      <w:r w:rsidRPr="0052394D">
        <w:rPr>
          <w:i/>
        </w:rPr>
        <w:t>IEEE Signal Processing Magazine</w:t>
      </w:r>
      <w:r w:rsidRPr="0052394D">
        <w:t xml:space="preserve"> </w:t>
      </w:r>
      <w:r w:rsidRPr="0052394D">
        <w:rPr>
          <w:b/>
        </w:rPr>
        <w:t>32</w:t>
      </w:r>
      <w:r w:rsidRPr="0052394D">
        <w:t>, 88-100 (2015).</w:t>
      </w:r>
    </w:p>
    <w:p w14:paraId="2B7EDD51" w14:textId="77777777" w:rsidR="0052394D" w:rsidRPr="0052394D" w:rsidRDefault="0052394D" w:rsidP="0052394D">
      <w:pPr>
        <w:pStyle w:val="EndNoteBibliography"/>
        <w:ind w:left="720" w:hanging="720"/>
      </w:pPr>
      <w:r w:rsidRPr="0052394D">
        <w:t>99</w:t>
      </w:r>
      <w:r w:rsidRPr="0052394D">
        <w:tab/>
        <w:t xml:space="preserve">Anastasio, M. A., Zhang, J., Modgil, D. &amp; La Rivière, P. J. Application of inverse source concepts to photoacoustic tomography. </w:t>
      </w:r>
      <w:r w:rsidRPr="0052394D">
        <w:rPr>
          <w:i/>
        </w:rPr>
        <w:t>Inverse Problems</w:t>
      </w:r>
      <w:r w:rsidRPr="0052394D">
        <w:t xml:space="preserve"> </w:t>
      </w:r>
      <w:r w:rsidRPr="0052394D">
        <w:rPr>
          <w:b/>
        </w:rPr>
        <w:t>23</w:t>
      </w:r>
      <w:r w:rsidRPr="0052394D">
        <w:t>, S21 (2007).</w:t>
      </w:r>
    </w:p>
    <w:p w14:paraId="27D75A81" w14:textId="77777777" w:rsidR="0052394D" w:rsidRPr="0052394D" w:rsidRDefault="0052394D" w:rsidP="0052394D">
      <w:pPr>
        <w:pStyle w:val="EndNoteBibliography"/>
        <w:ind w:left="720" w:hanging="720"/>
      </w:pPr>
      <w:r w:rsidRPr="0052394D">
        <w:t>100</w:t>
      </w:r>
      <w:r w:rsidRPr="0052394D">
        <w:tab/>
        <w:t xml:space="preserve">Huang, C., Wang, K., Nie, L., Wang, L. V. &amp; Anastasio, M. A. Full-wave iterative image reconstruction in photoacoustic tomography with acoustically inhomogeneous media. </w:t>
      </w:r>
      <w:r w:rsidRPr="0052394D">
        <w:rPr>
          <w:i/>
        </w:rPr>
        <w:t>IEEE transactions on medical imaging</w:t>
      </w:r>
      <w:r w:rsidRPr="0052394D">
        <w:t xml:space="preserve"> </w:t>
      </w:r>
      <w:r w:rsidRPr="0052394D">
        <w:rPr>
          <w:b/>
        </w:rPr>
        <w:t>32</w:t>
      </w:r>
      <w:r w:rsidRPr="0052394D">
        <w:t>, 1097-1110 (2013).</w:t>
      </w:r>
    </w:p>
    <w:p w14:paraId="7A95FED1" w14:textId="77777777" w:rsidR="0052394D" w:rsidRPr="0052394D" w:rsidRDefault="0052394D" w:rsidP="0052394D">
      <w:pPr>
        <w:pStyle w:val="EndNoteBibliography"/>
        <w:ind w:left="720" w:hanging="720"/>
      </w:pPr>
      <w:r w:rsidRPr="0052394D">
        <w:t>101</w:t>
      </w:r>
      <w:r w:rsidRPr="0052394D">
        <w:tab/>
        <w:t>Anastasio, M. A.</w:t>
      </w:r>
      <w:r w:rsidRPr="0052394D">
        <w:rPr>
          <w:i/>
        </w:rPr>
        <w:t xml:space="preserve"> et al.</w:t>
      </w:r>
      <w:r w:rsidRPr="0052394D">
        <w:t xml:space="preserve"> Half-time image reconstruction in thermoacoustic tomography. </w:t>
      </w:r>
      <w:r w:rsidRPr="0052394D">
        <w:rPr>
          <w:i/>
        </w:rPr>
        <w:t>IEEE transactions on medical imaging</w:t>
      </w:r>
      <w:r w:rsidRPr="0052394D">
        <w:t xml:space="preserve"> </w:t>
      </w:r>
      <w:r w:rsidRPr="0052394D">
        <w:rPr>
          <w:b/>
        </w:rPr>
        <w:t>24</w:t>
      </w:r>
      <w:r w:rsidRPr="0052394D">
        <w:t>, 199-210 (2005).</w:t>
      </w:r>
    </w:p>
    <w:p w14:paraId="313B71DE" w14:textId="77777777" w:rsidR="0052394D" w:rsidRPr="0052394D" w:rsidRDefault="0052394D" w:rsidP="0052394D">
      <w:pPr>
        <w:pStyle w:val="EndNoteBibliography"/>
        <w:ind w:left="720" w:hanging="720"/>
      </w:pPr>
      <w:r w:rsidRPr="0052394D">
        <w:t>102</w:t>
      </w:r>
      <w:r w:rsidRPr="0052394D">
        <w:tab/>
        <w:t xml:space="preserve">La Rivière, P. J., Zhang, J. &amp; Anastasio, M. A. Image reconstruction in optoacoustic tomography for dispersive acoustic media. </w:t>
      </w:r>
      <w:r w:rsidRPr="0052394D">
        <w:rPr>
          <w:i/>
        </w:rPr>
        <w:t>Optics Letters</w:t>
      </w:r>
      <w:r w:rsidRPr="0052394D">
        <w:t xml:space="preserve"> </w:t>
      </w:r>
      <w:r w:rsidRPr="0052394D">
        <w:rPr>
          <w:b/>
        </w:rPr>
        <w:t>31</w:t>
      </w:r>
      <w:r w:rsidRPr="0052394D">
        <w:t>, 781-783 (2006).</w:t>
      </w:r>
    </w:p>
    <w:p w14:paraId="2B0E7BDD" w14:textId="77777777" w:rsidR="0052394D" w:rsidRPr="0052394D" w:rsidRDefault="0052394D" w:rsidP="0052394D">
      <w:pPr>
        <w:pStyle w:val="EndNoteBibliography"/>
        <w:ind w:left="720" w:hanging="720"/>
      </w:pPr>
      <w:r w:rsidRPr="0052394D">
        <w:t>103</w:t>
      </w:r>
      <w:r w:rsidRPr="0052394D">
        <w:tab/>
        <w:t xml:space="preserve">Wang, K. &amp; Anastasio, M. A. in </w:t>
      </w:r>
      <w:r w:rsidRPr="0052394D">
        <w:rPr>
          <w:i/>
        </w:rPr>
        <w:t>Handbook of Mathematical Methods in Imaging</w:t>
      </w:r>
      <w:r w:rsidRPr="0052394D">
        <w:t xml:space="preserve">     781-815 (Springer New York, 2011).</w:t>
      </w:r>
    </w:p>
    <w:p w14:paraId="05BC77BC" w14:textId="77777777" w:rsidR="0052394D" w:rsidRPr="0052394D" w:rsidRDefault="0052394D" w:rsidP="0052394D">
      <w:pPr>
        <w:pStyle w:val="EndNoteBibliography"/>
        <w:ind w:left="720" w:hanging="720"/>
      </w:pPr>
      <w:r w:rsidRPr="0052394D">
        <w:t>104</w:t>
      </w:r>
      <w:r w:rsidRPr="0052394D">
        <w:tab/>
        <w:t xml:space="preserve">Wang, K., Su, R., Oraevsky, A. A. &amp; Anastasio, M. A. Investigation of iterative image reconstruction in three-dimensional optoacoustic tomography. </w:t>
      </w:r>
      <w:r w:rsidRPr="0052394D">
        <w:rPr>
          <w:i/>
        </w:rPr>
        <w:t>Physics in medicine and biology</w:t>
      </w:r>
      <w:r w:rsidRPr="0052394D">
        <w:t xml:space="preserve"> </w:t>
      </w:r>
      <w:r w:rsidRPr="0052394D">
        <w:rPr>
          <w:b/>
        </w:rPr>
        <w:t>57</w:t>
      </w:r>
      <w:r w:rsidRPr="0052394D">
        <w:t>, 5399 (2012).</w:t>
      </w:r>
    </w:p>
    <w:p w14:paraId="34E2E90B" w14:textId="77777777" w:rsidR="0052394D" w:rsidRPr="0052394D" w:rsidRDefault="0052394D" w:rsidP="0052394D">
      <w:pPr>
        <w:pStyle w:val="EndNoteBibliography"/>
        <w:ind w:left="720" w:hanging="720"/>
      </w:pPr>
      <w:r w:rsidRPr="0052394D">
        <w:t>105</w:t>
      </w:r>
      <w:r w:rsidRPr="0052394D">
        <w:tab/>
        <w:t xml:space="preserve">Cox, B. T., Arridge, S. R., Köstli, K. P. &amp; Beard, P. C. Two-dimensional quantitative photoacoustic image reconstruction of absorption distributions in scattering media by use of a simple iterative method. </w:t>
      </w:r>
      <w:r w:rsidRPr="0052394D">
        <w:rPr>
          <w:i/>
        </w:rPr>
        <w:t>Applied Optics</w:t>
      </w:r>
      <w:r w:rsidRPr="0052394D">
        <w:t xml:space="preserve"> </w:t>
      </w:r>
      <w:r w:rsidRPr="0052394D">
        <w:rPr>
          <w:b/>
        </w:rPr>
        <w:t>45</w:t>
      </w:r>
      <w:r w:rsidRPr="0052394D">
        <w:t>, 1866-1875 (2006).</w:t>
      </w:r>
    </w:p>
    <w:p w14:paraId="76C71673" w14:textId="77777777" w:rsidR="0052394D" w:rsidRPr="0052394D" w:rsidRDefault="0052394D" w:rsidP="0052394D">
      <w:pPr>
        <w:pStyle w:val="EndNoteBibliography"/>
        <w:ind w:left="720" w:hanging="720"/>
      </w:pPr>
      <w:r w:rsidRPr="0052394D">
        <w:t>106</w:t>
      </w:r>
      <w:r w:rsidRPr="0052394D">
        <w:tab/>
        <w:t>Tzoumas, S.</w:t>
      </w:r>
      <w:r w:rsidRPr="0052394D">
        <w:rPr>
          <w:i/>
        </w:rPr>
        <w:t xml:space="preserve"> et al.</w:t>
      </w:r>
      <w:r w:rsidRPr="0052394D">
        <w:t xml:space="preserve"> Eigenspectra optoacoustic tomography achieves quantitative blood oxygenation imaging deep in tissues. </w:t>
      </w:r>
      <w:r w:rsidRPr="0052394D">
        <w:rPr>
          <w:i/>
        </w:rPr>
        <w:t>Nature communications</w:t>
      </w:r>
      <w:r w:rsidRPr="0052394D">
        <w:t xml:space="preserve"> </w:t>
      </w:r>
      <w:r w:rsidRPr="0052394D">
        <w:rPr>
          <w:b/>
        </w:rPr>
        <w:t>7</w:t>
      </w:r>
      <w:r w:rsidRPr="0052394D">
        <w:t xml:space="preserve"> (2016).</w:t>
      </w:r>
    </w:p>
    <w:p w14:paraId="44CB9B2F" w14:textId="77777777" w:rsidR="0052394D" w:rsidRPr="0052394D" w:rsidRDefault="0052394D" w:rsidP="0052394D">
      <w:pPr>
        <w:pStyle w:val="EndNoteBibliography"/>
        <w:ind w:left="720" w:hanging="720"/>
      </w:pPr>
      <w:r w:rsidRPr="0052394D">
        <w:t>107</w:t>
      </w:r>
      <w:r w:rsidRPr="0052394D">
        <w:tab/>
        <w:t xml:space="preserve">Cox, B., Laufer, J. G., Arridge, S. R. &amp; Beard, P. C. Quantitative spectroscopic photoacoustic imaging: a review. </w:t>
      </w:r>
      <w:r w:rsidRPr="0052394D">
        <w:rPr>
          <w:i/>
        </w:rPr>
        <w:t>Journal of Biomedical Optics</w:t>
      </w:r>
      <w:r w:rsidRPr="0052394D">
        <w:t xml:space="preserve"> </w:t>
      </w:r>
      <w:r w:rsidRPr="0052394D">
        <w:rPr>
          <w:b/>
        </w:rPr>
        <w:t>17</w:t>
      </w:r>
      <w:r w:rsidRPr="0052394D">
        <w:t>, 061202 (2012).</w:t>
      </w:r>
    </w:p>
    <w:p w14:paraId="532813F1" w14:textId="77777777" w:rsidR="0052394D" w:rsidRPr="0052394D" w:rsidRDefault="0052394D" w:rsidP="0052394D">
      <w:pPr>
        <w:pStyle w:val="EndNoteBibliography"/>
        <w:ind w:left="720" w:hanging="720"/>
      </w:pPr>
      <w:r w:rsidRPr="0052394D">
        <w:t>108</w:t>
      </w:r>
      <w:r w:rsidRPr="0052394D">
        <w:tab/>
        <w:t xml:space="preserve">Tzoumas, S., Deliolanis, N., Morscher, S. &amp; Ntziachristos, V. Unmixing molecular agents from absorbing tissue in multispectral optoacoustic tomography. </w:t>
      </w:r>
      <w:r w:rsidRPr="0052394D">
        <w:rPr>
          <w:i/>
        </w:rPr>
        <w:t>IEEE transactions on medical imaging</w:t>
      </w:r>
      <w:r w:rsidRPr="0052394D">
        <w:t xml:space="preserve"> </w:t>
      </w:r>
      <w:r w:rsidRPr="0052394D">
        <w:rPr>
          <w:b/>
        </w:rPr>
        <w:t>33</w:t>
      </w:r>
      <w:r w:rsidRPr="0052394D">
        <w:t>, 48-60 (2014).</w:t>
      </w:r>
    </w:p>
    <w:p w14:paraId="5195B410" w14:textId="77777777" w:rsidR="0052394D" w:rsidRPr="0052394D" w:rsidRDefault="0052394D" w:rsidP="0052394D">
      <w:pPr>
        <w:pStyle w:val="EndNoteBibliography"/>
        <w:ind w:left="720" w:hanging="720"/>
      </w:pPr>
      <w:r w:rsidRPr="0052394D">
        <w:rPr>
          <w:rFonts w:hint="eastAsia"/>
        </w:rPr>
        <w:t>109</w:t>
      </w:r>
      <w:r w:rsidRPr="0052394D">
        <w:rPr>
          <w:rFonts w:hint="eastAsia"/>
        </w:rPr>
        <w:tab/>
        <w:t>Schwarz, M., Buehler, A., Aguirre, J. &amp; Ntziachristos, V. Three</w:t>
      </w:r>
      <w:r w:rsidRPr="0052394D">
        <w:rPr>
          <w:rFonts w:hint="eastAsia"/>
        </w:rPr>
        <w:t>‐</w:t>
      </w:r>
      <w:r w:rsidRPr="0052394D">
        <w:rPr>
          <w:rFonts w:hint="eastAsia"/>
        </w:rPr>
        <w:t>dimensional multispectral optoacoustic mesoscopy reveals melanin and blood oxygenation in human skin in</w:t>
      </w:r>
      <w:r w:rsidRPr="0052394D">
        <w:t xml:space="preserve"> vivo. </w:t>
      </w:r>
      <w:r w:rsidRPr="0052394D">
        <w:rPr>
          <w:i/>
        </w:rPr>
        <w:t>Journal of biophotonics</w:t>
      </w:r>
      <w:r w:rsidRPr="0052394D">
        <w:t xml:space="preserve"> </w:t>
      </w:r>
      <w:r w:rsidRPr="0052394D">
        <w:rPr>
          <w:b/>
        </w:rPr>
        <w:t>9</w:t>
      </w:r>
      <w:r w:rsidRPr="0052394D">
        <w:t>, 55-60 (2016).</w:t>
      </w:r>
    </w:p>
    <w:p w14:paraId="157D7810" w14:textId="77777777" w:rsidR="0052394D" w:rsidRPr="0052394D" w:rsidRDefault="0052394D" w:rsidP="0052394D">
      <w:pPr>
        <w:pStyle w:val="EndNoteBibliography"/>
        <w:ind w:left="720" w:hanging="720"/>
      </w:pPr>
      <w:r w:rsidRPr="0052394D">
        <w:t>110</w:t>
      </w:r>
      <w:r w:rsidRPr="0052394D">
        <w:tab/>
        <w:t xml:space="preserve">Mohajerani, P., Kellnberger, S. &amp; Ntziachristos, V. Frequency domain optoacoustic tomography using amplitude and phase. </w:t>
      </w:r>
      <w:r w:rsidRPr="0052394D">
        <w:rPr>
          <w:i/>
        </w:rPr>
        <w:t>Photoacoustics</w:t>
      </w:r>
      <w:r w:rsidRPr="0052394D">
        <w:t xml:space="preserve"> </w:t>
      </w:r>
      <w:r w:rsidRPr="0052394D">
        <w:rPr>
          <w:b/>
        </w:rPr>
        <w:t>2</w:t>
      </w:r>
      <w:r w:rsidRPr="0052394D">
        <w:t>, 111-118 (2014).</w:t>
      </w:r>
    </w:p>
    <w:p w14:paraId="202F5D3E" w14:textId="77777777" w:rsidR="0052394D" w:rsidRPr="0052394D" w:rsidRDefault="0052394D" w:rsidP="0052394D">
      <w:pPr>
        <w:pStyle w:val="EndNoteBibliography"/>
        <w:ind w:left="720" w:hanging="720"/>
      </w:pPr>
      <w:r w:rsidRPr="0052394D">
        <w:t>111</w:t>
      </w:r>
      <w:r w:rsidRPr="0052394D">
        <w:tab/>
        <w:t xml:space="preserve">Kellnberger, S., Deliolanis, N. C., Queirós, D., Sergiadis, G. &amp; Ntziachristos, V. In vivo frequency domain optoacoustic tomography. </w:t>
      </w:r>
      <w:r w:rsidRPr="0052394D">
        <w:rPr>
          <w:i/>
        </w:rPr>
        <w:t>Optics letters</w:t>
      </w:r>
      <w:r w:rsidRPr="0052394D">
        <w:t xml:space="preserve"> </w:t>
      </w:r>
      <w:r w:rsidRPr="0052394D">
        <w:rPr>
          <w:b/>
        </w:rPr>
        <w:t>37</w:t>
      </w:r>
      <w:r w:rsidRPr="0052394D">
        <w:t>, 3423-3425 (2012).</w:t>
      </w:r>
    </w:p>
    <w:p w14:paraId="642D3F13" w14:textId="77777777" w:rsidR="0052394D" w:rsidRPr="0052394D" w:rsidRDefault="0052394D" w:rsidP="0052394D">
      <w:pPr>
        <w:pStyle w:val="EndNoteBibliography"/>
        <w:ind w:left="720" w:hanging="720"/>
      </w:pPr>
      <w:r w:rsidRPr="0052394D">
        <w:t>112</w:t>
      </w:r>
      <w:r w:rsidRPr="0052394D">
        <w:tab/>
        <w:t xml:space="preserve">Telenkov, S., Mandelis, A., Lashkari, B. &amp; Forcht, M. Frequency-domain photothermoacoustics: Alternative imaging modality of biological tissues. </w:t>
      </w:r>
      <w:r w:rsidRPr="0052394D">
        <w:rPr>
          <w:i/>
        </w:rPr>
        <w:t>Journal of Applied Physics</w:t>
      </w:r>
      <w:r w:rsidRPr="0052394D">
        <w:t xml:space="preserve"> </w:t>
      </w:r>
      <w:r w:rsidRPr="0052394D">
        <w:rPr>
          <w:b/>
        </w:rPr>
        <w:t>105</w:t>
      </w:r>
      <w:r w:rsidRPr="0052394D">
        <w:t>, 102029 (2009).</w:t>
      </w:r>
    </w:p>
    <w:p w14:paraId="100B5009" w14:textId="77777777" w:rsidR="0052394D" w:rsidRPr="0052394D" w:rsidRDefault="0052394D" w:rsidP="0052394D">
      <w:pPr>
        <w:pStyle w:val="EndNoteBibliography"/>
        <w:ind w:left="720" w:hanging="720"/>
      </w:pPr>
      <w:r w:rsidRPr="0052394D">
        <w:t>113</w:t>
      </w:r>
      <w:r w:rsidRPr="0052394D">
        <w:tab/>
        <w:t xml:space="preserve">VanderLaan, D., Karpiouk, A., Yeager, D. &amp; Emelianov, S. Real-Time Intravascular Ultrasound and Photoacoustic Imaging. </w:t>
      </w:r>
      <w:r w:rsidRPr="0052394D">
        <w:rPr>
          <w:i/>
        </w:rPr>
        <w:t>IEEE Transactions on Ultrasonics, Ferroelectrics, and Frequency Control</w:t>
      </w:r>
      <w:r w:rsidRPr="0052394D">
        <w:t xml:space="preserve"> (2016).</w:t>
      </w:r>
    </w:p>
    <w:p w14:paraId="2BB51241" w14:textId="77777777" w:rsidR="0052394D" w:rsidRPr="0052394D" w:rsidRDefault="0052394D" w:rsidP="0052394D">
      <w:pPr>
        <w:pStyle w:val="EndNoteBibliography"/>
        <w:ind w:left="720" w:hanging="720"/>
      </w:pPr>
      <w:r w:rsidRPr="0052394D">
        <w:lastRenderedPageBreak/>
        <w:t>114</w:t>
      </w:r>
      <w:r w:rsidRPr="0052394D">
        <w:tab/>
        <w:t>Wu, M.</w:t>
      </w:r>
      <w:r w:rsidRPr="0052394D">
        <w:rPr>
          <w:i/>
        </w:rPr>
        <w:t xml:space="preserve"> et al.</w:t>
      </w:r>
      <w:r w:rsidRPr="0052394D">
        <w:t xml:space="preserve"> Real-time volumetric lipid imaging in vivo by intravascular photoacoustics at 20 frames per second. </w:t>
      </w:r>
      <w:r w:rsidRPr="0052394D">
        <w:rPr>
          <w:i/>
        </w:rPr>
        <w:t>Biomedical optics express</w:t>
      </w:r>
      <w:r w:rsidRPr="0052394D">
        <w:t xml:space="preserve"> </w:t>
      </w:r>
      <w:r w:rsidRPr="0052394D">
        <w:rPr>
          <w:b/>
        </w:rPr>
        <w:t>8</w:t>
      </w:r>
      <w:r w:rsidRPr="0052394D">
        <w:t>, 943-953 (2017).</w:t>
      </w:r>
    </w:p>
    <w:p w14:paraId="587D16C5" w14:textId="77777777" w:rsidR="0052394D" w:rsidRPr="0052394D" w:rsidRDefault="0052394D" w:rsidP="0052394D">
      <w:pPr>
        <w:pStyle w:val="EndNoteBibliography"/>
        <w:ind w:left="720" w:hanging="720"/>
      </w:pPr>
      <w:r w:rsidRPr="0052394D">
        <w:t>115</w:t>
      </w:r>
      <w:r w:rsidRPr="0052394D">
        <w:tab/>
        <w:t>Beziere, N.</w:t>
      </w:r>
      <w:r w:rsidRPr="0052394D">
        <w:rPr>
          <w:i/>
        </w:rPr>
        <w:t xml:space="preserve"> et al.</w:t>
      </w:r>
      <w:r w:rsidRPr="0052394D">
        <w:t xml:space="preserve"> Optoacoustic imaging and staging of inflammation in a murine model of arthritis. </w:t>
      </w:r>
      <w:r w:rsidRPr="0052394D">
        <w:rPr>
          <w:i/>
        </w:rPr>
        <w:t>Arthritis &amp; rheumatology</w:t>
      </w:r>
      <w:r w:rsidRPr="0052394D">
        <w:t xml:space="preserve"> </w:t>
      </w:r>
      <w:r w:rsidRPr="0052394D">
        <w:rPr>
          <w:b/>
        </w:rPr>
        <w:t>66</w:t>
      </w:r>
      <w:r w:rsidRPr="0052394D">
        <w:t>, 2071-2078 (2014).</w:t>
      </w:r>
    </w:p>
    <w:p w14:paraId="003A7A07" w14:textId="77777777" w:rsidR="0052394D" w:rsidRPr="0052394D" w:rsidRDefault="0052394D" w:rsidP="0052394D">
      <w:pPr>
        <w:pStyle w:val="EndNoteBibliography"/>
        <w:ind w:left="720" w:hanging="720"/>
      </w:pPr>
      <w:r w:rsidRPr="0052394D">
        <w:t>116</w:t>
      </w:r>
      <w:r w:rsidRPr="0052394D">
        <w:tab/>
        <w:t xml:space="preserve">Mallidi, S., Luke, G. P. &amp; Emelianov, S. Photoacoustic imaging in cancer detection, diagnosis, and treatment guidance. </w:t>
      </w:r>
      <w:r w:rsidRPr="0052394D">
        <w:rPr>
          <w:i/>
        </w:rPr>
        <w:t>Trends in biotechnology</w:t>
      </w:r>
      <w:r w:rsidRPr="0052394D">
        <w:t xml:space="preserve"> </w:t>
      </w:r>
      <w:r w:rsidRPr="0052394D">
        <w:rPr>
          <w:b/>
        </w:rPr>
        <w:t>29</w:t>
      </w:r>
      <w:r w:rsidRPr="0052394D">
        <w:t>, 213-221 (2011).</w:t>
      </w:r>
    </w:p>
    <w:p w14:paraId="0CC635B0" w14:textId="77777777" w:rsidR="0052394D" w:rsidRPr="0052394D" w:rsidRDefault="0052394D" w:rsidP="0052394D">
      <w:pPr>
        <w:pStyle w:val="EndNoteBibliography"/>
        <w:ind w:left="720" w:hanging="720"/>
      </w:pPr>
      <w:r w:rsidRPr="0052394D">
        <w:t>117</w:t>
      </w:r>
      <w:r w:rsidRPr="0052394D">
        <w:tab/>
        <w:t xml:space="preserve">Liu, Y., Nie, L. &amp; Chen, X. Photoacoustic molecular imaging: from multiscale biomedical applications towards early-stage theranostics. </w:t>
      </w:r>
      <w:r w:rsidRPr="0052394D">
        <w:rPr>
          <w:i/>
        </w:rPr>
        <w:t>Trends in biotechnology</w:t>
      </w:r>
      <w:r w:rsidRPr="0052394D">
        <w:t xml:space="preserve"> </w:t>
      </w:r>
      <w:r w:rsidRPr="0052394D">
        <w:rPr>
          <w:b/>
        </w:rPr>
        <w:t>34</w:t>
      </w:r>
      <w:r w:rsidRPr="0052394D">
        <w:t>, 420-433 (2016).</w:t>
      </w:r>
    </w:p>
    <w:p w14:paraId="21CA1990" w14:textId="77777777" w:rsidR="0052394D" w:rsidRPr="0052394D" w:rsidRDefault="0052394D" w:rsidP="0052394D">
      <w:pPr>
        <w:pStyle w:val="EndNoteBibliography"/>
        <w:ind w:left="720" w:hanging="720"/>
      </w:pPr>
      <w:r w:rsidRPr="0052394D">
        <w:t>118</w:t>
      </w:r>
      <w:r w:rsidRPr="0052394D">
        <w:tab/>
        <w:t>Beziere, N.</w:t>
      </w:r>
      <w:r w:rsidRPr="0052394D">
        <w:rPr>
          <w:i/>
        </w:rPr>
        <w:t xml:space="preserve"> et al.</w:t>
      </w:r>
      <w:r w:rsidRPr="0052394D">
        <w:t xml:space="preserve"> Dynamic imaging of PEGylated indocyanine green (ICG) liposomes within the tumor microenvironment using multi-spectral optoacoustic tomography (MSOT). </w:t>
      </w:r>
      <w:r w:rsidRPr="0052394D">
        <w:rPr>
          <w:i/>
        </w:rPr>
        <w:t>Biomaterials</w:t>
      </w:r>
      <w:r w:rsidRPr="0052394D">
        <w:t xml:space="preserve"> </w:t>
      </w:r>
      <w:r w:rsidRPr="0052394D">
        <w:rPr>
          <w:b/>
        </w:rPr>
        <w:t>37</w:t>
      </w:r>
      <w:r w:rsidRPr="0052394D">
        <w:t>, 415-424 (2015).</w:t>
      </w:r>
    </w:p>
    <w:p w14:paraId="3F62B5B2" w14:textId="77777777" w:rsidR="0052394D" w:rsidRPr="0052394D" w:rsidRDefault="0052394D" w:rsidP="0052394D">
      <w:pPr>
        <w:pStyle w:val="EndNoteBibliography"/>
        <w:ind w:left="720" w:hanging="720"/>
      </w:pPr>
      <w:r w:rsidRPr="0052394D">
        <w:t>119</w:t>
      </w:r>
      <w:r w:rsidRPr="0052394D">
        <w:tab/>
        <w:t xml:space="preserve">Lozano, N., Al-Ahmady, Z. S., Beziere, N. S., Ntziachristos, V. &amp; Kostarelos, K. Monoclonal antibody-targeted PEGylated liposome-ICG encapsulating doxorubicin as a potential theranostic agent. </w:t>
      </w:r>
      <w:r w:rsidRPr="0052394D">
        <w:rPr>
          <w:i/>
        </w:rPr>
        <w:t>International journal of pharmaceutics</w:t>
      </w:r>
      <w:r w:rsidRPr="0052394D">
        <w:t xml:space="preserve"> </w:t>
      </w:r>
      <w:r w:rsidRPr="0052394D">
        <w:rPr>
          <w:b/>
        </w:rPr>
        <w:t>482</w:t>
      </w:r>
      <w:r w:rsidRPr="0052394D">
        <w:t>, 2-10 (2015).</w:t>
      </w:r>
    </w:p>
    <w:p w14:paraId="19A31818" w14:textId="77777777" w:rsidR="0052394D" w:rsidRPr="0052394D" w:rsidRDefault="0052394D" w:rsidP="0052394D">
      <w:pPr>
        <w:pStyle w:val="EndNoteBibliography"/>
        <w:ind w:left="720" w:hanging="720"/>
      </w:pPr>
      <w:r w:rsidRPr="0052394D">
        <w:t>120</w:t>
      </w:r>
      <w:r w:rsidRPr="0052394D">
        <w:tab/>
        <w:t xml:space="preserve">Wilson, K., Homan, K. &amp; Emelianov, S. Biomedical photoacoustics beyond thermal expansion using triggered nanodroplet vaporization for contrast-enhanced imaging. </w:t>
      </w:r>
      <w:r w:rsidRPr="0052394D">
        <w:rPr>
          <w:i/>
        </w:rPr>
        <w:t>Nature communications</w:t>
      </w:r>
      <w:r w:rsidRPr="0052394D">
        <w:t xml:space="preserve"> </w:t>
      </w:r>
      <w:r w:rsidRPr="0052394D">
        <w:rPr>
          <w:b/>
        </w:rPr>
        <w:t>3</w:t>
      </w:r>
      <w:r w:rsidRPr="0052394D">
        <w:t>, 618 (2012).</w:t>
      </w:r>
    </w:p>
    <w:p w14:paraId="4D9A9D80" w14:textId="77777777" w:rsidR="0052394D" w:rsidRPr="0052394D" w:rsidRDefault="0052394D" w:rsidP="0052394D">
      <w:pPr>
        <w:pStyle w:val="EndNoteBibliography"/>
        <w:ind w:left="720" w:hanging="720"/>
      </w:pPr>
      <w:r w:rsidRPr="0052394D">
        <w:t>121</w:t>
      </w:r>
      <w:r w:rsidRPr="0052394D">
        <w:tab/>
        <w:t xml:space="preserve">Luke, G. P., Yeager, D. &amp; Emelianov, S. Y. Biomedical applications of photoacoustic imaging with exogenous contrast agents. </w:t>
      </w:r>
      <w:r w:rsidRPr="0052394D">
        <w:rPr>
          <w:i/>
        </w:rPr>
        <w:t>Annals of biomedical engineering</w:t>
      </w:r>
      <w:r w:rsidRPr="0052394D">
        <w:t xml:space="preserve"> </w:t>
      </w:r>
      <w:r w:rsidRPr="0052394D">
        <w:rPr>
          <w:b/>
        </w:rPr>
        <w:t>40</w:t>
      </w:r>
      <w:r w:rsidRPr="0052394D">
        <w:t>, 422-437 (2012).</w:t>
      </w:r>
    </w:p>
    <w:p w14:paraId="2CF1129A" w14:textId="77777777" w:rsidR="0052394D" w:rsidRPr="0052394D" w:rsidRDefault="0052394D" w:rsidP="0052394D">
      <w:pPr>
        <w:pStyle w:val="EndNoteBibliography"/>
        <w:ind w:left="720" w:hanging="720"/>
      </w:pPr>
      <w:r w:rsidRPr="0052394D">
        <w:t>122</w:t>
      </w:r>
      <w:r w:rsidRPr="0052394D">
        <w:tab/>
        <w:t>Copland, J. A.</w:t>
      </w:r>
      <w:r w:rsidRPr="0052394D">
        <w:rPr>
          <w:i/>
        </w:rPr>
        <w:t xml:space="preserve"> et al.</w:t>
      </w:r>
      <w:r w:rsidRPr="0052394D">
        <w:t xml:space="preserve"> Bioconjugated gold nanoparticles as a molecular based contrast agent: implications for imaging of deep tumors using optoacoustic tomography. </w:t>
      </w:r>
      <w:r w:rsidRPr="0052394D">
        <w:rPr>
          <w:i/>
        </w:rPr>
        <w:t>Molecular Imaging &amp; Biology</w:t>
      </w:r>
      <w:r w:rsidRPr="0052394D">
        <w:t xml:space="preserve"> </w:t>
      </w:r>
      <w:r w:rsidRPr="0052394D">
        <w:rPr>
          <w:b/>
        </w:rPr>
        <w:t>6</w:t>
      </w:r>
      <w:r w:rsidRPr="0052394D">
        <w:t>, 341-349 (2004).</w:t>
      </w:r>
    </w:p>
    <w:p w14:paraId="269C0CBE" w14:textId="77777777" w:rsidR="0052394D" w:rsidRPr="0052394D" w:rsidRDefault="0052394D" w:rsidP="0052394D">
      <w:pPr>
        <w:pStyle w:val="EndNoteBibliography"/>
        <w:ind w:left="720" w:hanging="720"/>
      </w:pPr>
      <w:r w:rsidRPr="0052394D">
        <w:t>123</w:t>
      </w:r>
      <w:r w:rsidRPr="0052394D">
        <w:tab/>
        <w:t>Conjusteau, A.</w:t>
      </w:r>
      <w:r w:rsidRPr="0052394D">
        <w:rPr>
          <w:i/>
        </w:rPr>
        <w:t xml:space="preserve"> et al.</w:t>
      </w:r>
      <w:r w:rsidRPr="0052394D">
        <w:t xml:space="preserve"> in </w:t>
      </w:r>
      <w:r w:rsidRPr="0052394D">
        <w:rPr>
          <w:i/>
        </w:rPr>
        <w:t>Biomedical Optics 2006.</w:t>
      </w:r>
      <w:r w:rsidRPr="0052394D">
        <w:t xml:space="preserve">  60860K-60860K-60869 (International Society for Optics and Photonics).</w:t>
      </w:r>
    </w:p>
    <w:p w14:paraId="10B91442" w14:textId="77777777" w:rsidR="0052394D" w:rsidRPr="0052394D" w:rsidRDefault="0052394D" w:rsidP="0052394D">
      <w:pPr>
        <w:pStyle w:val="EndNoteBibliography"/>
        <w:ind w:left="720" w:hanging="720"/>
      </w:pPr>
      <w:r w:rsidRPr="0052394D">
        <w:t>124</w:t>
      </w:r>
      <w:r w:rsidRPr="0052394D">
        <w:tab/>
        <w:t xml:space="preserve">Gindy, M. E. &amp; Prud'homme, R. K. Multifunctional nanoparticles for imaging, delivery and targeting in cancer therapy. </w:t>
      </w:r>
      <w:r w:rsidRPr="0052394D">
        <w:rPr>
          <w:i/>
        </w:rPr>
        <w:t>Expert opinion on drug delivery</w:t>
      </w:r>
      <w:r w:rsidRPr="0052394D">
        <w:t xml:space="preserve"> </w:t>
      </w:r>
      <w:r w:rsidRPr="0052394D">
        <w:rPr>
          <w:b/>
        </w:rPr>
        <w:t>6</w:t>
      </w:r>
      <w:r w:rsidRPr="0052394D">
        <w:t>, 865-878 (2009).</w:t>
      </w:r>
    </w:p>
    <w:p w14:paraId="29E1CE06" w14:textId="77777777" w:rsidR="0052394D" w:rsidRPr="0052394D" w:rsidRDefault="0052394D" w:rsidP="0052394D">
      <w:pPr>
        <w:pStyle w:val="EndNoteBibliography"/>
        <w:ind w:left="720" w:hanging="720"/>
      </w:pPr>
      <w:r w:rsidRPr="0052394D">
        <w:t>125</w:t>
      </w:r>
      <w:r w:rsidRPr="0052394D">
        <w:tab/>
        <w:t>Haedicke, K.</w:t>
      </w:r>
      <w:r w:rsidRPr="0052394D">
        <w:rPr>
          <w:i/>
        </w:rPr>
        <w:t xml:space="preserve"> et al.</w:t>
      </w:r>
      <w:r w:rsidRPr="0052394D">
        <w:t xml:space="preserve"> Sonophore labeled RGD: a targeted contrast agent for optoacoustic imaging. </w:t>
      </w:r>
      <w:r w:rsidRPr="0052394D">
        <w:rPr>
          <w:i/>
        </w:rPr>
        <w:t>Photoacoustics</w:t>
      </w:r>
      <w:r w:rsidRPr="0052394D">
        <w:t xml:space="preserve"> </w:t>
      </w:r>
      <w:r w:rsidRPr="0052394D">
        <w:rPr>
          <w:b/>
        </w:rPr>
        <w:t>6</w:t>
      </w:r>
      <w:r w:rsidRPr="0052394D">
        <w:t>, 1-8 (2017).</w:t>
      </w:r>
    </w:p>
    <w:p w14:paraId="50E5CD3C" w14:textId="77777777" w:rsidR="0052394D" w:rsidRPr="0052394D" w:rsidRDefault="0052394D" w:rsidP="0052394D">
      <w:pPr>
        <w:pStyle w:val="EndNoteBibliography"/>
        <w:ind w:left="720" w:hanging="720"/>
      </w:pPr>
      <w:r w:rsidRPr="0052394D">
        <w:t>126</w:t>
      </w:r>
      <w:r w:rsidRPr="0052394D">
        <w:tab/>
        <w:t>Stritzker, J.</w:t>
      </w:r>
      <w:r w:rsidRPr="0052394D">
        <w:rPr>
          <w:i/>
        </w:rPr>
        <w:t xml:space="preserve"> et al.</w:t>
      </w:r>
      <w:r w:rsidRPr="0052394D">
        <w:t xml:space="preserve"> Vaccinia virus-mediated melanin production allows MR and optoacoustic deep tissue imaging and laser-induced thermotherapy of cancer. </w:t>
      </w:r>
      <w:r w:rsidRPr="0052394D">
        <w:rPr>
          <w:i/>
        </w:rPr>
        <w:t>Proceedings of the National Academy of Sciences</w:t>
      </w:r>
      <w:r w:rsidRPr="0052394D">
        <w:t xml:space="preserve"> </w:t>
      </w:r>
      <w:r w:rsidRPr="0052394D">
        <w:rPr>
          <w:b/>
        </w:rPr>
        <w:t>110</w:t>
      </w:r>
      <w:r w:rsidRPr="0052394D">
        <w:t>, 3316-3320 (2013).</w:t>
      </w:r>
    </w:p>
    <w:p w14:paraId="4FFAD921" w14:textId="77777777" w:rsidR="0052394D" w:rsidRPr="0052394D" w:rsidRDefault="0052394D" w:rsidP="0052394D">
      <w:pPr>
        <w:pStyle w:val="EndNoteBibliography"/>
        <w:ind w:left="720" w:hanging="720"/>
      </w:pPr>
      <w:r w:rsidRPr="0052394D">
        <w:t>127</w:t>
      </w:r>
      <w:r w:rsidRPr="0052394D">
        <w:tab/>
        <w:t xml:space="preserve">Paproski, R. J., Forbrich, A. E., Wachowicz, K., Hitt, M. M. &amp; Zemp, R. J. Tyrosinase as a dual reporter gene for both photoacoustic and magnetic resonance imaging. </w:t>
      </w:r>
      <w:r w:rsidRPr="0052394D">
        <w:rPr>
          <w:i/>
        </w:rPr>
        <w:t>Biomedical optics express</w:t>
      </w:r>
      <w:r w:rsidRPr="0052394D">
        <w:t xml:space="preserve"> </w:t>
      </w:r>
      <w:r w:rsidRPr="0052394D">
        <w:rPr>
          <w:b/>
        </w:rPr>
        <w:t>2</w:t>
      </w:r>
      <w:r w:rsidRPr="0052394D">
        <w:t>, 771-780 (2011).</w:t>
      </w:r>
    </w:p>
    <w:p w14:paraId="7AD1CC78" w14:textId="77777777" w:rsidR="0052394D" w:rsidRPr="0052394D" w:rsidRDefault="0052394D" w:rsidP="0052394D">
      <w:pPr>
        <w:pStyle w:val="EndNoteBibliography"/>
        <w:ind w:left="720" w:hanging="720"/>
      </w:pPr>
      <w:r w:rsidRPr="0052394D">
        <w:t>128</w:t>
      </w:r>
      <w:r w:rsidRPr="0052394D">
        <w:tab/>
        <w:t>Stiel, A. C.</w:t>
      </w:r>
      <w:r w:rsidRPr="0052394D">
        <w:rPr>
          <w:i/>
        </w:rPr>
        <w:t xml:space="preserve"> et al.</w:t>
      </w:r>
      <w:r w:rsidRPr="0052394D">
        <w:t xml:space="preserve"> High-contrast imaging of reversibly switchable fluorescent proteins via temporally unmixed multispectral optoacoustic tomography. </w:t>
      </w:r>
      <w:r w:rsidRPr="0052394D">
        <w:rPr>
          <w:i/>
        </w:rPr>
        <w:t>Optics letters</w:t>
      </w:r>
      <w:r w:rsidRPr="0052394D">
        <w:t xml:space="preserve"> </w:t>
      </w:r>
      <w:r w:rsidRPr="0052394D">
        <w:rPr>
          <w:b/>
        </w:rPr>
        <w:t>40</w:t>
      </w:r>
      <w:r w:rsidRPr="0052394D">
        <w:t>, 367-370 (2015).</w:t>
      </w:r>
    </w:p>
    <w:p w14:paraId="73975DEC" w14:textId="77777777" w:rsidR="0052394D" w:rsidRPr="0052394D" w:rsidRDefault="0052394D" w:rsidP="0052394D">
      <w:pPr>
        <w:pStyle w:val="EndNoteBibliography"/>
        <w:ind w:left="720" w:hanging="720"/>
      </w:pPr>
      <w:r w:rsidRPr="0052394D">
        <w:t>129</w:t>
      </w:r>
      <w:r w:rsidRPr="0052394D">
        <w:tab/>
        <w:t>Yao, J.</w:t>
      </w:r>
      <w:r w:rsidRPr="0052394D">
        <w:rPr>
          <w:i/>
        </w:rPr>
        <w:t xml:space="preserve"> et al.</w:t>
      </w:r>
      <w:r w:rsidRPr="0052394D">
        <w:t xml:space="preserve"> Multiscale photoacoustic tomography using reversibly switchable bacterial phytochrome as a near-infrared photochromic probe. </w:t>
      </w:r>
      <w:r w:rsidRPr="0052394D">
        <w:rPr>
          <w:i/>
        </w:rPr>
        <w:t>Nature methods</w:t>
      </w:r>
      <w:r w:rsidRPr="0052394D">
        <w:t xml:space="preserve"> </w:t>
      </w:r>
      <w:r w:rsidRPr="0052394D">
        <w:rPr>
          <w:b/>
        </w:rPr>
        <w:t>13</w:t>
      </w:r>
      <w:r w:rsidRPr="0052394D">
        <w:t>, 67-73 (2016).</w:t>
      </w:r>
    </w:p>
    <w:p w14:paraId="7D000797" w14:textId="77777777" w:rsidR="0052394D" w:rsidRPr="0052394D" w:rsidRDefault="0052394D" w:rsidP="0052394D">
      <w:pPr>
        <w:pStyle w:val="EndNoteBibliography"/>
        <w:ind w:left="720" w:hanging="720"/>
      </w:pPr>
      <w:r w:rsidRPr="0052394D">
        <w:t>130</w:t>
      </w:r>
      <w:r w:rsidRPr="0052394D">
        <w:tab/>
        <w:t xml:space="preserve">Bost, W., Lemor, R. &amp; Fournelle, M. Optoacoustic Imaging of subcutaneous microvasculature with a class one laser. </w:t>
      </w:r>
      <w:r w:rsidRPr="0052394D">
        <w:rPr>
          <w:i/>
        </w:rPr>
        <w:t>IEEE transactions on medical imaging</w:t>
      </w:r>
      <w:r w:rsidRPr="0052394D">
        <w:t xml:space="preserve"> </w:t>
      </w:r>
      <w:r w:rsidRPr="0052394D">
        <w:rPr>
          <w:b/>
        </w:rPr>
        <w:t>33</w:t>
      </w:r>
      <w:r w:rsidRPr="0052394D">
        <w:t>, 1900-1904 (2014).</w:t>
      </w:r>
    </w:p>
    <w:p w14:paraId="21EF2607" w14:textId="77777777" w:rsidR="0052394D" w:rsidRPr="0052394D" w:rsidRDefault="0052394D" w:rsidP="0052394D">
      <w:pPr>
        <w:pStyle w:val="EndNoteBibliography"/>
        <w:ind w:left="720" w:hanging="720"/>
      </w:pPr>
      <w:r w:rsidRPr="0052394D">
        <w:t>131</w:t>
      </w:r>
      <w:r w:rsidRPr="0052394D">
        <w:tab/>
        <w:t xml:space="preserve">Kirillin, M., Perekatova, V., Turchin, I. &amp; Subochev, P. Fluence compensation in raster-scan optoacoustic angiography. </w:t>
      </w:r>
      <w:r w:rsidRPr="0052394D">
        <w:rPr>
          <w:i/>
        </w:rPr>
        <w:t>Photoacoustics</w:t>
      </w:r>
      <w:r w:rsidRPr="0052394D">
        <w:t xml:space="preserve"> (2017).</w:t>
      </w:r>
    </w:p>
    <w:p w14:paraId="3A6D1960" w14:textId="77777777" w:rsidR="0052394D" w:rsidRPr="0052394D" w:rsidRDefault="0052394D" w:rsidP="0052394D">
      <w:pPr>
        <w:pStyle w:val="EndNoteBibliography"/>
        <w:ind w:left="720" w:hanging="720"/>
      </w:pPr>
      <w:r w:rsidRPr="0052394D">
        <w:t>132</w:t>
      </w:r>
      <w:r w:rsidRPr="0052394D">
        <w:tab/>
        <w:t xml:space="preserve">Zhang, E., Laufer, J., Pedley, R. &amp; Beard, P. In vivo high-resolution 3D photoacoustic imaging of superficial vascular anatomy. </w:t>
      </w:r>
      <w:r w:rsidRPr="0052394D">
        <w:rPr>
          <w:i/>
        </w:rPr>
        <w:t>Physics in medicine and biology</w:t>
      </w:r>
      <w:r w:rsidRPr="0052394D">
        <w:t xml:space="preserve"> </w:t>
      </w:r>
      <w:r w:rsidRPr="0052394D">
        <w:rPr>
          <w:b/>
        </w:rPr>
        <w:t>54</w:t>
      </w:r>
      <w:r w:rsidRPr="0052394D">
        <w:t>, 1035 (2009).</w:t>
      </w:r>
    </w:p>
    <w:p w14:paraId="459BCAC2" w14:textId="77777777" w:rsidR="0052394D" w:rsidRPr="0052394D" w:rsidRDefault="0052394D" w:rsidP="0052394D">
      <w:pPr>
        <w:pStyle w:val="EndNoteBibliography"/>
        <w:ind w:left="720" w:hanging="720"/>
      </w:pPr>
      <w:r w:rsidRPr="0052394D">
        <w:t>133</w:t>
      </w:r>
      <w:r w:rsidRPr="0052394D">
        <w:tab/>
        <w:t>Aguirre, J.</w:t>
      </w:r>
      <w:r w:rsidRPr="0052394D">
        <w:rPr>
          <w:i/>
        </w:rPr>
        <w:t xml:space="preserve"> et al.</w:t>
      </w:r>
      <w:r w:rsidRPr="0052394D">
        <w:t xml:space="preserve"> The potential of photoacoustic microscopy as a tool to characterize the in vivo degradation of surgical sutures. </w:t>
      </w:r>
      <w:r w:rsidRPr="0052394D">
        <w:rPr>
          <w:i/>
        </w:rPr>
        <w:t>Biomedical optics express</w:t>
      </w:r>
      <w:r w:rsidRPr="0052394D">
        <w:t xml:space="preserve"> </w:t>
      </w:r>
      <w:r w:rsidRPr="0052394D">
        <w:rPr>
          <w:b/>
        </w:rPr>
        <w:t>5</w:t>
      </w:r>
      <w:r w:rsidRPr="0052394D">
        <w:t>, 2856-2869 (2014).</w:t>
      </w:r>
    </w:p>
    <w:p w14:paraId="518D6570" w14:textId="77777777" w:rsidR="0052394D" w:rsidRPr="0052394D" w:rsidRDefault="0052394D" w:rsidP="0052394D">
      <w:pPr>
        <w:pStyle w:val="EndNoteBibliography"/>
        <w:ind w:left="720" w:hanging="720"/>
      </w:pPr>
      <w:r w:rsidRPr="0052394D">
        <w:t>134</w:t>
      </w:r>
      <w:r w:rsidRPr="0052394D">
        <w:tab/>
        <w:t xml:space="preserve">Nam, S. Y., Chung, E., Suggs, L. J. &amp; Emelianov, S. Y. Combined ultrasound and photoacoustic imaging to noninvasively assess burn injury and selectively monitor a regenerative tissue-engineered construct. </w:t>
      </w:r>
      <w:r w:rsidRPr="0052394D">
        <w:rPr>
          <w:i/>
        </w:rPr>
        <w:t>Tissue Engineering Part C: Methods</w:t>
      </w:r>
      <w:r w:rsidRPr="0052394D">
        <w:t xml:space="preserve"> </w:t>
      </w:r>
      <w:r w:rsidRPr="0052394D">
        <w:rPr>
          <w:b/>
        </w:rPr>
        <w:t>21</w:t>
      </w:r>
      <w:r w:rsidRPr="0052394D">
        <w:t>, 557-566 (2015).</w:t>
      </w:r>
    </w:p>
    <w:p w14:paraId="37EB3DAE" w14:textId="77777777" w:rsidR="0052394D" w:rsidRPr="0052394D" w:rsidRDefault="0052394D" w:rsidP="0052394D">
      <w:pPr>
        <w:pStyle w:val="EndNoteBibliography"/>
        <w:ind w:left="720" w:hanging="720"/>
      </w:pPr>
      <w:r w:rsidRPr="0052394D">
        <w:lastRenderedPageBreak/>
        <w:t>135</w:t>
      </w:r>
      <w:r w:rsidRPr="0052394D">
        <w:tab/>
        <w:t xml:space="preserve">Aizawa, K., Sato, S., Saitoh, D., Ashida, H. &amp; Obara, M. Photoacoustic monitoring of burn healing process in rats. </w:t>
      </w:r>
      <w:r w:rsidRPr="0052394D">
        <w:rPr>
          <w:i/>
        </w:rPr>
        <w:t>Journal of biomedical optics</w:t>
      </w:r>
      <w:r w:rsidRPr="0052394D">
        <w:t xml:space="preserve"> </w:t>
      </w:r>
      <w:r w:rsidRPr="0052394D">
        <w:rPr>
          <w:b/>
        </w:rPr>
        <w:t>13</w:t>
      </w:r>
      <w:r w:rsidRPr="0052394D">
        <w:t>, 064020 (2008).</w:t>
      </w:r>
    </w:p>
    <w:p w14:paraId="521D706F" w14:textId="77777777" w:rsidR="0052394D" w:rsidRPr="0052394D" w:rsidRDefault="0052394D" w:rsidP="0052394D">
      <w:pPr>
        <w:pStyle w:val="EndNoteBibliography"/>
        <w:ind w:left="720" w:hanging="720"/>
      </w:pPr>
      <w:r w:rsidRPr="0052394D">
        <w:t>136</w:t>
      </w:r>
      <w:r w:rsidRPr="0052394D">
        <w:tab/>
        <w:t>Ida, T.</w:t>
      </w:r>
      <w:r w:rsidRPr="0052394D">
        <w:rPr>
          <w:i/>
        </w:rPr>
        <w:t xml:space="preserve"> et al.</w:t>
      </w:r>
      <w:r w:rsidRPr="0052394D">
        <w:t xml:space="preserve"> Real-time photoacoustic imaging system for burn diagnosis. </w:t>
      </w:r>
      <w:r w:rsidRPr="0052394D">
        <w:rPr>
          <w:i/>
        </w:rPr>
        <w:t>Journal of biomedical optics</w:t>
      </w:r>
      <w:r w:rsidRPr="0052394D">
        <w:t xml:space="preserve"> </w:t>
      </w:r>
      <w:r w:rsidRPr="0052394D">
        <w:rPr>
          <w:b/>
        </w:rPr>
        <w:t>19</w:t>
      </w:r>
      <w:r w:rsidRPr="0052394D">
        <w:t>, 086013 (2014).</w:t>
      </w:r>
    </w:p>
    <w:p w14:paraId="18840AF4" w14:textId="77777777" w:rsidR="0052394D" w:rsidRPr="0052394D" w:rsidRDefault="0052394D" w:rsidP="0052394D">
      <w:pPr>
        <w:pStyle w:val="EndNoteBibliography"/>
        <w:ind w:left="720" w:hanging="720"/>
      </w:pPr>
      <w:r w:rsidRPr="0052394D">
        <w:t>137</w:t>
      </w:r>
      <w:r w:rsidRPr="0052394D">
        <w:tab/>
        <w:t xml:space="preserve">Zhou, Y., Xing, W., Maslov, K. I., Cornelius, L. A. &amp; Wang, L. V. Handheld photoacoustic microscopy to detect melanoma depth in vivo. </w:t>
      </w:r>
      <w:r w:rsidRPr="0052394D">
        <w:rPr>
          <w:i/>
        </w:rPr>
        <w:t>Optics letters</w:t>
      </w:r>
      <w:r w:rsidRPr="0052394D">
        <w:t xml:space="preserve"> </w:t>
      </w:r>
      <w:r w:rsidRPr="0052394D">
        <w:rPr>
          <w:b/>
        </w:rPr>
        <w:t>39</w:t>
      </w:r>
      <w:r w:rsidRPr="0052394D">
        <w:t>, 4731-4734 (2014).</w:t>
      </w:r>
    </w:p>
    <w:p w14:paraId="7C3F8886" w14:textId="77777777" w:rsidR="0052394D" w:rsidRPr="0052394D" w:rsidRDefault="0052394D" w:rsidP="0052394D">
      <w:pPr>
        <w:pStyle w:val="EndNoteBibliography"/>
        <w:ind w:left="720" w:hanging="720"/>
      </w:pPr>
      <w:r w:rsidRPr="0052394D">
        <w:t>138</w:t>
      </w:r>
      <w:r w:rsidRPr="0052394D">
        <w:tab/>
        <w:t>Zhou, Y.</w:t>
      </w:r>
      <w:r w:rsidRPr="0052394D">
        <w:rPr>
          <w:i/>
        </w:rPr>
        <w:t xml:space="preserve"> et al.</w:t>
      </w:r>
      <w:r w:rsidRPr="0052394D">
        <w:t xml:space="preserve"> Handheld photoacoustic probe to detect both melanoma depth and volume at high speed in vivo. </w:t>
      </w:r>
      <w:r w:rsidRPr="0052394D">
        <w:rPr>
          <w:i/>
        </w:rPr>
        <w:t>Journal of biophotonics</w:t>
      </w:r>
      <w:r w:rsidRPr="0052394D">
        <w:t xml:space="preserve"> </w:t>
      </w:r>
      <w:r w:rsidRPr="0052394D">
        <w:rPr>
          <w:b/>
        </w:rPr>
        <w:t>8</w:t>
      </w:r>
      <w:r w:rsidRPr="0052394D">
        <w:t>, 961-967 (2015).</w:t>
      </w:r>
    </w:p>
    <w:p w14:paraId="7FE977C6" w14:textId="77777777" w:rsidR="0052394D" w:rsidRPr="0052394D" w:rsidRDefault="0052394D" w:rsidP="0052394D">
      <w:pPr>
        <w:pStyle w:val="EndNoteBibliography"/>
        <w:ind w:left="720" w:hanging="720"/>
      </w:pPr>
      <w:r w:rsidRPr="0052394D">
        <w:t>139</w:t>
      </w:r>
      <w:r w:rsidRPr="0052394D">
        <w:tab/>
        <w:t xml:space="preserve">Welzel, J., Lankenau, E., Birngruber, R. &amp; Engelhardt, R. Optical coherence tomography of the human skin. </w:t>
      </w:r>
      <w:r w:rsidRPr="0052394D">
        <w:rPr>
          <w:i/>
        </w:rPr>
        <w:t>Journal of the American Academy of Dermatology</w:t>
      </w:r>
      <w:r w:rsidRPr="0052394D">
        <w:t xml:space="preserve"> </w:t>
      </w:r>
      <w:r w:rsidRPr="0052394D">
        <w:rPr>
          <w:b/>
        </w:rPr>
        <w:t>37</w:t>
      </w:r>
      <w:r w:rsidRPr="0052394D">
        <w:t>, 958-963 (1997).</w:t>
      </w:r>
    </w:p>
    <w:p w14:paraId="633E155B" w14:textId="77777777" w:rsidR="0052394D" w:rsidRPr="0052394D" w:rsidRDefault="0052394D" w:rsidP="0052394D">
      <w:pPr>
        <w:pStyle w:val="EndNoteBibliography"/>
        <w:ind w:left="720" w:hanging="720"/>
      </w:pPr>
      <w:r w:rsidRPr="0052394D">
        <w:t>140</w:t>
      </w:r>
      <w:r w:rsidRPr="0052394D">
        <w:tab/>
        <w:t xml:space="preserve">Welzel, J. Optical coherence tomography in dermatology: a review. </w:t>
      </w:r>
      <w:r w:rsidRPr="0052394D">
        <w:rPr>
          <w:i/>
        </w:rPr>
        <w:t>Skin Research and Technology</w:t>
      </w:r>
      <w:r w:rsidRPr="0052394D">
        <w:t xml:space="preserve"> </w:t>
      </w:r>
      <w:r w:rsidRPr="0052394D">
        <w:rPr>
          <w:b/>
        </w:rPr>
        <w:t>7</w:t>
      </w:r>
      <w:r w:rsidRPr="0052394D">
        <w:t>, 1-9 (2001).</w:t>
      </w:r>
    </w:p>
    <w:p w14:paraId="753E50EB" w14:textId="77777777" w:rsidR="0052394D" w:rsidRPr="0052394D" w:rsidRDefault="0052394D" w:rsidP="0052394D">
      <w:pPr>
        <w:pStyle w:val="EndNoteBibliography"/>
        <w:ind w:left="720" w:hanging="720"/>
      </w:pPr>
      <w:r w:rsidRPr="0052394D">
        <w:t>141</w:t>
      </w:r>
      <w:r w:rsidRPr="0052394D">
        <w:tab/>
        <w:t>Zhao, Y.</w:t>
      </w:r>
      <w:r w:rsidRPr="0052394D">
        <w:rPr>
          <w:i/>
        </w:rPr>
        <w:t xml:space="preserve"> et al.</w:t>
      </w:r>
      <w:r w:rsidRPr="0052394D">
        <w:t xml:space="preserve"> Phase-resolved optical coherence tomography and optical Doppler tomography for imaging blood flow in human skin with fast scanning speed and high velocity sensitivity. </w:t>
      </w:r>
      <w:r w:rsidRPr="0052394D">
        <w:rPr>
          <w:i/>
        </w:rPr>
        <w:t>Optics letters</w:t>
      </w:r>
      <w:r w:rsidRPr="0052394D">
        <w:t xml:space="preserve"> </w:t>
      </w:r>
      <w:r w:rsidRPr="0052394D">
        <w:rPr>
          <w:b/>
        </w:rPr>
        <w:t>25</w:t>
      </w:r>
      <w:r w:rsidRPr="0052394D">
        <w:t>, 114-116 (2000).</w:t>
      </w:r>
    </w:p>
    <w:p w14:paraId="74C2E772" w14:textId="77777777" w:rsidR="0052394D" w:rsidRPr="0052394D" w:rsidRDefault="0052394D" w:rsidP="0052394D">
      <w:pPr>
        <w:pStyle w:val="EndNoteBibliography"/>
        <w:ind w:left="720" w:hanging="720"/>
      </w:pPr>
      <w:r w:rsidRPr="0052394D">
        <w:t>142</w:t>
      </w:r>
      <w:r w:rsidRPr="0052394D">
        <w:tab/>
        <w:t xml:space="preserve">Vogt, M. &amp; Ermert, H. Development and evaluation of a high-frequency ultrasound-based system for in vivo strain imaging of the skin. </w:t>
      </w:r>
      <w:r w:rsidRPr="0052394D">
        <w:rPr>
          <w:i/>
        </w:rPr>
        <w:t>IEEE transactions on ultrasonics, ferroelectrics, and frequency control</w:t>
      </w:r>
      <w:r w:rsidRPr="0052394D">
        <w:t xml:space="preserve"> </w:t>
      </w:r>
      <w:r w:rsidRPr="0052394D">
        <w:rPr>
          <w:b/>
        </w:rPr>
        <w:t>52</w:t>
      </w:r>
      <w:r w:rsidRPr="0052394D">
        <w:t>, 375-385 (2005).</w:t>
      </w:r>
    </w:p>
    <w:p w14:paraId="5B3D9FE4" w14:textId="77777777" w:rsidR="0052394D" w:rsidRPr="0052394D" w:rsidRDefault="0052394D" w:rsidP="0052394D">
      <w:pPr>
        <w:pStyle w:val="EndNoteBibliography"/>
        <w:ind w:left="720" w:hanging="720"/>
      </w:pPr>
      <w:r w:rsidRPr="0052394D">
        <w:t>143</w:t>
      </w:r>
      <w:r w:rsidRPr="0052394D">
        <w:tab/>
        <w:t>Turnbull, D. H.</w:t>
      </w:r>
      <w:r w:rsidRPr="0052394D">
        <w:rPr>
          <w:i/>
        </w:rPr>
        <w:t xml:space="preserve"> et al.</w:t>
      </w:r>
      <w:r w:rsidRPr="0052394D">
        <w:t xml:space="preserve"> A 40–100 MHz B-scan ultrasound backscatter microscope for skin imaging. </w:t>
      </w:r>
      <w:r w:rsidRPr="0052394D">
        <w:rPr>
          <w:i/>
        </w:rPr>
        <w:t>Ultrasound in medicine &amp; biology</w:t>
      </w:r>
      <w:r w:rsidRPr="0052394D">
        <w:t xml:space="preserve"> </w:t>
      </w:r>
      <w:r w:rsidRPr="0052394D">
        <w:rPr>
          <w:b/>
        </w:rPr>
        <w:t>21</w:t>
      </w:r>
      <w:r w:rsidRPr="0052394D">
        <w:t>, 79-88 (1995).</w:t>
      </w:r>
    </w:p>
    <w:p w14:paraId="3A1BCB56" w14:textId="77777777" w:rsidR="0052394D" w:rsidRPr="0052394D" w:rsidRDefault="0052394D" w:rsidP="0052394D">
      <w:pPr>
        <w:pStyle w:val="EndNoteBibliography"/>
        <w:ind w:left="720" w:hanging="720"/>
      </w:pPr>
      <w:r w:rsidRPr="0052394D">
        <w:t>144</w:t>
      </w:r>
      <w:r w:rsidRPr="0052394D">
        <w:tab/>
        <w:t>Serup, J., Keiding, J., Fullerton, A., Gniadecka, M. &amp; Gniadecki, R. High-frequency ultrasound examination of skin: introduction and guide.  (2006).</w:t>
      </w:r>
    </w:p>
    <w:p w14:paraId="7919B11D" w14:textId="77777777" w:rsidR="0052394D" w:rsidRPr="0052394D" w:rsidRDefault="0052394D" w:rsidP="0052394D">
      <w:pPr>
        <w:pStyle w:val="EndNoteBibliography"/>
        <w:ind w:left="720" w:hanging="720"/>
      </w:pPr>
      <w:r w:rsidRPr="0052394D">
        <w:t>145</w:t>
      </w:r>
      <w:r w:rsidRPr="0052394D">
        <w:tab/>
        <w:t>Mintz, G. S.</w:t>
      </w:r>
      <w:r w:rsidRPr="0052394D">
        <w:rPr>
          <w:i/>
        </w:rPr>
        <w:t xml:space="preserve"> et al.</w:t>
      </w:r>
      <w:r w:rsidRPr="0052394D">
        <w:t xml:space="preserve"> American College of Cardiology clinical expert consensus document on standards for acquisition, measurement and reporting of intravascular ultrasound studies (IVUS). </w:t>
      </w:r>
      <w:r w:rsidRPr="0052394D">
        <w:rPr>
          <w:i/>
        </w:rPr>
        <w:t>Journal of the American College of Cardiology</w:t>
      </w:r>
      <w:r w:rsidRPr="0052394D">
        <w:t xml:space="preserve"> </w:t>
      </w:r>
      <w:r w:rsidRPr="0052394D">
        <w:rPr>
          <w:b/>
        </w:rPr>
        <w:t>37</w:t>
      </w:r>
      <w:r w:rsidRPr="0052394D">
        <w:t>, 1478-1492 (2001).</w:t>
      </w:r>
    </w:p>
    <w:p w14:paraId="0BEC63ED" w14:textId="77777777" w:rsidR="0052394D" w:rsidRPr="0052394D" w:rsidRDefault="0052394D" w:rsidP="0052394D">
      <w:pPr>
        <w:pStyle w:val="EndNoteBibliography"/>
        <w:ind w:left="720" w:hanging="720"/>
      </w:pPr>
      <w:r w:rsidRPr="0052394D">
        <w:t>146</w:t>
      </w:r>
      <w:r w:rsidRPr="0052394D">
        <w:tab/>
        <w:t>Nair, A.</w:t>
      </w:r>
      <w:r w:rsidRPr="0052394D">
        <w:rPr>
          <w:i/>
        </w:rPr>
        <w:t xml:space="preserve"> et al.</w:t>
      </w:r>
      <w:r w:rsidRPr="0052394D">
        <w:t xml:space="preserve"> Coronary plaque classification with intravascular ultrasound radiofrequency data analysis. </w:t>
      </w:r>
      <w:r w:rsidRPr="0052394D">
        <w:rPr>
          <w:i/>
        </w:rPr>
        <w:t>Circulation</w:t>
      </w:r>
      <w:r w:rsidRPr="0052394D">
        <w:t xml:space="preserve"> </w:t>
      </w:r>
      <w:r w:rsidRPr="0052394D">
        <w:rPr>
          <w:b/>
        </w:rPr>
        <w:t>106</w:t>
      </w:r>
      <w:r w:rsidRPr="0052394D">
        <w:t>, 2200-2206 (2002).</w:t>
      </w:r>
    </w:p>
    <w:p w14:paraId="505C482C" w14:textId="77777777" w:rsidR="0052394D" w:rsidRPr="0052394D" w:rsidRDefault="0052394D" w:rsidP="0052394D">
      <w:pPr>
        <w:pStyle w:val="EndNoteBibliography"/>
        <w:ind w:left="720" w:hanging="720"/>
      </w:pPr>
      <w:r w:rsidRPr="0052394D">
        <w:t>147</w:t>
      </w:r>
      <w:r w:rsidRPr="0052394D">
        <w:tab/>
        <w:t>Jang, I.-K.</w:t>
      </w:r>
      <w:r w:rsidRPr="0052394D">
        <w:rPr>
          <w:i/>
        </w:rPr>
        <w:t xml:space="preserve"> et al.</w:t>
      </w:r>
      <w:r w:rsidRPr="0052394D">
        <w:t xml:space="preserve"> Visualization of coronary atherosclerotic plaques in patients using optical coherence tomography: comparison with intravascular ultrasound. </w:t>
      </w:r>
      <w:r w:rsidRPr="0052394D">
        <w:rPr>
          <w:i/>
        </w:rPr>
        <w:t>Journal of the American College of Cardiology</w:t>
      </w:r>
      <w:r w:rsidRPr="0052394D">
        <w:t xml:space="preserve"> </w:t>
      </w:r>
      <w:r w:rsidRPr="0052394D">
        <w:rPr>
          <w:b/>
        </w:rPr>
        <w:t>39</w:t>
      </w:r>
      <w:r w:rsidRPr="0052394D">
        <w:t>, 604-609 (2002).</w:t>
      </w:r>
    </w:p>
    <w:p w14:paraId="242E63F2" w14:textId="77777777" w:rsidR="0052394D" w:rsidRPr="0052394D" w:rsidRDefault="0052394D" w:rsidP="0052394D">
      <w:pPr>
        <w:pStyle w:val="EndNoteBibliography"/>
        <w:ind w:left="720" w:hanging="720"/>
      </w:pPr>
      <w:r w:rsidRPr="0052394D">
        <w:t>148</w:t>
      </w:r>
      <w:r w:rsidRPr="0052394D">
        <w:tab/>
        <w:t xml:space="preserve">VanderLaan, D., Karpiouk, A. B., Yeager, D. &amp; Emelianov, S. Real-time intravascular ultrasound and photoacoustic imaging. </w:t>
      </w:r>
      <w:r w:rsidRPr="0052394D">
        <w:rPr>
          <w:i/>
        </w:rPr>
        <w:t>IEEE transactions on ultrasonics, ferroelectrics, and frequency control</w:t>
      </w:r>
      <w:r w:rsidRPr="0052394D">
        <w:t xml:space="preserve"> </w:t>
      </w:r>
      <w:r w:rsidRPr="0052394D">
        <w:rPr>
          <w:b/>
        </w:rPr>
        <w:t>64</w:t>
      </w:r>
      <w:r w:rsidRPr="0052394D">
        <w:t>, 141-149 (2017).</w:t>
      </w:r>
    </w:p>
    <w:p w14:paraId="465CD521" w14:textId="77777777" w:rsidR="0052394D" w:rsidRPr="0052394D" w:rsidRDefault="0052394D" w:rsidP="0052394D">
      <w:pPr>
        <w:pStyle w:val="EndNoteBibliography"/>
        <w:ind w:left="720" w:hanging="720"/>
      </w:pPr>
      <w:r w:rsidRPr="0052394D">
        <w:t>149</w:t>
      </w:r>
      <w:r w:rsidRPr="0052394D">
        <w:tab/>
        <w:t>Jansen, K.</w:t>
      </w:r>
      <w:r w:rsidRPr="0052394D">
        <w:rPr>
          <w:i/>
        </w:rPr>
        <w:t xml:space="preserve"> et al.</w:t>
      </w:r>
      <w:r w:rsidRPr="0052394D">
        <w:t xml:space="preserve"> Spectroscopic intravascular photoacoustic imaging of lipids in atherosclerosis. </w:t>
      </w:r>
      <w:r w:rsidRPr="0052394D">
        <w:rPr>
          <w:i/>
        </w:rPr>
        <w:t>Journal of biomedical optics</w:t>
      </w:r>
      <w:r w:rsidRPr="0052394D">
        <w:t xml:space="preserve"> </w:t>
      </w:r>
      <w:r w:rsidRPr="0052394D">
        <w:rPr>
          <w:b/>
        </w:rPr>
        <w:t>19</w:t>
      </w:r>
      <w:r w:rsidRPr="0052394D">
        <w:t>, 026006 (2014).</w:t>
      </w:r>
    </w:p>
    <w:p w14:paraId="593DE9D9" w14:textId="77777777" w:rsidR="0052394D" w:rsidRPr="0052394D" w:rsidRDefault="0052394D" w:rsidP="0052394D">
      <w:pPr>
        <w:pStyle w:val="EndNoteBibliography"/>
        <w:ind w:left="720" w:hanging="720"/>
      </w:pPr>
      <w:r w:rsidRPr="0052394D">
        <w:t>150</w:t>
      </w:r>
      <w:r w:rsidRPr="0052394D">
        <w:tab/>
        <w:t>Wang, P.</w:t>
      </w:r>
      <w:r w:rsidRPr="0052394D">
        <w:rPr>
          <w:i/>
        </w:rPr>
        <w:t xml:space="preserve"> et al.</w:t>
      </w:r>
      <w:r w:rsidRPr="0052394D">
        <w:t xml:space="preserve"> High-speed intravascular photoacoustic imaging of lipid-laden atherosclerotic plaque enabled by a 2-kHz barium nitrite raman laser. </w:t>
      </w:r>
      <w:r w:rsidRPr="0052394D">
        <w:rPr>
          <w:i/>
        </w:rPr>
        <w:t>Scientific reports</w:t>
      </w:r>
      <w:r w:rsidRPr="0052394D">
        <w:t xml:space="preserve"> </w:t>
      </w:r>
      <w:r w:rsidRPr="0052394D">
        <w:rPr>
          <w:b/>
        </w:rPr>
        <w:t>4</w:t>
      </w:r>
      <w:r w:rsidRPr="0052394D">
        <w:t>, 6889 (2014).</w:t>
      </w:r>
    </w:p>
    <w:p w14:paraId="725795F7" w14:textId="77777777" w:rsidR="0052394D" w:rsidRPr="0052394D" w:rsidRDefault="0052394D" w:rsidP="0052394D">
      <w:pPr>
        <w:pStyle w:val="EndNoteBibliography"/>
        <w:ind w:left="720" w:hanging="720"/>
      </w:pPr>
      <w:r w:rsidRPr="0052394D">
        <w:t>151</w:t>
      </w:r>
      <w:r w:rsidRPr="0052394D">
        <w:tab/>
        <w:t xml:space="preserve">Jansen, K., Wu, M., van der Steen, A. F. &amp; van Soest, G. Lipid detection in atherosclerotic human coronaries by spectroscopic intravascular photoacoustic imaging. </w:t>
      </w:r>
      <w:r w:rsidRPr="0052394D">
        <w:rPr>
          <w:i/>
        </w:rPr>
        <w:t>Optics express</w:t>
      </w:r>
      <w:r w:rsidRPr="0052394D">
        <w:t xml:space="preserve"> </w:t>
      </w:r>
      <w:r w:rsidRPr="0052394D">
        <w:rPr>
          <w:b/>
        </w:rPr>
        <w:t>21</w:t>
      </w:r>
      <w:r w:rsidRPr="0052394D">
        <w:t>, 21472-21484 (2013).</w:t>
      </w:r>
    </w:p>
    <w:p w14:paraId="10F29996" w14:textId="77777777" w:rsidR="0052394D" w:rsidRPr="0052394D" w:rsidRDefault="0052394D" w:rsidP="0052394D">
      <w:pPr>
        <w:pStyle w:val="EndNoteBibliography"/>
        <w:ind w:left="720" w:hanging="720"/>
      </w:pPr>
      <w:r w:rsidRPr="0052394D">
        <w:t>152</w:t>
      </w:r>
      <w:r w:rsidRPr="0052394D">
        <w:tab/>
        <w:t>Wang, B.</w:t>
      </w:r>
      <w:r w:rsidRPr="0052394D">
        <w:rPr>
          <w:i/>
        </w:rPr>
        <w:t xml:space="preserve"> et al.</w:t>
      </w:r>
      <w:r w:rsidRPr="0052394D">
        <w:t xml:space="preserve"> In vivo intravascular ultrasound-guided photoacoustic imaging of lipid in plaques using an animal model of atherosclerosis. </w:t>
      </w:r>
      <w:r w:rsidRPr="0052394D">
        <w:rPr>
          <w:i/>
        </w:rPr>
        <w:t>Ultrasound in medicine &amp; biology</w:t>
      </w:r>
      <w:r w:rsidRPr="0052394D">
        <w:t xml:space="preserve"> </w:t>
      </w:r>
      <w:r w:rsidRPr="0052394D">
        <w:rPr>
          <w:b/>
        </w:rPr>
        <w:t>38</w:t>
      </w:r>
      <w:r w:rsidRPr="0052394D">
        <w:t>, 2098-2103 (2012).</w:t>
      </w:r>
    </w:p>
    <w:p w14:paraId="425B1BA4" w14:textId="77777777" w:rsidR="0052394D" w:rsidRPr="0052394D" w:rsidRDefault="0052394D" w:rsidP="0052394D">
      <w:pPr>
        <w:pStyle w:val="EndNoteBibliography"/>
        <w:ind w:left="720" w:hanging="720"/>
      </w:pPr>
      <w:r w:rsidRPr="0052394D">
        <w:t>153</w:t>
      </w:r>
      <w:r w:rsidRPr="0052394D">
        <w:tab/>
        <w:t xml:space="preserve">Zhang, J., Yang, S., Ji, X., Zhou, Q. &amp; Xing, D. Characterization of lipid-rich aortic plaques by intravascular photoacoustic tomography. </w:t>
      </w:r>
      <w:r w:rsidRPr="0052394D">
        <w:rPr>
          <w:i/>
        </w:rPr>
        <w:t>Journal of the American College of Cardiology</w:t>
      </w:r>
      <w:r w:rsidRPr="0052394D">
        <w:t xml:space="preserve"> </w:t>
      </w:r>
      <w:r w:rsidRPr="0052394D">
        <w:rPr>
          <w:b/>
        </w:rPr>
        <w:t>64</w:t>
      </w:r>
      <w:r w:rsidRPr="0052394D">
        <w:t>, 385-390 (2014).</w:t>
      </w:r>
    </w:p>
    <w:p w14:paraId="7C6933B3" w14:textId="77777777" w:rsidR="0052394D" w:rsidRPr="0052394D" w:rsidRDefault="0052394D" w:rsidP="0052394D">
      <w:pPr>
        <w:pStyle w:val="EndNoteBibliography"/>
        <w:ind w:left="720" w:hanging="720"/>
      </w:pPr>
      <w:r w:rsidRPr="0052394D">
        <w:t>154</w:t>
      </w:r>
      <w:r w:rsidRPr="0052394D">
        <w:tab/>
        <w:t>Hui, J.</w:t>
      </w:r>
      <w:r w:rsidRPr="0052394D">
        <w:rPr>
          <w:i/>
        </w:rPr>
        <w:t xml:space="preserve"> et al.</w:t>
      </w:r>
      <w:r w:rsidRPr="0052394D">
        <w:t xml:space="preserve"> Real-time intravascular photoacoustic-ultrasound imaging of lipid-laden plaque in human coronary artery at 16 frames per second. </w:t>
      </w:r>
      <w:r w:rsidRPr="0052394D">
        <w:rPr>
          <w:i/>
        </w:rPr>
        <w:t>Scientific Reports</w:t>
      </w:r>
      <w:r w:rsidRPr="0052394D">
        <w:t xml:space="preserve"> </w:t>
      </w:r>
      <w:r w:rsidRPr="0052394D">
        <w:rPr>
          <w:b/>
        </w:rPr>
        <w:t>7</w:t>
      </w:r>
      <w:r w:rsidRPr="0052394D">
        <w:t>, 1417 (2017).</w:t>
      </w:r>
    </w:p>
    <w:p w14:paraId="680B264A" w14:textId="77777777" w:rsidR="0052394D" w:rsidRPr="0052394D" w:rsidRDefault="0052394D" w:rsidP="0052394D">
      <w:pPr>
        <w:pStyle w:val="EndNoteBibliography"/>
        <w:ind w:left="720" w:hanging="720"/>
      </w:pPr>
      <w:r w:rsidRPr="0052394D">
        <w:t>155</w:t>
      </w:r>
      <w:r w:rsidRPr="0052394D">
        <w:tab/>
        <w:t xml:space="preserve">Ansari, R., Beard, P. C., Zhang, E. Z. &amp; Desjardins, A. E. in </w:t>
      </w:r>
      <w:r w:rsidRPr="0052394D">
        <w:rPr>
          <w:i/>
        </w:rPr>
        <w:t>SPIE BiOS.</w:t>
      </w:r>
      <w:r w:rsidRPr="0052394D">
        <w:t xml:space="preserve">  97080L-97080L-97081 (International Society for Optics and Photonics).</w:t>
      </w:r>
    </w:p>
    <w:p w14:paraId="49B089B1" w14:textId="77777777" w:rsidR="0052394D" w:rsidRPr="0052394D" w:rsidRDefault="0052394D" w:rsidP="0052394D">
      <w:pPr>
        <w:pStyle w:val="EndNoteBibliography"/>
        <w:ind w:left="720" w:hanging="720"/>
      </w:pPr>
      <w:r w:rsidRPr="0052394D">
        <w:t>156</w:t>
      </w:r>
      <w:r w:rsidRPr="0052394D">
        <w:tab/>
        <w:t xml:space="preserve">He, H., Wissmeyer, G., Ovsepian, S. V., Buehler, A. &amp; Ntziachristos, V. Hybrid optical and acoustic resolution optoacoustic endoscopy. </w:t>
      </w:r>
      <w:r w:rsidRPr="0052394D">
        <w:rPr>
          <w:i/>
        </w:rPr>
        <w:t>Optics Letters</w:t>
      </w:r>
      <w:r w:rsidRPr="0052394D">
        <w:t xml:space="preserve"> </w:t>
      </w:r>
      <w:r w:rsidRPr="0052394D">
        <w:rPr>
          <w:b/>
        </w:rPr>
        <w:t>41</w:t>
      </w:r>
      <w:r w:rsidRPr="0052394D">
        <w:t>, 2708-2710 (2016).</w:t>
      </w:r>
    </w:p>
    <w:p w14:paraId="5AF35B8A" w14:textId="77777777" w:rsidR="0052394D" w:rsidRPr="0052394D" w:rsidRDefault="0052394D" w:rsidP="0052394D">
      <w:pPr>
        <w:pStyle w:val="EndNoteBibliography"/>
        <w:ind w:left="720" w:hanging="720"/>
      </w:pPr>
      <w:r w:rsidRPr="0052394D">
        <w:lastRenderedPageBreak/>
        <w:t>157</w:t>
      </w:r>
      <w:r w:rsidRPr="0052394D">
        <w:tab/>
        <w:t>Yang, J.-M.</w:t>
      </w:r>
      <w:r w:rsidRPr="0052394D">
        <w:rPr>
          <w:i/>
        </w:rPr>
        <w:t xml:space="preserve"> et al.</w:t>
      </w:r>
      <w:r w:rsidRPr="0052394D">
        <w:t xml:space="preserve"> Simultaneous functional photoacoustic and ultrasonic endoscopy of internal organs in vivo. </w:t>
      </w:r>
      <w:r w:rsidRPr="0052394D">
        <w:rPr>
          <w:i/>
        </w:rPr>
        <w:t>Nature medicine</w:t>
      </w:r>
      <w:r w:rsidRPr="0052394D">
        <w:t xml:space="preserve"> </w:t>
      </w:r>
      <w:r w:rsidRPr="0052394D">
        <w:rPr>
          <w:b/>
        </w:rPr>
        <w:t>18</w:t>
      </w:r>
      <w:r w:rsidRPr="0052394D">
        <w:t>, 1297-1302 (2012).</w:t>
      </w:r>
    </w:p>
    <w:p w14:paraId="58509548" w14:textId="77777777" w:rsidR="0052394D" w:rsidRPr="0052394D" w:rsidRDefault="0052394D" w:rsidP="0052394D">
      <w:pPr>
        <w:pStyle w:val="EndNoteBibliography"/>
        <w:ind w:left="720" w:hanging="720"/>
      </w:pPr>
      <w:r w:rsidRPr="0052394D">
        <w:t>158</w:t>
      </w:r>
      <w:r w:rsidRPr="0052394D">
        <w:tab/>
        <w:t>Yang, J. M.</w:t>
      </w:r>
      <w:r w:rsidRPr="0052394D">
        <w:rPr>
          <w:i/>
        </w:rPr>
        <w:t xml:space="preserve"> et al.</w:t>
      </w:r>
      <w:r w:rsidRPr="0052394D">
        <w:t xml:space="preserve"> Three-dimensional photoacoustic endoscopic imaging of the rabbit esophagus. </w:t>
      </w:r>
      <w:r w:rsidRPr="0052394D">
        <w:rPr>
          <w:i/>
        </w:rPr>
        <w:t>PloS one</w:t>
      </w:r>
      <w:r w:rsidRPr="0052394D">
        <w:t xml:space="preserve"> </w:t>
      </w:r>
      <w:r w:rsidRPr="0052394D">
        <w:rPr>
          <w:b/>
        </w:rPr>
        <w:t>10</w:t>
      </w:r>
      <w:r w:rsidRPr="0052394D">
        <w:t>, e0120269 (2015).</w:t>
      </w:r>
    </w:p>
    <w:p w14:paraId="763B510E" w14:textId="77777777" w:rsidR="0052394D" w:rsidRPr="0052394D" w:rsidRDefault="0052394D" w:rsidP="0052394D">
      <w:pPr>
        <w:pStyle w:val="EndNoteBibliography"/>
        <w:ind w:left="720" w:hanging="720"/>
      </w:pPr>
      <w:r w:rsidRPr="0052394D">
        <w:t>159</w:t>
      </w:r>
      <w:r w:rsidRPr="0052394D">
        <w:tab/>
        <w:t>Yang, J.-M.</w:t>
      </w:r>
      <w:r w:rsidRPr="0052394D">
        <w:rPr>
          <w:i/>
        </w:rPr>
        <w:t xml:space="preserve"> et al.</w:t>
      </w:r>
      <w:r w:rsidRPr="0052394D">
        <w:t xml:space="preserve"> Photoacoustic endoscopy. </w:t>
      </w:r>
      <w:r w:rsidRPr="0052394D">
        <w:rPr>
          <w:i/>
        </w:rPr>
        <w:t>Optics letters</w:t>
      </w:r>
      <w:r w:rsidRPr="0052394D">
        <w:t xml:space="preserve"> </w:t>
      </w:r>
      <w:r w:rsidRPr="0052394D">
        <w:rPr>
          <w:b/>
        </w:rPr>
        <w:t>34</w:t>
      </w:r>
      <w:r w:rsidRPr="0052394D">
        <w:t>, 1591-1593 (2009).</w:t>
      </w:r>
    </w:p>
    <w:p w14:paraId="399B8E39" w14:textId="77777777" w:rsidR="0052394D" w:rsidRPr="0052394D" w:rsidRDefault="0052394D" w:rsidP="0052394D">
      <w:pPr>
        <w:pStyle w:val="EndNoteBibliography"/>
        <w:ind w:left="720" w:hanging="720"/>
      </w:pPr>
      <w:r w:rsidRPr="0052394D">
        <w:t>160</w:t>
      </w:r>
      <w:r w:rsidRPr="0052394D">
        <w:tab/>
        <w:t xml:space="preserve">He, H., Buehler, A. &amp; Ntziachristos, V. Optoacoustic endoscopy with curved scanning. </w:t>
      </w:r>
      <w:r w:rsidRPr="0052394D">
        <w:rPr>
          <w:i/>
        </w:rPr>
        <w:t>Optics letters</w:t>
      </w:r>
      <w:r w:rsidRPr="0052394D">
        <w:t xml:space="preserve"> </w:t>
      </w:r>
      <w:r w:rsidRPr="0052394D">
        <w:rPr>
          <w:b/>
        </w:rPr>
        <w:t>40</w:t>
      </w:r>
      <w:r w:rsidRPr="0052394D">
        <w:t>, 4667-4670 (2015).</w:t>
      </w:r>
    </w:p>
    <w:p w14:paraId="5E80C296" w14:textId="77777777" w:rsidR="0052394D" w:rsidRPr="0052394D" w:rsidRDefault="0052394D" w:rsidP="0052394D">
      <w:pPr>
        <w:pStyle w:val="EndNoteBibliography"/>
        <w:ind w:left="720" w:hanging="720"/>
      </w:pPr>
      <w:r w:rsidRPr="0052394D">
        <w:t>161</w:t>
      </w:r>
      <w:r w:rsidRPr="0052394D">
        <w:tab/>
        <w:t xml:space="preserve">Chen, S.-L., Ling, T., Baac, H. W. &amp; Guo, L. J. in </w:t>
      </w:r>
      <w:r w:rsidRPr="0052394D">
        <w:rPr>
          <w:i/>
        </w:rPr>
        <w:t>SPIE BiOS.</w:t>
      </w:r>
      <w:r w:rsidRPr="0052394D">
        <w:t xml:space="preserve">  78992T-78992T-78996 (International Society for Optics and Photonics).</w:t>
      </w:r>
    </w:p>
    <w:p w14:paraId="226C6A8D" w14:textId="77777777" w:rsidR="0052394D" w:rsidRPr="0052394D" w:rsidRDefault="0052394D" w:rsidP="0052394D">
      <w:pPr>
        <w:pStyle w:val="EndNoteBibliography"/>
        <w:ind w:left="720" w:hanging="720"/>
      </w:pPr>
      <w:r w:rsidRPr="0052394D">
        <w:t>162</w:t>
      </w:r>
      <w:r w:rsidRPr="0052394D">
        <w:tab/>
        <w:t xml:space="preserve">Yuan, Y., Yang, S. &amp; Xing, D. Preclinical photoacoustic imaging endoscope based on acousto-optic coaxial system using ring transducer array. </w:t>
      </w:r>
      <w:r w:rsidRPr="0052394D">
        <w:rPr>
          <w:i/>
        </w:rPr>
        <w:t>Optics letters</w:t>
      </w:r>
      <w:r w:rsidRPr="0052394D">
        <w:t xml:space="preserve"> </w:t>
      </w:r>
      <w:r w:rsidRPr="0052394D">
        <w:rPr>
          <w:b/>
        </w:rPr>
        <w:t>35</w:t>
      </w:r>
      <w:r w:rsidRPr="0052394D">
        <w:t>, 2266-2268 (2010).</w:t>
      </w:r>
    </w:p>
    <w:p w14:paraId="2547ABCF" w14:textId="77777777" w:rsidR="0052394D" w:rsidRPr="0052394D" w:rsidRDefault="0052394D" w:rsidP="0052394D">
      <w:pPr>
        <w:pStyle w:val="EndNoteBibliography"/>
        <w:ind w:left="720" w:hanging="720"/>
      </w:pPr>
      <w:r w:rsidRPr="0052394D">
        <w:t>163</w:t>
      </w:r>
      <w:r w:rsidRPr="0052394D">
        <w:tab/>
        <w:t>Barendse, R.</w:t>
      </w:r>
      <w:r w:rsidRPr="0052394D">
        <w:rPr>
          <w:i/>
        </w:rPr>
        <w:t xml:space="preserve"> et al.</w:t>
      </w:r>
      <w:r w:rsidRPr="0052394D">
        <w:t xml:space="preserve"> Endoscopic mucosal resection vs transanal endoscopic microsurgery for the treatment of large rectal adenomas. </w:t>
      </w:r>
      <w:r w:rsidRPr="0052394D">
        <w:rPr>
          <w:i/>
        </w:rPr>
        <w:t>Colorectal disease</w:t>
      </w:r>
      <w:r w:rsidRPr="0052394D">
        <w:t xml:space="preserve"> </w:t>
      </w:r>
      <w:r w:rsidRPr="0052394D">
        <w:rPr>
          <w:b/>
        </w:rPr>
        <w:t>14</w:t>
      </w:r>
      <w:r w:rsidRPr="0052394D">
        <w:t>, e191-e196 (2012).</w:t>
      </w:r>
    </w:p>
    <w:p w14:paraId="38D20426" w14:textId="77777777" w:rsidR="0052394D" w:rsidRPr="0052394D" w:rsidRDefault="0052394D" w:rsidP="0052394D">
      <w:pPr>
        <w:pStyle w:val="EndNoteBibliography"/>
        <w:ind w:left="720" w:hanging="720"/>
      </w:pPr>
      <w:r w:rsidRPr="0052394D">
        <w:t>164</w:t>
      </w:r>
      <w:r w:rsidRPr="0052394D">
        <w:tab/>
        <w:t xml:space="preserve">Soetikno, R. M., Gotoda, T., Nakanishi, Y. &amp; Soehendra, N. Endoscopic mucosal resection. </w:t>
      </w:r>
      <w:r w:rsidRPr="0052394D">
        <w:rPr>
          <w:i/>
        </w:rPr>
        <w:t>Gastrointestinal endoscopy</w:t>
      </w:r>
      <w:r w:rsidRPr="0052394D">
        <w:t xml:space="preserve"> </w:t>
      </w:r>
      <w:r w:rsidRPr="0052394D">
        <w:rPr>
          <w:b/>
        </w:rPr>
        <w:t>57</w:t>
      </w:r>
      <w:r w:rsidRPr="0052394D">
        <w:t>, 567-579 (2003).</w:t>
      </w:r>
    </w:p>
    <w:p w14:paraId="684F16A0" w14:textId="77777777" w:rsidR="0052394D" w:rsidRPr="0052394D" w:rsidRDefault="0052394D" w:rsidP="0052394D">
      <w:pPr>
        <w:pStyle w:val="EndNoteBibliography"/>
        <w:ind w:left="720" w:hanging="720"/>
      </w:pPr>
      <w:r w:rsidRPr="0052394D">
        <w:t>165</w:t>
      </w:r>
      <w:r w:rsidRPr="0052394D">
        <w:tab/>
        <w:t>Yang, Y.</w:t>
      </w:r>
      <w:r w:rsidRPr="0052394D">
        <w:rPr>
          <w:i/>
        </w:rPr>
        <w:t xml:space="preserve"> et al.</w:t>
      </w:r>
      <w:r w:rsidRPr="0052394D">
        <w:t xml:space="preserve"> Integrated optical coherence tomography, ultrasound and photoacoustic imaging for ovarian tissue characterization. </w:t>
      </w:r>
      <w:r w:rsidRPr="0052394D">
        <w:rPr>
          <w:i/>
        </w:rPr>
        <w:t>Biomedical optics express</w:t>
      </w:r>
      <w:r w:rsidRPr="0052394D">
        <w:t xml:space="preserve"> </w:t>
      </w:r>
      <w:r w:rsidRPr="0052394D">
        <w:rPr>
          <w:b/>
        </w:rPr>
        <w:t>2</w:t>
      </w:r>
      <w:r w:rsidRPr="0052394D">
        <w:t>, 2551-2561 (2011).</w:t>
      </w:r>
    </w:p>
    <w:p w14:paraId="27792602" w14:textId="77777777" w:rsidR="0052394D" w:rsidRPr="0052394D" w:rsidRDefault="0052394D" w:rsidP="0052394D">
      <w:pPr>
        <w:pStyle w:val="EndNoteBibliography"/>
        <w:ind w:left="720" w:hanging="720"/>
      </w:pPr>
      <w:r w:rsidRPr="0052394D">
        <w:t>166</w:t>
      </w:r>
      <w:r w:rsidRPr="0052394D">
        <w:tab/>
        <w:t xml:space="preserve">Omar, M., Schwarz, M., Soliman, D., Symvoulidis, P. &amp; Ntziachristos, V. Pushing the optical imaging limits of cancer with multi-frequency-band raster-scan optoacoustic mesoscopy (RSOM). </w:t>
      </w:r>
      <w:r w:rsidRPr="0052394D">
        <w:rPr>
          <w:i/>
        </w:rPr>
        <w:t>Neoplasia</w:t>
      </w:r>
      <w:r w:rsidRPr="0052394D">
        <w:t xml:space="preserve"> </w:t>
      </w:r>
      <w:r w:rsidRPr="0052394D">
        <w:rPr>
          <w:b/>
        </w:rPr>
        <w:t>17</w:t>
      </w:r>
      <w:r w:rsidRPr="0052394D">
        <w:t>, 208-214 (2015).</w:t>
      </w:r>
    </w:p>
    <w:p w14:paraId="6DD5FBBE" w14:textId="77777777" w:rsidR="0052394D" w:rsidRPr="0052394D" w:rsidRDefault="0052394D" w:rsidP="0052394D">
      <w:pPr>
        <w:pStyle w:val="EndNoteBibliography"/>
        <w:ind w:left="720" w:hanging="720"/>
      </w:pPr>
      <w:r w:rsidRPr="0052394D">
        <w:t>167</w:t>
      </w:r>
      <w:r w:rsidRPr="0052394D">
        <w:tab/>
        <w:t>Chekkoury, A.</w:t>
      </w:r>
      <w:r w:rsidRPr="0052394D">
        <w:rPr>
          <w:i/>
        </w:rPr>
        <w:t xml:space="preserve"> et al.</w:t>
      </w:r>
      <w:r w:rsidRPr="0052394D">
        <w:t xml:space="preserve"> High-Resolution Multispectral Optoacoustic Tomography of the Vascularization and Constitutive Hypoxemia of Cancerous Tumors. </w:t>
      </w:r>
      <w:r w:rsidRPr="0052394D">
        <w:rPr>
          <w:i/>
        </w:rPr>
        <w:t>Neoplasia</w:t>
      </w:r>
      <w:r w:rsidRPr="0052394D">
        <w:t xml:space="preserve"> </w:t>
      </w:r>
      <w:r w:rsidRPr="0052394D">
        <w:rPr>
          <w:b/>
        </w:rPr>
        <w:t>18</w:t>
      </w:r>
      <w:r w:rsidRPr="0052394D">
        <w:t>, 459-467 (2016).</w:t>
      </w:r>
    </w:p>
    <w:p w14:paraId="671622B3" w14:textId="77777777" w:rsidR="0052394D" w:rsidRPr="0052394D" w:rsidRDefault="0052394D" w:rsidP="0052394D">
      <w:pPr>
        <w:pStyle w:val="EndNoteBibliography"/>
        <w:ind w:left="720" w:hanging="720"/>
      </w:pPr>
      <w:r w:rsidRPr="0052394D">
        <w:t>168</w:t>
      </w:r>
      <w:r w:rsidRPr="0052394D">
        <w:tab/>
        <w:t xml:space="preserve">Ellenbroek, S. I. &amp; Van Rheenen, J. Imaging hallmarks of cancer in living mice. </w:t>
      </w:r>
      <w:r w:rsidRPr="0052394D">
        <w:rPr>
          <w:i/>
        </w:rPr>
        <w:t>Nature Reviews Cancer</w:t>
      </w:r>
      <w:r w:rsidRPr="0052394D">
        <w:t xml:space="preserve"> </w:t>
      </w:r>
      <w:r w:rsidRPr="0052394D">
        <w:rPr>
          <w:b/>
        </w:rPr>
        <w:t>14</w:t>
      </w:r>
      <w:r w:rsidRPr="0052394D">
        <w:t>, 406-418 (2014).</w:t>
      </w:r>
    </w:p>
    <w:p w14:paraId="0418679D" w14:textId="77777777" w:rsidR="0052394D" w:rsidRPr="0052394D" w:rsidRDefault="0052394D" w:rsidP="0052394D">
      <w:pPr>
        <w:pStyle w:val="EndNoteBibliography"/>
        <w:ind w:left="720" w:hanging="720"/>
      </w:pPr>
      <w:r w:rsidRPr="0052394D">
        <w:t>169</w:t>
      </w:r>
      <w:r w:rsidRPr="0052394D">
        <w:tab/>
        <w:t>Kim, C.</w:t>
      </w:r>
      <w:r w:rsidRPr="0052394D">
        <w:rPr>
          <w:i/>
        </w:rPr>
        <w:t xml:space="preserve"> et al.</w:t>
      </w:r>
      <w:r w:rsidRPr="0052394D">
        <w:t xml:space="preserve"> In vivo molecular photoacoustic tomography of melanomas targeted by bioconjugated gold nanocages. </w:t>
      </w:r>
      <w:r w:rsidRPr="0052394D">
        <w:rPr>
          <w:i/>
        </w:rPr>
        <w:t>ACS nano</w:t>
      </w:r>
      <w:r w:rsidRPr="0052394D">
        <w:t xml:space="preserve"> </w:t>
      </w:r>
      <w:r w:rsidRPr="0052394D">
        <w:rPr>
          <w:b/>
        </w:rPr>
        <w:t>4</w:t>
      </w:r>
      <w:r w:rsidRPr="0052394D">
        <w:t>, 4559-4564 (2010).</w:t>
      </w:r>
    </w:p>
    <w:p w14:paraId="28F5FFDC" w14:textId="77777777" w:rsidR="0052394D" w:rsidRPr="0052394D" w:rsidRDefault="0052394D" w:rsidP="0052394D">
      <w:pPr>
        <w:pStyle w:val="EndNoteBibliography"/>
        <w:ind w:left="720" w:hanging="720"/>
      </w:pPr>
      <w:r w:rsidRPr="0052394D">
        <w:t>170</w:t>
      </w:r>
      <w:r w:rsidRPr="0052394D">
        <w:tab/>
        <w:t>Deán-Ben, X. L.</w:t>
      </w:r>
      <w:r w:rsidRPr="0052394D">
        <w:rPr>
          <w:i/>
        </w:rPr>
        <w:t xml:space="preserve"> et al.</w:t>
      </w:r>
      <w:r w:rsidRPr="0052394D">
        <w:t xml:space="preserve"> Functional optoacoustic neuro-tomography for scalable whole-brain monitoring of calcium indicators. </w:t>
      </w:r>
      <w:r w:rsidRPr="0052394D">
        <w:rPr>
          <w:i/>
        </w:rPr>
        <w:t>Light: Science &amp; Applications</w:t>
      </w:r>
      <w:r w:rsidRPr="0052394D">
        <w:t xml:space="preserve"> </w:t>
      </w:r>
      <w:r w:rsidRPr="0052394D">
        <w:rPr>
          <w:b/>
        </w:rPr>
        <w:t>5</w:t>
      </w:r>
      <w:r w:rsidRPr="0052394D">
        <w:t>, e16201 (2016).</w:t>
      </w:r>
    </w:p>
    <w:p w14:paraId="29039E71" w14:textId="77777777" w:rsidR="0052394D" w:rsidRPr="0052394D" w:rsidRDefault="0052394D" w:rsidP="0052394D">
      <w:pPr>
        <w:pStyle w:val="EndNoteBibliography"/>
        <w:ind w:left="720" w:hanging="720"/>
      </w:pPr>
      <w:r w:rsidRPr="0052394D">
        <w:t>171</w:t>
      </w:r>
      <w:r w:rsidRPr="0052394D">
        <w:tab/>
        <w:t xml:space="preserve">Deán-Ben, X. L. &amp; Razansky, D. Adding fifth dimension to optoacoustic imaging: volumetric time-resolved spectrally enriched tomography. </w:t>
      </w:r>
      <w:r w:rsidRPr="0052394D">
        <w:rPr>
          <w:i/>
        </w:rPr>
        <w:t>Light: Science &amp; Applications</w:t>
      </w:r>
      <w:r w:rsidRPr="0052394D">
        <w:t xml:space="preserve"> </w:t>
      </w:r>
      <w:r w:rsidRPr="0052394D">
        <w:rPr>
          <w:b/>
        </w:rPr>
        <w:t>3</w:t>
      </w:r>
      <w:r w:rsidRPr="0052394D">
        <w:t>, e137 (2014).</w:t>
      </w:r>
    </w:p>
    <w:p w14:paraId="1CE98F28" w14:textId="77777777" w:rsidR="0052394D" w:rsidRPr="0052394D" w:rsidRDefault="0052394D" w:rsidP="0052394D">
      <w:pPr>
        <w:pStyle w:val="EndNoteBibliography"/>
        <w:ind w:left="720" w:hanging="720"/>
      </w:pPr>
      <w:r w:rsidRPr="0052394D">
        <w:t>172</w:t>
      </w:r>
      <w:r w:rsidRPr="0052394D">
        <w:tab/>
        <w:t xml:space="preserve">Stein, E. W., Maslov, K. &amp; Wang, L. V. Noninvasive, in vivo imaging of blood-oxygenation dynamics within the mouse brain using photoacoustic microscopy. </w:t>
      </w:r>
      <w:r w:rsidRPr="0052394D">
        <w:rPr>
          <w:i/>
        </w:rPr>
        <w:t>Journal of biomedical optics</w:t>
      </w:r>
      <w:r w:rsidRPr="0052394D">
        <w:t xml:space="preserve"> </w:t>
      </w:r>
      <w:r w:rsidRPr="0052394D">
        <w:rPr>
          <w:b/>
        </w:rPr>
        <w:t>14</w:t>
      </w:r>
      <w:r w:rsidRPr="0052394D">
        <w:t>, 020502 (2009).</w:t>
      </w:r>
    </w:p>
    <w:p w14:paraId="0DAFC2C8" w14:textId="77777777" w:rsidR="0052394D" w:rsidRPr="0052394D" w:rsidRDefault="0052394D" w:rsidP="0052394D">
      <w:pPr>
        <w:pStyle w:val="EndNoteBibliography"/>
        <w:ind w:left="720" w:hanging="720"/>
      </w:pPr>
      <w:r w:rsidRPr="0052394D">
        <w:t>173</w:t>
      </w:r>
      <w:r w:rsidRPr="0052394D">
        <w:tab/>
        <w:t xml:space="preserve">Stein, E. W., Maslov, K. &amp; Wang, L. V. Noninvasive, in vivo imaging of the mouse brain using photoacoustic microscopy. </w:t>
      </w:r>
      <w:r w:rsidRPr="0052394D">
        <w:rPr>
          <w:i/>
        </w:rPr>
        <w:t>Journal of applied physics</w:t>
      </w:r>
      <w:r w:rsidRPr="0052394D">
        <w:t xml:space="preserve"> </w:t>
      </w:r>
      <w:r w:rsidRPr="0052394D">
        <w:rPr>
          <w:b/>
        </w:rPr>
        <w:t>105</w:t>
      </w:r>
      <w:r w:rsidRPr="0052394D">
        <w:t>, 102027 (2009).</w:t>
      </w:r>
    </w:p>
    <w:p w14:paraId="1172D413" w14:textId="77777777" w:rsidR="0052394D" w:rsidRPr="0052394D" w:rsidRDefault="0052394D" w:rsidP="0052394D">
      <w:pPr>
        <w:pStyle w:val="EndNoteBibliography"/>
        <w:ind w:left="720" w:hanging="720"/>
      </w:pPr>
      <w:r w:rsidRPr="0052394D">
        <w:t>174</w:t>
      </w:r>
      <w:r w:rsidRPr="0052394D">
        <w:tab/>
        <w:t>Rebling, J.</w:t>
      </w:r>
      <w:r w:rsidRPr="0052394D">
        <w:rPr>
          <w:i/>
        </w:rPr>
        <w:t xml:space="preserve"> et al.</w:t>
      </w:r>
      <w:r w:rsidRPr="0052394D">
        <w:t xml:space="preserve"> in </w:t>
      </w:r>
      <w:r w:rsidRPr="0052394D">
        <w:rPr>
          <w:i/>
        </w:rPr>
        <w:t>Proc. of SPIE Vol.</w:t>
      </w:r>
      <w:r w:rsidRPr="0052394D">
        <w:t xml:space="preserve">  100644T-100641.</w:t>
      </w:r>
    </w:p>
    <w:p w14:paraId="0B84FF31" w14:textId="77777777" w:rsidR="0052394D" w:rsidRPr="0052394D" w:rsidRDefault="0052394D" w:rsidP="0052394D">
      <w:pPr>
        <w:pStyle w:val="EndNoteBibliography"/>
        <w:ind w:left="720" w:hanging="720"/>
      </w:pPr>
      <w:r w:rsidRPr="0052394D">
        <w:t>175</w:t>
      </w:r>
      <w:r w:rsidRPr="0052394D">
        <w:tab/>
        <w:t xml:space="preserve">Estrada, H., Turner, J., Kneipp, M. &amp; Razansky, D. Real-time optoacoustic brain microscopy with hybrid optical and acoustic resolution. </w:t>
      </w:r>
      <w:r w:rsidRPr="0052394D">
        <w:rPr>
          <w:i/>
        </w:rPr>
        <w:t>Laser Physics Letters</w:t>
      </w:r>
      <w:r w:rsidRPr="0052394D">
        <w:t xml:space="preserve"> </w:t>
      </w:r>
      <w:r w:rsidRPr="0052394D">
        <w:rPr>
          <w:b/>
        </w:rPr>
        <w:t>11</w:t>
      </w:r>
      <w:r w:rsidRPr="0052394D">
        <w:t>, 045601 (2014).</w:t>
      </w:r>
    </w:p>
    <w:p w14:paraId="2566353A" w14:textId="77777777" w:rsidR="0052394D" w:rsidRPr="0052394D" w:rsidRDefault="0052394D" w:rsidP="0052394D">
      <w:pPr>
        <w:pStyle w:val="EndNoteBibliography"/>
        <w:ind w:left="720" w:hanging="720"/>
      </w:pPr>
      <w:r w:rsidRPr="0052394D">
        <w:t>176</w:t>
      </w:r>
      <w:r w:rsidRPr="0052394D">
        <w:tab/>
        <w:t>Liao, L.-D.</w:t>
      </w:r>
      <w:r w:rsidRPr="0052394D">
        <w:rPr>
          <w:i/>
        </w:rPr>
        <w:t xml:space="preserve"> et al.</w:t>
      </w:r>
      <w:r w:rsidRPr="0052394D">
        <w:t xml:space="preserve"> Imaging brain hemodynamic changes during rat forepaw electrical stimulation using functional photoacoustic microscopy. </w:t>
      </w:r>
      <w:r w:rsidRPr="0052394D">
        <w:rPr>
          <w:i/>
        </w:rPr>
        <w:t>Neuroimage</w:t>
      </w:r>
      <w:r w:rsidRPr="0052394D">
        <w:t xml:space="preserve"> </w:t>
      </w:r>
      <w:r w:rsidRPr="0052394D">
        <w:rPr>
          <w:b/>
        </w:rPr>
        <w:t>52</w:t>
      </w:r>
      <w:r w:rsidRPr="0052394D">
        <w:t>, 562-570 (2010).</w:t>
      </w:r>
    </w:p>
    <w:p w14:paraId="7A515CCB" w14:textId="77777777" w:rsidR="0052394D" w:rsidRPr="0052394D" w:rsidRDefault="0052394D" w:rsidP="0052394D">
      <w:pPr>
        <w:pStyle w:val="EndNoteBibliography"/>
        <w:ind w:left="720" w:hanging="720"/>
      </w:pPr>
      <w:r w:rsidRPr="0052394D">
        <w:t>177</w:t>
      </w:r>
      <w:r w:rsidRPr="0052394D">
        <w:tab/>
        <w:t>Liao, L.-D.</w:t>
      </w:r>
      <w:r w:rsidRPr="0052394D">
        <w:rPr>
          <w:i/>
        </w:rPr>
        <w:t xml:space="preserve"> et al.</w:t>
      </w:r>
      <w:r w:rsidRPr="0052394D">
        <w:t xml:space="preserve"> Transcranial imaging of functional cerebral hemodynamic changes in single blood vessels using in vivo photoacoustic microscopy. </w:t>
      </w:r>
      <w:r w:rsidRPr="0052394D">
        <w:rPr>
          <w:i/>
        </w:rPr>
        <w:t>Journal of Cerebral Blood Flow &amp; Metabolism</w:t>
      </w:r>
      <w:r w:rsidRPr="0052394D">
        <w:t xml:space="preserve"> </w:t>
      </w:r>
      <w:r w:rsidRPr="0052394D">
        <w:rPr>
          <w:b/>
        </w:rPr>
        <w:t>32</w:t>
      </w:r>
      <w:r w:rsidRPr="0052394D">
        <w:t>, 938-951 (2012).</w:t>
      </w:r>
    </w:p>
    <w:p w14:paraId="4C0E0B63" w14:textId="77777777" w:rsidR="0052394D" w:rsidRPr="0052394D" w:rsidRDefault="0052394D" w:rsidP="0052394D">
      <w:pPr>
        <w:pStyle w:val="EndNoteBibliography"/>
        <w:ind w:left="720" w:hanging="720"/>
      </w:pPr>
      <w:r w:rsidRPr="0052394D">
        <w:t>178</w:t>
      </w:r>
      <w:r w:rsidRPr="0052394D">
        <w:tab/>
        <w:t xml:space="preserve">Deng, Z., Wang, Z., Yang, X., Luo, Q. &amp; Gong, H. In vivo imaging of hemodynamics and oxygen metabolism in acute focal cerebral ischemic rats with laser speckle imaging and functional photoacoustic microscopy. </w:t>
      </w:r>
      <w:r w:rsidRPr="0052394D">
        <w:rPr>
          <w:i/>
        </w:rPr>
        <w:t>Journal of biomedical optics</w:t>
      </w:r>
      <w:r w:rsidRPr="0052394D">
        <w:t xml:space="preserve"> </w:t>
      </w:r>
      <w:r w:rsidRPr="0052394D">
        <w:rPr>
          <w:b/>
        </w:rPr>
        <w:t>17</w:t>
      </w:r>
      <w:r w:rsidRPr="0052394D">
        <w:t>, 081415 (2012).</w:t>
      </w:r>
    </w:p>
    <w:p w14:paraId="5B90588A" w14:textId="77777777" w:rsidR="0052394D" w:rsidRPr="0052394D" w:rsidRDefault="0052394D" w:rsidP="0052394D">
      <w:pPr>
        <w:pStyle w:val="EndNoteBibliography"/>
        <w:ind w:left="720" w:hanging="720"/>
      </w:pPr>
      <w:r w:rsidRPr="0052394D">
        <w:t>179</w:t>
      </w:r>
      <w:r w:rsidRPr="0052394D">
        <w:tab/>
        <w:t xml:space="preserve">Yao, J. &amp; Wang, L. V. Photoacoustic brain imaging: from microscopic to macroscopic scales. </w:t>
      </w:r>
      <w:r w:rsidRPr="0052394D">
        <w:rPr>
          <w:i/>
        </w:rPr>
        <w:t>Neurophotonics</w:t>
      </w:r>
      <w:r w:rsidRPr="0052394D">
        <w:t xml:space="preserve"> </w:t>
      </w:r>
      <w:r w:rsidRPr="0052394D">
        <w:rPr>
          <w:b/>
        </w:rPr>
        <w:t>1</w:t>
      </w:r>
      <w:r w:rsidRPr="0052394D">
        <w:t>, 011003-011003 (2014).</w:t>
      </w:r>
    </w:p>
    <w:p w14:paraId="1559C2BB" w14:textId="77777777" w:rsidR="0052394D" w:rsidRPr="0052394D" w:rsidRDefault="0052394D" w:rsidP="0052394D">
      <w:pPr>
        <w:pStyle w:val="EndNoteBibliography"/>
        <w:ind w:left="720" w:hanging="720"/>
      </w:pPr>
      <w:r w:rsidRPr="0052394D">
        <w:t>180</w:t>
      </w:r>
      <w:r w:rsidRPr="0052394D">
        <w:tab/>
        <w:t xml:space="preserve">Wang, D., Wu, Y. &amp; Xia, J. Review on photoacoustic imaging of the brain using nanoprobes. </w:t>
      </w:r>
      <w:r w:rsidRPr="0052394D">
        <w:rPr>
          <w:i/>
        </w:rPr>
        <w:t>Neurophotonics</w:t>
      </w:r>
      <w:r w:rsidRPr="0052394D">
        <w:t xml:space="preserve"> </w:t>
      </w:r>
      <w:r w:rsidRPr="0052394D">
        <w:rPr>
          <w:b/>
        </w:rPr>
        <w:t>3</w:t>
      </w:r>
      <w:r w:rsidRPr="0052394D">
        <w:t>, 010901-010901 (2016).</w:t>
      </w:r>
    </w:p>
    <w:p w14:paraId="4DB18B0B" w14:textId="77777777" w:rsidR="0052394D" w:rsidRPr="0052394D" w:rsidRDefault="0052394D" w:rsidP="0052394D">
      <w:pPr>
        <w:pStyle w:val="EndNoteBibliography"/>
        <w:ind w:left="720" w:hanging="720"/>
      </w:pPr>
      <w:r w:rsidRPr="0052394D">
        <w:lastRenderedPageBreak/>
        <w:t>181</w:t>
      </w:r>
      <w:r w:rsidRPr="0052394D">
        <w:tab/>
        <w:t xml:space="preserve">Hu, S. Listening to the brain with photoacoustics. </w:t>
      </w:r>
      <w:r w:rsidRPr="0052394D">
        <w:rPr>
          <w:i/>
        </w:rPr>
        <w:t>IEEE Journal of Selected Topics in Quantum Electronics</w:t>
      </w:r>
      <w:r w:rsidRPr="0052394D">
        <w:t xml:space="preserve"> </w:t>
      </w:r>
      <w:r w:rsidRPr="0052394D">
        <w:rPr>
          <w:b/>
        </w:rPr>
        <w:t>22</w:t>
      </w:r>
      <w:r w:rsidRPr="0052394D">
        <w:t>, 117-126 (2016).</w:t>
      </w:r>
    </w:p>
    <w:p w14:paraId="504D429B" w14:textId="77777777" w:rsidR="0052394D" w:rsidRPr="0052394D" w:rsidRDefault="0052394D" w:rsidP="0052394D">
      <w:pPr>
        <w:pStyle w:val="EndNoteBibliography"/>
        <w:ind w:left="720" w:hanging="720"/>
      </w:pPr>
      <w:r w:rsidRPr="0052394D">
        <w:t>182</w:t>
      </w:r>
      <w:r w:rsidRPr="0052394D">
        <w:tab/>
        <w:t>Kim, K.</w:t>
      </w:r>
      <w:r w:rsidRPr="0052394D">
        <w:rPr>
          <w:i/>
        </w:rPr>
        <w:t xml:space="preserve"> et al.</w:t>
      </w:r>
      <w:r w:rsidRPr="0052394D">
        <w:t xml:space="preserve"> Photoacoustic imaging of early inflammatory response using gold nanorods. </w:t>
      </w:r>
      <w:r w:rsidRPr="0052394D">
        <w:rPr>
          <w:i/>
        </w:rPr>
        <w:t>Applied physics letters</w:t>
      </w:r>
      <w:r w:rsidRPr="0052394D">
        <w:t xml:space="preserve"> </w:t>
      </w:r>
      <w:r w:rsidRPr="0052394D">
        <w:rPr>
          <w:b/>
        </w:rPr>
        <w:t>90</w:t>
      </w:r>
      <w:r w:rsidRPr="0052394D">
        <w:t>, 223901 (2007).</w:t>
      </w:r>
    </w:p>
    <w:p w14:paraId="7AE8FA2E" w14:textId="77777777" w:rsidR="0052394D" w:rsidRPr="0052394D" w:rsidRDefault="0052394D" w:rsidP="0052394D">
      <w:pPr>
        <w:pStyle w:val="EndNoteBibliography"/>
        <w:ind w:left="720" w:hanging="720"/>
      </w:pPr>
      <w:r w:rsidRPr="0052394D">
        <w:t>183</w:t>
      </w:r>
      <w:r w:rsidRPr="0052394D">
        <w:tab/>
        <w:t xml:space="preserve">Ha, S., Carson, A., Agarwal, A., Kotov, N. A. &amp; Kim, K. Detection and monitoring of the multiple inflammatory responses by photoacoustic molecular imaging using selectively targeted gold nanorods. </w:t>
      </w:r>
      <w:r w:rsidRPr="0052394D">
        <w:rPr>
          <w:i/>
        </w:rPr>
        <w:t>Biomedical optics express</w:t>
      </w:r>
      <w:r w:rsidRPr="0052394D">
        <w:t xml:space="preserve"> </w:t>
      </w:r>
      <w:r w:rsidRPr="0052394D">
        <w:rPr>
          <w:b/>
        </w:rPr>
        <w:t>2</w:t>
      </w:r>
      <w:r w:rsidRPr="0052394D">
        <w:t>, 645-657 (2011).</w:t>
      </w:r>
    </w:p>
    <w:p w14:paraId="69A3C4A7" w14:textId="77777777" w:rsidR="0052394D" w:rsidRPr="0052394D" w:rsidRDefault="0052394D" w:rsidP="0052394D">
      <w:pPr>
        <w:pStyle w:val="EndNoteBibliography"/>
        <w:ind w:left="720" w:hanging="720"/>
      </w:pPr>
      <w:r w:rsidRPr="0052394D">
        <w:t>184</w:t>
      </w:r>
      <w:r w:rsidRPr="0052394D">
        <w:tab/>
        <w:t xml:space="preserve">Seeger, M., Karlas, A., Soliman, D., Pelisek, J. &amp; Ntziachristos, V. Multimodal optoacoustic and multiphoton microscopy of human carotid atheroma. </w:t>
      </w:r>
      <w:r w:rsidRPr="0052394D">
        <w:rPr>
          <w:i/>
        </w:rPr>
        <w:t>Photoacoustics</w:t>
      </w:r>
      <w:r w:rsidRPr="0052394D">
        <w:t xml:space="preserve"> </w:t>
      </w:r>
      <w:r w:rsidRPr="0052394D">
        <w:rPr>
          <w:b/>
        </w:rPr>
        <w:t>4</w:t>
      </w:r>
      <w:r w:rsidRPr="0052394D">
        <w:t>, 102-111 (2016).</w:t>
      </w:r>
    </w:p>
    <w:p w14:paraId="66C360EE" w14:textId="77777777" w:rsidR="0052394D" w:rsidRPr="0052394D" w:rsidRDefault="0052394D" w:rsidP="0052394D">
      <w:pPr>
        <w:pStyle w:val="EndNoteBibliography"/>
        <w:ind w:left="720" w:hanging="720"/>
      </w:pPr>
      <w:r w:rsidRPr="0052394D">
        <w:t>185</w:t>
      </w:r>
      <w:r w:rsidRPr="0052394D">
        <w:tab/>
        <w:t xml:space="preserve">Estrada, H., Sobol, E., Baum, O. &amp; Razansky, D. Hybrid optoacoustic and ultrasound biomicroscopy monitors’ laser-induced tissue modifications and magnetite nanoparticle impregnation. </w:t>
      </w:r>
      <w:r w:rsidRPr="0052394D">
        <w:rPr>
          <w:i/>
        </w:rPr>
        <w:t>Laser Physics Letters</w:t>
      </w:r>
      <w:r w:rsidRPr="0052394D">
        <w:t xml:space="preserve"> </w:t>
      </w:r>
      <w:r w:rsidRPr="0052394D">
        <w:rPr>
          <w:b/>
        </w:rPr>
        <w:t>11</w:t>
      </w:r>
      <w:r w:rsidRPr="0052394D">
        <w:t>, 125601 (2014).</w:t>
      </w:r>
    </w:p>
    <w:p w14:paraId="2CDEC95D" w14:textId="77777777" w:rsidR="0052394D" w:rsidRPr="0052394D" w:rsidRDefault="0052394D" w:rsidP="0052394D">
      <w:pPr>
        <w:pStyle w:val="EndNoteBibliography"/>
        <w:ind w:left="720" w:hanging="720"/>
      </w:pPr>
      <w:r w:rsidRPr="0052394D">
        <w:t>186</w:t>
      </w:r>
      <w:r w:rsidRPr="0052394D">
        <w:tab/>
        <w:t>Lin, H. C. A.</w:t>
      </w:r>
      <w:r w:rsidRPr="0052394D">
        <w:rPr>
          <w:i/>
        </w:rPr>
        <w:t xml:space="preserve"> et al.</w:t>
      </w:r>
      <w:r w:rsidRPr="0052394D">
        <w:t xml:space="preserve"> Selective plane illumination optical and optoacoustic microscopy for postembryonic imaging. </w:t>
      </w:r>
      <w:r w:rsidRPr="0052394D">
        <w:rPr>
          <w:i/>
        </w:rPr>
        <w:t>Laser &amp; Photonics Reviews</w:t>
      </w:r>
      <w:r w:rsidRPr="0052394D">
        <w:t xml:space="preserve"> </w:t>
      </w:r>
      <w:r w:rsidRPr="0052394D">
        <w:rPr>
          <w:b/>
        </w:rPr>
        <w:t>9</w:t>
      </w:r>
      <w:r w:rsidRPr="0052394D">
        <w:t>, L29-L34 (2015).</w:t>
      </w:r>
    </w:p>
    <w:p w14:paraId="4161598B" w14:textId="77777777" w:rsidR="0052394D" w:rsidRPr="0052394D" w:rsidRDefault="0052394D" w:rsidP="0052394D">
      <w:pPr>
        <w:pStyle w:val="EndNoteBibliography"/>
        <w:ind w:left="720" w:hanging="720"/>
      </w:pPr>
      <w:r w:rsidRPr="0052394D">
        <w:t>187</w:t>
      </w:r>
      <w:r w:rsidRPr="0052394D">
        <w:tab/>
        <w:t xml:space="preserve">Soliman, D., Tserevelakis, G. J., Omar, M. &amp; Ntziachristos, V. Combining microscopy with mesoscopy using optical and optoacoustic label-free modes. </w:t>
      </w:r>
      <w:r w:rsidRPr="0052394D">
        <w:rPr>
          <w:i/>
        </w:rPr>
        <w:t>Scientific reports</w:t>
      </w:r>
      <w:r w:rsidRPr="0052394D">
        <w:t xml:space="preserve"> </w:t>
      </w:r>
      <w:r w:rsidRPr="0052394D">
        <w:rPr>
          <w:b/>
        </w:rPr>
        <w:t>5</w:t>
      </w:r>
      <w:r w:rsidRPr="0052394D">
        <w:t xml:space="preserve"> (2015).</w:t>
      </w:r>
    </w:p>
    <w:p w14:paraId="118A2934" w14:textId="77777777" w:rsidR="0052394D" w:rsidRPr="0052394D" w:rsidRDefault="0052394D" w:rsidP="0052394D">
      <w:pPr>
        <w:pStyle w:val="EndNoteBibliography"/>
        <w:ind w:left="720" w:hanging="720"/>
      </w:pPr>
      <w:r w:rsidRPr="0052394D">
        <w:t>188</w:t>
      </w:r>
      <w:r w:rsidRPr="0052394D">
        <w:tab/>
        <w:t xml:space="preserve">Tserevelakis, G. J., Soliman, D., Omar, M. &amp; Ntziachristos, V. Hybrid multiphoton and optoacoustic microscope. </w:t>
      </w:r>
      <w:r w:rsidRPr="0052394D">
        <w:rPr>
          <w:i/>
        </w:rPr>
        <w:t>Optics letters</w:t>
      </w:r>
      <w:r w:rsidRPr="0052394D">
        <w:t xml:space="preserve"> </w:t>
      </w:r>
      <w:r w:rsidRPr="0052394D">
        <w:rPr>
          <w:b/>
        </w:rPr>
        <w:t>39</w:t>
      </w:r>
      <w:r w:rsidRPr="0052394D">
        <w:t>, 1819-1822 (2014).</w:t>
      </w:r>
    </w:p>
    <w:p w14:paraId="67654CBB" w14:textId="77777777" w:rsidR="0052394D" w:rsidRPr="0052394D" w:rsidRDefault="0052394D" w:rsidP="0052394D">
      <w:pPr>
        <w:pStyle w:val="EndNoteBibliography"/>
        <w:ind w:left="720" w:hanging="720"/>
      </w:pPr>
      <w:r w:rsidRPr="0052394D">
        <w:t>189</w:t>
      </w:r>
      <w:r w:rsidRPr="0052394D">
        <w:tab/>
        <w:t xml:space="preserve">Li, G., Li, L., Zhu, L., Xia, J. &amp; Wang, L. V. Multiview Hilbert transformation for full-view photoacoustic computed tomography using a linear array. </w:t>
      </w:r>
      <w:r w:rsidRPr="0052394D">
        <w:rPr>
          <w:i/>
        </w:rPr>
        <w:t>Journal of biomedical optics</w:t>
      </w:r>
      <w:r w:rsidRPr="0052394D">
        <w:t xml:space="preserve"> </w:t>
      </w:r>
      <w:r w:rsidRPr="0052394D">
        <w:rPr>
          <w:b/>
        </w:rPr>
        <w:t>20</w:t>
      </w:r>
      <w:r w:rsidRPr="0052394D">
        <w:t>, 066010 (2015).</w:t>
      </w:r>
    </w:p>
    <w:p w14:paraId="47667D0C" w14:textId="77777777" w:rsidR="0052394D" w:rsidRPr="0052394D" w:rsidRDefault="0052394D" w:rsidP="0052394D">
      <w:pPr>
        <w:pStyle w:val="EndNoteBibliography"/>
        <w:ind w:left="720" w:hanging="720"/>
      </w:pPr>
      <w:r w:rsidRPr="0052394D">
        <w:t>190</w:t>
      </w:r>
      <w:r w:rsidRPr="0052394D">
        <w:tab/>
        <w:t>Harrison, T.</w:t>
      </w:r>
      <w:r w:rsidRPr="0052394D">
        <w:rPr>
          <w:i/>
        </w:rPr>
        <w:t xml:space="preserve"> et al.</w:t>
      </w:r>
      <w:r w:rsidRPr="0052394D">
        <w:t xml:space="preserve"> Combined photoacoustic and ultrasound biomicroscopy. </w:t>
      </w:r>
      <w:r w:rsidRPr="0052394D">
        <w:rPr>
          <w:i/>
        </w:rPr>
        <w:t>Optics Express</w:t>
      </w:r>
      <w:r w:rsidRPr="0052394D">
        <w:t xml:space="preserve"> </w:t>
      </w:r>
      <w:r w:rsidRPr="0052394D">
        <w:rPr>
          <w:b/>
        </w:rPr>
        <w:t>17</w:t>
      </w:r>
      <w:r w:rsidRPr="0052394D">
        <w:t>, 22041-22046, doi:10.1364/OE.17.022041 (2009).</w:t>
      </w:r>
    </w:p>
    <w:p w14:paraId="1B1C0E90" w14:textId="77777777" w:rsidR="0052394D" w:rsidRPr="0052394D" w:rsidRDefault="0052394D" w:rsidP="0052394D">
      <w:pPr>
        <w:pStyle w:val="EndNoteBibliography"/>
        <w:ind w:left="720" w:hanging="720"/>
      </w:pPr>
      <w:r w:rsidRPr="0052394D">
        <w:t>191</w:t>
      </w:r>
      <w:r w:rsidRPr="0052394D">
        <w:tab/>
        <w:t xml:space="preserve">Xi, L., Zhou, L. &amp; Jiang, H. C-scan photoacoustic microscopy for invivo imaging of Drosophila pupae. </w:t>
      </w:r>
      <w:r w:rsidRPr="0052394D">
        <w:rPr>
          <w:i/>
        </w:rPr>
        <w:t>Applied Physics Letters</w:t>
      </w:r>
      <w:r w:rsidRPr="0052394D">
        <w:t xml:space="preserve"> </w:t>
      </w:r>
      <w:r w:rsidRPr="0052394D">
        <w:rPr>
          <w:b/>
        </w:rPr>
        <w:t>101</w:t>
      </w:r>
      <w:r w:rsidRPr="0052394D">
        <w:t>, 013702 (2012).</w:t>
      </w:r>
    </w:p>
    <w:p w14:paraId="6D238A58" w14:textId="77777777" w:rsidR="0052394D" w:rsidRPr="0052394D" w:rsidRDefault="0052394D" w:rsidP="0052394D">
      <w:pPr>
        <w:pStyle w:val="EndNoteBibliography"/>
        <w:ind w:left="720" w:hanging="720"/>
      </w:pPr>
      <w:r w:rsidRPr="0052394D">
        <w:t>192</w:t>
      </w:r>
      <w:r w:rsidRPr="0052394D">
        <w:tab/>
        <w:t>Xie, B.</w:t>
      </w:r>
      <w:r w:rsidRPr="0052394D">
        <w:rPr>
          <w:i/>
        </w:rPr>
        <w:t xml:space="preserve"> et al.</w:t>
      </w:r>
      <w:r w:rsidRPr="0052394D">
        <w:t xml:space="preserve"> Optoacoustic detection of early therapy-induced tumor cell death using a targeted imaging agent. </w:t>
      </w:r>
      <w:r w:rsidRPr="0052394D">
        <w:rPr>
          <w:i/>
        </w:rPr>
        <w:t>Clinical Cancer Research</w:t>
      </w:r>
      <w:r w:rsidRPr="0052394D">
        <w:t>, clincanres. 1029.2017 (2017).</w:t>
      </w:r>
    </w:p>
    <w:p w14:paraId="06C09984" w14:textId="77777777" w:rsidR="0052394D" w:rsidRPr="0052394D" w:rsidRDefault="0052394D" w:rsidP="0052394D">
      <w:pPr>
        <w:pStyle w:val="EndNoteBibliography"/>
        <w:ind w:left="720" w:hanging="720"/>
      </w:pPr>
      <w:r w:rsidRPr="0052394D">
        <w:t>193</w:t>
      </w:r>
      <w:r w:rsidRPr="0052394D">
        <w:tab/>
        <w:t>Tomaszewski, M. R.</w:t>
      </w:r>
      <w:r w:rsidRPr="0052394D">
        <w:rPr>
          <w:i/>
        </w:rPr>
        <w:t xml:space="preserve"> et al.</w:t>
      </w:r>
      <w:r w:rsidRPr="0052394D">
        <w:t xml:space="preserve"> Oxygen Enhanced Optoacoustic Tomography (OE-OT) Reveals Vascular Dynamics in Murine Models of Prostate Cancer. </w:t>
      </w:r>
      <w:r w:rsidRPr="0052394D">
        <w:rPr>
          <w:i/>
        </w:rPr>
        <w:t>Theranostics</w:t>
      </w:r>
      <w:r w:rsidRPr="0052394D">
        <w:t xml:space="preserve"> </w:t>
      </w:r>
      <w:r w:rsidRPr="0052394D">
        <w:rPr>
          <w:b/>
        </w:rPr>
        <w:t>7</w:t>
      </w:r>
      <w:r w:rsidRPr="0052394D">
        <w:t>, 2900 (2017).</w:t>
      </w:r>
    </w:p>
    <w:p w14:paraId="6AE0BA15" w14:textId="77777777" w:rsidR="0052394D" w:rsidRPr="0052394D" w:rsidRDefault="0052394D" w:rsidP="0052394D">
      <w:pPr>
        <w:pStyle w:val="EndNoteBibliography"/>
        <w:ind w:left="720" w:hanging="720"/>
      </w:pPr>
      <w:r w:rsidRPr="0052394D">
        <w:t>194</w:t>
      </w:r>
      <w:r w:rsidRPr="0052394D">
        <w:tab/>
        <w:t>Jose, J.</w:t>
      </w:r>
      <w:r w:rsidRPr="0052394D">
        <w:rPr>
          <w:i/>
        </w:rPr>
        <w:t xml:space="preserve"> et al.</w:t>
      </w:r>
      <w:r w:rsidRPr="0052394D">
        <w:t xml:space="preserve"> Initial results of imaging melanoma metastasis in resected human lymph nodes using photoacoustic computed tomography. </w:t>
      </w:r>
      <w:r w:rsidRPr="0052394D">
        <w:rPr>
          <w:i/>
        </w:rPr>
        <w:t>Journal of biomedical optics</w:t>
      </w:r>
      <w:r w:rsidRPr="0052394D">
        <w:t xml:space="preserve"> </w:t>
      </w:r>
      <w:r w:rsidRPr="0052394D">
        <w:rPr>
          <w:b/>
        </w:rPr>
        <w:t>16</w:t>
      </w:r>
      <w:r w:rsidRPr="0052394D">
        <w:t>, 096021 (2011).</w:t>
      </w:r>
    </w:p>
    <w:p w14:paraId="48B5C532" w14:textId="77777777" w:rsidR="0052394D" w:rsidRPr="0052394D" w:rsidRDefault="0052394D" w:rsidP="0052394D">
      <w:pPr>
        <w:pStyle w:val="EndNoteBibliography"/>
        <w:ind w:left="720" w:hanging="720"/>
      </w:pPr>
      <w:r w:rsidRPr="0052394D">
        <w:t>195</w:t>
      </w:r>
      <w:r w:rsidRPr="0052394D">
        <w:tab/>
        <w:t xml:space="preserve">Pramanik, M., Ku, G., Li, C. &amp; Wang, L. V. Design and evaluation of a novel breast cancer detection system combining both thermoacoustic (TA) and photoacoustic (PA) tomography. </w:t>
      </w:r>
      <w:r w:rsidRPr="0052394D">
        <w:rPr>
          <w:i/>
        </w:rPr>
        <w:t>Medical physics</w:t>
      </w:r>
      <w:r w:rsidRPr="0052394D">
        <w:t xml:space="preserve"> </w:t>
      </w:r>
      <w:r w:rsidRPr="0052394D">
        <w:rPr>
          <w:b/>
        </w:rPr>
        <w:t>35</w:t>
      </w:r>
      <w:r w:rsidRPr="0052394D">
        <w:t>, 2218-2223 (2008).</w:t>
      </w:r>
    </w:p>
    <w:p w14:paraId="6511B4B7" w14:textId="77777777" w:rsidR="0052394D" w:rsidRPr="0052394D" w:rsidRDefault="0052394D" w:rsidP="0052394D">
      <w:pPr>
        <w:pStyle w:val="EndNoteBibliography"/>
        <w:ind w:left="720" w:hanging="720"/>
      </w:pPr>
      <w:r w:rsidRPr="0052394D">
        <w:t>196</w:t>
      </w:r>
      <w:r w:rsidRPr="0052394D">
        <w:tab/>
        <w:t xml:space="preserve">Kolkman, R. G. M., Hondebrink, E., Steenbergen, W., Leeuwen, T. G. J. M. v. &amp; Mul, F. F. M. d. Photoacoustic mammography laboratory prototype: imaging of breast tissue phantoms. </w:t>
      </w:r>
      <w:r w:rsidRPr="0052394D">
        <w:rPr>
          <w:i/>
        </w:rPr>
        <w:t>Journal of biomedical optics</w:t>
      </w:r>
      <w:r w:rsidRPr="0052394D">
        <w:t xml:space="preserve"> </w:t>
      </w:r>
      <w:r w:rsidRPr="0052394D">
        <w:rPr>
          <w:b/>
        </w:rPr>
        <w:t>9</w:t>
      </w:r>
      <w:r w:rsidRPr="0052394D">
        <w:t>, 1172 (2004).</w:t>
      </w:r>
    </w:p>
    <w:p w14:paraId="2ACF0C9C" w14:textId="77777777" w:rsidR="0052394D" w:rsidRPr="0052394D" w:rsidRDefault="0052394D" w:rsidP="0052394D">
      <w:pPr>
        <w:pStyle w:val="EndNoteBibliography"/>
        <w:ind w:left="720" w:hanging="720"/>
      </w:pPr>
      <w:r w:rsidRPr="0052394D">
        <w:t>197</w:t>
      </w:r>
      <w:r w:rsidRPr="0052394D">
        <w:tab/>
        <w:t xml:space="preserve">Jose, J., Manohar, S., Kolkman, R. G., Steenbergen, W. &amp; van Leeuwen, T. G. Imaging of tumor vasculature using Twente photoacoustic systems. </w:t>
      </w:r>
      <w:r w:rsidRPr="0052394D">
        <w:rPr>
          <w:i/>
        </w:rPr>
        <w:t>Journal of biophotonics</w:t>
      </w:r>
      <w:r w:rsidRPr="0052394D">
        <w:t xml:space="preserve"> </w:t>
      </w:r>
      <w:r w:rsidRPr="0052394D">
        <w:rPr>
          <w:b/>
        </w:rPr>
        <w:t>2</w:t>
      </w:r>
      <w:r w:rsidRPr="0052394D">
        <w:t>, 701-717 (2009).</w:t>
      </w:r>
    </w:p>
    <w:p w14:paraId="42272A39" w14:textId="77777777" w:rsidR="0052394D" w:rsidRPr="0052394D" w:rsidRDefault="0052394D" w:rsidP="0052394D">
      <w:pPr>
        <w:pStyle w:val="EndNoteBibliography"/>
        <w:ind w:left="720" w:hanging="720"/>
      </w:pPr>
      <w:r w:rsidRPr="0052394D">
        <w:t>198</w:t>
      </w:r>
      <w:r w:rsidRPr="0052394D">
        <w:tab/>
        <w:t>Heijblom, M.</w:t>
      </w:r>
      <w:r w:rsidRPr="0052394D">
        <w:rPr>
          <w:i/>
        </w:rPr>
        <w:t xml:space="preserve"> et al.</w:t>
      </w:r>
      <w:r w:rsidRPr="0052394D">
        <w:t xml:space="preserve"> Imaging tumor vascularization for detection and diagnosis of breast cancer. </w:t>
      </w:r>
      <w:r w:rsidRPr="0052394D">
        <w:rPr>
          <w:i/>
        </w:rPr>
        <w:t>Technology in cancer research &amp; treatment</w:t>
      </w:r>
      <w:r w:rsidRPr="0052394D">
        <w:t xml:space="preserve"> </w:t>
      </w:r>
      <w:r w:rsidRPr="0052394D">
        <w:rPr>
          <w:b/>
        </w:rPr>
        <w:t>10</w:t>
      </w:r>
      <w:r w:rsidRPr="0052394D">
        <w:t>, 607-623 (2011).</w:t>
      </w:r>
    </w:p>
    <w:p w14:paraId="0D8E8682" w14:textId="77777777" w:rsidR="0052394D" w:rsidRPr="0052394D" w:rsidRDefault="0052394D" w:rsidP="0052394D">
      <w:pPr>
        <w:pStyle w:val="EndNoteBibliography"/>
        <w:ind w:left="720" w:hanging="720"/>
      </w:pPr>
      <w:r w:rsidRPr="0052394D">
        <w:t>199</w:t>
      </w:r>
      <w:r w:rsidRPr="0052394D">
        <w:tab/>
        <w:t>Heijblom, M.</w:t>
      </w:r>
      <w:r w:rsidRPr="0052394D">
        <w:rPr>
          <w:i/>
        </w:rPr>
        <w:t xml:space="preserve"> et al.</w:t>
      </w:r>
      <w:r w:rsidRPr="0052394D">
        <w:t xml:space="preserve"> Visualizing breast cancer using the Twente photoacoustic mammoscope: what do we learn from twelve new patient measurements? </w:t>
      </w:r>
      <w:r w:rsidRPr="0052394D">
        <w:rPr>
          <w:i/>
        </w:rPr>
        <w:t>Optics express</w:t>
      </w:r>
      <w:r w:rsidRPr="0052394D">
        <w:t xml:space="preserve"> </w:t>
      </w:r>
      <w:r w:rsidRPr="0052394D">
        <w:rPr>
          <w:b/>
        </w:rPr>
        <w:t>20</w:t>
      </w:r>
      <w:r w:rsidRPr="0052394D">
        <w:t>, 11582-11597 (2012).</w:t>
      </w:r>
    </w:p>
    <w:p w14:paraId="3548E532" w14:textId="77777777" w:rsidR="0052394D" w:rsidRPr="0052394D" w:rsidRDefault="0052394D" w:rsidP="0052394D">
      <w:pPr>
        <w:pStyle w:val="EndNoteBibliography"/>
        <w:ind w:left="720" w:hanging="720"/>
      </w:pPr>
      <w:r w:rsidRPr="0052394D">
        <w:t>200</w:t>
      </w:r>
      <w:r w:rsidRPr="0052394D">
        <w:tab/>
        <w:t>Gurka, M. K.</w:t>
      </w:r>
      <w:r w:rsidRPr="0052394D">
        <w:rPr>
          <w:i/>
        </w:rPr>
        <w:t xml:space="preserve"> et al.</w:t>
      </w:r>
      <w:r w:rsidRPr="0052394D">
        <w:t xml:space="preserve"> Identification of pancreatic tumors in vivo with ligand-targeted, pH responsive mesoporous silica nanoparticles by multispectral optoacoustic tomography. </w:t>
      </w:r>
      <w:r w:rsidRPr="0052394D">
        <w:rPr>
          <w:i/>
        </w:rPr>
        <w:t>Journal of controlled release</w:t>
      </w:r>
      <w:r w:rsidRPr="0052394D">
        <w:t xml:space="preserve"> </w:t>
      </w:r>
      <w:r w:rsidRPr="0052394D">
        <w:rPr>
          <w:b/>
        </w:rPr>
        <w:t>231</w:t>
      </w:r>
      <w:r w:rsidRPr="0052394D">
        <w:t>, 60-67 (2016).</w:t>
      </w:r>
    </w:p>
    <w:p w14:paraId="796EB5CA" w14:textId="77777777" w:rsidR="0052394D" w:rsidRPr="0052394D" w:rsidRDefault="0052394D" w:rsidP="0052394D">
      <w:pPr>
        <w:pStyle w:val="EndNoteBibliography"/>
        <w:ind w:left="720" w:hanging="720"/>
      </w:pPr>
      <w:r w:rsidRPr="0052394D">
        <w:t>201</w:t>
      </w:r>
      <w:r w:rsidRPr="0052394D">
        <w:tab/>
        <w:t xml:space="preserve">Valluru, K. S. &amp; Willmann, J. K. Clinical photoacoustic imaging of cancer. </w:t>
      </w:r>
      <w:r w:rsidRPr="0052394D">
        <w:rPr>
          <w:i/>
        </w:rPr>
        <w:t>Ultrasonography</w:t>
      </w:r>
      <w:r w:rsidRPr="0052394D">
        <w:t xml:space="preserve"> </w:t>
      </w:r>
      <w:r w:rsidRPr="0052394D">
        <w:rPr>
          <w:b/>
        </w:rPr>
        <w:t>35</w:t>
      </w:r>
      <w:r w:rsidRPr="0052394D">
        <w:t>, 267 (2016).</w:t>
      </w:r>
    </w:p>
    <w:p w14:paraId="79D28C0C" w14:textId="77777777" w:rsidR="0052394D" w:rsidRPr="0052394D" w:rsidRDefault="0052394D" w:rsidP="0052394D">
      <w:pPr>
        <w:pStyle w:val="EndNoteBibliography"/>
        <w:ind w:left="720" w:hanging="720"/>
      </w:pPr>
      <w:r w:rsidRPr="0052394D">
        <w:t>202</w:t>
      </w:r>
      <w:r w:rsidRPr="0052394D">
        <w:tab/>
        <w:t>Stoffels, I.</w:t>
      </w:r>
      <w:r w:rsidRPr="0052394D">
        <w:rPr>
          <w:i/>
        </w:rPr>
        <w:t xml:space="preserve"> et al.</w:t>
      </w:r>
      <w:r w:rsidRPr="0052394D">
        <w:t xml:space="preserve"> Metastatic status of sentinel lymph nodes in melanoma determined noninvasively with multispectral optoacoustic imaging. </w:t>
      </w:r>
      <w:r w:rsidRPr="0052394D">
        <w:rPr>
          <w:i/>
        </w:rPr>
        <w:t>Science translational medicine</w:t>
      </w:r>
      <w:r w:rsidRPr="0052394D">
        <w:t xml:space="preserve"> </w:t>
      </w:r>
      <w:r w:rsidRPr="0052394D">
        <w:rPr>
          <w:b/>
        </w:rPr>
        <w:t>7</w:t>
      </w:r>
      <w:r w:rsidRPr="0052394D">
        <w:t>, 317ra199-317ra199 (2015).</w:t>
      </w:r>
    </w:p>
    <w:p w14:paraId="1665446D" w14:textId="77777777" w:rsidR="0052394D" w:rsidRPr="0052394D" w:rsidRDefault="0052394D" w:rsidP="0052394D">
      <w:pPr>
        <w:pStyle w:val="EndNoteBibliography"/>
        <w:ind w:left="720" w:hanging="720"/>
      </w:pPr>
      <w:r w:rsidRPr="0052394D">
        <w:lastRenderedPageBreak/>
        <w:t>203</w:t>
      </w:r>
      <w:r w:rsidRPr="0052394D">
        <w:tab/>
        <w:t xml:space="preserve">Neuschmelting, V., Lockau, H., Ntziachristos, V., Grimm, J. &amp; Kircher, M. F. Lymph node micrometastases and in-transit metastases from melanoma: in vivo detection with multispectral optoacoustic imaging in a mouse model. </w:t>
      </w:r>
      <w:r w:rsidRPr="0052394D">
        <w:rPr>
          <w:i/>
        </w:rPr>
        <w:t>Radiology</w:t>
      </w:r>
      <w:r w:rsidRPr="0052394D">
        <w:t xml:space="preserve"> </w:t>
      </w:r>
      <w:r w:rsidRPr="0052394D">
        <w:rPr>
          <w:b/>
        </w:rPr>
        <w:t>280</w:t>
      </w:r>
      <w:r w:rsidRPr="0052394D">
        <w:t>, 137-150 (2016).</w:t>
      </w:r>
    </w:p>
    <w:p w14:paraId="6C406BE1" w14:textId="77777777" w:rsidR="0052394D" w:rsidRPr="0052394D" w:rsidRDefault="0052394D" w:rsidP="0052394D">
      <w:pPr>
        <w:pStyle w:val="EndNoteBibliography"/>
        <w:ind w:left="720" w:hanging="720"/>
      </w:pPr>
      <w:r w:rsidRPr="0052394D">
        <w:t>204</w:t>
      </w:r>
      <w:r w:rsidRPr="0052394D">
        <w:tab/>
        <w:t>Waldner, M. J.</w:t>
      </w:r>
      <w:r w:rsidRPr="0052394D">
        <w:rPr>
          <w:i/>
        </w:rPr>
        <w:t xml:space="preserve"> et al.</w:t>
      </w:r>
      <w:r w:rsidRPr="0052394D">
        <w:t xml:space="preserve"> Multispectral optoacoustic tomography in Crohn’s disease: noninvasive imaging of disease activity. </w:t>
      </w:r>
      <w:r w:rsidRPr="0052394D">
        <w:rPr>
          <w:i/>
        </w:rPr>
        <w:t>Gastroenterology</w:t>
      </w:r>
      <w:r w:rsidRPr="0052394D">
        <w:t xml:space="preserve"> </w:t>
      </w:r>
      <w:r w:rsidRPr="0052394D">
        <w:rPr>
          <w:b/>
        </w:rPr>
        <w:t>151</w:t>
      </w:r>
      <w:r w:rsidRPr="0052394D">
        <w:t>, 238-240 (2016).</w:t>
      </w:r>
    </w:p>
    <w:p w14:paraId="256B5C56" w14:textId="77777777" w:rsidR="0052394D" w:rsidRPr="0052394D" w:rsidRDefault="0052394D" w:rsidP="0052394D">
      <w:pPr>
        <w:pStyle w:val="EndNoteBibliography"/>
        <w:ind w:left="720" w:hanging="720"/>
      </w:pPr>
      <w:r w:rsidRPr="0052394D">
        <w:t>205</w:t>
      </w:r>
      <w:r w:rsidRPr="0052394D">
        <w:tab/>
        <w:t>Knieling, F.</w:t>
      </w:r>
      <w:r w:rsidRPr="0052394D">
        <w:rPr>
          <w:i/>
        </w:rPr>
        <w:t xml:space="preserve"> et al.</w:t>
      </w:r>
      <w:r w:rsidRPr="0052394D">
        <w:t xml:space="preserve"> Multispectral Optoacoustic Tomography in Crohn’s disease-A First-in-human Diagnostic Clinical Trial. </w:t>
      </w:r>
      <w:r w:rsidRPr="0052394D">
        <w:rPr>
          <w:i/>
        </w:rPr>
        <w:t>Journal of Nuclear Medicine</w:t>
      </w:r>
      <w:r w:rsidRPr="0052394D">
        <w:t xml:space="preserve"> </w:t>
      </w:r>
      <w:r w:rsidRPr="0052394D">
        <w:rPr>
          <w:b/>
        </w:rPr>
        <w:t>58</w:t>
      </w:r>
      <w:r w:rsidRPr="0052394D">
        <w:t>, 379-379 (2017).</w:t>
      </w:r>
    </w:p>
    <w:p w14:paraId="0B059AF4" w14:textId="77777777" w:rsidR="0052394D" w:rsidRPr="0052394D" w:rsidRDefault="0052394D" w:rsidP="0052394D">
      <w:pPr>
        <w:pStyle w:val="EndNoteBibliography"/>
        <w:ind w:left="720" w:hanging="720"/>
      </w:pPr>
      <w:r w:rsidRPr="0052394D">
        <w:t>206</w:t>
      </w:r>
      <w:r w:rsidRPr="0052394D">
        <w:tab/>
        <w:t xml:space="preserve">Lev-Tov, H. Dive deep, stay focused! </w:t>
      </w:r>
      <w:r w:rsidRPr="0052394D">
        <w:rPr>
          <w:i/>
        </w:rPr>
        <w:t>Science Translational Medicine</w:t>
      </w:r>
      <w:r w:rsidRPr="0052394D">
        <w:t xml:space="preserve"> </w:t>
      </w:r>
      <w:r w:rsidRPr="0052394D">
        <w:rPr>
          <w:b/>
        </w:rPr>
        <w:t>9</w:t>
      </w:r>
      <w:r w:rsidRPr="0052394D">
        <w:t>, eaan4292 (2017).</w:t>
      </w:r>
    </w:p>
    <w:p w14:paraId="2197E978" w14:textId="77777777" w:rsidR="0052394D" w:rsidRPr="0052394D" w:rsidRDefault="0052394D" w:rsidP="0052394D">
      <w:pPr>
        <w:pStyle w:val="EndNoteBibliography"/>
        <w:ind w:left="720" w:hanging="720"/>
      </w:pPr>
      <w:r w:rsidRPr="0052394D">
        <w:t>207</w:t>
      </w:r>
      <w:r w:rsidRPr="0052394D">
        <w:tab/>
        <w:t xml:space="preserve">Allen, T. J., Hall, A., Dhillon, A. P., Owen, J. S. &amp; Beard, P. C. Spectroscopic photoacoustic imaging of lipid-rich plaques in the human aorta in the 740 to 1400 nm wavelength range. </w:t>
      </w:r>
      <w:r w:rsidRPr="0052394D">
        <w:rPr>
          <w:i/>
        </w:rPr>
        <w:t>Journal of biomedical optics</w:t>
      </w:r>
      <w:r w:rsidRPr="0052394D">
        <w:t xml:space="preserve"> </w:t>
      </w:r>
      <w:r w:rsidRPr="0052394D">
        <w:rPr>
          <w:b/>
        </w:rPr>
        <w:t>17</w:t>
      </w:r>
      <w:r w:rsidRPr="0052394D">
        <w:t>, 061209 (2012).</w:t>
      </w:r>
    </w:p>
    <w:p w14:paraId="7A1AAA71" w14:textId="77777777" w:rsidR="0052394D" w:rsidRPr="0052394D" w:rsidRDefault="0052394D" w:rsidP="0052394D">
      <w:pPr>
        <w:pStyle w:val="EndNoteBibliography"/>
        <w:ind w:left="720" w:hanging="720"/>
      </w:pPr>
      <w:r w:rsidRPr="0052394D">
        <w:t>208</w:t>
      </w:r>
      <w:r w:rsidRPr="0052394D">
        <w:tab/>
        <w:t xml:space="preserve">Liotta, L. A., Steeg, P. S. &amp; Stetler-Stevenson, W. G. Cancer metastasis and angiogenesis: an imbalance of positive and negative regulation. </w:t>
      </w:r>
      <w:r w:rsidRPr="0052394D">
        <w:rPr>
          <w:i/>
        </w:rPr>
        <w:t>Cell</w:t>
      </w:r>
      <w:r w:rsidRPr="0052394D">
        <w:t xml:space="preserve"> </w:t>
      </w:r>
      <w:r w:rsidRPr="0052394D">
        <w:rPr>
          <w:b/>
        </w:rPr>
        <w:t>64</w:t>
      </w:r>
      <w:r w:rsidRPr="0052394D">
        <w:t>, 327-336 (1991).</w:t>
      </w:r>
    </w:p>
    <w:p w14:paraId="4C82A988" w14:textId="77777777" w:rsidR="0052394D" w:rsidRPr="0052394D" w:rsidRDefault="0052394D" w:rsidP="0052394D">
      <w:pPr>
        <w:pStyle w:val="EndNoteBibliography"/>
        <w:ind w:left="720" w:hanging="720"/>
      </w:pPr>
      <w:r w:rsidRPr="0052394D">
        <w:rPr>
          <w:rFonts w:hint="eastAsia"/>
        </w:rPr>
        <w:t>209</w:t>
      </w:r>
      <w:r w:rsidRPr="0052394D">
        <w:rPr>
          <w:rFonts w:hint="eastAsia"/>
        </w:rPr>
        <w:tab/>
        <w:t>Filonov, G. S.</w:t>
      </w:r>
      <w:r w:rsidRPr="0052394D">
        <w:rPr>
          <w:rFonts w:hint="eastAsia"/>
          <w:i/>
        </w:rPr>
        <w:t xml:space="preserve"> et al.</w:t>
      </w:r>
      <w:r w:rsidRPr="0052394D">
        <w:rPr>
          <w:rFonts w:hint="eastAsia"/>
        </w:rPr>
        <w:t xml:space="preserve"> Deep</w:t>
      </w:r>
      <w:r w:rsidRPr="0052394D">
        <w:rPr>
          <w:rFonts w:hint="eastAsia"/>
        </w:rPr>
        <w:t>‐</w:t>
      </w:r>
      <w:r w:rsidRPr="0052394D">
        <w:rPr>
          <w:rFonts w:hint="eastAsia"/>
        </w:rPr>
        <w:t>Tissue Photoacoustic Tomography of a Genetically Encoded Near</w:t>
      </w:r>
      <w:r w:rsidRPr="0052394D">
        <w:rPr>
          <w:rFonts w:hint="eastAsia"/>
        </w:rPr>
        <w:t>‐</w:t>
      </w:r>
      <w:r w:rsidRPr="0052394D">
        <w:rPr>
          <w:rFonts w:hint="eastAsia"/>
        </w:rPr>
        <w:t xml:space="preserve">Infrared Fluorescent Probe. </w:t>
      </w:r>
      <w:r w:rsidRPr="0052394D">
        <w:rPr>
          <w:rFonts w:hint="eastAsia"/>
          <w:i/>
        </w:rPr>
        <w:t>Angewandte Chemie International Edition</w:t>
      </w:r>
      <w:r w:rsidRPr="0052394D">
        <w:rPr>
          <w:rFonts w:hint="eastAsia"/>
        </w:rPr>
        <w:t xml:space="preserve"> </w:t>
      </w:r>
      <w:r w:rsidRPr="0052394D">
        <w:rPr>
          <w:rFonts w:hint="eastAsia"/>
          <w:b/>
        </w:rPr>
        <w:t>51</w:t>
      </w:r>
      <w:r w:rsidRPr="0052394D">
        <w:rPr>
          <w:rFonts w:hint="eastAsia"/>
        </w:rPr>
        <w:t>, 1448-1451 (2012).</w:t>
      </w:r>
    </w:p>
    <w:p w14:paraId="4A8F9229" w14:textId="77777777" w:rsidR="0052394D" w:rsidRPr="0052394D" w:rsidRDefault="0052394D" w:rsidP="0052394D">
      <w:pPr>
        <w:pStyle w:val="EndNoteBibliography"/>
        <w:ind w:left="720" w:hanging="720"/>
      </w:pPr>
      <w:r w:rsidRPr="0052394D">
        <w:t>210</w:t>
      </w:r>
      <w:r w:rsidRPr="0052394D">
        <w:tab/>
        <w:t>Zhang, E. Z.</w:t>
      </w:r>
      <w:r w:rsidRPr="0052394D">
        <w:rPr>
          <w:i/>
        </w:rPr>
        <w:t xml:space="preserve"> et al.</w:t>
      </w:r>
      <w:r w:rsidRPr="0052394D">
        <w:t xml:space="preserve"> Multimodal photoacoustic and optical coherence tomography scanner using an all optical detection scheme for 3D morphological skin imaging. </w:t>
      </w:r>
      <w:r w:rsidRPr="0052394D">
        <w:rPr>
          <w:i/>
        </w:rPr>
        <w:t>Biomedical optics express</w:t>
      </w:r>
      <w:r w:rsidRPr="0052394D">
        <w:t xml:space="preserve"> </w:t>
      </w:r>
      <w:r w:rsidRPr="0052394D">
        <w:rPr>
          <w:b/>
        </w:rPr>
        <w:t>2</w:t>
      </w:r>
      <w:r w:rsidRPr="0052394D">
        <w:t>, 2202-2215 (2011).</w:t>
      </w:r>
    </w:p>
    <w:p w14:paraId="0A35FB80" w14:textId="77777777" w:rsidR="0052394D" w:rsidRPr="0052394D" w:rsidRDefault="0052394D" w:rsidP="0052394D">
      <w:pPr>
        <w:pStyle w:val="EndNoteBibliography"/>
        <w:ind w:left="720" w:hanging="720"/>
      </w:pPr>
      <w:r w:rsidRPr="0052394D">
        <w:t>211</w:t>
      </w:r>
      <w:r w:rsidRPr="0052394D">
        <w:tab/>
        <w:t xml:space="preserve">Deán-Ben, X. L. &amp; Razansky, D. Functional optoacoustic human angiography with handheld video rate three dimensional scanner. </w:t>
      </w:r>
      <w:r w:rsidRPr="0052394D">
        <w:rPr>
          <w:i/>
        </w:rPr>
        <w:t>Photoacoustics</w:t>
      </w:r>
      <w:r w:rsidRPr="0052394D">
        <w:t xml:space="preserve"> </w:t>
      </w:r>
      <w:r w:rsidRPr="0052394D">
        <w:rPr>
          <w:b/>
        </w:rPr>
        <w:t>1</w:t>
      </w:r>
      <w:r w:rsidRPr="0052394D">
        <w:t>, 68-73 (2013).</w:t>
      </w:r>
    </w:p>
    <w:p w14:paraId="53E9C37C" w14:textId="77777777" w:rsidR="0052394D" w:rsidRPr="0052394D" w:rsidRDefault="0052394D" w:rsidP="0052394D">
      <w:pPr>
        <w:pStyle w:val="EndNoteBibliography"/>
        <w:ind w:left="720" w:hanging="720"/>
      </w:pPr>
      <w:r w:rsidRPr="0052394D">
        <w:t>212</w:t>
      </w:r>
      <w:r w:rsidRPr="0052394D">
        <w:tab/>
        <w:t>Zabihian, B.</w:t>
      </w:r>
      <w:r w:rsidRPr="0052394D">
        <w:rPr>
          <w:i/>
        </w:rPr>
        <w:t xml:space="preserve"> et al.</w:t>
      </w:r>
      <w:r w:rsidRPr="0052394D">
        <w:t xml:space="preserve"> In vivo dual-modality photoacoustic and optical coherence tomography imaging of human dermatological pathologies. </w:t>
      </w:r>
      <w:r w:rsidRPr="0052394D">
        <w:rPr>
          <w:i/>
        </w:rPr>
        <w:t>Biomedical optics express</w:t>
      </w:r>
      <w:r w:rsidRPr="0052394D">
        <w:t xml:space="preserve"> </w:t>
      </w:r>
      <w:r w:rsidRPr="0052394D">
        <w:rPr>
          <w:b/>
        </w:rPr>
        <w:t>6</w:t>
      </w:r>
      <w:r w:rsidRPr="0052394D">
        <w:t>, 3163-3178 (2015).</w:t>
      </w:r>
    </w:p>
    <w:p w14:paraId="446D3E6F" w14:textId="77777777" w:rsidR="0052394D" w:rsidRPr="0052394D" w:rsidRDefault="0052394D" w:rsidP="0052394D">
      <w:pPr>
        <w:pStyle w:val="EndNoteBibliography"/>
        <w:ind w:left="720" w:hanging="720"/>
      </w:pPr>
      <w:r w:rsidRPr="0052394D">
        <w:t>213</w:t>
      </w:r>
      <w:r w:rsidRPr="0052394D">
        <w:tab/>
        <w:t xml:space="preserve">Castelino, R. F., Hynes, M., Munding, C. E., Telenkov, S. &amp; Foster, F. S. Combined frequency domain photoacoustic and ultrasound imaging for intravascular applications. </w:t>
      </w:r>
      <w:r w:rsidRPr="0052394D">
        <w:rPr>
          <w:i/>
        </w:rPr>
        <w:t>Biomedical Optics Express</w:t>
      </w:r>
      <w:r w:rsidRPr="0052394D">
        <w:t xml:space="preserve"> </w:t>
      </w:r>
      <w:r w:rsidRPr="0052394D">
        <w:rPr>
          <w:b/>
        </w:rPr>
        <w:t>7</w:t>
      </w:r>
      <w:r w:rsidRPr="0052394D">
        <w:t>, 4441-4449 (2016).</w:t>
      </w:r>
    </w:p>
    <w:p w14:paraId="3FD04D73" w14:textId="77777777" w:rsidR="0052394D" w:rsidRPr="0052394D" w:rsidRDefault="0052394D" w:rsidP="0052394D">
      <w:pPr>
        <w:pStyle w:val="EndNoteBibliography"/>
        <w:ind w:left="720" w:hanging="720"/>
      </w:pPr>
      <w:r w:rsidRPr="0052394D">
        <w:t>214</w:t>
      </w:r>
      <w:r w:rsidRPr="0052394D">
        <w:tab/>
        <w:t xml:space="preserve">Ji, X., Xiong, K., Yang, S. &amp; Xing, D. Intravascular confocal photoacoustic endoscope with dual-element ultrasonic transducer. </w:t>
      </w:r>
      <w:r w:rsidRPr="0052394D">
        <w:rPr>
          <w:i/>
        </w:rPr>
        <w:t>Optics express</w:t>
      </w:r>
      <w:r w:rsidRPr="0052394D">
        <w:t xml:space="preserve"> </w:t>
      </w:r>
      <w:r w:rsidRPr="0052394D">
        <w:rPr>
          <w:b/>
        </w:rPr>
        <w:t>23</w:t>
      </w:r>
      <w:r w:rsidRPr="0052394D">
        <w:t>, 9130-9136 (2015).</w:t>
      </w:r>
    </w:p>
    <w:p w14:paraId="2E9F6BBF" w14:textId="77777777" w:rsidR="0052394D" w:rsidRPr="0052394D" w:rsidRDefault="0052394D" w:rsidP="0052394D">
      <w:pPr>
        <w:pStyle w:val="EndNoteBibliography"/>
        <w:ind w:left="720" w:hanging="720"/>
      </w:pPr>
      <w:r w:rsidRPr="0052394D">
        <w:t>215</w:t>
      </w:r>
      <w:r w:rsidRPr="0052394D">
        <w:tab/>
        <w:t xml:space="preserve">Jansen, K., Van der Steen, A. F., Van Beusekom, H. M., Oosterhuis, J. W. &amp; Van Soest, G. Intravascular photoacoustic imaging of human coronary atherosclerosis. </w:t>
      </w:r>
      <w:r w:rsidRPr="0052394D">
        <w:rPr>
          <w:i/>
        </w:rPr>
        <w:t>Optics Letters</w:t>
      </w:r>
      <w:r w:rsidRPr="0052394D">
        <w:t xml:space="preserve"> </w:t>
      </w:r>
      <w:r w:rsidRPr="0052394D">
        <w:rPr>
          <w:b/>
        </w:rPr>
        <w:t>36</w:t>
      </w:r>
      <w:r w:rsidRPr="0052394D">
        <w:t>, 597-599 (2011).</w:t>
      </w:r>
    </w:p>
    <w:p w14:paraId="40807AB0" w14:textId="77777777" w:rsidR="0052394D" w:rsidRPr="0052394D" w:rsidRDefault="0052394D" w:rsidP="0052394D">
      <w:pPr>
        <w:pStyle w:val="EndNoteBibliography"/>
        <w:ind w:left="720" w:hanging="720"/>
      </w:pPr>
      <w:r w:rsidRPr="0052394D">
        <w:t>216</w:t>
      </w:r>
      <w:r w:rsidRPr="0052394D">
        <w:tab/>
        <w:t xml:space="preserve">Karpiouk, A. B., Wang, B. &amp; Emelianov, S. Y. Development of a catheter for combined intravascular ultrasound and photoacoustic imaging. </w:t>
      </w:r>
      <w:r w:rsidRPr="0052394D">
        <w:rPr>
          <w:i/>
        </w:rPr>
        <w:t>Review of Scientific Instruments</w:t>
      </w:r>
      <w:r w:rsidRPr="0052394D">
        <w:t xml:space="preserve"> </w:t>
      </w:r>
      <w:r w:rsidRPr="0052394D">
        <w:rPr>
          <w:b/>
        </w:rPr>
        <w:t>81</w:t>
      </w:r>
      <w:r w:rsidRPr="0052394D">
        <w:t>, 014901 (2010).</w:t>
      </w:r>
    </w:p>
    <w:p w14:paraId="4230DFE8" w14:textId="77777777" w:rsidR="0052394D" w:rsidRPr="0052394D" w:rsidRDefault="0052394D" w:rsidP="0052394D">
      <w:pPr>
        <w:pStyle w:val="EndNoteBibliography"/>
        <w:ind w:left="720" w:hanging="720"/>
      </w:pPr>
      <w:r w:rsidRPr="0052394D">
        <w:t>217</w:t>
      </w:r>
      <w:r w:rsidRPr="0052394D">
        <w:tab/>
        <w:t>Yang, J.-M.</w:t>
      </w:r>
      <w:r w:rsidRPr="0052394D">
        <w:rPr>
          <w:i/>
        </w:rPr>
        <w:t xml:space="preserve"> et al.</w:t>
      </w:r>
      <w:r w:rsidRPr="0052394D">
        <w:t xml:space="preserve"> A 2.5-mm diameter probe for photoacoustic and ultrasonic endoscopy. </w:t>
      </w:r>
      <w:r w:rsidRPr="0052394D">
        <w:rPr>
          <w:i/>
        </w:rPr>
        <w:t>Optics express</w:t>
      </w:r>
      <w:r w:rsidRPr="0052394D">
        <w:t xml:space="preserve"> </w:t>
      </w:r>
      <w:r w:rsidRPr="0052394D">
        <w:rPr>
          <w:b/>
        </w:rPr>
        <w:t>20</w:t>
      </w:r>
      <w:r w:rsidRPr="0052394D">
        <w:t>, 23944-23953 (2012).</w:t>
      </w:r>
    </w:p>
    <w:p w14:paraId="632A7828" w14:textId="77777777" w:rsidR="0052394D" w:rsidRPr="0052394D" w:rsidRDefault="0052394D" w:rsidP="0052394D">
      <w:pPr>
        <w:pStyle w:val="EndNoteBibliography"/>
        <w:ind w:left="720" w:hanging="720"/>
      </w:pPr>
      <w:r w:rsidRPr="0052394D">
        <w:t>218</w:t>
      </w:r>
      <w:r w:rsidRPr="0052394D">
        <w:tab/>
        <w:t>Subochev, P.</w:t>
      </w:r>
      <w:r w:rsidRPr="0052394D">
        <w:rPr>
          <w:i/>
        </w:rPr>
        <w:t xml:space="preserve"> et al.</w:t>
      </w:r>
      <w:r w:rsidRPr="0052394D">
        <w:t xml:space="preserve"> Simultaneous photoacoustic and optically mediated ultrasound microscopy: phantom study. </w:t>
      </w:r>
      <w:r w:rsidRPr="0052394D">
        <w:rPr>
          <w:i/>
        </w:rPr>
        <w:t>Optics letters</w:t>
      </w:r>
      <w:r w:rsidRPr="0052394D">
        <w:t xml:space="preserve"> </w:t>
      </w:r>
      <w:r w:rsidRPr="0052394D">
        <w:rPr>
          <w:b/>
        </w:rPr>
        <w:t>37</w:t>
      </w:r>
      <w:r w:rsidRPr="0052394D">
        <w:t>, 4606-4608 (2012).</w:t>
      </w:r>
    </w:p>
    <w:p w14:paraId="7D3B6F70" w14:textId="77777777" w:rsidR="0052394D" w:rsidRPr="0052394D" w:rsidRDefault="0052394D" w:rsidP="0052394D">
      <w:pPr>
        <w:pStyle w:val="EndNoteBibliography"/>
        <w:ind w:left="720" w:hanging="720"/>
      </w:pPr>
      <w:r w:rsidRPr="0052394D">
        <w:t>219</w:t>
      </w:r>
      <w:r w:rsidRPr="0052394D">
        <w:tab/>
        <w:t xml:space="preserve">Subochev, P., Orlova, A., Shirmanova, M., Postnikova, A. &amp; Turchin, I. Simultaneous photoacoustic and optically mediated ultrasound microscopy: an in vivo study. </w:t>
      </w:r>
      <w:r w:rsidRPr="0052394D">
        <w:rPr>
          <w:i/>
        </w:rPr>
        <w:t>Biomedical optics express</w:t>
      </w:r>
      <w:r w:rsidRPr="0052394D">
        <w:t xml:space="preserve"> </w:t>
      </w:r>
      <w:r w:rsidRPr="0052394D">
        <w:rPr>
          <w:b/>
        </w:rPr>
        <w:t>6</w:t>
      </w:r>
      <w:r w:rsidRPr="0052394D">
        <w:t>, 631-638 (2015).</w:t>
      </w:r>
    </w:p>
    <w:p w14:paraId="75390D44" w14:textId="77777777" w:rsidR="0052394D" w:rsidRPr="0052394D" w:rsidRDefault="0052394D" w:rsidP="0052394D">
      <w:pPr>
        <w:pStyle w:val="EndNoteBibliography"/>
        <w:ind w:left="720" w:hanging="720"/>
      </w:pPr>
      <w:r w:rsidRPr="0052394D">
        <w:t>220</w:t>
      </w:r>
      <w:r w:rsidRPr="0052394D">
        <w:tab/>
        <w:t xml:space="preserve">Subochev, P., Fiks, I. &amp; Frenz, M. Simultaneous triple-modality imaging of diffuse reflectance, optoacoustic pressure and ultrasonic scattering using an acoustic-resolution photoacoustic microscope: feasibility study. </w:t>
      </w:r>
      <w:r w:rsidRPr="0052394D">
        <w:rPr>
          <w:i/>
        </w:rPr>
        <w:t>Laser Physics Letters</w:t>
      </w:r>
      <w:r w:rsidRPr="0052394D">
        <w:t xml:space="preserve"> </w:t>
      </w:r>
      <w:r w:rsidRPr="0052394D">
        <w:rPr>
          <w:b/>
        </w:rPr>
        <w:t>13</w:t>
      </w:r>
      <w:r w:rsidRPr="0052394D">
        <w:t>, 025605 (2016).</w:t>
      </w:r>
    </w:p>
    <w:p w14:paraId="2BA49EBF" w14:textId="77777777" w:rsidR="0052394D" w:rsidRPr="0052394D" w:rsidRDefault="0052394D" w:rsidP="0052394D">
      <w:pPr>
        <w:pStyle w:val="EndNoteBibliography"/>
        <w:ind w:left="720" w:hanging="720"/>
      </w:pPr>
      <w:r w:rsidRPr="0052394D">
        <w:t>221</w:t>
      </w:r>
      <w:r w:rsidRPr="0052394D">
        <w:tab/>
        <w:t xml:space="preserve">Subochev, P. Cost-effective imaging of optoacoustic pressure, ultrasonic scattering, and optical diffuse reflectance with improved resolution and speed. </w:t>
      </w:r>
      <w:r w:rsidRPr="0052394D">
        <w:rPr>
          <w:i/>
        </w:rPr>
        <w:t>Optics letters</w:t>
      </w:r>
      <w:r w:rsidRPr="0052394D">
        <w:t xml:space="preserve"> </w:t>
      </w:r>
      <w:r w:rsidRPr="0052394D">
        <w:rPr>
          <w:b/>
        </w:rPr>
        <w:t>41</w:t>
      </w:r>
      <w:r w:rsidRPr="0052394D">
        <w:t>, 1006-1009 (2016).</w:t>
      </w:r>
    </w:p>
    <w:p w14:paraId="48F74D51" w14:textId="77777777" w:rsidR="0052394D" w:rsidRPr="0052394D" w:rsidRDefault="0052394D" w:rsidP="0052394D">
      <w:pPr>
        <w:pStyle w:val="EndNoteBibliography"/>
        <w:ind w:left="720" w:hanging="720"/>
      </w:pPr>
      <w:r w:rsidRPr="0052394D">
        <w:t>222</w:t>
      </w:r>
      <w:r w:rsidRPr="0052394D">
        <w:tab/>
        <w:t>Liu, M.</w:t>
      </w:r>
      <w:r w:rsidRPr="0052394D">
        <w:rPr>
          <w:i/>
        </w:rPr>
        <w:t xml:space="preserve"> et al.</w:t>
      </w:r>
      <w:r w:rsidRPr="0052394D">
        <w:t xml:space="preserve"> In vivo three dimensional dual wavelength photoacoustic tomography imaging of the far red fluorescent protein E2-Crimson expressed in adult zebrafish. </w:t>
      </w:r>
      <w:r w:rsidRPr="0052394D">
        <w:rPr>
          <w:i/>
        </w:rPr>
        <w:t>Biomedical Optics Express</w:t>
      </w:r>
      <w:r w:rsidRPr="0052394D">
        <w:t xml:space="preserve"> </w:t>
      </w:r>
      <w:r w:rsidRPr="0052394D">
        <w:rPr>
          <w:b/>
        </w:rPr>
        <w:t>4</w:t>
      </w:r>
      <w:r w:rsidRPr="0052394D">
        <w:t>, 1846-1855, doi:10.1364/BOE.4.001846 (2013).</w:t>
      </w:r>
    </w:p>
    <w:p w14:paraId="3777FADB" w14:textId="4F674CBA" w:rsidR="005A3127" w:rsidRPr="005A3127" w:rsidRDefault="005A3127" w:rsidP="005A3127">
      <w:pPr>
        <w:spacing w:after="0" w:line="240" w:lineRule="auto"/>
        <w:ind w:left="426" w:hanging="426"/>
        <w:rPr>
          <w:rFonts w:ascii="Arial" w:hAnsi="Arial" w:cs="Arial"/>
          <w:sz w:val="20"/>
          <w:szCs w:val="20"/>
          <w:lang w:val="en-GB"/>
        </w:rPr>
      </w:pPr>
      <w:r w:rsidRPr="005A3127">
        <w:rPr>
          <w:rFonts w:ascii="Arial" w:hAnsi="Arial" w:cs="Arial"/>
          <w:sz w:val="20"/>
          <w:szCs w:val="20"/>
          <w:lang w:val="en-GB"/>
        </w:rPr>
        <w:fldChar w:fldCharType="end"/>
      </w:r>
      <w:r w:rsidRPr="005A3127">
        <w:rPr>
          <w:rFonts w:ascii="Arial" w:hAnsi="Arial" w:cs="Arial"/>
          <w:sz w:val="20"/>
          <w:szCs w:val="20"/>
          <w:lang w:val="en-GB"/>
        </w:rPr>
        <w:fldChar w:fldCharType="begin"/>
      </w:r>
      <w:r w:rsidRPr="005A3127">
        <w:rPr>
          <w:rFonts w:ascii="Arial" w:hAnsi="Arial" w:cs="Arial"/>
          <w:sz w:val="20"/>
          <w:szCs w:val="20"/>
          <w:lang w:val="en-GB"/>
        </w:rPr>
        <w:instrText xml:space="preserve"> ADDIN </w:instrText>
      </w:r>
      <w:r w:rsidRPr="005A3127">
        <w:rPr>
          <w:rFonts w:ascii="Arial" w:hAnsi="Arial" w:cs="Arial"/>
          <w:sz w:val="20"/>
          <w:szCs w:val="20"/>
          <w:lang w:val="en-GB"/>
        </w:rPr>
        <w:fldChar w:fldCharType="end"/>
      </w:r>
    </w:p>
    <w:p w14:paraId="5DF15D6B" w14:textId="77777777" w:rsidR="00AA48CA" w:rsidRDefault="00884C09" w:rsidP="008905C2">
      <w:pPr>
        <w:spacing w:after="0" w:line="240" w:lineRule="auto"/>
        <w:outlineLvl w:val="0"/>
        <w:rPr>
          <w:ins w:id="2646" w:author="juan.aguirre" w:date="2019-01-11T15:55:00Z"/>
          <w:rFonts w:ascii="Arial" w:hAnsi="Arial" w:cs="Arial"/>
          <w:b/>
          <w:sz w:val="20"/>
          <w:szCs w:val="20"/>
          <w:lang w:val="en-GB"/>
        </w:rPr>
      </w:pPr>
      <w:commentRangeStart w:id="2647"/>
      <w:ins w:id="2648" w:author="Pep Pàmies" w:date="2018-12-20T20:05:00Z">
        <w:r w:rsidRPr="005B1AFE">
          <w:rPr>
            <w:rFonts w:ascii="Arial" w:hAnsi="Arial" w:cs="Arial"/>
            <w:b/>
            <w:sz w:val="20"/>
            <w:szCs w:val="20"/>
            <w:lang w:val="en-GB"/>
          </w:rPr>
          <w:t>Acknowledgements</w:t>
        </w:r>
      </w:ins>
    </w:p>
    <w:p w14:paraId="19E0C2CD" w14:textId="77777777" w:rsidR="00AA48CA" w:rsidRDefault="00AA48CA">
      <w:pPr>
        <w:spacing w:after="0" w:line="240" w:lineRule="auto"/>
        <w:rPr>
          <w:ins w:id="2649" w:author="juan.aguirre" w:date="2019-01-11T15:55:00Z"/>
          <w:rFonts w:ascii="Arial" w:hAnsi="Arial" w:cs="Arial"/>
          <w:b/>
          <w:sz w:val="20"/>
          <w:szCs w:val="20"/>
          <w:lang w:val="en-GB"/>
        </w:rPr>
      </w:pPr>
    </w:p>
    <w:p w14:paraId="4E12FE15" w14:textId="5DB4F401" w:rsidR="00533F4E" w:rsidRPr="00533F4E" w:rsidRDefault="00AA48CA" w:rsidP="00533F4E">
      <w:pPr>
        <w:spacing w:after="0" w:line="240" w:lineRule="auto"/>
        <w:rPr>
          <w:ins w:id="2650" w:author="Murad Omar" w:date="2019-01-29T10:59:00Z"/>
          <w:rFonts w:ascii="Times New Roman" w:eastAsia="Times New Roman" w:hAnsi="Times New Roman"/>
          <w:sz w:val="24"/>
          <w:szCs w:val="24"/>
          <w:rPrChange w:id="2651" w:author="Murad Omar" w:date="2019-01-29T10:59:00Z">
            <w:rPr>
              <w:ins w:id="2652" w:author="Murad Omar" w:date="2019-01-29T10:59:00Z"/>
              <w:rFonts w:ascii="Times New Roman" w:eastAsia="Times New Roman" w:hAnsi="Times New Roman"/>
              <w:sz w:val="24"/>
              <w:szCs w:val="24"/>
              <w:lang w:val="de-DE"/>
            </w:rPr>
          </w:rPrChange>
        </w:rPr>
      </w:pPr>
      <w:ins w:id="2653" w:author="juan.aguirre" w:date="2019-01-11T15:55:00Z">
        <w:r>
          <w:rPr>
            <w:rFonts w:ascii="Arial" w:hAnsi="Arial" w:cs="Arial"/>
            <w:sz w:val="20"/>
            <w:szCs w:val="20"/>
            <w:lang w:val="en-GB"/>
          </w:rPr>
          <w:lastRenderedPageBreak/>
          <w:t xml:space="preserve">The authors would like to thank </w:t>
        </w:r>
      </w:ins>
      <w:proofErr w:type="spellStart"/>
      <w:ins w:id="2654" w:author="Murad Omar" w:date="2019-01-13T12:16:00Z">
        <w:r w:rsidR="008905C2">
          <w:rPr>
            <w:rFonts w:ascii="Arial" w:hAnsi="Arial" w:cs="Arial"/>
            <w:sz w:val="20"/>
            <w:szCs w:val="20"/>
            <w:lang w:val="en-GB"/>
          </w:rPr>
          <w:t>Dr.</w:t>
        </w:r>
        <w:proofErr w:type="spellEnd"/>
        <w:r w:rsidR="008905C2">
          <w:rPr>
            <w:rFonts w:ascii="Arial" w:hAnsi="Arial" w:cs="Arial"/>
            <w:sz w:val="20"/>
            <w:szCs w:val="20"/>
            <w:lang w:val="en-GB"/>
          </w:rPr>
          <w:t xml:space="preserve"> Chapin Rodriguez </w:t>
        </w:r>
      </w:ins>
      <w:ins w:id="2655" w:author="Murad Omar" w:date="2019-01-13T12:18:00Z">
        <w:r w:rsidR="008905C2">
          <w:rPr>
            <w:rFonts w:ascii="Arial" w:hAnsi="Arial" w:cs="Arial"/>
            <w:sz w:val="20"/>
            <w:szCs w:val="20"/>
            <w:lang w:val="en-GB"/>
          </w:rPr>
          <w:t xml:space="preserve">for proof reading the manuscript and his valuable suggestions and </w:t>
        </w:r>
      </w:ins>
      <w:proofErr w:type="spellStart"/>
      <w:ins w:id="2656" w:author="juan.aguirre" w:date="2019-01-11T15:55:00Z">
        <w:r>
          <w:rPr>
            <w:rFonts w:ascii="Arial" w:hAnsi="Arial" w:cs="Arial"/>
            <w:sz w:val="20"/>
            <w:szCs w:val="20"/>
            <w:lang w:val="en-GB"/>
          </w:rPr>
          <w:t>Dr.</w:t>
        </w:r>
        <w:proofErr w:type="spellEnd"/>
        <w:r>
          <w:rPr>
            <w:rFonts w:ascii="Arial" w:hAnsi="Arial" w:cs="Arial"/>
            <w:sz w:val="20"/>
            <w:szCs w:val="20"/>
            <w:lang w:val="en-GB"/>
          </w:rPr>
          <w:t xml:space="preserve"> Luis Den Bean for his useful comments</w:t>
        </w:r>
        <w:del w:id="2657" w:author="Murad Omar" w:date="2019-01-13T12:19:00Z">
          <w:r w:rsidDel="008905C2">
            <w:rPr>
              <w:rFonts w:ascii="Arial" w:hAnsi="Arial" w:cs="Arial"/>
              <w:sz w:val="20"/>
              <w:szCs w:val="20"/>
              <w:lang w:val="en-GB"/>
            </w:rPr>
            <w:delText xml:space="preserve">, </w:delText>
          </w:r>
        </w:del>
      </w:ins>
      <w:ins w:id="2658" w:author="Murad Omar" w:date="2019-01-13T12:19:00Z">
        <w:r w:rsidR="008905C2">
          <w:rPr>
            <w:rFonts w:ascii="Arial" w:hAnsi="Arial" w:cs="Arial"/>
            <w:sz w:val="20"/>
            <w:szCs w:val="20"/>
            <w:lang w:val="en-GB"/>
          </w:rPr>
          <w:t xml:space="preserve"> and </w:t>
        </w:r>
      </w:ins>
      <w:ins w:id="2659" w:author="juan.aguirre" w:date="2019-01-11T15:55:00Z">
        <w:r>
          <w:rPr>
            <w:rFonts w:ascii="Arial" w:hAnsi="Arial" w:cs="Arial"/>
            <w:sz w:val="20"/>
            <w:szCs w:val="20"/>
            <w:lang w:val="en-GB"/>
          </w:rPr>
          <w:t>suggestions</w:t>
        </w:r>
        <w:del w:id="2660" w:author="Murad Omar" w:date="2019-01-13T12:19:00Z">
          <w:r w:rsidDel="008905C2">
            <w:rPr>
              <w:rFonts w:ascii="Arial" w:hAnsi="Arial" w:cs="Arial"/>
              <w:sz w:val="20"/>
              <w:szCs w:val="20"/>
              <w:lang w:val="en-GB"/>
            </w:rPr>
            <w:delText xml:space="preserve"> and editions</w:delText>
          </w:r>
        </w:del>
        <w:r>
          <w:rPr>
            <w:rFonts w:ascii="Arial" w:hAnsi="Arial" w:cs="Arial"/>
            <w:sz w:val="20"/>
            <w:szCs w:val="20"/>
            <w:lang w:val="en-GB"/>
          </w:rPr>
          <w:t>.</w:t>
        </w:r>
      </w:ins>
      <w:ins w:id="2661" w:author="Murad Omar" w:date="2019-01-29T10:28:00Z">
        <w:r w:rsidR="00573102">
          <w:rPr>
            <w:rFonts w:ascii="Arial" w:hAnsi="Arial" w:cs="Arial"/>
            <w:sz w:val="20"/>
            <w:szCs w:val="20"/>
            <w:lang w:val="en-GB"/>
          </w:rPr>
          <w:t xml:space="preserve"> </w:t>
        </w:r>
        <w:r w:rsidR="00573102" w:rsidRPr="00533F4E">
          <w:rPr>
            <w:rFonts w:ascii="Arial" w:hAnsi="Arial" w:cs="Arial"/>
            <w:sz w:val="20"/>
            <w:szCs w:val="20"/>
            <w:rPrChange w:id="2662" w:author="Murad Omar" w:date="2019-01-29T10:58:00Z">
              <w:rPr>
                <w:rFonts w:ascii="Arial" w:hAnsi="Arial" w:cs="Arial"/>
                <w:sz w:val="20"/>
                <w:szCs w:val="20"/>
                <w:lang w:val="en-GB"/>
              </w:rPr>
            </w:rPrChange>
          </w:rPr>
          <w:t xml:space="preserve">V.N. acknowledges funding from the </w:t>
        </w:r>
      </w:ins>
      <w:ins w:id="2663" w:author="Murad Omar" w:date="2019-01-29T10:29:00Z">
        <w:r w:rsidR="00573102" w:rsidRPr="00533F4E">
          <w:rPr>
            <w:rFonts w:ascii="Arial" w:hAnsi="Arial" w:cs="Arial"/>
            <w:sz w:val="20"/>
            <w:szCs w:val="20"/>
            <w:rPrChange w:id="2664" w:author="Murad Omar" w:date="2019-01-29T10:58:00Z">
              <w:rPr>
                <w:rFonts w:ascii="Arial" w:hAnsi="Arial" w:cs="Arial"/>
                <w:sz w:val="20"/>
                <w:szCs w:val="20"/>
                <w:lang w:val="en-GB"/>
              </w:rPr>
            </w:rPrChange>
          </w:rPr>
          <w:t xml:space="preserve">Deutsche </w:t>
        </w:r>
        <w:proofErr w:type="spellStart"/>
        <w:r w:rsidR="00573102" w:rsidRPr="00533F4E">
          <w:rPr>
            <w:rFonts w:ascii="Arial" w:hAnsi="Arial" w:cs="Arial"/>
            <w:sz w:val="20"/>
            <w:szCs w:val="20"/>
            <w:rPrChange w:id="2665" w:author="Murad Omar" w:date="2019-01-29T10:58:00Z">
              <w:rPr>
                <w:rFonts w:ascii="Arial" w:hAnsi="Arial" w:cs="Arial"/>
                <w:sz w:val="20"/>
                <w:szCs w:val="20"/>
                <w:lang w:val="en-GB"/>
              </w:rPr>
            </w:rPrChange>
          </w:rPr>
          <w:t>Forschungsgemeinschaft</w:t>
        </w:r>
        <w:proofErr w:type="spellEnd"/>
        <w:r w:rsidR="00573102" w:rsidRPr="00533F4E">
          <w:rPr>
            <w:rFonts w:ascii="Arial" w:hAnsi="Arial" w:cs="Arial"/>
            <w:sz w:val="20"/>
            <w:szCs w:val="20"/>
            <w:rPrChange w:id="2666" w:author="Murad Omar" w:date="2019-01-29T10:58:00Z">
              <w:rPr>
                <w:rFonts w:ascii="Arial" w:hAnsi="Arial" w:cs="Arial"/>
                <w:sz w:val="20"/>
                <w:szCs w:val="20"/>
                <w:lang w:val="en-GB"/>
              </w:rPr>
            </w:rPrChange>
          </w:rPr>
          <w:t>, Germa</w:t>
        </w:r>
      </w:ins>
      <w:ins w:id="2667" w:author="Murad Omar" w:date="2019-01-29T10:30:00Z">
        <w:r w:rsidR="00573102" w:rsidRPr="00533F4E">
          <w:rPr>
            <w:rFonts w:ascii="Arial" w:hAnsi="Arial" w:cs="Arial"/>
            <w:sz w:val="20"/>
            <w:szCs w:val="20"/>
            <w:rPrChange w:id="2668" w:author="Murad Omar" w:date="2019-01-29T10:58:00Z">
              <w:rPr>
                <w:rFonts w:ascii="Arial" w:hAnsi="Arial" w:cs="Arial"/>
                <w:sz w:val="20"/>
                <w:szCs w:val="20"/>
                <w:lang w:val="en-GB"/>
              </w:rPr>
            </w:rPrChange>
          </w:rPr>
          <w:t>ny (Leibniz Pri</w:t>
        </w:r>
      </w:ins>
      <w:ins w:id="2669" w:author="Murad Omar" w:date="2019-01-30T01:01:00Z">
        <w:r w:rsidR="000D1ADD">
          <w:rPr>
            <w:rFonts w:ascii="Arial" w:hAnsi="Arial" w:cs="Arial"/>
            <w:sz w:val="20"/>
            <w:szCs w:val="20"/>
          </w:rPr>
          <w:t>z</w:t>
        </w:r>
      </w:ins>
      <w:ins w:id="2670" w:author="Murad Omar" w:date="2019-01-29T10:30:00Z">
        <w:r w:rsidR="00573102" w:rsidRPr="00533F4E">
          <w:rPr>
            <w:rFonts w:ascii="Arial" w:hAnsi="Arial" w:cs="Arial"/>
            <w:sz w:val="20"/>
            <w:szCs w:val="20"/>
            <w:rPrChange w:id="2671" w:author="Murad Omar" w:date="2019-01-29T10:58:00Z">
              <w:rPr>
                <w:rFonts w:ascii="Arial" w:hAnsi="Arial" w:cs="Arial"/>
                <w:sz w:val="20"/>
                <w:szCs w:val="20"/>
                <w:lang w:val="en-GB"/>
              </w:rPr>
            </w:rPrChange>
          </w:rPr>
          <w:t>e 2013; NT 3/10-1)</w:t>
        </w:r>
      </w:ins>
      <w:ins w:id="2672" w:author="Murad Omar" w:date="2019-01-29T10:58:00Z">
        <w:r w:rsidR="00533F4E" w:rsidRPr="00533F4E">
          <w:rPr>
            <w:rFonts w:ascii="Arial" w:hAnsi="Arial" w:cs="Arial"/>
            <w:sz w:val="20"/>
            <w:szCs w:val="20"/>
            <w:rPrChange w:id="2673" w:author="Murad Omar" w:date="2019-01-29T10:58:00Z">
              <w:rPr>
                <w:rFonts w:ascii="Arial" w:hAnsi="Arial" w:cs="Arial"/>
                <w:sz w:val="20"/>
                <w:szCs w:val="20"/>
                <w:lang w:val="de-DE"/>
              </w:rPr>
            </w:rPrChange>
          </w:rPr>
          <w:t>,</w:t>
        </w:r>
      </w:ins>
      <w:ins w:id="2674" w:author="Murad Omar" w:date="2019-01-29T10:30:00Z">
        <w:r w:rsidR="00573102" w:rsidRPr="00533F4E">
          <w:rPr>
            <w:rFonts w:ascii="Arial" w:hAnsi="Arial" w:cs="Arial"/>
            <w:sz w:val="20"/>
            <w:szCs w:val="20"/>
            <w:rPrChange w:id="2675" w:author="Murad Omar" w:date="2019-01-29T10:58:00Z">
              <w:rPr>
                <w:rFonts w:ascii="Arial" w:hAnsi="Arial" w:cs="Arial"/>
                <w:sz w:val="20"/>
                <w:szCs w:val="20"/>
                <w:lang w:val="en-GB"/>
              </w:rPr>
            </w:rPrChange>
          </w:rPr>
          <w:t xml:space="preserve"> </w:t>
        </w:r>
      </w:ins>
      <w:ins w:id="2676" w:author="Murad Omar" w:date="2019-01-29T10:58:00Z">
        <w:r w:rsidR="00533F4E" w:rsidRPr="00533F4E">
          <w:rPr>
            <w:rFonts w:eastAsia="Times New Roman" w:cs="Calibri"/>
            <w:iCs/>
            <w:color w:val="222222"/>
            <w:shd w:val="clear" w:color="auto" w:fill="FFFFFF"/>
            <w:rPrChange w:id="2677" w:author="Murad Omar" w:date="2019-01-29T10:59:00Z">
              <w:rPr>
                <w:rFonts w:eastAsia="Times New Roman" w:cs="Calibri"/>
                <w:i/>
                <w:iCs/>
                <w:color w:val="222222"/>
                <w:shd w:val="clear" w:color="auto" w:fill="FFFFFF"/>
              </w:rPr>
            </w:rPrChange>
          </w:rPr>
          <w:t xml:space="preserve">funding from the European Union’s Horizon 2020 research and innovation </w:t>
        </w:r>
        <w:proofErr w:type="spellStart"/>
        <w:r w:rsidR="00533F4E" w:rsidRPr="00533F4E">
          <w:rPr>
            <w:rFonts w:eastAsia="Times New Roman" w:cs="Calibri"/>
            <w:iCs/>
            <w:color w:val="222222"/>
            <w:shd w:val="clear" w:color="auto" w:fill="FFFFFF"/>
            <w:rPrChange w:id="2678" w:author="Murad Omar" w:date="2019-01-29T10:59:00Z">
              <w:rPr>
                <w:rFonts w:eastAsia="Times New Roman" w:cs="Calibri"/>
                <w:i/>
                <w:iCs/>
                <w:color w:val="222222"/>
                <w:shd w:val="clear" w:color="auto" w:fill="FFFFFF"/>
              </w:rPr>
            </w:rPrChange>
          </w:rPr>
          <w:t>programme</w:t>
        </w:r>
        <w:proofErr w:type="spellEnd"/>
        <w:r w:rsidR="00533F4E" w:rsidRPr="00533F4E">
          <w:rPr>
            <w:rFonts w:eastAsia="Times New Roman" w:cs="Calibri"/>
            <w:iCs/>
            <w:color w:val="222222"/>
            <w:shd w:val="clear" w:color="auto" w:fill="FFFFFF"/>
            <w:rPrChange w:id="2679" w:author="Murad Omar" w:date="2019-01-29T10:59:00Z">
              <w:rPr>
                <w:rFonts w:eastAsia="Times New Roman" w:cs="Calibri"/>
                <w:i/>
                <w:iCs/>
                <w:color w:val="222222"/>
                <w:shd w:val="clear" w:color="auto" w:fill="FFFFFF"/>
              </w:rPr>
            </w:rPrChange>
          </w:rPr>
          <w:t xml:space="preserve"> under grant agreement No 687866 (INNODERM), </w:t>
        </w:r>
        <w:proofErr w:type="gramStart"/>
        <w:r w:rsidR="00533F4E" w:rsidRPr="00533F4E">
          <w:rPr>
            <w:rFonts w:eastAsia="Times New Roman" w:cs="Calibri"/>
            <w:iCs/>
            <w:color w:val="222222"/>
            <w:shd w:val="clear" w:color="auto" w:fill="FFFFFF"/>
            <w:rPrChange w:id="2680" w:author="Murad Omar" w:date="2019-01-29T10:59:00Z">
              <w:rPr>
                <w:rFonts w:eastAsia="Times New Roman" w:cs="Calibri"/>
                <w:i/>
                <w:iCs/>
                <w:color w:val="222222"/>
                <w:shd w:val="clear" w:color="auto" w:fill="FFFFFF"/>
              </w:rPr>
            </w:rPrChange>
          </w:rPr>
          <w:t>and  from</w:t>
        </w:r>
        <w:proofErr w:type="gramEnd"/>
        <w:r w:rsidR="00533F4E" w:rsidRPr="00533F4E">
          <w:rPr>
            <w:rFonts w:eastAsia="Times New Roman" w:cs="Calibri"/>
            <w:iCs/>
            <w:color w:val="222222"/>
            <w:shd w:val="clear" w:color="auto" w:fill="FFFFFF"/>
            <w:rPrChange w:id="2681" w:author="Murad Omar" w:date="2019-01-29T10:59:00Z">
              <w:rPr>
                <w:rFonts w:eastAsia="Times New Roman" w:cs="Calibri"/>
                <w:i/>
                <w:iCs/>
                <w:color w:val="222222"/>
                <w:shd w:val="clear" w:color="auto" w:fill="FFFFFF"/>
              </w:rPr>
            </w:rPrChange>
          </w:rPr>
          <w:t xml:space="preserve"> the European Union’s Horizon 2020 research and innovation </w:t>
        </w:r>
        <w:proofErr w:type="spellStart"/>
        <w:r w:rsidR="00533F4E" w:rsidRPr="00533F4E">
          <w:rPr>
            <w:rFonts w:eastAsia="Times New Roman" w:cs="Calibri"/>
            <w:iCs/>
            <w:color w:val="222222"/>
            <w:shd w:val="clear" w:color="auto" w:fill="FFFFFF"/>
            <w:rPrChange w:id="2682" w:author="Murad Omar" w:date="2019-01-29T10:59:00Z">
              <w:rPr>
                <w:rFonts w:eastAsia="Times New Roman" w:cs="Calibri"/>
                <w:i/>
                <w:iCs/>
                <w:color w:val="222222"/>
                <w:shd w:val="clear" w:color="auto" w:fill="FFFFFF"/>
              </w:rPr>
            </w:rPrChange>
          </w:rPr>
          <w:t>programme</w:t>
        </w:r>
        <w:proofErr w:type="spellEnd"/>
        <w:r w:rsidR="00533F4E" w:rsidRPr="00533F4E">
          <w:rPr>
            <w:rFonts w:eastAsia="Times New Roman" w:cs="Calibri"/>
            <w:iCs/>
            <w:color w:val="222222"/>
            <w:shd w:val="clear" w:color="auto" w:fill="FFFFFF"/>
            <w:rPrChange w:id="2683" w:author="Murad Omar" w:date="2019-01-29T10:59:00Z">
              <w:rPr>
                <w:rFonts w:eastAsia="Times New Roman" w:cs="Calibri"/>
                <w:i/>
                <w:iCs/>
                <w:color w:val="222222"/>
                <w:shd w:val="clear" w:color="auto" w:fill="FFFFFF"/>
              </w:rPr>
            </w:rPrChange>
          </w:rPr>
          <w:t xml:space="preserve"> under grant agreement No 732720 (ESOTRAC)</w:t>
        </w:r>
      </w:ins>
      <w:ins w:id="2684" w:author="Murad Omar" w:date="2019-01-29T10:59:00Z">
        <w:r w:rsidR="00533F4E" w:rsidRPr="00533F4E">
          <w:rPr>
            <w:rFonts w:eastAsia="Times New Roman" w:cs="Calibri"/>
            <w:iCs/>
            <w:color w:val="222222"/>
            <w:shd w:val="clear" w:color="auto" w:fill="FFFFFF"/>
            <w:rPrChange w:id="2685" w:author="Murad Omar" w:date="2019-01-29T10:59:00Z">
              <w:rPr>
                <w:rFonts w:eastAsia="Times New Roman" w:cs="Calibri"/>
                <w:i/>
                <w:iCs/>
                <w:color w:val="222222"/>
                <w:shd w:val="clear" w:color="auto" w:fill="FFFFFF"/>
              </w:rPr>
            </w:rPrChange>
          </w:rPr>
          <w:t>. The content of this manuscript reflects only the author’s view and the European commission is not responsible for any use that may be made of the information provided.</w:t>
        </w:r>
      </w:ins>
    </w:p>
    <w:p w14:paraId="6384C352" w14:textId="5586E34F" w:rsidR="00533F4E" w:rsidRPr="00533F4E" w:rsidRDefault="00533F4E" w:rsidP="00533F4E">
      <w:pPr>
        <w:spacing w:after="0" w:line="240" w:lineRule="auto"/>
        <w:rPr>
          <w:ins w:id="2686" w:author="Murad Omar" w:date="2019-01-29T10:58:00Z"/>
          <w:rFonts w:ascii="Times New Roman" w:eastAsia="Times New Roman" w:hAnsi="Times New Roman"/>
          <w:sz w:val="24"/>
          <w:szCs w:val="24"/>
          <w:rPrChange w:id="2687" w:author="Murad Omar" w:date="2019-01-29T10:58:00Z">
            <w:rPr>
              <w:ins w:id="2688" w:author="Murad Omar" w:date="2019-01-29T10:58:00Z"/>
              <w:rFonts w:ascii="Times New Roman" w:eastAsia="Times New Roman" w:hAnsi="Times New Roman"/>
              <w:sz w:val="24"/>
              <w:szCs w:val="24"/>
              <w:lang w:val="de-DE"/>
            </w:rPr>
          </w:rPrChange>
        </w:rPr>
      </w:pPr>
    </w:p>
    <w:p w14:paraId="413DB2DD" w14:textId="2A7DA9B2" w:rsidR="00533F4E" w:rsidRPr="00533F4E" w:rsidRDefault="00533F4E" w:rsidP="00533F4E">
      <w:pPr>
        <w:spacing w:after="0" w:line="240" w:lineRule="auto"/>
        <w:rPr>
          <w:ins w:id="2689" w:author="Murad Omar" w:date="2019-01-29T10:58:00Z"/>
          <w:rFonts w:ascii="Times New Roman" w:eastAsia="Times New Roman" w:hAnsi="Times New Roman"/>
          <w:sz w:val="24"/>
          <w:szCs w:val="24"/>
          <w:rPrChange w:id="2690" w:author="Murad Omar" w:date="2019-01-29T10:58:00Z">
            <w:rPr>
              <w:ins w:id="2691" w:author="Murad Omar" w:date="2019-01-29T10:58:00Z"/>
              <w:rFonts w:ascii="Times New Roman" w:eastAsia="Times New Roman" w:hAnsi="Times New Roman"/>
              <w:sz w:val="24"/>
              <w:szCs w:val="24"/>
              <w:lang w:val="de-DE"/>
            </w:rPr>
          </w:rPrChange>
        </w:rPr>
      </w:pPr>
    </w:p>
    <w:p w14:paraId="5E9E04D1" w14:textId="0C089B62" w:rsidR="00AA48CA" w:rsidRPr="00533F4E" w:rsidRDefault="00AA48CA" w:rsidP="008905C2">
      <w:pPr>
        <w:spacing w:line="240" w:lineRule="auto"/>
        <w:outlineLvl w:val="0"/>
        <w:rPr>
          <w:ins w:id="2692" w:author="juan.aguirre" w:date="2019-01-11T15:55:00Z"/>
          <w:rFonts w:ascii="Arial" w:hAnsi="Arial" w:cs="Arial"/>
          <w:sz w:val="20"/>
          <w:szCs w:val="20"/>
          <w:rPrChange w:id="2693" w:author="Murad Omar" w:date="2019-01-29T10:58:00Z">
            <w:rPr>
              <w:ins w:id="2694" w:author="juan.aguirre" w:date="2019-01-11T15:55:00Z"/>
              <w:rFonts w:ascii="Arial" w:hAnsi="Arial" w:cs="Arial"/>
              <w:sz w:val="20"/>
              <w:szCs w:val="20"/>
              <w:lang w:val="en-GB"/>
            </w:rPr>
          </w:rPrChange>
        </w:rPr>
      </w:pPr>
    </w:p>
    <w:p w14:paraId="52ABD4CE" w14:textId="0F99C9D6" w:rsidR="005A3127" w:rsidRPr="005B1AFE" w:rsidRDefault="005A3127">
      <w:pPr>
        <w:spacing w:after="0" w:line="240" w:lineRule="auto"/>
        <w:rPr>
          <w:ins w:id="2695" w:author="Pep Pàmies" w:date="2018-12-20T20:05:00Z"/>
          <w:rFonts w:ascii="Arial" w:hAnsi="Arial" w:cs="Arial"/>
          <w:b/>
          <w:sz w:val="20"/>
          <w:szCs w:val="20"/>
          <w:lang w:val="en-GB"/>
        </w:rPr>
      </w:pPr>
      <w:del w:id="2696" w:author="Pep Pàmies" w:date="2018-12-20T20:05:00Z">
        <w:r w:rsidRPr="005B1AFE" w:rsidDel="00884C09">
          <w:rPr>
            <w:rFonts w:ascii="Arial" w:hAnsi="Arial" w:cs="Arial"/>
            <w:b/>
            <w:sz w:val="20"/>
            <w:szCs w:val="20"/>
            <w:lang w:val="en-GB"/>
          </w:rPr>
          <w:br w:type="page"/>
        </w:r>
      </w:del>
    </w:p>
    <w:p w14:paraId="667BF938" w14:textId="77777777" w:rsidR="00884C09" w:rsidRDefault="00884C09">
      <w:pPr>
        <w:spacing w:after="0" w:line="240" w:lineRule="auto"/>
        <w:rPr>
          <w:ins w:id="2697" w:author="Pep Pàmies" w:date="2018-12-20T20:06:00Z"/>
          <w:rFonts w:ascii="Arial" w:hAnsi="Arial" w:cs="Arial"/>
          <w:sz w:val="20"/>
          <w:szCs w:val="20"/>
          <w:lang w:val="en-GB"/>
        </w:rPr>
      </w:pPr>
    </w:p>
    <w:p w14:paraId="1CEAFD2F" w14:textId="77777777" w:rsidR="00884C09" w:rsidRDefault="00884C09">
      <w:pPr>
        <w:spacing w:after="0" w:line="240" w:lineRule="auto"/>
        <w:rPr>
          <w:ins w:id="2698" w:author="Pep Pàmies" w:date="2018-12-20T20:06:00Z"/>
          <w:rFonts w:ascii="Arial" w:hAnsi="Arial" w:cs="Arial"/>
          <w:sz w:val="20"/>
          <w:szCs w:val="20"/>
          <w:lang w:val="en-GB"/>
        </w:rPr>
      </w:pPr>
    </w:p>
    <w:p w14:paraId="7DFFAFCA" w14:textId="77777777" w:rsidR="00884C09" w:rsidRDefault="00884C09">
      <w:pPr>
        <w:spacing w:after="0" w:line="240" w:lineRule="auto"/>
        <w:rPr>
          <w:ins w:id="2699" w:author="Pep Pàmies" w:date="2018-12-20T20:05:00Z"/>
          <w:rFonts w:ascii="Arial" w:hAnsi="Arial" w:cs="Arial"/>
          <w:sz w:val="20"/>
          <w:szCs w:val="20"/>
          <w:lang w:val="en-GB"/>
        </w:rPr>
      </w:pPr>
    </w:p>
    <w:p w14:paraId="0698BBF4" w14:textId="27131FA9" w:rsidR="00884C09" w:rsidRPr="00884C09" w:rsidRDefault="00884C09" w:rsidP="008905C2">
      <w:pPr>
        <w:spacing w:after="0" w:line="240" w:lineRule="auto"/>
        <w:outlineLvl w:val="0"/>
        <w:rPr>
          <w:ins w:id="2700" w:author="Pep Pàmies" w:date="2018-12-20T20:06:00Z"/>
          <w:rFonts w:ascii="Arial" w:hAnsi="Arial" w:cs="Arial"/>
          <w:b/>
          <w:sz w:val="20"/>
          <w:szCs w:val="20"/>
          <w:lang w:val="en-GB"/>
        </w:rPr>
      </w:pPr>
      <w:ins w:id="2701" w:author="Pep Pàmies" w:date="2018-12-20T20:06:00Z">
        <w:r w:rsidRPr="00884C09">
          <w:rPr>
            <w:rFonts w:ascii="Arial" w:hAnsi="Arial" w:cs="Arial"/>
            <w:b/>
            <w:sz w:val="20"/>
            <w:szCs w:val="20"/>
            <w:lang w:val="en-GB"/>
          </w:rPr>
          <w:t xml:space="preserve">Author contributions </w:t>
        </w:r>
      </w:ins>
    </w:p>
    <w:p w14:paraId="121C6C43" w14:textId="77777777" w:rsidR="00884C09" w:rsidRDefault="00884C09">
      <w:pPr>
        <w:spacing w:after="0" w:line="240" w:lineRule="auto"/>
        <w:rPr>
          <w:ins w:id="2702" w:author="Pep Pàmies" w:date="2018-12-20T20:06:00Z"/>
          <w:rFonts w:ascii="Arial" w:hAnsi="Arial" w:cs="Arial"/>
          <w:sz w:val="20"/>
          <w:szCs w:val="20"/>
          <w:lang w:val="en-GB"/>
        </w:rPr>
      </w:pPr>
    </w:p>
    <w:p w14:paraId="60BFDF52" w14:textId="67680138" w:rsidR="00AA48CA" w:rsidRDefault="00AA48CA" w:rsidP="008905C2">
      <w:pPr>
        <w:spacing w:line="240" w:lineRule="auto"/>
        <w:outlineLvl w:val="0"/>
        <w:rPr>
          <w:ins w:id="2703" w:author="juan.aguirre" w:date="2019-01-11T15:55:00Z"/>
          <w:rFonts w:ascii="Arial" w:hAnsi="Arial" w:cs="Arial"/>
          <w:b/>
          <w:sz w:val="20"/>
          <w:szCs w:val="20"/>
          <w:lang w:val="en-GB"/>
        </w:rPr>
      </w:pPr>
      <w:ins w:id="2704" w:author="juan.aguirre" w:date="2019-01-11T15:55:00Z">
        <w:del w:id="2705" w:author="Murad Omar" w:date="2019-01-13T12:19:00Z">
          <w:r w:rsidDel="008905C2">
            <w:rPr>
              <w:rFonts w:ascii="Arial" w:hAnsi="Arial" w:cs="Arial"/>
              <w:sz w:val="20"/>
              <w:szCs w:val="20"/>
              <w:lang w:val="en-GB"/>
            </w:rPr>
            <w:delText>M.O, J.A and V.N wrote and edited the article and answered the reviewers. V.N designed the article structure.</w:delText>
          </w:r>
        </w:del>
      </w:ins>
      <w:ins w:id="2706" w:author="Murad Omar" w:date="2019-01-13T12:19:00Z">
        <w:r w:rsidR="008905C2">
          <w:rPr>
            <w:rFonts w:ascii="Arial" w:hAnsi="Arial" w:cs="Arial"/>
            <w:sz w:val="20"/>
            <w:szCs w:val="20"/>
            <w:lang w:val="en-GB"/>
          </w:rPr>
          <w:t>All authors contributed to writing the paper, revising it, and approving the final version.</w:t>
        </w:r>
      </w:ins>
    </w:p>
    <w:p w14:paraId="23B25E67" w14:textId="77777777" w:rsidR="00884C09" w:rsidDel="00AA48CA" w:rsidRDefault="00884C09">
      <w:pPr>
        <w:spacing w:after="0" w:line="240" w:lineRule="auto"/>
        <w:rPr>
          <w:ins w:id="2707" w:author="Pep Pàmies" w:date="2018-12-20T20:06:00Z"/>
          <w:del w:id="2708" w:author="juan.aguirre" w:date="2019-01-11T15:56:00Z"/>
          <w:rFonts w:ascii="Arial" w:hAnsi="Arial" w:cs="Arial"/>
          <w:sz w:val="20"/>
          <w:szCs w:val="20"/>
          <w:lang w:val="en-GB"/>
        </w:rPr>
      </w:pPr>
    </w:p>
    <w:p w14:paraId="677209B3" w14:textId="77777777" w:rsidR="00884C09" w:rsidRDefault="00884C09">
      <w:pPr>
        <w:spacing w:after="0" w:line="240" w:lineRule="auto"/>
        <w:rPr>
          <w:ins w:id="2709" w:author="Pep Pàmies" w:date="2018-12-20T20:06:00Z"/>
          <w:rFonts w:ascii="Arial" w:hAnsi="Arial" w:cs="Arial"/>
          <w:sz w:val="20"/>
          <w:szCs w:val="20"/>
          <w:lang w:val="en-GB"/>
        </w:rPr>
      </w:pPr>
    </w:p>
    <w:p w14:paraId="2C6F445A" w14:textId="1492B9D3" w:rsidR="00884C09" w:rsidRDefault="00884C09" w:rsidP="008905C2">
      <w:pPr>
        <w:spacing w:after="0" w:line="240" w:lineRule="auto"/>
        <w:outlineLvl w:val="0"/>
        <w:rPr>
          <w:ins w:id="2710" w:author="juan.aguirre" w:date="2019-01-11T15:56:00Z"/>
          <w:rFonts w:ascii="Arial" w:hAnsi="Arial" w:cs="Arial"/>
          <w:b/>
          <w:sz w:val="20"/>
          <w:szCs w:val="20"/>
          <w:lang w:val="en-GB"/>
        </w:rPr>
      </w:pPr>
      <w:ins w:id="2711" w:author="Pep Pàmies" w:date="2018-12-20T20:06:00Z">
        <w:r w:rsidRPr="00884C09">
          <w:rPr>
            <w:rFonts w:ascii="Arial" w:hAnsi="Arial" w:cs="Arial"/>
            <w:b/>
            <w:sz w:val="20"/>
            <w:szCs w:val="20"/>
            <w:lang w:val="en-GB"/>
          </w:rPr>
          <w:t>Competing interests</w:t>
        </w:r>
      </w:ins>
    </w:p>
    <w:p w14:paraId="3BE73C0F" w14:textId="77777777" w:rsidR="00AA48CA" w:rsidRDefault="00AA48CA">
      <w:pPr>
        <w:spacing w:after="0" w:line="240" w:lineRule="auto"/>
        <w:rPr>
          <w:ins w:id="2712" w:author="juan.aguirre" w:date="2019-01-11T15:56:00Z"/>
          <w:rFonts w:ascii="Arial" w:hAnsi="Arial" w:cs="Arial"/>
          <w:b/>
          <w:sz w:val="20"/>
          <w:szCs w:val="20"/>
          <w:lang w:val="en-GB"/>
        </w:rPr>
      </w:pPr>
    </w:p>
    <w:p w14:paraId="2CE63AAC" w14:textId="0D549166" w:rsidR="00AA48CA" w:rsidRPr="0065339B" w:rsidRDefault="0065339B" w:rsidP="008905C2">
      <w:pPr>
        <w:spacing w:after="0" w:line="240" w:lineRule="auto"/>
        <w:outlineLvl w:val="0"/>
        <w:rPr>
          <w:ins w:id="2713" w:author="Pep Pàmies" w:date="2018-12-20T20:06:00Z"/>
          <w:rFonts w:ascii="Arial" w:hAnsi="Arial" w:cs="Arial"/>
          <w:sz w:val="20"/>
          <w:szCs w:val="20"/>
          <w:lang w:val="en-GB"/>
          <w:rPrChange w:id="2714" w:author="juan.aguirre" w:date="2019-01-11T15:59:00Z">
            <w:rPr>
              <w:ins w:id="2715" w:author="Pep Pàmies" w:date="2018-12-20T20:06:00Z"/>
              <w:rFonts w:ascii="Arial" w:hAnsi="Arial" w:cs="Arial"/>
              <w:b/>
              <w:sz w:val="20"/>
              <w:szCs w:val="20"/>
              <w:lang w:val="en-GB"/>
            </w:rPr>
          </w:rPrChange>
        </w:rPr>
      </w:pPr>
      <w:ins w:id="2716" w:author="juan.aguirre" w:date="2019-01-11T15:59:00Z">
        <w:r w:rsidRPr="0065339B">
          <w:rPr>
            <w:rFonts w:ascii="Arial" w:hAnsi="Arial" w:cs="Arial"/>
            <w:sz w:val="20"/>
            <w:szCs w:val="20"/>
            <w:lang w:val="en-GB"/>
            <w:rPrChange w:id="2717" w:author="juan.aguirre" w:date="2019-01-11T15:59:00Z">
              <w:rPr>
                <w:rFonts w:ascii="Arial" w:hAnsi="Arial" w:cs="Arial"/>
                <w:b/>
                <w:sz w:val="20"/>
                <w:szCs w:val="20"/>
                <w:lang w:val="en-GB"/>
              </w:rPr>
            </w:rPrChange>
          </w:rPr>
          <w:t>V.N</w:t>
        </w:r>
      </w:ins>
      <w:ins w:id="2718" w:author="Murad Omar" w:date="2019-01-13T12:20:00Z">
        <w:r w:rsidR="008905C2">
          <w:rPr>
            <w:rFonts w:ascii="Arial" w:hAnsi="Arial" w:cs="Arial"/>
            <w:sz w:val="20"/>
            <w:szCs w:val="20"/>
            <w:lang w:val="en-GB"/>
          </w:rPr>
          <w:t>.</w:t>
        </w:r>
      </w:ins>
      <w:ins w:id="2719" w:author="juan.aguirre" w:date="2019-01-11T15:59:00Z">
        <w:r w:rsidRPr="0065339B">
          <w:rPr>
            <w:rFonts w:ascii="Arial" w:hAnsi="Arial" w:cs="Arial"/>
            <w:sz w:val="20"/>
            <w:szCs w:val="20"/>
            <w:lang w:val="en-GB"/>
            <w:rPrChange w:id="2720" w:author="juan.aguirre" w:date="2019-01-11T15:59:00Z">
              <w:rPr>
                <w:rFonts w:ascii="Arial" w:hAnsi="Arial" w:cs="Arial"/>
                <w:b/>
                <w:sz w:val="20"/>
                <w:szCs w:val="20"/>
                <w:lang w:val="en-GB"/>
              </w:rPr>
            </w:rPrChange>
          </w:rPr>
          <w:t xml:space="preserve"> </w:t>
        </w:r>
        <w:del w:id="2721" w:author="Murad Omar" w:date="2019-01-13T12:20:00Z">
          <w:r w:rsidRPr="0065339B" w:rsidDel="008905C2">
            <w:rPr>
              <w:rFonts w:ascii="Arial" w:hAnsi="Arial" w:cs="Arial"/>
              <w:sz w:val="20"/>
              <w:szCs w:val="20"/>
              <w:lang w:val="en-GB"/>
              <w:rPrChange w:id="2722" w:author="juan.aguirre" w:date="2019-01-11T15:59:00Z">
                <w:rPr>
                  <w:rFonts w:ascii="Arial" w:hAnsi="Arial" w:cs="Arial"/>
                  <w:b/>
                  <w:sz w:val="20"/>
                  <w:szCs w:val="20"/>
                  <w:lang w:val="en-GB"/>
                </w:rPr>
              </w:rPrChange>
            </w:rPr>
            <w:delText>holds shares from the company Ithera Medical</w:delText>
          </w:r>
        </w:del>
      </w:ins>
      <w:ins w:id="2723" w:author="Murad Omar" w:date="2019-01-13T12:20:00Z">
        <w:r w:rsidR="008905C2">
          <w:rPr>
            <w:rFonts w:ascii="Arial" w:hAnsi="Arial" w:cs="Arial"/>
            <w:sz w:val="20"/>
            <w:szCs w:val="20"/>
            <w:lang w:val="en-GB"/>
          </w:rPr>
          <w:t xml:space="preserve">is a </w:t>
        </w:r>
        <w:proofErr w:type="spellStart"/>
        <w:r w:rsidR="008905C2">
          <w:rPr>
            <w:rFonts w:ascii="Arial" w:hAnsi="Arial" w:cs="Arial"/>
            <w:sz w:val="20"/>
            <w:szCs w:val="20"/>
            <w:lang w:val="en-GB"/>
          </w:rPr>
          <w:t>share holder</w:t>
        </w:r>
        <w:proofErr w:type="spellEnd"/>
        <w:r w:rsidR="008905C2">
          <w:rPr>
            <w:rFonts w:ascii="Arial" w:hAnsi="Arial" w:cs="Arial"/>
            <w:sz w:val="20"/>
            <w:szCs w:val="20"/>
            <w:lang w:val="en-GB"/>
          </w:rPr>
          <w:t xml:space="preserve"> in </w:t>
        </w:r>
        <w:proofErr w:type="spellStart"/>
        <w:r w:rsidR="008905C2">
          <w:rPr>
            <w:rFonts w:ascii="Arial" w:hAnsi="Arial" w:cs="Arial"/>
            <w:sz w:val="20"/>
            <w:szCs w:val="20"/>
            <w:lang w:val="en-GB"/>
          </w:rPr>
          <w:t>iThera</w:t>
        </w:r>
        <w:proofErr w:type="spellEnd"/>
        <w:r w:rsidR="008905C2">
          <w:rPr>
            <w:rFonts w:ascii="Arial" w:hAnsi="Arial" w:cs="Arial"/>
            <w:sz w:val="20"/>
            <w:szCs w:val="20"/>
            <w:lang w:val="en-GB"/>
          </w:rPr>
          <w:t xml:space="preserve"> Medical GmbH which commercializes optoacoustic </w:t>
        </w:r>
        <w:proofErr w:type="spellStart"/>
        <w:r w:rsidR="008905C2">
          <w:rPr>
            <w:rFonts w:ascii="Arial" w:hAnsi="Arial" w:cs="Arial"/>
            <w:sz w:val="20"/>
            <w:szCs w:val="20"/>
            <w:lang w:val="en-GB"/>
          </w:rPr>
          <w:t>mesoscopy</w:t>
        </w:r>
        <w:proofErr w:type="spellEnd"/>
        <w:r w:rsidR="008905C2">
          <w:rPr>
            <w:rFonts w:ascii="Arial" w:hAnsi="Arial" w:cs="Arial"/>
            <w:sz w:val="20"/>
            <w:szCs w:val="20"/>
            <w:lang w:val="en-GB"/>
          </w:rPr>
          <w:t xml:space="preserve">, </w:t>
        </w:r>
      </w:ins>
      <w:ins w:id="2724" w:author="Murad Omar" w:date="2019-01-14T07:52:00Z">
        <w:r w:rsidR="00800E14">
          <w:rPr>
            <w:rFonts w:ascii="Arial" w:hAnsi="Arial" w:cs="Arial"/>
            <w:sz w:val="20"/>
            <w:szCs w:val="20"/>
            <w:lang w:val="en-GB"/>
          </w:rPr>
          <w:t xml:space="preserve">who </w:t>
        </w:r>
      </w:ins>
      <w:ins w:id="2725" w:author="Murad Omar" w:date="2019-01-13T12:20:00Z">
        <w:r w:rsidR="008905C2">
          <w:rPr>
            <w:rFonts w:ascii="Arial" w:hAnsi="Arial" w:cs="Arial"/>
            <w:sz w:val="20"/>
            <w:szCs w:val="20"/>
            <w:lang w:val="en-GB"/>
          </w:rPr>
          <w:t>however didn’t s</w:t>
        </w:r>
      </w:ins>
      <w:ins w:id="2726" w:author="Murad Omar" w:date="2019-01-14T07:52:00Z">
        <w:r w:rsidR="00800E14">
          <w:rPr>
            <w:rFonts w:ascii="Arial" w:hAnsi="Arial" w:cs="Arial"/>
            <w:sz w:val="20"/>
            <w:szCs w:val="20"/>
            <w:lang w:val="en-GB"/>
          </w:rPr>
          <w:t>upport this manuscript</w:t>
        </w:r>
      </w:ins>
      <w:ins w:id="2727" w:author="juan.aguirre" w:date="2019-01-11T15:59:00Z">
        <w:r w:rsidRPr="0065339B">
          <w:rPr>
            <w:rFonts w:ascii="Arial" w:hAnsi="Arial" w:cs="Arial"/>
            <w:sz w:val="20"/>
            <w:szCs w:val="20"/>
            <w:lang w:val="en-GB"/>
            <w:rPrChange w:id="2728" w:author="juan.aguirre" w:date="2019-01-11T15:59:00Z">
              <w:rPr>
                <w:rFonts w:ascii="Arial" w:hAnsi="Arial" w:cs="Arial"/>
                <w:b/>
                <w:sz w:val="20"/>
                <w:szCs w:val="20"/>
                <w:lang w:val="en-GB"/>
              </w:rPr>
            </w:rPrChange>
          </w:rPr>
          <w:t>.</w:t>
        </w:r>
      </w:ins>
    </w:p>
    <w:commentRangeEnd w:id="2647"/>
    <w:p w14:paraId="5BEF9B0F" w14:textId="77777777" w:rsidR="00884C09" w:rsidRDefault="00884C09">
      <w:pPr>
        <w:spacing w:after="0" w:line="240" w:lineRule="auto"/>
        <w:rPr>
          <w:ins w:id="2729" w:author="Murad Omar" w:date="2019-01-16T09:36:00Z"/>
          <w:rFonts w:ascii="Arial" w:hAnsi="Arial" w:cs="Arial"/>
          <w:sz w:val="20"/>
          <w:szCs w:val="20"/>
          <w:lang w:val="en-GB"/>
        </w:rPr>
      </w:pPr>
      <w:ins w:id="2730" w:author="Pep Pàmies" w:date="2018-12-20T20:06:00Z">
        <w:r>
          <w:rPr>
            <w:rStyle w:val="Kommentarzeichen"/>
          </w:rPr>
          <w:commentReference w:id="2647"/>
        </w:r>
      </w:ins>
    </w:p>
    <w:p w14:paraId="1B392BD5" w14:textId="77777777" w:rsidR="00FB2813" w:rsidRDefault="00FB2813">
      <w:pPr>
        <w:spacing w:after="0" w:line="240" w:lineRule="auto"/>
        <w:rPr>
          <w:ins w:id="2731" w:author="Murad Omar" w:date="2019-01-16T09:36:00Z"/>
          <w:rFonts w:ascii="Arial" w:hAnsi="Arial" w:cs="Arial"/>
          <w:sz w:val="20"/>
          <w:szCs w:val="20"/>
          <w:lang w:val="en-GB"/>
        </w:rPr>
      </w:pPr>
    </w:p>
    <w:p w14:paraId="7B533995" w14:textId="77777777" w:rsidR="00FB2813" w:rsidRDefault="00FB2813">
      <w:pPr>
        <w:spacing w:after="0" w:line="240" w:lineRule="auto"/>
        <w:rPr>
          <w:ins w:id="2732" w:author="Murad Omar" w:date="2019-01-16T09:36:00Z"/>
          <w:rFonts w:ascii="Arial" w:hAnsi="Arial" w:cs="Arial"/>
          <w:sz w:val="20"/>
          <w:szCs w:val="20"/>
          <w:lang w:val="en-GB"/>
        </w:rPr>
      </w:pPr>
    </w:p>
    <w:p w14:paraId="42D4F39A" w14:textId="77777777" w:rsidR="00FB2813" w:rsidRDefault="00FB2813">
      <w:pPr>
        <w:spacing w:after="0" w:line="240" w:lineRule="auto"/>
        <w:rPr>
          <w:ins w:id="2733" w:author="Murad Omar" w:date="2019-01-16T09:36:00Z"/>
          <w:rFonts w:ascii="Arial" w:hAnsi="Arial" w:cs="Arial"/>
          <w:sz w:val="20"/>
          <w:szCs w:val="20"/>
          <w:lang w:val="en-GB"/>
        </w:rPr>
      </w:pPr>
    </w:p>
    <w:p w14:paraId="7E923920" w14:textId="77777777" w:rsidR="00FB2813" w:rsidRDefault="00FB2813">
      <w:pPr>
        <w:spacing w:after="0" w:line="240" w:lineRule="auto"/>
        <w:rPr>
          <w:ins w:id="2734" w:author="Murad Omar" w:date="2019-01-16T09:36:00Z"/>
          <w:rFonts w:ascii="Arial" w:hAnsi="Arial" w:cs="Arial"/>
          <w:sz w:val="20"/>
          <w:szCs w:val="20"/>
          <w:lang w:val="en-GB"/>
        </w:rPr>
      </w:pPr>
    </w:p>
    <w:p w14:paraId="4AA68D31" w14:textId="77777777" w:rsidR="00FB2813" w:rsidRDefault="00FB2813">
      <w:pPr>
        <w:spacing w:after="0" w:line="240" w:lineRule="auto"/>
        <w:rPr>
          <w:ins w:id="2735" w:author="Murad Omar" w:date="2019-01-16T09:36:00Z"/>
          <w:rFonts w:ascii="Arial" w:hAnsi="Arial" w:cs="Arial"/>
          <w:sz w:val="20"/>
          <w:szCs w:val="20"/>
          <w:lang w:val="en-GB"/>
        </w:rPr>
      </w:pPr>
    </w:p>
    <w:p w14:paraId="72836159" w14:textId="77777777" w:rsidR="00FB2813" w:rsidRDefault="00FB2813">
      <w:pPr>
        <w:spacing w:after="0" w:line="240" w:lineRule="auto"/>
        <w:rPr>
          <w:ins w:id="2736" w:author="Murad Omar" w:date="2019-01-16T09:36:00Z"/>
          <w:rFonts w:ascii="Arial" w:hAnsi="Arial" w:cs="Arial"/>
          <w:sz w:val="20"/>
          <w:szCs w:val="20"/>
          <w:lang w:val="en-GB"/>
        </w:rPr>
      </w:pPr>
    </w:p>
    <w:p w14:paraId="353A774A" w14:textId="77777777" w:rsidR="00FB2813" w:rsidRDefault="00FB2813">
      <w:pPr>
        <w:spacing w:after="0" w:line="240" w:lineRule="auto"/>
        <w:rPr>
          <w:ins w:id="2737" w:author="Murad Omar" w:date="2019-01-16T09:36:00Z"/>
          <w:rFonts w:ascii="Arial" w:hAnsi="Arial" w:cs="Arial"/>
          <w:sz w:val="20"/>
          <w:szCs w:val="20"/>
          <w:lang w:val="en-GB"/>
        </w:rPr>
      </w:pPr>
    </w:p>
    <w:p w14:paraId="1EFF1159" w14:textId="77777777" w:rsidR="00FB2813" w:rsidRDefault="00FB2813">
      <w:pPr>
        <w:spacing w:after="0" w:line="240" w:lineRule="auto"/>
        <w:rPr>
          <w:ins w:id="2738" w:author="Murad Omar" w:date="2019-01-16T09:36:00Z"/>
          <w:rFonts w:ascii="Arial" w:hAnsi="Arial" w:cs="Arial"/>
          <w:sz w:val="20"/>
          <w:szCs w:val="20"/>
          <w:lang w:val="en-GB"/>
        </w:rPr>
      </w:pPr>
    </w:p>
    <w:p w14:paraId="3A495767" w14:textId="77777777" w:rsidR="00FB2813" w:rsidRPr="005A3127" w:rsidRDefault="00FB2813">
      <w:pPr>
        <w:spacing w:after="0" w:line="240" w:lineRule="auto"/>
        <w:rPr>
          <w:rFonts w:ascii="Arial" w:hAnsi="Arial" w:cs="Arial"/>
          <w:sz w:val="20"/>
          <w:szCs w:val="20"/>
          <w:lang w:val="en-GB"/>
        </w:rPr>
      </w:pPr>
    </w:p>
    <w:p w14:paraId="4DF2C5FF" w14:textId="5E57D331" w:rsidR="00BE73DB" w:rsidRPr="005A3127" w:rsidRDefault="00B7041D" w:rsidP="005A3127">
      <w:pPr>
        <w:keepNext/>
        <w:spacing w:line="240" w:lineRule="auto"/>
        <w:rPr>
          <w:rFonts w:ascii="Arial" w:hAnsi="Arial" w:cs="Arial"/>
          <w:sz w:val="20"/>
          <w:szCs w:val="20"/>
          <w:lang w:val="en-GB"/>
        </w:rPr>
      </w:pPr>
      <w:r w:rsidRPr="005A3127">
        <w:rPr>
          <w:rFonts w:ascii="Arial" w:hAnsi="Arial" w:cs="Arial"/>
          <w:noProof/>
          <w:sz w:val="20"/>
          <w:szCs w:val="20"/>
          <w:lang w:val="de-DE" w:eastAsia="de-DE"/>
        </w:rPr>
        <w:lastRenderedPageBreak/>
        <w:drawing>
          <wp:inline distT="0" distB="0" distL="0" distR="0" wp14:anchorId="42EACA6B" wp14:editId="5D1A4813">
            <wp:extent cx="5166266" cy="536505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5166266" cy="5365056"/>
                    </a:xfrm>
                    <a:prstGeom prst="rect">
                      <a:avLst/>
                    </a:prstGeom>
                    <a:noFill/>
                  </pic:spPr>
                </pic:pic>
              </a:graphicData>
            </a:graphic>
          </wp:inline>
        </w:drawing>
      </w:r>
    </w:p>
    <w:p w14:paraId="75A2B840" w14:textId="2EB3A2D0" w:rsidR="00BE73DB" w:rsidRPr="005A3127" w:rsidDel="00C815A5" w:rsidRDefault="00287A40" w:rsidP="005A3127">
      <w:pPr>
        <w:pStyle w:val="Beschriftung"/>
        <w:rPr>
          <w:del w:id="2739" w:author="Pep Pàmies" w:date="2018-12-20T20:09:00Z"/>
          <w:rFonts w:ascii="Arial" w:hAnsi="Arial" w:cs="Arial"/>
          <w:color w:val="auto"/>
          <w:sz w:val="20"/>
          <w:szCs w:val="20"/>
          <w:lang w:val="en-GB"/>
        </w:rPr>
      </w:pPr>
      <w:proofErr w:type="gramStart"/>
      <w:r w:rsidRPr="005A3127">
        <w:rPr>
          <w:rFonts w:ascii="Arial" w:hAnsi="Arial" w:cs="Arial"/>
          <w:color w:val="auto"/>
          <w:sz w:val="20"/>
          <w:szCs w:val="20"/>
          <w:lang w:val="en-GB"/>
        </w:rPr>
        <w:t>Fi</w:t>
      </w:r>
      <w:r w:rsidR="005A3127" w:rsidRPr="005A3127">
        <w:rPr>
          <w:rFonts w:ascii="Arial" w:hAnsi="Arial" w:cs="Arial"/>
          <w:color w:val="auto"/>
          <w:sz w:val="20"/>
          <w:szCs w:val="20"/>
          <w:lang w:val="en-GB"/>
        </w:rPr>
        <w:t>g.</w:t>
      </w:r>
      <w:proofErr w:type="gramEnd"/>
      <w:r w:rsidRPr="005A3127">
        <w:rPr>
          <w:rFonts w:ascii="Arial" w:hAnsi="Arial" w:cs="Arial"/>
          <w:color w:val="auto"/>
          <w:sz w:val="20"/>
          <w:szCs w:val="20"/>
          <w:lang w:val="en-GB"/>
        </w:rPr>
        <w:t xml:space="preserve"> </w:t>
      </w:r>
      <w:r w:rsidR="00B6276F" w:rsidRPr="005A3127">
        <w:rPr>
          <w:rFonts w:ascii="Arial" w:hAnsi="Arial" w:cs="Arial"/>
          <w:sz w:val="20"/>
          <w:szCs w:val="20"/>
          <w:lang w:val="en-GB"/>
        </w:rPr>
        <w:fldChar w:fldCharType="begin"/>
      </w:r>
      <w:r w:rsidR="00B6276F" w:rsidRPr="005A3127">
        <w:rPr>
          <w:rFonts w:ascii="Arial" w:hAnsi="Arial" w:cs="Arial"/>
          <w:color w:val="auto"/>
          <w:sz w:val="20"/>
          <w:szCs w:val="20"/>
          <w:lang w:val="en-GB"/>
        </w:rPr>
        <w:instrText xml:space="preserve"> SEQ Figure \* ARABIC </w:instrText>
      </w:r>
      <w:r w:rsidR="00B6276F" w:rsidRPr="005A3127">
        <w:rPr>
          <w:rFonts w:ascii="Arial" w:hAnsi="Arial" w:cs="Arial"/>
          <w:sz w:val="20"/>
          <w:szCs w:val="20"/>
          <w:lang w:val="en-GB"/>
        </w:rPr>
        <w:fldChar w:fldCharType="separate"/>
      </w:r>
      <w:r w:rsidR="00260F36" w:rsidRPr="005A3127">
        <w:rPr>
          <w:rFonts w:ascii="Arial" w:hAnsi="Arial" w:cs="Arial"/>
          <w:noProof/>
          <w:color w:val="auto"/>
          <w:sz w:val="20"/>
          <w:szCs w:val="20"/>
          <w:lang w:val="en-GB"/>
        </w:rPr>
        <w:t>1</w:t>
      </w:r>
      <w:r w:rsidR="00B6276F" w:rsidRPr="005A3127">
        <w:rPr>
          <w:rFonts w:ascii="Arial" w:hAnsi="Arial" w:cs="Arial"/>
          <w:noProof/>
          <w:sz w:val="20"/>
          <w:szCs w:val="20"/>
          <w:lang w:val="en-GB"/>
        </w:rPr>
        <w:fldChar w:fldCharType="end"/>
      </w:r>
      <w:r w:rsidR="005A3127" w:rsidRPr="005A3127">
        <w:rPr>
          <w:rFonts w:ascii="Arial" w:hAnsi="Arial" w:cs="Arial"/>
          <w:noProof/>
          <w:color w:val="auto"/>
          <w:sz w:val="20"/>
          <w:szCs w:val="20"/>
          <w:lang w:val="en-GB"/>
        </w:rPr>
        <w:t xml:space="preserve"> | </w:t>
      </w:r>
      <w:r w:rsidR="00B7041D" w:rsidRPr="005A3127">
        <w:rPr>
          <w:rFonts w:ascii="Arial" w:hAnsi="Arial" w:cs="Arial"/>
          <w:noProof/>
          <w:color w:val="auto"/>
          <w:sz w:val="20"/>
          <w:szCs w:val="20"/>
          <w:lang w:val="en-GB"/>
        </w:rPr>
        <w:t xml:space="preserve">Scanning implementations and operational regimes of </w:t>
      </w:r>
      <w:del w:id="2740" w:author="Pep Pàmies" w:date="2018-12-20T22:13:00Z">
        <w:r w:rsidR="00B7041D" w:rsidRPr="005A3127" w:rsidDel="00B74D71">
          <w:rPr>
            <w:rFonts w:ascii="Arial" w:hAnsi="Arial" w:cs="Arial"/>
            <w:noProof/>
            <w:color w:val="auto"/>
            <w:sz w:val="20"/>
            <w:szCs w:val="20"/>
            <w:lang w:val="en-GB"/>
          </w:rPr>
          <w:delText>optoacoustic mesoscopy</w:delText>
        </w:r>
      </w:del>
      <w:ins w:id="2741" w:author="Pep Pàmies" w:date="2018-12-20T22:13:00Z">
        <w:r w:rsidR="00B74D71">
          <w:rPr>
            <w:rFonts w:ascii="Arial" w:hAnsi="Arial" w:cs="Arial"/>
            <w:noProof/>
            <w:color w:val="auto"/>
            <w:sz w:val="20"/>
            <w:szCs w:val="20"/>
            <w:lang w:val="en-GB"/>
          </w:rPr>
          <w:t>OPAM</w:t>
        </w:r>
      </w:ins>
      <w:r w:rsidR="00B7041D" w:rsidRPr="005A3127">
        <w:rPr>
          <w:rFonts w:ascii="Arial" w:hAnsi="Arial" w:cs="Arial"/>
          <w:noProof/>
          <w:color w:val="auto"/>
          <w:sz w:val="20"/>
          <w:szCs w:val="20"/>
          <w:lang w:val="en-GB"/>
        </w:rPr>
        <w:t xml:space="preserve">. </w:t>
      </w:r>
      <w:del w:id="2742" w:author="Pep Pàmies" w:date="2019-01-02T22:17:00Z">
        <w:r w:rsidR="00461AC6" w:rsidRPr="005A3127" w:rsidDel="005B1AFE">
          <w:rPr>
            <w:rFonts w:ascii="Arial" w:hAnsi="Arial" w:cs="Arial"/>
            <w:color w:val="auto"/>
            <w:sz w:val="20"/>
            <w:szCs w:val="20"/>
            <w:lang w:val="en-GB"/>
          </w:rPr>
          <w:delText>(</w:delText>
        </w:r>
      </w:del>
      <w:proofErr w:type="gramStart"/>
      <w:r w:rsidR="00461AC6" w:rsidRPr="005A3127">
        <w:rPr>
          <w:rFonts w:ascii="Arial" w:hAnsi="Arial" w:cs="Arial"/>
          <w:color w:val="auto"/>
          <w:sz w:val="20"/>
          <w:szCs w:val="20"/>
          <w:lang w:val="en-GB"/>
        </w:rPr>
        <w:t>a</w:t>
      </w:r>
      <w:del w:id="2743" w:author="Pep Pàmies" w:date="2019-01-02T22:18:00Z">
        <w:r w:rsidR="00461AC6" w:rsidRPr="005A3127" w:rsidDel="005B1AFE">
          <w:rPr>
            <w:rFonts w:ascii="Arial" w:hAnsi="Arial" w:cs="Arial"/>
            <w:color w:val="auto"/>
            <w:sz w:val="20"/>
            <w:szCs w:val="20"/>
            <w:lang w:val="en-GB"/>
          </w:rPr>
          <w:delText>-</w:delText>
        </w:r>
      </w:del>
      <w:ins w:id="2744" w:author="Pep Pàmies" w:date="2019-01-02T22:18:00Z">
        <w:r w:rsidR="005B1AFE">
          <w:rPr>
            <w:rFonts w:ascii="Arial" w:hAnsi="Arial" w:cs="Arial"/>
            <w:color w:val="auto"/>
            <w:sz w:val="20"/>
            <w:szCs w:val="20"/>
            <w:lang w:val="en-GB"/>
          </w:rPr>
          <w:t>–</w:t>
        </w:r>
      </w:ins>
      <w:r w:rsidR="00461AC6" w:rsidRPr="005A3127">
        <w:rPr>
          <w:rFonts w:ascii="Arial" w:hAnsi="Arial" w:cs="Arial"/>
          <w:color w:val="auto"/>
          <w:sz w:val="20"/>
          <w:szCs w:val="20"/>
          <w:lang w:val="en-GB"/>
        </w:rPr>
        <w:t>d</w:t>
      </w:r>
      <w:proofErr w:type="gramEnd"/>
      <w:del w:id="2745" w:author="Pep Pàmies" w:date="2019-01-02T22:17:00Z">
        <w:r w:rsidR="00461AC6" w:rsidRPr="005A3127" w:rsidDel="005B1AFE">
          <w:rPr>
            <w:rFonts w:ascii="Arial" w:hAnsi="Arial" w:cs="Arial"/>
            <w:b w:val="0"/>
            <w:color w:val="auto"/>
            <w:sz w:val="20"/>
            <w:szCs w:val="20"/>
            <w:lang w:val="en-GB"/>
          </w:rPr>
          <w:delText>)</w:delText>
        </w:r>
      </w:del>
      <w:ins w:id="2746" w:author="Pep Pàmies" w:date="2019-01-02T22:17:00Z">
        <w:r w:rsidR="005B1AFE">
          <w:rPr>
            <w:rFonts w:ascii="Arial" w:hAnsi="Arial" w:cs="Arial"/>
            <w:b w:val="0"/>
            <w:color w:val="auto"/>
            <w:sz w:val="20"/>
            <w:szCs w:val="20"/>
            <w:lang w:val="en-GB"/>
          </w:rPr>
          <w:t>,</w:t>
        </w:r>
      </w:ins>
      <w:r w:rsidR="00461AC6" w:rsidRPr="005A3127">
        <w:rPr>
          <w:rFonts w:ascii="Arial" w:hAnsi="Arial" w:cs="Arial"/>
          <w:b w:val="0"/>
          <w:color w:val="auto"/>
          <w:sz w:val="20"/>
          <w:szCs w:val="20"/>
          <w:lang w:val="en-GB"/>
        </w:rPr>
        <w:t xml:space="preserve"> Raster scan </w:t>
      </w:r>
      <w:del w:id="2747" w:author="Pep Pàmies" w:date="2018-12-20T22:13:00Z">
        <w:r w:rsidR="00461AC6" w:rsidRPr="005A3127" w:rsidDel="00B74D71">
          <w:rPr>
            <w:rFonts w:ascii="Arial" w:hAnsi="Arial" w:cs="Arial"/>
            <w:b w:val="0"/>
            <w:color w:val="auto"/>
            <w:sz w:val="20"/>
            <w:szCs w:val="20"/>
            <w:lang w:val="en-GB"/>
          </w:rPr>
          <w:delText>optoacoustic mesoscopy</w:delText>
        </w:r>
      </w:del>
      <w:ins w:id="2748" w:author="Pep Pàmies" w:date="2018-12-20T22:13:00Z">
        <w:r w:rsidR="00B74D71">
          <w:rPr>
            <w:rFonts w:ascii="Arial" w:hAnsi="Arial" w:cs="Arial"/>
            <w:b w:val="0"/>
            <w:color w:val="auto"/>
            <w:sz w:val="20"/>
            <w:szCs w:val="20"/>
            <w:lang w:val="en-GB"/>
          </w:rPr>
          <w:t>OPAM</w:t>
        </w:r>
      </w:ins>
      <w:r w:rsidR="00461AC6" w:rsidRPr="005A3127">
        <w:rPr>
          <w:rFonts w:ascii="Arial" w:hAnsi="Arial" w:cs="Arial"/>
          <w:b w:val="0"/>
          <w:color w:val="auto"/>
          <w:sz w:val="20"/>
          <w:szCs w:val="20"/>
          <w:lang w:val="en-GB"/>
        </w:rPr>
        <w:t xml:space="preserve"> (RSOM). </w:t>
      </w:r>
      <w:del w:id="2749" w:author="Pep Pàmies" w:date="2019-01-02T22:18:00Z">
        <w:r w:rsidR="00461AC6" w:rsidRPr="005A3127" w:rsidDel="005B1AFE">
          <w:rPr>
            <w:rFonts w:ascii="Arial" w:hAnsi="Arial" w:cs="Arial"/>
            <w:color w:val="auto"/>
            <w:sz w:val="20"/>
            <w:szCs w:val="20"/>
            <w:lang w:val="en-GB"/>
          </w:rPr>
          <w:delText>(</w:delText>
        </w:r>
      </w:del>
      <w:proofErr w:type="gramStart"/>
      <w:r w:rsidR="00461AC6" w:rsidRPr="005A3127">
        <w:rPr>
          <w:rFonts w:ascii="Arial" w:hAnsi="Arial" w:cs="Arial"/>
          <w:color w:val="auto"/>
          <w:sz w:val="20"/>
          <w:szCs w:val="20"/>
          <w:lang w:val="en-GB"/>
        </w:rPr>
        <w:t>a</w:t>
      </w:r>
      <w:proofErr w:type="gramEnd"/>
      <w:del w:id="2750" w:author="Pep Pàmies" w:date="2019-01-02T22:18:00Z">
        <w:r w:rsidR="00461AC6" w:rsidRPr="005A3127" w:rsidDel="005B1AFE">
          <w:rPr>
            <w:rFonts w:ascii="Arial" w:hAnsi="Arial" w:cs="Arial"/>
            <w:color w:val="auto"/>
            <w:sz w:val="20"/>
            <w:szCs w:val="20"/>
            <w:lang w:val="en-GB"/>
          </w:rPr>
          <w:delText>)</w:delText>
        </w:r>
      </w:del>
      <w:ins w:id="2751" w:author="Pep Pàmies" w:date="2019-01-02T22:18:00Z">
        <w:r w:rsidR="005B1AFE">
          <w:rPr>
            <w:rFonts w:ascii="Arial" w:hAnsi="Arial" w:cs="Arial"/>
            <w:color w:val="auto"/>
            <w:sz w:val="20"/>
            <w:szCs w:val="20"/>
            <w:lang w:val="en-GB"/>
          </w:rPr>
          <w:t>,</w:t>
        </w:r>
      </w:ins>
      <w:r w:rsidR="00461AC6" w:rsidRPr="005A3127">
        <w:rPr>
          <w:rFonts w:ascii="Arial" w:hAnsi="Arial" w:cs="Arial"/>
          <w:b w:val="0"/>
          <w:color w:val="auto"/>
          <w:sz w:val="20"/>
          <w:szCs w:val="20"/>
          <w:lang w:val="en-GB"/>
        </w:rPr>
        <w:t xml:space="preserve"> </w:t>
      </w:r>
      <w:del w:id="2752" w:author="Pep Pàmies" w:date="2019-01-02T22:19:00Z">
        <w:r w:rsidR="005C056B" w:rsidRPr="005A3127" w:rsidDel="005B1AFE">
          <w:rPr>
            <w:rFonts w:ascii="Arial" w:hAnsi="Arial" w:cs="Arial"/>
            <w:b w:val="0"/>
            <w:color w:val="auto"/>
            <w:sz w:val="20"/>
            <w:szCs w:val="20"/>
            <w:lang w:val="en-GB"/>
          </w:rPr>
          <w:delText xml:space="preserve">The </w:delText>
        </w:r>
      </w:del>
      <w:ins w:id="2753" w:author="Pep Pàmies" w:date="2019-01-02T22:19:00Z">
        <w:r w:rsidR="005B1AFE">
          <w:rPr>
            <w:rFonts w:ascii="Arial" w:hAnsi="Arial" w:cs="Arial"/>
            <w:b w:val="0"/>
            <w:color w:val="auto"/>
            <w:sz w:val="20"/>
            <w:szCs w:val="20"/>
            <w:lang w:val="en-GB"/>
          </w:rPr>
          <w:t xml:space="preserve">A </w:t>
        </w:r>
      </w:ins>
      <w:r w:rsidR="00B7041D" w:rsidRPr="005A3127">
        <w:rPr>
          <w:rFonts w:ascii="Arial" w:hAnsi="Arial" w:cs="Arial"/>
          <w:b w:val="0"/>
          <w:color w:val="auto"/>
          <w:sz w:val="20"/>
          <w:szCs w:val="20"/>
          <w:lang w:val="en-GB"/>
        </w:rPr>
        <w:t xml:space="preserve">wide-field </w:t>
      </w:r>
      <w:r w:rsidR="005C056B" w:rsidRPr="005A3127">
        <w:rPr>
          <w:rFonts w:ascii="Arial" w:hAnsi="Arial" w:cs="Arial"/>
          <w:b w:val="0"/>
          <w:color w:val="auto"/>
          <w:sz w:val="20"/>
          <w:szCs w:val="20"/>
          <w:lang w:val="en-GB"/>
        </w:rPr>
        <w:t>illuminating l</w:t>
      </w:r>
      <w:r w:rsidR="00B7041D" w:rsidRPr="005A3127">
        <w:rPr>
          <w:rFonts w:ascii="Arial" w:hAnsi="Arial" w:cs="Arial"/>
          <w:b w:val="0"/>
          <w:color w:val="auto"/>
          <w:sz w:val="20"/>
          <w:szCs w:val="20"/>
          <w:lang w:val="en-GB"/>
        </w:rPr>
        <w:t xml:space="preserve">ight </w:t>
      </w:r>
      <w:r w:rsidR="005C056B" w:rsidRPr="005A3127">
        <w:rPr>
          <w:rFonts w:ascii="Arial" w:hAnsi="Arial" w:cs="Arial"/>
          <w:b w:val="0"/>
          <w:color w:val="auto"/>
          <w:sz w:val="20"/>
          <w:szCs w:val="20"/>
          <w:lang w:val="en-GB"/>
        </w:rPr>
        <w:t xml:space="preserve">beam </w:t>
      </w:r>
      <w:del w:id="2754" w:author="Pep Pàmies" w:date="2019-01-03T18:49:00Z">
        <w:r w:rsidR="00461AC6" w:rsidRPr="005A3127" w:rsidDel="00DF301C">
          <w:rPr>
            <w:rFonts w:ascii="Arial" w:hAnsi="Arial" w:cs="Arial"/>
            <w:b w:val="0"/>
            <w:color w:val="auto"/>
            <w:sz w:val="20"/>
            <w:szCs w:val="20"/>
            <w:lang w:val="en-GB"/>
          </w:rPr>
          <w:delText xml:space="preserve">employed to </w:delText>
        </w:r>
      </w:del>
      <w:r w:rsidR="00461AC6" w:rsidRPr="005A3127">
        <w:rPr>
          <w:rFonts w:ascii="Arial" w:hAnsi="Arial" w:cs="Arial"/>
          <w:b w:val="0"/>
          <w:color w:val="auto"/>
          <w:sz w:val="20"/>
          <w:szCs w:val="20"/>
          <w:lang w:val="en-GB"/>
        </w:rPr>
        <w:t>excite</w:t>
      </w:r>
      <w:ins w:id="2755" w:author="Pep Pàmies" w:date="2019-01-03T18:49:00Z">
        <w:r w:rsidR="00DF301C">
          <w:rPr>
            <w:rFonts w:ascii="Arial" w:hAnsi="Arial" w:cs="Arial"/>
            <w:b w:val="0"/>
            <w:color w:val="auto"/>
            <w:sz w:val="20"/>
            <w:szCs w:val="20"/>
            <w:lang w:val="en-GB"/>
          </w:rPr>
          <w:t>s</w:t>
        </w:r>
      </w:ins>
      <w:r w:rsidR="00461AC6" w:rsidRPr="005A3127">
        <w:rPr>
          <w:rFonts w:ascii="Arial" w:hAnsi="Arial" w:cs="Arial"/>
          <w:b w:val="0"/>
          <w:color w:val="auto"/>
          <w:sz w:val="20"/>
          <w:szCs w:val="20"/>
          <w:lang w:val="en-GB"/>
        </w:rPr>
        <w:t xml:space="preserve"> ultrasound waves in the sample. </w:t>
      </w:r>
      <w:del w:id="2756" w:author="Pep Pàmies" w:date="2019-01-02T22:19:00Z">
        <w:r w:rsidR="00461AC6" w:rsidRPr="005A3127" w:rsidDel="005B1AFE">
          <w:rPr>
            <w:rFonts w:ascii="Arial" w:hAnsi="Arial" w:cs="Arial"/>
            <w:b w:val="0"/>
            <w:color w:val="auto"/>
            <w:sz w:val="20"/>
            <w:szCs w:val="20"/>
            <w:lang w:val="en-GB"/>
          </w:rPr>
          <w:delText>The b</w:delText>
        </w:r>
      </w:del>
      <w:ins w:id="2757" w:author="Pep Pàmies" w:date="2019-01-02T22:19:00Z">
        <w:r w:rsidR="005B1AFE">
          <w:rPr>
            <w:rFonts w:ascii="Arial" w:hAnsi="Arial" w:cs="Arial"/>
            <w:b w:val="0"/>
            <w:color w:val="auto"/>
            <w:sz w:val="20"/>
            <w:szCs w:val="20"/>
            <w:lang w:val="en-GB"/>
          </w:rPr>
          <w:t>B</w:t>
        </w:r>
      </w:ins>
      <w:r w:rsidR="00461AC6" w:rsidRPr="005A3127">
        <w:rPr>
          <w:rFonts w:ascii="Arial" w:hAnsi="Arial" w:cs="Arial"/>
          <w:b w:val="0"/>
          <w:color w:val="auto"/>
          <w:sz w:val="20"/>
          <w:szCs w:val="20"/>
          <w:lang w:val="en-GB"/>
        </w:rPr>
        <w:t>lack dots represent point absorbers</w:t>
      </w:r>
      <w:del w:id="2758" w:author="Pep Pàmies" w:date="2019-01-03T18:49:00Z">
        <w:r w:rsidR="00461AC6" w:rsidRPr="005A3127" w:rsidDel="00DF301C">
          <w:rPr>
            <w:rFonts w:ascii="Arial" w:hAnsi="Arial" w:cs="Arial"/>
            <w:b w:val="0"/>
            <w:color w:val="auto"/>
            <w:sz w:val="20"/>
            <w:szCs w:val="20"/>
            <w:lang w:val="en-GB"/>
          </w:rPr>
          <w:delText xml:space="preserve"> in the sample</w:delText>
        </w:r>
      </w:del>
      <w:r w:rsidR="00461AC6" w:rsidRPr="005A3127">
        <w:rPr>
          <w:rFonts w:ascii="Arial" w:hAnsi="Arial" w:cs="Arial"/>
          <w:b w:val="0"/>
          <w:color w:val="auto"/>
          <w:sz w:val="20"/>
          <w:szCs w:val="20"/>
          <w:lang w:val="en-GB"/>
        </w:rPr>
        <w:t xml:space="preserve">. </w:t>
      </w:r>
      <w:del w:id="2759" w:author="Pep Pàmies" w:date="2019-01-02T22:18:00Z">
        <w:r w:rsidR="00461AC6" w:rsidRPr="005A3127" w:rsidDel="005B1AFE">
          <w:rPr>
            <w:rFonts w:ascii="Arial" w:hAnsi="Arial" w:cs="Arial"/>
            <w:color w:val="auto"/>
            <w:sz w:val="20"/>
            <w:szCs w:val="20"/>
            <w:lang w:val="en-GB"/>
          </w:rPr>
          <w:delText>(</w:delText>
        </w:r>
      </w:del>
      <w:proofErr w:type="gramStart"/>
      <w:r w:rsidR="00461AC6" w:rsidRPr="005A3127">
        <w:rPr>
          <w:rFonts w:ascii="Arial" w:hAnsi="Arial" w:cs="Arial"/>
          <w:color w:val="auto"/>
          <w:sz w:val="20"/>
          <w:szCs w:val="20"/>
          <w:lang w:val="en-GB"/>
        </w:rPr>
        <w:t>b</w:t>
      </w:r>
      <w:proofErr w:type="gramEnd"/>
      <w:del w:id="2760" w:author="Pep Pàmies" w:date="2019-01-02T22:18:00Z">
        <w:r w:rsidR="00461AC6" w:rsidRPr="005A3127" w:rsidDel="005B1AFE">
          <w:rPr>
            <w:rFonts w:ascii="Arial" w:hAnsi="Arial" w:cs="Arial"/>
            <w:color w:val="auto"/>
            <w:sz w:val="20"/>
            <w:szCs w:val="20"/>
            <w:lang w:val="en-GB"/>
          </w:rPr>
          <w:delText>)</w:delText>
        </w:r>
      </w:del>
      <w:ins w:id="2761" w:author="Pep Pàmies" w:date="2019-01-02T22:18:00Z">
        <w:r w:rsidR="005B1AFE">
          <w:rPr>
            <w:rFonts w:ascii="Arial" w:hAnsi="Arial" w:cs="Arial"/>
            <w:color w:val="auto"/>
            <w:sz w:val="20"/>
            <w:szCs w:val="20"/>
            <w:lang w:val="en-GB"/>
          </w:rPr>
          <w:t>,</w:t>
        </w:r>
      </w:ins>
      <w:r w:rsidR="00461AC6" w:rsidRPr="005A3127">
        <w:rPr>
          <w:rFonts w:ascii="Arial" w:hAnsi="Arial" w:cs="Arial"/>
          <w:b w:val="0"/>
          <w:color w:val="auto"/>
          <w:sz w:val="20"/>
          <w:szCs w:val="20"/>
          <w:lang w:val="en-GB"/>
        </w:rPr>
        <w:t xml:space="preserve"> The generated ultrasound signals are detected within confined volumes </w:t>
      </w:r>
      <w:r w:rsidR="00B7041D" w:rsidRPr="005A3127">
        <w:rPr>
          <w:rFonts w:ascii="Arial" w:hAnsi="Arial" w:cs="Arial"/>
          <w:b w:val="0"/>
          <w:color w:val="auto"/>
          <w:sz w:val="20"/>
          <w:szCs w:val="20"/>
          <w:lang w:val="en-GB"/>
        </w:rPr>
        <w:t xml:space="preserve">generated by the focal points of </w:t>
      </w:r>
      <w:r w:rsidR="00461AC6" w:rsidRPr="005A3127">
        <w:rPr>
          <w:rFonts w:ascii="Arial" w:hAnsi="Arial" w:cs="Arial"/>
          <w:b w:val="0"/>
          <w:color w:val="auto"/>
          <w:sz w:val="20"/>
          <w:szCs w:val="20"/>
          <w:lang w:val="en-GB"/>
        </w:rPr>
        <w:t>spherically focused transducers</w:t>
      </w:r>
      <w:r w:rsidR="00E33BCA" w:rsidRPr="005A3127">
        <w:rPr>
          <w:rFonts w:ascii="Arial" w:hAnsi="Arial" w:cs="Arial"/>
          <w:b w:val="0"/>
          <w:color w:val="auto"/>
          <w:sz w:val="20"/>
          <w:szCs w:val="20"/>
          <w:lang w:val="en-GB"/>
        </w:rPr>
        <w:t>.</w:t>
      </w:r>
      <w:r w:rsidR="00461AC6" w:rsidRPr="005A3127">
        <w:rPr>
          <w:rFonts w:ascii="Arial" w:hAnsi="Arial" w:cs="Arial"/>
          <w:b w:val="0"/>
          <w:color w:val="auto"/>
          <w:sz w:val="20"/>
          <w:szCs w:val="20"/>
          <w:lang w:val="en-GB"/>
        </w:rPr>
        <w:t xml:space="preserve"> </w:t>
      </w:r>
      <w:del w:id="2762" w:author="Pep Pàmies" w:date="2019-01-02T22:18:00Z">
        <w:r w:rsidRPr="005A3127" w:rsidDel="005B1AFE">
          <w:rPr>
            <w:rFonts w:ascii="Arial" w:hAnsi="Arial" w:cs="Arial"/>
            <w:b w:val="0"/>
            <w:color w:val="auto"/>
            <w:sz w:val="20"/>
            <w:szCs w:val="20"/>
            <w:lang w:val="en-GB"/>
          </w:rPr>
          <w:delText>(</w:delText>
        </w:r>
      </w:del>
      <w:proofErr w:type="gramStart"/>
      <w:r w:rsidR="005C056B" w:rsidRPr="005A3127">
        <w:rPr>
          <w:rFonts w:ascii="Arial" w:hAnsi="Arial" w:cs="Arial"/>
          <w:color w:val="auto"/>
          <w:sz w:val="20"/>
          <w:szCs w:val="20"/>
          <w:lang w:val="en-GB"/>
        </w:rPr>
        <w:t>c</w:t>
      </w:r>
      <w:proofErr w:type="gramEnd"/>
      <w:del w:id="2763" w:author="Pep Pàmies" w:date="2019-01-02T22:18:00Z">
        <w:r w:rsidRPr="005A3127" w:rsidDel="005B1AFE">
          <w:rPr>
            <w:rFonts w:ascii="Arial" w:hAnsi="Arial" w:cs="Arial"/>
            <w:b w:val="0"/>
            <w:color w:val="auto"/>
            <w:sz w:val="20"/>
            <w:szCs w:val="20"/>
            <w:lang w:val="en-GB"/>
          </w:rPr>
          <w:delText>)</w:delText>
        </w:r>
      </w:del>
      <w:ins w:id="2764" w:author="Pep Pàmies" w:date="2019-01-02T22:18:00Z">
        <w:r w:rsidR="005B1AFE">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r w:rsidR="00461AC6" w:rsidRPr="005A3127">
        <w:rPr>
          <w:rFonts w:ascii="Arial" w:hAnsi="Arial" w:cs="Arial"/>
          <w:b w:val="0"/>
          <w:color w:val="auto"/>
          <w:sz w:val="20"/>
          <w:szCs w:val="20"/>
          <w:lang w:val="en-GB"/>
        </w:rPr>
        <w:t xml:space="preserve">The detection process is </w:t>
      </w:r>
      <w:r w:rsidR="00104211" w:rsidRPr="005A3127">
        <w:rPr>
          <w:rFonts w:ascii="Arial" w:hAnsi="Arial" w:cs="Arial"/>
          <w:b w:val="0"/>
          <w:color w:val="auto"/>
          <w:sz w:val="20"/>
          <w:szCs w:val="20"/>
          <w:lang w:val="en-GB"/>
        </w:rPr>
        <w:t xml:space="preserve">approximated </w:t>
      </w:r>
      <w:ins w:id="2765" w:author="Pep Pàmies" w:date="2019-01-02T22:19:00Z">
        <w:r w:rsidR="005C306B">
          <w:rPr>
            <w:rFonts w:ascii="Arial" w:hAnsi="Arial" w:cs="Arial"/>
            <w:b w:val="0"/>
            <w:color w:val="auto"/>
            <w:sz w:val="20"/>
            <w:szCs w:val="20"/>
            <w:lang w:val="en-GB"/>
          </w:rPr>
          <w:t xml:space="preserve">by </w:t>
        </w:r>
      </w:ins>
      <w:r w:rsidR="00104211" w:rsidRPr="005A3127">
        <w:rPr>
          <w:rFonts w:ascii="Arial" w:hAnsi="Arial" w:cs="Arial"/>
          <w:b w:val="0"/>
          <w:color w:val="auto"/>
          <w:sz w:val="20"/>
          <w:szCs w:val="20"/>
          <w:lang w:val="en-GB"/>
        </w:rPr>
        <w:t xml:space="preserve">using </w:t>
      </w:r>
      <w:r w:rsidR="00461AC6" w:rsidRPr="005A3127">
        <w:rPr>
          <w:rFonts w:ascii="Arial" w:hAnsi="Arial" w:cs="Arial"/>
          <w:b w:val="0"/>
          <w:color w:val="auto"/>
          <w:sz w:val="20"/>
          <w:szCs w:val="20"/>
          <w:lang w:val="en-GB"/>
        </w:rPr>
        <w:t>point</w:t>
      </w:r>
      <w:r w:rsidR="00104211" w:rsidRPr="005A3127">
        <w:rPr>
          <w:rFonts w:ascii="Arial" w:hAnsi="Arial" w:cs="Arial"/>
          <w:b w:val="0"/>
          <w:color w:val="auto"/>
          <w:sz w:val="20"/>
          <w:szCs w:val="20"/>
          <w:lang w:val="en-GB"/>
        </w:rPr>
        <w:t xml:space="preserve"> detectors</w:t>
      </w:r>
      <w:ins w:id="2766" w:author="Pep Pàmies" w:date="2019-01-02T22:19:00Z">
        <w:r w:rsidR="005C306B">
          <w:rPr>
            <w:rFonts w:ascii="Arial" w:hAnsi="Arial" w:cs="Arial"/>
            <w:b w:val="0"/>
            <w:color w:val="auto"/>
            <w:sz w:val="20"/>
            <w:szCs w:val="20"/>
            <w:lang w:val="en-GB"/>
          </w:rPr>
          <w:t xml:space="preserve"> (</w:t>
        </w:r>
      </w:ins>
      <w:del w:id="2767" w:author="Pep Pàmies" w:date="2019-01-02T22:19:00Z">
        <w:r w:rsidR="00461AC6" w:rsidRPr="005A3127" w:rsidDel="005C306B">
          <w:rPr>
            <w:rFonts w:ascii="Arial" w:hAnsi="Arial" w:cs="Arial"/>
            <w:b w:val="0"/>
            <w:color w:val="auto"/>
            <w:sz w:val="20"/>
            <w:szCs w:val="20"/>
            <w:lang w:val="en-GB"/>
          </w:rPr>
          <w:delText xml:space="preserve">, </w:delText>
        </w:r>
      </w:del>
      <w:r w:rsidR="00461AC6" w:rsidRPr="005A3127">
        <w:rPr>
          <w:rFonts w:ascii="Arial" w:hAnsi="Arial" w:cs="Arial"/>
          <w:b w:val="0"/>
          <w:color w:val="auto"/>
          <w:sz w:val="20"/>
          <w:szCs w:val="20"/>
          <w:lang w:val="en-GB"/>
        </w:rPr>
        <w:t>termed virtual detectors</w:t>
      </w:r>
      <w:ins w:id="2768" w:author="Pep Pàmies" w:date="2019-01-02T22:19:00Z">
        <w:r w:rsidR="005C306B">
          <w:rPr>
            <w:rFonts w:ascii="Arial" w:hAnsi="Arial" w:cs="Arial"/>
            <w:b w:val="0"/>
            <w:color w:val="auto"/>
            <w:sz w:val="20"/>
            <w:szCs w:val="20"/>
            <w:lang w:val="en-GB"/>
          </w:rPr>
          <w:t>)</w:t>
        </w:r>
      </w:ins>
      <w:r w:rsidR="00461AC6" w:rsidRPr="005A3127">
        <w:rPr>
          <w:rFonts w:ascii="Arial" w:hAnsi="Arial" w:cs="Arial"/>
          <w:b w:val="0"/>
          <w:color w:val="auto"/>
          <w:sz w:val="20"/>
          <w:szCs w:val="20"/>
          <w:lang w:val="en-GB"/>
        </w:rPr>
        <w:t xml:space="preserve">, </w:t>
      </w:r>
      <w:r w:rsidR="00104211" w:rsidRPr="005A3127">
        <w:rPr>
          <w:rFonts w:ascii="Arial" w:hAnsi="Arial" w:cs="Arial"/>
          <w:b w:val="0"/>
          <w:color w:val="auto"/>
          <w:sz w:val="20"/>
          <w:szCs w:val="20"/>
          <w:lang w:val="en-GB"/>
        </w:rPr>
        <w:t xml:space="preserve">which are </w:t>
      </w:r>
      <w:r w:rsidR="00461AC6" w:rsidRPr="005A3127">
        <w:rPr>
          <w:rFonts w:ascii="Arial" w:hAnsi="Arial" w:cs="Arial"/>
          <w:b w:val="0"/>
          <w:color w:val="auto"/>
          <w:sz w:val="20"/>
          <w:szCs w:val="20"/>
          <w:lang w:val="en-GB"/>
        </w:rPr>
        <w:t xml:space="preserve">assumed </w:t>
      </w:r>
      <w:ins w:id="2769" w:author="Pep Pàmies" w:date="2019-01-02T22:19:00Z">
        <w:r w:rsidR="005C306B">
          <w:rPr>
            <w:rFonts w:ascii="Arial" w:hAnsi="Arial" w:cs="Arial"/>
            <w:b w:val="0"/>
            <w:color w:val="auto"/>
            <w:sz w:val="20"/>
            <w:szCs w:val="20"/>
            <w:lang w:val="en-GB"/>
          </w:rPr>
          <w:t xml:space="preserve">to be </w:t>
        </w:r>
      </w:ins>
      <w:r w:rsidR="00104211" w:rsidRPr="005A3127">
        <w:rPr>
          <w:rFonts w:ascii="Arial" w:hAnsi="Arial" w:cs="Arial"/>
          <w:b w:val="0"/>
          <w:color w:val="auto"/>
          <w:sz w:val="20"/>
          <w:szCs w:val="20"/>
          <w:lang w:val="en-GB"/>
        </w:rPr>
        <w:t>located at the acoustic focus.</w:t>
      </w:r>
      <w:r w:rsidRPr="005A3127">
        <w:rPr>
          <w:rFonts w:ascii="Arial" w:hAnsi="Arial" w:cs="Arial"/>
          <w:b w:val="0"/>
          <w:color w:val="auto"/>
          <w:sz w:val="20"/>
          <w:szCs w:val="20"/>
          <w:lang w:val="en-GB"/>
        </w:rPr>
        <w:t xml:space="preserve"> </w:t>
      </w:r>
      <w:del w:id="2770" w:author="Pep Pàmies" w:date="2019-01-02T22:19:00Z">
        <w:r w:rsidRPr="005A3127" w:rsidDel="005C306B">
          <w:rPr>
            <w:rFonts w:ascii="Arial" w:hAnsi="Arial" w:cs="Arial"/>
            <w:b w:val="0"/>
            <w:color w:val="auto"/>
            <w:sz w:val="20"/>
            <w:szCs w:val="20"/>
            <w:lang w:val="en-GB"/>
          </w:rPr>
          <w:delText>(</w:delText>
        </w:r>
      </w:del>
      <w:proofErr w:type="gramStart"/>
      <w:r w:rsidRPr="005A3127">
        <w:rPr>
          <w:rFonts w:ascii="Arial" w:hAnsi="Arial" w:cs="Arial"/>
          <w:color w:val="auto"/>
          <w:sz w:val="20"/>
          <w:szCs w:val="20"/>
          <w:lang w:val="en-GB"/>
        </w:rPr>
        <w:t>d</w:t>
      </w:r>
      <w:proofErr w:type="gramEnd"/>
      <w:del w:id="2771" w:author="Pep Pàmies" w:date="2019-01-02T22:19:00Z">
        <w:r w:rsidRPr="005A3127" w:rsidDel="005C306B">
          <w:rPr>
            <w:rFonts w:ascii="Arial" w:hAnsi="Arial" w:cs="Arial"/>
            <w:b w:val="0"/>
            <w:color w:val="auto"/>
            <w:sz w:val="20"/>
            <w:szCs w:val="20"/>
            <w:lang w:val="en-GB"/>
          </w:rPr>
          <w:delText>)</w:delText>
        </w:r>
      </w:del>
      <w:ins w:id="2772" w:author="Pep Pàmies" w:date="2019-01-02T22:19:00Z">
        <w:r w:rsidR="005C306B">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r w:rsidR="00461AC6" w:rsidRPr="005A3127">
        <w:rPr>
          <w:rFonts w:ascii="Arial" w:hAnsi="Arial" w:cs="Arial"/>
          <w:b w:val="0"/>
          <w:color w:val="auto"/>
          <w:sz w:val="20"/>
          <w:szCs w:val="20"/>
          <w:lang w:val="en-GB"/>
        </w:rPr>
        <w:t xml:space="preserve">Raster-scan pattern, shown on a simplified schematic representing the </w:t>
      </w:r>
      <w:r w:rsidR="004A4526" w:rsidRPr="005A3127">
        <w:rPr>
          <w:rFonts w:ascii="Arial" w:hAnsi="Arial" w:cs="Arial"/>
          <w:b w:val="0"/>
          <w:color w:val="auto"/>
          <w:sz w:val="20"/>
          <w:szCs w:val="20"/>
          <w:lang w:val="en-GB"/>
        </w:rPr>
        <w:t>skin.</w:t>
      </w:r>
      <w:r w:rsidR="00BC40BF" w:rsidRPr="005A3127">
        <w:rPr>
          <w:rFonts w:ascii="Arial" w:hAnsi="Arial" w:cs="Arial"/>
          <w:b w:val="0"/>
          <w:color w:val="auto"/>
          <w:sz w:val="20"/>
          <w:szCs w:val="20"/>
          <w:lang w:val="en-GB"/>
        </w:rPr>
        <w:t xml:space="preserve"> </w:t>
      </w:r>
      <w:del w:id="2773" w:author="Pep Pàmies" w:date="2019-01-02T22:18:00Z">
        <w:r w:rsidR="00BC40BF" w:rsidRPr="005A3127" w:rsidDel="005B1AFE">
          <w:rPr>
            <w:rFonts w:ascii="Arial" w:hAnsi="Arial" w:cs="Arial"/>
            <w:b w:val="0"/>
            <w:color w:val="auto"/>
            <w:sz w:val="20"/>
            <w:szCs w:val="20"/>
            <w:lang w:val="en-GB"/>
          </w:rPr>
          <w:delText>(</w:delText>
        </w:r>
      </w:del>
      <w:proofErr w:type="gramStart"/>
      <w:r w:rsidR="00BC40BF" w:rsidRPr="005A3127">
        <w:rPr>
          <w:rFonts w:ascii="Arial" w:hAnsi="Arial" w:cs="Arial"/>
          <w:color w:val="auto"/>
          <w:sz w:val="20"/>
          <w:szCs w:val="20"/>
          <w:lang w:val="en-GB"/>
        </w:rPr>
        <w:t>e</w:t>
      </w:r>
      <w:proofErr w:type="gramEnd"/>
      <w:del w:id="2774" w:author="Pep Pàmies" w:date="2019-01-02T22:18:00Z">
        <w:r w:rsidR="00BC40BF" w:rsidRPr="005A3127" w:rsidDel="005B1AFE">
          <w:rPr>
            <w:rFonts w:ascii="Arial" w:hAnsi="Arial" w:cs="Arial"/>
            <w:b w:val="0"/>
            <w:color w:val="auto"/>
            <w:sz w:val="20"/>
            <w:szCs w:val="20"/>
            <w:lang w:val="en-GB"/>
          </w:rPr>
          <w:delText>)</w:delText>
        </w:r>
      </w:del>
      <w:ins w:id="2775" w:author="Pep Pàmies" w:date="2019-01-02T22:18:00Z">
        <w:r w:rsidR="005B1AFE">
          <w:rPr>
            <w:rFonts w:ascii="Arial" w:hAnsi="Arial" w:cs="Arial"/>
            <w:b w:val="0"/>
            <w:color w:val="auto"/>
            <w:sz w:val="20"/>
            <w:szCs w:val="20"/>
            <w:lang w:val="en-GB"/>
          </w:rPr>
          <w:t>,</w:t>
        </w:r>
      </w:ins>
      <w:r w:rsidR="00BC40BF" w:rsidRPr="005A3127">
        <w:rPr>
          <w:rFonts w:ascii="Arial" w:hAnsi="Arial" w:cs="Arial"/>
          <w:b w:val="0"/>
          <w:color w:val="auto"/>
          <w:sz w:val="20"/>
          <w:szCs w:val="20"/>
          <w:lang w:val="en-GB"/>
        </w:rPr>
        <w:t xml:space="preserve"> Raw data generated from three point absorbers</w:t>
      </w:r>
      <w:ins w:id="2776" w:author="Pep Pàmies" w:date="2019-01-02T22:23:00Z">
        <w:r w:rsidR="00D85861">
          <w:rPr>
            <w:rFonts w:ascii="Arial" w:hAnsi="Arial" w:cs="Arial"/>
            <w:b w:val="0"/>
            <w:color w:val="auto"/>
            <w:sz w:val="20"/>
            <w:szCs w:val="20"/>
            <w:lang w:val="en-GB"/>
          </w:rPr>
          <w:t>,</w:t>
        </w:r>
      </w:ins>
      <w:r w:rsidR="00BC40BF" w:rsidRPr="005A3127">
        <w:rPr>
          <w:rFonts w:ascii="Arial" w:hAnsi="Arial" w:cs="Arial"/>
          <w:b w:val="0"/>
          <w:color w:val="auto"/>
          <w:sz w:val="20"/>
          <w:szCs w:val="20"/>
          <w:lang w:val="en-GB"/>
        </w:rPr>
        <w:t xml:space="preserve"> as schematized in panel</w:t>
      </w:r>
      <w:r w:rsidR="00093205" w:rsidRPr="005A3127">
        <w:rPr>
          <w:rFonts w:ascii="Arial" w:hAnsi="Arial" w:cs="Arial"/>
          <w:b w:val="0"/>
          <w:color w:val="auto"/>
          <w:sz w:val="20"/>
          <w:szCs w:val="20"/>
          <w:lang w:val="en-GB"/>
        </w:rPr>
        <w:t>s</w:t>
      </w:r>
      <w:r w:rsidR="00BC40BF" w:rsidRPr="005A3127">
        <w:rPr>
          <w:rFonts w:ascii="Arial" w:hAnsi="Arial" w:cs="Arial"/>
          <w:b w:val="0"/>
          <w:color w:val="auto"/>
          <w:sz w:val="20"/>
          <w:szCs w:val="20"/>
          <w:lang w:val="en-GB"/>
        </w:rPr>
        <w:t xml:space="preserve"> </w:t>
      </w:r>
      <w:r w:rsidR="00BC40BF" w:rsidRPr="005A3127">
        <w:rPr>
          <w:rFonts w:ascii="Arial" w:hAnsi="Arial" w:cs="Arial"/>
          <w:color w:val="auto"/>
          <w:sz w:val="20"/>
          <w:szCs w:val="20"/>
          <w:lang w:val="en-GB"/>
        </w:rPr>
        <w:t>a</w:t>
      </w:r>
      <w:del w:id="2777" w:author="Pep Pàmies" w:date="2019-01-02T22:18:00Z">
        <w:r w:rsidR="00BC40BF" w:rsidRPr="005A3127" w:rsidDel="005B1AFE">
          <w:rPr>
            <w:rFonts w:ascii="Arial" w:hAnsi="Arial" w:cs="Arial"/>
            <w:b w:val="0"/>
            <w:color w:val="auto"/>
            <w:sz w:val="20"/>
            <w:szCs w:val="20"/>
            <w:lang w:val="en-GB"/>
          </w:rPr>
          <w:delText>-</w:delText>
        </w:r>
      </w:del>
      <w:ins w:id="2778" w:author="Pep Pàmies" w:date="2019-01-02T22:18:00Z">
        <w:r w:rsidR="005B1AFE">
          <w:rPr>
            <w:rFonts w:ascii="Arial" w:hAnsi="Arial" w:cs="Arial"/>
            <w:b w:val="0"/>
            <w:color w:val="auto"/>
            <w:sz w:val="20"/>
            <w:szCs w:val="20"/>
            <w:lang w:val="en-GB"/>
          </w:rPr>
          <w:t>–</w:t>
        </w:r>
      </w:ins>
      <w:r w:rsidR="00BC40BF" w:rsidRPr="005A3127">
        <w:rPr>
          <w:rFonts w:ascii="Arial" w:hAnsi="Arial" w:cs="Arial"/>
          <w:color w:val="auto"/>
          <w:sz w:val="20"/>
          <w:szCs w:val="20"/>
          <w:lang w:val="en-GB"/>
        </w:rPr>
        <w:t>c</w:t>
      </w:r>
      <w:r w:rsidR="00BC40BF" w:rsidRPr="005A3127">
        <w:rPr>
          <w:rFonts w:ascii="Arial" w:hAnsi="Arial" w:cs="Arial"/>
          <w:b w:val="0"/>
          <w:color w:val="auto"/>
          <w:sz w:val="20"/>
          <w:szCs w:val="20"/>
          <w:lang w:val="en-GB"/>
        </w:rPr>
        <w:t xml:space="preserve">. </w:t>
      </w:r>
      <w:del w:id="2779" w:author="Pep Pàmies" w:date="2019-01-02T22:18:00Z">
        <w:r w:rsidR="00BC40BF" w:rsidRPr="005A3127" w:rsidDel="005B1AFE">
          <w:rPr>
            <w:rFonts w:ascii="Arial" w:hAnsi="Arial" w:cs="Arial"/>
            <w:b w:val="0"/>
            <w:color w:val="auto"/>
            <w:sz w:val="20"/>
            <w:szCs w:val="20"/>
            <w:lang w:val="en-GB"/>
          </w:rPr>
          <w:delText>(</w:delText>
        </w:r>
      </w:del>
      <w:r w:rsidR="00BC40BF" w:rsidRPr="005A3127">
        <w:rPr>
          <w:rFonts w:ascii="Arial" w:hAnsi="Arial" w:cs="Arial"/>
          <w:color w:val="auto"/>
          <w:sz w:val="20"/>
          <w:szCs w:val="20"/>
          <w:lang w:val="en-GB"/>
        </w:rPr>
        <w:t>f</w:t>
      </w:r>
      <w:del w:id="2780" w:author="Pep Pàmies" w:date="2019-01-02T22:18:00Z">
        <w:r w:rsidR="00BC40BF" w:rsidRPr="005A3127" w:rsidDel="005B1AFE">
          <w:rPr>
            <w:rFonts w:ascii="Arial" w:hAnsi="Arial" w:cs="Arial"/>
            <w:b w:val="0"/>
            <w:color w:val="auto"/>
            <w:sz w:val="20"/>
            <w:szCs w:val="20"/>
            <w:lang w:val="en-GB"/>
          </w:rPr>
          <w:delText>)</w:delText>
        </w:r>
      </w:del>
      <w:ins w:id="2781" w:author="Pep Pàmies" w:date="2019-01-02T22:18:00Z">
        <w:r w:rsidR="005B1AFE">
          <w:rPr>
            <w:rFonts w:ascii="Arial" w:hAnsi="Arial" w:cs="Arial"/>
            <w:b w:val="0"/>
            <w:color w:val="auto"/>
            <w:sz w:val="20"/>
            <w:szCs w:val="20"/>
            <w:lang w:val="en-GB"/>
          </w:rPr>
          <w:t>,</w:t>
        </w:r>
      </w:ins>
      <w:r w:rsidR="00BC40BF" w:rsidRPr="005A3127">
        <w:rPr>
          <w:rFonts w:ascii="Arial" w:hAnsi="Arial" w:cs="Arial"/>
          <w:b w:val="0"/>
          <w:color w:val="auto"/>
          <w:sz w:val="20"/>
          <w:szCs w:val="20"/>
          <w:lang w:val="en-GB"/>
        </w:rPr>
        <w:t xml:space="preserve"> </w:t>
      </w:r>
      <w:ins w:id="2782" w:author="Pep Pàmies" w:date="2019-01-02T22:20:00Z">
        <w:r w:rsidR="005C306B">
          <w:rPr>
            <w:rFonts w:ascii="Arial" w:hAnsi="Arial" w:cs="Arial"/>
            <w:b w:val="0"/>
            <w:color w:val="auto"/>
            <w:sz w:val="20"/>
            <w:szCs w:val="20"/>
            <w:lang w:val="en-GB"/>
          </w:rPr>
          <w:t xml:space="preserve">The </w:t>
        </w:r>
      </w:ins>
      <w:del w:id="2783" w:author="Pep Pàmies" w:date="2019-01-02T22:20:00Z">
        <w:r w:rsidR="00B7041D" w:rsidRPr="005A3127" w:rsidDel="005C306B">
          <w:rPr>
            <w:rFonts w:ascii="Arial" w:hAnsi="Arial" w:cs="Arial"/>
            <w:b w:val="0"/>
            <w:color w:val="auto"/>
            <w:sz w:val="20"/>
            <w:szCs w:val="20"/>
            <w:lang w:val="en-GB"/>
          </w:rPr>
          <w:delText>M</w:delText>
        </w:r>
      </w:del>
      <w:ins w:id="2784" w:author="Pep Pàmies" w:date="2019-01-02T22:20:00Z">
        <w:r w:rsidR="005C306B">
          <w:rPr>
            <w:rFonts w:ascii="Arial" w:hAnsi="Arial" w:cs="Arial"/>
            <w:b w:val="0"/>
            <w:color w:val="auto"/>
            <w:sz w:val="20"/>
            <w:szCs w:val="20"/>
            <w:lang w:val="en-GB"/>
          </w:rPr>
          <w:t>m</w:t>
        </w:r>
      </w:ins>
      <w:r w:rsidR="00B7041D" w:rsidRPr="005A3127">
        <w:rPr>
          <w:rFonts w:ascii="Arial" w:hAnsi="Arial" w:cs="Arial"/>
          <w:b w:val="0"/>
          <w:color w:val="auto"/>
          <w:sz w:val="20"/>
          <w:szCs w:val="20"/>
          <w:lang w:val="en-GB"/>
        </w:rPr>
        <w:t xml:space="preserve">athematical inversion of </w:t>
      </w:r>
      <w:r w:rsidR="00BC40BF" w:rsidRPr="005A3127">
        <w:rPr>
          <w:rFonts w:ascii="Arial" w:hAnsi="Arial" w:cs="Arial"/>
          <w:b w:val="0"/>
          <w:color w:val="auto"/>
          <w:sz w:val="20"/>
          <w:szCs w:val="20"/>
          <w:lang w:val="en-GB"/>
        </w:rPr>
        <w:t xml:space="preserve">the raw data in panel </w:t>
      </w:r>
      <w:r w:rsidR="00BC40BF" w:rsidRPr="005A3127">
        <w:rPr>
          <w:rFonts w:ascii="Arial" w:hAnsi="Arial" w:cs="Arial"/>
          <w:color w:val="auto"/>
          <w:sz w:val="20"/>
          <w:szCs w:val="20"/>
          <w:lang w:val="en-GB"/>
        </w:rPr>
        <w:t>e</w:t>
      </w:r>
      <w:r w:rsidR="00BC40BF" w:rsidRPr="005A3127">
        <w:rPr>
          <w:rFonts w:ascii="Arial" w:hAnsi="Arial" w:cs="Arial"/>
          <w:b w:val="0"/>
          <w:color w:val="auto"/>
          <w:sz w:val="20"/>
          <w:szCs w:val="20"/>
          <w:lang w:val="en-GB"/>
        </w:rPr>
        <w:t xml:space="preserve"> generates </w:t>
      </w:r>
      <w:r w:rsidR="00461AC6" w:rsidRPr="005A3127">
        <w:rPr>
          <w:rFonts w:ascii="Arial" w:hAnsi="Arial" w:cs="Arial"/>
          <w:b w:val="0"/>
          <w:color w:val="auto"/>
          <w:sz w:val="20"/>
          <w:szCs w:val="20"/>
          <w:lang w:val="en-GB"/>
        </w:rPr>
        <w:t xml:space="preserve">an accurate </w:t>
      </w:r>
      <w:r w:rsidR="00B7041D" w:rsidRPr="005A3127">
        <w:rPr>
          <w:rFonts w:ascii="Arial" w:hAnsi="Arial" w:cs="Arial"/>
          <w:b w:val="0"/>
          <w:color w:val="auto"/>
          <w:sz w:val="20"/>
          <w:szCs w:val="20"/>
          <w:lang w:val="en-GB"/>
        </w:rPr>
        <w:t xml:space="preserve">tomographic </w:t>
      </w:r>
      <w:r w:rsidR="00461AC6" w:rsidRPr="005A3127">
        <w:rPr>
          <w:rFonts w:ascii="Arial" w:hAnsi="Arial" w:cs="Arial"/>
          <w:b w:val="0"/>
          <w:color w:val="auto"/>
          <w:sz w:val="20"/>
          <w:szCs w:val="20"/>
          <w:lang w:val="en-GB"/>
        </w:rPr>
        <w:t xml:space="preserve">representation of the point objects. </w:t>
      </w:r>
      <w:del w:id="2785" w:author="Pep Pàmies" w:date="2019-01-02T22:18:00Z">
        <w:r w:rsidRPr="005A3127" w:rsidDel="005B1AFE">
          <w:rPr>
            <w:rFonts w:ascii="Arial" w:hAnsi="Arial" w:cs="Arial"/>
            <w:b w:val="0"/>
            <w:color w:val="auto"/>
            <w:sz w:val="20"/>
            <w:szCs w:val="20"/>
            <w:lang w:val="en-GB"/>
          </w:rPr>
          <w:delText>(</w:delText>
        </w:r>
      </w:del>
      <w:proofErr w:type="spellStart"/>
      <w:proofErr w:type="gramStart"/>
      <w:r w:rsidR="00BC40BF" w:rsidRPr="005A3127">
        <w:rPr>
          <w:rFonts w:ascii="Arial" w:hAnsi="Arial" w:cs="Arial"/>
          <w:color w:val="auto"/>
          <w:sz w:val="20"/>
          <w:szCs w:val="20"/>
          <w:lang w:val="en-GB"/>
        </w:rPr>
        <w:t>g</w:t>
      </w:r>
      <w:r w:rsidR="00BC40BF" w:rsidRPr="005A3127">
        <w:rPr>
          <w:rFonts w:ascii="Arial" w:hAnsi="Arial" w:cs="Arial"/>
          <w:b w:val="0"/>
          <w:color w:val="auto"/>
          <w:sz w:val="20"/>
          <w:szCs w:val="20"/>
          <w:lang w:val="en-GB"/>
        </w:rPr>
        <w:t>,</w:t>
      </w:r>
      <w:proofErr w:type="gramEnd"/>
      <w:r w:rsidR="00BC40BF" w:rsidRPr="005A3127">
        <w:rPr>
          <w:rFonts w:ascii="Arial" w:hAnsi="Arial" w:cs="Arial"/>
          <w:color w:val="auto"/>
          <w:sz w:val="20"/>
          <w:szCs w:val="20"/>
          <w:lang w:val="en-GB"/>
        </w:rPr>
        <w:t>h</w:t>
      </w:r>
      <w:proofErr w:type="spellEnd"/>
      <w:del w:id="2786" w:author="Pep Pàmies" w:date="2019-01-02T22:18:00Z">
        <w:r w:rsidRPr="005A3127" w:rsidDel="005B1AFE">
          <w:rPr>
            <w:rFonts w:ascii="Arial" w:hAnsi="Arial" w:cs="Arial"/>
            <w:b w:val="0"/>
            <w:color w:val="auto"/>
            <w:sz w:val="20"/>
            <w:szCs w:val="20"/>
            <w:lang w:val="en-GB"/>
          </w:rPr>
          <w:delText>)</w:delText>
        </w:r>
      </w:del>
      <w:ins w:id="2787" w:author="Pep Pàmies" w:date="2019-01-02T22:18:00Z">
        <w:r w:rsidR="005B1AFE">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2788" w:author="Pep Pàmies" w:date="2019-01-02T22:20:00Z">
        <w:r w:rsidR="0044392C" w:rsidRPr="005A3127" w:rsidDel="005C306B">
          <w:rPr>
            <w:rFonts w:ascii="Arial" w:hAnsi="Arial" w:cs="Arial"/>
            <w:b w:val="0"/>
            <w:color w:val="auto"/>
            <w:sz w:val="20"/>
            <w:szCs w:val="20"/>
            <w:lang w:val="en-GB"/>
          </w:rPr>
          <w:delText>O</w:delText>
        </w:r>
        <w:r w:rsidRPr="005A3127" w:rsidDel="005C306B">
          <w:rPr>
            <w:rFonts w:ascii="Arial" w:hAnsi="Arial" w:cs="Arial"/>
            <w:b w:val="0"/>
            <w:color w:val="auto"/>
            <w:sz w:val="20"/>
            <w:szCs w:val="20"/>
            <w:lang w:val="en-GB"/>
          </w:rPr>
          <w:delText xml:space="preserve">ptoacoustic </w:delText>
        </w:r>
      </w:del>
      <w:ins w:id="2789" w:author="Pep Pàmies" w:date="2019-01-02T22:20:00Z">
        <w:r w:rsidR="005C306B" w:rsidRPr="005A3127">
          <w:rPr>
            <w:rFonts w:ascii="Arial" w:hAnsi="Arial" w:cs="Arial"/>
            <w:b w:val="0"/>
            <w:color w:val="auto"/>
            <w:sz w:val="20"/>
            <w:szCs w:val="20"/>
            <w:lang w:val="en-GB"/>
          </w:rPr>
          <w:t>Optoacoustic</w:t>
        </w:r>
        <w:r w:rsidR="005C306B">
          <w:rPr>
            <w:rFonts w:ascii="Arial" w:hAnsi="Arial" w:cs="Arial"/>
            <w:b w:val="0"/>
            <w:color w:val="auto"/>
            <w:sz w:val="20"/>
            <w:szCs w:val="20"/>
            <w:lang w:val="en-GB"/>
          </w:rPr>
          <w:t xml:space="preserve"> </w:t>
        </w:r>
      </w:ins>
      <w:r w:rsidRPr="005A3127">
        <w:rPr>
          <w:rFonts w:ascii="Arial" w:hAnsi="Arial" w:cs="Arial"/>
          <w:b w:val="0"/>
          <w:color w:val="auto"/>
          <w:sz w:val="20"/>
          <w:szCs w:val="20"/>
          <w:lang w:val="en-GB"/>
        </w:rPr>
        <w:t>microscopy</w:t>
      </w:r>
      <w:r w:rsidR="00461AC6" w:rsidRPr="005A3127">
        <w:rPr>
          <w:rFonts w:ascii="Arial" w:hAnsi="Arial" w:cs="Arial"/>
          <w:b w:val="0"/>
          <w:color w:val="auto"/>
          <w:sz w:val="20"/>
          <w:szCs w:val="20"/>
          <w:lang w:val="en-GB"/>
        </w:rPr>
        <w:t xml:space="preserve"> </w:t>
      </w:r>
      <w:del w:id="2790" w:author="Pep Pàmies" w:date="2019-01-02T22:20:00Z">
        <w:r w:rsidR="00461AC6" w:rsidRPr="005A3127" w:rsidDel="005C306B">
          <w:rPr>
            <w:rFonts w:ascii="Arial" w:hAnsi="Arial" w:cs="Arial"/>
            <w:b w:val="0"/>
            <w:color w:val="auto"/>
            <w:sz w:val="20"/>
            <w:szCs w:val="20"/>
            <w:lang w:val="en-GB"/>
          </w:rPr>
          <w:delText xml:space="preserve">scheme utilizing </w:delText>
        </w:r>
      </w:del>
      <w:ins w:id="2791" w:author="Pep Pàmies" w:date="2019-01-02T22:20:00Z">
        <w:r w:rsidR="005C306B">
          <w:rPr>
            <w:rFonts w:ascii="Arial" w:hAnsi="Arial" w:cs="Arial"/>
            <w:b w:val="0"/>
            <w:color w:val="auto"/>
            <w:sz w:val="20"/>
            <w:szCs w:val="20"/>
            <w:lang w:val="en-GB"/>
          </w:rPr>
          <w:t xml:space="preserve">uses </w:t>
        </w:r>
      </w:ins>
      <w:r w:rsidR="00461AC6" w:rsidRPr="005A3127">
        <w:rPr>
          <w:rFonts w:ascii="Arial" w:hAnsi="Arial" w:cs="Arial"/>
          <w:b w:val="0"/>
          <w:color w:val="auto"/>
          <w:sz w:val="20"/>
          <w:szCs w:val="20"/>
          <w:lang w:val="en-GB"/>
        </w:rPr>
        <w:t xml:space="preserve">focused illumination, </w:t>
      </w:r>
      <w:del w:id="2792" w:author="Pep Pàmies" w:date="2019-01-02T22:20:00Z">
        <w:r w:rsidR="00461AC6" w:rsidRPr="005A3127" w:rsidDel="005C306B">
          <w:rPr>
            <w:rFonts w:ascii="Arial" w:hAnsi="Arial" w:cs="Arial"/>
            <w:b w:val="0"/>
            <w:color w:val="auto"/>
            <w:sz w:val="20"/>
            <w:szCs w:val="20"/>
            <w:lang w:val="en-GB"/>
          </w:rPr>
          <w:delText xml:space="preserve">in contrast to </w:delText>
        </w:r>
      </w:del>
      <w:ins w:id="2793" w:author="Pep Pàmies" w:date="2019-01-02T22:24:00Z">
        <w:r w:rsidR="00D85861">
          <w:rPr>
            <w:rFonts w:ascii="Arial" w:hAnsi="Arial" w:cs="Arial"/>
            <w:b w:val="0"/>
            <w:color w:val="auto"/>
            <w:sz w:val="20"/>
            <w:szCs w:val="20"/>
            <w:lang w:val="en-GB"/>
          </w:rPr>
          <w:t>whereas</w:t>
        </w:r>
      </w:ins>
      <w:ins w:id="2794" w:author="Pep Pàmies" w:date="2019-01-02T22:20:00Z">
        <w:r w:rsidR="005C306B">
          <w:rPr>
            <w:rFonts w:ascii="Arial" w:hAnsi="Arial" w:cs="Arial"/>
            <w:b w:val="0"/>
            <w:color w:val="auto"/>
            <w:sz w:val="20"/>
            <w:szCs w:val="20"/>
            <w:lang w:val="en-GB"/>
          </w:rPr>
          <w:t xml:space="preserve"> </w:t>
        </w:r>
      </w:ins>
      <w:r w:rsidR="00461AC6" w:rsidRPr="005A3127">
        <w:rPr>
          <w:rFonts w:ascii="Arial" w:hAnsi="Arial" w:cs="Arial"/>
          <w:b w:val="0"/>
          <w:color w:val="auto"/>
          <w:sz w:val="20"/>
          <w:szCs w:val="20"/>
          <w:lang w:val="en-GB"/>
        </w:rPr>
        <w:t xml:space="preserve">RSOM </w:t>
      </w:r>
      <w:del w:id="2795" w:author="Pep Pàmies" w:date="2019-01-02T22:20:00Z">
        <w:r w:rsidR="00461AC6" w:rsidRPr="005A3127" w:rsidDel="005C306B">
          <w:rPr>
            <w:rFonts w:ascii="Arial" w:hAnsi="Arial" w:cs="Arial"/>
            <w:b w:val="0"/>
            <w:color w:val="auto"/>
            <w:sz w:val="20"/>
            <w:szCs w:val="20"/>
            <w:lang w:val="en-GB"/>
          </w:rPr>
          <w:delText xml:space="preserve">utilizing </w:delText>
        </w:r>
      </w:del>
      <w:ins w:id="2796" w:author="Pep Pàmies" w:date="2019-01-02T22:20:00Z">
        <w:r w:rsidR="005C306B">
          <w:rPr>
            <w:rFonts w:ascii="Arial" w:hAnsi="Arial" w:cs="Arial"/>
            <w:b w:val="0"/>
            <w:color w:val="auto"/>
            <w:sz w:val="20"/>
            <w:szCs w:val="20"/>
            <w:lang w:val="en-GB"/>
          </w:rPr>
          <w:t xml:space="preserve">uses </w:t>
        </w:r>
      </w:ins>
      <w:r w:rsidR="00461AC6" w:rsidRPr="005A3127">
        <w:rPr>
          <w:rFonts w:ascii="Arial" w:hAnsi="Arial" w:cs="Arial"/>
          <w:b w:val="0"/>
          <w:color w:val="auto"/>
          <w:sz w:val="20"/>
          <w:szCs w:val="20"/>
          <w:lang w:val="en-GB"/>
        </w:rPr>
        <w:t>broad-beam illumination</w:t>
      </w:r>
      <w:r w:rsidR="00E33BCA" w:rsidRPr="005A3127">
        <w:rPr>
          <w:rFonts w:ascii="Arial" w:hAnsi="Arial" w:cs="Arial"/>
          <w:b w:val="0"/>
          <w:color w:val="auto"/>
          <w:sz w:val="20"/>
          <w:szCs w:val="20"/>
          <w:lang w:val="en-GB"/>
        </w:rPr>
        <w:t>.</w:t>
      </w:r>
      <w:r w:rsidR="00461AC6" w:rsidRPr="005A3127">
        <w:rPr>
          <w:rFonts w:ascii="Arial" w:hAnsi="Arial" w:cs="Arial"/>
          <w:b w:val="0"/>
          <w:color w:val="auto"/>
          <w:sz w:val="20"/>
          <w:szCs w:val="20"/>
          <w:lang w:val="en-GB"/>
        </w:rPr>
        <w:t xml:space="preserve"> </w:t>
      </w:r>
      <w:del w:id="2797" w:author="Pep Pàmies" w:date="2019-01-02T22:18:00Z">
        <w:r w:rsidRPr="005A3127" w:rsidDel="005B1AFE">
          <w:rPr>
            <w:rFonts w:ascii="Arial" w:hAnsi="Arial" w:cs="Arial"/>
            <w:b w:val="0"/>
            <w:color w:val="auto"/>
            <w:sz w:val="20"/>
            <w:szCs w:val="20"/>
            <w:lang w:val="en-GB"/>
          </w:rPr>
          <w:delText>(</w:delText>
        </w:r>
      </w:del>
      <w:proofErr w:type="spellStart"/>
      <w:proofErr w:type="gramStart"/>
      <w:r w:rsidRPr="005A3127">
        <w:rPr>
          <w:rFonts w:ascii="Arial" w:hAnsi="Arial" w:cs="Arial"/>
          <w:color w:val="auto"/>
          <w:sz w:val="20"/>
          <w:szCs w:val="20"/>
          <w:lang w:val="en-GB"/>
        </w:rPr>
        <w:t>i</w:t>
      </w:r>
      <w:proofErr w:type="spellEnd"/>
      <w:proofErr w:type="gramEnd"/>
      <w:del w:id="2798" w:author="Pep Pàmies" w:date="2019-01-02T22:18:00Z">
        <w:r w:rsidRPr="005A3127" w:rsidDel="005B1AFE">
          <w:rPr>
            <w:rFonts w:ascii="Arial" w:hAnsi="Arial" w:cs="Arial"/>
            <w:b w:val="0"/>
            <w:color w:val="auto"/>
            <w:sz w:val="20"/>
            <w:szCs w:val="20"/>
            <w:lang w:val="en-GB"/>
          </w:rPr>
          <w:delText>)</w:delText>
        </w:r>
      </w:del>
      <w:ins w:id="2799" w:author="Pep Pàmies" w:date="2019-01-02T22:18:00Z">
        <w:r w:rsidR="005B1AFE">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2800" w:author="Pep Pàmies" w:date="2019-01-02T22:20:00Z">
        <w:r w:rsidR="00E52E49" w:rsidRPr="005A3127" w:rsidDel="005C306B">
          <w:rPr>
            <w:rFonts w:ascii="Arial" w:hAnsi="Arial" w:cs="Arial"/>
            <w:b w:val="0"/>
            <w:color w:val="auto"/>
            <w:sz w:val="20"/>
            <w:szCs w:val="20"/>
            <w:lang w:val="en-GB"/>
          </w:rPr>
          <w:delText>Schematic</w:delText>
        </w:r>
        <w:r w:rsidRPr="005A3127" w:rsidDel="005C306B">
          <w:rPr>
            <w:rFonts w:ascii="Arial" w:hAnsi="Arial" w:cs="Arial"/>
            <w:b w:val="0"/>
            <w:color w:val="auto"/>
            <w:sz w:val="20"/>
            <w:szCs w:val="20"/>
            <w:lang w:val="en-GB"/>
          </w:rPr>
          <w:delText xml:space="preserve"> of </w:delText>
        </w:r>
        <w:r w:rsidR="00BC40BF" w:rsidRPr="005A3127" w:rsidDel="005C306B">
          <w:rPr>
            <w:rFonts w:ascii="Arial" w:hAnsi="Arial" w:cs="Arial"/>
            <w:b w:val="0"/>
            <w:color w:val="auto"/>
            <w:sz w:val="20"/>
            <w:szCs w:val="20"/>
            <w:lang w:val="en-GB"/>
          </w:rPr>
          <w:delText>c</w:delText>
        </w:r>
      </w:del>
      <w:ins w:id="2801" w:author="Pep Pàmies" w:date="2019-01-02T22:20:00Z">
        <w:r w:rsidR="005C306B">
          <w:rPr>
            <w:rFonts w:ascii="Arial" w:hAnsi="Arial" w:cs="Arial"/>
            <w:b w:val="0"/>
            <w:color w:val="auto"/>
            <w:sz w:val="20"/>
            <w:szCs w:val="20"/>
            <w:lang w:val="en-GB"/>
          </w:rPr>
          <w:t>C</w:t>
        </w:r>
      </w:ins>
      <w:r w:rsidR="00BC40BF" w:rsidRPr="005A3127">
        <w:rPr>
          <w:rFonts w:ascii="Arial" w:hAnsi="Arial" w:cs="Arial"/>
          <w:b w:val="0"/>
          <w:color w:val="auto"/>
          <w:sz w:val="20"/>
          <w:szCs w:val="20"/>
          <w:lang w:val="en-GB"/>
        </w:rPr>
        <w:t>urved</w:t>
      </w:r>
      <w:r w:rsidR="00461AC6" w:rsidRPr="005A3127">
        <w:rPr>
          <w:rFonts w:ascii="Arial" w:hAnsi="Arial" w:cs="Arial"/>
          <w:b w:val="0"/>
          <w:color w:val="auto"/>
          <w:sz w:val="20"/>
          <w:szCs w:val="20"/>
          <w:lang w:val="en-GB"/>
        </w:rPr>
        <w:t xml:space="preserve">-geometry </w:t>
      </w:r>
      <w:del w:id="2802" w:author="Pep Pàmies" w:date="2018-12-20T22:13:00Z">
        <w:r w:rsidRPr="005A3127" w:rsidDel="00B74D71">
          <w:rPr>
            <w:rFonts w:ascii="Arial" w:hAnsi="Arial" w:cs="Arial"/>
            <w:b w:val="0"/>
            <w:color w:val="auto"/>
            <w:sz w:val="20"/>
            <w:szCs w:val="20"/>
            <w:lang w:val="en-GB"/>
          </w:rPr>
          <w:delText>optoacoustic mesoscopy</w:delText>
        </w:r>
      </w:del>
      <w:ins w:id="2803" w:author="Pep Pàmies" w:date="2018-12-20T22:13:00Z">
        <w:r w:rsidR="00B74D71">
          <w:rPr>
            <w:rFonts w:ascii="Arial" w:hAnsi="Arial" w:cs="Arial"/>
            <w:b w:val="0"/>
            <w:color w:val="auto"/>
            <w:sz w:val="20"/>
            <w:szCs w:val="20"/>
            <w:lang w:val="en-GB"/>
          </w:rPr>
          <w:t>OPAM</w:t>
        </w:r>
      </w:ins>
      <w:r w:rsidRPr="005A3127">
        <w:rPr>
          <w:rFonts w:ascii="Arial" w:hAnsi="Arial" w:cs="Arial"/>
          <w:b w:val="0"/>
          <w:color w:val="auto"/>
          <w:sz w:val="20"/>
          <w:szCs w:val="20"/>
          <w:lang w:val="en-GB"/>
        </w:rPr>
        <w:t>.</w:t>
      </w:r>
      <w:r w:rsidR="00967A73" w:rsidRPr="005A3127">
        <w:rPr>
          <w:rFonts w:ascii="Arial" w:hAnsi="Arial" w:cs="Arial"/>
          <w:b w:val="0"/>
          <w:color w:val="auto"/>
          <w:sz w:val="20"/>
          <w:szCs w:val="20"/>
          <w:lang w:val="en-GB"/>
        </w:rPr>
        <w:t xml:space="preserve"> All scanning implementations can be realized </w:t>
      </w:r>
      <w:del w:id="2804" w:author="Pep Pàmies" w:date="2019-01-02T22:20:00Z">
        <w:r w:rsidR="00967A73" w:rsidRPr="005A3127" w:rsidDel="005C306B">
          <w:rPr>
            <w:rFonts w:ascii="Arial" w:hAnsi="Arial" w:cs="Arial"/>
            <w:b w:val="0"/>
            <w:color w:val="auto"/>
            <w:sz w:val="20"/>
            <w:szCs w:val="20"/>
            <w:lang w:val="en-GB"/>
          </w:rPr>
          <w:delText xml:space="preserve">based </w:delText>
        </w:r>
      </w:del>
      <w:del w:id="2805" w:author="Pep Pàmies" w:date="2019-01-02T22:24:00Z">
        <w:r w:rsidR="00967A73" w:rsidRPr="005A3127" w:rsidDel="00D85861">
          <w:rPr>
            <w:rFonts w:ascii="Arial" w:hAnsi="Arial" w:cs="Arial"/>
            <w:b w:val="0"/>
            <w:color w:val="auto"/>
            <w:sz w:val="20"/>
            <w:szCs w:val="20"/>
            <w:lang w:val="en-GB"/>
          </w:rPr>
          <w:delText xml:space="preserve">on </w:delText>
        </w:r>
      </w:del>
      <w:ins w:id="2806" w:author="Pep Pàmies" w:date="2019-01-02T22:24:00Z">
        <w:r w:rsidR="00D85861">
          <w:rPr>
            <w:rFonts w:ascii="Arial" w:hAnsi="Arial" w:cs="Arial"/>
            <w:b w:val="0"/>
            <w:color w:val="auto"/>
            <w:sz w:val="20"/>
            <w:szCs w:val="20"/>
            <w:lang w:val="en-GB"/>
          </w:rPr>
          <w:t xml:space="preserve">with </w:t>
        </w:r>
      </w:ins>
      <w:r w:rsidR="00967A73" w:rsidRPr="005A3127">
        <w:rPr>
          <w:rFonts w:ascii="Arial" w:hAnsi="Arial" w:cs="Arial"/>
          <w:b w:val="0"/>
          <w:color w:val="auto"/>
          <w:sz w:val="20"/>
          <w:szCs w:val="20"/>
          <w:lang w:val="en-GB"/>
        </w:rPr>
        <w:t xml:space="preserve">detector arrays instead of </w:t>
      </w:r>
      <w:del w:id="2807" w:author="Pep Pàmies" w:date="2019-01-02T22:21:00Z">
        <w:r w:rsidR="00967A73" w:rsidRPr="005A3127" w:rsidDel="005C306B">
          <w:rPr>
            <w:rFonts w:ascii="Arial" w:hAnsi="Arial" w:cs="Arial"/>
            <w:b w:val="0"/>
            <w:color w:val="auto"/>
            <w:sz w:val="20"/>
            <w:szCs w:val="20"/>
            <w:lang w:val="en-GB"/>
          </w:rPr>
          <w:delText xml:space="preserve">single </w:delText>
        </w:r>
      </w:del>
      <w:ins w:id="2808" w:author="Pep Pàmies" w:date="2019-01-02T22:21:00Z">
        <w:r w:rsidR="005C306B" w:rsidRPr="005A3127">
          <w:rPr>
            <w:rFonts w:ascii="Arial" w:hAnsi="Arial" w:cs="Arial"/>
            <w:b w:val="0"/>
            <w:color w:val="auto"/>
            <w:sz w:val="20"/>
            <w:szCs w:val="20"/>
            <w:lang w:val="en-GB"/>
          </w:rPr>
          <w:t>single</w:t>
        </w:r>
        <w:r w:rsidR="005C306B">
          <w:rPr>
            <w:rFonts w:ascii="Arial" w:hAnsi="Arial" w:cs="Arial"/>
            <w:b w:val="0"/>
            <w:color w:val="auto"/>
            <w:sz w:val="20"/>
            <w:szCs w:val="20"/>
            <w:lang w:val="en-GB"/>
          </w:rPr>
          <w:t>-</w:t>
        </w:r>
      </w:ins>
      <w:r w:rsidR="00967A73" w:rsidRPr="005A3127">
        <w:rPr>
          <w:rFonts w:ascii="Arial" w:hAnsi="Arial" w:cs="Arial"/>
          <w:b w:val="0"/>
          <w:color w:val="auto"/>
          <w:sz w:val="20"/>
          <w:szCs w:val="20"/>
          <w:lang w:val="en-GB"/>
        </w:rPr>
        <w:t>element transducers; however</w:t>
      </w:r>
      <w:ins w:id="2809" w:author="Pep Pàmies" w:date="2019-01-03T18:50:00Z">
        <w:r w:rsidR="00DF301C">
          <w:rPr>
            <w:rFonts w:ascii="Arial" w:hAnsi="Arial" w:cs="Arial"/>
            <w:b w:val="0"/>
            <w:color w:val="auto"/>
            <w:sz w:val="20"/>
            <w:szCs w:val="20"/>
            <w:lang w:val="en-GB"/>
          </w:rPr>
          <w:t>,</w:t>
        </w:r>
      </w:ins>
      <w:r w:rsidR="00967A73" w:rsidRPr="005A3127">
        <w:rPr>
          <w:rFonts w:ascii="Arial" w:hAnsi="Arial" w:cs="Arial"/>
          <w:b w:val="0"/>
          <w:color w:val="auto"/>
          <w:sz w:val="20"/>
          <w:szCs w:val="20"/>
          <w:lang w:val="en-GB"/>
        </w:rPr>
        <w:t xml:space="preserve"> </w:t>
      </w:r>
      <w:del w:id="2810" w:author="Pep Pàmies" w:date="2019-01-02T22:21:00Z">
        <w:r w:rsidR="00967A73" w:rsidRPr="005A3127" w:rsidDel="005C306B">
          <w:rPr>
            <w:rFonts w:ascii="Arial" w:hAnsi="Arial" w:cs="Arial"/>
            <w:b w:val="0"/>
            <w:color w:val="auto"/>
            <w:sz w:val="20"/>
            <w:szCs w:val="20"/>
            <w:lang w:val="en-GB"/>
          </w:rPr>
          <w:delText xml:space="preserve">single </w:delText>
        </w:r>
      </w:del>
      <w:ins w:id="2811" w:author="Pep Pàmies" w:date="2019-01-02T22:21:00Z">
        <w:r w:rsidR="005C306B" w:rsidRPr="005A3127">
          <w:rPr>
            <w:rFonts w:ascii="Arial" w:hAnsi="Arial" w:cs="Arial"/>
            <w:b w:val="0"/>
            <w:color w:val="auto"/>
            <w:sz w:val="20"/>
            <w:szCs w:val="20"/>
            <w:lang w:val="en-GB"/>
          </w:rPr>
          <w:t>single</w:t>
        </w:r>
        <w:r w:rsidR="005C306B">
          <w:rPr>
            <w:rFonts w:ascii="Arial" w:hAnsi="Arial" w:cs="Arial"/>
            <w:b w:val="0"/>
            <w:color w:val="auto"/>
            <w:sz w:val="20"/>
            <w:szCs w:val="20"/>
            <w:lang w:val="en-GB"/>
          </w:rPr>
          <w:t>-</w:t>
        </w:r>
      </w:ins>
      <w:r w:rsidR="00967A73" w:rsidRPr="005A3127">
        <w:rPr>
          <w:rFonts w:ascii="Arial" w:hAnsi="Arial" w:cs="Arial"/>
          <w:b w:val="0"/>
          <w:color w:val="auto"/>
          <w:sz w:val="20"/>
          <w:szCs w:val="20"/>
          <w:lang w:val="en-GB"/>
        </w:rPr>
        <w:t>element transducers lead to better image quality</w:t>
      </w:r>
      <w:del w:id="2812" w:author="Pep Pàmies" w:date="2019-01-02T22:21:00Z">
        <w:r w:rsidR="00967A73" w:rsidRPr="005A3127" w:rsidDel="005C306B">
          <w:rPr>
            <w:rFonts w:ascii="Arial" w:hAnsi="Arial" w:cs="Arial"/>
            <w:b w:val="0"/>
            <w:color w:val="auto"/>
            <w:sz w:val="20"/>
            <w:szCs w:val="20"/>
            <w:lang w:val="en-GB"/>
          </w:rPr>
          <w:delText xml:space="preserve"> (see text)</w:delText>
        </w:r>
      </w:del>
      <w:r w:rsidR="00967A73" w:rsidRPr="005A3127">
        <w:rPr>
          <w:rFonts w:ascii="Arial" w:hAnsi="Arial" w:cs="Arial"/>
          <w:b w:val="0"/>
          <w:color w:val="auto"/>
          <w:sz w:val="20"/>
          <w:szCs w:val="20"/>
          <w:lang w:val="en-GB"/>
        </w:rPr>
        <w:t xml:space="preserve">. </w:t>
      </w:r>
      <w:del w:id="2813" w:author="Pep Pàmies" w:date="2019-01-02T22:18:00Z">
        <w:r w:rsidR="00967A73" w:rsidRPr="005A3127" w:rsidDel="005B1AFE">
          <w:rPr>
            <w:rFonts w:ascii="Arial" w:hAnsi="Arial" w:cs="Arial"/>
            <w:color w:val="auto"/>
            <w:sz w:val="20"/>
            <w:szCs w:val="20"/>
            <w:lang w:val="en-GB"/>
          </w:rPr>
          <w:delText>(</w:delText>
        </w:r>
      </w:del>
      <w:proofErr w:type="spellStart"/>
      <w:proofErr w:type="gramStart"/>
      <w:r w:rsidR="00967A73" w:rsidRPr="005A3127">
        <w:rPr>
          <w:rFonts w:ascii="Arial" w:hAnsi="Arial" w:cs="Arial"/>
          <w:color w:val="auto"/>
          <w:sz w:val="20"/>
          <w:szCs w:val="20"/>
          <w:lang w:val="en-GB"/>
        </w:rPr>
        <w:t>j,</w:t>
      </w:r>
      <w:proofErr w:type="gramEnd"/>
      <w:r w:rsidR="00967A73" w:rsidRPr="005A3127">
        <w:rPr>
          <w:rFonts w:ascii="Arial" w:hAnsi="Arial" w:cs="Arial"/>
          <w:color w:val="auto"/>
          <w:sz w:val="20"/>
          <w:szCs w:val="20"/>
          <w:lang w:val="en-GB"/>
        </w:rPr>
        <w:t>k</w:t>
      </w:r>
      <w:proofErr w:type="spellEnd"/>
      <w:del w:id="2814" w:author="Pep Pàmies" w:date="2019-01-02T22:18:00Z">
        <w:r w:rsidR="00967A73" w:rsidRPr="005A3127" w:rsidDel="005B1AFE">
          <w:rPr>
            <w:rFonts w:ascii="Arial" w:hAnsi="Arial" w:cs="Arial"/>
            <w:color w:val="auto"/>
            <w:sz w:val="20"/>
            <w:szCs w:val="20"/>
            <w:lang w:val="en-GB"/>
          </w:rPr>
          <w:delText>)</w:delText>
        </w:r>
      </w:del>
      <w:ins w:id="2815" w:author="Pep Pàmies" w:date="2019-01-02T22:18:00Z">
        <w:r w:rsidR="005B1AFE">
          <w:rPr>
            <w:rFonts w:ascii="Arial" w:hAnsi="Arial" w:cs="Arial"/>
            <w:color w:val="auto"/>
            <w:sz w:val="20"/>
            <w:szCs w:val="20"/>
            <w:lang w:val="en-GB"/>
          </w:rPr>
          <w:t>,</w:t>
        </w:r>
      </w:ins>
      <w:r w:rsidR="00967A73" w:rsidRPr="005A3127">
        <w:rPr>
          <w:rFonts w:ascii="Arial" w:hAnsi="Arial" w:cs="Arial"/>
          <w:b w:val="0"/>
          <w:color w:val="auto"/>
          <w:sz w:val="20"/>
          <w:szCs w:val="20"/>
          <w:lang w:val="en-GB"/>
        </w:rPr>
        <w:t xml:space="preserve"> </w:t>
      </w:r>
      <w:del w:id="2816" w:author="Pep Pàmies" w:date="2019-01-02T22:18:00Z">
        <w:r w:rsidR="0060345E" w:rsidRPr="005A3127" w:rsidDel="005B1AFE">
          <w:rPr>
            <w:rFonts w:ascii="Arial" w:hAnsi="Arial" w:cs="Arial"/>
            <w:b w:val="0"/>
            <w:color w:val="auto"/>
            <w:sz w:val="20"/>
            <w:szCs w:val="20"/>
            <w:lang w:val="en-GB"/>
          </w:rPr>
          <w:delText xml:space="preserve">operational </w:delText>
        </w:r>
      </w:del>
      <w:ins w:id="2817" w:author="Pep Pàmies" w:date="2019-01-02T22:18:00Z">
        <w:r w:rsidR="005B1AFE">
          <w:rPr>
            <w:rFonts w:ascii="Arial" w:hAnsi="Arial" w:cs="Arial"/>
            <w:b w:val="0"/>
            <w:color w:val="auto"/>
            <w:sz w:val="20"/>
            <w:szCs w:val="20"/>
            <w:lang w:val="en-GB"/>
          </w:rPr>
          <w:t>O</w:t>
        </w:r>
        <w:r w:rsidR="005B1AFE" w:rsidRPr="005A3127">
          <w:rPr>
            <w:rFonts w:ascii="Arial" w:hAnsi="Arial" w:cs="Arial"/>
            <w:b w:val="0"/>
            <w:color w:val="auto"/>
            <w:sz w:val="20"/>
            <w:szCs w:val="20"/>
            <w:lang w:val="en-GB"/>
          </w:rPr>
          <w:t xml:space="preserve">perational </w:t>
        </w:r>
      </w:ins>
      <w:r w:rsidR="0060345E" w:rsidRPr="005A3127">
        <w:rPr>
          <w:rFonts w:ascii="Arial" w:hAnsi="Arial" w:cs="Arial"/>
          <w:b w:val="0"/>
          <w:color w:val="auto"/>
          <w:sz w:val="20"/>
          <w:szCs w:val="20"/>
          <w:lang w:val="en-GB"/>
        </w:rPr>
        <w:t xml:space="preserve">characteristics of </w:t>
      </w:r>
      <w:del w:id="2818" w:author="Pep Pàmies" w:date="2018-12-20T22:13:00Z">
        <w:r w:rsidR="00967A73" w:rsidRPr="005A3127" w:rsidDel="00B74D71">
          <w:rPr>
            <w:rFonts w:ascii="Arial" w:hAnsi="Arial" w:cs="Arial"/>
            <w:b w:val="0"/>
            <w:color w:val="auto"/>
            <w:sz w:val="20"/>
            <w:szCs w:val="20"/>
            <w:lang w:val="en-GB"/>
          </w:rPr>
          <w:delText>optoacoustic mesoscopy</w:delText>
        </w:r>
      </w:del>
      <w:ins w:id="2819" w:author="Pep Pàmies" w:date="2018-12-20T22:13:00Z">
        <w:r w:rsidR="00B74D71">
          <w:rPr>
            <w:rFonts w:ascii="Arial" w:hAnsi="Arial" w:cs="Arial"/>
            <w:b w:val="0"/>
            <w:color w:val="auto"/>
            <w:sz w:val="20"/>
            <w:szCs w:val="20"/>
            <w:lang w:val="en-GB"/>
          </w:rPr>
          <w:t>OPAM</w:t>
        </w:r>
      </w:ins>
      <w:ins w:id="2820" w:author="Pep Pàmies" w:date="2019-01-02T22:21:00Z">
        <w:r w:rsidR="005C306B">
          <w:rPr>
            <w:rFonts w:ascii="Arial" w:hAnsi="Arial" w:cs="Arial"/>
            <w:b w:val="0"/>
            <w:color w:val="auto"/>
            <w:sz w:val="20"/>
            <w:szCs w:val="20"/>
            <w:lang w:val="en-GB"/>
          </w:rPr>
          <w:t>,</w:t>
        </w:r>
      </w:ins>
      <w:r w:rsidR="00967A73" w:rsidRPr="005A3127">
        <w:rPr>
          <w:rFonts w:ascii="Arial" w:hAnsi="Arial" w:cs="Arial"/>
          <w:b w:val="0"/>
          <w:color w:val="auto"/>
          <w:sz w:val="20"/>
          <w:szCs w:val="20"/>
          <w:lang w:val="en-GB"/>
        </w:rPr>
        <w:t xml:space="preserve"> compared to </w:t>
      </w:r>
      <w:r w:rsidR="00C2416D" w:rsidRPr="005A3127">
        <w:rPr>
          <w:rFonts w:ascii="Arial" w:hAnsi="Arial" w:cs="Arial"/>
          <w:b w:val="0"/>
          <w:color w:val="auto"/>
          <w:sz w:val="20"/>
          <w:szCs w:val="20"/>
          <w:lang w:val="en-GB"/>
        </w:rPr>
        <w:t>optoacoustic</w:t>
      </w:r>
      <w:r w:rsidR="00055567" w:rsidRPr="005A3127">
        <w:rPr>
          <w:rFonts w:ascii="Arial" w:hAnsi="Arial" w:cs="Arial"/>
          <w:b w:val="0"/>
          <w:color w:val="auto"/>
          <w:sz w:val="20"/>
          <w:szCs w:val="20"/>
          <w:lang w:val="en-GB"/>
        </w:rPr>
        <w:t xml:space="preserve"> </w:t>
      </w:r>
      <w:r w:rsidR="00967A73" w:rsidRPr="005A3127">
        <w:rPr>
          <w:rFonts w:ascii="Arial" w:hAnsi="Arial" w:cs="Arial"/>
          <w:b w:val="0"/>
          <w:color w:val="auto"/>
          <w:sz w:val="20"/>
          <w:szCs w:val="20"/>
          <w:lang w:val="en-GB"/>
        </w:rPr>
        <w:t>microscopy</w:t>
      </w:r>
      <w:r w:rsidR="0060345E" w:rsidRPr="005A3127">
        <w:rPr>
          <w:rFonts w:ascii="Arial" w:hAnsi="Arial" w:cs="Arial"/>
          <w:b w:val="0"/>
          <w:color w:val="auto"/>
          <w:sz w:val="20"/>
          <w:szCs w:val="20"/>
          <w:lang w:val="en-GB"/>
        </w:rPr>
        <w:t xml:space="preserve"> and</w:t>
      </w:r>
      <w:r w:rsidR="00967A73" w:rsidRPr="005A3127">
        <w:rPr>
          <w:rFonts w:ascii="Arial" w:hAnsi="Arial" w:cs="Arial"/>
          <w:b w:val="0"/>
          <w:color w:val="auto"/>
          <w:sz w:val="20"/>
          <w:szCs w:val="20"/>
          <w:lang w:val="en-GB"/>
        </w:rPr>
        <w:t xml:space="preserve"> </w:t>
      </w:r>
      <w:r w:rsidR="00C2416D" w:rsidRPr="005A3127">
        <w:rPr>
          <w:rFonts w:ascii="Arial" w:hAnsi="Arial" w:cs="Arial"/>
          <w:b w:val="0"/>
          <w:color w:val="auto"/>
          <w:sz w:val="20"/>
          <w:szCs w:val="20"/>
          <w:lang w:val="en-GB"/>
        </w:rPr>
        <w:t>macroscopy</w:t>
      </w:r>
      <w:r w:rsidR="0060345E" w:rsidRPr="005A3127">
        <w:rPr>
          <w:rFonts w:ascii="Arial" w:hAnsi="Arial" w:cs="Arial"/>
          <w:b w:val="0"/>
          <w:color w:val="auto"/>
          <w:sz w:val="20"/>
          <w:szCs w:val="20"/>
          <w:lang w:val="en-GB"/>
        </w:rPr>
        <w:t xml:space="preserve">, </w:t>
      </w:r>
      <w:del w:id="2821" w:author="Pep Pàmies" w:date="2019-01-02T22:21:00Z">
        <w:r w:rsidR="00967A73" w:rsidRPr="005A3127" w:rsidDel="005C306B">
          <w:rPr>
            <w:rFonts w:ascii="Arial" w:hAnsi="Arial" w:cs="Arial"/>
            <w:b w:val="0"/>
            <w:color w:val="auto"/>
            <w:sz w:val="20"/>
            <w:szCs w:val="20"/>
            <w:lang w:val="en-GB"/>
          </w:rPr>
          <w:delText xml:space="preserve">as shown in </w:delText>
        </w:r>
      </w:del>
      <w:ins w:id="2822" w:author="Pep Pàmies" w:date="2019-01-02T22:21:00Z">
        <w:r w:rsidR="005C306B">
          <w:rPr>
            <w:rFonts w:ascii="Arial" w:hAnsi="Arial" w:cs="Arial"/>
            <w:b w:val="0"/>
            <w:color w:val="auto"/>
            <w:sz w:val="20"/>
            <w:szCs w:val="20"/>
            <w:lang w:val="en-GB"/>
          </w:rPr>
          <w:t xml:space="preserve">for </w:t>
        </w:r>
      </w:ins>
      <w:r w:rsidR="00487BE2" w:rsidRPr="005A3127">
        <w:rPr>
          <w:rFonts w:ascii="Arial" w:hAnsi="Arial" w:cs="Arial"/>
          <w:b w:val="0"/>
          <w:color w:val="auto"/>
          <w:sz w:val="20"/>
          <w:szCs w:val="20"/>
          <w:lang w:val="en-GB"/>
        </w:rPr>
        <w:t>depth</w:t>
      </w:r>
      <w:ins w:id="2823" w:author="Pep Pàmies" w:date="2019-01-02T22:21:00Z">
        <w:r w:rsidR="005C306B">
          <w:rPr>
            <w:rFonts w:ascii="Arial" w:hAnsi="Arial" w:cs="Arial"/>
            <w:b w:val="0"/>
            <w:color w:val="auto"/>
            <w:sz w:val="20"/>
            <w:szCs w:val="20"/>
            <w:lang w:val="en-GB"/>
          </w:rPr>
          <w:t xml:space="preserve"> and </w:t>
        </w:r>
      </w:ins>
      <w:del w:id="2824" w:author="Pep Pàmies" w:date="2019-01-02T22:21:00Z">
        <w:r w:rsidR="00487BE2" w:rsidRPr="005A3127" w:rsidDel="005C306B">
          <w:rPr>
            <w:rFonts w:ascii="Arial" w:hAnsi="Arial" w:cs="Arial"/>
            <w:b w:val="0"/>
            <w:color w:val="auto"/>
            <w:sz w:val="20"/>
            <w:szCs w:val="20"/>
            <w:lang w:val="en-GB"/>
          </w:rPr>
          <w:delText>-</w:delText>
        </w:r>
      </w:del>
      <w:r w:rsidR="00487BE2" w:rsidRPr="005A3127">
        <w:rPr>
          <w:rFonts w:ascii="Arial" w:hAnsi="Arial" w:cs="Arial"/>
          <w:b w:val="0"/>
          <w:color w:val="auto"/>
          <w:sz w:val="20"/>
          <w:szCs w:val="20"/>
          <w:lang w:val="en-GB"/>
        </w:rPr>
        <w:t xml:space="preserve">resolution </w:t>
      </w:r>
      <w:del w:id="2825" w:author="Pep Pàmies" w:date="2019-01-02T22:21:00Z">
        <w:r w:rsidR="00967A73" w:rsidRPr="005A3127" w:rsidDel="005C306B">
          <w:rPr>
            <w:rFonts w:ascii="Arial" w:hAnsi="Arial" w:cs="Arial"/>
            <w:b w:val="0"/>
            <w:color w:val="auto"/>
            <w:sz w:val="20"/>
            <w:szCs w:val="20"/>
            <w:lang w:val="en-GB"/>
          </w:rPr>
          <w:delText xml:space="preserve">plots </w:delText>
        </w:r>
      </w:del>
      <w:r w:rsidR="00967A73" w:rsidRPr="005A3127">
        <w:rPr>
          <w:rFonts w:ascii="Arial" w:hAnsi="Arial" w:cs="Arial"/>
          <w:b w:val="0"/>
          <w:color w:val="auto"/>
          <w:sz w:val="20"/>
          <w:szCs w:val="20"/>
          <w:lang w:val="en-GB"/>
        </w:rPr>
        <w:t>(</w:t>
      </w:r>
      <w:r w:rsidR="00967A73" w:rsidRPr="005A3127">
        <w:rPr>
          <w:rFonts w:ascii="Arial" w:hAnsi="Arial" w:cs="Arial"/>
          <w:color w:val="auto"/>
          <w:sz w:val="20"/>
          <w:szCs w:val="20"/>
          <w:lang w:val="en-GB"/>
        </w:rPr>
        <w:t>j</w:t>
      </w:r>
      <w:r w:rsidR="00967A73" w:rsidRPr="005A3127">
        <w:rPr>
          <w:rFonts w:ascii="Arial" w:hAnsi="Arial" w:cs="Arial"/>
          <w:b w:val="0"/>
          <w:color w:val="auto"/>
          <w:sz w:val="20"/>
          <w:szCs w:val="20"/>
          <w:lang w:val="en-GB"/>
        </w:rPr>
        <w:t xml:space="preserve">) </w:t>
      </w:r>
      <w:ins w:id="2826" w:author="Pep Pàmies" w:date="2019-01-02T22:21:00Z">
        <w:r w:rsidR="005C306B">
          <w:rPr>
            <w:rFonts w:ascii="Arial" w:hAnsi="Arial" w:cs="Arial"/>
            <w:b w:val="0"/>
            <w:color w:val="auto"/>
            <w:sz w:val="20"/>
            <w:szCs w:val="20"/>
            <w:lang w:val="en-GB"/>
          </w:rPr>
          <w:t>and f</w:t>
        </w:r>
      </w:ins>
      <w:r w:rsidR="00967A73" w:rsidRPr="005A3127">
        <w:rPr>
          <w:rFonts w:ascii="Arial" w:hAnsi="Arial" w:cs="Arial"/>
          <w:b w:val="0"/>
          <w:color w:val="auto"/>
          <w:sz w:val="20"/>
          <w:szCs w:val="20"/>
          <w:lang w:val="en-GB"/>
        </w:rPr>
        <w:t>or</w:t>
      </w:r>
      <w:r w:rsidR="00487BE2" w:rsidRPr="005A3127">
        <w:rPr>
          <w:rFonts w:ascii="Arial" w:hAnsi="Arial" w:cs="Arial"/>
          <w:b w:val="0"/>
          <w:color w:val="auto"/>
          <w:sz w:val="20"/>
          <w:szCs w:val="20"/>
          <w:lang w:val="en-GB"/>
        </w:rPr>
        <w:t xml:space="preserve"> energy</w:t>
      </w:r>
      <w:del w:id="2827" w:author="Pep Pàmies" w:date="2019-01-02T22:21:00Z">
        <w:r w:rsidR="00487BE2" w:rsidRPr="005A3127" w:rsidDel="005C306B">
          <w:rPr>
            <w:rFonts w:ascii="Arial" w:hAnsi="Arial" w:cs="Arial"/>
            <w:b w:val="0"/>
            <w:color w:val="auto"/>
            <w:sz w:val="20"/>
            <w:szCs w:val="20"/>
            <w:lang w:val="en-GB"/>
          </w:rPr>
          <w:delText>-</w:delText>
        </w:r>
      </w:del>
      <w:ins w:id="2828" w:author="Pep Pàmies" w:date="2019-01-02T22:21:00Z">
        <w:r w:rsidR="005C306B">
          <w:rPr>
            <w:rFonts w:ascii="Arial" w:hAnsi="Arial" w:cs="Arial"/>
            <w:b w:val="0"/>
            <w:color w:val="auto"/>
            <w:sz w:val="20"/>
            <w:szCs w:val="20"/>
            <w:lang w:val="en-GB"/>
          </w:rPr>
          <w:t xml:space="preserve"> and </w:t>
        </w:r>
      </w:ins>
      <w:ins w:id="2829" w:author="Pep Pàmies" w:date="2019-01-02T22:22:00Z">
        <w:r w:rsidR="005C306B">
          <w:rPr>
            <w:rFonts w:ascii="Arial" w:hAnsi="Arial" w:cs="Arial"/>
            <w:b w:val="0"/>
            <w:color w:val="auto"/>
            <w:sz w:val="20"/>
            <w:szCs w:val="20"/>
            <w:lang w:val="en-GB"/>
          </w:rPr>
          <w:t xml:space="preserve">detection </w:t>
        </w:r>
      </w:ins>
      <w:r w:rsidR="00487BE2" w:rsidRPr="005A3127">
        <w:rPr>
          <w:rFonts w:ascii="Arial" w:hAnsi="Arial" w:cs="Arial"/>
          <w:b w:val="0"/>
          <w:color w:val="auto"/>
          <w:sz w:val="20"/>
          <w:szCs w:val="20"/>
          <w:lang w:val="en-GB"/>
        </w:rPr>
        <w:t>bandwidth</w:t>
      </w:r>
      <w:ins w:id="2830" w:author="Pep Pàmies" w:date="2019-01-02T22:22:00Z">
        <w:r w:rsidR="005C306B">
          <w:rPr>
            <w:rFonts w:ascii="Arial" w:hAnsi="Arial" w:cs="Arial"/>
            <w:b w:val="0"/>
            <w:color w:val="auto"/>
            <w:sz w:val="20"/>
            <w:szCs w:val="20"/>
            <w:lang w:val="en-GB"/>
          </w:rPr>
          <w:t xml:space="preserve"> </w:t>
        </w:r>
      </w:ins>
      <w:del w:id="2831" w:author="Pep Pàmies" w:date="2019-01-02T22:22:00Z">
        <w:r w:rsidR="00967A73" w:rsidRPr="005A3127" w:rsidDel="005C306B">
          <w:rPr>
            <w:rFonts w:ascii="Arial" w:hAnsi="Arial" w:cs="Arial"/>
            <w:b w:val="0"/>
            <w:color w:val="auto"/>
            <w:sz w:val="20"/>
            <w:szCs w:val="20"/>
            <w:lang w:val="en-GB"/>
          </w:rPr>
          <w:delText xml:space="preserve"> </w:delText>
        </w:r>
      </w:del>
      <w:del w:id="2832" w:author="Pep Pàmies" w:date="2019-01-02T22:21:00Z">
        <w:r w:rsidR="00967A73" w:rsidRPr="005A3127" w:rsidDel="005C306B">
          <w:rPr>
            <w:rFonts w:ascii="Arial" w:hAnsi="Arial" w:cs="Arial"/>
            <w:b w:val="0"/>
            <w:color w:val="auto"/>
            <w:sz w:val="20"/>
            <w:szCs w:val="20"/>
            <w:lang w:val="en-GB"/>
          </w:rPr>
          <w:delText xml:space="preserve">plots </w:delText>
        </w:r>
      </w:del>
      <w:r w:rsidR="00967A73" w:rsidRPr="005A3127">
        <w:rPr>
          <w:rFonts w:ascii="Arial" w:hAnsi="Arial" w:cs="Arial"/>
          <w:b w:val="0"/>
          <w:color w:val="auto"/>
          <w:sz w:val="20"/>
          <w:szCs w:val="20"/>
          <w:lang w:val="en-GB"/>
        </w:rPr>
        <w:t>(</w:t>
      </w:r>
      <w:r w:rsidR="00967A73" w:rsidRPr="005A3127">
        <w:rPr>
          <w:rFonts w:ascii="Arial" w:hAnsi="Arial" w:cs="Arial"/>
          <w:color w:val="auto"/>
          <w:sz w:val="20"/>
          <w:szCs w:val="20"/>
          <w:lang w:val="en-GB"/>
        </w:rPr>
        <w:t>k</w:t>
      </w:r>
      <w:r w:rsidR="00967A73" w:rsidRPr="005A3127">
        <w:rPr>
          <w:rFonts w:ascii="Arial" w:hAnsi="Arial" w:cs="Arial"/>
          <w:b w:val="0"/>
          <w:color w:val="auto"/>
          <w:sz w:val="20"/>
          <w:szCs w:val="20"/>
          <w:lang w:val="en-GB"/>
        </w:rPr>
        <w:t>).</w:t>
      </w:r>
    </w:p>
    <w:p w14:paraId="7E836FAC" w14:textId="77777777" w:rsidR="00BE73DB" w:rsidRPr="005A3127" w:rsidRDefault="00BE73DB" w:rsidP="00C815A5">
      <w:pPr>
        <w:pStyle w:val="Beschriftung"/>
        <w:rPr>
          <w:lang w:val="en-GB"/>
        </w:rPr>
      </w:pPr>
    </w:p>
    <w:p w14:paraId="5667F0AE" w14:textId="77777777" w:rsidR="009333AD" w:rsidRPr="005A3127" w:rsidRDefault="009333AD" w:rsidP="005A3127">
      <w:pPr>
        <w:spacing w:line="240" w:lineRule="auto"/>
        <w:rPr>
          <w:rFonts w:ascii="Arial" w:hAnsi="Arial" w:cs="Arial"/>
          <w:sz w:val="20"/>
          <w:szCs w:val="20"/>
          <w:lang w:val="en-GB"/>
        </w:rPr>
      </w:pPr>
    </w:p>
    <w:p w14:paraId="32EA38A9" w14:textId="5F4105D5" w:rsidR="009333AD" w:rsidRPr="005A3127" w:rsidRDefault="009333AD" w:rsidP="005A3127">
      <w:pPr>
        <w:keepNext/>
        <w:spacing w:line="240" w:lineRule="auto"/>
        <w:rPr>
          <w:rFonts w:ascii="Arial" w:hAnsi="Arial" w:cs="Arial"/>
          <w:sz w:val="20"/>
          <w:szCs w:val="20"/>
          <w:lang w:val="en-GB"/>
        </w:rPr>
      </w:pPr>
      <w:commentRangeStart w:id="2833"/>
      <w:commentRangeStart w:id="2834"/>
      <w:r w:rsidRPr="005A3127">
        <w:rPr>
          <w:rFonts w:ascii="Arial" w:hAnsi="Arial" w:cs="Arial"/>
          <w:noProof/>
          <w:sz w:val="20"/>
          <w:szCs w:val="20"/>
          <w:lang w:val="de-DE" w:eastAsia="de-DE"/>
        </w:rPr>
        <w:lastRenderedPageBreak/>
        <w:drawing>
          <wp:inline distT="0" distB="0" distL="0" distR="0" wp14:anchorId="4EC66D24" wp14:editId="422E03DF">
            <wp:extent cx="6918066" cy="2787162"/>
            <wp:effectExtent l="0" t="0" r="381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 Freq.png"/>
                    <pic:cNvPicPr/>
                  </pic:nvPicPr>
                  <pic:blipFill>
                    <a:blip r:embed="rId14" cstate="email">
                      <a:extLst>
                        <a:ext uri="{28A0092B-C50C-407E-A947-70E740481C1C}">
                          <a14:useLocalDpi xmlns:a14="http://schemas.microsoft.com/office/drawing/2010/main"/>
                        </a:ext>
                      </a:extLst>
                    </a:blip>
                    <a:stretch>
                      <a:fillRect/>
                    </a:stretch>
                  </pic:blipFill>
                  <pic:spPr>
                    <a:xfrm>
                      <a:off x="0" y="0"/>
                      <a:ext cx="6945548" cy="2798234"/>
                    </a:xfrm>
                    <a:prstGeom prst="rect">
                      <a:avLst/>
                    </a:prstGeom>
                  </pic:spPr>
                </pic:pic>
              </a:graphicData>
            </a:graphic>
          </wp:inline>
        </w:drawing>
      </w:r>
      <w:ins w:id="2835" w:author="Pep Pàmies" w:date="2018-12-20T20:08:00Z">
        <w:r w:rsidR="00C815A5" w:rsidRPr="00C815A5">
          <w:rPr>
            <w:rFonts w:ascii="Arial" w:hAnsi="Arial" w:cs="Arial"/>
            <w:noProof/>
            <w:sz w:val="20"/>
            <w:szCs w:val="20"/>
            <w:lang w:val="en-GB" w:eastAsia="en-GB"/>
          </w:rPr>
          <w:t xml:space="preserve"> </w:t>
        </w:r>
      </w:ins>
      <w:moveToRangeStart w:id="2836" w:author="Pep Pàmies" w:date="2018-12-20T20:08:00Z" w:name="move533099827"/>
      <w:moveTo w:id="2837" w:author="Pep Pàmies" w:date="2018-12-20T20:08:00Z">
        <w:del w:id="2838" w:author="Murad Omar" w:date="2019-01-16T09:32:00Z">
          <w:r w:rsidR="00C815A5" w:rsidRPr="00544BD3" w:rsidDel="00EB6B8A">
            <w:rPr>
              <w:rFonts w:ascii="Arial" w:hAnsi="Arial" w:cs="Arial"/>
              <w:noProof/>
              <w:sz w:val="20"/>
              <w:szCs w:val="20"/>
              <w:lang w:val="de-DE" w:eastAsia="de-DE"/>
            </w:rPr>
            <w:drawing>
              <wp:inline distT="0" distB="0" distL="0" distR="0" wp14:anchorId="145443D7" wp14:editId="5C89B131">
                <wp:extent cx="2991028" cy="2031314"/>
                <wp:effectExtent l="0" t="0" r="0" b="762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 aperture.png"/>
                        <pic:cNvPicPr/>
                      </pic:nvPicPr>
                      <pic:blipFill>
                        <a:blip r:embed="rId15" cstate="email">
                          <a:extLst>
                            <a:ext uri="{28A0092B-C50C-407E-A947-70E740481C1C}">
                              <a14:useLocalDpi xmlns:a14="http://schemas.microsoft.com/office/drawing/2010/main"/>
                            </a:ext>
                          </a:extLst>
                        </a:blip>
                        <a:stretch>
                          <a:fillRect/>
                        </a:stretch>
                      </pic:blipFill>
                      <pic:spPr>
                        <a:xfrm>
                          <a:off x="0" y="0"/>
                          <a:ext cx="3000345" cy="2037642"/>
                        </a:xfrm>
                        <a:prstGeom prst="rect">
                          <a:avLst/>
                        </a:prstGeom>
                      </pic:spPr>
                    </pic:pic>
                  </a:graphicData>
                </a:graphic>
              </wp:inline>
            </w:drawing>
          </w:r>
        </w:del>
      </w:moveTo>
      <w:moveToRangeEnd w:id="2836"/>
      <w:commentRangeEnd w:id="2833"/>
      <w:r w:rsidR="00C815A5">
        <w:rPr>
          <w:rStyle w:val="Kommentarzeichen"/>
        </w:rPr>
        <w:commentReference w:id="2833"/>
      </w:r>
      <w:commentRangeEnd w:id="2834"/>
      <w:r w:rsidR="00913F02">
        <w:rPr>
          <w:rStyle w:val="Kommentarzeichen"/>
        </w:rPr>
        <w:commentReference w:id="2834"/>
      </w:r>
    </w:p>
    <w:p w14:paraId="5E8C7DE4" w14:textId="49AF03C7" w:rsidR="009333AD" w:rsidRDefault="009333AD" w:rsidP="005A3127">
      <w:pPr>
        <w:pStyle w:val="Beschriftung"/>
        <w:rPr>
          <w:ins w:id="2839" w:author="Pep Pàmies" w:date="2018-12-20T20:09:00Z"/>
          <w:rFonts w:ascii="Arial" w:hAnsi="Arial" w:cs="Arial"/>
          <w:b w:val="0"/>
          <w:color w:val="auto"/>
          <w:sz w:val="20"/>
          <w:szCs w:val="20"/>
          <w:lang w:val="en-GB"/>
        </w:rPr>
      </w:pPr>
      <w:proofErr w:type="gramStart"/>
      <w:r w:rsidRPr="005A3127">
        <w:rPr>
          <w:rFonts w:ascii="Arial" w:hAnsi="Arial" w:cs="Arial"/>
          <w:color w:val="auto"/>
          <w:sz w:val="20"/>
          <w:szCs w:val="20"/>
          <w:lang w:val="en-GB"/>
        </w:rPr>
        <w:t>Fig</w:t>
      </w:r>
      <w:r w:rsidR="005A3127" w:rsidRPr="005A3127">
        <w:rPr>
          <w:rFonts w:ascii="Arial" w:hAnsi="Arial" w:cs="Arial"/>
          <w:color w:val="auto"/>
          <w:sz w:val="20"/>
          <w:szCs w:val="20"/>
          <w:lang w:val="en-GB"/>
        </w:rPr>
        <w:t>.</w:t>
      </w:r>
      <w:r w:rsidRPr="005A3127">
        <w:rPr>
          <w:rFonts w:ascii="Arial" w:hAnsi="Arial" w:cs="Arial"/>
          <w:color w:val="auto"/>
          <w:sz w:val="20"/>
          <w:szCs w:val="20"/>
          <w:lang w:val="en-GB"/>
        </w:rPr>
        <w:t xml:space="preserve"> 2</w:t>
      </w:r>
      <w:r w:rsidR="005A3127" w:rsidRPr="005A3127">
        <w:rPr>
          <w:rFonts w:ascii="Arial" w:hAnsi="Arial" w:cs="Arial"/>
          <w:color w:val="auto"/>
          <w:sz w:val="20"/>
          <w:szCs w:val="20"/>
          <w:lang w:val="en-GB"/>
        </w:rPr>
        <w:t xml:space="preserve"> |</w:t>
      </w:r>
      <w:r w:rsidRPr="005A3127">
        <w:rPr>
          <w:rFonts w:ascii="Arial" w:hAnsi="Arial" w:cs="Arial"/>
          <w:color w:val="auto"/>
          <w:sz w:val="20"/>
          <w:szCs w:val="20"/>
          <w:lang w:val="en-GB"/>
        </w:rPr>
        <w:t xml:space="preserve"> </w:t>
      </w:r>
      <w:ins w:id="2840" w:author="Pep Pàmies" w:date="2018-12-20T20:07:00Z">
        <w:r w:rsidR="00C815A5">
          <w:rPr>
            <w:rFonts w:ascii="Arial" w:hAnsi="Arial" w:cs="Arial"/>
            <w:color w:val="auto"/>
            <w:sz w:val="20"/>
            <w:szCs w:val="20"/>
            <w:lang w:val="en-GB"/>
          </w:rPr>
          <w:t xml:space="preserve">Effects of </w:t>
        </w:r>
      </w:ins>
      <w:del w:id="2841" w:author="Pep Pàmies" w:date="2018-12-20T20:07:00Z">
        <w:r w:rsidRPr="005A3127" w:rsidDel="00C815A5">
          <w:rPr>
            <w:rFonts w:ascii="Arial" w:hAnsi="Arial" w:cs="Arial"/>
            <w:color w:val="auto"/>
            <w:sz w:val="20"/>
            <w:szCs w:val="20"/>
            <w:lang w:val="en-GB"/>
          </w:rPr>
          <w:delText>D</w:delText>
        </w:r>
      </w:del>
      <w:ins w:id="2842" w:author="Pep Pàmies" w:date="2018-12-20T20:07:00Z">
        <w:r w:rsidR="00C815A5">
          <w:rPr>
            <w:rFonts w:ascii="Arial" w:hAnsi="Arial" w:cs="Arial"/>
            <w:color w:val="auto"/>
            <w:sz w:val="20"/>
            <w:szCs w:val="20"/>
            <w:lang w:val="en-GB"/>
          </w:rPr>
          <w:t>d</w:t>
        </w:r>
      </w:ins>
      <w:r w:rsidRPr="005A3127">
        <w:rPr>
          <w:rFonts w:ascii="Arial" w:hAnsi="Arial" w:cs="Arial"/>
          <w:color w:val="auto"/>
          <w:sz w:val="20"/>
          <w:szCs w:val="20"/>
          <w:lang w:val="en-GB"/>
        </w:rPr>
        <w:t>etector bandwidth</w:t>
      </w:r>
      <w:ins w:id="2843" w:author="Pep Pàmies" w:date="2018-12-20T20:07:00Z">
        <w:r w:rsidR="00C815A5">
          <w:rPr>
            <w:rFonts w:ascii="Arial" w:hAnsi="Arial" w:cs="Arial"/>
            <w:color w:val="auto"/>
            <w:sz w:val="20"/>
            <w:szCs w:val="20"/>
            <w:lang w:val="en-GB"/>
          </w:rPr>
          <w:t xml:space="preserve">, </w:t>
        </w:r>
        <w:r w:rsidR="00884C09" w:rsidRPr="00884C09">
          <w:rPr>
            <w:rFonts w:ascii="Arial" w:hAnsi="Arial" w:cs="Arial"/>
            <w:color w:val="auto"/>
            <w:sz w:val="20"/>
            <w:szCs w:val="20"/>
            <w:lang w:val="en-GB"/>
          </w:rPr>
          <w:t xml:space="preserve">detector aperture and angle of acceptance on </w:t>
        </w:r>
      </w:ins>
      <w:ins w:id="2844" w:author="Pep Pàmies" w:date="2018-12-20T20:08:00Z">
        <w:r w:rsidR="00C815A5">
          <w:rPr>
            <w:rFonts w:ascii="Arial" w:hAnsi="Arial" w:cs="Arial"/>
            <w:color w:val="auto"/>
            <w:sz w:val="20"/>
            <w:szCs w:val="20"/>
            <w:lang w:val="en-GB"/>
          </w:rPr>
          <w:t xml:space="preserve">the performance of </w:t>
        </w:r>
      </w:ins>
      <w:del w:id="2845" w:author="Pep Pàmies" w:date="2018-12-20T20:08:00Z">
        <w:r w:rsidRPr="005A3127" w:rsidDel="00C815A5">
          <w:rPr>
            <w:rFonts w:ascii="Arial" w:hAnsi="Arial" w:cs="Arial"/>
            <w:color w:val="auto"/>
            <w:sz w:val="20"/>
            <w:szCs w:val="20"/>
            <w:lang w:val="en-GB"/>
          </w:rPr>
          <w:delText xml:space="preserve"> and </w:delText>
        </w:r>
      </w:del>
      <w:r w:rsidRPr="005A3127">
        <w:rPr>
          <w:rFonts w:ascii="Arial" w:hAnsi="Arial" w:cs="Arial"/>
          <w:color w:val="auto"/>
          <w:sz w:val="20"/>
          <w:szCs w:val="20"/>
          <w:lang w:val="en-GB"/>
        </w:rPr>
        <w:t>optoacoustic imaging</w:t>
      </w:r>
      <w:del w:id="2846" w:author="Pep Pàmies" w:date="2018-12-20T20:08:00Z">
        <w:r w:rsidRPr="005A3127" w:rsidDel="00C815A5">
          <w:rPr>
            <w:rFonts w:ascii="Arial" w:hAnsi="Arial" w:cs="Arial"/>
            <w:color w:val="auto"/>
            <w:sz w:val="20"/>
            <w:szCs w:val="20"/>
            <w:lang w:val="en-GB"/>
          </w:rPr>
          <w:delText xml:space="preserve"> performance</w:delText>
        </w:r>
      </w:del>
      <w:r w:rsidRPr="005A3127">
        <w:rPr>
          <w:rFonts w:ascii="Arial" w:hAnsi="Arial" w:cs="Arial"/>
          <w:b w:val="0"/>
          <w:color w:val="auto"/>
          <w:sz w:val="20"/>
          <w:szCs w:val="20"/>
          <w:lang w:val="en-GB"/>
        </w:rPr>
        <w:t>.</w:t>
      </w:r>
      <w:proofErr w:type="gramEnd"/>
      <w:r w:rsidRPr="005A3127">
        <w:rPr>
          <w:rFonts w:ascii="Arial" w:hAnsi="Arial" w:cs="Arial"/>
          <w:b w:val="0"/>
          <w:color w:val="auto"/>
          <w:sz w:val="20"/>
          <w:szCs w:val="20"/>
          <w:lang w:val="en-GB"/>
        </w:rPr>
        <w:t xml:space="preserve"> </w:t>
      </w:r>
      <w:del w:id="2847" w:author="Pep Pàmies" w:date="2019-01-02T22:25:00Z">
        <w:r w:rsidRPr="005A3127" w:rsidDel="00D85861">
          <w:rPr>
            <w:rFonts w:ascii="Arial" w:hAnsi="Arial" w:cs="Arial"/>
            <w:b w:val="0"/>
            <w:color w:val="auto"/>
            <w:sz w:val="20"/>
            <w:szCs w:val="20"/>
            <w:lang w:val="en-GB"/>
          </w:rPr>
          <w:delText>(</w:delText>
        </w:r>
      </w:del>
      <w:proofErr w:type="gramStart"/>
      <w:r w:rsidRPr="005A3127">
        <w:rPr>
          <w:rFonts w:ascii="Arial" w:hAnsi="Arial" w:cs="Arial"/>
          <w:color w:val="auto"/>
          <w:sz w:val="20"/>
          <w:szCs w:val="20"/>
          <w:lang w:val="en-GB"/>
        </w:rPr>
        <w:t>a</w:t>
      </w:r>
      <w:proofErr w:type="gramEnd"/>
      <w:del w:id="2848" w:author="Pep Pàmies" w:date="2019-01-02T22:25:00Z">
        <w:r w:rsidRPr="005A3127" w:rsidDel="00D85861">
          <w:rPr>
            <w:rFonts w:ascii="Arial" w:hAnsi="Arial" w:cs="Arial"/>
            <w:b w:val="0"/>
            <w:color w:val="auto"/>
            <w:sz w:val="20"/>
            <w:szCs w:val="20"/>
            <w:lang w:val="en-GB"/>
          </w:rPr>
          <w:delText>)</w:delText>
        </w:r>
      </w:del>
      <w:ins w:id="2849" w:author="Pep Pàmies" w:date="2019-01-02T22:25:00Z">
        <w:r w:rsidR="00D85861">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Experimental data of the optoacoustic bandwidth generated by illuminating a 10</w:t>
      </w:r>
      <w:r w:rsidR="00F75F65" w:rsidRPr="005A3127">
        <w:rPr>
          <w:rFonts w:ascii="Arial" w:hAnsi="Arial" w:cs="Arial"/>
          <w:b w:val="0"/>
          <w:color w:val="auto"/>
          <w:sz w:val="20"/>
          <w:szCs w:val="20"/>
          <w:lang w:val="en-GB"/>
        </w:rPr>
        <w:t> </w:t>
      </w:r>
      <w:r w:rsidRPr="005A3127">
        <w:rPr>
          <w:rFonts w:ascii="Arial" w:hAnsi="Arial" w:cs="Arial"/>
          <w:b w:val="0"/>
          <w:color w:val="auto"/>
          <w:sz w:val="20"/>
          <w:szCs w:val="20"/>
          <w:lang w:val="en-GB"/>
        </w:rPr>
        <w:t>µm microsphere with 1.</w:t>
      </w:r>
      <w:del w:id="2850" w:author="Pep Pàmies" w:date="2019-01-02T23:16:00Z">
        <w:r w:rsidRPr="005A3127" w:rsidDel="00822594">
          <w:rPr>
            <w:rFonts w:ascii="Arial" w:hAnsi="Arial" w:cs="Arial"/>
            <w:b w:val="0"/>
            <w:color w:val="auto"/>
            <w:sz w:val="20"/>
            <w:szCs w:val="20"/>
            <w:lang w:val="en-GB"/>
          </w:rPr>
          <w:delText>8</w:delText>
        </w:r>
        <w:r w:rsidR="005F4913" w:rsidRPr="005A3127" w:rsidDel="00822594">
          <w:rPr>
            <w:rFonts w:ascii="Arial" w:hAnsi="Arial" w:cs="Arial"/>
            <w:b w:val="0"/>
            <w:color w:val="auto"/>
            <w:sz w:val="20"/>
            <w:szCs w:val="20"/>
            <w:lang w:val="en-GB"/>
          </w:rPr>
          <w:delText> </w:delText>
        </w:r>
      </w:del>
      <w:ins w:id="2851" w:author="Pep Pàmies" w:date="2019-01-02T23:16:00Z">
        <w:r w:rsidR="00822594" w:rsidRPr="005A3127">
          <w:rPr>
            <w:rFonts w:ascii="Arial" w:hAnsi="Arial" w:cs="Arial"/>
            <w:b w:val="0"/>
            <w:color w:val="auto"/>
            <w:sz w:val="20"/>
            <w:szCs w:val="20"/>
            <w:lang w:val="en-GB"/>
          </w:rPr>
          <w:t>8</w:t>
        </w:r>
        <w:r w:rsidR="00822594">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ns and </w:t>
      </w:r>
      <w:del w:id="2852" w:author="Pep Pàmies" w:date="2019-01-02T23:16:00Z">
        <w:r w:rsidRPr="005A3127" w:rsidDel="00822594">
          <w:rPr>
            <w:rFonts w:ascii="Arial" w:hAnsi="Arial" w:cs="Arial"/>
            <w:b w:val="0"/>
            <w:color w:val="auto"/>
            <w:sz w:val="20"/>
            <w:szCs w:val="20"/>
            <w:lang w:val="en-GB"/>
          </w:rPr>
          <w:delText>8</w:delText>
        </w:r>
        <w:r w:rsidR="005F4913" w:rsidRPr="005A3127" w:rsidDel="00822594">
          <w:rPr>
            <w:rFonts w:ascii="Arial" w:hAnsi="Arial" w:cs="Arial"/>
            <w:b w:val="0"/>
            <w:color w:val="auto"/>
            <w:sz w:val="20"/>
            <w:szCs w:val="20"/>
            <w:lang w:val="en-GB"/>
          </w:rPr>
          <w:delText> </w:delText>
        </w:r>
      </w:del>
      <w:ins w:id="2853" w:author="Pep Pàmies" w:date="2019-01-02T23:16:00Z">
        <w:r w:rsidR="00822594" w:rsidRPr="005A3127">
          <w:rPr>
            <w:rFonts w:ascii="Arial" w:hAnsi="Arial" w:cs="Arial"/>
            <w:b w:val="0"/>
            <w:color w:val="auto"/>
            <w:sz w:val="20"/>
            <w:szCs w:val="20"/>
            <w:lang w:val="en-GB"/>
          </w:rPr>
          <w:t>8</w:t>
        </w:r>
        <w:r w:rsidR="00822594">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ns laser pulses. </w:t>
      </w:r>
      <w:del w:id="2854" w:author="Pep Pàmies" w:date="2019-01-02T22:25:00Z">
        <w:r w:rsidRPr="005A3127" w:rsidDel="00F00283">
          <w:rPr>
            <w:rFonts w:ascii="Arial" w:hAnsi="Arial" w:cs="Arial"/>
            <w:b w:val="0"/>
            <w:color w:val="auto"/>
            <w:sz w:val="20"/>
            <w:szCs w:val="20"/>
            <w:lang w:val="en-GB"/>
          </w:rPr>
          <w:delText xml:space="preserve">Using </w:delText>
        </w:r>
      </w:del>
      <w:ins w:id="2855" w:author="Pep Pàmies" w:date="2019-01-02T22:25:00Z">
        <w:r w:rsidR="00F00283">
          <w:rPr>
            <w:rFonts w:ascii="Arial" w:hAnsi="Arial" w:cs="Arial"/>
            <w:b w:val="0"/>
            <w:color w:val="auto"/>
            <w:sz w:val="20"/>
            <w:szCs w:val="20"/>
            <w:lang w:val="en-GB"/>
          </w:rPr>
          <w:t xml:space="preserve">The use of </w:t>
        </w:r>
      </w:ins>
      <w:r w:rsidRPr="005A3127">
        <w:rPr>
          <w:rFonts w:ascii="Arial" w:hAnsi="Arial" w:cs="Arial"/>
          <w:b w:val="0"/>
          <w:color w:val="auto"/>
          <w:sz w:val="20"/>
          <w:szCs w:val="20"/>
          <w:lang w:val="en-GB"/>
        </w:rPr>
        <w:t xml:space="preserve">shorter pulses generates a much broader range of frequencies from the same sample. </w:t>
      </w:r>
      <w:del w:id="2856" w:author="Pep Pàmies" w:date="2019-01-02T22:25:00Z">
        <w:r w:rsidRPr="005A3127" w:rsidDel="00F00283">
          <w:rPr>
            <w:rFonts w:ascii="Arial" w:hAnsi="Arial" w:cs="Arial"/>
            <w:b w:val="0"/>
            <w:color w:val="auto"/>
            <w:sz w:val="20"/>
            <w:szCs w:val="20"/>
            <w:lang w:val="en-GB"/>
          </w:rPr>
          <w:delText>(</w:delText>
        </w:r>
      </w:del>
      <w:r w:rsidRPr="005A3127">
        <w:rPr>
          <w:rFonts w:ascii="Arial" w:hAnsi="Arial" w:cs="Arial"/>
          <w:color w:val="auto"/>
          <w:sz w:val="20"/>
          <w:szCs w:val="20"/>
          <w:lang w:val="en-GB"/>
        </w:rPr>
        <w:t>b</w:t>
      </w:r>
      <w:ins w:id="2857" w:author="Pep Pàmies" w:date="2019-01-02T22:25:00Z">
        <w:r w:rsidR="00F00283">
          <w:rPr>
            <w:rFonts w:ascii="Arial" w:hAnsi="Arial" w:cs="Arial"/>
            <w:b w:val="0"/>
            <w:color w:val="auto"/>
            <w:sz w:val="20"/>
            <w:szCs w:val="20"/>
            <w:lang w:val="en-GB"/>
          </w:rPr>
          <w:t>,</w:t>
        </w:r>
      </w:ins>
      <w:del w:id="2858" w:author="Pep Pàmies" w:date="2019-01-02T22:25:00Z">
        <w:r w:rsidRPr="005A3127" w:rsidDel="00F00283">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Comparison of bandwidth responses of detectors with nominal central frequencies of 25</w:t>
      </w:r>
      <w:ins w:id="2859" w:author="Pep Pàmies" w:date="2019-01-03T18:51:00Z">
        <w:r w:rsidR="00C741B3">
          <w:rPr>
            <w:rFonts w:ascii="Arial" w:hAnsi="Arial" w:cs="Arial"/>
            <w:b w:val="0"/>
            <w:color w:val="auto"/>
            <w:sz w:val="20"/>
            <w:szCs w:val="20"/>
            <w:lang w:val="en-GB"/>
          </w:rPr>
          <w:t xml:space="preserve"> MHz</w:t>
        </w:r>
      </w:ins>
      <w:r w:rsidRPr="005A3127">
        <w:rPr>
          <w:rFonts w:ascii="Arial" w:hAnsi="Arial" w:cs="Arial"/>
          <w:b w:val="0"/>
          <w:color w:val="auto"/>
          <w:sz w:val="20"/>
          <w:szCs w:val="20"/>
          <w:lang w:val="en-GB"/>
        </w:rPr>
        <w:t>, 50</w:t>
      </w:r>
      <w:del w:id="2860" w:author="Pep Pàmies" w:date="2019-01-02T22:25:00Z">
        <w:r w:rsidRPr="005A3127" w:rsidDel="00F00283">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w:t>
      </w:r>
      <w:ins w:id="2861" w:author="Pep Pàmies" w:date="2019-01-03T18:51:00Z">
        <w:r w:rsidR="00C741B3">
          <w:rPr>
            <w:rFonts w:ascii="Arial" w:hAnsi="Arial" w:cs="Arial"/>
            <w:b w:val="0"/>
            <w:color w:val="auto"/>
            <w:sz w:val="20"/>
            <w:szCs w:val="20"/>
            <w:lang w:val="en-GB"/>
          </w:rPr>
          <w:t xml:space="preserve">MHz </w:t>
        </w:r>
      </w:ins>
      <w:del w:id="2862" w:author="Pep Pàmies" w:date="2019-01-02T23:16:00Z">
        <w:r w:rsidRPr="005A3127" w:rsidDel="00822594">
          <w:rPr>
            <w:rFonts w:ascii="Arial" w:hAnsi="Arial" w:cs="Arial"/>
            <w:b w:val="0"/>
            <w:color w:val="auto"/>
            <w:sz w:val="20"/>
            <w:szCs w:val="20"/>
            <w:lang w:val="en-GB"/>
          </w:rPr>
          <w:delText>or</w:delText>
        </w:r>
      </w:del>
      <w:ins w:id="2863" w:author="Pep Pàmies" w:date="2019-01-02T23:16:00Z">
        <w:r w:rsidR="00822594">
          <w:rPr>
            <w:rFonts w:ascii="Arial" w:hAnsi="Arial" w:cs="Arial"/>
            <w:b w:val="0"/>
            <w:color w:val="auto"/>
            <w:sz w:val="20"/>
            <w:szCs w:val="20"/>
            <w:lang w:val="en-GB"/>
          </w:rPr>
          <w:t>and</w:t>
        </w:r>
      </w:ins>
      <w:r w:rsidRPr="005A3127">
        <w:rPr>
          <w:rFonts w:ascii="Arial" w:hAnsi="Arial" w:cs="Arial"/>
          <w:b w:val="0"/>
          <w:color w:val="auto"/>
          <w:sz w:val="20"/>
          <w:szCs w:val="20"/>
          <w:lang w:val="en-GB"/>
        </w:rPr>
        <w:t xml:space="preserve"> 100 MHz</w:t>
      </w:r>
      <w:ins w:id="2864" w:author="Pep Pàmies" w:date="2019-01-03T18:51:00Z">
        <w:r w:rsidR="00C741B3">
          <w:rPr>
            <w:rFonts w:ascii="Arial" w:hAnsi="Arial" w:cs="Arial"/>
            <w:b w:val="0"/>
            <w:color w:val="auto"/>
            <w:sz w:val="20"/>
            <w:szCs w:val="20"/>
            <w:lang w:val="en-GB"/>
          </w:rPr>
          <w:t xml:space="preserve"> (</w:t>
        </w:r>
      </w:ins>
      <w:del w:id="2865" w:author="Pep Pàmies" w:date="2019-01-03T18:51:00Z">
        <w:r w:rsidRPr="005A3127" w:rsidDel="00C741B3">
          <w:rPr>
            <w:rFonts w:ascii="Arial" w:hAnsi="Arial" w:cs="Arial"/>
            <w:b w:val="0"/>
            <w:color w:val="auto"/>
            <w:sz w:val="20"/>
            <w:szCs w:val="20"/>
            <w:lang w:val="en-GB"/>
          </w:rPr>
          <w:delText>. T</w:delText>
        </w:r>
      </w:del>
      <w:ins w:id="2866" w:author="Pep Pàmies" w:date="2019-01-03T18:51:00Z">
        <w:r w:rsidR="00C741B3">
          <w:rPr>
            <w:rFonts w:ascii="Arial" w:hAnsi="Arial" w:cs="Arial"/>
            <w:b w:val="0"/>
            <w:color w:val="auto"/>
            <w:sz w:val="20"/>
            <w:szCs w:val="20"/>
            <w:lang w:val="en-GB"/>
          </w:rPr>
          <w:t>t</w:t>
        </w:r>
      </w:ins>
      <w:r w:rsidRPr="005A3127">
        <w:rPr>
          <w:rFonts w:ascii="Arial" w:hAnsi="Arial" w:cs="Arial"/>
          <w:b w:val="0"/>
          <w:color w:val="auto"/>
          <w:sz w:val="20"/>
          <w:szCs w:val="20"/>
          <w:lang w:val="en-GB"/>
        </w:rPr>
        <w:t>he</w:t>
      </w:r>
      <w:ins w:id="2867" w:author="Pep Pàmies" w:date="2019-01-03T18:51:00Z">
        <w:r w:rsidR="00C741B3">
          <w:rPr>
            <w:rFonts w:ascii="Arial" w:hAnsi="Arial" w:cs="Arial"/>
            <w:b w:val="0"/>
            <w:color w:val="auto"/>
            <w:sz w:val="20"/>
            <w:szCs w:val="20"/>
            <w:lang w:val="en-GB"/>
          </w:rPr>
          <w:t>se</w:t>
        </w:r>
      </w:ins>
      <w:r w:rsidRPr="005A3127">
        <w:rPr>
          <w:rFonts w:ascii="Arial" w:hAnsi="Arial" w:cs="Arial"/>
          <w:b w:val="0"/>
          <w:color w:val="auto"/>
          <w:sz w:val="20"/>
          <w:szCs w:val="20"/>
          <w:lang w:val="en-GB"/>
        </w:rPr>
        <w:t xml:space="preserve"> three bandwidths correspond to actual detectors measured at the Institute for Biological and Medical Imaging &amp; </w:t>
      </w:r>
      <w:r w:rsidR="0043015C" w:rsidRPr="005A3127">
        <w:rPr>
          <w:rFonts w:ascii="Arial" w:hAnsi="Arial" w:cs="Arial"/>
          <w:b w:val="0"/>
          <w:color w:val="auto"/>
          <w:sz w:val="20"/>
          <w:szCs w:val="20"/>
          <w:lang w:val="en-GB"/>
        </w:rPr>
        <w:t xml:space="preserve">the </w:t>
      </w:r>
      <w:r w:rsidRPr="005A3127">
        <w:rPr>
          <w:rFonts w:ascii="Arial" w:hAnsi="Arial" w:cs="Arial"/>
          <w:b w:val="0"/>
          <w:color w:val="auto"/>
          <w:sz w:val="20"/>
          <w:szCs w:val="20"/>
          <w:lang w:val="en-GB"/>
        </w:rPr>
        <w:t xml:space="preserve">Chair for Biological Imaging </w:t>
      </w:r>
      <w:r w:rsidR="00432117" w:rsidRPr="005A3127">
        <w:rPr>
          <w:rFonts w:ascii="Arial" w:hAnsi="Arial" w:cs="Arial"/>
          <w:b w:val="0"/>
          <w:color w:val="auto"/>
          <w:sz w:val="20"/>
          <w:szCs w:val="20"/>
          <w:lang w:val="en-GB"/>
        </w:rPr>
        <w:t>HMGU</w:t>
      </w:r>
      <w:r w:rsidRPr="005A3127">
        <w:rPr>
          <w:rFonts w:ascii="Arial" w:hAnsi="Arial" w:cs="Arial"/>
          <w:b w:val="0"/>
          <w:color w:val="auto"/>
          <w:sz w:val="20"/>
          <w:szCs w:val="20"/>
          <w:lang w:val="en-GB"/>
        </w:rPr>
        <w:t>/</w:t>
      </w:r>
      <w:r w:rsidR="00432117" w:rsidRPr="005A3127">
        <w:rPr>
          <w:rFonts w:ascii="Arial" w:hAnsi="Arial" w:cs="Arial"/>
          <w:b w:val="0"/>
          <w:color w:val="auto"/>
          <w:sz w:val="20"/>
          <w:szCs w:val="20"/>
          <w:lang w:val="en-GB"/>
        </w:rPr>
        <w:t>TUM</w:t>
      </w:r>
      <w:ins w:id="2868" w:author="Pep Pàmies" w:date="2019-01-03T18:51:00Z">
        <w:r w:rsidR="00C741B3">
          <w:rPr>
            <w:rFonts w:ascii="Arial" w:hAnsi="Arial" w:cs="Arial"/>
            <w:b w:val="0"/>
            <w:color w:val="auto"/>
            <w:sz w:val="20"/>
            <w:szCs w:val="20"/>
            <w:lang w:val="en-GB"/>
          </w:rPr>
          <w:t xml:space="preserve"> in </w:t>
        </w:r>
      </w:ins>
      <w:del w:id="2869" w:author="Pep Pàmies" w:date="2019-01-03T18:51:00Z">
        <w:r w:rsidRPr="005A3127" w:rsidDel="00C741B3">
          <w:rPr>
            <w:rFonts w:ascii="Arial" w:hAnsi="Arial" w:cs="Arial"/>
            <w:b w:val="0"/>
            <w:color w:val="auto"/>
            <w:sz w:val="20"/>
            <w:szCs w:val="20"/>
            <w:lang w:val="en-GB"/>
          </w:rPr>
          <w:delText xml:space="preserve"> (</w:delText>
        </w:r>
      </w:del>
      <w:r w:rsidRPr="005A3127">
        <w:rPr>
          <w:rFonts w:ascii="Arial" w:hAnsi="Arial" w:cs="Arial"/>
          <w:b w:val="0"/>
          <w:color w:val="auto"/>
          <w:sz w:val="20"/>
          <w:szCs w:val="20"/>
          <w:lang w:val="en-GB"/>
        </w:rPr>
        <w:t xml:space="preserve">Munich, Germany). </w:t>
      </w:r>
      <w:ins w:id="2870" w:author="Pep Pàmies" w:date="2019-01-02T22:26:00Z">
        <w:del w:id="2871" w:author="Murad Omar" w:date="2019-01-19T11:28:00Z">
          <w:r w:rsidR="00F00283" w:rsidDel="005D7017">
            <w:rPr>
              <w:rFonts w:ascii="Arial" w:hAnsi="Arial" w:cs="Arial"/>
              <w:color w:val="auto"/>
              <w:sz w:val="20"/>
              <w:szCs w:val="20"/>
              <w:lang w:val="en-GB"/>
            </w:rPr>
            <w:delText>c,</w:delText>
          </w:r>
        </w:del>
      </w:ins>
      <w:ins w:id="2872" w:author="Pep Pàmies" w:date="2018-12-20T20:10:00Z">
        <w:del w:id="2873" w:author="Murad Omar" w:date="2019-01-19T11:28:00Z">
          <w:r w:rsidR="00C815A5" w:rsidRPr="005A3127" w:rsidDel="005D7017">
            <w:rPr>
              <w:rFonts w:ascii="Arial" w:hAnsi="Arial" w:cs="Arial"/>
              <w:b w:val="0"/>
              <w:color w:val="auto"/>
              <w:sz w:val="20"/>
              <w:szCs w:val="20"/>
              <w:lang w:val="en-GB"/>
            </w:rPr>
            <w:delText xml:space="preserve"> Depending on aperture and focusing characteristics</w:delText>
          </w:r>
        </w:del>
      </w:ins>
      <w:ins w:id="2874" w:author="Pep Pàmies" w:date="2019-01-02T22:26:00Z">
        <w:del w:id="2875" w:author="Murad Omar" w:date="2019-01-19T11:28:00Z">
          <w:r w:rsidR="00F00283" w:rsidDel="005D7017">
            <w:rPr>
              <w:rFonts w:ascii="Arial" w:hAnsi="Arial" w:cs="Arial"/>
              <w:b w:val="0"/>
              <w:color w:val="auto"/>
              <w:sz w:val="20"/>
              <w:szCs w:val="20"/>
              <w:lang w:val="en-GB"/>
            </w:rPr>
            <w:delText>,</w:delText>
          </w:r>
        </w:del>
      </w:ins>
      <w:ins w:id="2876" w:author="Pep Pàmies" w:date="2018-12-20T20:10:00Z">
        <w:del w:id="2877" w:author="Murad Omar" w:date="2019-01-19T11:28:00Z">
          <w:r w:rsidR="00C815A5" w:rsidRPr="005A3127" w:rsidDel="005D7017">
            <w:rPr>
              <w:rFonts w:ascii="Arial" w:hAnsi="Arial" w:cs="Arial"/>
              <w:b w:val="0"/>
              <w:color w:val="auto"/>
              <w:sz w:val="20"/>
              <w:szCs w:val="20"/>
              <w:lang w:val="en-GB"/>
            </w:rPr>
            <w:delText xml:space="preserve"> a detector can collect signals over different angles of acceptance. </w:delText>
          </w:r>
        </w:del>
      </w:ins>
      <w:ins w:id="2878" w:author="Pep Pàmies" w:date="2019-01-02T22:26:00Z">
        <w:del w:id="2879" w:author="Murad Omar" w:date="2019-01-19T11:28:00Z">
          <w:r w:rsidR="00F00283" w:rsidDel="005D7017">
            <w:rPr>
              <w:rFonts w:ascii="Arial" w:hAnsi="Arial" w:cs="Arial"/>
              <w:b w:val="0"/>
              <w:noProof/>
              <w:color w:val="auto"/>
              <w:sz w:val="20"/>
              <w:szCs w:val="20"/>
              <w:lang w:val="en-GB"/>
            </w:rPr>
            <w:delText>I</w:delText>
          </w:r>
        </w:del>
      </w:ins>
      <w:ins w:id="2880" w:author="Pep Pàmies" w:date="2018-12-20T20:10:00Z">
        <w:del w:id="2881" w:author="Murad Omar" w:date="2019-01-19T11:28:00Z">
          <w:r w:rsidR="00C815A5" w:rsidRPr="005A3127" w:rsidDel="005D7017">
            <w:rPr>
              <w:rFonts w:ascii="Arial" w:hAnsi="Arial" w:cs="Arial"/>
              <w:b w:val="0"/>
              <w:noProof/>
              <w:color w:val="auto"/>
              <w:sz w:val="20"/>
              <w:szCs w:val="20"/>
              <w:lang w:val="en-GB"/>
            </w:rPr>
            <w:delText>nset</w:delText>
          </w:r>
        </w:del>
      </w:ins>
      <w:ins w:id="2882" w:author="Pep Pàmies" w:date="2019-01-02T22:26:00Z">
        <w:del w:id="2883" w:author="Murad Omar" w:date="2019-01-19T11:28:00Z">
          <w:r w:rsidR="00F00283" w:rsidDel="005D7017">
            <w:rPr>
              <w:rFonts w:ascii="Arial" w:hAnsi="Arial" w:cs="Arial"/>
              <w:b w:val="0"/>
              <w:noProof/>
              <w:color w:val="auto"/>
              <w:sz w:val="20"/>
              <w:szCs w:val="20"/>
              <w:lang w:val="en-GB"/>
            </w:rPr>
            <w:delText xml:space="preserve">, </w:delText>
          </w:r>
        </w:del>
      </w:ins>
      <w:ins w:id="2884" w:author="Pep Pàmies" w:date="2018-12-20T20:10:00Z">
        <w:del w:id="2885" w:author="Murad Omar" w:date="2019-01-19T11:28:00Z">
          <w:r w:rsidR="00C815A5" w:rsidRPr="005A3127" w:rsidDel="005D7017">
            <w:rPr>
              <w:rFonts w:ascii="Arial" w:hAnsi="Arial" w:cs="Arial"/>
              <w:b w:val="0"/>
              <w:noProof/>
              <w:color w:val="auto"/>
              <w:sz w:val="20"/>
              <w:szCs w:val="20"/>
              <w:lang w:val="en-GB"/>
            </w:rPr>
            <w:delText>zoom in on the focal region.</w:delText>
          </w:r>
        </w:del>
        <w:r w:rsidR="00C815A5" w:rsidRPr="005A3127">
          <w:rPr>
            <w:rFonts w:ascii="Arial" w:hAnsi="Arial" w:cs="Arial"/>
            <w:b w:val="0"/>
            <w:noProof/>
            <w:color w:val="auto"/>
            <w:sz w:val="20"/>
            <w:szCs w:val="20"/>
            <w:lang w:val="en-GB"/>
          </w:rPr>
          <w:t xml:space="preserve"> </w:t>
        </w:r>
      </w:ins>
      <w:del w:id="2886" w:author="Pep Pàmies" w:date="2019-01-02T22:26:00Z">
        <w:r w:rsidRPr="005D7017" w:rsidDel="00F00283">
          <w:rPr>
            <w:rFonts w:ascii="Arial" w:hAnsi="Arial" w:cs="Arial"/>
            <w:color w:val="auto"/>
            <w:sz w:val="20"/>
            <w:szCs w:val="20"/>
            <w:lang w:val="en-GB"/>
            <w:rPrChange w:id="2887" w:author="Murad Omar" w:date="2019-01-19T11:27:00Z">
              <w:rPr>
                <w:rFonts w:ascii="Arial" w:hAnsi="Arial" w:cs="Arial"/>
                <w:b w:val="0"/>
                <w:color w:val="auto"/>
                <w:sz w:val="20"/>
                <w:szCs w:val="20"/>
                <w:lang w:val="en-GB"/>
              </w:rPr>
            </w:rPrChange>
          </w:rPr>
          <w:delText>(</w:delText>
        </w:r>
      </w:del>
      <w:del w:id="2888" w:author="Pep Pàmies" w:date="2018-12-20T20:11:00Z">
        <w:r w:rsidRPr="005D7017" w:rsidDel="00C815A5">
          <w:rPr>
            <w:rFonts w:ascii="Arial" w:hAnsi="Arial" w:cs="Arial"/>
            <w:color w:val="auto"/>
            <w:sz w:val="20"/>
            <w:szCs w:val="20"/>
            <w:lang w:val="en-GB"/>
          </w:rPr>
          <w:delText>c</w:delText>
        </w:r>
      </w:del>
      <w:ins w:id="2889" w:author="Pep Pàmies" w:date="2018-12-20T20:11:00Z">
        <w:del w:id="2890" w:author="Murad Omar" w:date="2019-01-19T11:27:00Z">
          <w:r w:rsidR="00C815A5" w:rsidRPr="005D7017" w:rsidDel="005D7017">
            <w:rPr>
              <w:rFonts w:ascii="Arial" w:hAnsi="Arial" w:cs="Arial"/>
              <w:color w:val="auto"/>
              <w:sz w:val="20"/>
              <w:szCs w:val="20"/>
              <w:lang w:val="en-GB"/>
            </w:rPr>
            <w:delText>d</w:delText>
          </w:r>
        </w:del>
      </w:ins>
      <w:ins w:id="2891" w:author="Murad Omar" w:date="2019-01-19T11:27:00Z">
        <w:r w:rsidR="005D7017" w:rsidRPr="005D7017">
          <w:rPr>
            <w:rFonts w:ascii="Arial" w:hAnsi="Arial" w:cs="Arial"/>
            <w:color w:val="auto"/>
            <w:sz w:val="20"/>
            <w:szCs w:val="20"/>
            <w:lang w:val="en-GB"/>
            <w:rPrChange w:id="2892" w:author="Murad Omar" w:date="2019-01-19T11:27:00Z">
              <w:rPr>
                <w:rFonts w:ascii="Arial" w:hAnsi="Arial" w:cs="Arial"/>
                <w:b w:val="0"/>
                <w:color w:val="auto"/>
                <w:sz w:val="20"/>
                <w:szCs w:val="20"/>
                <w:lang w:val="en-GB"/>
              </w:rPr>
            </w:rPrChange>
          </w:rPr>
          <w:t>c</w:t>
        </w:r>
      </w:ins>
      <w:del w:id="2893" w:author="Pep Pàmies" w:date="2019-01-02T22:26:00Z">
        <w:r w:rsidRPr="005A3127" w:rsidDel="00F00283">
          <w:rPr>
            <w:rFonts w:ascii="Arial" w:hAnsi="Arial" w:cs="Arial"/>
            <w:b w:val="0"/>
            <w:color w:val="auto"/>
            <w:sz w:val="20"/>
            <w:szCs w:val="20"/>
            <w:lang w:val="en-GB"/>
          </w:rPr>
          <w:delText>)</w:delText>
        </w:r>
      </w:del>
      <w:ins w:id="2894" w:author="Pep Pàmies" w:date="2019-01-02T22:26:00Z">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Experimental images of the </w:t>
      </w:r>
      <w:del w:id="2895" w:author="Pep Pàmies" w:date="2019-01-02T23:16:00Z">
        <w:r w:rsidRPr="005A3127" w:rsidDel="00822594">
          <w:rPr>
            <w:rFonts w:ascii="Arial" w:hAnsi="Arial" w:cs="Arial"/>
            <w:b w:val="0"/>
            <w:color w:val="auto"/>
            <w:sz w:val="20"/>
            <w:szCs w:val="20"/>
            <w:lang w:val="en-GB"/>
          </w:rPr>
          <w:delText xml:space="preserve">human </w:delText>
        </w:r>
      </w:del>
      <w:ins w:id="2896" w:author="Pep Pàmies" w:date="2019-01-02T23:16:00Z">
        <w:r w:rsidR="00822594" w:rsidRPr="005A3127">
          <w:rPr>
            <w:rFonts w:ascii="Arial" w:hAnsi="Arial" w:cs="Arial"/>
            <w:b w:val="0"/>
            <w:color w:val="auto"/>
            <w:sz w:val="20"/>
            <w:szCs w:val="20"/>
            <w:lang w:val="en-GB"/>
          </w:rPr>
          <w:t>human</w:t>
        </w:r>
        <w:r w:rsidR="00822594">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skin capillary loops reconstructed </w:t>
      </w:r>
      <w:ins w:id="2897" w:author="Pep Pàmies" w:date="2019-01-02T22:26:00Z">
        <w:r w:rsidR="00F00283">
          <w:rPr>
            <w:rFonts w:ascii="Arial" w:hAnsi="Arial" w:cs="Arial"/>
            <w:b w:val="0"/>
            <w:color w:val="auto"/>
            <w:sz w:val="20"/>
            <w:szCs w:val="20"/>
            <w:lang w:val="en-GB"/>
          </w:rPr>
          <w:t xml:space="preserve">by </w:t>
        </w:r>
      </w:ins>
      <w:r w:rsidRPr="005A3127">
        <w:rPr>
          <w:rFonts w:ascii="Arial" w:hAnsi="Arial" w:cs="Arial"/>
          <w:b w:val="0"/>
          <w:color w:val="auto"/>
          <w:sz w:val="20"/>
          <w:szCs w:val="20"/>
          <w:lang w:val="en-GB"/>
        </w:rPr>
        <w:t>using increasing bandwidths of 30</w:t>
      </w:r>
      <w:ins w:id="2898" w:author="Pep Pàmies" w:date="2019-01-03T18:51:00Z">
        <w:r w:rsidR="00C741B3">
          <w:rPr>
            <w:rFonts w:ascii="Arial" w:hAnsi="Arial" w:cs="Arial"/>
            <w:b w:val="0"/>
            <w:color w:val="auto"/>
            <w:sz w:val="20"/>
            <w:szCs w:val="20"/>
            <w:lang w:val="en-GB"/>
          </w:rPr>
          <w:t xml:space="preserve"> MHz</w:t>
        </w:r>
      </w:ins>
      <w:r w:rsidRPr="005A3127">
        <w:rPr>
          <w:rFonts w:ascii="Arial" w:hAnsi="Arial" w:cs="Arial"/>
          <w:b w:val="0"/>
          <w:color w:val="auto"/>
          <w:sz w:val="20"/>
          <w:szCs w:val="20"/>
          <w:lang w:val="en-GB"/>
        </w:rPr>
        <w:t>, 70</w:t>
      </w:r>
      <w:ins w:id="2899" w:author="Pep Pàmies" w:date="2019-01-03T18:51:00Z">
        <w:r w:rsidR="00C741B3">
          <w:rPr>
            <w:rFonts w:ascii="Arial" w:hAnsi="Arial" w:cs="Arial"/>
            <w:b w:val="0"/>
            <w:color w:val="auto"/>
            <w:sz w:val="20"/>
            <w:szCs w:val="20"/>
            <w:lang w:val="en-GB"/>
          </w:rPr>
          <w:t xml:space="preserve"> MHz</w:t>
        </w:r>
      </w:ins>
      <w:r w:rsidRPr="005A3127">
        <w:rPr>
          <w:rFonts w:ascii="Arial" w:hAnsi="Arial" w:cs="Arial"/>
          <w:b w:val="0"/>
          <w:color w:val="auto"/>
          <w:sz w:val="20"/>
          <w:szCs w:val="20"/>
          <w:lang w:val="en-GB"/>
        </w:rPr>
        <w:t>, 110</w:t>
      </w:r>
      <w:del w:id="2900" w:author="Pep Pàmies" w:date="2019-01-02T22:26:00Z">
        <w:r w:rsidRPr="005A3127" w:rsidDel="00F00283">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w:t>
      </w:r>
      <w:ins w:id="2901" w:author="Pep Pàmies" w:date="2019-01-03T18:52:00Z">
        <w:r w:rsidR="00C741B3">
          <w:rPr>
            <w:rFonts w:ascii="Arial" w:hAnsi="Arial" w:cs="Arial"/>
            <w:b w:val="0"/>
            <w:color w:val="auto"/>
            <w:sz w:val="20"/>
            <w:szCs w:val="20"/>
            <w:lang w:val="en-GB"/>
          </w:rPr>
          <w:t xml:space="preserve">MHz </w:t>
        </w:r>
      </w:ins>
      <w:r w:rsidRPr="005A3127">
        <w:rPr>
          <w:rFonts w:ascii="Arial" w:hAnsi="Arial" w:cs="Arial"/>
          <w:b w:val="0"/>
          <w:color w:val="auto"/>
          <w:sz w:val="20"/>
          <w:szCs w:val="20"/>
          <w:lang w:val="en-GB"/>
        </w:rPr>
        <w:t>and 170 MHz</w:t>
      </w:r>
      <w:ins w:id="2902" w:author="Pep Pàmies" w:date="2019-01-02T22:26:00Z">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exhibiting improvements in resolution and image quality with increasing bandwidth. </w:t>
      </w:r>
      <w:del w:id="2903" w:author="Pep Pàmies" w:date="2019-01-02T22:28:00Z">
        <w:r w:rsidRPr="005D7017" w:rsidDel="00F00283">
          <w:rPr>
            <w:rFonts w:ascii="Arial" w:hAnsi="Arial" w:cs="Arial"/>
            <w:color w:val="auto"/>
            <w:sz w:val="20"/>
            <w:szCs w:val="20"/>
            <w:lang w:val="en-GB"/>
            <w:rPrChange w:id="2904" w:author="Murad Omar" w:date="2019-01-19T11:27:00Z">
              <w:rPr>
                <w:rFonts w:ascii="Arial" w:hAnsi="Arial" w:cs="Arial"/>
                <w:b w:val="0"/>
                <w:color w:val="auto"/>
                <w:sz w:val="20"/>
                <w:szCs w:val="20"/>
                <w:lang w:val="en-GB"/>
              </w:rPr>
            </w:rPrChange>
          </w:rPr>
          <w:delText>(</w:delText>
        </w:r>
      </w:del>
      <w:del w:id="2905" w:author="Pep Pàmies" w:date="2018-12-20T20:11:00Z">
        <w:r w:rsidRPr="005D7017" w:rsidDel="00C815A5">
          <w:rPr>
            <w:rFonts w:ascii="Arial" w:hAnsi="Arial" w:cs="Arial"/>
            <w:color w:val="auto"/>
            <w:sz w:val="20"/>
            <w:szCs w:val="20"/>
            <w:lang w:val="en-GB"/>
          </w:rPr>
          <w:delText>d</w:delText>
        </w:r>
      </w:del>
      <w:ins w:id="2906" w:author="Pep Pàmies" w:date="2018-12-20T20:11:00Z">
        <w:del w:id="2907" w:author="Murad Omar" w:date="2019-01-19T11:27:00Z">
          <w:r w:rsidR="00C815A5" w:rsidRPr="005D7017" w:rsidDel="005D7017">
            <w:rPr>
              <w:rFonts w:ascii="Arial" w:hAnsi="Arial" w:cs="Arial"/>
              <w:color w:val="auto"/>
              <w:sz w:val="20"/>
              <w:szCs w:val="20"/>
              <w:lang w:val="en-GB"/>
            </w:rPr>
            <w:delText>e</w:delText>
          </w:r>
        </w:del>
      </w:ins>
      <w:ins w:id="2908" w:author="Murad Omar" w:date="2019-01-19T11:27:00Z">
        <w:r w:rsidR="005D7017" w:rsidRPr="005D7017">
          <w:rPr>
            <w:rFonts w:ascii="Arial" w:hAnsi="Arial" w:cs="Arial"/>
            <w:color w:val="auto"/>
            <w:sz w:val="20"/>
            <w:szCs w:val="20"/>
            <w:lang w:val="en-GB"/>
            <w:rPrChange w:id="2909" w:author="Murad Omar" w:date="2019-01-19T11:27:00Z">
              <w:rPr>
                <w:rFonts w:ascii="Arial" w:hAnsi="Arial" w:cs="Arial"/>
                <w:b w:val="0"/>
                <w:color w:val="auto"/>
                <w:sz w:val="20"/>
                <w:szCs w:val="20"/>
                <w:lang w:val="en-GB"/>
              </w:rPr>
            </w:rPrChange>
          </w:rPr>
          <w:t>d</w:t>
        </w:r>
      </w:ins>
      <w:del w:id="2910" w:author="Pep Pàmies" w:date="2019-01-02T22:28:00Z">
        <w:r w:rsidRPr="005A3127" w:rsidDel="00F00283">
          <w:rPr>
            <w:rFonts w:ascii="Arial" w:hAnsi="Arial" w:cs="Arial"/>
            <w:b w:val="0"/>
            <w:color w:val="auto"/>
            <w:sz w:val="20"/>
            <w:szCs w:val="20"/>
            <w:lang w:val="en-GB"/>
          </w:rPr>
          <w:delText>)</w:delText>
        </w:r>
      </w:del>
      <w:ins w:id="2911" w:author="Pep Pàmies" w:date="2019-01-02T22:28:00Z">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Images obtained from a KPL4 </w:t>
      </w:r>
      <w:del w:id="2912" w:author="Pep Pàmies" w:date="2019-01-02T22:28:00Z">
        <w:r w:rsidRPr="005A3127" w:rsidDel="00F00283">
          <w:rPr>
            <w:rFonts w:ascii="Arial" w:hAnsi="Arial" w:cs="Arial"/>
            <w:b w:val="0"/>
            <w:color w:val="auto"/>
            <w:sz w:val="20"/>
            <w:szCs w:val="20"/>
            <w:lang w:val="en-GB"/>
          </w:rPr>
          <w:delText xml:space="preserve">breast </w:delText>
        </w:r>
      </w:del>
      <w:ins w:id="2913" w:author="Pep Pàmies" w:date="2019-01-02T22:28:00Z">
        <w:r w:rsidR="00F00283" w:rsidRPr="005A3127">
          <w:rPr>
            <w:rFonts w:ascii="Arial" w:hAnsi="Arial" w:cs="Arial"/>
            <w:b w:val="0"/>
            <w:color w:val="auto"/>
            <w:sz w:val="20"/>
            <w:szCs w:val="20"/>
            <w:lang w:val="en-GB"/>
          </w:rPr>
          <w:t>breast</w:t>
        </w:r>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tumo</w:t>
      </w:r>
      <w:ins w:id="2914" w:author="Pep Pàmies" w:date="2019-01-02T22:28:00Z">
        <w:r w:rsidR="00F00283">
          <w:rPr>
            <w:rFonts w:ascii="Arial" w:hAnsi="Arial" w:cs="Arial"/>
            <w:b w:val="0"/>
            <w:color w:val="auto"/>
            <w:sz w:val="20"/>
            <w:szCs w:val="20"/>
            <w:lang w:val="en-GB"/>
          </w:rPr>
          <w:t>u</w:t>
        </w:r>
      </w:ins>
      <w:r w:rsidRPr="005A3127">
        <w:rPr>
          <w:rFonts w:ascii="Arial" w:hAnsi="Arial" w:cs="Arial"/>
          <w:b w:val="0"/>
          <w:color w:val="auto"/>
          <w:sz w:val="20"/>
          <w:szCs w:val="20"/>
          <w:lang w:val="en-GB"/>
        </w:rPr>
        <w:t xml:space="preserve">r xenograft in a mouse </w:t>
      </w:r>
      <w:r w:rsidRPr="00822594">
        <w:rPr>
          <w:rFonts w:ascii="Arial" w:hAnsi="Arial" w:cs="Arial"/>
          <w:b w:val="0"/>
          <w:color w:val="auto"/>
          <w:sz w:val="20"/>
          <w:szCs w:val="20"/>
          <w:lang w:val="en-GB"/>
        </w:rPr>
        <w:t>in</w:t>
      </w:r>
      <w:r w:rsidR="00D817F7" w:rsidRPr="00822594">
        <w:rPr>
          <w:rFonts w:ascii="Arial" w:hAnsi="Arial" w:cs="Arial"/>
          <w:b w:val="0"/>
          <w:color w:val="auto"/>
          <w:sz w:val="20"/>
          <w:szCs w:val="20"/>
          <w:lang w:val="en-GB"/>
        </w:rPr>
        <w:t> </w:t>
      </w:r>
      <w:r w:rsidRPr="00822594">
        <w:rPr>
          <w:rFonts w:ascii="Arial" w:hAnsi="Arial" w:cs="Arial"/>
          <w:b w:val="0"/>
          <w:color w:val="auto"/>
          <w:sz w:val="20"/>
          <w:szCs w:val="20"/>
          <w:lang w:val="en-GB"/>
        </w:rPr>
        <w:t>vivo</w:t>
      </w:r>
      <w:r w:rsidRPr="005A3127">
        <w:rPr>
          <w:rFonts w:ascii="Arial" w:hAnsi="Arial" w:cs="Arial"/>
          <w:b w:val="0"/>
          <w:color w:val="auto"/>
          <w:sz w:val="20"/>
          <w:szCs w:val="20"/>
          <w:lang w:val="en-GB"/>
        </w:rPr>
        <w:t xml:space="preserve"> using reconstructions based on all frequencies (10</w:t>
      </w:r>
      <w:del w:id="2915" w:author="Pep Pàmies" w:date="2019-01-02T22:28:00Z">
        <w:r w:rsidRPr="005A3127" w:rsidDel="00F00283">
          <w:rPr>
            <w:rFonts w:ascii="Arial" w:hAnsi="Arial" w:cs="Arial"/>
            <w:b w:val="0"/>
            <w:color w:val="auto"/>
            <w:sz w:val="20"/>
            <w:szCs w:val="20"/>
            <w:lang w:val="en-GB"/>
          </w:rPr>
          <w:delText>-</w:delText>
        </w:r>
      </w:del>
      <w:ins w:id="2916" w:author="Pep Pàmies" w:date="2019-01-02T22:28:00Z">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90 MHz), a low-frequency sub-band (10</w:t>
      </w:r>
      <w:del w:id="2917" w:author="Pep Pàmies" w:date="2019-01-02T22:28:00Z">
        <w:r w:rsidRPr="005A3127" w:rsidDel="00F00283">
          <w:rPr>
            <w:rFonts w:ascii="Arial" w:hAnsi="Arial" w:cs="Arial"/>
            <w:b w:val="0"/>
            <w:color w:val="auto"/>
            <w:sz w:val="20"/>
            <w:szCs w:val="20"/>
            <w:lang w:val="en-GB"/>
          </w:rPr>
          <w:noBreakHyphen/>
        </w:r>
      </w:del>
      <w:ins w:id="2918" w:author="Pep Pàmies" w:date="2019-01-02T22:28:00Z">
        <w:r w:rsidR="00F00283">
          <w:rPr>
            <w:rFonts w:ascii="Arial" w:hAnsi="Arial" w:cs="Arial"/>
            <w:b w:val="0"/>
            <w:color w:val="auto"/>
            <w:sz w:val="20"/>
            <w:szCs w:val="20"/>
            <w:lang w:val="en-GB"/>
          </w:rPr>
          <w:t>–</w:t>
        </w:r>
      </w:ins>
      <w:r w:rsidRPr="005A3127">
        <w:rPr>
          <w:rFonts w:ascii="Arial" w:hAnsi="Arial" w:cs="Arial"/>
          <w:b w:val="0"/>
          <w:color w:val="auto"/>
          <w:sz w:val="20"/>
          <w:szCs w:val="20"/>
          <w:lang w:val="en-GB"/>
        </w:rPr>
        <w:t>30 MHz), a high-frequency sub-band (30</w:t>
      </w:r>
      <w:del w:id="2919" w:author="Pep Pàmies" w:date="2019-01-02T23:42:00Z">
        <w:r w:rsidRPr="005A3127" w:rsidDel="00170FE8">
          <w:rPr>
            <w:rFonts w:ascii="Arial" w:hAnsi="Arial" w:cs="Arial"/>
            <w:b w:val="0"/>
            <w:color w:val="auto"/>
            <w:sz w:val="20"/>
            <w:szCs w:val="20"/>
            <w:lang w:val="en-GB"/>
          </w:rPr>
          <w:noBreakHyphen/>
        </w:r>
      </w:del>
      <w:ins w:id="2920" w:author="Pep Pàmies" w:date="2019-01-02T23:42:00Z">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90 MHz)</w:t>
      </w:r>
      <w:r w:rsidR="0021027A" w:rsidRPr="005A3127">
        <w:rPr>
          <w:rFonts w:ascii="Arial" w:hAnsi="Arial" w:cs="Arial"/>
          <w:b w:val="0"/>
          <w:color w:val="auto"/>
          <w:sz w:val="20"/>
          <w:szCs w:val="20"/>
          <w:lang w:val="en-GB"/>
        </w:rPr>
        <w:t>,</w:t>
      </w:r>
      <w:r w:rsidRPr="005A3127">
        <w:rPr>
          <w:rFonts w:ascii="Arial" w:hAnsi="Arial" w:cs="Arial"/>
          <w:b w:val="0"/>
          <w:color w:val="auto"/>
          <w:sz w:val="20"/>
          <w:szCs w:val="20"/>
          <w:lang w:val="en-GB"/>
        </w:rPr>
        <w:t xml:space="preserve"> </w:t>
      </w:r>
      <w:del w:id="2921" w:author="Pep Pàmies" w:date="2019-01-02T23:18:00Z">
        <w:r w:rsidRPr="005A3127" w:rsidDel="00822594">
          <w:rPr>
            <w:rFonts w:ascii="Arial" w:hAnsi="Arial" w:cs="Arial"/>
            <w:b w:val="0"/>
            <w:color w:val="auto"/>
            <w:sz w:val="20"/>
            <w:szCs w:val="20"/>
            <w:lang w:val="en-GB"/>
          </w:rPr>
          <w:delText xml:space="preserve">or </w:delText>
        </w:r>
      </w:del>
      <w:ins w:id="2922" w:author="Pep Pàmies" w:date="2019-01-02T23:18:00Z">
        <w:r w:rsidR="00822594">
          <w:rPr>
            <w:rFonts w:ascii="Arial" w:hAnsi="Arial" w:cs="Arial"/>
            <w:b w:val="0"/>
            <w:color w:val="auto"/>
            <w:sz w:val="20"/>
            <w:szCs w:val="20"/>
            <w:lang w:val="en-GB"/>
          </w:rPr>
          <w:t>and</w:t>
        </w:r>
        <w:r w:rsidR="00822594" w:rsidRPr="005A3127">
          <w:rPr>
            <w:rFonts w:ascii="Arial" w:hAnsi="Arial" w:cs="Arial"/>
            <w:b w:val="0"/>
            <w:color w:val="auto"/>
            <w:sz w:val="20"/>
            <w:szCs w:val="20"/>
            <w:lang w:val="en-GB"/>
          </w:rPr>
          <w:t xml:space="preserve"> </w:t>
        </w:r>
      </w:ins>
      <w:del w:id="2923" w:author="Pep Pàmies" w:date="2019-01-02T23:18:00Z">
        <w:r w:rsidRPr="005A3127" w:rsidDel="00822594">
          <w:rPr>
            <w:rFonts w:ascii="Arial" w:hAnsi="Arial" w:cs="Arial"/>
            <w:b w:val="0"/>
            <w:color w:val="auto"/>
            <w:sz w:val="20"/>
            <w:szCs w:val="20"/>
            <w:lang w:val="en-GB"/>
          </w:rPr>
          <w:delText xml:space="preserve">on </w:delText>
        </w:r>
      </w:del>
      <w:r w:rsidRPr="005A3127">
        <w:rPr>
          <w:rFonts w:ascii="Arial" w:hAnsi="Arial" w:cs="Arial"/>
          <w:b w:val="0"/>
          <w:color w:val="auto"/>
          <w:sz w:val="20"/>
          <w:szCs w:val="20"/>
          <w:lang w:val="en-GB"/>
        </w:rPr>
        <w:t>the combination of low-</w:t>
      </w:r>
      <w:ins w:id="2924" w:author="Pep Pàmies" w:date="2019-01-02T23:18:00Z">
        <w:r w:rsidR="00822594">
          <w:rPr>
            <w:rFonts w:ascii="Arial" w:hAnsi="Arial" w:cs="Arial"/>
            <w:b w:val="0"/>
            <w:color w:val="auto"/>
            <w:sz w:val="20"/>
            <w:szCs w:val="20"/>
            <w:lang w:val="en-GB"/>
          </w:rPr>
          <w:t>frequency</w:t>
        </w:r>
      </w:ins>
      <w:r w:rsidRPr="005A3127">
        <w:rPr>
          <w:rFonts w:ascii="Arial" w:hAnsi="Arial" w:cs="Arial"/>
          <w:b w:val="0"/>
          <w:color w:val="auto"/>
          <w:sz w:val="20"/>
          <w:szCs w:val="20"/>
          <w:lang w:val="en-GB"/>
        </w:rPr>
        <w:t xml:space="preserve"> and high-frequency sub-bands following equalization (</w:t>
      </w:r>
      <w:del w:id="2925" w:author="Pep Pàmies" w:date="2019-01-02T22:50:00Z">
        <w:r w:rsidRPr="005A3127" w:rsidDel="009E4962">
          <w:rPr>
            <w:rFonts w:ascii="Arial" w:hAnsi="Arial" w:cs="Arial"/>
            <w:b w:val="0"/>
            <w:color w:val="auto"/>
            <w:sz w:val="20"/>
            <w:szCs w:val="20"/>
            <w:lang w:val="en-GB"/>
          </w:rPr>
          <w:delText>M</w:delText>
        </w:r>
      </w:del>
      <w:ins w:id="2926" w:author="Pep Pàmies" w:date="2019-01-02T22:50:00Z">
        <w:r w:rsidR="009E4962">
          <w:rPr>
            <w:rFonts w:ascii="Arial" w:hAnsi="Arial" w:cs="Arial"/>
            <w:b w:val="0"/>
            <w:color w:val="auto"/>
            <w:sz w:val="20"/>
            <w:szCs w:val="20"/>
            <w:lang w:val="en-GB"/>
          </w:rPr>
          <w:t>m</w:t>
        </w:r>
      </w:ins>
      <w:r w:rsidRPr="005A3127">
        <w:rPr>
          <w:rFonts w:ascii="Arial" w:hAnsi="Arial" w:cs="Arial"/>
          <w:b w:val="0"/>
          <w:color w:val="auto"/>
          <w:sz w:val="20"/>
          <w:szCs w:val="20"/>
          <w:lang w:val="en-GB"/>
        </w:rPr>
        <w:t>erged</w:t>
      </w:r>
      <w:ins w:id="2927" w:author="Pep Pàmies" w:date="2019-01-02T23:18:00Z">
        <w:r w:rsidR="00822594">
          <w:rPr>
            <w:rFonts w:ascii="Arial" w:hAnsi="Arial" w:cs="Arial"/>
            <w:b w:val="0"/>
            <w:color w:val="auto"/>
            <w:sz w:val="20"/>
            <w:szCs w:val="20"/>
            <w:lang w:val="en-GB"/>
          </w:rPr>
          <w:t>;</w:t>
        </w:r>
      </w:ins>
      <w:del w:id="2928" w:author="Pep Pàmies" w:date="2019-01-02T23:18:00Z">
        <w:r w:rsidRPr="005A3127" w:rsidDel="00822594">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green, small vessels; red, large vessels). Separate reconstruction and visualization of low and high frequencies enables better representation of the high-frequency details, which may </w:t>
      </w:r>
      <w:del w:id="2929" w:author="Murad Omar" w:date="2019-01-19T11:27:00Z">
        <w:r w:rsidRPr="005A3127" w:rsidDel="00563372">
          <w:rPr>
            <w:rFonts w:ascii="Arial" w:hAnsi="Arial" w:cs="Arial"/>
            <w:b w:val="0"/>
            <w:color w:val="auto"/>
            <w:sz w:val="20"/>
            <w:szCs w:val="20"/>
            <w:lang w:val="en-GB"/>
          </w:rPr>
          <w:delText xml:space="preserve">be </w:delText>
        </w:r>
      </w:del>
      <w:r w:rsidRPr="005A3127">
        <w:rPr>
          <w:rFonts w:ascii="Arial" w:hAnsi="Arial" w:cs="Arial"/>
          <w:b w:val="0"/>
          <w:color w:val="auto"/>
          <w:sz w:val="20"/>
          <w:szCs w:val="20"/>
          <w:lang w:val="en-GB"/>
        </w:rPr>
        <w:t xml:space="preserve">not </w:t>
      </w:r>
      <w:ins w:id="2930" w:author="Murad Omar" w:date="2019-01-19T11:27:00Z">
        <w:r w:rsidR="00563372" w:rsidRPr="005A3127">
          <w:rPr>
            <w:rFonts w:ascii="Arial" w:hAnsi="Arial" w:cs="Arial"/>
            <w:b w:val="0"/>
            <w:color w:val="auto"/>
            <w:sz w:val="20"/>
            <w:szCs w:val="20"/>
            <w:lang w:val="en-GB"/>
          </w:rPr>
          <w:t xml:space="preserve">be </w:t>
        </w:r>
      </w:ins>
      <w:r w:rsidRPr="005A3127">
        <w:rPr>
          <w:rFonts w:ascii="Arial" w:hAnsi="Arial" w:cs="Arial"/>
          <w:b w:val="0"/>
          <w:color w:val="auto"/>
          <w:sz w:val="20"/>
          <w:szCs w:val="20"/>
          <w:lang w:val="en-GB"/>
        </w:rPr>
        <w:t>clearly visible otherwise (</w:t>
      </w:r>
      <w:del w:id="2931" w:author="Pep Pàmies" w:date="2019-01-02T22:51:00Z">
        <w:r w:rsidRPr="005A3127" w:rsidDel="009E4962">
          <w:rPr>
            <w:rFonts w:ascii="Arial" w:hAnsi="Arial" w:cs="Arial"/>
            <w:b w:val="0"/>
            <w:color w:val="auto"/>
            <w:sz w:val="20"/>
            <w:szCs w:val="20"/>
            <w:lang w:val="en-GB"/>
          </w:rPr>
          <w:delText xml:space="preserve">e.g. </w:delText>
        </w:r>
      </w:del>
      <w:ins w:id="2932" w:author="Pep Pàmies" w:date="2019-01-02T22:51:00Z">
        <w:r w:rsidR="009E4962">
          <w:rPr>
            <w:rFonts w:ascii="Arial" w:hAnsi="Arial" w:cs="Arial"/>
            <w:b w:val="0"/>
            <w:color w:val="auto"/>
            <w:sz w:val="20"/>
            <w:szCs w:val="20"/>
            <w:lang w:val="en-GB"/>
          </w:rPr>
          <w:t xml:space="preserve">that is, </w:t>
        </w:r>
      </w:ins>
      <w:r w:rsidRPr="005A3127">
        <w:rPr>
          <w:rFonts w:ascii="Arial" w:hAnsi="Arial" w:cs="Arial"/>
          <w:b w:val="0"/>
          <w:color w:val="auto"/>
          <w:sz w:val="20"/>
          <w:szCs w:val="20"/>
          <w:lang w:val="en-GB"/>
        </w:rPr>
        <w:t>when comparing the 10</w:t>
      </w:r>
      <w:del w:id="2933" w:author="Pep Pàmies" w:date="2019-01-02T22:51:00Z">
        <w:r w:rsidR="00886758" w:rsidRPr="005A3127" w:rsidDel="009E4962">
          <w:rPr>
            <w:rFonts w:ascii="Arial" w:hAnsi="Arial" w:cs="Arial"/>
            <w:b w:val="0"/>
            <w:color w:val="auto"/>
            <w:sz w:val="20"/>
            <w:szCs w:val="20"/>
            <w:lang w:val="en-GB"/>
          </w:rPr>
          <w:noBreakHyphen/>
        </w:r>
      </w:del>
      <w:ins w:id="2934" w:author="Pep Pàmies" w:date="2019-01-02T22:51:00Z">
        <w:r w:rsidR="009E4962">
          <w:rPr>
            <w:rFonts w:ascii="Arial" w:hAnsi="Arial" w:cs="Arial"/>
            <w:b w:val="0"/>
            <w:color w:val="auto"/>
            <w:sz w:val="20"/>
            <w:szCs w:val="20"/>
            <w:lang w:val="en-GB"/>
          </w:rPr>
          <w:t>–</w:t>
        </w:r>
      </w:ins>
      <w:r w:rsidRPr="005A3127">
        <w:rPr>
          <w:rFonts w:ascii="Arial" w:hAnsi="Arial" w:cs="Arial"/>
          <w:b w:val="0"/>
          <w:color w:val="auto"/>
          <w:sz w:val="20"/>
          <w:szCs w:val="20"/>
          <w:lang w:val="en-GB"/>
        </w:rPr>
        <w:t>90</w:t>
      </w:r>
      <w:r w:rsidR="0021027A" w:rsidRPr="005A3127">
        <w:rPr>
          <w:rFonts w:ascii="Arial" w:hAnsi="Arial" w:cs="Arial"/>
          <w:b w:val="0"/>
          <w:color w:val="auto"/>
          <w:sz w:val="20"/>
          <w:szCs w:val="20"/>
          <w:lang w:val="en-GB"/>
        </w:rPr>
        <w:t> </w:t>
      </w:r>
      <w:r w:rsidRPr="005A3127">
        <w:rPr>
          <w:rFonts w:ascii="Arial" w:hAnsi="Arial" w:cs="Arial"/>
          <w:b w:val="0"/>
          <w:color w:val="auto"/>
          <w:sz w:val="20"/>
          <w:szCs w:val="20"/>
          <w:lang w:val="en-GB"/>
        </w:rPr>
        <w:t>MHz to the 10</w:t>
      </w:r>
      <w:del w:id="2935" w:author="Pep Pàmies" w:date="2019-01-02T22:51:00Z">
        <w:r w:rsidR="00886758" w:rsidRPr="005A3127" w:rsidDel="009E4962">
          <w:rPr>
            <w:rFonts w:ascii="Arial" w:hAnsi="Arial" w:cs="Arial"/>
            <w:b w:val="0"/>
            <w:color w:val="auto"/>
            <w:sz w:val="20"/>
            <w:szCs w:val="20"/>
            <w:lang w:val="en-GB"/>
          </w:rPr>
          <w:noBreakHyphen/>
        </w:r>
      </w:del>
      <w:ins w:id="2936" w:author="Pep Pàmies" w:date="2019-01-02T22:51:00Z">
        <w:r w:rsidR="009E4962">
          <w:rPr>
            <w:rFonts w:ascii="Arial" w:hAnsi="Arial" w:cs="Arial"/>
            <w:b w:val="0"/>
            <w:color w:val="auto"/>
            <w:sz w:val="20"/>
            <w:szCs w:val="20"/>
            <w:lang w:val="en-GB"/>
          </w:rPr>
          <w:t>–</w:t>
        </w:r>
      </w:ins>
      <w:r w:rsidRPr="005A3127">
        <w:rPr>
          <w:rFonts w:ascii="Arial" w:hAnsi="Arial" w:cs="Arial"/>
          <w:b w:val="0"/>
          <w:color w:val="auto"/>
          <w:sz w:val="20"/>
          <w:szCs w:val="20"/>
          <w:lang w:val="en-GB"/>
        </w:rPr>
        <w:t>30</w:t>
      </w:r>
      <w:r w:rsidR="00886758" w:rsidRPr="005A3127">
        <w:rPr>
          <w:rFonts w:ascii="Arial" w:hAnsi="Arial" w:cs="Arial"/>
          <w:b w:val="0"/>
          <w:color w:val="auto"/>
          <w:sz w:val="20"/>
          <w:szCs w:val="20"/>
          <w:lang w:val="en-GB"/>
        </w:rPr>
        <w:t> </w:t>
      </w:r>
      <w:r w:rsidRPr="005A3127">
        <w:rPr>
          <w:rFonts w:ascii="Arial" w:hAnsi="Arial" w:cs="Arial"/>
          <w:b w:val="0"/>
          <w:color w:val="auto"/>
          <w:sz w:val="20"/>
          <w:szCs w:val="20"/>
          <w:lang w:val="en-GB"/>
        </w:rPr>
        <w:t xml:space="preserve">MHz image). </w:t>
      </w:r>
      <w:proofErr w:type="gramStart"/>
      <w:ins w:id="2937" w:author="Murad Omar" w:date="2019-01-19T11:28:00Z">
        <w:r w:rsidR="005D7017">
          <w:rPr>
            <w:rFonts w:ascii="Arial" w:hAnsi="Arial" w:cs="Arial"/>
            <w:color w:val="auto"/>
            <w:sz w:val="20"/>
            <w:szCs w:val="20"/>
            <w:lang w:val="en-GB"/>
          </w:rPr>
          <w:t>e</w:t>
        </w:r>
        <w:proofErr w:type="gramEnd"/>
        <w:r w:rsidR="005D7017">
          <w:rPr>
            <w:rFonts w:ascii="Arial" w:hAnsi="Arial" w:cs="Arial"/>
            <w:color w:val="auto"/>
            <w:sz w:val="20"/>
            <w:szCs w:val="20"/>
            <w:lang w:val="en-GB"/>
          </w:rPr>
          <w:t>,</w:t>
        </w:r>
        <w:r w:rsidR="005D7017" w:rsidRPr="005A3127">
          <w:rPr>
            <w:rFonts w:ascii="Arial" w:hAnsi="Arial" w:cs="Arial"/>
            <w:b w:val="0"/>
            <w:color w:val="auto"/>
            <w:sz w:val="20"/>
            <w:szCs w:val="20"/>
            <w:lang w:val="en-GB"/>
          </w:rPr>
          <w:t xml:space="preserve"> Depending on aperture and focusing characteristics</w:t>
        </w:r>
        <w:r w:rsidR="005D7017">
          <w:rPr>
            <w:rFonts w:ascii="Arial" w:hAnsi="Arial" w:cs="Arial"/>
            <w:b w:val="0"/>
            <w:color w:val="auto"/>
            <w:sz w:val="20"/>
            <w:szCs w:val="20"/>
            <w:lang w:val="en-GB"/>
          </w:rPr>
          <w:t>,</w:t>
        </w:r>
        <w:r w:rsidR="005D7017" w:rsidRPr="005A3127">
          <w:rPr>
            <w:rFonts w:ascii="Arial" w:hAnsi="Arial" w:cs="Arial"/>
            <w:b w:val="0"/>
            <w:color w:val="auto"/>
            <w:sz w:val="20"/>
            <w:szCs w:val="20"/>
            <w:lang w:val="en-GB"/>
          </w:rPr>
          <w:t xml:space="preserve"> a detector can collect signals over different angles of acceptance. </w:t>
        </w:r>
        <w:r w:rsidR="005D7017">
          <w:rPr>
            <w:rFonts w:ascii="Arial" w:hAnsi="Arial" w:cs="Arial"/>
            <w:b w:val="0"/>
            <w:noProof/>
            <w:color w:val="auto"/>
            <w:sz w:val="20"/>
            <w:szCs w:val="20"/>
            <w:lang w:val="en-GB"/>
          </w:rPr>
          <w:t>I</w:t>
        </w:r>
        <w:r w:rsidR="005D7017" w:rsidRPr="005A3127">
          <w:rPr>
            <w:rFonts w:ascii="Arial" w:hAnsi="Arial" w:cs="Arial"/>
            <w:b w:val="0"/>
            <w:noProof/>
            <w:color w:val="auto"/>
            <w:sz w:val="20"/>
            <w:szCs w:val="20"/>
            <w:lang w:val="en-GB"/>
          </w:rPr>
          <w:t>nset</w:t>
        </w:r>
        <w:r w:rsidR="005D7017">
          <w:rPr>
            <w:rFonts w:ascii="Arial" w:hAnsi="Arial" w:cs="Arial"/>
            <w:b w:val="0"/>
            <w:noProof/>
            <w:color w:val="auto"/>
            <w:sz w:val="20"/>
            <w:szCs w:val="20"/>
            <w:lang w:val="en-GB"/>
          </w:rPr>
          <w:t xml:space="preserve">, </w:t>
        </w:r>
        <w:r w:rsidR="005D7017" w:rsidRPr="005A3127">
          <w:rPr>
            <w:rFonts w:ascii="Arial" w:hAnsi="Arial" w:cs="Arial"/>
            <w:b w:val="0"/>
            <w:noProof/>
            <w:color w:val="auto"/>
            <w:sz w:val="20"/>
            <w:szCs w:val="20"/>
            <w:lang w:val="en-GB"/>
          </w:rPr>
          <w:t>zoom in on the focal region.</w:t>
        </w:r>
        <w:r w:rsidR="005D7017">
          <w:rPr>
            <w:rFonts w:ascii="Arial" w:hAnsi="Arial" w:cs="Arial"/>
            <w:b w:val="0"/>
            <w:noProof/>
            <w:color w:val="auto"/>
            <w:sz w:val="20"/>
            <w:szCs w:val="20"/>
            <w:lang w:val="en-GB"/>
          </w:rPr>
          <w:t xml:space="preserve"> </w:t>
        </w:r>
      </w:ins>
      <w:proofErr w:type="gramStart"/>
      <w:ins w:id="2938" w:author="Pep Pàmies" w:date="2019-01-02T23:12:00Z">
        <w:r w:rsidR="00822594">
          <w:rPr>
            <w:rFonts w:ascii="Arial" w:hAnsi="Arial" w:cs="Arial"/>
            <w:color w:val="auto"/>
            <w:sz w:val="20"/>
            <w:szCs w:val="20"/>
            <w:lang w:val="en-GB"/>
          </w:rPr>
          <w:t>f</w:t>
        </w:r>
        <w:proofErr w:type="gramEnd"/>
        <w:r w:rsidR="00822594">
          <w:rPr>
            <w:rFonts w:ascii="Arial" w:hAnsi="Arial" w:cs="Arial"/>
            <w:color w:val="auto"/>
            <w:sz w:val="20"/>
            <w:szCs w:val="20"/>
            <w:lang w:val="en-GB"/>
          </w:rPr>
          <w:t xml:space="preserve">, </w:t>
        </w:r>
      </w:ins>
      <w:ins w:id="2939" w:author="Pep Pàmies" w:date="2018-12-20T20:11:00Z">
        <w:r w:rsidR="00C815A5" w:rsidRPr="005A3127">
          <w:rPr>
            <w:rFonts w:ascii="Arial" w:hAnsi="Arial" w:cs="Arial"/>
            <w:b w:val="0"/>
            <w:color w:val="auto"/>
            <w:sz w:val="20"/>
            <w:szCs w:val="20"/>
            <w:lang w:val="en-GB"/>
          </w:rPr>
          <w:t>Experimental results of increasing angle of accep</w:t>
        </w:r>
        <w:r w:rsidR="00C741B3">
          <w:rPr>
            <w:rFonts w:ascii="Arial" w:hAnsi="Arial" w:cs="Arial"/>
            <w:b w:val="0"/>
            <w:color w:val="auto"/>
            <w:sz w:val="20"/>
            <w:szCs w:val="20"/>
            <w:lang w:val="en-GB"/>
          </w:rPr>
          <w:t>tance for imaging a KPL4 breast</w:t>
        </w:r>
      </w:ins>
      <w:ins w:id="2940" w:author="Pep Pàmies" w:date="2019-01-03T18:52:00Z">
        <w:r w:rsidR="00C741B3">
          <w:rPr>
            <w:rFonts w:ascii="Arial" w:hAnsi="Arial" w:cs="Arial"/>
            <w:b w:val="0"/>
            <w:color w:val="auto"/>
            <w:sz w:val="20"/>
            <w:szCs w:val="20"/>
            <w:lang w:val="en-GB"/>
          </w:rPr>
          <w:t>-</w:t>
        </w:r>
      </w:ins>
      <w:ins w:id="2941" w:author="Pep Pàmies" w:date="2019-01-02T23:12:00Z">
        <w:r w:rsidR="00822594" w:rsidRPr="005A3127">
          <w:rPr>
            <w:rFonts w:ascii="Arial" w:hAnsi="Arial" w:cs="Arial"/>
            <w:b w:val="0"/>
            <w:color w:val="auto"/>
            <w:sz w:val="20"/>
            <w:szCs w:val="20"/>
            <w:lang w:val="en-GB"/>
          </w:rPr>
          <w:t>tumour</w:t>
        </w:r>
      </w:ins>
      <w:ins w:id="2942" w:author="Pep Pàmies" w:date="2018-12-20T20:11:00Z">
        <w:r w:rsidR="00C815A5" w:rsidRPr="005A3127">
          <w:rPr>
            <w:rFonts w:ascii="Arial" w:hAnsi="Arial" w:cs="Arial"/>
            <w:b w:val="0"/>
            <w:color w:val="auto"/>
            <w:sz w:val="20"/>
            <w:szCs w:val="20"/>
            <w:lang w:val="en-GB"/>
          </w:rPr>
          <w:t xml:space="preserve"> xenograft in a mouse. As the acceptance angle increases from 15° to 60°, the vasculature and other image features are better resolved. </w:t>
        </w:r>
      </w:ins>
      <w:r w:rsidRPr="005A3127">
        <w:rPr>
          <w:rFonts w:ascii="Arial" w:hAnsi="Arial" w:cs="Arial"/>
          <w:b w:val="0"/>
          <w:color w:val="auto"/>
          <w:sz w:val="20"/>
          <w:szCs w:val="20"/>
          <w:lang w:val="en-GB"/>
        </w:rPr>
        <w:t>Scale bar</w:t>
      </w:r>
      <w:ins w:id="2943" w:author="Pep Pàmies" w:date="2018-12-20T20:11:00Z">
        <w:r w:rsidR="00C815A5">
          <w:rPr>
            <w:rFonts w:ascii="Arial" w:hAnsi="Arial" w:cs="Arial"/>
            <w:b w:val="0"/>
            <w:color w:val="auto"/>
            <w:sz w:val="20"/>
            <w:szCs w:val="20"/>
            <w:lang w:val="en-GB"/>
          </w:rPr>
          <w:t>s:</w:t>
        </w:r>
      </w:ins>
      <w:r w:rsidRPr="005A3127">
        <w:rPr>
          <w:rFonts w:ascii="Arial" w:hAnsi="Arial" w:cs="Arial"/>
          <w:b w:val="0"/>
          <w:color w:val="auto"/>
          <w:sz w:val="20"/>
          <w:szCs w:val="20"/>
          <w:lang w:val="en-GB"/>
        </w:rPr>
        <w:t xml:space="preserve"> </w:t>
      </w:r>
      <w:del w:id="2944" w:author="Pep Pàmies" w:date="2018-12-20T20:13:00Z">
        <w:r w:rsidRPr="005A3127" w:rsidDel="00C815A5">
          <w:rPr>
            <w:rFonts w:ascii="Arial" w:hAnsi="Arial" w:cs="Arial"/>
            <w:color w:val="auto"/>
            <w:sz w:val="20"/>
            <w:szCs w:val="20"/>
            <w:lang w:val="en-GB"/>
          </w:rPr>
          <w:delText>c</w:delText>
        </w:r>
      </w:del>
      <w:ins w:id="2945" w:author="Pep Pàmies" w:date="2018-12-20T20:13:00Z">
        <w:del w:id="2946" w:author="Murad Omar" w:date="2019-01-29T10:41:00Z">
          <w:r w:rsidR="00C815A5" w:rsidDel="007C1770">
            <w:rPr>
              <w:rFonts w:ascii="Arial" w:hAnsi="Arial" w:cs="Arial"/>
              <w:color w:val="auto"/>
              <w:sz w:val="20"/>
              <w:szCs w:val="20"/>
              <w:lang w:val="en-GB"/>
            </w:rPr>
            <w:delText>d</w:delText>
          </w:r>
        </w:del>
      </w:ins>
      <w:ins w:id="2947" w:author="Murad Omar" w:date="2019-01-29T10:41:00Z">
        <w:r w:rsidR="007C1770">
          <w:rPr>
            <w:rFonts w:ascii="Arial" w:hAnsi="Arial" w:cs="Arial"/>
            <w:color w:val="auto"/>
            <w:sz w:val="20"/>
            <w:szCs w:val="20"/>
            <w:lang w:val="en-GB"/>
          </w:rPr>
          <w:t>c</w:t>
        </w:r>
      </w:ins>
      <w:ins w:id="2948" w:author="Pep Pàmies" w:date="2018-12-20T20:12:00Z">
        <w:r w:rsidR="00C815A5">
          <w:rPr>
            <w:rFonts w:ascii="Arial" w:hAnsi="Arial" w:cs="Arial"/>
            <w:b w:val="0"/>
            <w:color w:val="auto"/>
            <w:sz w:val="20"/>
            <w:szCs w:val="20"/>
            <w:lang w:val="en-GB"/>
          </w:rPr>
          <w:t>,</w:t>
        </w:r>
      </w:ins>
      <w:del w:id="2949" w:author="Pep Pàmies" w:date="2018-12-20T20:12:00Z">
        <w:r w:rsidRPr="005A3127" w:rsidDel="00C815A5">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500 µm</w:t>
      </w:r>
      <w:ins w:id="2950" w:author="Pep Pàmies" w:date="2018-12-20T20:12:00Z">
        <w:r w:rsidR="00C815A5">
          <w:rPr>
            <w:rFonts w:ascii="Arial" w:hAnsi="Arial" w:cs="Arial"/>
            <w:b w:val="0"/>
            <w:color w:val="auto"/>
            <w:sz w:val="20"/>
            <w:szCs w:val="20"/>
            <w:lang w:val="en-GB"/>
          </w:rPr>
          <w:t>;</w:t>
        </w:r>
      </w:ins>
      <w:del w:id="2951" w:author="Pep Pàmies" w:date="2018-12-20T20:12:00Z">
        <w:r w:rsidRPr="005A3127" w:rsidDel="00C815A5">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w:t>
      </w:r>
      <w:del w:id="2952" w:author="Pep Pàmies" w:date="2018-12-20T20:12:00Z">
        <w:r w:rsidRPr="005A3127" w:rsidDel="00C815A5">
          <w:rPr>
            <w:rFonts w:ascii="Arial" w:hAnsi="Arial" w:cs="Arial"/>
            <w:color w:val="auto"/>
            <w:sz w:val="20"/>
            <w:szCs w:val="20"/>
            <w:lang w:val="en-GB"/>
          </w:rPr>
          <w:delText>d</w:delText>
        </w:r>
      </w:del>
      <w:ins w:id="2953" w:author="Pep Pàmies" w:date="2018-12-20T20:12:00Z">
        <w:del w:id="2954" w:author="Murad Omar" w:date="2019-01-29T10:42:00Z">
          <w:r w:rsidR="00C815A5" w:rsidDel="00D362DA">
            <w:rPr>
              <w:rFonts w:ascii="Arial" w:hAnsi="Arial" w:cs="Arial"/>
              <w:color w:val="auto"/>
              <w:sz w:val="20"/>
              <w:szCs w:val="20"/>
              <w:lang w:val="en-GB"/>
            </w:rPr>
            <w:delText>e</w:delText>
          </w:r>
        </w:del>
      </w:ins>
      <w:ins w:id="2955" w:author="Murad Omar" w:date="2019-01-29T10:42:00Z">
        <w:r w:rsidR="00D362DA">
          <w:rPr>
            <w:rFonts w:ascii="Arial" w:hAnsi="Arial" w:cs="Arial"/>
            <w:color w:val="auto"/>
            <w:sz w:val="20"/>
            <w:szCs w:val="20"/>
            <w:lang w:val="en-GB"/>
          </w:rPr>
          <w:t>d</w:t>
        </w:r>
      </w:ins>
      <w:ins w:id="2956" w:author="Pep Pàmies" w:date="2018-12-20T20:12:00Z">
        <w:r w:rsidR="00C815A5" w:rsidRPr="00C815A5">
          <w:rPr>
            <w:rFonts w:ascii="Arial" w:hAnsi="Arial" w:cs="Arial"/>
            <w:b w:val="0"/>
            <w:color w:val="auto"/>
            <w:sz w:val="20"/>
            <w:szCs w:val="20"/>
            <w:lang w:val="en-GB"/>
          </w:rPr>
          <w:t xml:space="preserve"> and</w:t>
        </w:r>
        <w:r w:rsidR="00C815A5">
          <w:rPr>
            <w:rFonts w:ascii="Arial" w:hAnsi="Arial" w:cs="Arial"/>
            <w:color w:val="auto"/>
            <w:sz w:val="20"/>
            <w:szCs w:val="20"/>
            <w:lang w:val="en-GB"/>
          </w:rPr>
          <w:t xml:space="preserve"> f</w:t>
        </w:r>
        <w:r w:rsidR="00C815A5">
          <w:rPr>
            <w:rFonts w:ascii="Arial" w:hAnsi="Arial" w:cs="Arial"/>
            <w:b w:val="0"/>
            <w:color w:val="auto"/>
            <w:sz w:val="20"/>
            <w:szCs w:val="20"/>
            <w:lang w:val="en-GB"/>
          </w:rPr>
          <w:t>,</w:t>
        </w:r>
      </w:ins>
      <w:del w:id="2957" w:author="Pep Pàmies" w:date="2018-12-20T20:12:00Z">
        <w:r w:rsidRPr="005A3127" w:rsidDel="00C815A5">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2 mm.</w:t>
      </w:r>
      <w:ins w:id="2958" w:author="Pep Pàmies" w:date="2018-12-20T20:12:00Z">
        <w:r w:rsidR="00C815A5">
          <w:rPr>
            <w:rFonts w:ascii="Arial" w:hAnsi="Arial" w:cs="Arial"/>
            <w:b w:val="0"/>
            <w:color w:val="auto"/>
            <w:sz w:val="20"/>
            <w:szCs w:val="20"/>
            <w:lang w:val="en-GB"/>
          </w:rPr>
          <w:t xml:space="preserve"> </w:t>
        </w:r>
      </w:ins>
      <w:del w:id="2959" w:author="Pep Pàmies" w:date="2018-12-20T20:12:00Z">
        <w:r w:rsidRPr="005A3127" w:rsidDel="00C815A5">
          <w:rPr>
            <w:rFonts w:ascii="Arial" w:hAnsi="Arial" w:cs="Arial"/>
            <w:b w:val="0"/>
            <w:color w:val="auto"/>
            <w:sz w:val="20"/>
            <w:szCs w:val="20"/>
            <w:lang w:val="en-GB"/>
          </w:rPr>
          <w:delText xml:space="preserve"> </w:delText>
        </w:r>
      </w:del>
      <w:r w:rsidRPr="005A3127">
        <w:rPr>
          <w:rFonts w:ascii="Arial" w:hAnsi="Arial" w:cs="Arial"/>
          <w:b w:val="0"/>
          <w:color w:val="auto"/>
          <w:sz w:val="20"/>
          <w:szCs w:val="20"/>
          <w:lang w:val="en-GB"/>
        </w:rPr>
        <w:t xml:space="preserve">Panel </w:t>
      </w:r>
      <w:r w:rsidRPr="005A3127">
        <w:rPr>
          <w:rFonts w:ascii="Arial" w:hAnsi="Arial" w:cs="Arial"/>
          <w:color w:val="auto"/>
          <w:sz w:val="20"/>
          <w:szCs w:val="20"/>
          <w:lang w:val="en-GB"/>
        </w:rPr>
        <w:t>a</w:t>
      </w:r>
      <w:r w:rsidRPr="005A3127">
        <w:rPr>
          <w:rFonts w:ascii="Arial" w:hAnsi="Arial" w:cs="Arial"/>
          <w:b w:val="0"/>
          <w:color w:val="auto"/>
          <w:sz w:val="20"/>
          <w:szCs w:val="20"/>
          <w:lang w:val="en-GB"/>
        </w:rPr>
        <w:t xml:space="preserve"> reproduced with permission from ref. </w:t>
      </w:r>
      <w:r w:rsidRPr="005A3127">
        <w:rPr>
          <w:rFonts w:ascii="Arial" w:hAnsi="Arial" w:cs="Arial"/>
          <w:b w:val="0"/>
          <w:color w:val="auto"/>
          <w:sz w:val="20"/>
          <w:szCs w:val="20"/>
          <w:lang w:val="en-GB"/>
        </w:rPr>
        <w:fldChar w:fldCharType="begin"/>
      </w:r>
      <w:r w:rsidR="00904538" w:rsidRPr="005A3127">
        <w:rPr>
          <w:rFonts w:ascii="Arial" w:hAnsi="Arial" w:cs="Arial"/>
          <w:b w:val="0"/>
          <w:color w:val="auto"/>
          <w:sz w:val="20"/>
          <w:szCs w:val="20"/>
          <w:lang w:val="en-GB"/>
        </w:rPr>
        <w:instrText xml:space="preserve"> ADDIN EN.CITE &lt;EndNote&gt;&lt;Cite&gt;&lt;Author&gt;Omar&lt;/Author&gt;&lt;Year&gt;2013&lt;/Year&gt;&lt;RecNum&gt;13&lt;/RecNum&gt;&lt;DisplayText&gt;&lt;style face="superscript"&gt;47&lt;/style&gt;&lt;/DisplayText&gt;&lt;record&gt;&lt;rec-number&gt;13&lt;/rec-number&gt;&lt;foreign-keys&gt;&lt;key app="EN" db-id="rvr02p0x7wvxaoeazzp5p2tdp0eevr9e0pxw" timestamp="0"&gt;13&lt;/key&gt;&lt;/foreign-keys&gt;&lt;ref-type name="Journal Article"&gt;17&lt;/ref-type&gt;&lt;contributors&gt;&lt;authors&gt;&lt;author&gt;Omar, Murad&lt;/author&gt;&lt;author&gt;Gateau, Jérôme&lt;/author&gt;&lt;author&gt;Ntziachristos, Vasilis&lt;/author&gt;&lt;/authors&gt;&lt;/contributors&gt;&lt;titles&gt;&lt;title&gt;Raster-scan optoacoustic mesoscopy in the 25–125 MHz range&lt;/title&gt;&lt;secondary-title&gt;Optics letters&lt;/secondary-title&gt;&lt;/titles&gt;&lt;periodical&gt;&lt;full-title&gt;Optics letters&lt;/full-title&gt;&lt;/periodical&gt;&lt;pages&gt;2472-2474&lt;/pages&gt;&lt;volume&gt;38&lt;/volume&gt;&lt;number&gt;14&lt;/number&gt;&lt;dates&gt;&lt;year&gt;2013&lt;/year&gt;&lt;/dates&gt;&lt;isbn&gt;1539-4794&lt;/isbn&gt;&lt;urls&gt;&lt;/urls&gt;&lt;/record&gt;&lt;/Cite&gt;&lt;/EndNote&gt;</w:instrText>
      </w:r>
      <w:r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47</w:t>
      </w:r>
      <w:r w:rsidRPr="005A3127">
        <w:rPr>
          <w:rFonts w:ascii="Arial" w:hAnsi="Arial" w:cs="Arial"/>
          <w:b w:val="0"/>
          <w:color w:val="auto"/>
          <w:sz w:val="20"/>
          <w:szCs w:val="20"/>
          <w:lang w:val="en-GB"/>
        </w:rPr>
        <w:fldChar w:fldCharType="end"/>
      </w:r>
      <w:r w:rsidRPr="005A3127">
        <w:rPr>
          <w:rFonts w:ascii="Arial" w:hAnsi="Arial" w:cs="Arial"/>
          <w:b w:val="0"/>
          <w:color w:val="auto"/>
          <w:sz w:val="20"/>
          <w:szCs w:val="20"/>
          <w:lang w:val="en-GB"/>
        </w:rPr>
        <w:t xml:space="preserve">. </w:t>
      </w:r>
      <w:proofErr w:type="gramStart"/>
      <w:r w:rsidRPr="005A3127">
        <w:rPr>
          <w:rFonts w:ascii="Arial" w:hAnsi="Arial" w:cs="Arial"/>
          <w:b w:val="0"/>
          <w:color w:val="auto"/>
          <w:sz w:val="20"/>
          <w:szCs w:val="20"/>
          <w:lang w:val="en-GB"/>
        </w:rPr>
        <w:t xml:space="preserve">Panel </w:t>
      </w:r>
      <w:r w:rsidRPr="005A3127">
        <w:rPr>
          <w:rFonts w:ascii="Arial" w:hAnsi="Arial" w:cs="Arial"/>
          <w:color w:val="auto"/>
          <w:sz w:val="20"/>
          <w:szCs w:val="20"/>
          <w:lang w:val="en-GB"/>
        </w:rPr>
        <w:t>b</w:t>
      </w:r>
      <w:r w:rsidRPr="005A3127">
        <w:rPr>
          <w:rFonts w:ascii="Arial" w:hAnsi="Arial" w:cs="Arial"/>
          <w:b w:val="0"/>
          <w:color w:val="auto"/>
          <w:sz w:val="20"/>
          <w:szCs w:val="20"/>
          <w:lang w:val="en-GB"/>
        </w:rPr>
        <w:t xml:space="preserve"> courtesy of Dominik </w:t>
      </w:r>
      <w:proofErr w:type="spellStart"/>
      <w:r w:rsidRPr="005A3127">
        <w:rPr>
          <w:rFonts w:ascii="Arial" w:hAnsi="Arial" w:cs="Arial"/>
          <w:b w:val="0"/>
          <w:color w:val="auto"/>
          <w:sz w:val="20"/>
          <w:szCs w:val="20"/>
          <w:lang w:val="en-GB"/>
        </w:rPr>
        <w:t>Soliman</w:t>
      </w:r>
      <w:proofErr w:type="spellEnd"/>
      <w:r w:rsidRPr="005A3127">
        <w:rPr>
          <w:rFonts w:ascii="Arial" w:hAnsi="Arial" w:cs="Arial"/>
          <w:b w:val="0"/>
          <w:color w:val="auto"/>
          <w:sz w:val="20"/>
          <w:szCs w:val="20"/>
          <w:lang w:val="en-GB"/>
        </w:rPr>
        <w:t>.</w:t>
      </w:r>
      <w:proofErr w:type="gramEnd"/>
      <w:r w:rsidRPr="005A3127">
        <w:rPr>
          <w:rFonts w:ascii="Arial" w:hAnsi="Arial" w:cs="Arial"/>
          <w:b w:val="0"/>
          <w:color w:val="auto"/>
          <w:sz w:val="20"/>
          <w:szCs w:val="20"/>
          <w:lang w:val="en-GB"/>
        </w:rPr>
        <w:t xml:space="preserve"> Panel </w:t>
      </w:r>
      <w:del w:id="2960" w:author="Pep Pàmies" w:date="2018-12-20T20:12:00Z">
        <w:r w:rsidRPr="005A3127" w:rsidDel="00C815A5">
          <w:rPr>
            <w:rFonts w:ascii="Arial" w:hAnsi="Arial" w:cs="Arial"/>
            <w:color w:val="auto"/>
            <w:sz w:val="20"/>
            <w:szCs w:val="20"/>
            <w:lang w:val="en-GB"/>
          </w:rPr>
          <w:delText>c</w:delText>
        </w:r>
        <w:r w:rsidRPr="005A3127" w:rsidDel="00C815A5">
          <w:rPr>
            <w:rFonts w:ascii="Arial" w:hAnsi="Arial" w:cs="Arial"/>
            <w:b w:val="0"/>
            <w:color w:val="auto"/>
            <w:sz w:val="20"/>
            <w:szCs w:val="20"/>
            <w:lang w:val="en-GB"/>
          </w:rPr>
          <w:delText xml:space="preserve"> </w:delText>
        </w:r>
      </w:del>
      <w:ins w:id="2961" w:author="Murad Omar" w:date="2019-01-19T11:28:00Z">
        <w:r w:rsidR="005D7017">
          <w:rPr>
            <w:rFonts w:ascii="Arial" w:hAnsi="Arial" w:cs="Arial"/>
            <w:color w:val="auto"/>
            <w:sz w:val="20"/>
            <w:szCs w:val="20"/>
            <w:lang w:val="en-GB"/>
          </w:rPr>
          <w:t>c</w:t>
        </w:r>
      </w:ins>
      <w:ins w:id="2962" w:author="Pep Pàmies" w:date="2018-12-20T20:12:00Z">
        <w:del w:id="2963" w:author="Murad Omar" w:date="2019-01-19T11:28:00Z">
          <w:r w:rsidR="00C815A5" w:rsidDel="005D7017">
            <w:rPr>
              <w:rFonts w:ascii="Arial" w:hAnsi="Arial" w:cs="Arial"/>
              <w:color w:val="auto"/>
              <w:sz w:val="20"/>
              <w:szCs w:val="20"/>
              <w:lang w:val="en-GB"/>
            </w:rPr>
            <w:delText>d</w:delText>
          </w:r>
        </w:del>
        <w:r w:rsidR="00C815A5" w:rsidRPr="005A3127">
          <w:rPr>
            <w:rFonts w:ascii="Arial" w:hAnsi="Arial" w:cs="Arial"/>
            <w:b w:val="0"/>
            <w:color w:val="auto"/>
            <w:sz w:val="20"/>
            <w:szCs w:val="20"/>
            <w:lang w:val="en-GB"/>
          </w:rPr>
          <w:t xml:space="preserve"> </w:t>
        </w:r>
      </w:ins>
      <w:r w:rsidRPr="005A3127">
        <w:rPr>
          <w:rFonts w:ascii="Arial" w:hAnsi="Arial" w:cs="Arial"/>
          <w:b w:val="0"/>
          <w:color w:val="auto"/>
          <w:sz w:val="20"/>
          <w:szCs w:val="20"/>
          <w:lang w:val="en-GB"/>
        </w:rPr>
        <w:t xml:space="preserve">reproduced with permission from ref. </w:t>
      </w:r>
      <w:r w:rsidRPr="005A3127">
        <w:rPr>
          <w:rFonts w:ascii="Arial" w:hAnsi="Arial" w:cs="Arial"/>
          <w:b w:val="0"/>
          <w:color w:val="auto"/>
          <w:sz w:val="20"/>
          <w:szCs w:val="20"/>
          <w:lang w:val="en-GB"/>
        </w:rPr>
        <w:fldChar w:fldCharType="begin"/>
      </w:r>
      <w:r w:rsidR="00904538" w:rsidRPr="005A3127">
        <w:rPr>
          <w:rFonts w:ascii="Arial" w:hAnsi="Arial" w:cs="Arial"/>
          <w:b w:val="0"/>
          <w:color w:val="auto"/>
          <w:sz w:val="20"/>
          <w:szCs w:val="20"/>
          <w:lang w:val="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32</w:t>
      </w:r>
      <w:r w:rsidRPr="005A3127">
        <w:rPr>
          <w:rFonts w:ascii="Arial" w:hAnsi="Arial" w:cs="Arial"/>
          <w:b w:val="0"/>
          <w:color w:val="auto"/>
          <w:sz w:val="20"/>
          <w:szCs w:val="20"/>
          <w:lang w:val="en-GB"/>
        </w:rPr>
        <w:fldChar w:fldCharType="end"/>
      </w:r>
      <w:r w:rsidRPr="005A3127">
        <w:rPr>
          <w:rFonts w:ascii="Arial" w:hAnsi="Arial" w:cs="Arial"/>
          <w:b w:val="0"/>
          <w:color w:val="auto"/>
          <w:sz w:val="20"/>
          <w:szCs w:val="20"/>
          <w:lang w:val="en-GB"/>
        </w:rPr>
        <w:t>.</w:t>
      </w:r>
      <w:del w:id="2964" w:author="Murad Omar" w:date="2019-01-19T11:29:00Z">
        <w:r w:rsidRPr="005A3127" w:rsidDel="005D7017">
          <w:rPr>
            <w:rFonts w:ascii="Arial" w:hAnsi="Arial" w:cs="Arial"/>
            <w:b w:val="0"/>
            <w:color w:val="auto"/>
            <w:sz w:val="20"/>
            <w:szCs w:val="20"/>
            <w:lang w:val="en-GB"/>
          </w:rPr>
          <w:delText xml:space="preserve"> </w:delText>
        </w:r>
      </w:del>
    </w:p>
    <w:p w14:paraId="66AD06E3" w14:textId="77777777" w:rsidR="00C815A5" w:rsidRPr="00C815A5" w:rsidRDefault="00C815A5" w:rsidP="00C815A5">
      <w:pPr>
        <w:rPr>
          <w:lang w:val="en-GB"/>
        </w:rPr>
      </w:pPr>
    </w:p>
    <w:p w14:paraId="1A3119F0" w14:textId="739FB4DD" w:rsidR="009333AD" w:rsidRPr="005A3127" w:rsidDel="00C815A5" w:rsidRDefault="009333AD" w:rsidP="005A3127">
      <w:pPr>
        <w:spacing w:line="240" w:lineRule="auto"/>
        <w:rPr>
          <w:del w:id="2965" w:author="Pep Pàmies" w:date="2018-12-20T20:09:00Z"/>
          <w:rFonts w:ascii="Arial" w:hAnsi="Arial" w:cs="Arial"/>
          <w:sz w:val="20"/>
          <w:szCs w:val="20"/>
          <w:lang w:val="en-GB"/>
        </w:rPr>
      </w:pPr>
    </w:p>
    <w:p w14:paraId="2CC80346" w14:textId="4DDEEED8" w:rsidR="00093205" w:rsidRPr="005A3127" w:rsidDel="00C815A5" w:rsidRDefault="00093205" w:rsidP="005A3127">
      <w:pPr>
        <w:spacing w:line="240" w:lineRule="auto"/>
        <w:rPr>
          <w:del w:id="2966" w:author="Pep Pàmies" w:date="2018-12-20T20:09:00Z"/>
          <w:rFonts w:ascii="Arial" w:hAnsi="Arial" w:cs="Arial"/>
          <w:sz w:val="20"/>
          <w:szCs w:val="20"/>
          <w:lang w:val="en-GB"/>
        </w:rPr>
      </w:pPr>
    </w:p>
    <w:p w14:paraId="5454D958" w14:textId="18ECB2E3" w:rsidR="00BE73DB" w:rsidRPr="005A3127" w:rsidDel="00C815A5" w:rsidRDefault="00BE73DB" w:rsidP="005A3127">
      <w:pPr>
        <w:spacing w:line="240" w:lineRule="auto"/>
        <w:rPr>
          <w:del w:id="2967" w:author="Pep Pàmies" w:date="2018-12-20T20:09:00Z"/>
          <w:rFonts w:ascii="Arial" w:hAnsi="Arial" w:cs="Arial"/>
          <w:sz w:val="20"/>
          <w:szCs w:val="20"/>
          <w:lang w:val="en-GB"/>
        </w:rPr>
      </w:pPr>
    </w:p>
    <w:p w14:paraId="5622E866" w14:textId="62A90D4C" w:rsidR="00BE73DB" w:rsidRPr="005A3127" w:rsidDel="00C815A5" w:rsidRDefault="00BE73DB" w:rsidP="005A3127">
      <w:pPr>
        <w:keepNext/>
        <w:spacing w:line="240" w:lineRule="auto"/>
        <w:rPr>
          <w:del w:id="2968" w:author="Pep Pàmies" w:date="2018-12-20T20:09:00Z"/>
          <w:rFonts w:ascii="Arial" w:hAnsi="Arial" w:cs="Arial"/>
          <w:sz w:val="20"/>
          <w:szCs w:val="20"/>
          <w:lang w:val="en-GB"/>
        </w:rPr>
      </w:pPr>
      <w:moveFromRangeStart w:id="2969" w:author="Pep Pàmies" w:date="2018-12-20T20:08:00Z" w:name="move533099827"/>
      <w:moveFrom w:id="2970" w:author="Pep Pàmies" w:date="2018-12-20T20:08:00Z">
        <w:r w:rsidRPr="00544BD3" w:rsidDel="00C815A5">
          <w:rPr>
            <w:rFonts w:ascii="Arial" w:hAnsi="Arial" w:cs="Arial"/>
            <w:noProof/>
            <w:sz w:val="20"/>
            <w:szCs w:val="20"/>
            <w:lang w:val="de-DE" w:eastAsia="de-DE"/>
          </w:rPr>
          <w:drawing>
            <wp:inline distT="0" distB="0" distL="0" distR="0" wp14:anchorId="749F49E5" wp14:editId="77B9E1DA">
              <wp:extent cx="3943657" cy="267827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 aperture.png"/>
                      <pic:cNvPicPr/>
                    </pic:nvPicPr>
                    <pic:blipFill>
                      <a:blip r:embed="rId16" cstate="email">
                        <a:extLst>
                          <a:ext uri="{28A0092B-C50C-407E-A947-70E740481C1C}">
                            <a14:useLocalDpi xmlns:a14="http://schemas.microsoft.com/office/drawing/2010/main"/>
                          </a:ext>
                        </a:extLst>
                      </a:blip>
                      <a:stretch>
                        <a:fillRect/>
                      </a:stretch>
                    </pic:blipFill>
                    <pic:spPr>
                      <a:xfrm>
                        <a:off x="0" y="0"/>
                        <a:ext cx="3943657" cy="2678277"/>
                      </a:xfrm>
                      <a:prstGeom prst="rect">
                        <a:avLst/>
                      </a:prstGeom>
                    </pic:spPr>
                  </pic:pic>
                </a:graphicData>
              </a:graphic>
            </wp:inline>
          </w:drawing>
        </w:r>
      </w:moveFrom>
      <w:moveFromRangeEnd w:id="2969"/>
    </w:p>
    <w:p w14:paraId="143A6C52" w14:textId="6CD1BD6C" w:rsidR="00BE73DB" w:rsidRPr="005A3127" w:rsidDel="00C815A5" w:rsidRDefault="00287A40" w:rsidP="00C815A5">
      <w:pPr>
        <w:pStyle w:val="Beschriftung"/>
        <w:keepNext/>
        <w:rPr>
          <w:del w:id="2971" w:author="Pep Pàmies" w:date="2018-12-20T20:09:00Z"/>
          <w:rFonts w:ascii="Arial" w:hAnsi="Arial" w:cs="Arial"/>
          <w:color w:val="auto"/>
          <w:sz w:val="20"/>
          <w:szCs w:val="20"/>
          <w:lang w:val="en-GB"/>
        </w:rPr>
      </w:pPr>
      <w:del w:id="2972" w:author="Pep Pàmies" w:date="2018-12-20T20:09:00Z">
        <w:r w:rsidRPr="005A3127" w:rsidDel="00C815A5">
          <w:rPr>
            <w:rFonts w:ascii="Arial" w:hAnsi="Arial" w:cs="Arial"/>
            <w:color w:val="auto"/>
            <w:sz w:val="20"/>
            <w:szCs w:val="20"/>
            <w:lang w:val="en-GB"/>
          </w:rPr>
          <w:delText>Fig</w:delText>
        </w:r>
        <w:r w:rsidR="005A3127" w:rsidRPr="005A3127" w:rsidDel="00C815A5">
          <w:rPr>
            <w:rFonts w:ascii="Arial" w:hAnsi="Arial" w:cs="Arial"/>
            <w:color w:val="auto"/>
            <w:sz w:val="20"/>
            <w:szCs w:val="20"/>
            <w:lang w:val="en-GB"/>
          </w:rPr>
          <w:delText xml:space="preserve">. </w:delText>
        </w:r>
        <w:r w:rsidR="00C1648B" w:rsidRPr="005A3127" w:rsidDel="00C815A5">
          <w:rPr>
            <w:rFonts w:ascii="Arial" w:hAnsi="Arial" w:cs="Arial"/>
            <w:color w:val="auto"/>
            <w:sz w:val="20"/>
            <w:szCs w:val="20"/>
            <w:lang w:val="en-GB"/>
          </w:rPr>
          <w:delText>3</w:delText>
        </w:r>
        <w:r w:rsidR="005A3127" w:rsidRPr="005A3127" w:rsidDel="00C815A5">
          <w:rPr>
            <w:rFonts w:ascii="Arial" w:hAnsi="Arial" w:cs="Arial"/>
            <w:color w:val="auto"/>
            <w:sz w:val="20"/>
            <w:szCs w:val="20"/>
            <w:lang w:val="en-GB"/>
          </w:rPr>
          <w:delText xml:space="preserve"> |</w:delText>
        </w:r>
        <w:r w:rsidR="00E20611" w:rsidRPr="005A3127" w:rsidDel="00C815A5">
          <w:rPr>
            <w:rFonts w:ascii="Arial" w:hAnsi="Arial" w:cs="Arial"/>
            <w:noProof/>
            <w:color w:val="auto"/>
            <w:sz w:val="20"/>
            <w:szCs w:val="20"/>
            <w:lang w:val="en-GB"/>
          </w:rPr>
          <w:delText xml:space="preserve"> Effect of </w:delText>
        </w:r>
        <w:r w:rsidR="003F2AE3" w:rsidRPr="005A3127" w:rsidDel="00C815A5">
          <w:rPr>
            <w:rFonts w:ascii="Arial" w:hAnsi="Arial" w:cs="Arial"/>
            <w:noProof/>
            <w:color w:val="auto"/>
            <w:sz w:val="20"/>
            <w:szCs w:val="20"/>
            <w:lang w:val="en-GB"/>
          </w:rPr>
          <w:delText xml:space="preserve">detector </w:delText>
        </w:r>
        <w:r w:rsidR="00E20611" w:rsidRPr="005A3127" w:rsidDel="00C815A5">
          <w:rPr>
            <w:rFonts w:ascii="Arial" w:hAnsi="Arial" w:cs="Arial"/>
            <w:noProof/>
            <w:color w:val="auto"/>
            <w:sz w:val="20"/>
            <w:szCs w:val="20"/>
            <w:lang w:val="en-GB"/>
          </w:rPr>
          <w:delText xml:space="preserve">aperture </w:delText>
        </w:r>
        <w:r w:rsidR="00B7041D" w:rsidRPr="005A3127" w:rsidDel="00C815A5">
          <w:rPr>
            <w:rFonts w:ascii="Arial" w:hAnsi="Arial" w:cs="Arial"/>
            <w:noProof/>
            <w:color w:val="auto"/>
            <w:sz w:val="20"/>
            <w:szCs w:val="20"/>
            <w:lang w:val="en-GB"/>
          </w:rPr>
          <w:delText xml:space="preserve">and angle of acceptance </w:delText>
        </w:r>
        <w:r w:rsidR="00E20611" w:rsidRPr="005A3127" w:rsidDel="00C815A5">
          <w:rPr>
            <w:rFonts w:ascii="Arial" w:hAnsi="Arial" w:cs="Arial"/>
            <w:noProof/>
            <w:color w:val="auto"/>
            <w:sz w:val="20"/>
            <w:szCs w:val="20"/>
            <w:lang w:val="en-GB"/>
          </w:rPr>
          <w:delText xml:space="preserve">on </w:delText>
        </w:r>
        <w:r w:rsidR="0024035E" w:rsidRPr="005A3127" w:rsidDel="00C815A5">
          <w:rPr>
            <w:rFonts w:ascii="Arial" w:hAnsi="Arial" w:cs="Arial"/>
            <w:noProof/>
            <w:color w:val="auto"/>
            <w:sz w:val="20"/>
            <w:szCs w:val="20"/>
            <w:lang w:val="en-GB"/>
          </w:rPr>
          <w:delText>optoacoustic imaging.</w:delText>
        </w:r>
        <w:r w:rsidR="0024035E" w:rsidRPr="005A3127" w:rsidDel="00C815A5">
          <w:rPr>
            <w:rFonts w:ascii="Arial" w:hAnsi="Arial" w:cs="Arial"/>
            <w:b w:val="0"/>
            <w:noProof/>
            <w:color w:val="auto"/>
            <w:sz w:val="20"/>
            <w:szCs w:val="20"/>
            <w:lang w:val="en-GB"/>
          </w:rPr>
          <w:delText xml:space="preserve"> </w:delText>
        </w:r>
        <w:r w:rsidR="00B056EE" w:rsidRPr="005A3127" w:rsidDel="00C815A5">
          <w:rPr>
            <w:rFonts w:ascii="Arial" w:hAnsi="Arial" w:cs="Arial"/>
            <w:b w:val="0"/>
            <w:color w:val="auto"/>
            <w:sz w:val="20"/>
            <w:szCs w:val="20"/>
            <w:lang w:val="en-GB"/>
          </w:rPr>
          <w:delText>(</w:delText>
        </w:r>
        <w:r w:rsidR="00B056EE" w:rsidRPr="005A3127" w:rsidDel="00C815A5">
          <w:rPr>
            <w:rFonts w:ascii="Arial" w:hAnsi="Arial" w:cs="Arial"/>
            <w:color w:val="auto"/>
            <w:sz w:val="20"/>
            <w:szCs w:val="20"/>
            <w:lang w:val="en-GB"/>
          </w:rPr>
          <w:delText>a</w:delText>
        </w:r>
        <w:r w:rsidR="00B056EE" w:rsidRPr="005A3127" w:rsidDel="00C815A5">
          <w:rPr>
            <w:rFonts w:ascii="Arial" w:hAnsi="Arial" w:cs="Arial"/>
            <w:b w:val="0"/>
            <w:color w:val="auto"/>
            <w:sz w:val="20"/>
            <w:szCs w:val="20"/>
            <w:lang w:val="en-GB"/>
          </w:rPr>
          <w:delText>) De</w:delText>
        </w:r>
        <w:r w:rsidR="00B7041D" w:rsidRPr="005A3127" w:rsidDel="00C815A5">
          <w:rPr>
            <w:rFonts w:ascii="Arial" w:hAnsi="Arial" w:cs="Arial"/>
            <w:b w:val="0"/>
            <w:color w:val="auto"/>
            <w:sz w:val="20"/>
            <w:szCs w:val="20"/>
            <w:lang w:val="en-GB"/>
          </w:rPr>
          <w:delText xml:space="preserve">pending on aperture and focusing characteristics a detector can collect signals </w:delText>
        </w:r>
        <w:r w:rsidR="009333AD" w:rsidRPr="005A3127" w:rsidDel="00C815A5">
          <w:rPr>
            <w:rFonts w:ascii="Arial" w:hAnsi="Arial" w:cs="Arial"/>
            <w:b w:val="0"/>
            <w:color w:val="auto"/>
            <w:sz w:val="20"/>
            <w:szCs w:val="20"/>
            <w:lang w:val="en-GB"/>
          </w:rPr>
          <w:delText>over different</w:delText>
        </w:r>
        <w:r w:rsidR="00223EB7" w:rsidRPr="005A3127" w:rsidDel="00C815A5">
          <w:rPr>
            <w:rFonts w:ascii="Arial" w:hAnsi="Arial" w:cs="Arial"/>
            <w:b w:val="0"/>
            <w:color w:val="auto"/>
            <w:sz w:val="20"/>
            <w:szCs w:val="20"/>
            <w:lang w:val="en-GB"/>
          </w:rPr>
          <w:delText xml:space="preserve"> </w:delText>
        </w:r>
        <w:r w:rsidR="00B056EE" w:rsidRPr="005A3127" w:rsidDel="00C815A5">
          <w:rPr>
            <w:rFonts w:ascii="Arial" w:hAnsi="Arial" w:cs="Arial"/>
            <w:b w:val="0"/>
            <w:color w:val="auto"/>
            <w:sz w:val="20"/>
            <w:szCs w:val="20"/>
            <w:lang w:val="en-GB"/>
          </w:rPr>
          <w:delText>angle</w:delText>
        </w:r>
        <w:r w:rsidR="00B7041D" w:rsidRPr="005A3127" w:rsidDel="00C815A5">
          <w:rPr>
            <w:rFonts w:ascii="Arial" w:hAnsi="Arial" w:cs="Arial"/>
            <w:b w:val="0"/>
            <w:color w:val="auto"/>
            <w:sz w:val="20"/>
            <w:szCs w:val="20"/>
            <w:lang w:val="en-GB"/>
          </w:rPr>
          <w:delText>s of acceptance</w:delText>
        </w:r>
        <w:r w:rsidR="00223EB7" w:rsidRPr="005A3127" w:rsidDel="00C815A5">
          <w:rPr>
            <w:rFonts w:ascii="Arial" w:hAnsi="Arial" w:cs="Arial"/>
            <w:b w:val="0"/>
            <w:color w:val="auto"/>
            <w:sz w:val="20"/>
            <w:szCs w:val="20"/>
            <w:lang w:val="en-GB"/>
          </w:rPr>
          <w:delText xml:space="preserve">. </w:delText>
        </w:r>
        <w:r w:rsidR="004D1450" w:rsidRPr="005A3127" w:rsidDel="00C815A5">
          <w:rPr>
            <w:rFonts w:ascii="Arial" w:hAnsi="Arial" w:cs="Arial"/>
            <w:b w:val="0"/>
            <w:noProof/>
            <w:color w:val="auto"/>
            <w:sz w:val="20"/>
            <w:szCs w:val="20"/>
            <w:lang w:val="en-GB"/>
          </w:rPr>
          <w:delText xml:space="preserve">The inset shows </w:delText>
        </w:r>
        <w:r w:rsidR="00FA6D0C" w:rsidRPr="005A3127" w:rsidDel="00C815A5">
          <w:rPr>
            <w:rFonts w:ascii="Arial" w:hAnsi="Arial" w:cs="Arial"/>
            <w:b w:val="0"/>
            <w:noProof/>
            <w:color w:val="auto"/>
            <w:sz w:val="20"/>
            <w:szCs w:val="20"/>
            <w:lang w:val="en-GB"/>
          </w:rPr>
          <w:delText>a zoom in on the focal region</w:delText>
        </w:r>
        <w:r w:rsidR="004D1450" w:rsidRPr="005A3127" w:rsidDel="00C815A5">
          <w:rPr>
            <w:rFonts w:ascii="Arial" w:hAnsi="Arial" w:cs="Arial"/>
            <w:b w:val="0"/>
            <w:noProof/>
            <w:color w:val="auto"/>
            <w:sz w:val="20"/>
            <w:szCs w:val="20"/>
            <w:lang w:val="en-GB"/>
          </w:rPr>
          <w:delText xml:space="preserve">. </w:delText>
        </w:r>
        <w:r w:rsidRPr="005A3127" w:rsidDel="00C815A5">
          <w:rPr>
            <w:rFonts w:ascii="Arial" w:hAnsi="Arial" w:cs="Arial"/>
            <w:b w:val="0"/>
            <w:color w:val="auto"/>
            <w:sz w:val="20"/>
            <w:szCs w:val="20"/>
            <w:lang w:val="en-GB"/>
          </w:rPr>
          <w:delText>(</w:delText>
        </w:r>
        <w:r w:rsidRPr="005A3127" w:rsidDel="00C815A5">
          <w:rPr>
            <w:rFonts w:ascii="Arial" w:hAnsi="Arial" w:cs="Arial"/>
            <w:color w:val="auto"/>
            <w:sz w:val="20"/>
            <w:szCs w:val="20"/>
            <w:lang w:val="en-GB"/>
          </w:rPr>
          <w:delText>b</w:delText>
        </w:r>
        <w:r w:rsidRPr="005A3127" w:rsidDel="00C815A5">
          <w:rPr>
            <w:rFonts w:ascii="Arial" w:hAnsi="Arial" w:cs="Arial"/>
            <w:b w:val="0"/>
            <w:color w:val="auto"/>
            <w:sz w:val="20"/>
            <w:szCs w:val="20"/>
            <w:lang w:val="en-GB"/>
          </w:rPr>
          <w:delText xml:space="preserve">) </w:delText>
        </w:r>
        <w:r w:rsidR="00943BC2" w:rsidRPr="005A3127" w:rsidDel="00C815A5">
          <w:rPr>
            <w:rFonts w:ascii="Arial" w:hAnsi="Arial" w:cs="Arial"/>
            <w:b w:val="0"/>
            <w:color w:val="auto"/>
            <w:sz w:val="20"/>
            <w:szCs w:val="20"/>
            <w:lang w:val="en-GB"/>
          </w:rPr>
          <w:delText>Experimental results of increasing a</w:delText>
        </w:r>
        <w:r w:rsidR="00B7041D" w:rsidRPr="005A3127" w:rsidDel="00C815A5">
          <w:rPr>
            <w:rFonts w:ascii="Arial" w:hAnsi="Arial" w:cs="Arial"/>
            <w:b w:val="0"/>
            <w:color w:val="auto"/>
            <w:sz w:val="20"/>
            <w:szCs w:val="20"/>
            <w:lang w:val="en-GB"/>
          </w:rPr>
          <w:delText xml:space="preserve">ngle of acceptance </w:delText>
        </w:r>
        <w:r w:rsidR="00943BC2" w:rsidRPr="005A3127" w:rsidDel="00C815A5">
          <w:rPr>
            <w:rFonts w:ascii="Arial" w:hAnsi="Arial" w:cs="Arial"/>
            <w:b w:val="0"/>
            <w:color w:val="auto"/>
            <w:sz w:val="20"/>
            <w:szCs w:val="20"/>
            <w:lang w:val="en-GB"/>
          </w:rPr>
          <w:delText>for imaging</w:delText>
        </w:r>
        <w:r w:rsidR="00360EA8" w:rsidRPr="005A3127" w:rsidDel="00C815A5">
          <w:rPr>
            <w:rFonts w:ascii="Arial" w:hAnsi="Arial" w:cs="Arial"/>
            <w:b w:val="0"/>
            <w:color w:val="auto"/>
            <w:sz w:val="20"/>
            <w:szCs w:val="20"/>
            <w:lang w:val="en-GB"/>
          </w:rPr>
          <w:delText xml:space="preserve"> </w:delText>
        </w:r>
        <w:r w:rsidR="00B7041D" w:rsidRPr="005A3127" w:rsidDel="00C815A5">
          <w:rPr>
            <w:rFonts w:ascii="Arial" w:hAnsi="Arial" w:cs="Arial"/>
            <w:b w:val="0"/>
            <w:color w:val="auto"/>
            <w:sz w:val="20"/>
            <w:szCs w:val="20"/>
            <w:lang w:val="en-GB"/>
          </w:rPr>
          <w:delText xml:space="preserve">a </w:delText>
        </w:r>
        <w:r w:rsidR="00360EA8" w:rsidRPr="005A3127" w:rsidDel="00C815A5">
          <w:rPr>
            <w:rFonts w:ascii="Arial" w:hAnsi="Arial" w:cs="Arial"/>
            <w:b w:val="0"/>
            <w:color w:val="auto"/>
            <w:sz w:val="20"/>
            <w:szCs w:val="20"/>
            <w:lang w:val="en-GB"/>
          </w:rPr>
          <w:delText xml:space="preserve">KPL4 </w:delText>
        </w:r>
        <w:r w:rsidR="00FA6D0C" w:rsidRPr="005A3127" w:rsidDel="00C815A5">
          <w:rPr>
            <w:rFonts w:ascii="Arial" w:hAnsi="Arial" w:cs="Arial"/>
            <w:b w:val="0"/>
            <w:color w:val="auto"/>
            <w:sz w:val="20"/>
            <w:szCs w:val="20"/>
            <w:lang w:val="en-GB"/>
          </w:rPr>
          <w:delText>breast tumor xenograft in a mouse</w:delText>
        </w:r>
        <w:r w:rsidR="00943BC2" w:rsidRPr="005A3127" w:rsidDel="00C815A5">
          <w:rPr>
            <w:rFonts w:ascii="Arial" w:hAnsi="Arial" w:cs="Arial"/>
            <w:b w:val="0"/>
            <w:color w:val="auto"/>
            <w:sz w:val="20"/>
            <w:szCs w:val="20"/>
            <w:lang w:val="en-GB"/>
          </w:rPr>
          <w:delText>. As the acceptance angle increases from 15</w:delText>
        </w:r>
        <w:r w:rsidR="006C0D10" w:rsidRPr="005A3127" w:rsidDel="00C815A5">
          <w:rPr>
            <w:rFonts w:ascii="Arial" w:hAnsi="Arial" w:cs="Arial"/>
            <w:b w:val="0"/>
            <w:color w:val="auto"/>
            <w:sz w:val="20"/>
            <w:szCs w:val="20"/>
            <w:lang w:val="en-GB"/>
          </w:rPr>
          <w:delText>°</w:delText>
        </w:r>
        <w:r w:rsidR="00943BC2" w:rsidRPr="005A3127" w:rsidDel="00C815A5">
          <w:rPr>
            <w:rFonts w:ascii="Arial" w:hAnsi="Arial" w:cs="Arial"/>
            <w:b w:val="0"/>
            <w:color w:val="auto"/>
            <w:sz w:val="20"/>
            <w:szCs w:val="20"/>
            <w:lang w:val="en-GB"/>
          </w:rPr>
          <w:delText xml:space="preserve"> to 60</w:delText>
        </w:r>
        <w:r w:rsidR="005676C7" w:rsidRPr="005A3127" w:rsidDel="00C815A5">
          <w:rPr>
            <w:rFonts w:ascii="Arial" w:hAnsi="Arial" w:cs="Arial"/>
            <w:b w:val="0"/>
            <w:color w:val="auto"/>
            <w:sz w:val="20"/>
            <w:szCs w:val="20"/>
            <w:lang w:val="en-GB"/>
          </w:rPr>
          <w:delText>°</w:delText>
        </w:r>
        <w:r w:rsidR="00943BC2" w:rsidRPr="005A3127" w:rsidDel="00C815A5">
          <w:rPr>
            <w:rFonts w:ascii="Arial" w:hAnsi="Arial" w:cs="Arial"/>
            <w:b w:val="0"/>
            <w:color w:val="auto"/>
            <w:sz w:val="20"/>
            <w:szCs w:val="20"/>
            <w:lang w:val="en-GB"/>
          </w:rPr>
          <w:delText xml:space="preserve">, </w:delText>
        </w:r>
        <w:r w:rsidR="00B7041D" w:rsidRPr="005A3127" w:rsidDel="00C815A5">
          <w:rPr>
            <w:rFonts w:ascii="Arial" w:hAnsi="Arial" w:cs="Arial"/>
            <w:b w:val="0"/>
            <w:color w:val="auto"/>
            <w:sz w:val="20"/>
            <w:szCs w:val="20"/>
            <w:lang w:val="en-GB"/>
          </w:rPr>
          <w:delText xml:space="preserve">the </w:delText>
        </w:r>
        <w:r w:rsidR="00943BC2" w:rsidRPr="005A3127" w:rsidDel="00C815A5">
          <w:rPr>
            <w:rFonts w:ascii="Arial" w:hAnsi="Arial" w:cs="Arial"/>
            <w:b w:val="0"/>
            <w:color w:val="auto"/>
            <w:sz w:val="20"/>
            <w:szCs w:val="20"/>
            <w:lang w:val="en-GB"/>
          </w:rPr>
          <w:delText xml:space="preserve">vasculature </w:delText>
        </w:r>
        <w:r w:rsidR="00B7041D" w:rsidRPr="005A3127" w:rsidDel="00C815A5">
          <w:rPr>
            <w:rFonts w:ascii="Arial" w:hAnsi="Arial" w:cs="Arial"/>
            <w:b w:val="0"/>
            <w:color w:val="auto"/>
            <w:sz w:val="20"/>
            <w:szCs w:val="20"/>
            <w:lang w:val="en-GB"/>
          </w:rPr>
          <w:delText xml:space="preserve">and other image features are better resolved. </w:delText>
        </w:r>
        <w:r w:rsidR="00AD55EC" w:rsidRPr="005A3127" w:rsidDel="00C815A5">
          <w:rPr>
            <w:rFonts w:ascii="Arial" w:hAnsi="Arial" w:cs="Arial"/>
            <w:b w:val="0"/>
            <w:color w:val="auto"/>
            <w:sz w:val="20"/>
            <w:szCs w:val="20"/>
            <w:lang w:val="en-GB"/>
          </w:rPr>
          <w:delText>Scale bar</w:delText>
        </w:r>
        <w:r w:rsidR="00A50584" w:rsidRPr="005A3127" w:rsidDel="00C815A5">
          <w:rPr>
            <w:rFonts w:ascii="Arial" w:hAnsi="Arial" w:cs="Arial"/>
            <w:b w:val="0"/>
            <w:color w:val="auto"/>
            <w:sz w:val="20"/>
            <w:szCs w:val="20"/>
            <w:lang w:val="en-GB"/>
          </w:rPr>
          <w:delText>; 2 mm</w:delText>
        </w:r>
        <w:r w:rsidR="008C5AE8" w:rsidRPr="005A3127" w:rsidDel="00C815A5">
          <w:rPr>
            <w:rFonts w:ascii="Arial" w:hAnsi="Arial" w:cs="Arial"/>
            <w:b w:val="0"/>
            <w:color w:val="auto"/>
            <w:sz w:val="20"/>
            <w:szCs w:val="20"/>
            <w:lang w:val="en-GB"/>
          </w:rPr>
          <w:delText>.</w:delText>
        </w:r>
      </w:del>
    </w:p>
    <w:p w14:paraId="5BE3ABEF" w14:textId="7E524A33" w:rsidR="00AF6DB3" w:rsidRPr="005A3127" w:rsidDel="00C815A5" w:rsidRDefault="00AF6DB3" w:rsidP="005A3127">
      <w:pPr>
        <w:spacing w:line="240" w:lineRule="auto"/>
        <w:rPr>
          <w:del w:id="2973" w:author="Pep Pàmies" w:date="2018-12-20T20:09:00Z"/>
          <w:rFonts w:ascii="Arial" w:hAnsi="Arial" w:cs="Arial"/>
          <w:sz w:val="20"/>
          <w:szCs w:val="20"/>
          <w:lang w:val="en-GB"/>
        </w:rPr>
      </w:pPr>
    </w:p>
    <w:p w14:paraId="4847D248" w14:textId="77777777" w:rsidR="00AF6DB3" w:rsidRPr="005A3127" w:rsidDel="00C815A5" w:rsidRDefault="00AF6DB3" w:rsidP="005A3127">
      <w:pPr>
        <w:spacing w:line="240" w:lineRule="auto"/>
        <w:rPr>
          <w:del w:id="2974" w:author="Pep Pàmies" w:date="2018-12-20T20:09:00Z"/>
          <w:rFonts w:ascii="Arial" w:hAnsi="Arial" w:cs="Arial"/>
          <w:sz w:val="20"/>
          <w:szCs w:val="20"/>
          <w:lang w:val="en-GB"/>
        </w:rPr>
      </w:pPr>
    </w:p>
    <w:p w14:paraId="065AE190" w14:textId="77777777" w:rsidR="00AF6DB3" w:rsidRPr="005A3127" w:rsidDel="00C815A5" w:rsidRDefault="00AF6DB3" w:rsidP="005A3127">
      <w:pPr>
        <w:spacing w:line="240" w:lineRule="auto"/>
        <w:rPr>
          <w:del w:id="2975" w:author="Pep Pàmies" w:date="2018-12-20T20:09:00Z"/>
          <w:rFonts w:ascii="Arial" w:hAnsi="Arial" w:cs="Arial"/>
          <w:sz w:val="20"/>
          <w:szCs w:val="20"/>
          <w:lang w:val="en-GB"/>
        </w:rPr>
      </w:pPr>
    </w:p>
    <w:p w14:paraId="205A4269" w14:textId="77777777" w:rsidR="00BE73DB" w:rsidRPr="005A3127" w:rsidDel="00C815A5" w:rsidRDefault="00BE73DB" w:rsidP="005A3127">
      <w:pPr>
        <w:spacing w:line="240" w:lineRule="auto"/>
        <w:rPr>
          <w:del w:id="2976" w:author="Pep Pàmies" w:date="2018-12-20T20:09:00Z"/>
          <w:rFonts w:ascii="Arial" w:hAnsi="Arial" w:cs="Arial"/>
          <w:sz w:val="20"/>
          <w:szCs w:val="20"/>
          <w:lang w:val="en-GB"/>
        </w:rPr>
      </w:pPr>
    </w:p>
    <w:p w14:paraId="5D0A59F8" w14:textId="77777777" w:rsidR="00E043BD" w:rsidRPr="005A3127" w:rsidDel="00C815A5" w:rsidRDefault="00E043BD" w:rsidP="005A3127">
      <w:pPr>
        <w:spacing w:line="240" w:lineRule="auto"/>
        <w:rPr>
          <w:del w:id="2977" w:author="Pep Pàmies" w:date="2018-12-20T20:09:00Z"/>
          <w:rFonts w:ascii="Arial" w:hAnsi="Arial" w:cs="Arial"/>
          <w:sz w:val="20"/>
          <w:szCs w:val="20"/>
          <w:lang w:val="en-GB"/>
        </w:rPr>
      </w:pPr>
    </w:p>
    <w:p w14:paraId="712A61EC" w14:textId="77777777" w:rsidR="00E043BD" w:rsidRPr="005A3127" w:rsidDel="00C815A5" w:rsidRDefault="00E043BD" w:rsidP="005A3127">
      <w:pPr>
        <w:spacing w:line="240" w:lineRule="auto"/>
        <w:rPr>
          <w:del w:id="2978" w:author="Pep Pàmies" w:date="2018-12-20T20:09:00Z"/>
          <w:rFonts w:ascii="Arial" w:hAnsi="Arial" w:cs="Arial"/>
          <w:sz w:val="20"/>
          <w:szCs w:val="20"/>
          <w:lang w:val="en-GB"/>
        </w:rPr>
      </w:pPr>
    </w:p>
    <w:p w14:paraId="01FB8AFB" w14:textId="77777777" w:rsidR="00E043BD" w:rsidRPr="005A3127" w:rsidDel="00C815A5" w:rsidRDefault="00E043BD" w:rsidP="005A3127">
      <w:pPr>
        <w:spacing w:line="240" w:lineRule="auto"/>
        <w:rPr>
          <w:del w:id="2979" w:author="Pep Pàmies" w:date="2018-12-20T20:09:00Z"/>
          <w:rFonts w:ascii="Arial" w:hAnsi="Arial" w:cs="Arial"/>
          <w:sz w:val="20"/>
          <w:szCs w:val="20"/>
          <w:lang w:val="en-GB"/>
        </w:rPr>
      </w:pPr>
    </w:p>
    <w:p w14:paraId="2A0F768F" w14:textId="296FC855" w:rsidR="00E043BD" w:rsidRPr="005A3127" w:rsidDel="00C815A5" w:rsidRDefault="00E043BD" w:rsidP="005A3127">
      <w:pPr>
        <w:spacing w:line="240" w:lineRule="auto"/>
        <w:rPr>
          <w:del w:id="2980" w:author="Pep Pàmies" w:date="2018-12-20T20:09:00Z"/>
          <w:rFonts w:ascii="Arial" w:hAnsi="Arial" w:cs="Arial"/>
          <w:sz w:val="20"/>
          <w:szCs w:val="20"/>
          <w:lang w:val="en-GB"/>
        </w:rPr>
      </w:pPr>
    </w:p>
    <w:p w14:paraId="2E440858" w14:textId="39EF4D76" w:rsidR="00E043BD" w:rsidRPr="005A3127" w:rsidDel="00C815A5" w:rsidRDefault="00E043BD" w:rsidP="005A3127">
      <w:pPr>
        <w:spacing w:line="240" w:lineRule="auto"/>
        <w:rPr>
          <w:del w:id="2981" w:author="Pep Pàmies" w:date="2018-12-20T20:09:00Z"/>
          <w:rFonts w:ascii="Arial" w:hAnsi="Arial" w:cs="Arial"/>
          <w:sz w:val="20"/>
          <w:szCs w:val="20"/>
          <w:lang w:val="en-GB"/>
        </w:rPr>
      </w:pPr>
    </w:p>
    <w:p w14:paraId="0300F1E3" w14:textId="7E71E8A7" w:rsidR="00E043BD" w:rsidRPr="005A3127" w:rsidRDefault="000435A7" w:rsidP="005A3127">
      <w:pPr>
        <w:spacing w:line="240" w:lineRule="auto"/>
        <w:rPr>
          <w:rFonts w:ascii="Arial" w:hAnsi="Arial" w:cs="Arial"/>
          <w:sz w:val="20"/>
          <w:szCs w:val="20"/>
          <w:lang w:val="en-GB"/>
        </w:rPr>
      </w:pPr>
      <w:r w:rsidRPr="005A3127">
        <w:rPr>
          <w:rFonts w:ascii="Arial" w:hAnsi="Arial" w:cs="Arial"/>
          <w:noProof/>
          <w:sz w:val="20"/>
          <w:szCs w:val="20"/>
          <w:lang w:val="de-DE" w:eastAsia="de-DE"/>
        </w:rPr>
        <w:lastRenderedPageBreak/>
        <w:drawing>
          <wp:inline distT="0" distB="0" distL="0" distR="0" wp14:anchorId="72F747D3" wp14:editId="007CE840">
            <wp:extent cx="2893231" cy="4874655"/>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 - Skin 3.png"/>
                    <pic:cNvPicPr/>
                  </pic:nvPicPr>
                  <pic:blipFill>
                    <a:blip r:embed="rId17"/>
                    <a:stretch>
                      <a:fillRect/>
                    </a:stretch>
                  </pic:blipFill>
                  <pic:spPr bwMode="auto">
                    <a:xfrm>
                      <a:off x="0" y="0"/>
                      <a:ext cx="2893231" cy="4874655"/>
                    </a:xfrm>
                    <a:prstGeom prst="rect">
                      <a:avLst/>
                    </a:prstGeom>
                    <a:ln>
                      <a:noFill/>
                    </a:ln>
                    <a:extLst>
                      <a:ext uri="{53640926-AAD7-44D8-BBD7-CCE9431645EC}">
                        <a14:shadowObscured xmlns:a14="http://schemas.microsoft.com/office/drawing/2010/main"/>
                      </a:ext>
                    </a:extLst>
                  </pic:spPr>
                </pic:pic>
              </a:graphicData>
            </a:graphic>
          </wp:inline>
        </w:drawing>
      </w:r>
    </w:p>
    <w:p w14:paraId="6B4AD17C" w14:textId="77777777" w:rsidR="0027276E" w:rsidRPr="005A3127" w:rsidRDefault="0027276E" w:rsidP="005A3127">
      <w:pPr>
        <w:keepNext/>
        <w:spacing w:line="240" w:lineRule="auto"/>
        <w:rPr>
          <w:rFonts w:ascii="Arial" w:hAnsi="Arial" w:cs="Arial"/>
          <w:sz w:val="20"/>
          <w:szCs w:val="20"/>
          <w:lang w:val="en-GB"/>
        </w:rPr>
      </w:pPr>
    </w:p>
    <w:p w14:paraId="743D2DEC" w14:textId="49A30405" w:rsidR="00BE73DB" w:rsidRPr="005A3127" w:rsidRDefault="00287A40" w:rsidP="005A3127">
      <w:pPr>
        <w:pStyle w:val="Beschriftung"/>
        <w:rPr>
          <w:rFonts w:ascii="Arial" w:hAnsi="Arial" w:cs="Arial"/>
          <w:color w:val="auto"/>
          <w:sz w:val="20"/>
          <w:szCs w:val="20"/>
          <w:lang w:val="en-GB"/>
        </w:rPr>
      </w:pPr>
      <w:proofErr w:type="gramStart"/>
      <w:r w:rsidRPr="005A3127">
        <w:rPr>
          <w:rFonts w:ascii="Arial" w:hAnsi="Arial" w:cs="Arial"/>
          <w:color w:val="auto"/>
          <w:sz w:val="20"/>
          <w:szCs w:val="20"/>
          <w:lang w:val="en-GB"/>
        </w:rPr>
        <w:t>Fig</w:t>
      </w:r>
      <w:r w:rsidR="005A3127" w:rsidRPr="005A3127">
        <w:rPr>
          <w:rFonts w:ascii="Arial" w:hAnsi="Arial" w:cs="Arial"/>
          <w:color w:val="auto"/>
          <w:sz w:val="20"/>
          <w:szCs w:val="20"/>
          <w:lang w:val="en-GB"/>
        </w:rPr>
        <w:t>.</w:t>
      </w:r>
      <w:proofErr w:type="gramEnd"/>
      <w:r w:rsidRPr="005A3127">
        <w:rPr>
          <w:rFonts w:ascii="Arial" w:hAnsi="Arial" w:cs="Arial"/>
          <w:color w:val="auto"/>
          <w:sz w:val="20"/>
          <w:szCs w:val="20"/>
          <w:lang w:val="en-GB"/>
        </w:rPr>
        <w:t xml:space="preserve"> </w:t>
      </w:r>
      <w:del w:id="2982" w:author="Pep Pàmies" w:date="2018-12-20T20:15:00Z">
        <w:r w:rsidR="00B6276F" w:rsidRPr="005A3127" w:rsidDel="00C815A5">
          <w:rPr>
            <w:rFonts w:ascii="Arial" w:hAnsi="Arial" w:cs="Arial"/>
            <w:color w:val="auto"/>
            <w:sz w:val="20"/>
            <w:szCs w:val="20"/>
            <w:lang w:val="en-GB"/>
          </w:rPr>
          <w:fldChar w:fldCharType="begin"/>
        </w:r>
        <w:r w:rsidR="00B6276F" w:rsidRPr="005A3127" w:rsidDel="00C815A5">
          <w:rPr>
            <w:rFonts w:ascii="Arial" w:hAnsi="Arial" w:cs="Arial"/>
            <w:color w:val="auto"/>
            <w:sz w:val="20"/>
            <w:szCs w:val="20"/>
            <w:lang w:val="en-GB"/>
          </w:rPr>
          <w:delInstrText xml:space="preserve"> SEQ Figure \* ARABIC </w:delInstrText>
        </w:r>
        <w:r w:rsidR="00B6276F" w:rsidRPr="005A3127" w:rsidDel="00C815A5">
          <w:rPr>
            <w:rFonts w:ascii="Arial" w:hAnsi="Arial" w:cs="Arial"/>
            <w:color w:val="auto"/>
            <w:sz w:val="20"/>
            <w:szCs w:val="20"/>
            <w:lang w:val="en-GB"/>
          </w:rPr>
          <w:fldChar w:fldCharType="separate"/>
        </w:r>
        <w:r w:rsidR="00260F36" w:rsidRPr="005A3127" w:rsidDel="00C815A5">
          <w:rPr>
            <w:rFonts w:ascii="Arial" w:hAnsi="Arial" w:cs="Arial"/>
            <w:noProof/>
            <w:color w:val="auto"/>
            <w:sz w:val="20"/>
            <w:szCs w:val="20"/>
            <w:lang w:val="en-GB"/>
          </w:rPr>
          <w:delText>4</w:delText>
        </w:r>
        <w:r w:rsidR="00B6276F" w:rsidRPr="005A3127" w:rsidDel="00C815A5">
          <w:rPr>
            <w:rFonts w:ascii="Arial" w:hAnsi="Arial" w:cs="Arial"/>
            <w:noProof/>
            <w:color w:val="auto"/>
            <w:sz w:val="20"/>
            <w:szCs w:val="20"/>
            <w:lang w:val="en-GB"/>
          </w:rPr>
          <w:fldChar w:fldCharType="end"/>
        </w:r>
        <w:r w:rsidR="005A3127" w:rsidRPr="005A3127" w:rsidDel="00C815A5">
          <w:rPr>
            <w:rFonts w:ascii="Arial" w:hAnsi="Arial" w:cs="Arial"/>
            <w:noProof/>
            <w:color w:val="auto"/>
            <w:sz w:val="20"/>
            <w:szCs w:val="20"/>
            <w:lang w:val="en-GB"/>
          </w:rPr>
          <w:delText xml:space="preserve"> </w:delText>
        </w:r>
      </w:del>
      <w:proofErr w:type="gramStart"/>
      <w:ins w:id="2983" w:author="Pep Pàmies" w:date="2018-12-20T20:15:00Z">
        <w:r w:rsidR="00C815A5">
          <w:rPr>
            <w:rFonts w:ascii="Arial" w:hAnsi="Arial" w:cs="Arial"/>
            <w:color w:val="auto"/>
            <w:sz w:val="20"/>
            <w:szCs w:val="20"/>
            <w:lang w:val="en-GB"/>
          </w:rPr>
          <w:t>3</w:t>
        </w:r>
        <w:r w:rsidR="00C815A5" w:rsidRPr="005A3127">
          <w:rPr>
            <w:rFonts w:ascii="Arial" w:hAnsi="Arial" w:cs="Arial"/>
            <w:noProof/>
            <w:color w:val="auto"/>
            <w:sz w:val="20"/>
            <w:szCs w:val="20"/>
            <w:lang w:val="en-GB"/>
          </w:rPr>
          <w:t xml:space="preserve"> </w:t>
        </w:r>
      </w:ins>
      <w:r w:rsidR="005A3127" w:rsidRPr="005A3127">
        <w:rPr>
          <w:rFonts w:ascii="Arial" w:hAnsi="Arial" w:cs="Arial"/>
          <w:noProof/>
          <w:color w:val="auto"/>
          <w:sz w:val="20"/>
          <w:szCs w:val="20"/>
          <w:lang w:val="en-GB"/>
        </w:rPr>
        <w:t>|</w:t>
      </w:r>
      <w:r w:rsidRPr="005A3127">
        <w:rPr>
          <w:rFonts w:ascii="Arial" w:hAnsi="Arial" w:cs="Arial"/>
          <w:color w:val="auto"/>
          <w:sz w:val="20"/>
          <w:szCs w:val="20"/>
          <w:lang w:val="en-GB"/>
        </w:rPr>
        <w:t xml:space="preserve"> </w:t>
      </w:r>
      <w:r w:rsidR="00D16831" w:rsidRPr="005A3127">
        <w:rPr>
          <w:rFonts w:ascii="Arial" w:hAnsi="Arial" w:cs="Arial"/>
          <w:color w:val="auto"/>
          <w:sz w:val="20"/>
          <w:szCs w:val="20"/>
          <w:lang w:val="en-GB"/>
        </w:rPr>
        <w:t xml:space="preserve">Skin imaging using </w:t>
      </w:r>
      <w:del w:id="2984" w:author="Pep Pàmies" w:date="2018-12-20T22:13:00Z">
        <w:r w:rsidR="00D16831" w:rsidRPr="005A3127" w:rsidDel="00B74D71">
          <w:rPr>
            <w:rFonts w:ascii="Arial" w:hAnsi="Arial" w:cs="Arial"/>
            <w:color w:val="auto"/>
            <w:sz w:val="20"/>
            <w:szCs w:val="20"/>
            <w:lang w:val="en-GB"/>
          </w:rPr>
          <w:delText>optoacoustic mesoscopy</w:delText>
        </w:r>
      </w:del>
      <w:ins w:id="2985" w:author="Pep Pàmies" w:date="2018-12-20T22:13:00Z">
        <w:r w:rsidR="00B74D71">
          <w:rPr>
            <w:rFonts w:ascii="Arial" w:hAnsi="Arial" w:cs="Arial"/>
            <w:color w:val="auto"/>
            <w:sz w:val="20"/>
            <w:szCs w:val="20"/>
            <w:lang w:val="en-GB"/>
          </w:rPr>
          <w:t>OPAM</w:t>
        </w:r>
      </w:ins>
      <w:r w:rsidR="00D16831" w:rsidRPr="005A3127">
        <w:rPr>
          <w:rFonts w:ascii="Arial" w:hAnsi="Arial" w:cs="Arial"/>
          <w:color w:val="auto"/>
          <w:sz w:val="20"/>
          <w:szCs w:val="20"/>
          <w:lang w:val="en-GB"/>
        </w:rPr>
        <w:t>.</w:t>
      </w:r>
      <w:proofErr w:type="gramEnd"/>
      <w:r w:rsidR="00D16831" w:rsidRPr="005A3127">
        <w:rPr>
          <w:rFonts w:ascii="Arial" w:hAnsi="Arial" w:cs="Arial"/>
          <w:color w:val="auto"/>
          <w:sz w:val="20"/>
          <w:szCs w:val="20"/>
          <w:lang w:val="en-GB"/>
        </w:rPr>
        <w:t xml:space="preserve"> </w:t>
      </w:r>
      <w:del w:id="2986" w:author="Pep Pàmies" w:date="2019-01-02T23:20:00Z">
        <w:r w:rsidR="00D16831" w:rsidRPr="005A3127" w:rsidDel="00822594">
          <w:rPr>
            <w:rFonts w:ascii="Arial" w:hAnsi="Arial" w:cs="Arial"/>
            <w:b w:val="0"/>
            <w:color w:val="auto"/>
            <w:sz w:val="20"/>
            <w:szCs w:val="20"/>
            <w:lang w:val="en-GB"/>
          </w:rPr>
          <w:delText>(</w:delText>
        </w:r>
      </w:del>
      <w:proofErr w:type="gramStart"/>
      <w:r w:rsidR="00D16831" w:rsidRPr="005A3127">
        <w:rPr>
          <w:rFonts w:ascii="Arial" w:hAnsi="Arial" w:cs="Arial"/>
          <w:color w:val="auto"/>
          <w:sz w:val="20"/>
          <w:szCs w:val="20"/>
          <w:lang w:val="en-GB"/>
        </w:rPr>
        <w:t>a</w:t>
      </w:r>
      <w:del w:id="2987" w:author="Pep Pàmies" w:date="2019-01-02T23:20:00Z">
        <w:r w:rsidR="00D16831" w:rsidRPr="005A3127" w:rsidDel="00822594">
          <w:rPr>
            <w:rFonts w:ascii="Arial" w:hAnsi="Arial" w:cs="Arial"/>
            <w:color w:val="auto"/>
            <w:sz w:val="20"/>
            <w:szCs w:val="20"/>
            <w:lang w:val="en-GB"/>
          </w:rPr>
          <w:delText>-</w:delText>
        </w:r>
      </w:del>
      <w:ins w:id="2988" w:author="Pep Pàmies" w:date="2019-01-02T23:20:00Z">
        <w:r w:rsidR="00822594">
          <w:rPr>
            <w:rFonts w:ascii="Arial" w:hAnsi="Arial" w:cs="Arial"/>
            <w:color w:val="auto"/>
            <w:sz w:val="20"/>
            <w:szCs w:val="20"/>
            <w:lang w:val="en-GB"/>
          </w:rPr>
          <w:t>–</w:t>
        </w:r>
      </w:ins>
      <w:r w:rsidR="00D16831" w:rsidRPr="005A3127">
        <w:rPr>
          <w:rFonts w:ascii="Arial" w:hAnsi="Arial" w:cs="Arial"/>
          <w:color w:val="auto"/>
          <w:sz w:val="20"/>
          <w:szCs w:val="20"/>
          <w:lang w:val="en-GB"/>
        </w:rPr>
        <w:t>f</w:t>
      </w:r>
      <w:proofErr w:type="gramEnd"/>
      <w:del w:id="2989" w:author="Pep Pàmies" w:date="2019-01-02T23:20:00Z">
        <w:r w:rsidR="00D16831" w:rsidRPr="005A3127" w:rsidDel="00822594">
          <w:rPr>
            <w:rFonts w:ascii="Arial" w:hAnsi="Arial" w:cs="Arial"/>
            <w:b w:val="0"/>
            <w:color w:val="auto"/>
            <w:sz w:val="20"/>
            <w:szCs w:val="20"/>
            <w:lang w:val="en-GB"/>
          </w:rPr>
          <w:delText>)</w:delText>
        </w:r>
      </w:del>
      <w:ins w:id="2990" w:author="Pep Pàmies" w:date="2019-01-02T23:20:00Z">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RSOM of healthy and psoriatic skin</w:t>
      </w:r>
      <w:r w:rsidR="00D1315D" w:rsidRPr="005A3127">
        <w:rPr>
          <w:rFonts w:ascii="Arial" w:hAnsi="Arial" w:cs="Arial"/>
          <w:b w:val="0"/>
          <w:color w:val="auto"/>
          <w:sz w:val="20"/>
          <w:szCs w:val="20"/>
          <w:lang w:val="en-GB"/>
        </w:rPr>
        <w:t xml:space="preserve"> at 180</w:t>
      </w:r>
      <w:ins w:id="2991" w:author="Pep Pàmies" w:date="2019-01-02T23:20:00Z">
        <w:r w:rsidR="00822594">
          <w:rPr>
            <w:rFonts w:ascii="Arial" w:hAnsi="Arial" w:cs="Arial"/>
            <w:b w:val="0"/>
            <w:color w:val="auto"/>
            <w:sz w:val="20"/>
            <w:szCs w:val="20"/>
            <w:lang w:val="en-GB"/>
          </w:rPr>
          <w:t xml:space="preserve"> </w:t>
        </w:r>
      </w:ins>
      <w:r w:rsidR="00D1315D" w:rsidRPr="005A3127">
        <w:rPr>
          <w:rFonts w:ascii="Arial" w:hAnsi="Arial" w:cs="Arial"/>
          <w:b w:val="0"/>
          <w:color w:val="auto"/>
          <w:sz w:val="20"/>
          <w:szCs w:val="20"/>
          <w:lang w:val="en-GB"/>
        </w:rPr>
        <w:t xml:space="preserve">MHz </w:t>
      </w:r>
      <w:ins w:id="2992" w:author="Pep Pàmies" w:date="2019-01-02T23:20:00Z">
        <w:r w:rsidR="00822594">
          <w:rPr>
            <w:rFonts w:ascii="Arial" w:hAnsi="Arial" w:cs="Arial"/>
            <w:b w:val="0"/>
            <w:color w:val="auto"/>
            <w:sz w:val="20"/>
            <w:szCs w:val="20"/>
            <w:lang w:val="en-GB"/>
          </w:rPr>
          <w:t xml:space="preserve">in </w:t>
        </w:r>
      </w:ins>
      <w:r w:rsidR="00D1315D" w:rsidRPr="005A3127">
        <w:rPr>
          <w:rFonts w:ascii="Arial" w:hAnsi="Arial" w:cs="Arial"/>
          <w:b w:val="0"/>
          <w:color w:val="auto"/>
          <w:sz w:val="20"/>
          <w:szCs w:val="20"/>
          <w:lang w:val="en-GB"/>
        </w:rPr>
        <w:t>bandwidth</w:t>
      </w:r>
      <w:r w:rsidR="00D16831" w:rsidRPr="005A3127">
        <w:rPr>
          <w:rFonts w:ascii="Arial" w:hAnsi="Arial" w:cs="Arial"/>
          <w:b w:val="0"/>
          <w:color w:val="auto"/>
          <w:sz w:val="20"/>
          <w:szCs w:val="20"/>
          <w:lang w:val="en-GB"/>
        </w:rPr>
        <w:t xml:space="preserve">. </w:t>
      </w:r>
      <w:del w:id="2993" w:author="Pep Pàmies" w:date="2019-01-02T23:20:00Z">
        <w:r w:rsidR="00D16831" w:rsidRPr="005A3127" w:rsidDel="00822594">
          <w:rPr>
            <w:rFonts w:ascii="Arial" w:hAnsi="Arial" w:cs="Arial"/>
            <w:b w:val="0"/>
            <w:color w:val="auto"/>
            <w:sz w:val="20"/>
            <w:szCs w:val="20"/>
            <w:lang w:val="en-GB"/>
          </w:rPr>
          <w:delText>(</w:delText>
        </w:r>
      </w:del>
      <w:proofErr w:type="gramStart"/>
      <w:r w:rsidR="00D16831" w:rsidRPr="005A3127">
        <w:rPr>
          <w:rFonts w:ascii="Arial" w:hAnsi="Arial" w:cs="Arial"/>
          <w:color w:val="auto"/>
          <w:sz w:val="20"/>
          <w:szCs w:val="20"/>
          <w:lang w:val="en-GB"/>
        </w:rPr>
        <w:t>a</w:t>
      </w:r>
      <w:proofErr w:type="gramEnd"/>
      <w:del w:id="2994" w:author="Pep Pàmies" w:date="2019-01-02T23:20:00Z">
        <w:r w:rsidR="00D16831" w:rsidRPr="005A3127" w:rsidDel="00822594">
          <w:rPr>
            <w:rFonts w:ascii="Arial" w:hAnsi="Arial" w:cs="Arial"/>
            <w:b w:val="0"/>
            <w:color w:val="auto"/>
            <w:sz w:val="20"/>
            <w:szCs w:val="20"/>
            <w:lang w:val="en-GB"/>
          </w:rPr>
          <w:delText>)</w:delText>
        </w:r>
      </w:del>
      <w:ins w:id="2995" w:author="Pep Pàmies" w:date="2019-01-02T23:20:00Z">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Representative image of healthy skin</w:t>
      </w:r>
      <w:del w:id="2996" w:author="Pep Pàmies" w:date="2019-01-03T18:56:00Z">
        <w:r w:rsidR="00D16831" w:rsidRPr="005A3127" w:rsidDel="00C741B3">
          <w:rPr>
            <w:rFonts w:ascii="Arial" w:hAnsi="Arial" w:cs="Arial"/>
            <w:b w:val="0"/>
            <w:color w:val="auto"/>
            <w:sz w:val="20"/>
            <w:szCs w:val="20"/>
            <w:lang w:val="en-GB"/>
          </w:rPr>
          <w:delText xml:space="preserve"> showing the different layers</w:delText>
        </w:r>
      </w:del>
      <w:r w:rsidR="00D16831" w:rsidRPr="005A3127">
        <w:rPr>
          <w:rFonts w:ascii="Arial" w:hAnsi="Arial" w:cs="Arial"/>
          <w:b w:val="0"/>
          <w:color w:val="auto"/>
          <w:sz w:val="20"/>
          <w:szCs w:val="20"/>
          <w:lang w:val="en-GB"/>
        </w:rPr>
        <w:t xml:space="preserve">. </w:t>
      </w:r>
      <w:proofErr w:type="gramStart"/>
      <w:r w:rsidR="00D16831" w:rsidRPr="005A3127">
        <w:rPr>
          <w:rFonts w:ascii="Arial" w:hAnsi="Arial" w:cs="Arial"/>
          <w:b w:val="0"/>
          <w:color w:val="auto"/>
          <w:sz w:val="20"/>
          <w:szCs w:val="20"/>
          <w:lang w:val="en-GB"/>
        </w:rPr>
        <w:t>EP, epidermis; DR, dermis; CL, capillary loops; VP, vascular plexus.</w:t>
      </w:r>
      <w:proofErr w:type="gramEnd"/>
      <w:r w:rsidR="00D16831" w:rsidRPr="005A3127">
        <w:rPr>
          <w:rFonts w:ascii="Arial" w:hAnsi="Arial" w:cs="Arial"/>
          <w:b w:val="0"/>
          <w:color w:val="auto"/>
          <w:sz w:val="20"/>
          <w:szCs w:val="20"/>
          <w:lang w:val="en-GB"/>
        </w:rPr>
        <w:t xml:space="preserve"> </w:t>
      </w:r>
      <w:del w:id="2997" w:author="Pep Pàmies" w:date="2019-01-02T23:20:00Z">
        <w:r w:rsidR="00D16831" w:rsidRPr="005A3127" w:rsidDel="00822594">
          <w:rPr>
            <w:rFonts w:ascii="Arial" w:hAnsi="Arial" w:cs="Arial"/>
            <w:b w:val="0"/>
            <w:color w:val="auto"/>
            <w:sz w:val="20"/>
            <w:szCs w:val="20"/>
            <w:lang w:val="en-GB"/>
          </w:rPr>
          <w:delText>(</w:delText>
        </w:r>
      </w:del>
      <w:proofErr w:type="gramStart"/>
      <w:r w:rsidR="00D16831" w:rsidRPr="005A3127">
        <w:rPr>
          <w:rFonts w:ascii="Arial" w:hAnsi="Arial" w:cs="Arial"/>
          <w:color w:val="auto"/>
          <w:sz w:val="20"/>
          <w:szCs w:val="20"/>
          <w:lang w:val="en-GB"/>
        </w:rPr>
        <w:t>b</w:t>
      </w:r>
      <w:del w:id="2998" w:author="Pep Pàmies" w:date="2019-01-02T23:20:00Z">
        <w:r w:rsidR="00D16831" w:rsidRPr="005A3127" w:rsidDel="00822594">
          <w:rPr>
            <w:rFonts w:ascii="Arial" w:hAnsi="Arial" w:cs="Arial"/>
            <w:color w:val="auto"/>
            <w:sz w:val="20"/>
            <w:szCs w:val="20"/>
            <w:lang w:val="en-GB"/>
          </w:rPr>
          <w:delText>-</w:delText>
        </w:r>
      </w:del>
      <w:ins w:id="2999" w:author="Pep Pàmies" w:date="2019-01-02T23:20:00Z">
        <w:r w:rsidR="00822594">
          <w:rPr>
            <w:rFonts w:ascii="Arial" w:hAnsi="Arial" w:cs="Arial"/>
            <w:color w:val="auto"/>
            <w:sz w:val="20"/>
            <w:szCs w:val="20"/>
            <w:lang w:val="en-GB"/>
          </w:rPr>
          <w:t>–</w:t>
        </w:r>
      </w:ins>
      <w:r w:rsidR="00D16831" w:rsidRPr="005A3127">
        <w:rPr>
          <w:rFonts w:ascii="Arial" w:hAnsi="Arial" w:cs="Arial"/>
          <w:color w:val="auto"/>
          <w:sz w:val="20"/>
          <w:szCs w:val="20"/>
          <w:lang w:val="en-GB"/>
        </w:rPr>
        <w:t>d</w:t>
      </w:r>
      <w:proofErr w:type="gramEnd"/>
      <w:del w:id="3000" w:author="Pep Pàmies" w:date="2019-01-02T23:20:00Z">
        <w:r w:rsidR="00D16831" w:rsidRPr="005A3127" w:rsidDel="00822594">
          <w:rPr>
            <w:rFonts w:ascii="Arial" w:hAnsi="Arial" w:cs="Arial"/>
            <w:b w:val="0"/>
            <w:color w:val="auto"/>
            <w:sz w:val="20"/>
            <w:szCs w:val="20"/>
            <w:lang w:val="en-GB"/>
          </w:rPr>
          <w:delText>)</w:delText>
        </w:r>
      </w:del>
      <w:ins w:id="3001" w:author="Pep Pàmies" w:date="2019-01-02T23:20:00Z">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02" w:author="Pep Pàmies" w:date="2019-01-02T23:20:00Z">
        <w:r w:rsidR="00D16831" w:rsidRPr="005A3127" w:rsidDel="00822594">
          <w:rPr>
            <w:rFonts w:ascii="Arial" w:hAnsi="Arial" w:cs="Arial"/>
            <w:b w:val="0"/>
            <w:color w:val="auto"/>
            <w:sz w:val="20"/>
            <w:szCs w:val="20"/>
            <w:lang w:val="en-GB"/>
          </w:rPr>
          <w:delText xml:space="preserve">Maximum </w:delText>
        </w:r>
      </w:del>
      <w:ins w:id="3003" w:author="Pep Pàmies" w:date="2019-01-02T23:20:00Z">
        <w:r w:rsidR="00822594" w:rsidRPr="005A3127">
          <w:rPr>
            <w:rFonts w:ascii="Arial" w:hAnsi="Arial" w:cs="Arial"/>
            <w:b w:val="0"/>
            <w:color w:val="auto"/>
            <w:sz w:val="20"/>
            <w:szCs w:val="20"/>
            <w:lang w:val="en-GB"/>
          </w:rPr>
          <w:t>Maximum</w:t>
        </w:r>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intensity projections of </w:t>
      </w:r>
      <w:ins w:id="3004" w:author="Pep Pàmies" w:date="2019-01-03T18:56:00Z">
        <w:r w:rsidR="00C741B3">
          <w:rPr>
            <w:rFonts w:ascii="Arial" w:hAnsi="Arial" w:cs="Arial"/>
            <w:b w:val="0"/>
            <w:color w:val="auto"/>
            <w:sz w:val="20"/>
            <w:szCs w:val="20"/>
            <w:lang w:val="en-GB"/>
          </w:rPr>
          <w:t xml:space="preserve">the </w:t>
        </w:r>
      </w:ins>
      <w:r w:rsidR="00D16831" w:rsidRPr="005A3127">
        <w:rPr>
          <w:rFonts w:ascii="Arial" w:hAnsi="Arial" w:cs="Arial"/>
          <w:b w:val="0"/>
          <w:color w:val="auto"/>
          <w:sz w:val="20"/>
          <w:szCs w:val="20"/>
          <w:lang w:val="en-GB"/>
        </w:rPr>
        <w:t xml:space="preserve">skin layers in panel </w:t>
      </w:r>
      <w:r w:rsidR="00D16831" w:rsidRPr="005A3127">
        <w:rPr>
          <w:rFonts w:ascii="Arial" w:hAnsi="Arial" w:cs="Arial"/>
          <w:color w:val="auto"/>
          <w:sz w:val="20"/>
          <w:szCs w:val="20"/>
          <w:lang w:val="en-GB"/>
        </w:rPr>
        <w:t>a</w:t>
      </w:r>
      <w:del w:id="3005" w:author="Pep Pàmies" w:date="2019-01-02T23:20:00Z">
        <w:r w:rsidR="00D16831" w:rsidRPr="005A3127" w:rsidDel="00822594">
          <w:rPr>
            <w:rFonts w:ascii="Arial" w:hAnsi="Arial" w:cs="Arial"/>
            <w:b w:val="0"/>
            <w:color w:val="auto"/>
            <w:sz w:val="20"/>
            <w:szCs w:val="20"/>
            <w:lang w:val="en-GB"/>
          </w:rPr>
          <w:delText>:</w:delText>
        </w:r>
      </w:del>
      <w:ins w:id="3006" w:author="Pep Pàmies" w:date="2019-01-02T23:20:00Z">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07" w:author="Pep Pàmies" w:date="2019-01-02T23:20:00Z">
        <w:r w:rsidR="00D16831" w:rsidRPr="005A3127" w:rsidDel="00822594">
          <w:rPr>
            <w:rFonts w:ascii="Arial" w:hAnsi="Arial" w:cs="Arial"/>
            <w:b w:val="0"/>
            <w:color w:val="auto"/>
            <w:sz w:val="20"/>
            <w:szCs w:val="20"/>
            <w:lang w:val="en-GB"/>
          </w:rPr>
          <w:delText>(</w:delText>
        </w:r>
        <w:r w:rsidR="00D16831" w:rsidRPr="005A3127" w:rsidDel="00822594">
          <w:rPr>
            <w:rFonts w:ascii="Arial" w:hAnsi="Arial" w:cs="Arial"/>
            <w:color w:val="auto"/>
            <w:sz w:val="20"/>
            <w:szCs w:val="20"/>
            <w:lang w:val="en-GB"/>
          </w:rPr>
          <w:delText>b</w:delText>
        </w:r>
        <w:r w:rsidR="00D16831" w:rsidRPr="005A3127" w:rsidDel="00822594">
          <w:rPr>
            <w:rFonts w:ascii="Arial" w:hAnsi="Arial" w:cs="Arial"/>
            <w:b w:val="0"/>
            <w:color w:val="auto"/>
            <w:sz w:val="20"/>
            <w:szCs w:val="20"/>
            <w:lang w:val="en-GB"/>
          </w:rPr>
          <w:delText xml:space="preserve">) </w:delText>
        </w:r>
      </w:del>
      <w:r w:rsidR="00D16831" w:rsidRPr="005A3127">
        <w:rPr>
          <w:rFonts w:ascii="Arial" w:hAnsi="Arial" w:cs="Arial"/>
          <w:b w:val="0"/>
          <w:color w:val="auto"/>
          <w:sz w:val="20"/>
          <w:szCs w:val="20"/>
          <w:lang w:val="en-GB"/>
        </w:rPr>
        <w:t>epidermis</w:t>
      </w:r>
      <w:ins w:id="3008" w:author="Pep Pàmies" w:date="2019-01-02T23:21:00Z">
        <w:r w:rsidR="00822594">
          <w:rPr>
            <w:rFonts w:ascii="Arial" w:hAnsi="Arial" w:cs="Arial"/>
            <w:b w:val="0"/>
            <w:color w:val="auto"/>
            <w:sz w:val="20"/>
            <w:szCs w:val="20"/>
            <w:lang w:val="en-GB"/>
          </w:rPr>
          <w:t xml:space="preserve"> (</w:t>
        </w:r>
        <w:r w:rsidR="00822594" w:rsidRPr="004342E2">
          <w:rPr>
            <w:rFonts w:ascii="Arial" w:hAnsi="Arial" w:cs="Arial"/>
            <w:color w:val="auto"/>
            <w:sz w:val="20"/>
            <w:szCs w:val="20"/>
            <w:lang w:val="en-GB"/>
          </w:rPr>
          <w:t>b</w:t>
        </w:r>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09" w:author="Pep Pàmies" w:date="2019-01-02T23:21:00Z">
        <w:r w:rsidR="00D16831" w:rsidRPr="005A3127" w:rsidDel="00822594">
          <w:rPr>
            <w:rFonts w:ascii="Arial" w:hAnsi="Arial" w:cs="Arial"/>
            <w:b w:val="0"/>
            <w:color w:val="auto"/>
            <w:sz w:val="20"/>
            <w:szCs w:val="20"/>
            <w:lang w:val="en-GB"/>
          </w:rPr>
          <w:delText>(</w:delText>
        </w:r>
        <w:r w:rsidR="00D16831" w:rsidRPr="005A3127" w:rsidDel="00822594">
          <w:rPr>
            <w:rFonts w:ascii="Arial" w:hAnsi="Arial" w:cs="Arial"/>
            <w:color w:val="auto"/>
            <w:sz w:val="20"/>
            <w:szCs w:val="20"/>
            <w:lang w:val="en-GB"/>
          </w:rPr>
          <w:delText>c</w:delText>
        </w:r>
        <w:r w:rsidR="00D16831" w:rsidRPr="005A3127" w:rsidDel="00822594">
          <w:rPr>
            <w:rFonts w:ascii="Arial" w:hAnsi="Arial" w:cs="Arial"/>
            <w:b w:val="0"/>
            <w:color w:val="auto"/>
            <w:sz w:val="20"/>
            <w:szCs w:val="20"/>
            <w:lang w:val="en-GB"/>
          </w:rPr>
          <w:delText xml:space="preserve">) </w:delText>
        </w:r>
      </w:del>
      <w:r w:rsidR="00D16831" w:rsidRPr="005A3127">
        <w:rPr>
          <w:rFonts w:ascii="Arial" w:hAnsi="Arial" w:cs="Arial"/>
          <w:b w:val="0"/>
          <w:color w:val="auto"/>
          <w:sz w:val="20"/>
          <w:szCs w:val="20"/>
          <w:lang w:val="en-GB"/>
        </w:rPr>
        <w:t xml:space="preserve">capillary loops </w:t>
      </w:r>
      <w:ins w:id="3010" w:author="Pep Pàmies" w:date="2019-01-02T23:21:00Z">
        <w:r w:rsidR="00822594">
          <w:rPr>
            <w:rFonts w:ascii="Arial" w:hAnsi="Arial" w:cs="Arial"/>
            <w:b w:val="0"/>
            <w:color w:val="auto"/>
            <w:sz w:val="20"/>
            <w:szCs w:val="20"/>
            <w:lang w:val="en-GB"/>
          </w:rPr>
          <w:t>(</w:t>
        </w:r>
        <w:r w:rsidR="00822594" w:rsidRPr="004342E2">
          <w:rPr>
            <w:rFonts w:ascii="Arial" w:hAnsi="Arial" w:cs="Arial"/>
            <w:color w:val="auto"/>
            <w:sz w:val="20"/>
            <w:szCs w:val="20"/>
            <w:lang w:val="en-GB"/>
          </w:rPr>
          <w:t>c</w:t>
        </w:r>
        <w:r w:rsidR="00822594">
          <w:rPr>
            <w:rFonts w:ascii="Arial" w:hAnsi="Arial" w:cs="Arial"/>
            <w:b w:val="0"/>
            <w:color w:val="auto"/>
            <w:sz w:val="20"/>
            <w:szCs w:val="20"/>
            <w:lang w:val="en-GB"/>
          </w:rPr>
          <w:t xml:space="preserve">) </w:t>
        </w:r>
      </w:ins>
      <w:r w:rsidR="00D16831" w:rsidRPr="005A3127">
        <w:rPr>
          <w:rFonts w:ascii="Arial" w:hAnsi="Arial" w:cs="Arial"/>
          <w:b w:val="0"/>
          <w:color w:val="auto"/>
          <w:sz w:val="20"/>
          <w:szCs w:val="20"/>
          <w:lang w:val="en-GB"/>
        </w:rPr>
        <w:t xml:space="preserve">and </w:t>
      </w:r>
      <w:del w:id="3011" w:author="Pep Pàmies" w:date="2019-01-02T23:21:00Z">
        <w:r w:rsidR="00D16831" w:rsidRPr="005A3127" w:rsidDel="00822594">
          <w:rPr>
            <w:rFonts w:ascii="Arial" w:hAnsi="Arial" w:cs="Arial"/>
            <w:b w:val="0"/>
            <w:color w:val="auto"/>
            <w:sz w:val="20"/>
            <w:szCs w:val="20"/>
            <w:lang w:val="en-GB"/>
          </w:rPr>
          <w:delText>(</w:delText>
        </w:r>
        <w:r w:rsidR="00D16831" w:rsidRPr="005A3127" w:rsidDel="00822594">
          <w:rPr>
            <w:rFonts w:ascii="Arial" w:hAnsi="Arial" w:cs="Arial"/>
            <w:color w:val="auto"/>
            <w:sz w:val="20"/>
            <w:szCs w:val="20"/>
            <w:lang w:val="en-GB"/>
          </w:rPr>
          <w:delText>d</w:delText>
        </w:r>
        <w:r w:rsidR="00D16831" w:rsidRPr="005A3127" w:rsidDel="00822594">
          <w:rPr>
            <w:rFonts w:ascii="Arial" w:hAnsi="Arial" w:cs="Arial"/>
            <w:b w:val="0"/>
            <w:color w:val="auto"/>
            <w:sz w:val="20"/>
            <w:szCs w:val="20"/>
            <w:lang w:val="en-GB"/>
          </w:rPr>
          <w:delText xml:space="preserve">) </w:delText>
        </w:r>
      </w:del>
      <w:r w:rsidR="00D16831" w:rsidRPr="005A3127">
        <w:rPr>
          <w:rFonts w:ascii="Arial" w:hAnsi="Arial" w:cs="Arial"/>
          <w:b w:val="0"/>
          <w:color w:val="auto"/>
          <w:sz w:val="20"/>
          <w:szCs w:val="20"/>
          <w:lang w:val="en-GB"/>
        </w:rPr>
        <w:t>vascular plexus</w:t>
      </w:r>
      <w:ins w:id="3012" w:author="Pep Pàmies" w:date="2019-01-02T23:21:00Z">
        <w:r w:rsidR="00822594">
          <w:rPr>
            <w:rFonts w:ascii="Arial" w:hAnsi="Arial" w:cs="Arial"/>
            <w:b w:val="0"/>
            <w:color w:val="auto"/>
            <w:sz w:val="20"/>
            <w:szCs w:val="20"/>
            <w:lang w:val="en-GB"/>
          </w:rPr>
          <w:t xml:space="preserve"> (</w:t>
        </w:r>
        <w:r w:rsidR="00822594" w:rsidRPr="004342E2">
          <w:rPr>
            <w:rFonts w:ascii="Arial" w:hAnsi="Arial" w:cs="Arial"/>
            <w:color w:val="auto"/>
            <w:sz w:val="20"/>
            <w:szCs w:val="20"/>
            <w:lang w:val="en-GB"/>
          </w:rPr>
          <w:t>d</w:t>
        </w:r>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13" w:author="Pep Pàmies" w:date="2019-01-02T23:21:00Z">
        <w:r w:rsidR="00D16831" w:rsidRPr="005A3127" w:rsidDel="00822594">
          <w:rPr>
            <w:rFonts w:ascii="Arial" w:hAnsi="Arial" w:cs="Arial"/>
            <w:b w:val="0"/>
            <w:color w:val="auto"/>
            <w:sz w:val="20"/>
            <w:szCs w:val="20"/>
            <w:lang w:val="en-GB"/>
          </w:rPr>
          <w:delText>(</w:delText>
        </w:r>
      </w:del>
      <w:proofErr w:type="spellStart"/>
      <w:r w:rsidR="00D16831" w:rsidRPr="005A3127">
        <w:rPr>
          <w:rFonts w:ascii="Arial" w:hAnsi="Arial" w:cs="Arial"/>
          <w:color w:val="auto"/>
          <w:sz w:val="20"/>
          <w:szCs w:val="20"/>
          <w:lang w:val="en-GB"/>
        </w:rPr>
        <w:t>e</w:t>
      </w:r>
      <w:del w:id="3014" w:author="Pep Pàmies" w:date="2019-01-02T23:21:00Z">
        <w:r w:rsidR="00D16831" w:rsidRPr="005A3127" w:rsidDel="00822594">
          <w:rPr>
            <w:rFonts w:ascii="Arial" w:hAnsi="Arial" w:cs="Arial"/>
            <w:color w:val="auto"/>
            <w:sz w:val="20"/>
            <w:szCs w:val="20"/>
            <w:lang w:val="en-GB"/>
          </w:rPr>
          <w:delText>-</w:delText>
        </w:r>
      </w:del>
      <w:ins w:id="3015" w:author="Pep Pàmies" w:date="2019-01-02T23:21:00Z">
        <w:del w:id="3016" w:author="Murad Omar" w:date="2019-01-19T11:30:00Z">
          <w:r w:rsidR="00822594" w:rsidDel="00815588">
            <w:rPr>
              <w:rFonts w:ascii="Arial" w:hAnsi="Arial" w:cs="Arial"/>
              <w:color w:val="auto"/>
              <w:sz w:val="20"/>
              <w:szCs w:val="20"/>
              <w:lang w:val="en-GB"/>
            </w:rPr>
            <w:delText>–</w:delText>
          </w:r>
        </w:del>
      </w:ins>
      <w:ins w:id="3017" w:author="Murad Omar" w:date="2019-01-19T11:30:00Z">
        <w:r w:rsidR="00815588">
          <w:rPr>
            <w:rFonts w:ascii="Arial" w:hAnsi="Arial" w:cs="Arial"/>
            <w:color w:val="auto"/>
            <w:sz w:val="20"/>
            <w:szCs w:val="20"/>
            <w:lang w:val="en-GB"/>
          </w:rPr>
          <w:t>,</w:t>
        </w:r>
      </w:ins>
      <w:r w:rsidR="00D16831" w:rsidRPr="005A3127">
        <w:rPr>
          <w:rFonts w:ascii="Arial" w:hAnsi="Arial" w:cs="Arial"/>
          <w:color w:val="auto"/>
          <w:sz w:val="20"/>
          <w:szCs w:val="20"/>
          <w:lang w:val="en-GB"/>
        </w:rPr>
        <w:t>f</w:t>
      </w:r>
      <w:proofErr w:type="spellEnd"/>
      <w:del w:id="3018" w:author="Pep Pàmies" w:date="2019-01-02T23:21:00Z">
        <w:r w:rsidR="00D16831" w:rsidRPr="005A3127" w:rsidDel="00822594">
          <w:rPr>
            <w:rFonts w:ascii="Arial" w:hAnsi="Arial" w:cs="Arial"/>
            <w:b w:val="0"/>
            <w:color w:val="auto"/>
            <w:sz w:val="20"/>
            <w:szCs w:val="20"/>
            <w:lang w:val="en-GB"/>
          </w:rPr>
          <w:delText>)</w:delText>
        </w:r>
      </w:del>
      <w:ins w:id="3019" w:author="Pep Pàmies" w:date="2019-01-02T23:21:00Z">
        <w:r w:rsidR="00822594">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Comparison of psoriatic skin (</w:t>
      </w:r>
      <w:r w:rsidR="00D16831" w:rsidRPr="005A3127">
        <w:rPr>
          <w:rFonts w:ascii="Arial" w:hAnsi="Arial" w:cs="Arial"/>
          <w:color w:val="auto"/>
          <w:sz w:val="20"/>
          <w:szCs w:val="20"/>
          <w:lang w:val="en-GB"/>
        </w:rPr>
        <w:t>e</w:t>
      </w:r>
      <w:r w:rsidR="00D16831" w:rsidRPr="005A3127">
        <w:rPr>
          <w:rFonts w:ascii="Arial" w:hAnsi="Arial" w:cs="Arial"/>
          <w:b w:val="0"/>
          <w:color w:val="auto"/>
          <w:sz w:val="20"/>
          <w:szCs w:val="20"/>
          <w:lang w:val="en-GB"/>
        </w:rPr>
        <w:t>) and healthy skin (</w:t>
      </w:r>
      <w:r w:rsidR="00D16831" w:rsidRPr="005A3127">
        <w:rPr>
          <w:rFonts w:ascii="Arial" w:hAnsi="Arial" w:cs="Arial"/>
          <w:color w:val="auto"/>
          <w:sz w:val="20"/>
          <w:szCs w:val="20"/>
          <w:lang w:val="en-GB"/>
        </w:rPr>
        <w:t>f</w:t>
      </w:r>
      <w:r w:rsidR="00D16831" w:rsidRPr="005A3127">
        <w:rPr>
          <w:rFonts w:ascii="Arial" w:hAnsi="Arial" w:cs="Arial"/>
          <w:b w:val="0"/>
          <w:color w:val="auto"/>
          <w:sz w:val="20"/>
          <w:szCs w:val="20"/>
          <w:lang w:val="en-GB"/>
        </w:rPr>
        <w:t>) imaged at 50 </w:t>
      </w:r>
      <w:proofErr w:type="spellStart"/>
      <w:r w:rsidR="00D16831" w:rsidRPr="005A3127">
        <w:rPr>
          <w:rFonts w:ascii="Arial" w:hAnsi="Arial" w:cs="Arial"/>
          <w:b w:val="0"/>
          <w:color w:val="auto"/>
          <w:sz w:val="20"/>
          <w:szCs w:val="20"/>
          <w:lang w:val="en-GB"/>
        </w:rPr>
        <w:t>MHz.</w:t>
      </w:r>
      <w:proofErr w:type="spellEnd"/>
      <w:r w:rsidR="00D16831" w:rsidRPr="005A3127">
        <w:rPr>
          <w:rFonts w:ascii="Arial" w:hAnsi="Arial" w:cs="Arial"/>
          <w:b w:val="0"/>
          <w:color w:val="auto"/>
          <w:sz w:val="20"/>
          <w:szCs w:val="20"/>
          <w:lang w:val="en-GB"/>
        </w:rPr>
        <w:t xml:space="preserve"> </w:t>
      </w:r>
      <w:del w:id="3020" w:author="Pep Pàmies" w:date="2019-01-02T23:23:00Z">
        <w:r w:rsidR="00D16831" w:rsidRPr="005A3127" w:rsidDel="00857C8E">
          <w:rPr>
            <w:rFonts w:ascii="Arial" w:hAnsi="Arial" w:cs="Arial"/>
            <w:b w:val="0"/>
            <w:color w:val="auto"/>
            <w:sz w:val="20"/>
            <w:szCs w:val="20"/>
            <w:lang w:val="en-GB"/>
          </w:rPr>
          <w:delText>(</w:delText>
        </w:r>
      </w:del>
      <w:r w:rsidR="00D16831" w:rsidRPr="005A3127">
        <w:rPr>
          <w:rFonts w:ascii="Arial" w:hAnsi="Arial" w:cs="Arial"/>
          <w:color w:val="auto"/>
          <w:sz w:val="20"/>
          <w:szCs w:val="20"/>
          <w:lang w:val="en-GB"/>
        </w:rPr>
        <w:t>g</w:t>
      </w:r>
      <w:del w:id="3021" w:author="Pep Pàmies" w:date="2019-01-02T23:23:00Z">
        <w:r w:rsidR="00D16831" w:rsidRPr="005A3127" w:rsidDel="00857C8E">
          <w:rPr>
            <w:rFonts w:ascii="Arial" w:hAnsi="Arial" w:cs="Arial"/>
            <w:b w:val="0"/>
            <w:color w:val="auto"/>
            <w:sz w:val="20"/>
            <w:szCs w:val="20"/>
            <w:lang w:val="en-GB"/>
          </w:rPr>
          <w:delText>)</w:delText>
        </w:r>
      </w:del>
      <w:ins w:id="3022"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23" w:author="Pep Pàmies" w:date="2019-01-03T18:57:00Z">
        <w:r w:rsidR="00D16831" w:rsidRPr="005A3127" w:rsidDel="00C741B3">
          <w:rPr>
            <w:rFonts w:ascii="Arial" w:hAnsi="Arial" w:cs="Arial"/>
            <w:b w:val="0"/>
            <w:color w:val="auto"/>
            <w:sz w:val="20"/>
            <w:szCs w:val="20"/>
            <w:lang w:val="en-GB"/>
          </w:rPr>
          <w:delText xml:space="preserve">morphological </w:delText>
        </w:r>
      </w:del>
      <w:ins w:id="3024" w:author="Pep Pàmies" w:date="2019-01-03T18:57:00Z">
        <w:r w:rsidR="00C741B3">
          <w:rPr>
            <w:rFonts w:ascii="Arial" w:hAnsi="Arial" w:cs="Arial"/>
            <w:b w:val="0"/>
            <w:color w:val="auto"/>
            <w:sz w:val="20"/>
            <w:szCs w:val="20"/>
            <w:lang w:val="en-GB"/>
          </w:rPr>
          <w:t>M</w:t>
        </w:r>
        <w:r w:rsidR="00C741B3" w:rsidRPr="005A3127">
          <w:rPr>
            <w:rFonts w:ascii="Arial" w:hAnsi="Arial" w:cs="Arial"/>
            <w:b w:val="0"/>
            <w:color w:val="auto"/>
            <w:sz w:val="20"/>
            <w:szCs w:val="20"/>
            <w:lang w:val="en-GB"/>
          </w:rPr>
          <w:t xml:space="preserve">orphological </w:t>
        </w:r>
      </w:ins>
      <w:del w:id="3025" w:author="Pep Pàmies" w:date="2018-12-20T22:13:00Z">
        <w:r w:rsidR="00D16831" w:rsidRPr="005A3127" w:rsidDel="00B74D71">
          <w:rPr>
            <w:rFonts w:ascii="Arial" w:hAnsi="Arial" w:cs="Arial"/>
            <w:b w:val="0"/>
            <w:color w:val="auto"/>
            <w:sz w:val="20"/>
            <w:szCs w:val="20"/>
            <w:lang w:val="en-GB"/>
          </w:rPr>
          <w:delText>optoacoustic mesoscopy</w:delText>
        </w:r>
      </w:del>
      <w:ins w:id="3026" w:author="Pep Pàmies" w:date="2018-12-20T22:13:00Z">
        <w:r w:rsidR="00B74D71">
          <w:rPr>
            <w:rFonts w:ascii="Arial" w:hAnsi="Arial" w:cs="Arial"/>
            <w:b w:val="0"/>
            <w:color w:val="auto"/>
            <w:sz w:val="20"/>
            <w:szCs w:val="20"/>
            <w:lang w:val="en-GB"/>
          </w:rPr>
          <w:t>OPAM</w:t>
        </w:r>
      </w:ins>
      <w:r w:rsidR="00D16831" w:rsidRPr="005A3127">
        <w:rPr>
          <w:rFonts w:ascii="Arial" w:hAnsi="Arial" w:cs="Arial"/>
          <w:b w:val="0"/>
          <w:color w:val="auto"/>
          <w:sz w:val="20"/>
          <w:szCs w:val="20"/>
          <w:lang w:val="en-GB"/>
        </w:rPr>
        <w:t xml:space="preserve"> imaging of the skin vasculature</w:t>
      </w:r>
      <w:ins w:id="3027"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shown from the top, imaged using a </w:t>
      </w:r>
      <w:del w:id="3028" w:author="Pep Pàmies" w:date="2019-01-03T18:57:00Z">
        <w:r w:rsidR="00D16831" w:rsidRPr="005A3127" w:rsidDel="00C741B3">
          <w:rPr>
            <w:rFonts w:ascii="Arial" w:hAnsi="Arial" w:cs="Arial"/>
            <w:b w:val="0"/>
            <w:color w:val="auto"/>
            <w:sz w:val="20"/>
            <w:szCs w:val="20"/>
            <w:lang w:val="en-GB"/>
          </w:rPr>
          <w:delText>39 </w:delText>
        </w:r>
      </w:del>
      <w:ins w:id="3029" w:author="Pep Pàmies" w:date="2019-01-03T18:57:00Z">
        <w:r w:rsidR="00C741B3" w:rsidRPr="005A3127">
          <w:rPr>
            <w:rFonts w:ascii="Arial" w:hAnsi="Arial" w:cs="Arial"/>
            <w:b w:val="0"/>
            <w:color w:val="auto"/>
            <w:sz w:val="20"/>
            <w:szCs w:val="20"/>
            <w:lang w:val="en-GB"/>
          </w:rPr>
          <w:t>39</w:t>
        </w:r>
        <w:r w:rsidR="00C741B3">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MHz optical detector. </w:t>
      </w:r>
      <w:del w:id="3030" w:author="Pep Pàmies" w:date="2019-01-02T23:23:00Z">
        <w:r w:rsidR="00D16831" w:rsidRPr="005A3127" w:rsidDel="00857C8E">
          <w:rPr>
            <w:rFonts w:ascii="Arial" w:hAnsi="Arial" w:cs="Arial"/>
            <w:b w:val="0"/>
            <w:color w:val="auto"/>
            <w:sz w:val="20"/>
            <w:szCs w:val="20"/>
            <w:lang w:val="en-GB"/>
          </w:rPr>
          <w:delText>(</w:delText>
        </w:r>
      </w:del>
      <w:proofErr w:type="gramStart"/>
      <w:r w:rsidR="00D16831" w:rsidRPr="005A3127">
        <w:rPr>
          <w:rFonts w:ascii="Arial" w:hAnsi="Arial" w:cs="Arial"/>
          <w:color w:val="auto"/>
          <w:sz w:val="20"/>
          <w:szCs w:val="20"/>
          <w:lang w:val="en-GB"/>
        </w:rPr>
        <w:t>h</w:t>
      </w:r>
      <w:proofErr w:type="gramEnd"/>
      <w:del w:id="3031" w:author="Pep Pàmies" w:date="2019-01-02T23:23:00Z">
        <w:r w:rsidR="00D16831" w:rsidRPr="005A3127" w:rsidDel="00857C8E">
          <w:rPr>
            <w:rFonts w:ascii="Arial" w:hAnsi="Arial" w:cs="Arial"/>
            <w:b w:val="0"/>
            <w:color w:val="auto"/>
            <w:sz w:val="20"/>
            <w:szCs w:val="20"/>
            <w:lang w:val="en-GB"/>
          </w:rPr>
          <w:delText>)</w:delText>
        </w:r>
      </w:del>
      <w:ins w:id="3032"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33" w:author="Pep Pàmies" w:date="2019-01-02T23:23:00Z">
        <w:r w:rsidR="00D16831" w:rsidRPr="005A3127" w:rsidDel="00857C8E">
          <w:rPr>
            <w:rFonts w:ascii="Arial" w:hAnsi="Arial" w:cs="Arial"/>
            <w:b w:val="0"/>
            <w:color w:val="auto"/>
            <w:sz w:val="20"/>
            <w:szCs w:val="20"/>
            <w:lang w:val="en-GB"/>
          </w:rPr>
          <w:delText>m</w:delText>
        </w:r>
      </w:del>
      <w:ins w:id="3034" w:author="Pep Pàmies" w:date="2019-01-02T23:23:00Z">
        <w:r w:rsidR="00857C8E">
          <w:rPr>
            <w:rFonts w:ascii="Arial" w:hAnsi="Arial" w:cs="Arial"/>
            <w:b w:val="0"/>
            <w:color w:val="auto"/>
            <w:sz w:val="20"/>
            <w:szCs w:val="20"/>
            <w:lang w:val="en-GB"/>
          </w:rPr>
          <w:t>M</w:t>
        </w:r>
      </w:ins>
      <w:r w:rsidR="00D16831" w:rsidRPr="005A3127">
        <w:rPr>
          <w:rFonts w:ascii="Arial" w:hAnsi="Arial" w:cs="Arial"/>
          <w:b w:val="0"/>
          <w:color w:val="auto"/>
          <w:sz w:val="20"/>
          <w:szCs w:val="20"/>
          <w:lang w:val="en-GB"/>
        </w:rPr>
        <w:t>aximum</w:t>
      </w:r>
      <w:del w:id="3035" w:author="Pep Pàmies" w:date="2019-01-02T23:23:00Z">
        <w:r w:rsidR="00D16831" w:rsidRPr="005A3127" w:rsidDel="00857C8E">
          <w:rPr>
            <w:rFonts w:ascii="Arial" w:hAnsi="Arial" w:cs="Arial"/>
            <w:b w:val="0"/>
            <w:color w:val="auto"/>
            <w:sz w:val="20"/>
            <w:szCs w:val="20"/>
            <w:lang w:val="en-GB"/>
          </w:rPr>
          <w:delText xml:space="preserve"> </w:delText>
        </w:r>
      </w:del>
      <w:ins w:id="3036"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intensity projection of the vasculature in the human palm</w:t>
      </w:r>
      <w:ins w:id="3037"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using RSOM at 35 </w:t>
      </w:r>
      <w:proofErr w:type="spellStart"/>
      <w:r w:rsidR="00D16831" w:rsidRPr="005A3127">
        <w:rPr>
          <w:rFonts w:ascii="Arial" w:hAnsi="Arial" w:cs="Arial"/>
          <w:b w:val="0"/>
          <w:color w:val="auto"/>
          <w:sz w:val="20"/>
          <w:szCs w:val="20"/>
          <w:lang w:val="en-GB"/>
        </w:rPr>
        <w:t>MHz.</w:t>
      </w:r>
      <w:proofErr w:type="spellEnd"/>
      <w:r w:rsidR="00D16831" w:rsidRPr="005A3127">
        <w:rPr>
          <w:rFonts w:ascii="Arial" w:hAnsi="Arial" w:cs="Arial"/>
          <w:b w:val="0"/>
          <w:color w:val="auto"/>
          <w:sz w:val="20"/>
          <w:szCs w:val="20"/>
          <w:lang w:val="en-GB"/>
        </w:rPr>
        <w:t xml:space="preserve"> </w:t>
      </w:r>
      <w:del w:id="3038" w:author="Pep Pàmies" w:date="2019-01-02T23:23:00Z">
        <w:r w:rsidR="00D16831" w:rsidRPr="005A3127" w:rsidDel="00857C8E">
          <w:rPr>
            <w:rFonts w:ascii="Arial" w:hAnsi="Arial" w:cs="Arial"/>
            <w:b w:val="0"/>
            <w:color w:val="auto"/>
            <w:sz w:val="20"/>
            <w:szCs w:val="20"/>
            <w:lang w:val="en-GB"/>
          </w:rPr>
          <w:delText>(</w:delText>
        </w:r>
      </w:del>
      <w:proofErr w:type="spellStart"/>
      <w:r w:rsidR="00D16831" w:rsidRPr="005A3127">
        <w:rPr>
          <w:rFonts w:ascii="Arial" w:hAnsi="Arial" w:cs="Arial"/>
          <w:color w:val="auto"/>
          <w:sz w:val="20"/>
          <w:szCs w:val="20"/>
          <w:lang w:val="en-GB"/>
        </w:rPr>
        <w:t>i</w:t>
      </w:r>
      <w:proofErr w:type="spellEnd"/>
      <w:del w:id="3039" w:author="Pep Pàmies" w:date="2019-01-02T23:23:00Z">
        <w:r w:rsidR="00D16831" w:rsidRPr="005A3127" w:rsidDel="00857C8E">
          <w:rPr>
            <w:rFonts w:ascii="Arial" w:hAnsi="Arial" w:cs="Arial"/>
            <w:b w:val="0"/>
            <w:color w:val="auto"/>
            <w:sz w:val="20"/>
            <w:szCs w:val="20"/>
            <w:lang w:val="en-GB"/>
          </w:rPr>
          <w:delText>)</w:delText>
        </w:r>
      </w:del>
      <w:ins w:id="3040" w:author="Pep Pàmies" w:date="2019-01-02T23:23: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Hybrid RSOM</w:t>
      </w:r>
      <w:ins w:id="3041" w:author="Pep Pàmies" w:date="2019-01-02T23:23:00Z">
        <w:r w:rsidR="00857C8E">
          <w:rPr>
            <w:rFonts w:ascii="Arial" w:hAnsi="Arial" w:cs="Arial"/>
            <w:b w:val="0"/>
            <w:color w:val="auto"/>
            <w:sz w:val="20"/>
            <w:szCs w:val="20"/>
            <w:lang w:val="en-GB"/>
          </w:rPr>
          <w:t xml:space="preserve"> </w:t>
        </w:r>
      </w:ins>
      <w:r w:rsidR="00D16831" w:rsidRPr="005A3127">
        <w:rPr>
          <w:rFonts w:ascii="Arial" w:hAnsi="Arial" w:cs="Arial"/>
          <w:b w:val="0"/>
          <w:color w:val="auto"/>
          <w:sz w:val="20"/>
          <w:szCs w:val="20"/>
          <w:lang w:val="en-GB"/>
        </w:rPr>
        <w:t>(red</w:t>
      </w:r>
      <w:del w:id="3042" w:author="Pep Pàmies" w:date="2019-01-02T23:23:00Z">
        <w:r w:rsidR="00D16831" w:rsidRPr="005A3127" w:rsidDel="00857C8E">
          <w:rPr>
            <w:rFonts w:ascii="Arial" w:hAnsi="Arial" w:cs="Arial"/>
            <w:b w:val="0"/>
            <w:color w:val="auto"/>
            <w:sz w:val="20"/>
            <w:szCs w:val="20"/>
            <w:lang w:val="en-GB"/>
          </w:rPr>
          <w:delText>)-</w:delText>
        </w:r>
      </w:del>
      <w:ins w:id="3043" w:author="Pep Pàmies" w:date="2019-01-02T23:23:00Z">
        <w:r w:rsidR="00857C8E" w:rsidRPr="005A3127">
          <w:rPr>
            <w:rFonts w:ascii="Arial" w:hAnsi="Arial" w:cs="Arial"/>
            <w:b w:val="0"/>
            <w:color w:val="auto"/>
            <w:sz w:val="20"/>
            <w:szCs w:val="20"/>
            <w:lang w:val="en-GB"/>
          </w:rPr>
          <w:t>)</w:t>
        </w:r>
        <w:r w:rsidR="00857C8E">
          <w:rPr>
            <w:rFonts w:ascii="Arial" w:hAnsi="Arial" w:cs="Arial"/>
            <w:b w:val="0"/>
            <w:color w:val="auto"/>
            <w:sz w:val="20"/>
            <w:szCs w:val="20"/>
            <w:lang w:val="en-GB"/>
          </w:rPr>
          <w:t xml:space="preserve"> – </w:t>
        </w:r>
      </w:ins>
      <w:r w:rsidR="00D16831" w:rsidRPr="005A3127">
        <w:rPr>
          <w:rFonts w:ascii="Arial" w:hAnsi="Arial" w:cs="Arial"/>
          <w:b w:val="0"/>
          <w:color w:val="auto"/>
          <w:sz w:val="20"/>
          <w:szCs w:val="20"/>
          <w:lang w:val="en-GB"/>
        </w:rPr>
        <w:t>OCT(</w:t>
      </w:r>
      <w:del w:id="3044" w:author="Pep Pàmies" w:date="2019-01-03T18:58:00Z">
        <w:r w:rsidR="00D16831" w:rsidRPr="005A3127" w:rsidDel="00C741B3">
          <w:rPr>
            <w:rFonts w:ascii="Arial" w:hAnsi="Arial" w:cs="Arial"/>
            <w:b w:val="0"/>
            <w:color w:val="auto"/>
            <w:sz w:val="20"/>
            <w:szCs w:val="20"/>
            <w:lang w:val="en-GB"/>
          </w:rPr>
          <w:delText>gray</w:delText>
        </w:r>
      </w:del>
      <w:ins w:id="3045" w:author="Pep Pàmies" w:date="2019-01-03T18:58:00Z">
        <w:r w:rsidR="00C741B3" w:rsidRPr="005A3127">
          <w:rPr>
            <w:rFonts w:ascii="Arial" w:hAnsi="Arial" w:cs="Arial"/>
            <w:b w:val="0"/>
            <w:color w:val="auto"/>
            <w:sz w:val="20"/>
            <w:szCs w:val="20"/>
            <w:lang w:val="en-GB"/>
          </w:rPr>
          <w:t>grey</w:t>
        </w:r>
      </w:ins>
      <w:r w:rsidR="00D16831" w:rsidRPr="005A3127">
        <w:rPr>
          <w:rFonts w:ascii="Arial" w:hAnsi="Arial" w:cs="Arial"/>
          <w:b w:val="0"/>
          <w:color w:val="auto"/>
          <w:sz w:val="20"/>
          <w:szCs w:val="20"/>
          <w:lang w:val="en-GB"/>
        </w:rPr>
        <w:t xml:space="preserve"> scale) image of human skin</w:t>
      </w:r>
      <w:ins w:id="3046" w:author="Pep Pàmies" w:date="2019-01-02T23:23:00Z">
        <w:r w:rsidR="00857C8E">
          <w:rPr>
            <w:rFonts w:ascii="Arial" w:hAnsi="Arial" w:cs="Arial"/>
            <w:b w:val="0"/>
            <w:color w:val="auto"/>
            <w:sz w:val="20"/>
            <w:szCs w:val="20"/>
            <w:lang w:val="en-GB"/>
          </w:rPr>
          <w:t>.</w:t>
        </w:r>
      </w:ins>
      <w:del w:id="3047" w:author="Pep Pàmies" w:date="2019-01-02T23:23:00Z">
        <w:r w:rsidR="00D16831" w:rsidRPr="005A3127" w:rsidDel="00857C8E">
          <w:rPr>
            <w:rFonts w:ascii="Arial" w:hAnsi="Arial" w:cs="Arial"/>
            <w:b w:val="0"/>
            <w:color w:val="auto"/>
            <w:sz w:val="20"/>
            <w:szCs w:val="20"/>
            <w:lang w:val="en-GB"/>
          </w:rPr>
          <w:delText>,</w:delText>
        </w:r>
      </w:del>
      <w:r w:rsidR="00D16831" w:rsidRPr="005A3127">
        <w:rPr>
          <w:rFonts w:ascii="Arial" w:hAnsi="Arial" w:cs="Arial"/>
          <w:b w:val="0"/>
          <w:color w:val="auto"/>
          <w:sz w:val="20"/>
          <w:szCs w:val="20"/>
          <w:lang w:val="en-GB"/>
        </w:rPr>
        <w:t xml:space="preserve"> RSOM was acquired </w:t>
      </w:r>
      <w:ins w:id="3048" w:author="Pep Pàmies" w:date="2019-01-02T23:23:00Z">
        <w:r w:rsidR="00857C8E">
          <w:rPr>
            <w:rFonts w:ascii="Arial" w:hAnsi="Arial" w:cs="Arial"/>
            <w:b w:val="0"/>
            <w:color w:val="auto"/>
            <w:sz w:val="20"/>
            <w:szCs w:val="20"/>
            <w:lang w:val="en-GB"/>
          </w:rPr>
          <w:t xml:space="preserve">by </w:t>
        </w:r>
      </w:ins>
      <w:r w:rsidR="00D16831" w:rsidRPr="005A3127">
        <w:rPr>
          <w:rFonts w:ascii="Arial" w:hAnsi="Arial" w:cs="Arial"/>
          <w:b w:val="0"/>
          <w:color w:val="auto"/>
          <w:sz w:val="20"/>
          <w:szCs w:val="20"/>
          <w:lang w:val="en-GB"/>
        </w:rPr>
        <w:t xml:space="preserve">using an optical detector with a </w:t>
      </w:r>
      <w:del w:id="3049" w:author="Pep Pàmies" w:date="2019-01-02T23:24:00Z">
        <w:r w:rsidR="00D16831" w:rsidRPr="005A3127" w:rsidDel="00857C8E">
          <w:rPr>
            <w:rFonts w:ascii="Arial" w:hAnsi="Arial" w:cs="Arial"/>
            <w:b w:val="0"/>
            <w:color w:val="auto"/>
            <w:sz w:val="20"/>
            <w:szCs w:val="20"/>
            <w:lang w:val="en-GB"/>
          </w:rPr>
          <w:delText>-</w:delText>
        </w:r>
      </w:del>
      <w:ins w:id="3050" w:author="Pep Pàmies" w:date="2019-01-02T23:24: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3 dB bandwidth of 39 MHz</w:t>
      </w:r>
      <w:ins w:id="3051" w:author="Pep Pàmies" w:date="2019-01-02T23:24:00Z">
        <w:r w:rsidR="00857C8E">
          <w:rPr>
            <w:rFonts w:ascii="Arial" w:hAnsi="Arial" w:cs="Arial"/>
            <w:b w:val="0"/>
            <w:color w:val="auto"/>
            <w:sz w:val="20"/>
            <w:szCs w:val="20"/>
            <w:lang w:val="en-GB"/>
          </w:rPr>
          <w:t>;</w:t>
        </w:r>
      </w:ins>
      <w:del w:id="3052" w:author="Pep Pàmies" w:date="2019-01-02T23:24:00Z">
        <w:r w:rsidR="00D16831" w:rsidRPr="005A3127" w:rsidDel="00857C8E">
          <w:rPr>
            <w:rFonts w:ascii="Arial" w:hAnsi="Arial" w:cs="Arial"/>
            <w:b w:val="0"/>
            <w:color w:val="auto"/>
            <w:sz w:val="20"/>
            <w:szCs w:val="20"/>
            <w:lang w:val="en-GB"/>
          </w:rPr>
          <w:delText>,</w:delText>
        </w:r>
      </w:del>
      <w:r w:rsidR="00D16831" w:rsidRPr="005A3127">
        <w:rPr>
          <w:rFonts w:ascii="Arial" w:hAnsi="Arial" w:cs="Arial"/>
          <w:b w:val="0"/>
          <w:color w:val="auto"/>
          <w:sz w:val="20"/>
          <w:szCs w:val="20"/>
          <w:lang w:val="en-GB"/>
        </w:rPr>
        <w:t xml:space="preserve"> arrows point to vessels in the vascular </w:t>
      </w:r>
      <w:del w:id="3053" w:author="Pep Pàmies" w:date="2019-01-02T23:24:00Z">
        <w:r w:rsidR="00D16831" w:rsidRPr="005A3127" w:rsidDel="00857C8E">
          <w:rPr>
            <w:rFonts w:ascii="Arial" w:hAnsi="Arial" w:cs="Arial"/>
            <w:b w:val="0"/>
            <w:color w:val="auto"/>
            <w:sz w:val="20"/>
            <w:szCs w:val="20"/>
            <w:lang w:val="en-GB"/>
          </w:rPr>
          <w:delText>P</w:delText>
        </w:r>
      </w:del>
      <w:ins w:id="3054" w:author="Pep Pàmies" w:date="2019-01-02T23:24:00Z">
        <w:r w:rsidR="00857C8E">
          <w:rPr>
            <w:rFonts w:ascii="Arial" w:hAnsi="Arial" w:cs="Arial"/>
            <w:b w:val="0"/>
            <w:color w:val="auto"/>
            <w:sz w:val="20"/>
            <w:szCs w:val="20"/>
            <w:lang w:val="en-GB"/>
          </w:rPr>
          <w:t>p</w:t>
        </w:r>
      </w:ins>
      <w:r w:rsidR="00D16831" w:rsidRPr="005A3127">
        <w:rPr>
          <w:rFonts w:ascii="Arial" w:hAnsi="Arial" w:cs="Arial"/>
          <w:b w:val="0"/>
          <w:color w:val="auto"/>
          <w:sz w:val="20"/>
          <w:szCs w:val="20"/>
          <w:lang w:val="en-GB"/>
        </w:rPr>
        <w:t>lexus</w:t>
      </w:r>
      <w:ins w:id="3055" w:author="Pep Pàmies" w:date="2019-01-02T23:24:00Z">
        <w:r w:rsidR="00857C8E">
          <w:rPr>
            <w:rFonts w:ascii="Arial" w:hAnsi="Arial" w:cs="Arial"/>
            <w:b w:val="0"/>
            <w:color w:val="auto"/>
            <w:sz w:val="20"/>
            <w:szCs w:val="20"/>
            <w:lang w:val="en-GB"/>
          </w:rPr>
          <w:t>.</w:t>
        </w:r>
      </w:ins>
      <w:del w:id="3056" w:author="Pep Pàmies" w:date="2019-01-02T23:24:00Z">
        <w:r w:rsidR="00D16831" w:rsidRPr="005A3127" w:rsidDel="00857C8E">
          <w:rPr>
            <w:rFonts w:ascii="Arial" w:hAnsi="Arial" w:cs="Arial"/>
            <w:b w:val="0"/>
            <w:color w:val="auto"/>
            <w:sz w:val="20"/>
            <w:szCs w:val="20"/>
            <w:lang w:val="en-GB"/>
          </w:rPr>
          <w:delText>,</w:delText>
        </w:r>
      </w:del>
      <w:r w:rsidR="00D16831" w:rsidRPr="005A3127">
        <w:rPr>
          <w:rFonts w:ascii="Arial" w:hAnsi="Arial" w:cs="Arial"/>
          <w:b w:val="0"/>
          <w:color w:val="auto"/>
          <w:sz w:val="20"/>
          <w:szCs w:val="20"/>
          <w:lang w:val="en-GB"/>
        </w:rPr>
        <w:t xml:space="preserve"> </w:t>
      </w:r>
      <w:del w:id="3057" w:author="Pep Pàmies" w:date="2019-01-02T23:24:00Z">
        <w:r w:rsidR="00D16831" w:rsidRPr="005A3127" w:rsidDel="00857C8E">
          <w:rPr>
            <w:rFonts w:ascii="Arial" w:hAnsi="Arial" w:cs="Arial"/>
            <w:b w:val="0"/>
            <w:color w:val="auto"/>
            <w:sz w:val="20"/>
            <w:szCs w:val="20"/>
            <w:lang w:val="en-GB"/>
          </w:rPr>
          <w:delText>(</w:delText>
        </w:r>
      </w:del>
      <w:proofErr w:type="gramStart"/>
      <w:r w:rsidR="00D16831" w:rsidRPr="005A3127">
        <w:rPr>
          <w:rFonts w:ascii="Arial" w:hAnsi="Arial" w:cs="Arial"/>
          <w:color w:val="auto"/>
          <w:sz w:val="20"/>
          <w:szCs w:val="20"/>
          <w:lang w:val="en-GB"/>
        </w:rPr>
        <w:t>j</w:t>
      </w:r>
      <w:proofErr w:type="gramEnd"/>
      <w:del w:id="3058" w:author="Pep Pàmies" w:date="2019-01-02T23:24:00Z">
        <w:r w:rsidR="00D16831" w:rsidRPr="005A3127" w:rsidDel="00857C8E">
          <w:rPr>
            <w:rFonts w:ascii="Arial" w:hAnsi="Arial" w:cs="Arial"/>
            <w:b w:val="0"/>
            <w:color w:val="auto"/>
            <w:sz w:val="20"/>
            <w:szCs w:val="20"/>
            <w:lang w:val="en-GB"/>
          </w:rPr>
          <w:delText>)</w:delText>
        </w:r>
      </w:del>
      <w:ins w:id="3059" w:author="Pep Pàmies" w:date="2019-01-02T23:24: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Coronal images of the skin, acquired with RSOM using a </w:t>
      </w:r>
      <w:del w:id="3060" w:author="Pep Pàmies" w:date="2019-01-02T23:24:00Z">
        <w:r w:rsidR="00D1315D" w:rsidRPr="005A3127" w:rsidDel="00857C8E">
          <w:rPr>
            <w:rFonts w:ascii="Arial" w:hAnsi="Arial" w:cs="Arial"/>
            <w:b w:val="0"/>
            <w:color w:val="auto"/>
            <w:sz w:val="20"/>
            <w:szCs w:val="20"/>
            <w:lang w:val="en-GB"/>
          </w:rPr>
          <w:delText>35</w:delText>
        </w:r>
        <w:r w:rsidR="00F14BE7" w:rsidRPr="005A3127" w:rsidDel="00857C8E">
          <w:rPr>
            <w:rFonts w:ascii="Arial" w:hAnsi="Arial" w:cs="Arial"/>
            <w:b w:val="0"/>
            <w:color w:val="auto"/>
            <w:sz w:val="20"/>
            <w:szCs w:val="20"/>
            <w:lang w:val="en-GB"/>
          </w:rPr>
          <w:delText> </w:delText>
        </w:r>
      </w:del>
      <w:ins w:id="3061" w:author="Pep Pàmies" w:date="2019-01-02T23:24:00Z">
        <w:r w:rsidR="00857C8E" w:rsidRPr="005A3127">
          <w:rPr>
            <w:rFonts w:ascii="Arial" w:hAnsi="Arial" w:cs="Arial"/>
            <w:b w:val="0"/>
            <w:color w:val="auto"/>
            <w:sz w:val="20"/>
            <w:szCs w:val="20"/>
            <w:lang w:val="en-GB"/>
          </w:rPr>
          <w:t>35</w:t>
        </w:r>
        <w:r w:rsidR="00857C8E">
          <w:rPr>
            <w:rFonts w:ascii="Arial" w:hAnsi="Arial" w:cs="Arial"/>
            <w:b w:val="0"/>
            <w:color w:val="auto"/>
            <w:sz w:val="20"/>
            <w:szCs w:val="20"/>
            <w:lang w:val="en-GB"/>
          </w:rPr>
          <w:t>-</w:t>
        </w:r>
      </w:ins>
      <w:r w:rsidR="00D1315D" w:rsidRPr="005A3127">
        <w:rPr>
          <w:rFonts w:ascii="Arial" w:hAnsi="Arial" w:cs="Arial"/>
          <w:b w:val="0"/>
          <w:color w:val="auto"/>
          <w:sz w:val="20"/>
          <w:szCs w:val="20"/>
          <w:lang w:val="en-GB"/>
        </w:rPr>
        <w:t>M</w:t>
      </w:r>
      <w:r w:rsidR="00F14BE7" w:rsidRPr="005A3127">
        <w:rPr>
          <w:rFonts w:ascii="Arial" w:hAnsi="Arial" w:cs="Arial"/>
          <w:b w:val="0"/>
          <w:color w:val="auto"/>
          <w:sz w:val="20"/>
          <w:szCs w:val="20"/>
          <w:lang w:val="en-GB"/>
        </w:rPr>
        <w:t>H</w:t>
      </w:r>
      <w:r w:rsidR="00D1315D" w:rsidRPr="005A3127">
        <w:rPr>
          <w:rFonts w:ascii="Arial" w:hAnsi="Arial" w:cs="Arial"/>
          <w:b w:val="0"/>
          <w:color w:val="auto"/>
          <w:sz w:val="20"/>
          <w:szCs w:val="20"/>
          <w:lang w:val="en-GB"/>
        </w:rPr>
        <w:t xml:space="preserve">z </w:t>
      </w:r>
      <w:del w:id="3062" w:author="Pep Pàmies" w:date="2019-01-02T23:24:00Z">
        <w:r w:rsidR="00D1315D" w:rsidRPr="005A3127" w:rsidDel="00857C8E">
          <w:rPr>
            <w:rFonts w:ascii="Arial" w:hAnsi="Arial" w:cs="Arial"/>
            <w:b w:val="0"/>
            <w:color w:val="auto"/>
            <w:sz w:val="20"/>
            <w:szCs w:val="20"/>
            <w:lang w:val="en-GB"/>
          </w:rPr>
          <w:delText xml:space="preserve">single </w:delText>
        </w:r>
      </w:del>
      <w:ins w:id="3063" w:author="Pep Pàmies" w:date="2019-01-02T23:24:00Z">
        <w:r w:rsidR="00857C8E" w:rsidRPr="005A3127">
          <w:rPr>
            <w:rFonts w:ascii="Arial" w:hAnsi="Arial" w:cs="Arial"/>
            <w:b w:val="0"/>
            <w:color w:val="auto"/>
            <w:sz w:val="20"/>
            <w:szCs w:val="20"/>
            <w:lang w:val="en-GB"/>
          </w:rPr>
          <w:t>single</w:t>
        </w:r>
        <w:r w:rsidR="00857C8E">
          <w:rPr>
            <w:rFonts w:ascii="Arial" w:hAnsi="Arial" w:cs="Arial"/>
            <w:b w:val="0"/>
            <w:color w:val="auto"/>
            <w:sz w:val="20"/>
            <w:szCs w:val="20"/>
            <w:lang w:val="en-GB"/>
          </w:rPr>
          <w:t>-</w:t>
        </w:r>
      </w:ins>
      <w:r w:rsidR="00D1315D" w:rsidRPr="005A3127">
        <w:rPr>
          <w:rFonts w:ascii="Arial" w:hAnsi="Arial" w:cs="Arial"/>
          <w:b w:val="0"/>
          <w:color w:val="auto"/>
          <w:sz w:val="20"/>
          <w:szCs w:val="20"/>
          <w:lang w:val="en-GB"/>
        </w:rPr>
        <w:t xml:space="preserve">element PZT </w:t>
      </w:r>
      <w:r w:rsidR="00D16831" w:rsidRPr="005A3127">
        <w:rPr>
          <w:rFonts w:ascii="Arial" w:hAnsi="Arial" w:cs="Arial"/>
          <w:b w:val="0"/>
          <w:color w:val="auto"/>
          <w:sz w:val="20"/>
          <w:szCs w:val="20"/>
          <w:lang w:val="en-GB"/>
        </w:rPr>
        <w:t>detector</w:t>
      </w:r>
      <w:ins w:id="3064" w:author="Pep Pàmies" w:date="2019-01-02T23:24:00Z">
        <w:r w:rsidR="00857C8E">
          <w:rPr>
            <w:rFonts w:ascii="Arial" w:hAnsi="Arial" w:cs="Arial"/>
            <w:b w:val="0"/>
            <w:color w:val="auto"/>
            <w:sz w:val="20"/>
            <w:szCs w:val="20"/>
            <w:lang w:val="en-GB"/>
          </w:rPr>
          <w:t>.</w:t>
        </w:r>
      </w:ins>
      <w:del w:id="3065" w:author="Pep Pàmies" w:date="2019-01-02T23:24:00Z">
        <w:r w:rsidR="00D16831" w:rsidRPr="005A3127" w:rsidDel="00857C8E">
          <w:rPr>
            <w:rFonts w:ascii="Arial" w:hAnsi="Arial" w:cs="Arial"/>
            <w:b w:val="0"/>
            <w:color w:val="auto"/>
            <w:sz w:val="20"/>
            <w:szCs w:val="20"/>
            <w:lang w:val="en-GB"/>
          </w:rPr>
          <w:delText>,</w:delText>
        </w:r>
      </w:del>
      <w:r w:rsidR="00D16831" w:rsidRPr="005A3127">
        <w:rPr>
          <w:rFonts w:ascii="Arial" w:hAnsi="Arial" w:cs="Arial"/>
          <w:b w:val="0"/>
          <w:color w:val="auto"/>
          <w:sz w:val="20"/>
          <w:szCs w:val="20"/>
          <w:lang w:val="en-GB"/>
        </w:rPr>
        <w:t xml:space="preserve"> </w:t>
      </w:r>
      <w:del w:id="3066" w:author="Pep Pàmies" w:date="2019-01-02T23:24:00Z">
        <w:r w:rsidR="00D16831" w:rsidRPr="005A3127" w:rsidDel="00857C8E">
          <w:rPr>
            <w:rFonts w:ascii="Arial" w:hAnsi="Arial" w:cs="Arial"/>
            <w:b w:val="0"/>
            <w:color w:val="auto"/>
            <w:sz w:val="20"/>
            <w:szCs w:val="20"/>
            <w:lang w:val="en-GB"/>
          </w:rPr>
          <w:delText>(</w:delText>
        </w:r>
      </w:del>
      <w:r w:rsidR="00D16831" w:rsidRPr="005A3127">
        <w:rPr>
          <w:rFonts w:ascii="Arial" w:hAnsi="Arial" w:cs="Arial"/>
          <w:color w:val="auto"/>
          <w:sz w:val="20"/>
          <w:szCs w:val="20"/>
          <w:lang w:val="en-GB"/>
        </w:rPr>
        <w:t>k</w:t>
      </w:r>
      <w:del w:id="3067" w:author="Pep Pàmies" w:date="2019-01-02T23:24:00Z">
        <w:r w:rsidR="00D16831" w:rsidRPr="005A3127" w:rsidDel="00857C8E">
          <w:rPr>
            <w:rFonts w:ascii="Arial" w:hAnsi="Arial" w:cs="Arial"/>
            <w:b w:val="0"/>
            <w:color w:val="auto"/>
            <w:sz w:val="20"/>
            <w:szCs w:val="20"/>
            <w:lang w:val="en-GB"/>
          </w:rPr>
          <w:delText>)</w:delText>
        </w:r>
      </w:del>
      <w:ins w:id="3068" w:author="Pep Pàmies" w:date="2019-01-02T23:24: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w:t>
      </w:r>
      <w:del w:id="3069" w:author="Pep Pàmies" w:date="2018-12-20T22:13:00Z">
        <w:r w:rsidR="00D16831" w:rsidRPr="005A3127" w:rsidDel="00B74D71">
          <w:rPr>
            <w:rFonts w:ascii="Arial" w:hAnsi="Arial" w:cs="Arial"/>
            <w:b w:val="0"/>
            <w:color w:val="auto"/>
            <w:sz w:val="20"/>
            <w:szCs w:val="20"/>
            <w:lang w:val="en-GB"/>
          </w:rPr>
          <w:delText>Optoacoustic mesoscopy</w:delText>
        </w:r>
      </w:del>
      <w:ins w:id="3070" w:author="Pep Pàmies" w:date="2018-12-20T22:13:00Z">
        <w:r w:rsidR="00B74D71">
          <w:rPr>
            <w:rFonts w:ascii="Arial" w:hAnsi="Arial" w:cs="Arial"/>
            <w:b w:val="0"/>
            <w:color w:val="auto"/>
            <w:sz w:val="20"/>
            <w:szCs w:val="20"/>
            <w:lang w:val="en-GB"/>
          </w:rPr>
          <w:t>OPAM</w:t>
        </w:r>
      </w:ins>
      <w:r w:rsidR="00D16831" w:rsidRPr="005A3127">
        <w:rPr>
          <w:rFonts w:ascii="Arial" w:hAnsi="Arial" w:cs="Arial"/>
          <w:b w:val="0"/>
          <w:color w:val="auto"/>
          <w:sz w:val="20"/>
          <w:szCs w:val="20"/>
          <w:lang w:val="en-GB"/>
        </w:rPr>
        <w:t xml:space="preserve"> </w:t>
      </w:r>
      <w:r w:rsidR="00D1315D" w:rsidRPr="005A3127">
        <w:rPr>
          <w:rFonts w:ascii="Arial" w:hAnsi="Arial" w:cs="Arial"/>
          <w:b w:val="0"/>
          <w:color w:val="auto"/>
          <w:sz w:val="20"/>
          <w:szCs w:val="20"/>
          <w:lang w:val="en-GB"/>
        </w:rPr>
        <w:t xml:space="preserve">of the human skin using a </w:t>
      </w:r>
      <w:del w:id="3071" w:author="Pep Pàmies" w:date="2019-01-02T23:24:00Z">
        <w:r w:rsidR="00D16831" w:rsidRPr="005A3127" w:rsidDel="00857C8E">
          <w:rPr>
            <w:rFonts w:ascii="Arial" w:hAnsi="Arial" w:cs="Arial"/>
            <w:b w:val="0"/>
            <w:color w:val="auto"/>
            <w:sz w:val="20"/>
            <w:szCs w:val="20"/>
            <w:lang w:val="en-GB"/>
          </w:rPr>
          <w:delText>24 </w:delText>
        </w:r>
      </w:del>
      <w:ins w:id="3072" w:author="Pep Pàmies" w:date="2019-01-02T23:24:00Z">
        <w:r w:rsidR="00857C8E" w:rsidRPr="005A3127">
          <w:rPr>
            <w:rFonts w:ascii="Arial" w:hAnsi="Arial" w:cs="Arial"/>
            <w:b w:val="0"/>
            <w:color w:val="auto"/>
            <w:sz w:val="20"/>
            <w:szCs w:val="20"/>
            <w:lang w:val="en-GB"/>
          </w:rPr>
          <w:t>24</w:t>
        </w:r>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MHz </w:t>
      </w:r>
      <w:r w:rsidR="00D1315D" w:rsidRPr="005A3127">
        <w:rPr>
          <w:rFonts w:ascii="Arial" w:hAnsi="Arial" w:cs="Arial"/>
          <w:b w:val="0"/>
          <w:color w:val="auto"/>
          <w:sz w:val="20"/>
          <w:szCs w:val="20"/>
          <w:lang w:val="en-GB"/>
        </w:rPr>
        <w:t>linear</w:t>
      </w:r>
      <w:r w:rsidR="008C5AE8" w:rsidRPr="005A3127">
        <w:rPr>
          <w:rFonts w:ascii="Arial" w:hAnsi="Arial" w:cs="Arial"/>
          <w:b w:val="0"/>
          <w:color w:val="auto"/>
          <w:sz w:val="20"/>
          <w:szCs w:val="20"/>
          <w:lang w:val="en-GB"/>
        </w:rPr>
        <w:t xml:space="preserve"> array multi-element transducer</w:t>
      </w:r>
      <w:r w:rsidR="00D1315D" w:rsidRPr="005A3127">
        <w:rPr>
          <w:rFonts w:ascii="Arial" w:hAnsi="Arial" w:cs="Arial"/>
          <w:b w:val="0"/>
          <w:color w:val="auto"/>
          <w:sz w:val="20"/>
          <w:szCs w:val="20"/>
          <w:lang w:val="en-GB"/>
        </w:rPr>
        <w:t xml:space="preserve">; </w:t>
      </w:r>
      <w:r w:rsidR="00D16831" w:rsidRPr="005A3127">
        <w:rPr>
          <w:rFonts w:ascii="Arial" w:hAnsi="Arial" w:cs="Arial"/>
          <w:b w:val="0"/>
          <w:color w:val="auto"/>
          <w:sz w:val="20"/>
          <w:szCs w:val="20"/>
          <w:lang w:val="en-GB"/>
        </w:rPr>
        <w:t xml:space="preserve">arrow </w:t>
      </w:r>
      <w:ins w:id="3073" w:author="Pep Pàmies" w:date="2019-01-03T18:59:00Z">
        <w:r w:rsidR="00C741B3">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1</w:t>
      </w:r>
      <w:ins w:id="3074" w:author="Pep Pàmies" w:date="2019-01-03T18:59:00Z">
        <w:r w:rsidR="00C741B3">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points to a mole, arrow </w:t>
      </w:r>
      <w:ins w:id="3075" w:author="Pep Pàmies" w:date="2019-01-03T18:59:00Z">
        <w:r w:rsidR="00C741B3">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2</w:t>
      </w:r>
      <w:ins w:id="3076" w:author="Pep Pàmies" w:date="2019-01-03T18:59:00Z">
        <w:r w:rsidR="00C741B3">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points to the skin surface, and arrow</w:t>
      </w:r>
      <w:ins w:id="3077" w:author="Pep Pàmies" w:date="2019-01-02T23:25:00Z">
        <w:r w:rsidR="00857C8E">
          <w:rPr>
            <w:rFonts w:ascii="Arial" w:hAnsi="Arial" w:cs="Arial"/>
            <w:b w:val="0"/>
            <w:color w:val="auto"/>
            <w:sz w:val="20"/>
            <w:szCs w:val="20"/>
            <w:lang w:val="en-GB"/>
          </w:rPr>
          <w:t>s</w:t>
        </w:r>
      </w:ins>
      <w:r w:rsidR="00D16831" w:rsidRPr="005A3127">
        <w:rPr>
          <w:rFonts w:ascii="Arial" w:hAnsi="Arial" w:cs="Arial"/>
          <w:b w:val="0"/>
          <w:color w:val="auto"/>
          <w:sz w:val="20"/>
          <w:szCs w:val="20"/>
          <w:lang w:val="en-GB"/>
        </w:rPr>
        <w:t xml:space="preserve"> </w:t>
      </w:r>
      <w:ins w:id="3078" w:author="Pep Pàmies" w:date="2019-01-02T23:26: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3</w:t>
      </w:r>
      <w:ins w:id="3079" w:author="Pep Pàmies" w:date="2019-01-02T23:26:00Z">
        <w:r w:rsidR="00857C8E">
          <w:rPr>
            <w:rFonts w:ascii="Arial" w:hAnsi="Arial" w:cs="Arial"/>
            <w:b w:val="0"/>
            <w:color w:val="auto"/>
            <w:sz w:val="20"/>
            <w:szCs w:val="20"/>
            <w:lang w:val="en-GB"/>
          </w:rPr>
          <w:t>’</w:t>
        </w:r>
      </w:ins>
      <w:r w:rsidR="00D16831" w:rsidRPr="005A3127">
        <w:rPr>
          <w:rFonts w:ascii="Arial" w:hAnsi="Arial" w:cs="Arial"/>
          <w:b w:val="0"/>
          <w:color w:val="auto"/>
          <w:sz w:val="20"/>
          <w:szCs w:val="20"/>
          <w:lang w:val="en-GB"/>
        </w:rPr>
        <w:t xml:space="preserve"> point</w:t>
      </w:r>
      <w:del w:id="3080" w:author="Pep Pàmies" w:date="2019-01-02T23:26:00Z">
        <w:r w:rsidR="00D16831" w:rsidRPr="005A3127" w:rsidDel="00857C8E">
          <w:rPr>
            <w:rFonts w:ascii="Arial" w:hAnsi="Arial" w:cs="Arial"/>
            <w:b w:val="0"/>
            <w:color w:val="auto"/>
            <w:sz w:val="20"/>
            <w:szCs w:val="20"/>
            <w:lang w:val="en-GB"/>
          </w:rPr>
          <w:delText>s</w:delText>
        </w:r>
      </w:del>
      <w:r w:rsidR="00D16831" w:rsidRPr="005A3127">
        <w:rPr>
          <w:rFonts w:ascii="Arial" w:hAnsi="Arial" w:cs="Arial"/>
          <w:b w:val="0"/>
          <w:color w:val="auto"/>
          <w:sz w:val="20"/>
          <w:szCs w:val="20"/>
          <w:lang w:val="en-GB"/>
        </w:rPr>
        <w:t xml:space="preserve"> to the upper and lower boundaries of a vessel. </w:t>
      </w:r>
      <w:r w:rsidR="00D1315D" w:rsidRPr="005A3127">
        <w:rPr>
          <w:rFonts w:ascii="Arial" w:hAnsi="Arial" w:cs="Arial"/>
          <w:b w:val="0"/>
          <w:color w:val="auto"/>
          <w:sz w:val="20"/>
          <w:szCs w:val="20"/>
          <w:lang w:val="en-GB"/>
        </w:rPr>
        <w:t xml:space="preserve">In </w:t>
      </w:r>
      <w:del w:id="3081" w:author="Pep Pàmies" w:date="2019-01-02T23:26:00Z">
        <w:r w:rsidR="00D1315D" w:rsidRPr="005A3127" w:rsidDel="00857C8E">
          <w:rPr>
            <w:rFonts w:ascii="Arial" w:hAnsi="Arial" w:cs="Arial"/>
            <w:b w:val="0"/>
            <w:color w:val="auto"/>
            <w:sz w:val="20"/>
            <w:szCs w:val="20"/>
            <w:lang w:val="en-GB"/>
          </w:rPr>
          <w:delText xml:space="preserve">all cases </w:delText>
        </w:r>
      </w:del>
      <w:proofErr w:type="spellStart"/>
      <w:r w:rsidR="00D1315D" w:rsidRPr="005A3127">
        <w:rPr>
          <w:rFonts w:ascii="Arial" w:hAnsi="Arial" w:cs="Arial"/>
          <w:color w:val="auto"/>
          <w:sz w:val="20"/>
          <w:szCs w:val="20"/>
          <w:lang w:val="en-GB"/>
        </w:rPr>
        <w:t>i</w:t>
      </w:r>
      <w:proofErr w:type="spellEnd"/>
      <w:del w:id="3082" w:author="Pep Pàmies" w:date="2019-01-02T23:26:00Z">
        <w:r w:rsidR="00D1315D" w:rsidRPr="005A3127" w:rsidDel="00857C8E">
          <w:rPr>
            <w:rFonts w:ascii="Arial" w:hAnsi="Arial" w:cs="Arial"/>
            <w:color w:val="auto"/>
            <w:sz w:val="20"/>
            <w:szCs w:val="20"/>
            <w:lang w:val="en-GB"/>
          </w:rPr>
          <w:delText>,j</w:delText>
        </w:r>
      </w:del>
      <w:ins w:id="3083" w:author="Pep Pàmies" w:date="2019-01-02T23:26:00Z">
        <w:r w:rsidR="00857C8E">
          <w:rPr>
            <w:rFonts w:ascii="Arial" w:hAnsi="Arial" w:cs="Arial"/>
            <w:color w:val="auto"/>
            <w:sz w:val="20"/>
            <w:szCs w:val="20"/>
            <w:lang w:val="en-GB"/>
          </w:rPr>
          <w:t>–</w:t>
        </w:r>
      </w:ins>
      <w:del w:id="3084" w:author="Pep Pàmies" w:date="2019-01-02T23:26:00Z">
        <w:r w:rsidR="00D1315D" w:rsidRPr="005A3127" w:rsidDel="00857C8E">
          <w:rPr>
            <w:rFonts w:ascii="Arial" w:hAnsi="Arial" w:cs="Arial"/>
            <w:color w:val="auto"/>
            <w:sz w:val="20"/>
            <w:szCs w:val="20"/>
            <w:lang w:val="en-GB"/>
          </w:rPr>
          <w:delText>,</w:delText>
        </w:r>
      </w:del>
      <w:r w:rsidR="00D1315D" w:rsidRPr="005A3127">
        <w:rPr>
          <w:rFonts w:ascii="Arial" w:hAnsi="Arial" w:cs="Arial"/>
          <w:color w:val="auto"/>
          <w:sz w:val="20"/>
          <w:szCs w:val="20"/>
          <w:lang w:val="en-GB"/>
        </w:rPr>
        <w:t>k</w:t>
      </w:r>
      <w:r w:rsidR="00D1315D" w:rsidRPr="005A3127">
        <w:rPr>
          <w:rFonts w:ascii="Arial" w:hAnsi="Arial" w:cs="Arial"/>
          <w:b w:val="0"/>
          <w:color w:val="auto"/>
          <w:sz w:val="20"/>
          <w:szCs w:val="20"/>
          <w:lang w:val="en-GB"/>
        </w:rPr>
        <w:t xml:space="preserve"> the lower bandwidth </w:t>
      </w:r>
      <w:del w:id="3085" w:author="Pep Pàmies" w:date="2019-01-03T18:59:00Z">
        <w:r w:rsidR="00D1315D" w:rsidRPr="005A3127" w:rsidDel="00C741B3">
          <w:rPr>
            <w:rFonts w:ascii="Arial" w:hAnsi="Arial" w:cs="Arial"/>
            <w:b w:val="0"/>
            <w:color w:val="auto"/>
            <w:sz w:val="20"/>
            <w:szCs w:val="20"/>
            <w:lang w:val="en-GB"/>
          </w:rPr>
          <w:delText xml:space="preserve">does not allow </w:delText>
        </w:r>
      </w:del>
      <w:ins w:id="3086" w:author="Pep Pàmies" w:date="2019-01-03T18:59:00Z">
        <w:r w:rsidR="00C741B3">
          <w:rPr>
            <w:rFonts w:ascii="Arial" w:hAnsi="Arial" w:cs="Arial"/>
            <w:b w:val="0"/>
            <w:color w:val="auto"/>
            <w:sz w:val="20"/>
            <w:szCs w:val="20"/>
            <w:lang w:val="en-GB"/>
          </w:rPr>
          <w:t xml:space="preserve">precludes </w:t>
        </w:r>
      </w:ins>
      <w:del w:id="3087" w:author="Pep Pàmies" w:date="2019-01-02T23:26:00Z">
        <w:r w:rsidR="00D1315D" w:rsidRPr="005A3127" w:rsidDel="00857C8E">
          <w:rPr>
            <w:rFonts w:ascii="Arial" w:hAnsi="Arial" w:cs="Arial"/>
            <w:b w:val="0"/>
            <w:color w:val="auto"/>
            <w:sz w:val="20"/>
            <w:szCs w:val="20"/>
            <w:lang w:val="en-GB"/>
          </w:rPr>
          <w:delText xml:space="preserve">to reach </w:delText>
        </w:r>
      </w:del>
      <w:r w:rsidR="00D1315D" w:rsidRPr="005A3127">
        <w:rPr>
          <w:rFonts w:ascii="Arial" w:hAnsi="Arial" w:cs="Arial"/>
          <w:b w:val="0"/>
          <w:color w:val="auto"/>
          <w:sz w:val="20"/>
          <w:szCs w:val="20"/>
          <w:lang w:val="en-GB"/>
        </w:rPr>
        <w:t xml:space="preserve">the image performance and resolution seen in </w:t>
      </w:r>
      <w:r w:rsidR="00310AFE" w:rsidRPr="005A3127">
        <w:rPr>
          <w:rFonts w:ascii="Arial" w:hAnsi="Arial" w:cs="Arial"/>
          <w:b w:val="0"/>
          <w:color w:val="auto"/>
          <w:sz w:val="20"/>
          <w:szCs w:val="20"/>
          <w:lang w:val="en-GB"/>
        </w:rPr>
        <w:t xml:space="preserve">panel </w:t>
      </w:r>
      <w:r w:rsidR="00310AFE" w:rsidRPr="005A3127">
        <w:rPr>
          <w:rFonts w:ascii="Arial" w:hAnsi="Arial" w:cs="Arial"/>
          <w:color w:val="auto"/>
          <w:sz w:val="20"/>
          <w:szCs w:val="20"/>
          <w:lang w:val="en-GB"/>
        </w:rPr>
        <w:t>a</w:t>
      </w:r>
      <w:del w:id="3088" w:author="Pep Pàmies" w:date="2019-01-02T23:26:00Z">
        <w:r w:rsidR="00D1315D" w:rsidRPr="005A3127" w:rsidDel="00857C8E">
          <w:rPr>
            <w:rFonts w:ascii="Arial" w:hAnsi="Arial" w:cs="Arial"/>
            <w:b w:val="0"/>
            <w:color w:val="auto"/>
            <w:sz w:val="20"/>
            <w:szCs w:val="20"/>
            <w:lang w:val="en-GB"/>
          </w:rPr>
          <w:delText xml:space="preserve">, i.e. at </w:delText>
        </w:r>
      </w:del>
      <w:ins w:id="3089" w:author="Pep Pàmies" w:date="2019-01-02T23:26:00Z">
        <w:r w:rsidR="00857C8E">
          <w:rPr>
            <w:rFonts w:ascii="Arial" w:hAnsi="Arial" w:cs="Arial"/>
            <w:b w:val="0"/>
            <w:color w:val="auto"/>
            <w:sz w:val="20"/>
            <w:szCs w:val="20"/>
            <w:lang w:val="en-GB"/>
          </w:rPr>
          <w:t xml:space="preserve"> (</w:t>
        </w:r>
      </w:ins>
      <w:r w:rsidR="00D1315D" w:rsidRPr="005A3127">
        <w:rPr>
          <w:rFonts w:ascii="Arial" w:hAnsi="Arial" w:cs="Arial"/>
          <w:b w:val="0"/>
          <w:color w:val="auto"/>
          <w:sz w:val="20"/>
          <w:szCs w:val="20"/>
          <w:lang w:val="en-GB"/>
        </w:rPr>
        <w:t>180</w:t>
      </w:r>
      <w:ins w:id="3090" w:author="Pep Pàmies" w:date="2019-01-02T23:27:00Z">
        <w:r w:rsidR="00857C8E">
          <w:rPr>
            <w:rFonts w:ascii="Arial" w:hAnsi="Arial" w:cs="Arial"/>
            <w:b w:val="0"/>
            <w:color w:val="auto"/>
            <w:sz w:val="20"/>
            <w:szCs w:val="20"/>
            <w:lang w:val="en-GB"/>
          </w:rPr>
          <w:t xml:space="preserve"> </w:t>
        </w:r>
      </w:ins>
      <w:r w:rsidR="00D1315D" w:rsidRPr="005A3127">
        <w:rPr>
          <w:rFonts w:ascii="Arial" w:hAnsi="Arial" w:cs="Arial"/>
          <w:b w:val="0"/>
          <w:color w:val="auto"/>
          <w:sz w:val="20"/>
          <w:szCs w:val="20"/>
          <w:lang w:val="en-GB"/>
        </w:rPr>
        <w:t xml:space="preserve">MHz </w:t>
      </w:r>
      <w:ins w:id="3091" w:author="Pep Pàmies" w:date="2019-01-02T23:27:00Z">
        <w:r w:rsidR="00857C8E">
          <w:rPr>
            <w:rFonts w:ascii="Arial" w:hAnsi="Arial" w:cs="Arial"/>
            <w:b w:val="0"/>
            <w:color w:val="auto"/>
            <w:sz w:val="20"/>
            <w:szCs w:val="20"/>
            <w:lang w:val="en-GB"/>
          </w:rPr>
          <w:t xml:space="preserve">in </w:t>
        </w:r>
      </w:ins>
      <w:r w:rsidR="00D1315D" w:rsidRPr="005A3127">
        <w:rPr>
          <w:rFonts w:ascii="Arial" w:hAnsi="Arial" w:cs="Arial"/>
          <w:b w:val="0"/>
          <w:color w:val="auto"/>
          <w:sz w:val="20"/>
          <w:szCs w:val="20"/>
          <w:lang w:val="en-GB"/>
        </w:rPr>
        <w:t>bandwidth</w:t>
      </w:r>
      <w:del w:id="3092" w:author="Pep Pàmies" w:date="2019-01-02T23:27:00Z">
        <w:r w:rsidR="00D1315D" w:rsidRPr="005A3127" w:rsidDel="00857C8E">
          <w:rPr>
            <w:rFonts w:ascii="Arial" w:hAnsi="Arial" w:cs="Arial"/>
            <w:b w:val="0"/>
            <w:color w:val="auto"/>
            <w:sz w:val="20"/>
            <w:szCs w:val="20"/>
            <w:lang w:val="en-GB"/>
          </w:rPr>
          <w:delText>s</w:delText>
        </w:r>
      </w:del>
      <w:ins w:id="3093" w:author="Pep Pàmies" w:date="2019-01-02T23:27:00Z">
        <w:r w:rsidR="00857C8E">
          <w:rPr>
            <w:rFonts w:ascii="Arial" w:hAnsi="Arial" w:cs="Arial"/>
            <w:b w:val="0"/>
            <w:color w:val="auto"/>
            <w:sz w:val="20"/>
            <w:szCs w:val="20"/>
            <w:lang w:val="en-GB"/>
          </w:rPr>
          <w:t>)</w:t>
        </w:r>
      </w:ins>
      <w:r w:rsidR="00D1315D" w:rsidRPr="005A3127">
        <w:rPr>
          <w:rFonts w:ascii="Arial" w:hAnsi="Arial" w:cs="Arial"/>
          <w:b w:val="0"/>
          <w:color w:val="auto"/>
          <w:sz w:val="20"/>
          <w:szCs w:val="20"/>
          <w:lang w:val="en-GB"/>
        </w:rPr>
        <w:t xml:space="preserve">. </w:t>
      </w:r>
      <w:r w:rsidR="00D16831" w:rsidRPr="005A3127">
        <w:rPr>
          <w:rFonts w:ascii="Arial" w:hAnsi="Arial" w:cs="Arial"/>
          <w:b w:val="0"/>
          <w:color w:val="auto"/>
          <w:sz w:val="20"/>
          <w:szCs w:val="20"/>
          <w:lang w:val="en-GB"/>
        </w:rPr>
        <w:t>Scale bars, 500 µm (</w:t>
      </w:r>
      <w:del w:id="3094" w:author="Pep Pàmies" w:date="2019-01-02T23:27:00Z">
        <w:r w:rsidR="00D16831" w:rsidRPr="005A3127" w:rsidDel="00857C8E">
          <w:rPr>
            <w:rFonts w:ascii="Arial" w:hAnsi="Arial" w:cs="Arial"/>
            <w:b w:val="0"/>
            <w:color w:val="auto"/>
            <w:sz w:val="20"/>
            <w:szCs w:val="20"/>
            <w:lang w:val="en-GB"/>
          </w:rPr>
          <w:delText xml:space="preserve">panels </w:delText>
        </w:r>
      </w:del>
      <w:r w:rsidR="00D16831" w:rsidRPr="005A3127">
        <w:rPr>
          <w:rFonts w:ascii="Arial" w:hAnsi="Arial" w:cs="Arial"/>
          <w:color w:val="auto"/>
          <w:sz w:val="20"/>
          <w:szCs w:val="20"/>
          <w:lang w:val="en-GB"/>
        </w:rPr>
        <w:t>a</w:t>
      </w:r>
      <w:del w:id="3095" w:author="Pep Pàmies" w:date="2019-01-02T23:27:00Z">
        <w:r w:rsidR="00D16831" w:rsidRPr="005A3127" w:rsidDel="00857C8E">
          <w:rPr>
            <w:rFonts w:ascii="Arial" w:hAnsi="Arial" w:cs="Arial"/>
            <w:color w:val="auto"/>
            <w:sz w:val="20"/>
            <w:szCs w:val="20"/>
            <w:lang w:val="en-GB"/>
          </w:rPr>
          <w:delText>-</w:delText>
        </w:r>
      </w:del>
      <w:ins w:id="3096" w:author="Pep Pàmies" w:date="2019-01-02T23:27:00Z">
        <w:r w:rsidR="00857C8E">
          <w:rPr>
            <w:rFonts w:ascii="Arial" w:hAnsi="Arial" w:cs="Arial"/>
            <w:color w:val="auto"/>
            <w:sz w:val="20"/>
            <w:szCs w:val="20"/>
            <w:lang w:val="en-GB"/>
          </w:rPr>
          <w:t>–</w:t>
        </w:r>
      </w:ins>
      <w:r w:rsidR="00D16831" w:rsidRPr="005A3127">
        <w:rPr>
          <w:rFonts w:ascii="Arial" w:hAnsi="Arial" w:cs="Arial"/>
          <w:color w:val="auto"/>
          <w:sz w:val="20"/>
          <w:szCs w:val="20"/>
          <w:lang w:val="en-GB"/>
        </w:rPr>
        <w:t>d,</w:t>
      </w:r>
      <w:ins w:id="3097" w:author="Pep Pàmies" w:date="2019-01-02T23:27:00Z">
        <w:r w:rsidR="00857C8E">
          <w:rPr>
            <w:rFonts w:ascii="Arial" w:hAnsi="Arial" w:cs="Arial"/>
            <w:color w:val="auto"/>
            <w:sz w:val="20"/>
            <w:szCs w:val="20"/>
            <w:lang w:val="en-GB"/>
          </w:rPr>
          <w:t xml:space="preserve"> </w:t>
        </w:r>
      </w:ins>
      <w:proofErr w:type="spellStart"/>
      <w:r w:rsidR="00D16831" w:rsidRPr="005A3127">
        <w:rPr>
          <w:rFonts w:ascii="Arial" w:hAnsi="Arial" w:cs="Arial"/>
          <w:color w:val="auto"/>
          <w:sz w:val="20"/>
          <w:szCs w:val="20"/>
          <w:lang w:val="en-GB"/>
        </w:rPr>
        <w:t>i</w:t>
      </w:r>
      <w:proofErr w:type="spellEnd"/>
      <w:r w:rsidR="00D16831" w:rsidRPr="005A3127">
        <w:rPr>
          <w:rFonts w:ascii="Arial" w:hAnsi="Arial" w:cs="Arial"/>
          <w:color w:val="auto"/>
          <w:sz w:val="20"/>
          <w:szCs w:val="20"/>
          <w:lang w:val="en-GB"/>
        </w:rPr>
        <w:t>,</w:t>
      </w:r>
      <w:ins w:id="3098" w:author="Pep Pàmies" w:date="2019-01-02T23:27:00Z">
        <w:r w:rsidR="00857C8E">
          <w:rPr>
            <w:rFonts w:ascii="Arial" w:hAnsi="Arial" w:cs="Arial"/>
            <w:color w:val="auto"/>
            <w:sz w:val="20"/>
            <w:szCs w:val="20"/>
            <w:lang w:val="en-GB"/>
          </w:rPr>
          <w:t xml:space="preserve"> </w:t>
        </w:r>
      </w:ins>
      <w:r w:rsidR="00D16831" w:rsidRPr="005A3127">
        <w:rPr>
          <w:rFonts w:ascii="Arial" w:hAnsi="Arial" w:cs="Arial"/>
          <w:color w:val="auto"/>
          <w:sz w:val="20"/>
          <w:szCs w:val="20"/>
          <w:lang w:val="en-GB"/>
        </w:rPr>
        <w:t>j</w:t>
      </w:r>
      <w:r w:rsidR="00D16831" w:rsidRPr="005A3127">
        <w:rPr>
          <w:rFonts w:ascii="Arial" w:hAnsi="Arial" w:cs="Arial"/>
          <w:b w:val="0"/>
          <w:color w:val="auto"/>
          <w:sz w:val="20"/>
          <w:szCs w:val="20"/>
          <w:lang w:val="en-GB"/>
        </w:rPr>
        <w:t>), 200 µm (</w:t>
      </w:r>
      <w:del w:id="3099" w:author="Pep Pàmies" w:date="2019-01-02T23:27:00Z">
        <w:r w:rsidR="00D16831" w:rsidRPr="005A3127" w:rsidDel="00857C8E">
          <w:rPr>
            <w:rFonts w:ascii="Arial" w:hAnsi="Arial" w:cs="Arial"/>
            <w:b w:val="0"/>
            <w:color w:val="auto"/>
            <w:sz w:val="20"/>
            <w:szCs w:val="20"/>
            <w:lang w:val="en-GB"/>
          </w:rPr>
          <w:delText xml:space="preserve">panels </w:delText>
        </w:r>
      </w:del>
      <w:r w:rsidR="00D16831" w:rsidRPr="005A3127">
        <w:rPr>
          <w:rFonts w:ascii="Arial" w:hAnsi="Arial" w:cs="Arial"/>
          <w:color w:val="auto"/>
          <w:sz w:val="20"/>
          <w:szCs w:val="20"/>
          <w:lang w:val="en-GB"/>
        </w:rPr>
        <w:t>e</w:t>
      </w:r>
      <w:del w:id="3100" w:author="Pep Pàmies" w:date="2019-01-02T23:27:00Z">
        <w:r w:rsidR="0008172E" w:rsidRPr="005A3127" w:rsidDel="00857C8E">
          <w:rPr>
            <w:rFonts w:ascii="Arial" w:hAnsi="Arial" w:cs="Arial"/>
            <w:color w:val="auto"/>
            <w:sz w:val="20"/>
            <w:szCs w:val="20"/>
            <w:lang w:val="en-GB"/>
          </w:rPr>
          <w:noBreakHyphen/>
        </w:r>
      </w:del>
      <w:ins w:id="3101" w:author="Pep Pàmies" w:date="2019-01-02T23:27:00Z">
        <w:r w:rsidR="00857C8E">
          <w:rPr>
            <w:rFonts w:ascii="Arial" w:hAnsi="Arial" w:cs="Arial"/>
            <w:color w:val="auto"/>
            <w:sz w:val="20"/>
            <w:szCs w:val="20"/>
            <w:lang w:val="en-GB"/>
          </w:rPr>
          <w:t>–</w:t>
        </w:r>
      </w:ins>
      <w:r w:rsidR="00D16831" w:rsidRPr="005A3127">
        <w:rPr>
          <w:rFonts w:ascii="Arial" w:hAnsi="Arial" w:cs="Arial"/>
          <w:color w:val="auto"/>
          <w:sz w:val="20"/>
          <w:szCs w:val="20"/>
          <w:lang w:val="en-GB"/>
        </w:rPr>
        <w:t>f</w:t>
      </w:r>
      <w:r w:rsidR="00D16831" w:rsidRPr="005A3127">
        <w:rPr>
          <w:rFonts w:ascii="Arial" w:hAnsi="Arial" w:cs="Arial"/>
          <w:b w:val="0"/>
          <w:color w:val="auto"/>
          <w:sz w:val="20"/>
          <w:szCs w:val="20"/>
          <w:lang w:val="en-GB"/>
        </w:rPr>
        <w:t>), 1</w:t>
      </w:r>
      <w:r w:rsidR="0008172E" w:rsidRPr="005A3127">
        <w:rPr>
          <w:rFonts w:ascii="Arial" w:hAnsi="Arial" w:cs="Arial"/>
          <w:b w:val="0"/>
          <w:color w:val="auto"/>
          <w:sz w:val="20"/>
          <w:szCs w:val="20"/>
          <w:lang w:val="en-GB"/>
        </w:rPr>
        <w:t> </w:t>
      </w:r>
      <w:r w:rsidR="00D16831" w:rsidRPr="005A3127">
        <w:rPr>
          <w:rFonts w:ascii="Arial" w:hAnsi="Arial" w:cs="Arial"/>
          <w:b w:val="0"/>
          <w:color w:val="auto"/>
          <w:sz w:val="20"/>
          <w:szCs w:val="20"/>
          <w:lang w:val="en-GB"/>
        </w:rPr>
        <w:t>mm (</w:t>
      </w:r>
      <w:proofErr w:type="spellStart"/>
      <w:del w:id="3102" w:author="Pep Pàmies" w:date="2019-01-02T23:27:00Z">
        <w:r w:rsidR="00D16831" w:rsidRPr="005A3127" w:rsidDel="00857C8E">
          <w:rPr>
            <w:rFonts w:ascii="Arial" w:hAnsi="Arial" w:cs="Arial"/>
            <w:b w:val="0"/>
            <w:color w:val="auto"/>
            <w:sz w:val="20"/>
            <w:szCs w:val="20"/>
            <w:lang w:val="en-GB"/>
          </w:rPr>
          <w:delText xml:space="preserve">panels </w:delText>
        </w:r>
      </w:del>
      <w:r w:rsidR="00D16831" w:rsidRPr="005A3127">
        <w:rPr>
          <w:rFonts w:ascii="Arial" w:hAnsi="Arial" w:cs="Arial"/>
          <w:color w:val="auto"/>
          <w:sz w:val="20"/>
          <w:szCs w:val="20"/>
          <w:lang w:val="en-GB"/>
        </w:rPr>
        <w:t>g</w:t>
      </w:r>
      <w:proofErr w:type="gramStart"/>
      <w:r w:rsidR="00D16831" w:rsidRPr="005A3127">
        <w:rPr>
          <w:rFonts w:ascii="Arial" w:hAnsi="Arial" w:cs="Arial"/>
          <w:color w:val="auto"/>
          <w:sz w:val="20"/>
          <w:szCs w:val="20"/>
          <w:lang w:val="en-GB"/>
        </w:rPr>
        <w:t>,h,k</w:t>
      </w:r>
      <w:proofErr w:type="spellEnd"/>
      <w:proofErr w:type="gramEnd"/>
      <w:r w:rsidR="00D16831" w:rsidRPr="005A3127">
        <w:rPr>
          <w:rFonts w:ascii="Arial" w:hAnsi="Arial" w:cs="Arial"/>
          <w:b w:val="0"/>
          <w:color w:val="auto"/>
          <w:sz w:val="20"/>
          <w:szCs w:val="20"/>
          <w:lang w:val="en-GB"/>
        </w:rPr>
        <w:t xml:space="preserve">). </w:t>
      </w:r>
      <w:ins w:id="3103" w:author="Pep Pàmies" w:date="2019-01-02T23:28:00Z">
        <w:r w:rsidR="00857C8E">
          <w:rPr>
            <w:rFonts w:ascii="Arial" w:hAnsi="Arial" w:cs="Arial"/>
            <w:b w:val="0"/>
            <w:color w:val="auto"/>
            <w:sz w:val="20"/>
            <w:szCs w:val="20"/>
            <w:lang w:val="en-GB"/>
          </w:rPr>
          <w:t xml:space="preserve">Panels </w:t>
        </w:r>
      </w:ins>
      <w:del w:id="3104" w:author="Pep Pàmies" w:date="2019-01-02T23:27:00Z">
        <w:r w:rsidR="00D16831" w:rsidRPr="005A3127" w:rsidDel="00857C8E">
          <w:rPr>
            <w:rFonts w:ascii="Arial" w:hAnsi="Arial" w:cs="Arial"/>
            <w:b w:val="0"/>
            <w:color w:val="auto"/>
            <w:sz w:val="20"/>
            <w:szCs w:val="20"/>
            <w:lang w:val="en-GB"/>
          </w:rPr>
          <w:delText xml:space="preserve">Panels </w:delText>
        </w:r>
      </w:del>
      <w:r w:rsidR="00D16831" w:rsidRPr="005A3127">
        <w:rPr>
          <w:rFonts w:ascii="Arial" w:hAnsi="Arial" w:cs="Arial"/>
          <w:color w:val="auto"/>
          <w:sz w:val="20"/>
          <w:szCs w:val="20"/>
          <w:lang w:val="en-GB"/>
        </w:rPr>
        <w:t>a</w:t>
      </w:r>
      <w:del w:id="3105" w:author="Pep Pàmies" w:date="2019-01-02T23:27:00Z">
        <w:r w:rsidR="00D16831" w:rsidRPr="005A3127" w:rsidDel="00857C8E">
          <w:rPr>
            <w:rFonts w:ascii="Arial" w:hAnsi="Arial" w:cs="Arial"/>
            <w:color w:val="auto"/>
            <w:sz w:val="20"/>
            <w:szCs w:val="20"/>
            <w:lang w:val="en-GB"/>
          </w:rPr>
          <w:delText>-</w:delText>
        </w:r>
      </w:del>
      <w:ins w:id="3106" w:author="Pep Pàmies" w:date="2019-01-02T23:27:00Z">
        <w:r w:rsidR="00857C8E">
          <w:rPr>
            <w:rFonts w:ascii="Arial" w:hAnsi="Arial" w:cs="Arial"/>
            <w:color w:val="auto"/>
            <w:sz w:val="20"/>
            <w:szCs w:val="20"/>
            <w:lang w:val="en-GB"/>
          </w:rPr>
          <w:t>–</w:t>
        </w:r>
      </w:ins>
      <w:r w:rsidR="00D16831" w:rsidRPr="005A3127">
        <w:rPr>
          <w:rFonts w:ascii="Arial" w:hAnsi="Arial" w:cs="Arial"/>
          <w:color w:val="auto"/>
          <w:sz w:val="20"/>
          <w:szCs w:val="20"/>
          <w:lang w:val="en-GB"/>
        </w:rPr>
        <w:t>f</w:t>
      </w:r>
      <w:r w:rsidR="00D16831" w:rsidRPr="005A3127">
        <w:rPr>
          <w:rFonts w:ascii="Arial" w:hAnsi="Arial" w:cs="Arial"/>
          <w:b w:val="0"/>
          <w:color w:val="auto"/>
          <w:sz w:val="20"/>
          <w:szCs w:val="20"/>
          <w:lang w:val="en-GB"/>
        </w:rPr>
        <w:t xml:space="preserve"> reproduced with permission from ref. </w:t>
      </w:r>
      <w:r w:rsidR="00D16831" w:rsidRPr="005A3127">
        <w:rPr>
          <w:rFonts w:ascii="Arial" w:hAnsi="Arial" w:cs="Arial"/>
          <w:b w:val="0"/>
          <w:color w:val="auto"/>
          <w:sz w:val="20"/>
          <w:szCs w:val="20"/>
          <w:lang w:val="en-GB"/>
        </w:rPr>
        <w:fldChar w:fldCharType="begin"/>
      </w:r>
      <w:r w:rsidR="00904538" w:rsidRPr="005A3127">
        <w:rPr>
          <w:rFonts w:ascii="Arial" w:hAnsi="Arial" w:cs="Arial"/>
          <w:b w:val="0"/>
          <w:color w:val="auto"/>
          <w:sz w:val="20"/>
          <w:szCs w:val="20"/>
          <w:lang w:val="en-GB"/>
        </w:rPr>
        <w:instrText xml:space="preserve"> ADDIN EN.CITE &lt;EndNote&gt;&lt;Cite&gt;&lt;Author&gt;Aguirre&lt;/Author&gt;&lt;Year&gt;2017&lt;/Year&gt;&lt;RecNum&gt;45&lt;/RecNum&gt;&lt;DisplayText&gt;&lt;style face="superscript"&gt;32&lt;/style&gt;&lt;/DisplayText&gt;&lt;record&gt;&lt;rec-number&gt;45&lt;/rec-number&gt;&lt;foreign-keys&gt;&lt;key app="EN" db-id="rvr02p0x7wvxaoeazzp5p2tdp0eevr9e0pxw" timestamp="0"&gt;45&lt;/key&gt;&lt;/foreign-keys&gt;&lt;ref-type name="Journal Article"&gt;17&lt;/ref-type&gt;&lt;contributors&gt;&lt;authors&gt;&lt;author&gt;Aguirre, Juan; Schwarz, Mathias; Garzorz, Natalie; Omar, Murad; Buehler, Andreas; Eyerich, Kilian; Ntziachristos, Vasilis&lt;/author&gt;&lt;/authors&gt;&lt;/contributors&gt;&lt;titles&gt;&lt;title&gt;Precision assessment of label-free psoriasis biomarkers with ultra-broadband optoacoustic mesoscopy&lt;/title&gt;&lt;secondary-title&gt;Nature Biomedical Engineering&lt;/secondary-title&gt;&lt;/titles&gt;&lt;volume&gt;1&lt;/volume&gt;&lt;dates&gt;&lt;year&gt;2017&lt;/year&gt;&lt;/dates&gt;&lt;urls&gt;&lt;/urls&gt;&lt;custom7&gt;0068&lt;/custom7&gt;&lt;electronic-resource-num&gt;10.1038/s41551-017-0068&lt;/electronic-resource-num&gt;&lt;/record&gt;&lt;/Cite&gt;&lt;/EndNote&gt;</w:instrText>
      </w:r>
      <w:r w:rsidR="00D16831"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32</w:t>
      </w:r>
      <w:r w:rsidR="00D16831" w:rsidRPr="005A3127">
        <w:rPr>
          <w:rFonts w:ascii="Arial" w:hAnsi="Arial" w:cs="Arial"/>
          <w:b w:val="0"/>
          <w:color w:val="auto"/>
          <w:sz w:val="20"/>
          <w:szCs w:val="20"/>
          <w:lang w:val="en-GB"/>
        </w:rPr>
        <w:fldChar w:fldCharType="end"/>
      </w:r>
      <w:r w:rsidR="00D16831" w:rsidRPr="005A3127">
        <w:rPr>
          <w:rFonts w:ascii="Arial" w:hAnsi="Arial" w:cs="Arial"/>
          <w:b w:val="0"/>
          <w:color w:val="auto"/>
          <w:sz w:val="20"/>
          <w:szCs w:val="20"/>
          <w:lang w:val="en-GB"/>
        </w:rPr>
        <w:t xml:space="preserve">, </w:t>
      </w:r>
      <w:del w:id="3107" w:author="Pep Pàmies" w:date="2019-01-02T23:27:00Z">
        <w:r w:rsidR="00D16831" w:rsidRPr="005A3127" w:rsidDel="00857C8E">
          <w:rPr>
            <w:rFonts w:ascii="Arial" w:hAnsi="Arial" w:cs="Arial"/>
            <w:b w:val="0"/>
            <w:color w:val="auto"/>
            <w:sz w:val="20"/>
            <w:szCs w:val="20"/>
            <w:lang w:val="en-GB"/>
          </w:rPr>
          <w:delText xml:space="preserve">panels </w:delText>
        </w:r>
      </w:del>
      <w:proofErr w:type="spellStart"/>
      <w:r w:rsidR="00D16831" w:rsidRPr="005A3127">
        <w:rPr>
          <w:rFonts w:ascii="Arial" w:hAnsi="Arial" w:cs="Arial"/>
          <w:color w:val="auto"/>
          <w:sz w:val="20"/>
          <w:szCs w:val="20"/>
          <w:lang w:val="en-GB"/>
        </w:rPr>
        <w:t>g</w:t>
      </w:r>
      <w:r w:rsidR="00D16831" w:rsidRPr="005A3127">
        <w:rPr>
          <w:rFonts w:ascii="Arial" w:hAnsi="Arial" w:cs="Arial"/>
          <w:b w:val="0"/>
          <w:color w:val="auto"/>
          <w:sz w:val="20"/>
          <w:szCs w:val="20"/>
          <w:lang w:val="en-GB"/>
        </w:rPr>
        <w:t>,</w:t>
      </w:r>
      <w:r w:rsidR="00D16831" w:rsidRPr="005A3127">
        <w:rPr>
          <w:rFonts w:ascii="Arial" w:hAnsi="Arial" w:cs="Arial"/>
          <w:color w:val="auto"/>
          <w:sz w:val="20"/>
          <w:szCs w:val="20"/>
          <w:lang w:val="en-GB"/>
        </w:rPr>
        <w:t>i</w:t>
      </w:r>
      <w:proofErr w:type="spellEnd"/>
      <w:r w:rsidR="00D16831" w:rsidRPr="005A3127">
        <w:rPr>
          <w:rFonts w:ascii="Arial" w:hAnsi="Arial" w:cs="Arial"/>
          <w:b w:val="0"/>
          <w:color w:val="auto"/>
          <w:sz w:val="20"/>
          <w:szCs w:val="20"/>
          <w:lang w:val="en-GB"/>
        </w:rPr>
        <w:t xml:space="preserve"> </w:t>
      </w:r>
      <w:del w:id="3108" w:author="Pep Pàmies" w:date="2019-01-02T23:28:00Z">
        <w:r w:rsidR="00D16831" w:rsidRPr="005A3127" w:rsidDel="00857C8E">
          <w:rPr>
            <w:rFonts w:ascii="Arial" w:hAnsi="Arial" w:cs="Arial"/>
            <w:b w:val="0"/>
            <w:color w:val="auto"/>
            <w:sz w:val="20"/>
            <w:szCs w:val="20"/>
            <w:lang w:val="en-GB"/>
          </w:rPr>
          <w:delText xml:space="preserve">reproduced with permission </w:delText>
        </w:r>
      </w:del>
      <w:r w:rsidR="00D16831" w:rsidRPr="005A3127">
        <w:rPr>
          <w:rFonts w:ascii="Arial" w:hAnsi="Arial" w:cs="Arial"/>
          <w:b w:val="0"/>
          <w:color w:val="auto"/>
          <w:sz w:val="20"/>
          <w:szCs w:val="20"/>
          <w:lang w:val="en-GB"/>
        </w:rPr>
        <w:t xml:space="preserve">from ref. </w:t>
      </w:r>
      <w:r w:rsidR="00D16831" w:rsidRPr="005A3127">
        <w:rPr>
          <w:rFonts w:ascii="Arial" w:hAnsi="Arial" w:cs="Arial"/>
          <w:b w:val="0"/>
          <w:color w:val="auto"/>
          <w:sz w:val="20"/>
          <w:szCs w:val="20"/>
          <w:lang w:val="en-GB"/>
        </w:rPr>
        <w:fldChar w:fldCharType="begin"/>
      </w:r>
      <w:r w:rsidR="00F02420">
        <w:rPr>
          <w:rFonts w:ascii="Arial" w:hAnsi="Arial" w:cs="Arial"/>
          <w:b w:val="0"/>
          <w:color w:val="auto"/>
          <w:sz w:val="20"/>
          <w:szCs w:val="20"/>
          <w:lang w:val="en-GB"/>
        </w:rPr>
        <w:instrText xml:space="preserve"> ADDIN EN.CITE &lt;EndNote&gt;&lt;Cite&gt;&lt;Author&gt;Zhang&lt;/Author&gt;&lt;Year&gt;2011&lt;/Year&gt;&lt;RecNum&gt;136&lt;/RecNum&gt;&lt;DisplayText&gt;&lt;style face="superscript"&gt;210&lt;/style&gt;&lt;/DisplayText&gt;&lt;record&gt;&lt;rec-number&gt;136&lt;/rec-number&gt;&lt;foreign-keys&gt;&lt;key app="EN" db-id="rvr02p0x7wvxaoeazzp5p2tdp0eevr9e0pxw" timestamp="0"&gt;136&lt;/key&gt;&lt;/foreign-keys&gt;&lt;ref-type name="Journal Article"&gt;17&lt;/ref-type&gt;&lt;contributors&gt;&lt;authors&gt;&lt;author&gt;Zhang, Edward Z&lt;/author&gt;&lt;author&gt;Povazay, Boris&lt;/author&gt;&lt;author&gt;Laufer, Jan&lt;/author&gt;&lt;author&gt;Alex, Aneesh&lt;/author&gt;&lt;author&gt;Hofer, Bernd&lt;/author&gt;&lt;author&gt;Pedley, Barbara&lt;/author&gt;&lt;author&gt;Glittenberg, Carl&lt;/author&gt;&lt;author&gt;Treeby, Bradley&lt;/author&gt;&lt;author&gt;Cox, Ben&lt;/author&gt;&lt;author&gt;Beard, Paul&lt;/author&gt;&lt;/authors&gt;&lt;/contributors&gt;&lt;titles&gt;&lt;title&gt;Multimodal photoacoustic and optical coherence tomography scanner using an all optical detection scheme for 3D morphological skin imaging&lt;/title&gt;&lt;secondary-title&gt;Biomedical optics express&lt;/secondary-title&gt;&lt;/titles&gt;&lt;periodical&gt;&lt;full-title&gt;Biomedical Optics Express&lt;/full-title&gt;&lt;/periodical&gt;&lt;pages&gt;2202-2215&lt;/pages&gt;&lt;volume&gt;2&lt;/volume&gt;&lt;number&gt;8&lt;/number&gt;&lt;dates&gt;&lt;year&gt;2011&lt;/year&gt;&lt;/dates&gt;&lt;isbn&gt;2156-7085&lt;/isbn&gt;&lt;urls&gt;&lt;related-urls&gt;&lt;url&gt;https://www.ncbi.nlm.nih.gov/pmc/articles/PMC3149519/pdf/2202.pdf&lt;/url&gt;&lt;/related-urls&gt;&lt;/urls&gt;&lt;/record&gt;&lt;/Cite&gt;&lt;/EndNote&gt;</w:instrText>
      </w:r>
      <w:r w:rsidR="00D16831" w:rsidRPr="005A3127">
        <w:rPr>
          <w:rFonts w:ascii="Arial" w:hAnsi="Arial" w:cs="Arial"/>
          <w:b w:val="0"/>
          <w:color w:val="auto"/>
          <w:sz w:val="20"/>
          <w:szCs w:val="20"/>
          <w:lang w:val="en-GB"/>
        </w:rPr>
        <w:fldChar w:fldCharType="separate"/>
      </w:r>
      <w:r w:rsidR="00F02420" w:rsidRPr="00F02420">
        <w:rPr>
          <w:rFonts w:ascii="Arial" w:hAnsi="Arial" w:cs="Arial"/>
          <w:b w:val="0"/>
          <w:noProof/>
          <w:color w:val="auto"/>
          <w:sz w:val="20"/>
          <w:szCs w:val="20"/>
          <w:vertAlign w:val="superscript"/>
          <w:lang w:val="en-GB"/>
        </w:rPr>
        <w:t>210</w:t>
      </w:r>
      <w:r w:rsidR="00D16831" w:rsidRPr="005A3127">
        <w:rPr>
          <w:rFonts w:ascii="Arial" w:hAnsi="Arial" w:cs="Arial"/>
          <w:b w:val="0"/>
          <w:color w:val="auto"/>
          <w:sz w:val="20"/>
          <w:szCs w:val="20"/>
          <w:lang w:val="en-GB"/>
        </w:rPr>
        <w:fldChar w:fldCharType="end"/>
      </w:r>
      <w:r w:rsidR="00D16831" w:rsidRPr="005A3127">
        <w:rPr>
          <w:rFonts w:ascii="Arial" w:hAnsi="Arial" w:cs="Arial"/>
          <w:b w:val="0"/>
          <w:color w:val="auto"/>
          <w:sz w:val="20"/>
          <w:szCs w:val="20"/>
          <w:lang w:val="en-GB"/>
        </w:rPr>
        <w:t xml:space="preserve">, </w:t>
      </w:r>
      <w:del w:id="3109" w:author="Pep Pàmies" w:date="2019-01-02T23:27:00Z">
        <w:r w:rsidR="00D16831" w:rsidRPr="005A3127" w:rsidDel="00857C8E">
          <w:rPr>
            <w:rFonts w:ascii="Arial" w:hAnsi="Arial" w:cs="Arial"/>
            <w:b w:val="0"/>
            <w:color w:val="auto"/>
            <w:sz w:val="20"/>
            <w:szCs w:val="20"/>
            <w:lang w:val="en-GB"/>
          </w:rPr>
          <w:delText xml:space="preserve">panel </w:delText>
        </w:r>
      </w:del>
      <w:proofErr w:type="spellStart"/>
      <w:r w:rsidR="00D16831" w:rsidRPr="005A3127">
        <w:rPr>
          <w:rFonts w:ascii="Arial" w:hAnsi="Arial" w:cs="Arial"/>
          <w:color w:val="auto"/>
          <w:sz w:val="20"/>
          <w:szCs w:val="20"/>
          <w:lang w:val="en-GB"/>
        </w:rPr>
        <w:t>h</w:t>
      </w:r>
      <w:r w:rsidR="00D16831" w:rsidRPr="005A3127">
        <w:rPr>
          <w:rFonts w:ascii="Arial" w:hAnsi="Arial" w:cs="Arial"/>
          <w:b w:val="0"/>
          <w:color w:val="auto"/>
          <w:sz w:val="20"/>
          <w:szCs w:val="20"/>
          <w:lang w:val="en-GB"/>
        </w:rPr>
        <w:t>,</w:t>
      </w:r>
      <w:r w:rsidR="00D16831" w:rsidRPr="005A3127">
        <w:rPr>
          <w:rFonts w:ascii="Arial" w:hAnsi="Arial" w:cs="Arial"/>
          <w:color w:val="auto"/>
          <w:sz w:val="20"/>
          <w:szCs w:val="20"/>
          <w:lang w:val="en-GB"/>
        </w:rPr>
        <w:t>j</w:t>
      </w:r>
      <w:proofErr w:type="spellEnd"/>
      <w:r w:rsidR="00D16831" w:rsidRPr="005A3127">
        <w:rPr>
          <w:rFonts w:ascii="Arial" w:hAnsi="Arial" w:cs="Arial"/>
          <w:b w:val="0"/>
          <w:color w:val="auto"/>
          <w:sz w:val="20"/>
          <w:szCs w:val="20"/>
          <w:lang w:val="en-GB"/>
        </w:rPr>
        <w:t xml:space="preserve"> </w:t>
      </w:r>
      <w:del w:id="3110" w:author="Pep Pàmies" w:date="2019-01-02T23:28:00Z">
        <w:r w:rsidR="00D16831" w:rsidRPr="005A3127" w:rsidDel="00857C8E">
          <w:rPr>
            <w:rFonts w:ascii="Arial" w:hAnsi="Arial" w:cs="Arial"/>
            <w:b w:val="0"/>
            <w:color w:val="auto"/>
            <w:sz w:val="20"/>
            <w:szCs w:val="20"/>
            <w:lang w:val="en-GB"/>
          </w:rPr>
          <w:delText xml:space="preserve">reproduced with permission </w:delText>
        </w:r>
      </w:del>
      <w:r w:rsidR="00D16831" w:rsidRPr="005A3127">
        <w:rPr>
          <w:rFonts w:ascii="Arial" w:hAnsi="Arial" w:cs="Arial"/>
          <w:b w:val="0"/>
          <w:color w:val="auto"/>
          <w:sz w:val="20"/>
          <w:szCs w:val="20"/>
          <w:lang w:val="en-GB"/>
        </w:rPr>
        <w:t xml:space="preserve">from ref. </w:t>
      </w:r>
      <w:r w:rsidR="00D16831" w:rsidRPr="005A3127">
        <w:rPr>
          <w:rFonts w:ascii="Arial" w:hAnsi="Arial" w:cs="Arial"/>
          <w:b w:val="0"/>
          <w:color w:val="auto"/>
          <w:sz w:val="20"/>
          <w:szCs w:val="20"/>
          <w:lang w:val="en-GB"/>
        </w:rPr>
        <w:fldChar w:fldCharType="begin"/>
      </w:r>
      <w:r w:rsidR="00A81182" w:rsidRPr="005A3127">
        <w:rPr>
          <w:rFonts w:ascii="Arial" w:hAnsi="Arial" w:cs="Arial"/>
          <w:b w:val="0"/>
          <w:color w:val="auto"/>
          <w:sz w:val="20"/>
          <w:szCs w:val="20"/>
          <w:lang w:val="en-GB"/>
        </w:rPr>
        <w:instrText xml:space="preserve"> ADDIN EN.CITE &lt;EndNote&gt;&lt;Cite&gt;&lt;Author&gt;Bost&lt;/Author&gt;&lt;Year&gt;2014&lt;/Year&gt;&lt;RecNum&gt;155&lt;/RecNum&gt;&lt;DisplayText&gt;&lt;style face="superscript"&gt;130&lt;/style&gt;&lt;/DisplayText&gt;&lt;record&gt;&lt;rec-number&gt;155&lt;/rec-number&gt;&lt;foreign-keys&gt;&lt;key app="EN" db-id="rvr02p0x7wvxaoeazzp5p2tdp0eevr9e0pxw" timestamp="0"&gt;155&lt;/key&gt;&lt;/foreign-keys&gt;&lt;ref-type name="Journal Article"&gt;17&lt;/ref-type&gt;&lt;contributors&gt;&lt;authors&gt;&lt;author&gt;Bost, Wolfgang&lt;/author&gt;&lt;author&gt;Lemor, Robert&lt;/author&gt;&lt;author&gt;Fournelle, Marc&lt;/author&gt;&lt;/authors&gt;&lt;/contributors&gt;&lt;titles&gt;&lt;title&gt;Optoacoustic Imaging of subcutaneous microvasculature with a class one laser&lt;/title&gt;&lt;secondary-title&gt;IEEE transactions on medical imaging&lt;/secondary-title&gt;&lt;/titles&gt;&lt;pages&gt;1900-1904&lt;/pages&gt;&lt;volume&gt;33&lt;/volume&gt;&lt;number&gt;9&lt;/number&gt;&lt;dates&gt;&lt;year&gt;2014&lt;/year&gt;&lt;/dates&gt;&lt;isbn&gt;0278-0062&lt;/isbn&gt;&lt;urls&gt;&lt;/urls&gt;&lt;/record&gt;&lt;/Cite&gt;&lt;/EndNote&gt;</w:instrText>
      </w:r>
      <w:r w:rsidR="00D16831" w:rsidRPr="005A3127">
        <w:rPr>
          <w:rFonts w:ascii="Arial" w:hAnsi="Arial" w:cs="Arial"/>
          <w:b w:val="0"/>
          <w:color w:val="auto"/>
          <w:sz w:val="20"/>
          <w:szCs w:val="20"/>
          <w:lang w:val="en-GB"/>
        </w:rPr>
        <w:fldChar w:fldCharType="separate"/>
      </w:r>
      <w:r w:rsidR="00A81182" w:rsidRPr="005A3127">
        <w:rPr>
          <w:rFonts w:ascii="Arial" w:hAnsi="Arial" w:cs="Arial"/>
          <w:b w:val="0"/>
          <w:noProof/>
          <w:color w:val="auto"/>
          <w:sz w:val="20"/>
          <w:szCs w:val="20"/>
          <w:vertAlign w:val="superscript"/>
          <w:lang w:val="en-GB"/>
        </w:rPr>
        <w:t>130</w:t>
      </w:r>
      <w:r w:rsidR="00D16831" w:rsidRPr="005A3127">
        <w:rPr>
          <w:rFonts w:ascii="Arial" w:hAnsi="Arial" w:cs="Arial"/>
          <w:b w:val="0"/>
          <w:color w:val="auto"/>
          <w:sz w:val="20"/>
          <w:szCs w:val="20"/>
          <w:lang w:val="en-GB"/>
        </w:rPr>
        <w:fldChar w:fldCharType="end"/>
      </w:r>
      <w:r w:rsidR="00D16831" w:rsidRPr="005A3127">
        <w:rPr>
          <w:rFonts w:ascii="Arial" w:hAnsi="Arial" w:cs="Arial"/>
          <w:b w:val="0"/>
          <w:color w:val="auto"/>
          <w:sz w:val="20"/>
          <w:szCs w:val="20"/>
          <w:lang w:val="en-GB"/>
        </w:rPr>
        <w:t xml:space="preserve">, </w:t>
      </w:r>
      <w:ins w:id="3111" w:author="Pep Pàmies" w:date="2019-01-02T23:28:00Z">
        <w:r w:rsidR="00857C8E">
          <w:rPr>
            <w:rFonts w:ascii="Arial" w:hAnsi="Arial" w:cs="Arial"/>
            <w:b w:val="0"/>
            <w:color w:val="auto"/>
            <w:sz w:val="20"/>
            <w:szCs w:val="20"/>
            <w:lang w:val="en-GB"/>
          </w:rPr>
          <w:t xml:space="preserve">and </w:t>
        </w:r>
      </w:ins>
      <w:del w:id="3112" w:author="Pep Pàmies" w:date="2019-01-02T23:28:00Z">
        <w:r w:rsidR="00D16831" w:rsidRPr="005A3127" w:rsidDel="00857C8E">
          <w:rPr>
            <w:rFonts w:ascii="Arial" w:hAnsi="Arial" w:cs="Arial"/>
            <w:b w:val="0"/>
            <w:color w:val="auto"/>
            <w:sz w:val="20"/>
            <w:szCs w:val="20"/>
            <w:lang w:val="en-GB"/>
          </w:rPr>
          <w:delText xml:space="preserve">panel </w:delText>
        </w:r>
      </w:del>
      <w:r w:rsidR="00D16831" w:rsidRPr="005A3127">
        <w:rPr>
          <w:rFonts w:ascii="Arial" w:hAnsi="Arial" w:cs="Arial"/>
          <w:color w:val="auto"/>
          <w:sz w:val="20"/>
          <w:szCs w:val="20"/>
          <w:lang w:val="en-GB"/>
        </w:rPr>
        <w:t>k</w:t>
      </w:r>
      <w:r w:rsidR="00D16831" w:rsidRPr="005A3127">
        <w:rPr>
          <w:rFonts w:ascii="Arial" w:hAnsi="Arial" w:cs="Arial"/>
          <w:b w:val="0"/>
          <w:color w:val="auto"/>
          <w:sz w:val="20"/>
          <w:szCs w:val="20"/>
          <w:lang w:val="en-GB"/>
        </w:rPr>
        <w:t xml:space="preserve"> </w:t>
      </w:r>
      <w:del w:id="3113" w:author="Pep Pàmies" w:date="2019-01-02T23:28:00Z">
        <w:r w:rsidR="00D16831" w:rsidRPr="005A3127" w:rsidDel="00857C8E">
          <w:rPr>
            <w:rFonts w:ascii="Arial" w:hAnsi="Arial" w:cs="Arial"/>
            <w:b w:val="0"/>
            <w:color w:val="auto"/>
            <w:sz w:val="20"/>
            <w:szCs w:val="20"/>
            <w:lang w:val="en-GB"/>
          </w:rPr>
          <w:delText xml:space="preserve">reproduced with permission </w:delText>
        </w:r>
      </w:del>
      <w:r w:rsidR="00D16831" w:rsidRPr="005A3127">
        <w:rPr>
          <w:rFonts w:ascii="Arial" w:hAnsi="Arial" w:cs="Arial"/>
          <w:b w:val="0"/>
          <w:color w:val="auto"/>
          <w:sz w:val="20"/>
          <w:szCs w:val="20"/>
          <w:lang w:val="en-GB"/>
        </w:rPr>
        <w:t>from ref.</w:t>
      </w:r>
      <w:r w:rsidR="00633124" w:rsidRPr="005A3127">
        <w:rPr>
          <w:rFonts w:ascii="Arial" w:hAnsi="Arial" w:cs="Arial"/>
          <w:b w:val="0"/>
          <w:color w:val="auto"/>
          <w:sz w:val="20"/>
          <w:szCs w:val="20"/>
          <w:lang w:val="en-GB"/>
        </w:rPr>
        <w:t xml:space="preserve"> </w:t>
      </w:r>
      <w:r w:rsidR="00633124" w:rsidRPr="005A3127">
        <w:rPr>
          <w:rFonts w:ascii="Arial" w:hAnsi="Arial" w:cs="Arial"/>
          <w:b w:val="0"/>
          <w:color w:val="auto"/>
          <w:sz w:val="20"/>
          <w:szCs w:val="20"/>
          <w:lang w:val="en-GB"/>
        </w:rPr>
        <w:fldChar w:fldCharType="begin"/>
      </w:r>
      <w:r w:rsidR="00904538" w:rsidRPr="005A3127">
        <w:rPr>
          <w:rFonts w:ascii="Arial" w:hAnsi="Arial" w:cs="Arial"/>
          <w:b w:val="0"/>
          <w:color w:val="auto"/>
          <w:sz w:val="20"/>
          <w:szCs w:val="20"/>
          <w:lang w:val="en-GB"/>
        </w:rPr>
        <w:instrText xml:space="preserve"> ADDIN EN.CITE &lt;EndNote&gt;&lt;Cite&gt;&lt;Author&gt;Vionnet&lt;/Author&gt;&lt;Year&gt;2014&lt;/Year&gt;&lt;RecNum&gt;48&lt;/RecNum&gt;&lt;DisplayText&gt;&lt;style face="superscript"&gt;56&lt;/style&gt;&lt;/DisplayText&gt;&lt;record&gt;&lt;rec-number&gt;48&lt;/rec-number&gt;&lt;foreign-keys&gt;&lt;key app="EN" db-id="rvr02p0x7wvxaoeazzp5p2tdp0eevr9e0pxw" timestamp="0"&gt;48&lt;/key&gt;&lt;/foreign-keys&gt;&lt;ref-type name="Journal Article"&gt;17&lt;/ref-type&gt;&lt;contributors&gt;&lt;authors&gt;&lt;author&gt;Vionnet, Laetitia&lt;/author&gt;&lt;author&gt;Gateau, Jérôme&lt;/author&gt;&lt;author&gt;Schwarz, Mathias&lt;/author&gt;&lt;author&gt;Buehler, Andreas&lt;/author&gt;&lt;author&gt;Ermolayev, Volodymir&lt;/author&gt;&lt;author&gt;Ntziachristos, Vasilis&lt;/author&gt;&lt;/authors&gt;&lt;/contributors&gt;&lt;titles&gt;&lt;title&gt;24-MHz scanner for optoacoustic imaging of skin and burn&lt;/title&gt;&lt;secondary-title&gt;IEEE transactions on medical imaging&lt;/secondary-title&gt;&lt;/titles&gt;&lt;pages&gt;535-545&lt;/pages&gt;&lt;volume&gt;33&lt;/volume&gt;&lt;number&gt;2&lt;/number&gt;&lt;dates&gt;&lt;year&gt;2014&lt;/year&gt;&lt;/dates&gt;&lt;isbn&gt;0278-0062&lt;/isbn&gt;&lt;urls&gt;&lt;/urls&gt;&lt;/record&gt;&lt;/Cite&gt;&lt;/EndNote&gt;</w:instrText>
      </w:r>
      <w:r w:rsidR="00633124"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56</w:t>
      </w:r>
      <w:r w:rsidR="00633124" w:rsidRPr="005A3127">
        <w:rPr>
          <w:rFonts w:ascii="Arial" w:hAnsi="Arial" w:cs="Arial"/>
          <w:b w:val="0"/>
          <w:color w:val="auto"/>
          <w:sz w:val="20"/>
          <w:szCs w:val="20"/>
          <w:lang w:val="en-GB"/>
        </w:rPr>
        <w:fldChar w:fldCharType="end"/>
      </w:r>
      <w:r w:rsidR="00D16831" w:rsidRPr="005A3127">
        <w:rPr>
          <w:rFonts w:ascii="Arial" w:hAnsi="Arial" w:cs="Arial"/>
          <w:b w:val="0"/>
          <w:color w:val="auto"/>
          <w:sz w:val="20"/>
          <w:szCs w:val="20"/>
          <w:lang w:val="en-GB"/>
        </w:rPr>
        <w:t>.</w:t>
      </w:r>
    </w:p>
    <w:p w14:paraId="4E7C68BF" w14:textId="0818EF1A" w:rsidR="006576B7" w:rsidRPr="005A3127" w:rsidRDefault="00BE73DB" w:rsidP="005A3127">
      <w:pPr>
        <w:keepNext/>
        <w:spacing w:line="240" w:lineRule="auto"/>
        <w:rPr>
          <w:rFonts w:ascii="Arial" w:hAnsi="Arial" w:cs="Arial"/>
          <w:sz w:val="20"/>
          <w:szCs w:val="20"/>
          <w:lang w:val="en-GB"/>
        </w:rPr>
      </w:pPr>
      <w:r w:rsidRPr="005A3127">
        <w:rPr>
          <w:rFonts w:ascii="Arial" w:hAnsi="Arial" w:cs="Arial"/>
          <w:noProof/>
          <w:sz w:val="20"/>
          <w:szCs w:val="20"/>
          <w:lang w:val="de-DE" w:eastAsia="de-DE"/>
        </w:rPr>
        <w:lastRenderedPageBreak/>
        <w:drawing>
          <wp:inline distT="0" distB="0" distL="0" distR="0" wp14:anchorId="7D72C589" wp14:editId="5212D053">
            <wp:extent cx="5057937" cy="201454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 endo.pn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63047" cy="2016579"/>
                    </a:xfrm>
                    <a:prstGeom prst="rect">
                      <a:avLst/>
                    </a:prstGeom>
                    <a:ln>
                      <a:noFill/>
                    </a:ln>
                    <a:extLst>
                      <a:ext uri="{53640926-AAD7-44D8-BBD7-CCE9431645EC}">
                        <a14:shadowObscured xmlns:a14="http://schemas.microsoft.com/office/drawing/2010/main"/>
                      </a:ext>
                    </a:extLst>
                  </pic:spPr>
                </pic:pic>
              </a:graphicData>
            </a:graphic>
          </wp:inline>
        </w:drawing>
      </w:r>
    </w:p>
    <w:p w14:paraId="43E4CB8B" w14:textId="03C8C28B" w:rsidR="00BE73DB" w:rsidRPr="005A3127" w:rsidRDefault="002C6814" w:rsidP="005A3127">
      <w:pPr>
        <w:spacing w:line="240" w:lineRule="auto"/>
        <w:rPr>
          <w:rFonts w:ascii="Arial" w:eastAsia="Times New Roman" w:hAnsi="Arial" w:cs="Arial"/>
          <w:sz w:val="20"/>
          <w:szCs w:val="20"/>
          <w:lang w:val="en-GB" w:eastAsia="en-GB"/>
        </w:rPr>
      </w:pPr>
      <w:proofErr w:type="gramStart"/>
      <w:r w:rsidRPr="005A3127">
        <w:rPr>
          <w:rFonts w:ascii="Arial" w:eastAsia="Times New Roman" w:hAnsi="Arial" w:cs="Arial"/>
          <w:b/>
          <w:bCs/>
          <w:sz w:val="20"/>
          <w:szCs w:val="20"/>
          <w:shd w:val="clear" w:color="auto" w:fill="FFFFFF"/>
          <w:lang w:val="en-GB" w:eastAsia="en-GB"/>
        </w:rPr>
        <w:t>Fig</w:t>
      </w:r>
      <w:r w:rsidR="005A3127" w:rsidRPr="005A3127">
        <w:rPr>
          <w:rFonts w:ascii="Arial" w:eastAsia="Times New Roman" w:hAnsi="Arial" w:cs="Arial"/>
          <w:b/>
          <w:bCs/>
          <w:sz w:val="20"/>
          <w:szCs w:val="20"/>
          <w:shd w:val="clear" w:color="auto" w:fill="FFFFFF"/>
          <w:lang w:val="en-GB" w:eastAsia="en-GB"/>
        </w:rPr>
        <w:t>.</w:t>
      </w:r>
      <w:r w:rsidRPr="005A3127">
        <w:rPr>
          <w:rFonts w:ascii="Arial" w:eastAsia="Times New Roman" w:hAnsi="Arial" w:cs="Arial"/>
          <w:b/>
          <w:bCs/>
          <w:sz w:val="20"/>
          <w:szCs w:val="20"/>
          <w:shd w:val="clear" w:color="auto" w:fill="FFFFFF"/>
          <w:lang w:val="en-GB" w:eastAsia="en-GB"/>
        </w:rPr>
        <w:t xml:space="preserve"> </w:t>
      </w:r>
      <w:ins w:id="3114" w:author="Pep Pàmies" w:date="2018-12-20T20:15:00Z">
        <w:r w:rsidR="00C815A5">
          <w:rPr>
            <w:rFonts w:ascii="Arial" w:eastAsia="Times New Roman" w:hAnsi="Arial" w:cs="Arial"/>
            <w:b/>
            <w:bCs/>
            <w:sz w:val="20"/>
            <w:szCs w:val="20"/>
            <w:shd w:val="clear" w:color="auto" w:fill="FFFFFF"/>
            <w:lang w:val="en-GB" w:eastAsia="en-GB"/>
          </w:rPr>
          <w:t>4</w:t>
        </w:r>
      </w:ins>
      <w:del w:id="3115" w:author="Pep Pàmies" w:date="2018-12-20T20:15:00Z">
        <w:r w:rsidRPr="005A3127" w:rsidDel="00C815A5">
          <w:rPr>
            <w:rFonts w:ascii="Arial" w:eastAsia="Times New Roman" w:hAnsi="Arial" w:cs="Arial"/>
            <w:b/>
            <w:bCs/>
            <w:sz w:val="20"/>
            <w:szCs w:val="20"/>
            <w:shd w:val="clear" w:color="auto" w:fill="FFFFFF"/>
            <w:lang w:val="en-GB" w:eastAsia="en-GB"/>
          </w:rPr>
          <w:delText>5</w:delText>
        </w:r>
      </w:del>
      <w:r w:rsidR="005A3127" w:rsidRPr="005A3127">
        <w:rPr>
          <w:rFonts w:ascii="Arial" w:eastAsia="Times New Roman" w:hAnsi="Arial" w:cs="Arial"/>
          <w:b/>
          <w:bCs/>
          <w:sz w:val="20"/>
          <w:szCs w:val="20"/>
          <w:shd w:val="clear" w:color="auto" w:fill="FFFFFF"/>
          <w:lang w:val="en-GB" w:eastAsia="en-GB"/>
        </w:rPr>
        <w:t xml:space="preserve"> |</w:t>
      </w:r>
      <w:r w:rsidRPr="005A3127">
        <w:rPr>
          <w:rFonts w:ascii="Arial" w:eastAsia="Times New Roman" w:hAnsi="Arial" w:cs="Arial"/>
          <w:b/>
          <w:bCs/>
          <w:sz w:val="20"/>
          <w:szCs w:val="20"/>
          <w:shd w:val="clear" w:color="auto" w:fill="FFFFFF"/>
          <w:lang w:val="en-GB" w:eastAsia="en-GB"/>
        </w:rPr>
        <w:t xml:space="preserve"> Optoacoustic endoscopy.</w:t>
      </w:r>
      <w:proofErr w:type="gramEnd"/>
      <w:r w:rsidRPr="005A3127">
        <w:rPr>
          <w:rFonts w:ascii="Arial" w:eastAsia="Times New Roman" w:hAnsi="Arial" w:cs="Arial"/>
          <w:sz w:val="20"/>
          <w:szCs w:val="20"/>
          <w:shd w:val="clear" w:color="auto" w:fill="FFFFFF"/>
          <w:lang w:val="en-GB" w:eastAsia="en-GB"/>
        </w:rPr>
        <w:t> </w:t>
      </w:r>
      <w:del w:id="3116" w:author="Pep Pàmies" w:date="2019-01-02T23:29:00Z">
        <w:r w:rsidRPr="005A3127" w:rsidDel="00857C8E">
          <w:rPr>
            <w:rFonts w:ascii="Arial" w:eastAsia="Times New Roman" w:hAnsi="Arial" w:cs="Arial"/>
            <w:b/>
            <w:bCs/>
            <w:sz w:val="20"/>
            <w:szCs w:val="20"/>
            <w:shd w:val="clear" w:color="auto" w:fill="FFFFFF"/>
            <w:lang w:val="en-GB" w:eastAsia="en-GB"/>
          </w:rPr>
          <w:delText>(</w:delText>
        </w:r>
      </w:del>
      <w:proofErr w:type="gramStart"/>
      <w:r w:rsidRPr="005A3127">
        <w:rPr>
          <w:rFonts w:ascii="Arial" w:eastAsia="Times New Roman" w:hAnsi="Arial" w:cs="Arial"/>
          <w:b/>
          <w:bCs/>
          <w:sz w:val="20"/>
          <w:szCs w:val="20"/>
          <w:shd w:val="clear" w:color="auto" w:fill="FFFFFF"/>
          <w:lang w:val="en-GB" w:eastAsia="en-GB"/>
        </w:rPr>
        <w:t>a</w:t>
      </w:r>
      <w:proofErr w:type="gramEnd"/>
      <w:del w:id="3117" w:author="Pep Pàmies" w:date="2019-01-02T23:29:00Z">
        <w:r w:rsidRPr="005A3127" w:rsidDel="00857C8E">
          <w:rPr>
            <w:rFonts w:ascii="Arial" w:eastAsia="Times New Roman" w:hAnsi="Arial" w:cs="Arial"/>
            <w:b/>
            <w:bCs/>
            <w:sz w:val="20"/>
            <w:szCs w:val="20"/>
            <w:shd w:val="clear" w:color="auto" w:fill="FFFFFF"/>
            <w:lang w:val="en-GB" w:eastAsia="en-GB"/>
          </w:rPr>
          <w:delText>)</w:delText>
        </w:r>
      </w:del>
      <w:ins w:id="3118" w:author="Pep Pàmies" w:date="2019-01-02T23:29:00Z">
        <w:r w:rsidR="00857C8E">
          <w:rPr>
            <w:rFonts w:ascii="Arial" w:eastAsia="Times New Roman" w:hAnsi="Arial" w:cs="Arial"/>
            <w:b/>
            <w:bCs/>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Schematic of an optoacoustic intravascular catheter. An intravascular ultrasound (IVUS) transducer is combined with a miniaturized optoacoustic endoscope inside a polyethylene (PE) sheath. The optical signal (red) and </w:t>
      </w:r>
      <w:ins w:id="3119" w:author="Pep Pàmies" w:date="2019-01-02T23:29:00Z">
        <w:r w:rsidR="00857C8E">
          <w:rPr>
            <w:rFonts w:ascii="Arial" w:eastAsia="Times New Roman" w:hAnsi="Arial" w:cs="Arial"/>
            <w:sz w:val="20"/>
            <w:szCs w:val="20"/>
            <w:shd w:val="clear" w:color="auto" w:fill="FFFFFF"/>
            <w:lang w:val="en-GB" w:eastAsia="en-GB"/>
          </w:rPr>
          <w:t xml:space="preserve">the </w:t>
        </w:r>
      </w:ins>
      <w:r w:rsidRPr="005A3127">
        <w:rPr>
          <w:rFonts w:ascii="Arial" w:eastAsia="Times New Roman" w:hAnsi="Arial" w:cs="Arial"/>
          <w:sz w:val="20"/>
          <w:szCs w:val="20"/>
          <w:shd w:val="clear" w:color="auto" w:fill="FFFFFF"/>
          <w:lang w:val="en-GB" w:eastAsia="en-GB"/>
        </w:rPr>
        <w:t xml:space="preserve">acoustic signal (green) are rotated using a parabolic mirror. </w:t>
      </w:r>
      <w:del w:id="3120" w:author="Pep Pàmies" w:date="2019-01-02T23:29:00Z">
        <w:r w:rsidRPr="005A3127" w:rsidDel="00857C8E">
          <w:rPr>
            <w:rFonts w:ascii="Arial" w:eastAsia="Times New Roman" w:hAnsi="Arial" w:cs="Arial"/>
            <w:sz w:val="20"/>
            <w:szCs w:val="20"/>
            <w:shd w:val="clear" w:color="auto" w:fill="FFFFFF"/>
            <w:lang w:val="en-GB" w:eastAsia="en-GB"/>
          </w:rPr>
          <w:delText xml:space="preserve">IVUS, intravascular ultrasound detector; </w:delText>
        </w:r>
      </w:del>
      <w:proofErr w:type="gramStart"/>
      <w:r w:rsidRPr="005A3127">
        <w:rPr>
          <w:rFonts w:ascii="Arial" w:eastAsia="Times New Roman" w:hAnsi="Arial" w:cs="Arial"/>
          <w:sz w:val="20"/>
          <w:szCs w:val="20"/>
          <w:shd w:val="clear" w:color="auto" w:fill="FFFFFF"/>
          <w:lang w:val="en-GB" w:eastAsia="en-GB"/>
        </w:rPr>
        <w:t xml:space="preserve">APOF, </w:t>
      </w:r>
      <w:del w:id="3121" w:author="Pep Pàmies" w:date="2019-01-02T23:29:00Z">
        <w:r w:rsidRPr="005A3127" w:rsidDel="00857C8E">
          <w:rPr>
            <w:rFonts w:ascii="Arial" w:eastAsia="Times New Roman" w:hAnsi="Arial" w:cs="Arial"/>
            <w:sz w:val="20"/>
            <w:szCs w:val="20"/>
            <w:shd w:val="clear" w:color="auto" w:fill="FFFFFF"/>
            <w:lang w:val="en-GB" w:eastAsia="en-GB"/>
          </w:rPr>
          <w:delText xml:space="preserve">angle </w:delText>
        </w:r>
      </w:del>
      <w:ins w:id="3122" w:author="Pep Pàmies" w:date="2019-01-02T23:29:00Z">
        <w:r w:rsidR="00857C8E" w:rsidRPr="005A3127">
          <w:rPr>
            <w:rFonts w:ascii="Arial" w:eastAsia="Times New Roman" w:hAnsi="Arial" w:cs="Arial"/>
            <w:sz w:val="20"/>
            <w:szCs w:val="20"/>
            <w:shd w:val="clear" w:color="auto" w:fill="FFFFFF"/>
            <w:lang w:val="en-GB" w:eastAsia="en-GB"/>
          </w:rPr>
          <w:t>angle</w:t>
        </w:r>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polished optical fib</w:t>
      </w:r>
      <w:del w:id="3123" w:author="Pep Pàmies" w:date="2019-01-02T23:29:00Z">
        <w:r w:rsidRPr="005A3127" w:rsidDel="00857C8E">
          <w:rPr>
            <w:rFonts w:ascii="Arial" w:eastAsia="Times New Roman" w:hAnsi="Arial" w:cs="Arial"/>
            <w:sz w:val="20"/>
            <w:szCs w:val="20"/>
            <w:shd w:val="clear" w:color="auto" w:fill="FFFFFF"/>
            <w:lang w:val="en-GB" w:eastAsia="en-GB"/>
          </w:rPr>
          <w:delText>e</w:delText>
        </w:r>
      </w:del>
      <w:r w:rsidRPr="005A3127">
        <w:rPr>
          <w:rFonts w:ascii="Arial" w:eastAsia="Times New Roman" w:hAnsi="Arial" w:cs="Arial"/>
          <w:sz w:val="20"/>
          <w:szCs w:val="20"/>
          <w:shd w:val="clear" w:color="auto" w:fill="FFFFFF"/>
          <w:lang w:val="en-GB" w:eastAsia="en-GB"/>
        </w:rPr>
        <w:t>r</w:t>
      </w:r>
      <w:ins w:id="3124" w:author="Pep Pàmies" w:date="2019-01-02T23:29:00Z">
        <w:r w:rsidR="00857C8E">
          <w:rPr>
            <w:rFonts w:ascii="Arial" w:eastAsia="Times New Roman" w:hAnsi="Arial" w:cs="Arial"/>
            <w:sz w:val="20"/>
            <w:szCs w:val="20"/>
            <w:shd w:val="clear" w:color="auto" w:fill="FFFFFF"/>
            <w:lang w:val="en-GB" w:eastAsia="en-GB"/>
          </w:rPr>
          <w:t>e</w:t>
        </w:r>
      </w:ins>
      <w:r w:rsidRPr="005A3127">
        <w:rPr>
          <w:rFonts w:ascii="Arial" w:eastAsia="Times New Roman" w:hAnsi="Arial" w:cs="Arial"/>
          <w:sz w:val="20"/>
          <w:szCs w:val="20"/>
          <w:shd w:val="clear" w:color="auto" w:fill="FFFFFF"/>
          <w:lang w:val="en-GB" w:eastAsia="en-GB"/>
        </w:rPr>
        <w:t>; MTC, metal torque coil.</w:t>
      </w:r>
      <w:proofErr w:type="gramEnd"/>
      <w:r w:rsidRPr="005A3127">
        <w:rPr>
          <w:rFonts w:ascii="Arial" w:eastAsia="Times New Roman" w:hAnsi="Arial" w:cs="Arial"/>
          <w:sz w:val="20"/>
          <w:szCs w:val="20"/>
          <w:shd w:val="clear" w:color="auto" w:fill="FFFFFF"/>
          <w:lang w:val="en-GB" w:eastAsia="en-GB"/>
        </w:rPr>
        <w:t xml:space="preserve"> </w:t>
      </w:r>
      <w:del w:id="3125" w:author="Pep Pàmies" w:date="2019-01-02T23:30:00Z">
        <w:r w:rsidRPr="005A3127" w:rsidDel="00857C8E">
          <w:rPr>
            <w:rFonts w:ascii="Arial" w:eastAsia="Times New Roman" w:hAnsi="Arial" w:cs="Arial"/>
            <w:sz w:val="20"/>
            <w:szCs w:val="20"/>
            <w:shd w:val="clear" w:color="auto" w:fill="FFFFFF"/>
            <w:lang w:val="en-GB" w:eastAsia="en-GB"/>
          </w:rPr>
          <w:delText>(</w:delText>
        </w:r>
      </w:del>
      <w:proofErr w:type="gramStart"/>
      <w:r w:rsidRPr="005A3127">
        <w:rPr>
          <w:rFonts w:ascii="Arial" w:eastAsia="Times New Roman" w:hAnsi="Arial" w:cs="Arial"/>
          <w:b/>
          <w:bCs/>
          <w:sz w:val="20"/>
          <w:szCs w:val="20"/>
          <w:shd w:val="clear" w:color="auto" w:fill="FFFFFF"/>
          <w:lang w:val="en-GB" w:eastAsia="en-GB"/>
        </w:rPr>
        <w:t>b</w:t>
      </w:r>
      <w:proofErr w:type="gramEnd"/>
      <w:del w:id="3126" w:author="Pep Pàmies" w:date="2019-01-02T23:30:00Z">
        <w:r w:rsidRPr="005A3127" w:rsidDel="00857C8E">
          <w:rPr>
            <w:rFonts w:ascii="Arial" w:eastAsia="Times New Roman" w:hAnsi="Arial" w:cs="Arial"/>
            <w:sz w:val="20"/>
            <w:szCs w:val="20"/>
            <w:shd w:val="clear" w:color="auto" w:fill="FFFFFF"/>
            <w:lang w:val="en-GB" w:eastAsia="en-GB"/>
          </w:rPr>
          <w:delText>)</w:delText>
        </w:r>
      </w:del>
      <w:ins w:id="3127" w:author="Pep Pàmies" w:date="2019-01-02T23:30: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Representative hybrid optoacoustic</w:t>
      </w:r>
      <w:del w:id="3128" w:author="Pep Pàmies" w:date="2019-01-02T23:30:00Z">
        <w:r w:rsidRPr="005A3127" w:rsidDel="00857C8E">
          <w:rPr>
            <w:rFonts w:ascii="Arial" w:eastAsia="Times New Roman" w:hAnsi="Arial" w:cs="Arial"/>
            <w:sz w:val="20"/>
            <w:szCs w:val="20"/>
            <w:shd w:val="clear" w:color="auto" w:fill="FFFFFF"/>
            <w:lang w:val="en-GB" w:eastAsia="en-GB"/>
          </w:rPr>
          <w:delText>-</w:delText>
        </w:r>
      </w:del>
      <w:ins w:id="3129" w:author="Pep Pàmies" w:date="2019-01-02T23:30: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ultrasound image </w:t>
      </w:r>
      <w:del w:id="3130" w:author="Pep Pàmies" w:date="2019-01-02T23:30:00Z">
        <w:r w:rsidRPr="005A3127" w:rsidDel="00857C8E">
          <w:rPr>
            <w:rFonts w:ascii="Arial" w:eastAsia="Times New Roman" w:hAnsi="Arial" w:cs="Arial"/>
            <w:sz w:val="20"/>
            <w:szCs w:val="20"/>
            <w:shd w:val="clear" w:color="auto" w:fill="FFFFFF"/>
            <w:lang w:val="en-GB" w:eastAsia="en-GB"/>
          </w:rPr>
          <w:delText xml:space="preserve">of swine </w:delText>
        </w:r>
      </w:del>
      <w:r w:rsidRPr="005A3127">
        <w:rPr>
          <w:rFonts w:ascii="Arial" w:eastAsia="Times New Roman" w:hAnsi="Arial" w:cs="Arial"/>
          <w:sz w:val="20"/>
          <w:szCs w:val="20"/>
          <w:shd w:val="clear" w:color="auto" w:fill="FFFFFF"/>
          <w:lang w:val="en-GB" w:eastAsia="en-GB"/>
        </w:rPr>
        <w:t xml:space="preserve">of </w:t>
      </w:r>
      <w:del w:id="3131" w:author="Pep Pàmies" w:date="2019-01-02T23:30:00Z">
        <w:r w:rsidRPr="005A3127" w:rsidDel="00857C8E">
          <w:rPr>
            <w:rFonts w:ascii="Arial" w:eastAsia="Times New Roman" w:hAnsi="Arial" w:cs="Arial"/>
            <w:sz w:val="20"/>
            <w:szCs w:val="20"/>
            <w:shd w:val="clear" w:color="auto" w:fill="FFFFFF"/>
            <w:lang w:val="en-GB" w:eastAsia="en-GB"/>
          </w:rPr>
          <w:delText xml:space="preserve">a </w:delText>
        </w:r>
      </w:del>
      <w:r w:rsidRPr="005A3127">
        <w:rPr>
          <w:rFonts w:ascii="Arial" w:eastAsia="Times New Roman" w:hAnsi="Arial" w:cs="Arial"/>
          <w:sz w:val="20"/>
          <w:szCs w:val="20"/>
          <w:shd w:val="clear" w:color="auto" w:fill="FFFFFF"/>
          <w:lang w:val="en-GB" w:eastAsia="en-GB"/>
        </w:rPr>
        <w:t>coronary arterial disease </w:t>
      </w:r>
      <w:ins w:id="3132" w:author="Pep Pàmies" w:date="2019-01-02T23:30:00Z">
        <w:r w:rsidR="00857C8E" w:rsidRPr="004342E2">
          <w:rPr>
            <w:rFonts w:ascii="Arial" w:eastAsia="Times New Roman" w:hAnsi="Arial" w:cs="Arial"/>
            <w:iCs/>
            <w:sz w:val="20"/>
            <w:szCs w:val="20"/>
            <w:shd w:val="clear" w:color="auto" w:fill="FFFFFF"/>
            <w:lang w:val="en-GB" w:eastAsia="en-GB"/>
          </w:rPr>
          <w:t xml:space="preserve">in </w:t>
        </w:r>
        <w:r w:rsidR="00857C8E">
          <w:rPr>
            <w:rFonts w:ascii="Arial" w:eastAsia="Times New Roman" w:hAnsi="Arial" w:cs="Arial"/>
            <w:iCs/>
            <w:sz w:val="20"/>
            <w:szCs w:val="20"/>
            <w:shd w:val="clear" w:color="auto" w:fill="FFFFFF"/>
            <w:lang w:val="en-GB" w:eastAsia="en-GB"/>
          </w:rPr>
          <w:t xml:space="preserve">a </w:t>
        </w:r>
        <w:r w:rsidR="00857C8E" w:rsidRPr="004342E2">
          <w:rPr>
            <w:rFonts w:ascii="Arial" w:eastAsia="Times New Roman" w:hAnsi="Arial" w:cs="Arial"/>
            <w:iCs/>
            <w:sz w:val="20"/>
            <w:szCs w:val="20"/>
            <w:shd w:val="clear" w:color="auto" w:fill="FFFFFF"/>
            <w:lang w:val="en-GB" w:eastAsia="en-GB"/>
          </w:rPr>
          <w:t>swine</w:t>
        </w:r>
        <w:r w:rsidR="00857C8E">
          <w:rPr>
            <w:rFonts w:ascii="Arial" w:eastAsia="Times New Roman" w:hAnsi="Arial" w:cs="Arial"/>
            <w:iCs/>
            <w:sz w:val="20"/>
            <w:szCs w:val="20"/>
            <w:shd w:val="clear" w:color="auto" w:fill="FFFFFF"/>
            <w:lang w:val="en-GB" w:eastAsia="en-GB"/>
          </w:rPr>
          <w:t>,</w:t>
        </w:r>
        <w:r w:rsidR="00857C8E" w:rsidRPr="00857C8E">
          <w:rPr>
            <w:rFonts w:ascii="Arial" w:eastAsia="Times New Roman" w:hAnsi="Arial" w:cs="Arial"/>
            <w:i/>
            <w:iCs/>
            <w:sz w:val="20"/>
            <w:szCs w:val="20"/>
            <w:shd w:val="clear" w:color="auto" w:fill="FFFFFF"/>
            <w:lang w:val="en-GB" w:eastAsia="en-GB"/>
          </w:rPr>
          <w:t xml:space="preserve"> </w:t>
        </w:r>
      </w:ins>
      <w:del w:id="3133" w:author="Pep Pàmies" w:date="2019-01-02T23:30:00Z">
        <w:r w:rsidRPr="005A3127" w:rsidDel="00857C8E">
          <w:rPr>
            <w:rFonts w:ascii="Arial" w:eastAsia="Times New Roman" w:hAnsi="Arial" w:cs="Arial"/>
            <w:i/>
            <w:iCs/>
            <w:sz w:val="20"/>
            <w:szCs w:val="20"/>
            <w:shd w:val="clear" w:color="auto" w:fill="FFFFFF"/>
            <w:lang w:val="en-GB" w:eastAsia="en-GB"/>
          </w:rPr>
          <w:delText>in vivo </w:delText>
        </w:r>
      </w:del>
      <w:r w:rsidRPr="005A3127">
        <w:rPr>
          <w:rFonts w:ascii="Arial" w:eastAsia="Times New Roman" w:hAnsi="Arial" w:cs="Arial"/>
          <w:sz w:val="20"/>
          <w:szCs w:val="20"/>
          <w:shd w:val="clear" w:color="auto" w:fill="FFFFFF"/>
          <w:lang w:val="en-GB" w:eastAsia="en-GB"/>
        </w:rPr>
        <w:t>obtained at a wavelength of 1</w:t>
      </w:r>
      <w:ins w:id="3134" w:author="Pep Pàmies" w:date="2019-01-03T19:00:00Z">
        <w:r w:rsidR="00C741B3">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700 nm</w:t>
      </w:r>
      <w:r w:rsidRPr="005A3127">
        <w:rPr>
          <w:rFonts w:ascii="Arial" w:eastAsia="Times New Roman" w:hAnsi="Arial" w:cs="Arial"/>
          <w:i/>
          <w:iCs/>
          <w:sz w:val="20"/>
          <w:szCs w:val="20"/>
          <w:shd w:val="clear" w:color="auto" w:fill="FFFFFF"/>
          <w:lang w:val="en-GB" w:eastAsia="en-GB"/>
        </w:rPr>
        <w:t>.</w:t>
      </w:r>
      <w:r w:rsidRPr="005A3127">
        <w:rPr>
          <w:rFonts w:ascii="Arial" w:eastAsia="Times New Roman" w:hAnsi="Arial" w:cs="Arial"/>
          <w:sz w:val="20"/>
          <w:szCs w:val="20"/>
          <w:shd w:val="clear" w:color="auto" w:fill="FFFFFF"/>
          <w:lang w:val="en-GB" w:eastAsia="en-GB"/>
        </w:rPr>
        <w:t xml:space="preserve"> The yellow dashed lines demarcate a stent visualized </w:t>
      </w:r>
      <w:del w:id="3135" w:author="Pep Pàmies" w:date="2019-01-02T23:31:00Z">
        <w:r w:rsidRPr="005A3127" w:rsidDel="00857C8E">
          <w:rPr>
            <w:rFonts w:ascii="Arial" w:eastAsia="Times New Roman" w:hAnsi="Arial" w:cs="Arial"/>
            <w:sz w:val="20"/>
            <w:szCs w:val="20"/>
            <w:shd w:val="clear" w:color="auto" w:fill="FFFFFF"/>
            <w:lang w:val="en-GB" w:eastAsia="en-GB"/>
          </w:rPr>
          <w:delText xml:space="preserve">based </w:delText>
        </w:r>
      </w:del>
      <w:r w:rsidRPr="005A3127">
        <w:rPr>
          <w:rFonts w:ascii="Arial" w:eastAsia="Times New Roman" w:hAnsi="Arial" w:cs="Arial"/>
          <w:sz w:val="20"/>
          <w:szCs w:val="20"/>
          <w:shd w:val="clear" w:color="auto" w:fill="FFFFFF"/>
          <w:lang w:val="en-GB" w:eastAsia="en-GB"/>
        </w:rPr>
        <w:t xml:space="preserve">on </w:t>
      </w:r>
      <w:ins w:id="3136" w:author="Pep Pàmies" w:date="2019-01-02T23:31:00Z">
        <w:r w:rsidR="00857C8E">
          <w:rPr>
            <w:rFonts w:ascii="Arial" w:eastAsia="Times New Roman" w:hAnsi="Arial" w:cs="Arial"/>
            <w:sz w:val="20"/>
            <w:szCs w:val="20"/>
            <w:shd w:val="clear" w:color="auto" w:fill="FFFFFF"/>
            <w:lang w:val="en-GB" w:eastAsia="en-GB"/>
          </w:rPr>
          <w:t xml:space="preserve">the basis of </w:t>
        </w:r>
      </w:ins>
      <w:r w:rsidRPr="005A3127">
        <w:rPr>
          <w:rFonts w:ascii="Arial" w:eastAsia="Times New Roman" w:hAnsi="Arial" w:cs="Arial"/>
          <w:sz w:val="20"/>
          <w:szCs w:val="20"/>
          <w:shd w:val="clear" w:color="auto" w:fill="FFFFFF"/>
          <w:lang w:val="en-GB" w:eastAsia="en-GB"/>
        </w:rPr>
        <w:t xml:space="preserve">lipid contrast. </w:t>
      </w:r>
      <w:del w:id="3137" w:author="Pep Pàmies" w:date="2019-01-02T23:31:00Z">
        <w:r w:rsidRPr="005A3127" w:rsidDel="00857C8E">
          <w:rPr>
            <w:rFonts w:ascii="Arial" w:eastAsia="Times New Roman" w:hAnsi="Arial" w:cs="Arial"/>
            <w:sz w:val="20"/>
            <w:szCs w:val="20"/>
            <w:shd w:val="clear" w:color="auto" w:fill="FFFFFF"/>
            <w:lang w:val="en-GB" w:eastAsia="en-GB"/>
          </w:rPr>
          <w:delText>(</w:delText>
        </w:r>
      </w:del>
      <w:proofErr w:type="gramStart"/>
      <w:r w:rsidRPr="005A3127">
        <w:rPr>
          <w:rFonts w:ascii="Arial" w:eastAsia="Times New Roman" w:hAnsi="Arial" w:cs="Arial"/>
          <w:b/>
          <w:bCs/>
          <w:sz w:val="20"/>
          <w:szCs w:val="20"/>
          <w:shd w:val="clear" w:color="auto" w:fill="FFFFFF"/>
          <w:lang w:val="en-GB" w:eastAsia="en-GB"/>
        </w:rPr>
        <w:t>c</w:t>
      </w:r>
      <w:del w:id="3138" w:author="Pep Pàmies" w:date="2019-01-02T23:31:00Z">
        <w:r w:rsidRPr="005A3127" w:rsidDel="00857C8E">
          <w:rPr>
            <w:rFonts w:ascii="Arial" w:eastAsia="Times New Roman" w:hAnsi="Arial" w:cs="Arial"/>
            <w:b/>
            <w:bCs/>
            <w:sz w:val="20"/>
            <w:szCs w:val="20"/>
            <w:shd w:val="clear" w:color="auto" w:fill="FFFFFF"/>
            <w:lang w:val="en-GB" w:eastAsia="en-GB"/>
          </w:rPr>
          <w:delText>-</w:delText>
        </w:r>
      </w:del>
      <w:ins w:id="3139" w:author="Pep Pàmies" w:date="2019-01-02T23:31:00Z">
        <w:r w:rsidR="00857C8E">
          <w:rPr>
            <w:rFonts w:ascii="Arial" w:eastAsia="Times New Roman" w:hAnsi="Arial" w:cs="Arial"/>
            <w:b/>
            <w:bCs/>
            <w:sz w:val="20"/>
            <w:szCs w:val="20"/>
            <w:shd w:val="clear" w:color="auto" w:fill="FFFFFF"/>
            <w:lang w:val="en-GB" w:eastAsia="en-GB"/>
          </w:rPr>
          <w:t>–</w:t>
        </w:r>
      </w:ins>
      <w:r w:rsidRPr="005A3127">
        <w:rPr>
          <w:rFonts w:ascii="Arial" w:eastAsia="Times New Roman" w:hAnsi="Arial" w:cs="Arial"/>
          <w:b/>
          <w:bCs/>
          <w:sz w:val="20"/>
          <w:szCs w:val="20"/>
          <w:shd w:val="clear" w:color="auto" w:fill="FFFFFF"/>
          <w:lang w:val="en-GB" w:eastAsia="en-GB"/>
        </w:rPr>
        <w:t>e</w:t>
      </w:r>
      <w:proofErr w:type="gramEnd"/>
      <w:del w:id="3140" w:author="Pep Pàmies" w:date="2019-01-02T23:31:00Z">
        <w:r w:rsidRPr="005A3127" w:rsidDel="00857C8E">
          <w:rPr>
            <w:rFonts w:ascii="Arial" w:eastAsia="Times New Roman" w:hAnsi="Arial" w:cs="Arial"/>
            <w:sz w:val="20"/>
            <w:szCs w:val="20"/>
            <w:shd w:val="clear" w:color="auto" w:fill="FFFFFF"/>
            <w:lang w:val="en-GB" w:eastAsia="en-GB"/>
          </w:rPr>
          <w:delText>)</w:delText>
        </w:r>
      </w:del>
      <w:ins w:id="3141" w:author="Pep Pàmies" w:date="2019-01-02T23:31: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Optoacoustic endoscopy based on rotating both the ultrasound detector</w:t>
      </w:r>
      <w:ins w:id="3142" w:author="Pep Pàmies" w:date="2019-01-02T23:32:00Z">
        <w:r w:rsidR="00857C8E">
          <w:rPr>
            <w:rFonts w:ascii="Arial" w:eastAsia="Times New Roman" w:hAnsi="Arial" w:cs="Arial"/>
            <w:sz w:val="20"/>
            <w:szCs w:val="20"/>
            <w:shd w:val="clear" w:color="auto" w:fill="FFFFFF"/>
            <w:lang w:val="en-GB" w:eastAsia="en-GB"/>
          </w:rPr>
          <w:t xml:space="preserve"> </w:t>
        </w:r>
      </w:ins>
      <w:r w:rsidR="009C3A94" w:rsidRPr="005A3127">
        <w:rPr>
          <w:rFonts w:ascii="Arial" w:eastAsia="Times New Roman" w:hAnsi="Arial" w:cs="Arial"/>
          <w:sz w:val="20"/>
          <w:szCs w:val="20"/>
          <w:shd w:val="clear" w:color="auto" w:fill="FFFFFF"/>
          <w:lang w:val="en-GB" w:eastAsia="en-GB"/>
        </w:rPr>
        <w:t>(</w:t>
      </w:r>
      <w:r w:rsidR="00A7004F" w:rsidRPr="005A3127">
        <w:rPr>
          <w:rFonts w:ascii="Arial" w:eastAsia="Times New Roman" w:hAnsi="Arial" w:cs="Arial"/>
          <w:sz w:val="20"/>
          <w:szCs w:val="20"/>
          <w:shd w:val="clear" w:color="auto" w:fill="FFFFFF"/>
          <w:lang w:val="en-GB" w:eastAsia="en-GB"/>
        </w:rPr>
        <w:t>UST</w:t>
      </w:r>
      <w:r w:rsidR="009C3A94" w:rsidRPr="005A3127">
        <w:rPr>
          <w:rFonts w:ascii="Arial" w:eastAsia="Times New Roman" w:hAnsi="Arial" w:cs="Arial"/>
          <w:sz w:val="20"/>
          <w:szCs w:val="20"/>
          <w:shd w:val="clear" w:color="auto" w:fill="FFFFFF"/>
          <w:lang w:val="en-GB" w:eastAsia="en-GB"/>
        </w:rPr>
        <w:t>)</w:t>
      </w:r>
      <w:r w:rsidRPr="005A3127">
        <w:rPr>
          <w:rFonts w:ascii="Arial" w:eastAsia="Times New Roman" w:hAnsi="Arial" w:cs="Arial"/>
          <w:sz w:val="20"/>
          <w:szCs w:val="20"/>
          <w:shd w:val="clear" w:color="auto" w:fill="FFFFFF"/>
          <w:lang w:val="en-GB" w:eastAsia="en-GB"/>
        </w:rPr>
        <w:t xml:space="preserve"> and the illumination source. </w:t>
      </w:r>
      <w:del w:id="3143" w:author="Pep Pàmies" w:date="2019-01-02T23:31:00Z">
        <w:r w:rsidRPr="005A3127" w:rsidDel="00857C8E">
          <w:rPr>
            <w:rFonts w:ascii="Arial" w:eastAsia="Times New Roman" w:hAnsi="Arial" w:cs="Arial"/>
            <w:sz w:val="20"/>
            <w:szCs w:val="20"/>
            <w:shd w:val="clear" w:color="auto" w:fill="FFFFFF"/>
            <w:lang w:val="en-GB" w:eastAsia="en-GB"/>
          </w:rPr>
          <w:delText>(</w:delText>
        </w:r>
      </w:del>
      <w:proofErr w:type="gramStart"/>
      <w:r w:rsidRPr="005A3127">
        <w:rPr>
          <w:rFonts w:ascii="Arial" w:eastAsia="Times New Roman" w:hAnsi="Arial" w:cs="Arial"/>
          <w:b/>
          <w:bCs/>
          <w:sz w:val="20"/>
          <w:szCs w:val="20"/>
          <w:shd w:val="clear" w:color="auto" w:fill="FFFFFF"/>
          <w:lang w:val="en-GB" w:eastAsia="en-GB"/>
        </w:rPr>
        <w:t>c</w:t>
      </w:r>
      <w:proofErr w:type="gramEnd"/>
      <w:del w:id="3144" w:author="Pep Pàmies" w:date="2019-01-02T23:31:00Z">
        <w:r w:rsidRPr="005A3127" w:rsidDel="00857C8E">
          <w:rPr>
            <w:rFonts w:ascii="Arial" w:eastAsia="Times New Roman" w:hAnsi="Arial" w:cs="Arial"/>
            <w:sz w:val="20"/>
            <w:szCs w:val="20"/>
            <w:shd w:val="clear" w:color="auto" w:fill="FFFFFF"/>
            <w:lang w:val="en-GB" w:eastAsia="en-GB"/>
          </w:rPr>
          <w:delText>)</w:delText>
        </w:r>
      </w:del>
      <w:ins w:id="3145" w:author="Pep Pàmies" w:date="2019-01-02T23:31: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Photograph of</w:t>
      </w:r>
      <w:r w:rsidR="009C3A94" w:rsidRPr="005A3127">
        <w:rPr>
          <w:rFonts w:ascii="Arial" w:eastAsia="Times New Roman" w:hAnsi="Arial" w:cs="Arial"/>
          <w:sz w:val="20"/>
          <w:szCs w:val="20"/>
          <w:shd w:val="clear" w:color="auto" w:fill="FFFFFF"/>
          <w:lang w:val="en-GB" w:eastAsia="en-GB"/>
        </w:rPr>
        <w:t xml:space="preserve"> the distal end of the catheter</w:t>
      </w:r>
      <w:r w:rsidRPr="005A3127">
        <w:rPr>
          <w:rFonts w:ascii="Arial" w:eastAsia="Times New Roman" w:hAnsi="Arial" w:cs="Arial"/>
          <w:sz w:val="20"/>
          <w:szCs w:val="20"/>
          <w:shd w:val="clear" w:color="auto" w:fill="FFFFFF"/>
          <w:lang w:val="en-GB" w:eastAsia="en-GB"/>
        </w:rPr>
        <w:t xml:space="preserve">. </w:t>
      </w:r>
      <w:del w:id="3146" w:author="Pep Pàmies" w:date="2019-01-02T23:31:00Z">
        <w:r w:rsidRPr="005A3127" w:rsidDel="00857C8E">
          <w:rPr>
            <w:rFonts w:ascii="Arial" w:eastAsia="Times New Roman" w:hAnsi="Arial" w:cs="Arial"/>
            <w:sz w:val="20"/>
            <w:szCs w:val="20"/>
            <w:shd w:val="clear" w:color="auto" w:fill="FFFFFF"/>
            <w:lang w:val="en-GB" w:eastAsia="en-GB"/>
          </w:rPr>
          <w:delText>(</w:delText>
        </w:r>
      </w:del>
      <w:proofErr w:type="spellStart"/>
      <w:proofErr w:type="gramStart"/>
      <w:r w:rsidRPr="005A3127">
        <w:rPr>
          <w:rFonts w:ascii="Arial" w:eastAsia="Times New Roman" w:hAnsi="Arial" w:cs="Arial"/>
          <w:b/>
          <w:sz w:val="20"/>
          <w:szCs w:val="20"/>
          <w:shd w:val="clear" w:color="auto" w:fill="FFFFFF"/>
          <w:lang w:val="en-GB" w:eastAsia="en-GB"/>
        </w:rPr>
        <w:t>d</w:t>
      </w:r>
      <w:proofErr w:type="gramEnd"/>
      <w:del w:id="3147" w:author="Pep Pàmies" w:date="2019-01-02T23:31:00Z">
        <w:r w:rsidRPr="005A3127" w:rsidDel="00857C8E">
          <w:rPr>
            <w:rFonts w:ascii="Arial" w:eastAsia="Times New Roman" w:hAnsi="Arial" w:cs="Arial"/>
            <w:sz w:val="20"/>
            <w:szCs w:val="20"/>
            <w:shd w:val="clear" w:color="auto" w:fill="FFFFFF"/>
            <w:lang w:val="en-GB" w:eastAsia="en-GB"/>
          </w:rPr>
          <w:delText>)</w:delText>
        </w:r>
      </w:del>
      <w:ins w:id="3148" w:author="Pep Pàmies" w:date="2019-01-02T23:31:00Z">
        <w:r w:rsidR="00857C8E">
          <w:rPr>
            <w:rFonts w:ascii="Arial" w:eastAsia="Times New Roman" w:hAnsi="Arial" w:cs="Arial"/>
            <w:sz w:val="20"/>
            <w:szCs w:val="20"/>
            <w:shd w:val="clear" w:color="auto" w:fill="FFFFFF"/>
            <w:lang w:val="en-GB" w:eastAsia="en-GB"/>
          </w:rPr>
          <w:t>,</w:t>
        </w:r>
        <w:r w:rsidR="00857C8E" w:rsidRPr="004342E2">
          <w:rPr>
            <w:rFonts w:ascii="Arial" w:eastAsia="Times New Roman" w:hAnsi="Arial" w:cs="Arial"/>
            <w:b/>
            <w:sz w:val="20"/>
            <w:szCs w:val="20"/>
            <w:shd w:val="clear" w:color="auto" w:fill="FFFFFF"/>
            <w:lang w:val="en-GB" w:eastAsia="en-GB"/>
          </w:rPr>
          <w:t>e</w:t>
        </w:r>
        <w:proofErr w:type="spellEnd"/>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Axial</w:t>
      </w:r>
      <w:ins w:id="3149" w:author="Pep Pàmies" w:date="2019-01-02T23:31:00Z">
        <w:r w:rsidR="00857C8E">
          <w:rPr>
            <w:rFonts w:ascii="Arial" w:eastAsia="Times New Roman" w:hAnsi="Arial" w:cs="Arial"/>
            <w:sz w:val="20"/>
            <w:szCs w:val="20"/>
            <w:shd w:val="clear" w:color="auto" w:fill="FFFFFF"/>
            <w:lang w:val="en-GB" w:eastAsia="en-GB"/>
          </w:rPr>
          <w:t xml:space="preserve"> (</w:t>
        </w:r>
        <w:r w:rsidR="00857C8E" w:rsidRPr="004342E2">
          <w:rPr>
            <w:rFonts w:ascii="Arial" w:eastAsia="Times New Roman" w:hAnsi="Arial" w:cs="Arial"/>
            <w:b/>
            <w:sz w:val="20"/>
            <w:szCs w:val="20"/>
            <w:shd w:val="clear" w:color="auto" w:fill="FFFFFF"/>
            <w:lang w:val="en-GB" w:eastAsia="en-GB"/>
          </w:rPr>
          <w:t>d</w:t>
        </w:r>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w:t>
      </w:r>
      <w:ins w:id="3150" w:author="Pep Pàmies" w:date="2019-01-02T23:32:00Z">
        <w:r w:rsidR="00857C8E">
          <w:rPr>
            <w:rFonts w:ascii="Arial" w:eastAsia="Times New Roman" w:hAnsi="Arial" w:cs="Arial"/>
            <w:sz w:val="20"/>
            <w:szCs w:val="20"/>
            <w:shd w:val="clear" w:color="auto" w:fill="FFFFFF"/>
            <w:lang w:val="en-GB" w:eastAsia="en-GB"/>
          </w:rPr>
          <w:t xml:space="preserve">and </w:t>
        </w:r>
      </w:ins>
      <w:del w:id="3151" w:author="Pep Pàmies" w:date="2019-01-02T23:31:00Z">
        <w:r w:rsidRPr="005A3127" w:rsidDel="00857C8E">
          <w:rPr>
            <w:rFonts w:ascii="Arial" w:eastAsia="Times New Roman" w:hAnsi="Arial" w:cs="Arial"/>
            <w:sz w:val="20"/>
            <w:szCs w:val="20"/>
            <w:shd w:val="clear" w:color="auto" w:fill="FFFFFF"/>
            <w:lang w:val="en-GB" w:eastAsia="en-GB"/>
          </w:rPr>
          <w:delText>image and (</w:delText>
        </w:r>
        <w:r w:rsidRPr="005A3127" w:rsidDel="00857C8E">
          <w:rPr>
            <w:rFonts w:ascii="Arial" w:eastAsia="Times New Roman" w:hAnsi="Arial" w:cs="Arial"/>
            <w:b/>
            <w:sz w:val="20"/>
            <w:szCs w:val="20"/>
            <w:shd w:val="clear" w:color="auto" w:fill="FFFFFF"/>
            <w:lang w:val="en-GB" w:eastAsia="en-GB"/>
          </w:rPr>
          <w:delText>e</w:delText>
        </w:r>
        <w:r w:rsidRPr="005A3127" w:rsidDel="00857C8E">
          <w:rPr>
            <w:rFonts w:ascii="Arial" w:eastAsia="Times New Roman" w:hAnsi="Arial" w:cs="Arial"/>
            <w:sz w:val="20"/>
            <w:szCs w:val="20"/>
            <w:shd w:val="clear" w:color="auto" w:fill="FFFFFF"/>
            <w:lang w:val="en-GB" w:eastAsia="en-GB"/>
          </w:rPr>
          <w:delText xml:space="preserve">) </w:delText>
        </w:r>
      </w:del>
      <w:r w:rsidRPr="005A3127">
        <w:rPr>
          <w:rFonts w:ascii="Arial" w:eastAsia="Times New Roman" w:hAnsi="Arial" w:cs="Arial"/>
          <w:sz w:val="20"/>
          <w:szCs w:val="20"/>
          <w:shd w:val="clear" w:color="auto" w:fill="FFFFFF"/>
          <w:lang w:val="en-GB" w:eastAsia="en-GB"/>
        </w:rPr>
        <w:t xml:space="preserve">sagittal </w:t>
      </w:r>
      <w:ins w:id="3152" w:author="Pep Pàmies" w:date="2019-01-02T23:31:00Z">
        <w:r w:rsidR="00857C8E" w:rsidRPr="00857C8E">
          <w:rPr>
            <w:rFonts w:ascii="Arial" w:eastAsia="Times New Roman" w:hAnsi="Arial" w:cs="Arial"/>
            <w:sz w:val="20"/>
            <w:szCs w:val="20"/>
            <w:shd w:val="clear" w:color="auto" w:fill="FFFFFF"/>
            <w:lang w:val="en-GB" w:eastAsia="en-GB"/>
          </w:rPr>
          <w:t>(</w:t>
        </w:r>
        <w:r w:rsidR="00857C8E" w:rsidRPr="004342E2">
          <w:rPr>
            <w:rFonts w:ascii="Arial" w:eastAsia="Times New Roman" w:hAnsi="Arial" w:cs="Arial"/>
            <w:b/>
            <w:sz w:val="20"/>
            <w:szCs w:val="20"/>
            <w:shd w:val="clear" w:color="auto" w:fill="FFFFFF"/>
            <w:lang w:val="en-GB" w:eastAsia="en-GB"/>
          </w:rPr>
          <w:t>e</w:t>
        </w:r>
        <w:r w:rsidR="00857C8E" w:rsidRPr="00857C8E">
          <w:rPr>
            <w:rFonts w:ascii="Arial" w:eastAsia="Times New Roman" w:hAnsi="Arial" w:cs="Arial"/>
            <w:sz w:val="20"/>
            <w:szCs w:val="20"/>
            <w:shd w:val="clear" w:color="auto" w:fill="FFFFFF"/>
            <w:lang w:val="en-GB" w:eastAsia="en-GB"/>
          </w:rPr>
          <w:t xml:space="preserve">) </w:t>
        </w:r>
      </w:ins>
      <w:r w:rsidRPr="005A3127">
        <w:rPr>
          <w:rFonts w:ascii="Arial" w:eastAsia="Times New Roman" w:hAnsi="Arial" w:cs="Arial"/>
          <w:sz w:val="20"/>
          <w:szCs w:val="20"/>
          <w:shd w:val="clear" w:color="auto" w:fill="FFFFFF"/>
          <w:lang w:val="en-GB" w:eastAsia="en-GB"/>
        </w:rPr>
        <w:t>image</w:t>
      </w:r>
      <w:ins w:id="3153" w:author="Pep Pàmies" w:date="2019-01-02T23:31:00Z">
        <w:r w:rsidR="00857C8E">
          <w:rPr>
            <w:rFonts w:ascii="Arial" w:eastAsia="Times New Roman" w:hAnsi="Arial" w:cs="Arial"/>
            <w:sz w:val="20"/>
            <w:szCs w:val="20"/>
            <w:shd w:val="clear" w:color="auto" w:fill="FFFFFF"/>
            <w:lang w:val="en-GB" w:eastAsia="en-GB"/>
          </w:rPr>
          <w:t>s</w:t>
        </w:r>
      </w:ins>
      <w:r w:rsidRPr="005A3127">
        <w:rPr>
          <w:rFonts w:ascii="Arial" w:eastAsia="Times New Roman" w:hAnsi="Arial" w:cs="Arial"/>
          <w:sz w:val="20"/>
          <w:szCs w:val="20"/>
          <w:shd w:val="clear" w:color="auto" w:fill="FFFFFF"/>
          <w:lang w:val="en-GB" w:eastAsia="en-GB"/>
        </w:rPr>
        <w:t xml:space="preserve"> of a swine </w:t>
      </w:r>
      <w:del w:id="3154" w:author="Pep Pàmies" w:date="2019-01-02T23:31:00Z">
        <w:r w:rsidRPr="005A3127" w:rsidDel="00857C8E">
          <w:rPr>
            <w:rFonts w:ascii="Arial" w:eastAsia="Times New Roman" w:hAnsi="Arial" w:cs="Arial"/>
            <w:sz w:val="20"/>
            <w:szCs w:val="20"/>
            <w:shd w:val="clear" w:color="auto" w:fill="FFFFFF"/>
            <w:lang w:val="en-GB" w:eastAsia="en-GB"/>
          </w:rPr>
          <w:delText>esophagus</w:delText>
        </w:r>
      </w:del>
      <w:ins w:id="3155" w:author="Pep Pàmies" w:date="2019-01-02T23:31:00Z">
        <w:r w:rsidR="00857C8E" w:rsidRPr="005A3127">
          <w:rPr>
            <w:rFonts w:ascii="Arial" w:eastAsia="Times New Roman" w:hAnsi="Arial" w:cs="Arial"/>
            <w:sz w:val="20"/>
            <w:szCs w:val="20"/>
            <w:shd w:val="clear" w:color="auto" w:fill="FFFFFF"/>
            <w:lang w:val="en-GB" w:eastAsia="en-GB"/>
          </w:rPr>
          <w:t>oesophagus</w:t>
        </w:r>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obtained with the system in panel </w:t>
      </w:r>
      <w:r w:rsidRPr="005A3127">
        <w:rPr>
          <w:rFonts w:ascii="Arial" w:eastAsia="Times New Roman" w:hAnsi="Arial" w:cs="Arial"/>
          <w:b/>
          <w:sz w:val="20"/>
          <w:szCs w:val="20"/>
          <w:shd w:val="clear" w:color="auto" w:fill="FFFFFF"/>
          <w:lang w:val="en-GB" w:eastAsia="en-GB"/>
        </w:rPr>
        <w:t>c</w:t>
      </w:r>
      <w:r w:rsidRPr="005A3127">
        <w:rPr>
          <w:rFonts w:ascii="Arial" w:eastAsia="Times New Roman" w:hAnsi="Arial" w:cs="Arial"/>
          <w:sz w:val="20"/>
          <w:szCs w:val="20"/>
          <w:shd w:val="clear" w:color="auto" w:fill="FFFFFF"/>
          <w:lang w:val="en-GB" w:eastAsia="en-GB"/>
        </w:rPr>
        <w:t xml:space="preserve">. M, mucosa; SM, submucosa; MP, </w:t>
      </w:r>
      <w:proofErr w:type="spellStart"/>
      <w:r w:rsidRPr="005A3127">
        <w:rPr>
          <w:rFonts w:ascii="Arial" w:eastAsia="Times New Roman" w:hAnsi="Arial" w:cs="Arial"/>
          <w:sz w:val="20"/>
          <w:szCs w:val="20"/>
          <w:shd w:val="clear" w:color="auto" w:fill="FFFFFF"/>
          <w:lang w:val="en-GB" w:eastAsia="en-GB"/>
        </w:rPr>
        <w:t>muscularis</w:t>
      </w:r>
      <w:proofErr w:type="spellEnd"/>
      <w:r w:rsidRPr="005A3127">
        <w:rPr>
          <w:rFonts w:ascii="Arial" w:eastAsia="Times New Roman" w:hAnsi="Arial" w:cs="Arial"/>
          <w:sz w:val="20"/>
          <w:szCs w:val="20"/>
          <w:shd w:val="clear" w:color="auto" w:fill="FFFFFF"/>
          <w:lang w:val="en-GB" w:eastAsia="en-GB"/>
        </w:rPr>
        <w:t xml:space="preserve"> </w:t>
      </w:r>
      <w:proofErr w:type="spellStart"/>
      <w:r w:rsidRPr="005A3127">
        <w:rPr>
          <w:rFonts w:ascii="Arial" w:eastAsia="Times New Roman" w:hAnsi="Arial" w:cs="Arial"/>
          <w:sz w:val="20"/>
          <w:szCs w:val="20"/>
          <w:shd w:val="clear" w:color="auto" w:fill="FFFFFF"/>
          <w:lang w:val="en-GB" w:eastAsia="en-GB"/>
        </w:rPr>
        <w:t>propria</w:t>
      </w:r>
      <w:proofErr w:type="spellEnd"/>
      <w:r w:rsidRPr="005A3127">
        <w:rPr>
          <w:rFonts w:ascii="Arial" w:eastAsia="Times New Roman" w:hAnsi="Arial" w:cs="Arial"/>
          <w:sz w:val="20"/>
          <w:szCs w:val="20"/>
          <w:shd w:val="clear" w:color="auto" w:fill="FFFFFF"/>
          <w:lang w:val="en-GB" w:eastAsia="en-GB"/>
        </w:rPr>
        <w:t xml:space="preserve">. </w:t>
      </w:r>
      <w:del w:id="3156" w:author="Pep Pàmies" w:date="2019-01-02T23:32:00Z">
        <w:r w:rsidRPr="005A3127" w:rsidDel="00857C8E">
          <w:rPr>
            <w:rFonts w:ascii="Arial" w:eastAsia="Times New Roman" w:hAnsi="Arial" w:cs="Arial"/>
            <w:sz w:val="20"/>
            <w:szCs w:val="20"/>
            <w:shd w:val="clear" w:color="auto" w:fill="FFFFFF"/>
            <w:lang w:val="en-GB" w:eastAsia="en-GB"/>
          </w:rPr>
          <w:delText>(</w:delText>
        </w:r>
      </w:del>
      <w:proofErr w:type="gramStart"/>
      <w:r w:rsidRPr="005A3127">
        <w:rPr>
          <w:rFonts w:ascii="Arial" w:eastAsia="Times New Roman" w:hAnsi="Arial" w:cs="Arial"/>
          <w:b/>
          <w:sz w:val="20"/>
          <w:szCs w:val="20"/>
          <w:shd w:val="clear" w:color="auto" w:fill="FFFFFF"/>
          <w:lang w:val="en-GB" w:eastAsia="en-GB"/>
        </w:rPr>
        <w:t>f</w:t>
      </w:r>
      <w:proofErr w:type="gramEnd"/>
      <w:del w:id="3157" w:author="Pep Pàmies" w:date="2019-01-02T23:32:00Z">
        <w:r w:rsidRPr="005A3127" w:rsidDel="00857C8E">
          <w:rPr>
            <w:rFonts w:ascii="Arial" w:eastAsia="Times New Roman" w:hAnsi="Arial" w:cs="Arial"/>
            <w:sz w:val="20"/>
            <w:szCs w:val="20"/>
            <w:shd w:val="clear" w:color="auto" w:fill="FFFFFF"/>
            <w:lang w:val="en-GB" w:eastAsia="en-GB"/>
          </w:rPr>
          <w:delText>)</w:delText>
        </w:r>
      </w:del>
      <w:ins w:id="3158" w:author="Pep Pàmies" w:date="2019-01-02T23:32: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Optoacoustic endoscopy based on a parabolic rotating mirror </w:t>
      </w:r>
      <w:del w:id="3159" w:author="Pep Pàmies" w:date="2019-01-03T19:01:00Z">
        <w:r w:rsidRPr="005A3127" w:rsidDel="00C741B3">
          <w:rPr>
            <w:rFonts w:ascii="Arial" w:eastAsia="Times New Roman" w:hAnsi="Arial" w:cs="Arial"/>
            <w:sz w:val="20"/>
            <w:szCs w:val="20"/>
            <w:shd w:val="clear" w:color="auto" w:fill="FFFFFF"/>
            <w:lang w:val="en-GB" w:eastAsia="en-GB"/>
          </w:rPr>
          <w:delText xml:space="preserve">but </w:delText>
        </w:r>
      </w:del>
      <w:ins w:id="3160" w:author="Pep Pàmies" w:date="2019-01-03T19:01:00Z">
        <w:r w:rsidR="00C741B3">
          <w:rPr>
            <w:rFonts w:ascii="Arial" w:eastAsia="Times New Roman" w:hAnsi="Arial" w:cs="Arial"/>
            <w:sz w:val="20"/>
            <w:szCs w:val="20"/>
            <w:shd w:val="clear" w:color="auto" w:fill="FFFFFF"/>
            <w:lang w:val="en-GB" w:eastAsia="en-GB"/>
          </w:rPr>
          <w:t>yet a</w:t>
        </w:r>
        <w:r w:rsidR="00C741B3" w:rsidRPr="005A3127">
          <w:rPr>
            <w:rFonts w:ascii="Arial" w:eastAsia="Times New Roman" w:hAnsi="Arial" w:cs="Arial"/>
            <w:sz w:val="20"/>
            <w:szCs w:val="20"/>
            <w:shd w:val="clear" w:color="auto" w:fill="FFFFFF"/>
            <w:lang w:val="en-GB" w:eastAsia="en-GB"/>
          </w:rPr>
          <w:t xml:space="preserve"> </w:t>
        </w:r>
      </w:ins>
      <w:r w:rsidRPr="005A3127">
        <w:rPr>
          <w:rFonts w:ascii="Arial" w:eastAsia="Times New Roman" w:hAnsi="Arial" w:cs="Arial"/>
          <w:sz w:val="20"/>
          <w:szCs w:val="20"/>
          <w:shd w:val="clear" w:color="auto" w:fill="FFFFFF"/>
          <w:lang w:val="en-GB" w:eastAsia="en-GB"/>
        </w:rPr>
        <w:t xml:space="preserve">static detector and illumination source. The mirror rotates both the acoustic field and the </w:t>
      </w:r>
      <w:del w:id="3161" w:author="Pep Pàmies" w:date="2019-01-03T19:01:00Z">
        <w:r w:rsidRPr="005A3127" w:rsidDel="00317107">
          <w:rPr>
            <w:rFonts w:ascii="Arial" w:eastAsia="Times New Roman" w:hAnsi="Arial" w:cs="Arial"/>
            <w:sz w:val="20"/>
            <w:szCs w:val="20"/>
            <w:shd w:val="clear" w:color="auto" w:fill="FFFFFF"/>
            <w:lang w:val="en-GB" w:eastAsia="en-GB"/>
          </w:rPr>
          <w:delText xml:space="preserve">optical </w:delText>
        </w:r>
      </w:del>
      <w:ins w:id="3162" w:author="Pep Pàmies" w:date="2019-01-03T19:01:00Z">
        <w:r w:rsidR="00317107" w:rsidRPr="005A3127">
          <w:rPr>
            <w:rFonts w:ascii="Arial" w:eastAsia="Times New Roman" w:hAnsi="Arial" w:cs="Arial"/>
            <w:sz w:val="20"/>
            <w:szCs w:val="20"/>
            <w:shd w:val="clear" w:color="auto" w:fill="FFFFFF"/>
            <w:lang w:val="en-GB" w:eastAsia="en-GB"/>
          </w:rPr>
          <w:t>optical</w:t>
        </w:r>
        <w:r w:rsidR="00317107">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illumination beam. </w:t>
      </w:r>
      <w:proofErr w:type="gramStart"/>
      <w:r w:rsidRPr="005A3127">
        <w:rPr>
          <w:rFonts w:ascii="Arial" w:eastAsia="Times New Roman" w:hAnsi="Arial" w:cs="Arial"/>
          <w:sz w:val="20"/>
          <w:szCs w:val="20"/>
          <w:shd w:val="clear" w:color="auto" w:fill="FFFFFF"/>
          <w:lang w:val="en-GB" w:eastAsia="en-GB"/>
        </w:rPr>
        <w:t xml:space="preserve">GM, geared </w:t>
      </w:r>
      <w:proofErr w:type="spellStart"/>
      <w:r w:rsidRPr="005A3127">
        <w:rPr>
          <w:rFonts w:ascii="Arial" w:eastAsia="Times New Roman" w:hAnsi="Arial" w:cs="Arial"/>
          <w:sz w:val="20"/>
          <w:szCs w:val="20"/>
          <w:shd w:val="clear" w:color="auto" w:fill="FFFFFF"/>
          <w:lang w:val="en-GB" w:eastAsia="en-GB"/>
        </w:rPr>
        <w:t>micromotor</w:t>
      </w:r>
      <w:proofErr w:type="spellEnd"/>
      <w:r w:rsidRPr="005A3127">
        <w:rPr>
          <w:rFonts w:ascii="Arial" w:eastAsia="Times New Roman" w:hAnsi="Arial" w:cs="Arial"/>
          <w:sz w:val="20"/>
          <w:szCs w:val="20"/>
          <w:shd w:val="clear" w:color="auto" w:fill="FFFFFF"/>
          <w:lang w:val="en-GB" w:eastAsia="en-GB"/>
        </w:rPr>
        <w:t xml:space="preserve">; JB, jewel bearings; MN, magnets; OF, optical </w:t>
      </w:r>
      <w:del w:id="3163" w:author="Pep Pàmies" w:date="2019-01-02T23:35:00Z">
        <w:r w:rsidRPr="005A3127" w:rsidDel="00170FE8">
          <w:rPr>
            <w:rFonts w:ascii="Arial" w:eastAsia="Times New Roman" w:hAnsi="Arial" w:cs="Arial"/>
            <w:sz w:val="20"/>
            <w:szCs w:val="20"/>
            <w:shd w:val="clear" w:color="auto" w:fill="FFFFFF"/>
            <w:lang w:val="en-GB" w:eastAsia="en-GB"/>
          </w:rPr>
          <w:delText>fiber</w:delText>
        </w:r>
      </w:del>
      <w:ins w:id="3164" w:author="Pep Pàmies" w:date="2019-01-02T23:35:00Z">
        <w:r w:rsidR="00170FE8" w:rsidRPr="005A3127">
          <w:rPr>
            <w:rFonts w:ascii="Arial" w:eastAsia="Times New Roman" w:hAnsi="Arial" w:cs="Arial"/>
            <w:sz w:val="20"/>
            <w:szCs w:val="20"/>
            <w:shd w:val="clear" w:color="auto" w:fill="FFFFFF"/>
            <w:lang w:val="en-GB" w:eastAsia="en-GB"/>
          </w:rPr>
          <w:t>fibre</w:t>
        </w:r>
      </w:ins>
      <w:r w:rsidRPr="005A3127">
        <w:rPr>
          <w:rFonts w:ascii="Arial" w:eastAsia="Times New Roman" w:hAnsi="Arial" w:cs="Arial"/>
          <w:sz w:val="20"/>
          <w:szCs w:val="20"/>
          <w:shd w:val="clear" w:color="auto" w:fill="FFFFFF"/>
          <w:lang w:val="en-GB" w:eastAsia="en-GB"/>
        </w:rPr>
        <w:t>; PM, plastic membrane; SM, scanning mirror</w:t>
      </w:r>
      <w:del w:id="3165" w:author="Pep Pàmies" w:date="2019-01-02T23:32:00Z">
        <w:r w:rsidRPr="005A3127" w:rsidDel="00857C8E">
          <w:rPr>
            <w:rFonts w:ascii="Arial" w:eastAsia="Times New Roman" w:hAnsi="Arial" w:cs="Arial"/>
            <w:sz w:val="20"/>
            <w:szCs w:val="20"/>
            <w:shd w:val="clear" w:color="auto" w:fill="FFFFFF"/>
            <w:lang w:val="en-GB" w:eastAsia="en-GB"/>
          </w:rPr>
          <w:delText>;</w:delText>
        </w:r>
      </w:del>
      <w:ins w:id="3166" w:author="Pep Pàmies" w:date="2019-01-02T23:32:00Z">
        <w:r w:rsidR="00857C8E">
          <w:rPr>
            <w:rFonts w:ascii="Arial" w:eastAsia="Times New Roman" w:hAnsi="Arial" w:cs="Arial"/>
            <w:sz w:val="20"/>
            <w:szCs w:val="20"/>
            <w:shd w:val="clear" w:color="auto" w:fill="FFFFFF"/>
            <w:lang w:val="en-GB" w:eastAsia="en-GB"/>
          </w:rPr>
          <w:t>.</w:t>
        </w:r>
      </w:ins>
      <w:proofErr w:type="gramEnd"/>
      <w:r w:rsidRPr="005A3127">
        <w:rPr>
          <w:rFonts w:ascii="Arial" w:eastAsia="Times New Roman" w:hAnsi="Arial" w:cs="Arial"/>
          <w:sz w:val="20"/>
          <w:szCs w:val="20"/>
          <w:shd w:val="clear" w:color="auto" w:fill="FFFFFF"/>
          <w:lang w:val="en-GB" w:eastAsia="en-GB"/>
        </w:rPr>
        <w:t xml:space="preserve"> </w:t>
      </w:r>
      <w:del w:id="3167" w:author="Pep Pàmies" w:date="2019-01-02T23:32:00Z">
        <w:r w:rsidRPr="005A3127" w:rsidDel="00857C8E">
          <w:rPr>
            <w:rFonts w:ascii="Arial" w:eastAsia="Times New Roman" w:hAnsi="Arial" w:cs="Arial"/>
            <w:sz w:val="20"/>
            <w:szCs w:val="20"/>
            <w:shd w:val="clear" w:color="auto" w:fill="FFFFFF"/>
            <w:lang w:val="en-GB" w:eastAsia="en-GB"/>
          </w:rPr>
          <w:delText>UST, ultrasound transducer (</w:delText>
        </w:r>
      </w:del>
      <w:proofErr w:type="gramStart"/>
      <w:r w:rsidRPr="005A3127">
        <w:rPr>
          <w:rFonts w:ascii="Arial" w:eastAsia="Times New Roman" w:hAnsi="Arial" w:cs="Arial"/>
          <w:b/>
          <w:bCs/>
          <w:sz w:val="20"/>
          <w:szCs w:val="20"/>
          <w:shd w:val="clear" w:color="auto" w:fill="FFFFFF"/>
          <w:lang w:val="en-GB" w:eastAsia="en-GB"/>
        </w:rPr>
        <w:t>g</w:t>
      </w:r>
      <w:proofErr w:type="gramEnd"/>
      <w:del w:id="3168" w:author="Pep Pàmies" w:date="2019-01-02T23:32:00Z">
        <w:r w:rsidRPr="005A3127" w:rsidDel="00857C8E">
          <w:rPr>
            <w:rFonts w:ascii="Arial" w:eastAsia="Times New Roman" w:hAnsi="Arial" w:cs="Arial"/>
            <w:sz w:val="20"/>
            <w:szCs w:val="20"/>
            <w:shd w:val="clear" w:color="auto" w:fill="FFFFFF"/>
            <w:lang w:val="en-GB" w:eastAsia="en-GB"/>
          </w:rPr>
          <w:delText>)</w:delText>
        </w:r>
      </w:del>
      <w:ins w:id="3169" w:author="Pep Pàmies" w:date="2019-01-02T23:32:00Z">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Radial </w:t>
      </w:r>
      <w:del w:id="3170" w:author="Pep Pàmies" w:date="2019-01-02T23:32:00Z">
        <w:r w:rsidRPr="005A3127" w:rsidDel="00857C8E">
          <w:rPr>
            <w:rFonts w:ascii="Arial" w:eastAsia="Times New Roman" w:hAnsi="Arial" w:cs="Arial"/>
            <w:sz w:val="20"/>
            <w:szCs w:val="20"/>
            <w:shd w:val="clear" w:color="auto" w:fill="FFFFFF"/>
            <w:lang w:val="en-GB" w:eastAsia="en-GB"/>
          </w:rPr>
          <w:delText xml:space="preserve">maximum </w:delText>
        </w:r>
      </w:del>
      <w:ins w:id="3171" w:author="Pep Pàmies" w:date="2019-01-02T23:32:00Z">
        <w:r w:rsidR="00857C8E" w:rsidRPr="005A3127">
          <w:rPr>
            <w:rFonts w:ascii="Arial" w:eastAsia="Times New Roman" w:hAnsi="Arial" w:cs="Arial"/>
            <w:sz w:val="20"/>
            <w:szCs w:val="20"/>
            <w:shd w:val="clear" w:color="auto" w:fill="FFFFFF"/>
            <w:lang w:val="en-GB" w:eastAsia="en-GB"/>
          </w:rPr>
          <w:t>maximum</w:t>
        </w:r>
        <w:r w:rsidR="00857C8E">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intensity optoacoustic projection spanning 360° of </w:t>
      </w:r>
      <w:ins w:id="3172" w:author="Pep Pàmies" w:date="2019-01-02T23:32:00Z">
        <w:r w:rsidR="00857C8E">
          <w:rPr>
            <w:rFonts w:ascii="Arial" w:eastAsia="Times New Roman" w:hAnsi="Arial" w:cs="Arial"/>
            <w:sz w:val="20"/>
            <w:szCs w:val="20"/>
            <w:shd w:val="clear" w:color="auto" w:fill="FFFFFF"/>
            <w:lang w:val="en-GB" w:eastAsia="en-GB"/>
          </w:rPr>
          <w:t xml:space="preserve">a </w:t>
        </w:r>
      </w:ins>
      <w:r w:rsidRPr="005A3127">
        <w:rPr>
          <w:rFonts w:ascii="Arial" w:eastAsia="Times New Roman" w:hAnsi="Arial" w:cs="Arial"/>
          <w:sz w:val="20"/>
          <w:szCs w:val="20"/>
          <w:shd w:val="clear" w:color="auto" w:fill="FFFFFF"/>
          <w:lang w:val="en-GB" w:eastAsia="en-GB"/>
        </w:rPr>
        <w:t xml:space="preserve">rabbit </w:t>
      </w:r>
      <w:del w:id="3173" w:author="Pep Pàmies" w:date="2019-01-02T23:32:00Z">
        <w:r w:rsidRPr="005A3127" w:rsidDel="00857C8E">
          <w:rPr>
            <w:rFonts w:ascii="Arial" w:eastAsia="Times New Roman" w:hAnsi="Arial" w:cs="Arial"/>
            <w:sz w:val="20"/>
            <w:szCs w:val="20"/>
            <w:shd w:val="clear" w:color="auto" w:fill="FFFFFF"/>
            <w:lang w:val="en-GB" w:eastAsia="en-GB"/>
          </w:rPr>
          <w:delText>esophagus</w:delText>
        </w:r>
      </w:del>
      <w:ins w:id="3174" w:author="Pep Pàmies" w:date="2019-01-02T23:32:00Z">
        <w:r w:rsidR="00857C8E" w:rsidRPr="005A3127">
          <w:rPr>
            <w:rFonts w:ascii="Arial" w:eastAsia="Times New Roman" w:hAnsi="Arial" w:cs="Arial"/>
            <w:sz w:val="20"/>
            <w:szCs w:val="20"/>
            <w:shd w:val="clear" w:color="auto" w:fill="FFFFFF"/>
            <w:lang w:val="en-GB" w:eastAsia="en-GB"/>
          </w:rPr>
          <w:t>oesophagus</w:t>
        </w:r>
      </w:ins>
      <w:ins w:id="3175" w:author="Pep Pàmies" w:date="2019-01-02T23:33:00Z">
        <w:r w:rsidR="00170FE8">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w:t>
      </w:r>
      <w:del w:id="3176" w:author="Pep Pàmies" w:date="2019-01-02T23:33:00Z">
        <w:r w:rsidRPr="005A3127" w:rsidDel="00170FE8">
          <w:rPr>
            <w:rFonts w:ascii="Arial" w:eastAsia="Times New Roman" w:hAnsi="Arial" w:cs="Arial"/>
            <w:sz w:val="20"/>
            <w:szCs w:val="20"/>
            <w:shd w:val="clear" w:color="auto" w:fill="FFFFFF"/>
            <w:lang w:val="en-GB" w:eastAsia="en-GB"/>
          </w:rPr>
          <w:delText xml:space="preserve">at 584 nm, </w:delText>
        </w:r>
      </w:del>
      <w:r w:rsidRPr="005A3127">
        <w:rPr>
          <w:rFonts w:ascii="Arial" w:eastAsia="Times New Roman" w:hAnsi="Arial" w:cs="Arial"/>
          <w:sz w:val="20"/>
          <w:szCs w:val="20"/>
          <w:shd w:val="clear" w:color="auto" w:fill="FFFFFF"/>
          <w:lang w:val="en-GB" w:eastAsia="en-GB"/>
        </w:rPr>
        <w:t xml:space="preserve">showing total </w:t>
      </w:r>
      <w:del w:id="3177" w:author="Pep Pàmies" w:date="2019-01-02T23:33:00Z">
        <w:r w:rsidRPr="005A3127" w:rsidDel="00170FE8">
          <w:rPr>
            <w:rFonts w:ascii="Arial" w:eastAsia="Times New Roman" w:hAnsi="Arial" w:cs="Arial"/>
            <w:sz w:val="20"/>
            <w:szCs w:val="20"/>
            <w:shd w:val="clear" w:color="auto" w:fill="FFFFFF"/>
            <w:lang w:val="en-GB" w:eastAsia="en-GB"/>
          </w:rPr>
          <w:delText>hemoglobin</w:delText>
        </w:r>
      </w:del>
      <w:ins w:id="3178" w:author="Pep Pàmies" w:date="2019-01-02T23:33:00Z">
        <w:r w:rsidR="00170FE8" w:rsidRPr="005A3127">
          <w:rPr>
            <w:rFonts w:ascii="Arial" w:eastAsia="Times New Roman" w:hAnsi="Arial" w:cs="Arial"/>
            <w:sz w:val="20"/>
            <w:szCs w:val="20"/>
            <w:shd w:val="clear" w:color="auto" w:fill="FFFFFF"/>
            <w:lang w:val="en-GB" w:eastAsia="en-GB"/>
          </w:rPr>
          <w:t>haemoglobin</w:t>
        </w:r>
      </w:ins>
      <w:r w:rsidRPr="005A3127">
        <w:rPr>
          <w:rFonts w:ascii="Arial" w:eastAsia="Times New Roman" w:hAnsi="Arial" w:cs="Arial"/>
          <w:sz w:val="20"/>
          <w:szCs w:val="20"/>
          <w:shd w:val="clear" w:color="auto" w:fill="FFFFFF"/>
          <w:lang w:val="en-GB" w:eastAsia="en-GB"/>
        </w:rPr>
        <w:t xml:space="preserve"> concentration, obtained used the system in panel </w:t>
      </w:r>
      <w:r w:rsidRPr="005A3127">
        <w:rPr>
          <w:rFonts w:ascii="Arial" w:eastAsia="Times New Roman" w:hAnsi="Arial" w:cs="Arial"/>
          <w:b/>
          <w:bCs/>
          <w:sz w:val="20"/>
          <w:szCs w:val="20"/>
          <w:shd w:val="clear" w:color="auto" w:fill="FFFFFF"/>
          <w:lang w:val="en-GB" w:eastAsia="en-GB"/>
        </w:rPr>
        <w:t>f</w:t>
      </w:r>
      <w:ins w:id="3179" w:author="Pep Pàmies" w:date="2019-01-02T23:33:00Z">
        <w:r w:rsidR="00170FE8">
          <w:rPr>
            <w:rFonts w:ascii="Arial" w:eastAsia="Times New Roman" w:hAnsi="Arial" w:cs="Arial"/>
            <w:b/>
            <w:bCs/>
            <w:sz w:val="20"/>
            <w:szCs w:val="20"/>
            <w:shd w:val="clear" w:color="auto" w:fill="FFFFFF"/>
            <w:lang w:val="en-GB" w:eastAsia="en-GB"/>
          </w:rPr>
          <w:t xml:space="preserve"> </w:t>
        </w:r>
        <w:r w:rsidR="00170FE8" w:rsidRPr="004342E2">
          <w:rPr>
            <w:rFonts w:ascii="Arial" w:eastAsia="Times New Roman" w:hAnsi="Arial" w:cs="Arial"/>
            <w:bCs/>
            <w:sz w:val="20"/>
            <w:szCs w:val="20"/>
            <w:shd w:val="clear" w:color="auto" w:fill="FFFFFF"/>
            <w:lang w:val="en-GB" w:eastAsia="en-GB"/>
          </w:rPr>
          <w:t>at 584 nm</w:t>
        </w:r>
      </w:ins>
      <w:r w:rsidRPr="005A3127">
        <w:rPr>
          <w:rFonts w:ascii="Arial" w:eastAsia="Times New Roman" w:hAnsi="Arial" w:cs="Arial"/>
          <w:sz w:val="20"/>
          <w:szCs w:val="20"/>
          <w:shd w:val="clear" w:color="auto" w:fill="FFFFFF"/>
          <w:lang w:val="en-GB" w:eastAsia="en-GB"/>
        </w:rPr>
        <w:t xml:space="preserve">. </w:t>
      </w:r>
      <w:del w:id="3180" w:author="Pep Pàmies" w:date="2019-01-02T23:33:00Z">
        <w:r w:rsidRPr="005A3127" w:rsidDel="00170FE8">
          <w:rPr>
            <w:rFonts w:ascii="Arial" w:eastAsia="Times New Roman" w:hAnsi="Arial" w:cs="Arial"/>
            <w:sz w:val="20"/>
            <w:szCs w:val="20"/>
            <w:shd w:val="clear" w:color="auto" w:fill="FFFFFF"/>
            <w:lang w:val="en-GB" w:eastAsia="en-GB"/>
          </w:rPr>
          <w:delText>(</w:delText>
        </w:r>
      </w:del>
      <w:proofErr w:type="gramStart"/>
      <w:r w:rsidRPr="005A3127">
        <w:rPr>
          <w:rFonts w:ascii="Arial" w:eastAsia="Times New Roman" w:hAnsi="Arial" w:cs="Arial"/>
          <w:b/>
          <w:bCs/>
          <w:sz w:val="20"/>
          <w:szCs w:val="20"/>
          <w:shd w:val="clear" w:color="auto" w:fill="FFFFFF"/>
          <w:lang w:val="en-GB" w:eastAsia="en-GB"/>
        </w:rPr>
        <w:t>h</w:t>
      </w:r>
      <w:proofErr w:type="gramEnd"/>
      <w:del w:id="3181" w:author="Pep Pàmies" w:date="2019-01-02T23:33:00Z">
        <w:r w:rsidRPr="005A3127" w:rsidDel="00170FE8">
          <w:rPr>
            <w:rFonts w:ascii="Arial" w:eastAsia="Times New Roman" w:hAnsi="Arial" w:cs="Arial"/>
            <w:sz w:val="20"/>
            <w:szCs w:val="20"/>
            <w:shd w:val="clear" w:color="auto" w:fill="FFFFFF"/>
            <w:lang w:val="en-GB" w:eastAsia="en-GB"/>
          </w:rPr>
          <w:delText>)</w:delText>
        </w:r>
      </w:del>
      <w:ins w:id="3182" w:author="Pep Pàmies" w:date="2019-01-02T23:33:00Z">
        <w:r w:rsidR="00170FE8">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 xml:space="preserve"> Functional radial maximum</w:t>
      </w:r>
      <w:del w:id="3183" w:author="Pep Pàmies" w:date="2019-01-02T23:33:00Z">
        <w:r w:rsidRPr="005A3127" w:rsidDel="00170FE8">
          <w:rPr>
            <w:rFonts w:ascii="Arial" w:eastAsia="Times New Roman" w:hAnsi="Arial" w:cs="Arial"/>
            <w:sz w:val="20"/>
            <w:szCs w:val="20"/>
            <w:shd w:val="clear" w:color="auto" w:fill="FFFFFF"/>
            <w:lang w:val="en-GB" w:eastAsia="en-GB"/>
          </w:rPr>
          <w:delText xml:space="preserve"> </w:delText>
        </w:r>
      </w:del>
      <w:ins w:id="3184" w:author="Pep Pàmies" w:date="2019-01-02T23:33:00Z">
        <w:r w:rsidR="00170FE8">
          <w:rPr>
            <w:rFonts w:ascii="Arial" w:eastAsia="Times New Roman" w:hAnsi="Arial" w:cs="Arial"/>
            <w:sz w:val="20"/>
            <w:szCs w:val="20"/>
            <w:shd w:val="clear" w:color="auto" w:fill="FFFFFF"/>
            <w:lang w:val="en-GB" w:eastAsia="en-GB"/>
          </w:rPr>
          <w:t>-</w:t>
        </w:r>
      </w:ins>
      <w:r w:rsidRPr="005A3127">
        <w:rPr>
          <w:rFonts w:ascii="Arial" w:eastAsia="Times New Roman" w:hAnsi="Arial" w:cs="Arial"/>
          <w:sz w:val="20"/>
          <w:szCs w:val="20"/>
          <w:shd w:val="clear" w:color="auto" w:fill="FFFFFF"/>
          <w:lang w:val="en-GB" w:eastAsia="en-GB"/>
        </w:rPr>
        <w:t>intensity projection showing oxygen saturation (sO</w:t>
      </w:r>
      <w:r w:rsidRPr="005A3127">
        <w:rPr>
          <w:rFonts w:ascii="Arial" w:eastAsia="Times New Roman" w:hAnsi="Arial" w:cs="Arial"/>
          <w:sz w:val="20"/>
          <w:szCs w:val="20"/>
          <w:shd w:val="clear" w:color="auto" w:fill="FFFFFF"/>
          <w:vertAlign w:val="subscript"/>
          <w:lang w:val="en-GB" w:eastAsia="en-GB"/>
        </w:rPr>
        <w:t>2</w:t>
      </w:r>
      <w:r w:rsidRPr="005A3127">
        <w:rPr>
          <w:rFonts w:ascii="Arial" w:eastAsia="Times New Roman" w:hAnsi="Arial" w:cs="Arial"/>
          <w:sz w:val="20"/>
          <w:szCs w:val="20"/>
          <w:shd w:val="clear" w:color="auto" w:fill="FFFFFF"/>
          <w:lang w:val="en-GB" w:eastAsia="en-GB"/>
        </w:rPr>
        <w:t xml:space="preserve">) </w:t>
      </w:r>
      <w:del w:id="3185" w:author="Pep Pàmies" w:date="2019-01-02T23:34:00Z">
        <w:r w:rsidRPr="005A3127" w:rsidDel="00170FE8">
          <w:rPr>
            <w:rFonts w:ascii="Arial" w:eastAsia="Times New Roman" w:hAnsi="Arial" w:cs="Arial"/>
            <w:sz w:val="20"/>
            <w:szCs w:val="20"/>
            <w:shd w:val="clear" w:color="auto" w:fill="FFFFFF"/>
            <w:lang w:val="en-GB" w:eastAsia="en-GB"/>
          </w:rPr>
          <w:delText xml:space="preserve">in </w:delText>
        </w:r>
      </w:del>
      <w:ins w:id="3186" w:author="Pep Pàmies" w:date="2019-01-02T23:34:00Z">
        <w:r w:rsidR="00170FE8">
          <w:rPr>
            <w:rFonts w:ascii="Arial" w:eastAsia="Times New Roman" w:hAnsi="Arial" w:cs="Arial"/>
            <w:sz w:val="20"/>
            <w:szCs w:val="20"/>
            <w:shd w:val="clear" w:color="auto" w:fill="FFFFFF"/>
            <w:lang w:val="en-GB" w:eastAsia="en-GB"/>
          </w:rPr>
          <w:t xml:space="preserve">for </w:t>
        </w:r>
      </w:ins>
      <w:r w:rsidRPr="005A3127">
        <w:rPr>
          <w:rFonts w:ascii="Arial" w:eastAsia="Times New Roman" w:hAnsi="Arial" w:cs="Arial"/>
          <w:sz w:val="20"/>
          <w:szCs w:val="20"/>
          <w:shd w:val="clear" w:color="auto" w:fill="FFFFFF"/>
          <w:lang w:val="en-GB" w:eastAsia="en-GB"/>
        </w:rPr>
        <w:t>the image from panel </w:t>
      </w:r>
      <w:r w:rsidRPr="005A3127">
        <w:rPr>
          <w:rFonts w:ascii="Arial" w:eastAsia="Times New Roman" w:hAnsi="Arial" w:cs="Arial"/>
          <w:b/>
          <w:bCs/>
          <w:sz w:val="20"/>
          <w:szCs w:val="20"/>
          <w:shd w:val="clear" w:color="auto" w:fill="FFFFFF"/>
          <w:lang w:val="en-GB" w:eastAsia="en-GB"/>
        </w:rPr>
        <w:t>g</w:t>
      </w:r>
      <w:r w:rsidRPr="005A3127">
        <w:rPr>
          <w:rFonts w:ascii="Arial" w:eastAsia="Times New Roman" w:hAnsi="Arial" w:cs="Arial"/>
          <w:sz w:val="20"/>
          <w:szCs w:val="20"/>
          <w:shd w:val="clear" w:color="auto" w:fill="FFFFFF"/>
          <w:lang w:val="en-GB" w:eastAsia="en-GB"/>
        </w:rPr>
        <w:t> </w:t>
      </w:r>
      <w:ins w:id="3187" w:author="Pep Pàmies" w:date="2019-01-02T23:35:00Z">
        <w:r w:rsidR="00170FE8">
          <w:rPr>
            <w:rFonts w:ascii="Arial" w:eastAsia="Times New Roman" w:hAnsi="Arial" w:cs="Arial"/>
            <w:sz w:val="20"/>
            <w:szCs w:val="20"/>
            <w:shd w:val="clear" w:color="auto" w:fill="FFFFFF"/>
            <w:lang w:val="en-GB" w:eastAsia="en-GB"/>
          </w:rPr>
          <w:t xml:space="preserve">by </w:t>
        </w:r>
      </w:ins>
      <w:r w:rsidRPr="005A3127">
        <w:rPr>
          <w:rFonts w:ascii="Arial" w:eastAsia="Times New Roman" w:hAnsi="Arial" w:cs="Arial"/>
          <w:sz w:val="20"/>
          <w:szCs w:val="20"/>
          <w:shd w:val="clear" w:color="auto" w:fill="FFFFFF"/>
          <w:lang w:val="en-GB" w:eastAsia="en-GB"/>
        </w:rPr>
        <w:t xml:space="preserve">using data collected at </w:t>
      </w:r>
      <w:del w:id="3188" w:author="Pep Pàmies" w:date="2019-01-02T23:35:00Z">
        <w:r w:rsidRPr="005A3127" w:rsidDel="00170FE8">
          <w:rPr>
            <w:rFonts w:ascii="Arial" w:eastAsia="Times New Roman" w:hAnsi="Arial" w:cs="Arial"/>
            <w:sz w:val="20"/>
            <w:szCs w:val="20"/>
            <w:shd w:val="clear" w:color="auto" w:fill="FFFFFF"/>
            <w:lang w:val="en-GB" w:eastAsia="en-GB"/>
          </w:rPr>
          <w:delText xml:space="preserve">wavelengths of </w:delText>
        </w:r>
      </w:del>
      <w:r w:rsidRPr="005A3127">
        <w:rPr>
          <w:rFonts w:ascii="Arial" w:eastAsia="Times New Roman" w:hAnsi="Arial" w:cs="Arial"/>
          <w:sz w:val="20"/>
          <w:szCs w:val="20"/>
          <w:shd w:val="clear" w:color="auto" w:fill="FFFFFF"/>
          <w:lang w:val="en-GB" w:eastAsia="en-GB"/>
        </w:rPr>
        <w:t>562 </w:t>
      </w:r>
      <w:ins w:id="3189" w:author="Pep Pàmies" w:date="2019-01-02T23:33:00Z">
        <w:r w:rsidR="00170FE8">
          <w:rPr>
            <w:rFonts w:ascii="Arial" w:eastAsia="Times New Roman" w:hAnsi="Arial" w:cs="Arial"/>
            <w:sz w:val="20"/>
            <w:szCs w:val="20"/>
            <w:shd w:val="clear" w:color="auto" w:fill="FFFFFF"/>
            <w:lang w:val="en-GB" w:eastAsia="en-GB"/>
          </w:rPr>
          <w:t xml:space="preserve">nm </w:t>
        </w:r>
      </w:ins>
      <w:r w:rsidRPr="005A3127">
        <w:rPr>
          <w:rFonts w:ascii="Arial" w:eastAsia="Times New Roman" w:hAnsi="Arial" w:cs="Arial"/>
          <w:sz w:val="20"/>
          <w:szCs w:val="20"/>
          <w:shd w:val="clear" w:color="auto" w:fill="FFFFFF"/>
          <w:lang w:val="en-GB" w:eastAsia="en-GB"/>
        </w:rPr>
        <w:t>and 584 nm.</w:t>
      </w:r>
      <w:r w:rsidR="009C3A94" w:rsidRPr="005A3127">
        <w:rPr>
          <w:rFonts w:ascii="Arial" w:eastAsia="Times New Roman" w:hAnsi="Arial" w:cs="Arial"/>
          <w:sz w:val="20"/>
          <w:szCs w:val="20"/>
          <w:shd w:val="clear" w:color="auto" w:fill="FFFFFF"/>
          <w:lang w:val="en-GB" w:eastAsia="en-GB"/>
        </w:rPr>
        <w:t xml:space="preserve"> </w:t>
      </w:r>
      <w:r w:rsidR="00805DF9" w:rsidRPr="005A3127">
        <w:rPr>
          <w:rFonts w:ascii="Arial" w:hAnsi="Arial" w:cs="Arial"/>
          <w:sz w:val="20"/>
          <w:szCs w:val="20"/>
          <w:lang w:val="en-GB"/>
        </w:rPr>
        <w:t>Scale bars, 1 mm (</w:t>
      </w:r>
      <w:del w:id="3190" w:author="Pep Pàmies" w:date="2019-01-02T23:33:00Z">
        <w:r w:rsidR="00805DF9" w:rsidRPr="005A3127" w:rsidDel="00170FE8">
          <w:rPr>
            <w:rFonts w:ascii="Arial" w:hAnsi="Arial" w:cs="Arial"/>
            <w:sz w:val="20"/>
            <w:szCs w:val="20"/>
            <w:lang w:val="en-GB"/>
          </w:rPr>
          <w:delText xml:space="preserve">panel </w:delText>
        </w:r>
      </w:del>
      <w:r w:rsidR="00805DF9" w:rsidRPr="005A3127">
        <w:rPr>
          <w:rFonts w:ascii="Arial" w:hAnsi="Arial" w:cs="Arial"/>
          <w:b/>
          <w:sz w:val="20"/>
          <w:szCs w:val="20"/>
          <w:lang w:val="en-GB"/>
        </w:rPr>
        <w:t>b</w:t>
      </w:r>
      <w:r w:rsidR="00805DF9" w:rsidRPr="005A3127">
        <w:rPr>
          <w:rFonts w:ascii="Arial" w:hAnsi="Arial" w:cs="Arial"/>
          <w:sz w:val="20"/>
          <w:szCs w:val="20"/>
          <w:lang w:val="en-GB"/>
        </w:rPr>
        <w:t xml:space="preserve">), </w:t>
      </w:r>
      <w:r w:rsidR="003335AE" w:rsidRPr="005A3127">
        <w:rPr>
          <w:rFonts w:ascii="Arial" w:hAnsi="Arial" w:cs="Arial"/>
          <w:sz w:val="20"/>
          <w:szCs w:val="20"/>
          <w:lang w:val="en-GB"/>
        </w:rPr>
        <w:t>1 mm</w:t>
      </w:r>
      <w:r w:rsidR="00805DF9" w:rsidRPr="005A3127">
        <w:rPr>
          <w:rFonts w:ascii="Arial" w:hAnsi="Arial" w:cs="Arial"/>
          <w:sz w:val="20"/>
          <w:szCs w:val="20"/>
          <w:lang w:val="en-GB"/>
        </w:rPr>
        <w:t xml:space="preserve"> (</w:t>
      </w:r>
      <w:del w:id="3191" w:author="Pep Pàmies" w:date="2019-01-02T23:33:00Z">
        <w:r w:rsidR="00805DF9" w:rsidRPr="005A3127" w:rsidDel="00170FE8">
          <w:rPr>
            <w:rFonts w:ascii="Arial" w:hAnsi="Arial" w:cs="Arial"/>
            <w:sz w:val="20"/>
            <w:szCs w:val="20"/>
            <w:lang w:val="en-GB"/>
          </w:rPr>
          <w:delText xml:space="preserve">panel </w:delText>
        </w:r>
      </w:del>
      <w:r w:rsidR="00934937" w:rsidRPr="005A3127">
        <w:rPr>
          <w:rFonts w:ascii="Arial" w:hAnsi="Arial" w:cs="Arial"/>
          <w:b/>
          <w:sz w:val="20"/>
          <w:szCs w:val="20"/>
          <w:lang w:val="en-GB"/>
        </w:rPr>
        <w:t>e</w:t>
      </w:r>
      <w:r w:rsidR="00805DF9" w:rsidRPr="005A3127">
        <w:rPr>
          <w:rFonts w:ascii="Arial" w:hAnsi="Arial" w:cs="Arial"/>
          <w:sz w:val="20"/>
          <w:szCs w:val="20"/>
          <w:lang w:val="en-GB"/>
        </w:rPr>
        <w:t xml:space="preserve">), </w:t>
      </w:r>
      <w:r w:rsidR="00C72B9E" w:rsidRPr="005A3127">
        <w:rPr>
          <w:rFonts w:ascii="Arial" w:hAnsi="Arial" w:cs="Arial"/>
          <w:sz w:val="20"/>
          <w:szCs w:val="20"/>
          <w:lang w:val="en-GB"/>
        </w:rPr>
        <w:t>1</w:t>
      </w:r>
      <w:r w:rsidR="00805DF9" w:rsidRPr="005A3127">
        <w:rPr>
          <w:rFonts w:ascii="Arial" w:hAnsi="Arial" w:cs="Arial"/>
          <w:sz w:val="20"/>
          <w:szCs w:val="20"/>
          <w:lang w:val="en-GB"/>
        </w:rPr>
        <w:t xml:space="preserve"> </w:t>
      </w:r>
      <w:r w:rsidR="00C72B9E" w:rsidRPr="005A3127">
        <w:rPr>
          <w:rFonts w:ascii="Arial" w:hAnsi="Arial" w:cs="Arial"/>
          <w:sz w:val="20"/>
          <w:szCs w:val="20"/>
          <w:lang w:val="en-GB"/>
        </w:rPr>
        <w:t>c</w:t>
      </w:r>
      <w:r w:rsidR="00805DF9" w:rsidRPr="005A3127">
        <w:rPr>
          <w:rFonts w:ascii="Arial" w:hAnsi="Arial" w:cs="Arial"/>
          <w:sz w:val="20"/>
          <w:szCs w:val="20"/>
          <w:lang w:val="en-GB"/>
        </w:rPr>
        <w:t>m (</w:t>
      </w:r>
      <w:del w:id="3192" w:author="Pep Pàmies" w:date="2019-01-02T23:34:00Z">
        <w:r w:rsidR="00805DF9" w:rsidRPr="005A3127" w:rsidDel="00170FE8">
          <w:rPr>
            <w:rFonts w:ascii="Arial" w:hAnsi="Arial" w:cs="Arial"/>
            <w:sz w:val="20"/>
            <w:szCs w:val="20"/>
            <w:lang w:val="en-GB"/>
          </w:rPr>
          <w:delText>panel</w:delText>
        </w:r>
        <w:r w:rsidR="00934937" w:rsidRPr="005A3127" w:rsidDel="00170FE8">
          <w:rPr>
            <w:rFonts w:ascii="Arial" w:hAnsi="Arial" w:cs="Arial"/>
            <w:sz w:val="20"/>
            <w:szCs w:val="20"/>
            <w:lang w:val="en-GB"/>
          </w:rPr>
          <w:delText>s</w:delText>
        </w:r>
        <w:r w:rsidR="00805DF9" w:rsidRPr="005A3127" w:rsidDel="00170FE8">
          <w:rPr>
            <w:rFonts w:ascii="Arial" w:hAnsi="Arial" w:cs="Arial"/>
            <w:sz w:val="20"/>
            <w:szCs w:val="20"/>
            <w:lang w:val="en-GB"/>
          </w:rPr>
          <w:delText xml:space="preserve"> </w:delText>
        </w:r>
      </w:del>
      <w:r w:rsidR="00805DF9" w:rsidRPr="005A3127">
        <w:rPr>
          <w:rFonts w:ascii="Arial" w:hAnsi="Arial" w:cs="Arial"/>
          <w:b/>
          <w:sz w:val="20"/>
          <w:szCs w:val="20"/>
          <w:lang w:val="en-GB"/>
        </w:rPr>
        <w:t>g</w:t>
      </w:r>
      <w:ins w:id="3193" w:author="Pep Pàmies" w:date="2019-01-02T23:34:00Z">
        <w:r w:rsidR="00170FE8">
          <w:rPr>
            <w:rFonts w:ascii="Arial" w:hAnsi="Arial" w:cs="Arial"/>
            <w:sz w:val="20"/>
            <w:szCs w:val="20"/>
            <w:lang w:val="en-GB"/>
          </w:rPr>
          <w:t xml:space="preserve">, </w:t>
        </w:r>
      </w:ins>
      <w:del w:id="3194" w:author="Pep Pàmies" w:date="2019-01-02T23:34:00Z">
        <w:r w:rsidR="00934937" w:rsidRPr="005A3127" w:rsidDel="00170FE8">
          <w:rPr>
            <w:rFonts w:ascii="Arial" w:hAnsi="Arial" w:cs="Arial"/>
            <w:sz w:val="20"/>
            <w:szCs w:val="20"/>
            <w:lang w:val="en-GB"/>
          </w:rPr>
          <w:delText xml:space="preserve"> and </w:delText>
        </w:r>
      </w:del>
      <w:r w:rsidR="00934937" w:rsidRPr="005A3127">
        <w:rPr>
          <w:rFonts w:ascii="Arial" w:hAnsi="Arial" w:cs="Arial"/>
          <w:b/>
          <w:sz w:val="20"/>
          <w:szCs w:val="20"/>
          <w:lang w:val="en-GB"/>
        </w:rPr>
        <w:t>h</w:t>
      </w:r>
      <w:r w:rsidR="00805DF9" w:rsidRPr="005A3127">
        <w:rPr>
          <w:rFonts w:ascii="Arial" w:hAnsi="Arial" w:cs="Arial"/>
          <w:sz w:val="20"/>
          <w:szCs w:val="20"/>
          <w:lang w:val="en-GB"/>
        </w:rPr>
        <w:t>).</w:t>
      </w:r>
      <w:r w:rsidR="00950712" w:rsidRPr="005A3127">
        <w:rPr>
          <w:rFonts w:ascii="Arial" w:hAnsi="Arial" w:cs="Arial"/>
          <w:sz w:val="20"/>
          <w:szCs w:val="20"/>
          <w:lang w:val="en-GB"/>
        </w:rPr>
        <w:t xml:space="preserve"> </w:t>
      </w:r>
      <w:r w:rsidR="005104BA" w:rsidRPr="005A3127">
        <w:rPr>
          <w:rFonts w:ascii="Arial" w:hAnsi="Arial" w:cs="Arial"/>
          <w:sz w:val="20"/>
          <w:szCs w:val="20"/>
          <w:lang w:val="en-GB"/>
        </w:rPr>
        <w:t xml:space="preserve">Panels </w:t>
      </w:r>
      <w:proofErr w:type="spellStart"/>
      <w:r w:rsidR="005104BA" w:rsidRPr="005A3127">
        <w:rPr>
          <w:rFonts w:ascii="Arial" w:hAnsi="Arial" w:cs="Arial"/>
          <w:b/>
          <w:sz w:val="20"/>
          <w:szCs w:val="20"/>
          <w:lang w:val="en-GB"/>
        </w:rPr>
        <w:t>a</w:t>
      </w:r>
      <w:r w:rsidR="005104BA" w:rsidRPr="005A3127">
        <w:rPr>
          <w:rFonts w:ascii="Arial" w:hAnsi="Arial" w:cs="Arial"/>
          <w:sz w:val="20"/>
          <w:szCs w:val="20"/>
          <w:lang w:val="en-GB"/>
        </w:rPr>
        <w:t>,</w:t>
      </w:r>
      <w:r w:rsidR="005104BA" w:rsidRPr="005A3127">
        <w:rPr>
          <w:rFonts w:ascii="Arial" w:hAnsi="Arial" w:cs="Arial"/>
          <w:b/>
          <w:sz w:val="20"/>
          <w:szCs w:val="20"/>
          <w:lang w:val="en-GB"/>
        </w:rPr>
        <w:t>b</w:t>
      </w:r>
      <w:proofErr w:type="spellEnd"/>
      <w:r w:rsidR="005104BA" w:rsidRPr="005A3127">
        <w:rPr>
          <w:rFonts w:ascii="Arial" w:hAnsi="Arial" w:cs="Arial"/>
          <w:sz w:val="20"/>
          <w:szCs w:val="20"/>
          <w:lang w:val="en-GB"/>
        </w:rPr>
        <w:t xml:space="preserve"> reproduced with permission from ref. </w:t>
      </w:r>
      <w:r w:rsidR="005104BA"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&lt;EndNote&gt;&lt;Cite&gt;&lt;Author&gt;Wu&lt;/Author&gt;&lt;Year&gt;2017&lt;/Year&gt;&lt;RecNum&gt;119&lt;/RecNum&gt;&lt;DisplayText&gt;&lt;style face="superscript"&gt;114&lt;/style&gt;&lt;/DisplayText&gt;&lt;record&gt;&lt;rec-number&gt;119&lt;/rec-number&gt;&lt;foreign-keys&gt;&lt;key app="EN" db-id="rvr02p0x7wvxaoeazzp5p2tdp0eevr9e0pxw" timestamp="0"&gt;119&lt;/key&gt;&lt;/foreign-keys&gt;&lt;ref-type name="Journal Article"&gt;17&lt;/ref-type&gt;&lt;contributors&gt;&lt;authors&gt;&lt;author&gt;Wu, Min&lt;/author&gt;&lt;author&gt;Springeling, Geert&lt;/author&gt;&lt;author&gt;Lovrak, Matija&lt;/author&gt;&lt;author&gt;Mastik, Frits&lt;/author&gt;&lt;author&gt;Iskander-Rizk, Sophinese&lt;/author&gt;&lt;author&gt;Wang, Tianshi&lt;/author&gt;&lt;author&gt;van Beusekom, Heleen MM&lt;/author&gt;&lt;author&gt;van der Steen, AFW&lt;/author&gt;&lt;author&gt;Van Soest, Gijs&lt;/author&gt;&lt;/authors&gt;&lt;/contributors&gt;&lt;titles&gt;&lt;title&gt;Real-time volumetric lipid imaging in vivo by intravascular photoacoustics at 20 frames per second&lt;/title&gt;&lt;secondary-title&gt;Biomedical optics express&lt;/secondary-title&gt;&lt;/titles&gt;&lt;periodical&gt;&lt;full-title&gt;Biomedical Optics Express&lt;/full-title&gt;&lt;/periodical&gt;&lt;pages&gt;943-953&lt;/pages&gt;&lt;volume&gt;8&lt;/volume&gt;&lt;number&gt;2&lt;/number&gt;&lt;dates&gt;&lt;year&gt;2017&lt;/year&gt;&lt;/dates&gt;&lt;isbn&gt;2156-7085&lt;/isbn&gt;&lt;urls&gt;&lt;related-urls&gt;&lt;url&gt;https://www.ncbi.nlm.nih.gov/pmc/articles/PMC5330573/pdf/943.pdf&lt;/url&gt;&lt;/related-urls&gt;&lt;/urls&gt;&lt;/record&gt;&lt;/Cite&gt;&lt;/EndNote&gt;</w:instrText>
      </w:r>
      <w:r w:rsidR="005104BA"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114</w:t>
      </w:r>
      <w:r w:rsidR="005104BA" w:rsidRPr="005A3127">
        <w:rPr>
          <w:rFonts w:ascii="Arial" w:hAnsi="Arial" w:cs="Arial"/>
          <w:sz w:val="20"/>
          <w:szCs w:val="20"/>
          <w:lang w:val="en-GB"/>
        </w:rPr>
        <w:fldChar w:fldCharType="end"/>
      </w:r>
      <w:r w:rsidR="005104BA" w:rsidRPr="005A3127">
        <w:rPr>
          <w:rFonts w:ascii="Arial" w:hAnsi="Arial" w:cs="Arial"/>
          <w:sz w:val="20"/>
          <w:szCs w:val="20"/>
          <w:lang w:val="en-GB"/>
        </w:rPr>
        <w:t xml:space="preserve">. </w:t>
      </w:r>
      <w:proofErr w:type="gramStart"/>
      <w:r w:rsidR="005104BA" w:rsidRPr="005A3127">
        <w:rPr>
          <w:rFonts w:ascii="Arial" w:hAnsi="Arial" w:cs="Arial"/>
          <w:sz w:val="20"/>
          <w:szCs w:val="20"/>
          <w:lang w:val="en-GB"/>
        </w:rPr>
        <w:t>P</w:t>
      </w:r>
      <w:r w:rsidR="00950712" w:rsidRPr="005A3127">
        <w:rPr>
          <w:rFonts w:ascii="Arial" w:hAnsi="Arial" w:cs="Arial"/>
          <w:sz w:val="20"/>
          <w:szCs w:val="20"/>
          <w:lang w:val="en-GB"/>
        </w:rPr>
        <w:t>anels</w:t>
      </w:r>
      <w:proofErr w:type="gramEnd"/>
      <w:r w:rsidR="00950712" w:rsidRPr="005A3127">
        <w:rPr>
          <w:rFonts w:ascii="Arial" w:hAnsi="Arial" w:cs="Arial"/>
          <w:sz w:val="20"/>
          <w:szCs w:val="20"/>
          <w:lang w:val="en-GB"/>
        </w:rPr>
        <w:t xml:space="preserve"> </w:t>
      </w:r>
      <w:r w:rsidR="00950712" w:rsidRPr="005A3127">
        <w:rPr>
          <w:rFonts w:ascii="Arial" w:hAnsi="Arial" w:cs="Arial"/>
          <w:b/>
          <w:sz w:val="20"/>
          <w:szCs w:val="20"/>
          <w:lang w:val="en-GB"/>
        </w:rPr>
        <w:t>c</w:t>
      </w:r>
      <w:del w:id="3195" w:author="Pep Pàmies" w:date="2019-01-02T23:34:00Z">
        <w:r w:rsidR="00950712" w:rsidRPr="005A3127" w:rsidDel="00170FE8">
          <w:rPr>
            <w:rFonts w:ascii="Arial" w:hAnsi="Arial" w:cs="Arial"/>
            <w:sz w:val="20"/>
            <w:szCs w:val="20"/>
            <w:lang w:val="en-GB"/>
          </w:rPr>
          <w:delText>-</w:delText>
        </w:r>
      </w:del>
      <w:ins w:id="3196" w:author="Pep Pàmies" w:date="2019-01-02T23:34:00Z">
        <w:r w:rsidR="00170FE8">
          <w:rPr>
            <w:rFonts w:ascii="Arial" w:hAnsi="Arial" w:cs="Arial"/>
            <w:sz w:val="20"/>
            <w:szCs w:val="20"/>
            <w:lang w:val="en-GB"/>
          </w:rPr>
          <w:t>–</w:t>
        </w:r>
      </w:ins>
      <w:r w:rsidR="00950712" w:rsidRPr="005A3127">
        <w:rPr>
          <w:rFonts w:ascii="Arial" w:hAnsi="Arial" w:cs="Arial"/>
          <w:b/>
          <w:sz w:val="20"/>
          <w:szCs w:val="20"/>
          <w:lang w:val="en-GB"/>
        </w:rPr>
        <w:t>e</w:t>
      </w:r>
      <w:ins w:id="3197" w:author="Pep Pàmies" w:date="2019-01-02T23:34:00Z">
        <w:r w:rsidR="00170FE8">
          <w:rPr>
            <w:rFonts w:ascii="Arial" w:hAnsi="Arial" w:cs="Arial"/>
            <w:sz w:val="20"/>
            <w:szCs w:val="20"/>
            <w:lang w:val="en-GB"/>
          </w:rPr>
          <w:t xml:space="preserve">, </w:t>
        </w:r>
      </w:ins>
      <w:del w:id="3198" w:author="Pep Pàmies" w:date="2019-01-02T23:34:00Z">
        <w:r w:rsidR="00950712" w:rsidRPr="005A3127" w:rsidDel="00170FE8">
          <w:rPr>
            <w:rFonts w:ascii="Arial" w:hAnsi="Arial" w:cs="Arial"/>
            <w:sz w:val="20"/>
            <w:szCs w:val="20"/>
            <w:lang w:val="en-GB"/>
          </w:rPr>
          <w:delText xml:space="preserve"> provided </w:delText>
        </w:r>
      </w:del>
      <w:r w:rsidR="00950712" w:rsidRPr="005A3127">
        <w:rPr>
          <w:rFonts w:ascii="Arial" w:hAnsi="Arial" w:cs="Arial"/>
          <w:sz w:val="20"/>
          <w:szCs w:val="20"/>
          <w:lang w:val="en-GB"/>
        </w:rPr>
        <w:t>courtesy of Andreas Buehler.</w:t>
      </w:r>
      <w:r w:rsidR="005104BA" w:rsidRPr="005A3127">
        <w:rPr>
          <w:rFonts w:ascii="Arial" w:hAnsi="Arial" w:cs="Arial"/>
          <w:sz w:val="20"/>
          <w:szCs w:val="20"/>
          <w:lang w:val="en-GB"/>
        </w:rPr>
        <w:t xml:space="preserve"> Panel</w:t>
      </w:r>
      <w:ins w:id="3199" w:author="Pep Pàmies" w:date="2019-01-02T23:34:00Z">
        <w:r w:rsidR="00170FE8">
          <w:rPr>
            <w:rFonts w:ascii="Arial" w:hAnsi="Arial" w:cs="Arial"/>
            <w:sz w:val="20"/>
            <w:szCs w:val="20"/>
            <w:lang w:val="en-GB"/>
          </w:rPr>
          <w:t>s</w:t>
        </w:r>
      </w:ins>
      <w:r w:rsidR="005104BA" w:rsidRPr="005A3127">
        <w:rPr>
          <w:rFonts w:ascii="Arial" w:hAnsi="Arial" w:cs="Arial"/>
          <w:sz w:val="20"/>
          <w:szCs w:val="20"/>
          <w:lang w:val="en-GB"/>
        </w:rPr>
        <w:t xml:space="preserve"> </w:t>
      </w:r>
      <w:r w:rsidR="005104BA" w:rsidRPr="005A3127">
        <w:rPr>
          <w:rFonts w:ascii="Arial" w:hAnsi="Arial" w:cs="Arial"/>
          <w:b/>
          <w:sz w:val="20"/>
          <w:szCs w:val="20"/>
          <w:lang w:val="en-GB"/>
        </w:rPr>
        <w:t>f</w:t>
      </w:r>
      <w:r w:rsidR="005104BA" w:rsidRPr="005A3127">
        <w:rPr>
          <w:rFonts w:ascii="Arial" w:hAnsi="Arial" w:cs="Arial"/>
          <w:sz w:val="20"/>
          <w:szCs w:val="20"/>
          <w:lang w:val="en-GB"/>
        </w:rPr>
        <w:t xml:space="preserve"> reproduced with permission from ref. </w:t>
      </w:r>
      <w:r w:rsidR="005104BA"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&lt;EndNote&gt;&lt;Cite&gt;&lt;Author&gt;Yang&lt;/Author&gt;&lt;Year&gt;2009&lt;/Year&gt;&lt;RecNum&gt;178&lt;/RecNum&gt;&lt;DisplayText&gt;&lt;style face="superscript"&gt;159&lt;/style&gt;&lt;/DisplayText&gt;&lt;record&gt;&lt;rec-number&gt;178&lt;/rec-number&gt;&lt;foreign-keys&gt;&lt;key app="EN" db-id="rvr02p0x7wvxaoeazzp5p2tdp0eevr9e0pxw" timestamp="0"&gt;178&lt;/key&gt;&lt;/foreign-keys&gt;&lt;ref-type name="Journal Article"&gt;17&lt;/ref-type&gt;&lt;contributors&gt;&lt;authors&gt;&lt;author&gt;Yang, Joon-Mo&lt;/author&gt;&lt;author&gt;Maslov, Konstantin&lt;/author&gt;&lt;author&gt;Yang, Hao-Chung&lt;/author&gt;&lt;author&gt;Zhou, Qifa&lt;/author&gt;&lt;author&gt;Shung, K Kirk&lt;/author&gt;&lt;author&gt;Wang, Lihong V&lt;/author&gt;&lt;/authors&gt;&lt;/contributors&gt;&lt;titles&gt;&lt;title&gt;Photoacoustic endoscopy&lt;/title&gt;&lt;secondary-title&gt;Optics letters&lt;/secondary-title&gt;&lt;/titles&gt;&lt;periodical&gt;&lt;full-title&gt;Optics letters&lt;/full-title&gt;&lt;/periodical&gt;&lt;pages&gt;1591-1593&lt;/pages&gt;&lt;volume&gt;34&lt;/volume&gt;&lt;number&gt;10&lt;/number&gt;&lt;dates&gt;&lt;year&gt;2009&lt;/year&gt;&lt;/dates&gt;&lt;isbn&gt;1539-4794&lt;/isbn&gt;&lt;urls&gt;&lt;related-urls&gt;&lt;url&gt;https://www.ncbi.nlm.nih.gov/pmc/articles/PMC2738934/pdf/nihms-119564.pdf&lt;/url&gt;&lt;/related-urls&gt;&lt;/urls&gt;&lt;/record&gt;&lt;/Cite&gt;&lt;/EndNote&gt;</w:instrText>
      </w:r>
      <w:r w:rsidR="005104BA"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159</w:t>
      </w:r>
      <w:r w:rsidR="005104BA" w:rsidRPr="005A3127">
        <w:rPr>
          <w:rFonts w:ascii="Arial" w:hAnsi="Arial" w:cs="Arial"/>
          <w:sz w:val="20"/>
          <w:szCs w:val="20"/>
          <w:lang w:val="en-GB"/>
        </w:rPr>
        <w:fldChar w:fldCharType="end"/>
      </w:r>
      <w:ins w:id="3200" w:author="Pep Pàmies" w:date="2019-01-02T23:34:00Z">
        <w:r w:rsidR="00170FE8">
          <w:rPr>
            <w:rFonts w:ascii="Arial" w:hAnsi="Arial" w:cs="Arial"/>
            <w:sz w:val="20"/>
            <w:szCs w:val="20"/>
            <w:lang w:val="en-GB"/>
          </w:rPr>
          <w:t>, and</w:t>
        </w:r>
      </w:ins>
      <w:del w:id="3201" w:author="Pep Pàmies" w:date="2019-01-02T23:34:00Z">
        <w:r w:rsidR="005104BA" w:rsidRPr="005A3127" w:rsidDel="00170FE8">
          <w:rPr>
            <w:rFonts w:ascii="Arial" w:hAnsi="Arial" w:cs="Arial"/>
            <w:sz w:val="20"/>
            <w:szCs w:val="20"/>
            <w:lang w:val="en-GB"/>
          </w:rPr>
          <w:delText>. Panels</w:delText>
        </w:r>
      </w:del>
      <w:r w:rsidR="005104BA" w:rsidRPr="005A3127">
        <w:rPr>
          <w:rFonts w:ascii="Arial" w:hAnsi="Arial" w:cs="Arial"/>
          <w:sz w:val="20"/>
          <w:szCs w:val="20"/>
          <w:lang w:val="en-GB"/>
        </w:rPr>
        <w:t xml:space="preserve"> </w:t>
      </w:r>
      <w:proofErr w:type="spellStart"/>
      <w:r w:rsidR="005104BA" w:rsidRPr="005A3127">
        <w:rPr>
          <w:rFonts w:ascii="Arial" w:hAnsi="Arial" w:cs="Arial"/>
          <w:b/>
          <w:sz w:val="20"/>
          <w:szCs w:val="20"/>
          <w:lang w:val="en-GB"/>
        </w:rPr>
        <w:t>g</w:t>
      </w:r>
      <w:r w:rsidR="005104BA" w:rsidRPr="005A3127">
        <w:rPr>
          <w:rFonts w:ascii="Arial" w:hAnsi="Arial" w:cs="Arial"/>
          <w:sz w:val="20"/>
          <w:szCs w:val="20"/>
          <w:lang w:val="en-GB"/>
        </w:rPr>
        <w:t>,</w:t>
      </w:r>
      <w:r w:rsidR="005104BA" w:rsidRPr="005A3127">
        <w:rPr>
          <w:rFonts w:ascii="Arial" w:hAnsi="Arial" w:cs="Arial"/>
          <w:b/>
          <w:sz w:val="20"/>
          <w:szCs w:val="20"/>
          <w:lang w:val="en-GB"/>
        </w:rPr>
        <w:t>h</w:t>
      </w:r>
      <w:proofErr w:type="spellEnd"/>
      <w:r w:rsidR="005104BA" w:rsidRPr="005A3127">
        <w:rPr>
          <w:rFonts w:ascii="Arial" w:hAnsi="Arial" w:cs="Arial"/>
          <w:sz w:val="20"/>
          <w:szCs w:val="20"/>
          <w:lang w:val="en-GB"/>
        </w:rPr>
        <w:t xml:space="preserve"> </w:t>
      </w:r>
      <w:del w:id="3202" w:author="Pep Pàmies" w:date="2019-01-02T23:34:00Z">
        <w:r w:rsidR="005104BA" w:rsidRPr="005A3127" w:rsidDel="00170FE8">
          <w:rPr>
            <w:rFonts w:ascii="Arial" w:hAnsi="Arial" w:cs="Arial"/>
            <w:sz w:val="20"/>
            <w:szCs w:val="20"/>
            <w:lang w:val="en-GB"/>
          </w:rPr>
          <w:delText xml:space="preserve">reproduced with permission </w:delText>
        </w:r>
      </w:del>
      <w:r w:rsidR="005104BA" w:rsidRPr="005A3127">
        <w:rPr>
          <w:rFonts w:ascii="Arial" w:hAnsi="Arial" w:cs="Arial"/>
          <w:sz w:val="20"/>
          <w:szCs w:val="20"/>
          <w:lang w:val="en-GB"/>
        </w:rPr>
        <w:t xml:space="preserve">from ref. </w:t>
      </w:r>
      <w:r w:rsidR="005104BA" w:rsidRPr="005A3127">
        <w:rPr>
          <w:rFonts w:ascii="Arial" w:hAnsi="Arial" w:cs="Arial"/>
          <w:sz w:val="20"/>
          <w:szCs w:val="20"/>
          <w:lang w:val="en-GB"/>
        </w:rPr>
        <w:fldChar w:fldCharType="begin"/>
      </w:r>
      <w:r w:rsidR="00A81182" w:rsidRPr="005A3127">
        <w:rPr>
          <w:rFonts w:ascii="Arial" w:hAnsi="Arial" w:cs="Arial"/>
          <w:sz w:val="20"/>
          <w:szCs w:val="20"/>
          <w:lang w:val="en-GB"/>
        </w:rPr>
        <w:instrText xml:space="preserve"> ADDIN EN.CITE &lt;EndNote&gt;&lt;Cite&gt;&lt;Author&gt;Yang&lt;/Author&gt;&lt;Year&gt;2012&lt;/Year&gt;&lt;RecNum&gt;28&lt;/RecNum&gt;&lt;DisplayText&gt;&lt;style face="superscript"&gt;157&lt;/style&gt;&lt;/DisplayText&gt;&lt;record&gt;&lt;rec-number&gt;28&lt;/rec-number&gt;&lt;foreign-keys&gt;&lt;key app="EN" db-id="rvr02p0x7wvxaoeazzp5p2tdp0eevr9e0pxw" timestamp="0"&gt;28&lt;/key&gt;&lt;/foreign-keys&gt;&lt;ref-type name="Journal Article"&gt;17&lt;/ref-type&gt;&lt;contributors&gt;&lt;authors&gt;&lt;author&gt;Yang, Joon-Mo&lt;/author&gt;&lt;author&gt;Favazza, Christopher&lt;/author&gt;&lt;author&gt;Chen, Ruimin&lt;/author&gt;&lt;author&gt;Yao, Junjie&lt;/author&gt;&lt;author&gt;Cai, Xin&lt;/author&gt;&lt;author&gt;Maslov, Konstantin&lt;/author&gt;&lt;author&gt;Zhou, Qifa&lt;/author&gt;&lt;author&gt;Shung, K Kirk&lt;/author&gt;&lt;author&gt;Wang, Lihong V&lt;/author&gt;&lt;/authors&gt;&lt;/contributors&gt;&lt;titles&gt;&lt;title&gt;Simultaneous functional photoacoustic and ultrasonic endoscopy of internal organs in vivo&lt;/title&gt;&lt;secondary-title&gt;Nature medicine&lt;/secondary-title&gt;&lt;/titles&gt;&lt;pages&gt;1297-1302&lt;/pages&gt;&lt;volume&gt;18&lt;/volume&gt;&lt;number&gt;8&lt;/number&gt;&lt;dates&gt;&lt;year&gt;2012&lt;/year&gt;&lt;/dates&gt;&lt;isbn&gt;1078-8956&lt;/isbn&gt;&lt;urls&gt;&lt;related-urls&gt;&lt;url&gt;http://www.nature.com/nm/journal/v18/n8/pdf/nm.2823.pdf&lt;/url&gt;&lt;/related-urls&gt;&lt;/urls&gt;&lt;/record&gt;&lt;/Cite&gt;&lt;/EndNote&gt;</w:instrText>
      </w:r>
      <w:r w:rsidR="005104BA" w:rsidRPr="005A3127">
        <w:rPr>
          <w:rFonts w:ascii="Arial" w:hAnsi="Arial" w:cs="Arial"/>
          <w:sz w:val="20"/>
          <w:szCs w:val="20"/>
          <w:lang w:val="en-GB"/>
        </w:rPr>
        <w:fldChar w:fldCharType="separate"/>
      </w:r>
      <w:r w:rsidR="00A81182" w:rsidRPr="005A3127">
        <w:rPr>
          <w:rFonts w:ascii="Arial" w:hAnsi="Arial" w:cs="Arial"/>
          <w:noProof/>
          <w:sz w:val="20"/>
          <w:szCs w:val="20"/>
          <w:vertAlign w:val="superscript"/>
          <w:lang w:val="en-GB"/>
        </w:rPr>
        <w:t>157</w:t>
      </w:r>
      <w:r w:rsidR="005104BA" w:rsidRPr="005A3127">
        <w:rPr>
          <w:rFonts w:ascii="Arial" w:hAnsi="Arial" w:cs="Arial"/>
          <w:sz w:val="20"/>
          <w:szCs w:val="20"/>
          <w:lang w:val="en-GB"/>
        </w:rPr>
        <w:fldChar w:fldCharType="end"/>
      </w:r>
      <w:r w:rsidR="005104BA" w:rsidRPr="005A3127">
        <w:rPr>
          <w:rFonts w:ascii="Arial" w:hAnsi="Arial" w:cs="Arial"/>
          <w:sz w:val="20"/>
          <w:szCs w:val="20"/>
          <w:lang w:val="en-GB"/>
        </w:rPr>
        <w:t>.</w:t>
      </w:r>
    </w:p>
    <w:p w14:paraId="3B6172BB" w14:textId="77777777" w:rsidR="00BE73DB" w:rsidRPr="005A3127" w:rsidRDefault="00BE73DB" w:rsidP="005A3127">
      <w:pPr>
        <w:spacing w:line="240" w:lineRule="auto"/>
        <w:rPr>
          <w:rFonts w:ascii="Arial" w:hAnsi="Arial" w:cs="Arial"/>
          <w:sz w:val="20"/>
          <w:szCs w:val="20"/>
          <w:lang w:val="en-GB"/>
        </w:rPr>
      </w:pPr>
    </w:p>
    <w:p w14:paraId="5FD94989" w14:textId="77777777" w:rsidR="00C22E1A" w:rsidRPr="005A3127" w:rsidRDefault="00C22E1A" w:rsidP="005A3127">
      <w:pPr>
        <w:spacing w:line="240" w:lineRule="auto"/>
        <w:rPr>
          <w:rFonts w:ascii="Arial" w:hAnsi="Arial" w:cs="Arial"/>
          <w:sz w:val="20"/>
          <w:szCs w:val="20"/>
          <w:lang w:val="en-GB"/>
        </w:rPr>
      </w:pPr>
    </w:p>
    <w:p w14:paraId="247B449B" w14:textId="77777777" w:rsidR="00BE73DB" w:rsidRPr="005A3127" w:rsidRDefault="00BE73DB" w:rsidP="005A3127">
      <w:pPr>
        <w:keepNext/>
        <w:spacing w:line="240" w:lineRule="auto"/>
        <w:rPr>
          <w:rFonts w:ascii="Arial" w:hAnsi="Arial" w:cs="Arial"/>
          <w:sz w:val="20"/>
          <w:szCs w:val="20"/>
          <w:lang w:val="en-GB"/>
        </w:rPr>
      </w:pPr>
      <w:r w:rsidRPr="005A3127">
        <w:rPr>
          <w:rFonts w:ascii="Arial" w:hAnsi="Arial" w:cs="Arial"/>
          <w:noProof/>
          <w:sz w:val="20"/>
          <w:szCs w:val="20"/>
          <w:lang w:val="de-DE" w:eastAsia="de-DE"/>
        </w:rPr>
        <w:lastRenderedPageBreak/>
        <w:drawing>
          <wp:inline distT="0" distB="0" distL="0" distR="0" wp14:anchorId="22F29CEB" wp14:editId="457812BE">
            <wp:extent cx="5181118" cy="4154585"/>
            <wp:effectExtent l="0" t="0" r="635" b="1143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 other applications.png"/>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181118" cy="4154585"/>
                    </a:xfrm>
                    <a:prstGeom prst="rect">
                      <a:avLst/>
                    </a:prstGeom>
                    <a:ln>
                      <a:noFill/>
                    </a:ln>
                    <a:extLst>
                      <a:ext uri="{53640926-AAD7-44D8-BBD7-CCE9431645EC}">
                        <a14:shadowObscured xmlns:a14="http://schemas.microsoft.com/office/drawing/2010/main"/>
                      </a:ext>
                    </a:extLst>
                  </pic:spPr>
                </pic:pic>
              </a:graphicData>
            </a:graphic>
          </wp:inline>
        </w:drawing>
      </w:r>
    </w:p>
    <w:p w14:paraId="2803AB87" w14:textId="0C5A79D3" w:rsidR="00BE73DB" w:rsidRPr="005A3127" w:rsidRDefault="00287A40" w:rsidP="005A3127">
      <w:pPr>
        <w:pStyle w:val="Beschriftung"/>
        <w:rPr>
          <w:rFonts w:ascii="Arial" w:hAnsi="Arial" w:cs="Arial"/>
          <w:b w:val="0"/>
          <w:color w:val="auto"/>
          <w:sz w:val="20"/>
          <w:szCs w:val="20"/>
          <w:lang w:val="en-GB"/>
        </w:rPr>
      </w:pPr>
      <w:proofErr w:type="gramStart"/>
      <w:r w:rsidRPr="005A3127">
        <w:rPr>
          <w:rFonts w:ascii="Arial" w:hAnsi="Arial" w:cs="Arial"/>
          <w:color w:val="auto"/>
          <w:sz w:val="20"/>
          <w:szCs w:val="20"/>
          <w:lang w:val="en-GB"/>
        </w:rPr>
        <w:t>Fig</w:t>
      </w:r>
      <w:r w:rsidR="005A3127" w:rsidRPr="005A3127">
        <w:rPr>
          <w:rFonts w:ascii="Arial" w:hAnsi="Arial" w:cs="Arial"/>
          <w:color w:val="auto"/>
          <w:sz w:val="20"/>
          <w:szCs w:val="20"/>
          <w:lang w:val="en-GB"/>
        </w:rPr>
        <w:t>.</w:t>
      </w:r>
      <w:proofErr w:type="gramEnd"/>
      <w:r w:rsidRPr="005A3127">
        <w:rPr>
          <w:rFonts w:ascii="Arial" w:hAnsi="Arial" w:cs="Arial"/>
          <w:color w:val="auto"/>
          <w:sz w:val="20"/>
          <w:szCs w:val="20"/>
          <w:lang w:val="en-GB"/>
        </w:rPr>
        <w:t xml:space="preserve"> </w:t>
      </w:r>
      <w:del w:id="3203" w:author="Pep Pàmies" w:date="2018-12-20T20:15:00Z">
        <w:r w:rsidR="00DC72F2" w:rsidRPr="005A3127" w:rsidDel="00C815A5">
          <w:rPr>
            <w:rFonts w:ascii="Arial" w:hAnsi="Arial" w:cs="Arial"/>
            <w:color w:val="auto"/>
            <w:sz w:val="20"/>
            <w:szCs w:val="20"/>
            <w:lang w:val="en-GB"/>
          </w:rPr>
          <w:delText>6</w:delText>
        </w:r>
      </w:del>
      <w:proofErr w:type="gramStart"/>
      <w:ins w:id="3204" w:author="Pep Pàmies" w:date="2018-12-20T20:15:00Z">
        <w:r w:rsidR="00C815A5">
          <w:rPr>
            <w:rFonts w:ascii="Arial" w:hAnsi="Arial" w:cs="Arial"/>
            <w:color w:val="auto"/>
            <w:sz w:val="20"/>
            <w:szCs w:val="20"/>
            <w:lang w:val="en-GB"/>
          </w:rPr>
          <w:t>5</w:t>
        </w:r>
      </w:ins>
      <w:r w:rsidR="005A3127" w:rsidRPr="005A3127">
        <w:rPr>
          <w:rFonts w:ascii="Arial" w:hAnsi="Arial" w:cs="Arial"/>
          <w:color w:val="auto"/>
          <w:sz w:val="20"/>
          <w:szCs w:val="20"/>
          <w:lang w:val="en-GB"/>
        </w:rPr>
        <w:t xml:space="preserve"> |</w:t>
      </w:r>
      <w:r w:rsidR="002C2D2B" w:rsidRPr="005A3127">
        <w:rPr>
          <w:rFonts w:ascii="Arial" w:hAnsi="Arial" w:cs="Arial"/>
          <w:noProof/>
          <w:color w:val="auto"/>
          <w:sz w:val="20"/>
          <w:szCs w:val="20"/>
          <w:lang w:val="en-GB"/>
        </w:rPr>
        <w:t xml:space="preserve"> </w:t>
      </w:r>
      <w:r w:rsidR="00A052F9" w:rsidRPr="005A3127">
        <w:rPr>
          <w:rFonts w:ascii="Arial" w:hAnsi="Arial" w:cs="Arial"/>
          <w:noProof/>
          <w:color w:val="auto"/>
          <w:sz w:val="20"/>
          <w:szCs w:val="20"/>
          <w:lang w:val="en-GB"/>
        </w:rPr>
        <w:t>Translational</w:t>
      </w:r>
      <w:r w:rsidR="002C2D2B" w:rsidRPr="005A3127">
        <w:rPr>
          <w:rFonts w:ascii="Arial" w:hAnsi="Arial" w:cs="Arial"/>
          <w:noProof/>
          <w:color w:val="auto"/>
          <w:sz w:val="20"/>
          <w:szCs w:val="20"/>
          <w:lang w:val="en-GB"/>
        </w:rPr>
        <w:t xml:space="preserve"> imaging </w:t>
      </w:r>
      <w:r w:rsidR="00DE4B7F" w:rsidRPr="005A3127">
        <w:rPr>
          <w:rFonts w:ascii="Arial" w:hAnsi="Arial" w:cs="Arial"/>
          <w:noProof/>
          <w:color w:val="auto"/>
          <w:sz w:val="20"/>
          <w:szCs w:val="20"/>
          <w:lang w:val="en-GB"/>
        </w:rPr>
        <w:t xml:space="preserve">with </w:t>
      </w:r>
      <w:del w:id="3205" w:author="Pep Pàmies" w:date="2018-12-20T22:13:00Z">
        <w:r w:rsidR="00DE4B7F" w:rsidRPr="005A3127" w:rsidDel="00B74D71">
          <w:rPr>
            <w:rFonts w:ascii="Arial" w:hAnsi="Arial" w:cs="Arial"/>
            <w:noProof/>
            <w:color w:val="auto"/>
            <w:sz w:val="20"/>
            <w:szCs w:val="20"/>
            <w:lang w:val="en-GB"/>
          </w:rPr>
          <w:delText>optoacoustic mesoscopy</w:delText>
        </w:r>
      </w:del>
      <w:ins w:id="3206" w:author="Pep Pàmies" w:date="2018-12-20T22:13:00Z">
        <w:r w:rsidR="00B74D71">
          <w:rPr>
            <w:rFonts w:ascii="Arial" w:hAnsi="Arial" w:cs="Arial"/>
            <w:noProof/>
            <w:color w:val="auto"/>
            <w:sz w:val="20"/>
            <w:szCs w:val="20"/>
            <w:lang w:val="en-GB"/>
          </w:rPr>
          <w:t>OPAM</w:t>
        </w:r>
      </w:ins>
      <w:r w:rsidR="00DE4B7F" w:rsidRPr="005A3127">
        <w:rPr>
          <w:rFonts w:ascii="Arial" w:hAnsi="Arial" w:cs="Arial"/>
          <w:noProof/>
          <w:color w:val="auto"/>
          <w:sz w:val="20"/>
          <w:szCs w:val="20"/>
          <w:lang w:val="en-GB"/>
        </w:rPr>
        <w:t>.</w:t>
      </w:r>
      <w:proofErr w:type="gramEnd"/>
      <w:r w:rsidR="00DE4B7F" w:rsidRPr="005A3127">
        <w:rPr>
          <w:rFonts w:ascii="Arial" w:hAnsi="Arial" w:cs="Arial"/>
          <w:b w:val="0"/>
          <w:noProof/>
          <w:color w:val="auto"/>
          <w:sz w:val="20"/>
          <w:szCs w:val="20"/>
          <w:lang w:val="en-GB"/>
        </w:rPr>
        <w:t xml:space="preserve"> </w:t>
      </w:r>
      <w:del w:id="3207" w:author="Pep Pàmies" w:date="2019-01-02T23:35:00Z">
        <w:r w:rsidRPr="005A3127" w:rsidDel="00170FE8">
          <w:rPr>
            <w:rFonts w:ascii="Arial" w:hAnsi="Arial" w:cs="Arial"/>
            <w:b w:val="0"/>
            <w:color w:val="auto"/>
            <w:sz w:val="20"/>
            <w:szCs w:val="20"/>
            <w:lang w:val="en-GB"/>
          </w:rPr>
          <w:delText>(</w:delText>
        </w:r>
      </w:del>
      <w:proofErr w:type="gramStart"/>
      <w:r w:rsidRPr="005A3127">
        <w:rPr>
          <w:rFonts w:ascii="Arial" w:hAnsi="Arial" w:cs="Arial"/>
          <w:color w:val="auto"/>
          <w:sz w:val="20"/>
          <w:szCs w:val="20"/>
          <w:lang w:val="en-GB"/>
        </w:rPr>
        <w:t>a</w:t>
      </w:r>
      <w:proofErr w:type="gramEnd"/>
      <w:del w:id="3208" w:author="Pep Pàmies" w:date="2019-01-02T23:35:00Z">
        <w:r w:rsidRPr="005A3127" w:rsidDel="00170FE8">
          <w:rPr>
            <w:rFonts w:ascii="Arial" w:hAnsi="Arial" w:cs="Arial"/>
            <w:b w:val="0"/>
            <w:color w:val="auto"/>
            <w:sz w:val="20"/>
            <w:szCs w:val="20"/>
            <w:lang w:val="en-GB"/>
          </w:rPr>
          <w:delText>)</w:delText>
        </w:r>
      </w:del>
      <w:ins w:id="3209" w:author="Pep Pàmies" w:date="2019-01-02T23:35:00Z">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3210" w:author="Pep Pàmies" w:date="2019-01-02T23:36:00Z">
        <w:r w:rsidRPr="005A3127" w:rsidDel="00170FE8">
          <w:rPr>
            <w:rFonts w:ascii="Arial" w:hAnsi="Arial" w:cs="Arial"/>
            <w:b w:val="0"/>
            <w:color w:val="auto"/>
            <w:sz w:val="20"/>
            <w:szCs w:val="20"/>
            <w:lang w:val="en-GB"/>
          </w:rPr>
          <w:delText xml:space="preserve">Maximum </w:delText>
        </w:r>
      </w:del>
      <w:ins w:id="3211" w:author="Pep Pàmies" w:date="2019-01-02T23:36:00Z">
        <w:r w:rsidR="00170FE8" w:rsidRPr="005A3127">
          <w:rPr>
            <w:rFonts w:ascii="Arial" w:hAnsi="Arial" w:cs="Arial"/>
            <w:b w:val="0"/>
            <w:color w:val="auto"/>
            <w:sz w:val="20"/>
            <w:szCs w:val="20"/>
            <w:lang w:val="en-GB"/>
          </w:rPr>
          <w:t>Maximum</w:t>
        </w:r>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intensity projection </w:t>
      </w:r>
      <w:r w:rsidR="00331D6B" w:rsidRPr="005A3127">
        <w:rPr>
          <w:rFonts w:ascii="Arial" w:hAnsi="Arial" w:cs="Arial"/>
          <w:b w:val="0"/>
          <w:color w:val="auto"/>
          <w:sz w:val="20"/>
          <w:szCs w:val="20"/>
          <w:lang w:val="en-GB"/>
        </w:rPr>
        <w:t xml:space="preserve">RSOM </w:t>
      </w:r>
      <w:r w:rsidRPr="005A3127">
        <w:rPr>
          <w:rFonts w:ascii="Arial" w:hAnsi="Arial" w:cs="Arial"/>
          <w:b w:val="0"/>
          <w:color w:val="auto"/>
          <w:sz w:val="20"/>
          <w:szCs w:val="20"/>
          <w:lang w:val="en-GB"/>
        </w:rPr>
        <w:t xml:space="preserve">image </w:t>
      </w:r>
      <w:r w:rsidR="00B941A3" w:rsidRPr="005A3127">
        <w:rPr>
          <w:rFonts w:ascii="Arial" w:hAnsi="Arial" w:cs="Arial"/>
          <w:b w:val="0"/>
          <w:color w:val="auto"/>
          <w:sz w:val="20"/>
          <w:szCs w:val="20"/>
          <w:lang w:val="en-GB"/>
        </w:rPr>
        <w:t>of a KPL4 breast</w:t>
      </w:r>
      <w:del w:id="3212" w:author="Pep Pàmies" w:date="2019-01-02T23:36:00Z">
        <w:r w:rsidR="00B941A3" w:rsidRPr="005A3127" w:rsidDel="00170FE8">
          <w:rPr>
            <w:rFonts w:ascii="Arial" w:hAnsi="Arial" w:cs="Arial"/>
            <w:b w:val="0"/>
            <w:color w:val="auto"/>
            <w:sz w:val="20"/>
            <w:szCs w:val="20"/>
            <w:lang w:val="en-GB"/>
          </w:rPr>
          <w:delText xml:space="preserve"> </w:delText>
        </w:r>
      </w:del>
      <w:ins w:id="3213" w:author="Pep Pàmies" w:date="2019-01-02T23:36:00Z">
        <w:r w:rsidR="00170FE8">
          <w:rPr>
            <w:rFonts w:ascii="Arial" w:hAnsi="Arial" w:cs="Arial"/>
            <w:b w:val="0"/>
            <w:color w:val="auto"/>
            <w:sz w:val="20"/>
            <w:szCs w:val="20"/>
            <w:lang w:val="en-GB"/>
          </w:rPr>
          <w:t>-</w:t>
        </w:r>
      </w:ins>
      <w:r w:rsidR="00B941A3" w:rsidRPr="005A3127">
        <w:rPr>
          <w:rFonts w:ascii="Arial" w:hAnsi="Arial" w:cs="Arial"/>
          <w:b w:val="0"/>
          <w:color w:val="auto"/>
          <w:sz w:val="20"/>
          <w:szCs w:val="20"/>
          <w:lang w:val="en-GB"/>
        </w:rPr>
        <w:t xml:space="preserve">cancer xenograft in mice </w:t>
      </w:r>
      <w:r w:rsidRPr="005A3127">
        <w:rPr>
          <w:rFonts w:ascii="Arial" w:hAnsi="Arial" w:cs="Arial"/>
          <w:b w:val="0"/>
          <w:color w:val="auto"/>
          <w:sz w:val="20"/>
          <w:szCs w:val="20"/>
          <w:lang w:val="en-GB"/>
        </w:rPr>
        <w:t>at 532 nm</w:t>
      </w:r>
      <w:ins w:id="3214" w:author="Pep Pàmies" w:date="2019-01-02T23:36:00Z">
        <w:r w:rsidR="00170FE8">
          <w:rPr>
            <w:rFonts w:ascii="Arial" w:hAnsi="Arial" w:cs="Arial"/>
            <w:b w:val="0"/>
            <w:color w:val="auto"/>
            <w:sz w:val="20"/>
            <w:szCs w:val="20"/>
            <w:lang w:val="en-GB"/>
          </w:rPr>
          <w:t>,</w:t>
        </w:r>
      </w:ins>
      <w:r w:rsidR="00331D6B" w:rsidRPr="005A3127">
        <w:rPr>
          <w:rFonts w:ascii="Arial" w:hAnsi="Arial" w:cs="Arial"/>
          <w:b w:val="0"/>
          <w:color w:val="auto"/>
          <w:sz w:val="20"/>
          <w:szCs w:val="20"/>
          <w:lang w:val="en-GB"/>
        </w:rPr>
        <w:t xml:space="preserve"> showing detailed vasculature (red: 10</w:t>
      </w:r>
      <w:del w:id="3215" w:author="Pep Pàmies" w:date="2019-01-02T23:36:00Z">
        <w:r w:rsidR="00331D6B" w:rsidRPr="005A3127" w:rsidDel="00170FE8">
          <w:rPr>
            <w:rFonts w:ascii="Arial" w:hAnsi="Arial" w:cs="Arial"/>
            <w:b w:val="0"/>
            <w:color w:val="auto"/>
            <w:sz w:val="20"/>
            <w:szCs w:val="20"/>
            <w:lang w:val="en-GB"/>
          </w:rPr>
          <w:delText>-</w:delText>
        </w:r>
      </w:del>
      <w:ins w:id="3216" w:author="Pep Pàmies" w:date="2019-01-02T23:36:00Z">
        <w:r w:rsidR="00170FE8">
          <w:rPr>
            <w:rFonts w:ascii="Arial" w:hAnsi="Arial" w:cs="Arial"/>
            <w:b w:val="0"/>
            <w:color w:val="auto"/>
            <w:sz w:val="20"/>
            <w:szCs w:val="20"/>
            <w:lang w:val="en-GB"/>
          </w:rPr>
          <w:t>–</w:t>
        </w:r>
      </w:ins>
      <w:r w:rsidR="00DA535B" w:rsidRPr="005A3127">
        <w:rPr>
          <w:rFonts w:ascii="Arial" w:hAnsi="Arial" w:cs="Arial"/>
          <w:b w:val="0"/>
          <w:color w:val="auto"/>
          <w:sz w:val="20"/>
          <w:szCs w:val="20"/>
          <w:lang w:val="en-GB"/>
        </w:rPr>
        <w:t>3</w:t>
      </w:r>
      <w:r w:rsidR="00331D6B" w:rsidRPr="005A3127">
        <w:rPr>
          <w:rFonts w:ascii="Arial" w:hAnsi="Arial" w:cs="Arial"/>
          <w:b w:val="0"/>
          <w:color w:val="auto"/>
          <w:sz w:val="20"/>
          <w:szCs w:val="20"/>
          <w:lang w:val="en-GB"/>
        </w:rPr>
        <w:t>0</w:t>
      </w:r>
      <w:ins w:id="3217" w:author="Pep Pàmies" w:date="2019-01-02T23:36:00Z">
        <w:r w:rsidR="00170FE8">
          <w:rPr>
            <w:rFonts w:ascii="Arial" w:hAnsi="Arial" w:cs="Arial"/>
            <w:b w:val="0"/>
            <w:color w:val="auto"/>
            <w:sz w:val="20"/>
            <w:szCs w:val="20"/>
            <w:lang w:val="en-GB"/>
          </w:rPr>
          <w:t xml:space="preserve"> </w:t>
        </w:r>
      </w:ins>
      <w:r w:rsidR="00331D6B" w:rsidRPr="005A3127">
        <w:rPr>
          <w:rFonts w:ascii="Arial" w:hAnsi="Arial" w:cs="Arial"/>
          <w:b w:val="0"/>
          <w:color w:val="auto"/>
          <w:sz w:val="20"/>
          <w:szCs w:val="20"/>
          <w:lang w:val="en-GB"/>
        </w:rPr>
        <w:t xml:space="preserve">MHz; green: </w:t>
      </w:r>
      <w:r w:rsidR="00DA535B" w:rsidRPr="005A3127">
        <w:rPr>
          <w:rFonts w:ascii="Arial" w:hAnsi="Arial" w:cs="Arial"/>
          <w:b w:val="0"/>
          <w:color w:val="auto"/>
          <w:sz w:val="20"/>
          <w:szCs w:val="20"/>
          <w:lang w:val="en-GB"/>
        </w:rPr>
        <w:t>3</w:t>
      </w:r>
      <w:r w:rsidR="00331D6B" w:rsidRPr="005A3127">
        <w:rPr>
          <w:rFonts w:ascii="Arial" w:hAnsi="Arial" w:cs="Arial"/>
          <w:b w:val="0"/>
          <w:color w:val="auto"/>
          <w:sz w:val="20"/>
          <w:szCs w:val="20"/>
          <w:lang w:val="en-GB"/>
        </w:rPr>
        <w:t>0</w:t>
      </w:r>
      <w:del w:id="3218" w:author="Pep Pàmies" w:date="2019-01-02T23:36:00Z">
        <w:r w:rsidR="00331D6B" w:rsidRPr="005A3127" w:rsidDel="00170FE8">
          <w:rPr>
            <w:rFonts w:ascii="Arial" w:hAnsi="Arial" w:cs="Arial"/>
            <w:b w:val="0"/>
            <w:color w:val="auto"/>
            <w:sz w:val="20"/>
            <w:szCs w:val="20"/>
            <w:lang w:val="en-GB"/>
          </w:rPr>
          <w:delText>-</w:delText>
        </w:r>
      </w:del>
      <w:ins w:id="3219" w:author="Pep Pàmies" w:date="2019-01-02T23:36:00Z">
        <w:r w:rsidR="00170FE8">
          <w:rPr>
            <w:rFonts w:ascii="Arial" w:hAnsi="Arial" w:cs="Arial"/>
            <w:b w:val="0"/>
            <w:color w:val="auto"/>
            <w:sz w:val="20"/>
            <w:szCs w:val="20"/>
            <w:lang w:val="en-GB"/>
          </w:rPr>
          <w:t>–</w:t>
        </w:r>
      </w:ins>
      <w:r w:rsidR="00DA535B" w:rsidRPr="005A3127">
        <w:rPr>
          <w:rFonts w:ascii="Arial" w:hAnsi="Arial" w:cs="Arial"/>
          <w:b w:val="0"/>
          <w:color w:val="auto"/>
          <w:sz w:val="20"/>
          <w:szCs w:val="20"/>
          <w:lang w:val="en-GB"/>
        </w:rPr>
        <w:t>9</w:t>
      </w:r>
      <w:r w:rsidR="00331D6B" w:rsidRPr="005A3127">
        <w:rPr>
          <w:rFonts w:ascii="Arial" w:hAnsi="Arial" w:cs="Arial"/>
          <w:b w:val="0"/>
          <w:color w:val="auto"/>
          <w:sz w:val="20"/>
          <w:szCs w:val="20"/>
          <w:lang w:val="en-GB"/>
        </w:rPr>
        <w:t>0</w:t>
      </w:r>
      <w:ins w:id="3220" w:author="Pep Pàmies" w:date="2019-01-02T23:36:00Z">
        <w:r w:rsidR="00170FE8">
          <w:rPr>
            <w:rFonts w:ascii="Arial" w:hAnsi="Arial" w:cs="Arial"/>
            <w:b w:val="0"/>
            <w:color w:val="auto"/>
            <w:sz w:val="20"/>
            <w:szCs w:val="20"/>
            <w:lang w:val="en-GB"/>
          </w:rPr>
          <w:t xml:space="preserve"> </w:t>
        </w:r>
      </w:ins>
      <w:r w:rsidR="00331D6B" w:rsidRPr="005A3127">
        <w:rPr>
          <w:rFonts w:ascii="Arial" w:hAnsi="Arial" w:cs="Arial"/>
          <w:b w:val="0"/>
          <w:color w:val="auto"/>
          <w:sz w:val="20"/>
          <w:szCs w:val="20"/>
          <w:lang w:val="en-GB"/>
        </w:rPr>
        <w:t>M</w:t>
      </w:r>
      <w:r w:rsidR="00783791" w:rsidRPr="005A3127">
        <w:rPr>
          <w:rFonts w:ascii="Arial" w:hAnsi="Arial" w:cs="Arial"/>
          <w:b w:val="0"/>
          <w:color w:val="auto"/>
          <w:sz w:val="20"/>
          <w:szCs w:val="20"/>
          <w:lang w:val="en-GB"/>
        </w:rPr>
        <w:t>H</w:t>
      </w:r>
      <w:r w:rsidR="00331D6B" w:rsidRPr="005A3127">
        <w:rPr>
          <w:rFonts w:ascii="Arial" w:hAnsi="Arial" w:cs="Arial"/>
          <w:b w:val="0"/>
          <w:color w:val="auto"/>
          <w:sz w:val="20"/>
          <w:szCs w:val="20"/>
          <w:lang w:val="en-GB"/>
        </w:rPr>
        <w:t xml:space="preserve">z). </w:t>
      </w:r>
      <w:del w:id="3221" w:author="Pep Pàmies" w:date="2019-01-02T23:36:00Z">
        <w:r w:rsidR="00713B1B" w:rsidRPr="005A3127" w:rsidDel="00170FE8">
          <w:rPr>
            <w:rFonts w:ascii="Arial" w:hAnsi="Arial" w:cs="Arial"/>
            <w:b w:val="0"/>
            <w:color w:val="auto"/>
            <w:sz w:val="20"/>
            <w:szCs w:val="20"/>
            <w:lang w:val="en-GB"/>
          </w:rPr>
          <w:delText>(</w:delText>
        </w:r>
      </w:del>
      <w:proofErr w:type="gramStart"/>
      <w:r w:rsidR="00713B1B" w:rsidRPr="005A3127">
        <w:rPr>
          <w:rFonts w:ascii="Arial" w:hAnsi="Arial" w:cs="Arial"/>
          <w:color w:val="auto"/>
          <w:sz w:val="20"/>
          <w:szCs w:val="20"/>
          <w:lang w:val="en-GB"/>
        </w:rPr>
        <w:t>b</w:t>
      </w:r>
      <w:proofErr w:type="gramEnd"/>
      <w:del w:id="3222" w:author="Pep Pàmies" w:date="2019-01-02T23:36:00Z">
        <w:r w:rsidR="00713B1B" w:rsidRPr="005A3127" w:rsidDel="00170FE8">
          <w:rPr>
            <w:rFonts w:ascii="Arial" w:hAnsi="Arial" w:cs="Arial"/>
            <w:b w:val="0"/>
            <w:color w:val="auto"/>
            <w:sz w:val="20"/>
            <w:szCs w:val="20"/>
            <w:lang w:val="en-GB"/>
          </w:rPr>
          <w:delText>)</w:delText>
        </w:r>
      </w:del>
      <w:ins w:id="3223" w:author="Pep Pàmies" w:date="2019-01-02T23:36:00Z">
        <w:r w:rsidR="00170FE8">
          <w:rPr>
            <w:rFonts w:ascii="Arial" w:hAnsi="Arial" w:cs="Arial"/>
            <w:b w:val="0"/>
            <w:color w:val="auto"/>
            <w:sz w:val="20"/>
            <w:szCs w:val="20"/>
            <w:lang w:val="en-GB"/>
          </w:rPr>
          <w:t>,</w:t>
        </w:r>
      </w:ins>
      <w:r w:rsidR="00713B1B" w:rsidRPr="005A3127">
        <w:rPr>
          <w:rFonts w:ascii="Arial" w:hAnsi="Arial" w:cs="Arial"/>
          <w:b w:val="0"/>
          <w:color w:val="auto"/>
          <w:sz w:val="20"/>
          <w:szCs w:val="20"/>
          <w:lang w:val="en-GB"/>
        </w:rPr>
        <w:t xml:space="preserve"> </w:t>
      </w:r>
      <w:r w:rsidR="00751461" w:rsidRPr="005A3127">
        <w:rPr>
          <w:rFonts w:ascii="Arial" w:hAnsi="Arial" w:cs="Arial"/>
          <w:b w:val="0"/>
          <w:color w:val="auto"/>
          <w:sz w:val="20"/>
          <w:szCs w:val="20"/>
          <w:lang w:val="en-GB"/>
        </w:rPr>
        <w:t>O</w:t>
      </w:r>
      <w:r w:rsidRPr="005A3127">
        <w:rPr>
          <w:rFonts w:ascii="Arial" w:hAnsi="Arial" w:cs="Arial"/>
          <w:b w:val="0"/>
          <w:color w:val="auto"/>
          <w:sz w:val="20"/>
          <w:szCs w:val="20"/>
          <w:lang w:val="en-GB"/>
        </w:rPr>
        <w:t>xygen saturation (sO</w:t>
      </w:r>
      <w:r w:rsidRPr="005A3127">
        <w:rPr>
          <w:rFonts w:ascii="Arial" w:hAnsi="Arial" w:cs="Arial"/>
          <w:b w:val="0"/>
          <w:color w:val="auto"/>
          <w:sz w:val="20"/>
          <w:szCs w:val="20"/>
          <w:vertAlign w:val="subscript"/>
          <w:lang w:val="en-GB"/>
        </w:rPr>
        <w:t>2</w:t>
      </w:r>
      <w:r w:rsidRPr="005A3127">
        <w:rPr>
          <w:rFonts w:ascii="Arial" w:hAnsi="Arial" w:cs="Arial"/>
          <w:b w:val="0"/>
          <w:color w:val="auto"/>
          <w:sz w:val="20"/>
          <w:szCs w:val="20"/>
          <w:lang w:val="en-GB"/>
        </w:rPr>
        <w:t>) image</w:t>
      </w:r>
      <w:r w:rsidR="00914CF0" w:rsidRPr="005A3127">
        <w:rPr>
          <w:rFonts w:ascii="Arial" w:hAnsi="Arial" w:cs="Arial"/>
          <w:b w:val="0"/>
          <w:color w:val="auto"/>
          <w:sz w:val="20"/>
          <w:szCs w:val="20"/>
          <w:lang w:val="en-GB"/>
        </w:rPr>
        <w:t xml:space="preserve"> </w:t>
      </w:r>
      <w:r w:rsidR="00331D6B" w:rsidRPr="005A3127">
        <w:rPr>
          <w:rFonts w:ascii="Arial" w:hAnsi="Arial" w:cs="Arial"/>
          <w:b w:val="0"/>
          <w:color w:val="auto"/>
          <w:sz w:val="20"/>
          <w:szCs w:val="20"/>
          <w:lang w:val="en-GB"/>
        </w:rPr>
        <w:t xml:space="preserve">of the </w:t>
      </w:r>
      <w:del w:id="3224" w:author="Pep Pàmies" w:date="2019-01-02T23:36:00Z">
        <w:r w:rsidR="00331D6B" w:rsidRPr="005A3127" w:rsidDel="00170FE8">
          <w:rPr>
            <w:rFonts w:ascii="Arial" w:hAnsi="Arial" w:cs="Arial"/>
            <w:b w:val="0"/>
            <w:color w:val="auto"/>
            <w:sz w:val="20"/>
            <w:szCs w:val="20"/>
            <w:lang w:val="en-GB"/>
          </w:rPr>
          <w:delText xml:space="preserve">region shown by a </w:delText>
        </w:r>
      </w:del>
      <w:r w:rsidR="00331D6B" w:rsidRPr="005A3127">
        <w:rPr>
          <w:rFonts w:ascii="Arial" w:hAnsi="Arial" w:cs="Arial"/>
          <w:b w:val="0"/>
          <w:color w:val="auto"/>
          <w:sz w:val="20"/>
          <w:szCs w:val="20"/>
          <w:lang w:val="en-GB"/>
        </w:rPr>
        <w:t>white</w:t>
      </w:r>
      <w:del w:id="3225" w:author="Pep Pàmies" w:date="2019-01-02T23:36:00Z">
        <w:r w:rsidR="00331D6B" w:rsidRPr="005A3127" w:rsidDel="00170FE8">
          <w:rPr>
            <w:rFonts w:ascii="Arial" w:hAnsi="Arial" w:cs="Arial"/>
            <w:b w:val="0"/>
            <w:color w:val="auto"/>
            <w:sz w:val="20"/>
            <w:szCs w:val="20"/>
            <w:lang w:val="en-GB"/>
          </w:rPr>
          <w:delText xml:space="preserve"> </w:delText>
        </w:r>
      </w:del>
      <w:ins w:id="3226" w:author="Pep Pàmies" w:date="2019-01-02T23:36:00Z">
        <w:r w:rsidR="00170FE8">
          <w:rPr>
            <w:rFonts w:ascii="Arial" w:hAnsi="Arial" w:cs="Arial"/>
            <w:b w:val="0"/>
            <w:color w:val="auto"/>
            <w:sz w:val="20"/>
            <w:szCs w:val="20"/>
            <w:lang w:val="en-GB"/>
          </w:rPr>
          <w:t>-</w:t>
        </w:r>
      </w:ins>
      <w:r w:rsidR="00331D6B" w:rsidRPr="005A3127">
        <w:rPr>
          <w:rFonts w:ascii="Arial" w:hAnsi="Arial" w:cs="Arial"/>
          <w:b w:val="0"/>
          <w:color w:val="auto"/>
          <w:sz w:val="20"/>
          <w:szCs w:val="20"/>
          <w:lang w:val="en-GB"/>
        </w:rPr>
        <w:t xml:space="preserve">box </w:t>
      </w:r>
      <w:ins w:id="3227" w:author="Pep Pàmies" w:date="2019-01-02T23:36:00Z">
        <w:r w:rsidR="00170FE8">
          <w:rPr>
            <w:rFonts w:ascii="Arial" w:hAnsi="Arial" w:cs="Arial"/>
            <w:b w:val="0"/>
            <w:color w:val="auto"/>
            <w:sz w:val="20"/>
            <w:szCs w:val="20"/>
            <w:lang w:val="en-GB"/>
          </w:rPr>
          <w:t xml:space="preserve">region </w:t>
        </w:r>
      </w:ins>
      <w:r w:rsidR="00331D6B" w:rsidRPr="005A3127">
        <w:rPr>
          <w:rFonts w:ascii="Arial" w:hAnsi="Arial" w:cs="Arial"/>
          <w:b w:val="0"/>
          <w:color w:val="auto"/>
          <w:sz w:val="20"/>
          <w:szCs w:val="20"/>
          <w:lang w:val="en-GB"/>
        </w:rPr>
        <w:t>on pa</w:t>
      </w:r>
      <w:r w:rsidR="00751461" w:rsidRPr="005A3127">
        <w:rPr>
          <w:rFonts w:ascii="Arial" w:hAnsi="Arial" w:cs="Arial"/>
          <w:b w:val="0"/>
          <w:color w:val="auto"/>
          <w:sz w:val="20"/>
          <w:szCs w:val="20"/>
          <w:lang w:val="en-GB"/>
        </w:rPr>
        <w:t xml:space="preserve">nel </w:t>
      </w:r>
      <w:r w:rsidR="00751461" w:rsidRPr="005A3127">
        <w:rPr>
          <w:rFonts w:ascii="Arial" w:hAnsi="Arial" w:cs="Arial"/>
          <w:color w:val="auto"/>
          <w:sz w:val="20"/>
          <w:szCs w:val="20"/>
          <w:lang w:val="en-GB"/>
        </w:rPr>
        <w:t>a</w:t>
      </w:r>
      <w:del w:id="3228" w:author="Pep Pàmies" w:date="2019-01-03T19:02:00Z">
        <w:r w:rsidR="00751461" w:rsidRPr="005A3127" w:rsidDel="00317107">
          <w:rPr>
            <w:rFonts w:ascii="Arial" w:hAnsi="Arial" w:cs="Arial"/>
            <w:b w:val="0"/>
            <w:color w:val="auto"/>
            <w:sz w:val="20"/>
            <w:szCs w:val="20"/>
            <w:lang w:val="en-GB"/>
          </w:rPr>
          <w:delText xml:space="preserve"> </w:delText>
        </w:r>
      </w:del>
      <w:r w:rsidR="00B941A3" w:rsidRPr="005A3127">
        <w:rPr>
          <w:rFonts w:ascii="Arial" w:hAnsi="Arial" w:cs="Arial"/>
          <w:b w:val="0"/>
          <w:color w:val="auto"/>
          <w:sz w:val="20"/>
          <w:szCs w:val="20"/>
          <w:lang w:val="en-GB"/>
        </w:rPr>
        <w:t>. The sO</w:t>
      </w:r>
      <w:r w:rsidR="00B941A3" w:rsidRPr="005A3127">
        <w:rPr>
          <w:rFonts w:ascii="Arial" w:hAnsi="Arial" w:cs="Arial"/>
          <w:b w:val="0"/>
          <w:color w:val="auto"/>
          <w:sz w:val="20"/>
          <w:szCs w:val="20"/>
          <w:vertAlign w:val="subscript"/>
          <w:lang w:val="en-GB"/>
        </w:rPr>
        <w:t>2</w:t>
      </w:r>
      <w:r w:rsidR="00B941A3" w:rsidRPr="005A3127">
        <w:rPr>
          <w:rFonts w:ascii="Arial" w:hAnsi="Arial" w:cs="Arial"/>
          <w:b w:val="0"/>
          <w:color w:val="auto"/>
          <w:sz w:val="20"/>
          <w:szCs w:val="20"/>
          <w:lang w:val="en-GB"/>
        </w:rPr>
        <w:t xml:space="preserve"> image was </w:t>
      </w:r>
      <w:r w:rsidRPr="005A3127">
        <w:rPr>
          <w:rFonts w:ascii="Arial" w:hAnsi="Arial" w:cs="Arial"/>
          <w:b w:val="0"/>
          <w:color w:val="auto"/>
          <w:sz w:val="20"/>
          <w:szCs w:val="20"/>
          <w:lang w:val="en-GB"/>
        </w:rPr>
        <w:t xml:space="preserve">produced by </w:t>
      </w:r>
      <w:r w:rsidR="00751461" w:rsidRPr="005A3127">
        <w:rPr>
          <w:rFonts w:ascii="Arial" w:hAnsi="Arial" w:cs="Arial"/>
          <w:b w:val="0"/>
          <w:color w:val="auto"/>
          <w:sz w:val="20"/>
          <w:szCs w:val="20"/>
          <w:lang w:val="en-GB"/>
        </w:rPr>
        <w:t xml:space="preserve">imaging at </w:t>
      </w:r>
      <w:r w:rsidR="00B941A3" w:rsidRPr="005A3127">
        <w:rPr>
          <w:rFonts w:ascii="Arial" w:hAnsi="Arial" w:cs="Arial"/>
          <w:b w:val="0"/>
          <w:color w:val="auto"/>
          <w:sz w:val="20"/>
          <w:szCs w:val="20"/>
          <w:lang w:val="en-GB"/>
        </w:rPr>
        <w:t>four</w:t>
      </w:r>
      <w:r w:rsidRPr="005A3127">
        <w:rPr>
          <w:rFonts w:ascii="Arial" w:hAnsi="Arial" w:cs="Arial"/>
          <w:b w:val="0"/>
          <w:color w:val="auto"/>
          <w:sz w:val="20"/>
          <w:szCs w:val="20"/>
          <w:lang w:val="en-GB"/>
        </w:rPr>
        <w:t xml:space="preserve"> wavelengths (520, 540, 560</w:t>
      </w:r>
      <w:del w:id="3229" w:author="Pep Pàmies" w:date="2019-01-02T23:36:00Z">
        <w:r w:rsidRPr="005A3127" w:rsidDel="00170FE8">
          <w:rPr>
            <w:rFonts w:ascii="Arial" w:hAnsi="Arial" w:cs="Arial"/>
            <w:b w:val="0"/>
            <w:color w:val="auto"/>
            <w:sz w:val="20"/>
            <w:szCs w:val="20"/>
            <w:lang w:val="en-GB"/>
          </w:rPr>
          <w:delText>,</w:delText>
        </w:r>
      </w:del>
      <w:r w:rsidRPr="005A3127">
        <w:rPr>
          <w:rFonts w:ascii="Arial" w:hAnsi="Arial" w:cs="Arial"/>
          <w:b w:val="0"/>
          <w:color w:val="auto"/>
          <w:sz w:val="20"/>
          <w:szCs w:val="20"/>
          <w:lang w:val="en-GB"/>
        </w:rPr>
        <w:t xml:space="preserve"> and 590 nm)</w:t>
      </w:r>
      <w:r w:rsidR="00751461" w:rsidRPr="005A3127">
        <w:rPr>
          <w:rFonts w:ascii="Arial" w:hAnsi="Arial" w:cs="Arial"/>
          <w:b w:val="0"/>
          <w:color w:val="auto"/>
          <w:sz w:val="20"/>
          <w:szCs w:val="20"/>
          <w:lang w:val="en-GB"/>
        </w:rPr>
        <w:t xml:space="preserve">, followed by linear </w:t>
      </w:r>
      <w:proofErr w:type="spellStart"/>
      <w:r w:rsidR="00751461" w:rsidRPr="005A3127">
        <w:rPr>
          <w:rFonts w:ascii="Arial" w:hAnsi="Arial" w:cs="Arial"/>
          <w:b w:val="0"/>
          <w:color w:val="auto"/>
          <w:sz w:val="20"/>
          <w:szCs w:val="20"/>
          <w:lang w:val="en-GB"/>
        </w:rPr>
        <w:t>unmixing</w:t>
      </w:r>
      <w:proofErr w:type="spellEnd"/>
      <w:r w:rsidR="00B941A3" w:rsidRPr="005A3127">
        <w:rPr>
          <w:rFonts w:ascii="Arial" w:hAnsi="Arial" w:cs="Arial"/>
          <w:b w:val="0"/>
          <w:color w:val="auto"/>
          <w:sz w:val="20"/>
          <w:szCs w:val="20"/>
          <w:lang w:val="en-GB"/>
        </w:rPr>
        <w:t>.</w:t>
      </w:r>
      <w:r w:rsidR="00331D6B" w:rsidRPr="005A3127">
        <w:rPr>
          <w:rFonts w:ascii="Arial" w:hAnsi="Arial" w:cs="Arial"/>
          <w:b w:val="0"/>
          <w:color w:val="auto"/>
          <w:sz w:val="20"/>
          <w:szCs w:val="20"/>
          <w:lang w:val="en-GB"/>
        </w:rPr>
        <w:t xml:space="preserve"> </w:t>
      </w:r>
      <w:del w:id="3230" w:author="Pep Pàmies" w:date="2019-01-02T23:36:00Z">
        <w:r w:rsidRPr="005A3127" w:rsidDel="00170FE8">
          <w:rPr>
            <w:rFonts w:ascii="Arial" w:hAnsi="Arial" w:cs="Arial"/>
            <w:b w:val="0"/>
            <w:color w:val="auto"/>
            <w:sz w:val="20"/>
            <w:szCs w:val="20"/>
            <w:lang w:val="en-GB"/>
          </w:rPr>
          <w:delText>(</w:delText>
        </w:r>
      </w:del>
      <w:proofErr w:type="spellStart"/>
      <w:proofErr w:type="gramStart"/>
      <w:r w:rsidR="00914CF0" w:rsidRPr="005A3127">
        <w:rPr>
          <w:rFonts w:ascii="Arial" w:hAnsi="Arial" w:cs="Arial"/>
          <w:color w:val="auto"/>
          <w:sz w:val="20"/>
          <w:szCs w:val="20"/>
          <w:lang w:val="en-GB"/>
        </w:rPr>
        <w:t>c</w:t>
      </w:r>
      <w:r w:rsidR="00914CF0" w:rsidRPr="005A3127">
        <w:rPr>
          <w:rFonts w:ascii="Arial" w:hAnsi="Arial" w:cs="Arial"/>
          <w:b w:val="0"/>
          <w:color w:val="auto"/>
          <w:sz w:val="20"/>
          <w:szCs w:val="20"/>
          <w:lang w:val="en-GB"/>
        </w:rPr>
        <w:t>,</w:t>
      </w:r>
      <w:proofErr w:type="gramEnd"/>
      <w:r w:rsidR="00914CF0" w:rsidRPr="005A3127">
        <w:rPr>
          <w:rFonts w:ascii="Arial" w:hAnsi="Arial" w:cs="Arial"/>
          <w:color w:val="auto"/>
          <w:sz w:val="20"/>
          <w:szCs w:val="20"/>
          <w:lang w:val="en-GB"/>
        </w:rPr>
        <w:t>d</w:t>
      </w:r>
      <w:proofErr w:type="spellEnd"/>
      <w:del w:id="3231" w:author="Pep Pàmies" w:date="2019-01-02T23:36:00Z">
        <w:r w:rsidRPr="005A3127" w:rsidDel="00170FE8">
          <w:rPr>
            <w:rFonts w:ascii="Arial" w:hAnsi="Arial" w:cs="Arial"/>
            <w:b w:val="0"/>
            <w:color w:val="auto"/>
            <w:sz w:val="20"/>
            <w:szCs w:val="20"/>
            <w:lang w:val="en-GB"/>
          </w:rPr>
          <w:delText>)</w:delText>
        </w:r>
      </w:del>
      <w:ins w:id="3232" w:author="Pep Pàmies" w:date="2019-01-02T23:37:00Z">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r w:rsidR="00331D6B" w:rsidRPr="005A3127">
        <w:rPr>
          <w:rFonts w:ascii="Arial" w:hAnsi="Arial" w:cs="Arial"/>
          <w:b w:val="0"/>
          <w:color w:val="auto"/>
          <w:sz w:val="20"/>
          <w:szCs w:val="20"/>
          <w:lang w:val="en-GB"/>
        </w:rPr>
        <w:t xml:space="preserve">RSOM images of </w:t>
      </w:r>
      <w:proofErr w:type="spellStart"/>
      <w:r w:rsidR="00331D6B" w:rsidRPr="005A3127">
        <w:rPr>
          <w:rFonts w:ascii="Arial" w:hAnsi="Arial" w:cs="Arial"/>
          <w:b w:val="0"/>
          <w:color w:val="auto"/>
          <w:sz w:val="20"/>
          <w:szCs w:val="20"/>
          <w:lang w:val="en-GB"/>
        </w:rPr>
        <w:t>t</w:t>
      </w:r>
      <w:r w:rsidRPr="005A3127">
        <w:rPr>
          <w:rFonts w:ascii="Arial" w:hAnsi="Arial" w:cs="Arial"/>
          <w:b w:val="0"/>
          <w:color w:val="auto"/>
          <w:sz w:val="20"/>
          <w:szCs w:val="20"/>
          <w:lang w:val="en-GB"/>
        </w:rPr>
        <w:t>yrosinase</w:t>
      </w:r>
      <w:proofErr w:type="spellEnd"/>
      <w:r w:rsidR="009C08B4" w:rsidRPr="005A3127">
        <w:rPr>
          <w:rFonts w:ascii="Arial" w:hAnsi="Arial" w:cs="Arial"/>
          <w:b w:val="0"/>
          <w:color w:val="auto"/>
          <w:sz w:val="20"/>
          <w:szCs w:val="20"/>
          <w:lang w:val="en-GB"/>
        </w:rPr>
        <w:t>-</w:t>
      </w:r>
      <w:r w:rsidRPr="005A3127">
        <w:rPr>
          <w:rFonts w:ascii="Arial" w:hAnsi="Arial" w:cs="Arial"/>
          <w:b w:val="0"/>
          <w:color w:val="auto"/>
          <w:sz w:val="20"/>
          <w:szCs w:val="20"/>
          <w:lang w:val="en-GB"/>
        </w:rPr>
        <w:t xml:space="preserve">expressing K562 cells </w:t>
      </w:r>
      <w:r w:rsidR="009C08B4" w:rsidRPr="005A3127">
        <w:rPr>
          <w:rFonts w:ascii="Arial" w:hAnsi="Arial" w:cs="Arial"/>
          <w:b w:val="0"/>
          <w:color w:val="auto"/>
          <w:sz w:val="20"/>
          <w:szCs w:val="20"/>
          <w:lang w:val="en-GB"/>
        </w:rPr>
        <w:t xml:space="preserve">(central yellow mass) embedded </w:t>
      </w:r>
      <w:r w:rsidR="00B42BD3" w:rsidRPr="005A3127">
        <w:rPr>
          <w:rFonts w:ascii="Arial" w:hAnsi="Arial" w:cs="Arial"/>
          <w:b w:val="0"/>
          <w:color w:val="auto"/>
          <w:sz w:val="20"/>
          <w:szCs w:val="20"/>
          <w:lang w:val="en-GB"/>
        </w:rPr>
        <w:t>subcutaneously in the mouse flank</w:t>
      </w:r>
      <w:r w:rsidR="009C08B4" w:rsidRPr="005A3127">
        <w:rPr>
          <w:rFonts w:ascii="Arial" w:hAnsi="Arial" w:cs="Arial"/>
          <w:b w:val="0"/>
          <w:color w:val="auto"/>
          <w:sz w:val="20"/>
          <w:szCs w:val="20"/>
          <w:lang w:val="en-GB"/>
        </w:rPr>
        <w:t>. Images were taken at</w:t>
      </w:r>
      <w:r w:rsidRPr="005A3127">
        <w:rPr>
          <w:rFonts w:ascii="Arial" w:hAnsi="Arial" w:cs="Arial"/>
          <w:b w:val="0"/>
          <w:color w:val="auto"/>
          <w:sz w:val="20"/>
          <w:szCs w:val="20"/>
          <w:lang w:val="en-GB"/>
        </w:rPr>
        <w:t xml:space="preserve"> </w:t>
      </w:r>
      <w:del w:id="3233" w:author="Pep Pàmies" w:date="2019-01-02T23:37:00Z">
        <w:r w:rsidRPr="005A3127" w:rsidDel="00170FE8">
          <w:rPr>
            <w:rFonts w:ascii="Arial" w:hAnsi="Arial" w:cs="Arial"/>
            <w:b w:val="0"/>
            <w:color w:val="auto"/>
            <w:sz w:val="20"/>
            <w:szCs w:val="20"/>
            <w:lang w:val="en-GB"/>
          </w:rPr>
          <w:delText xml:space="preserve">0 </w:delText>
        </w:r>
      </w:del>
      <w:r w:rsidR="009C08B4" w:rsidRPr="005A3127">
        <w:rPr>
          <w:rFonts w:ascii="Arial" w:hAnsi="Arial" w:cs="Arial"/>
          <w:b w:val="0"/>
          <w:color w:val="auto"/>
          <w:sz w:val="20"/>
          <w:szCs w:val="20"/>
          <w:lang w:val="en-GB"/>
        </w:rPr>
        <w:t>day</w:t>
      </w:r>
      <w:del w:id="3234" w:author="Pep Pàmies" w:date="2019-01-02T23:37:00Z">
        <w:r w:rsidR="009C08B4" w:rsidRPr="005A3127" w:rsidDel="00170FE8">
          <w:rPr>
            <w:rFonts w:ascii="Arial" w:hAnsi="Arial" w:cs="Arial"/>
            <w:b w:val="0"/>
            <w:color w:val="auto"/>
            <w:sz w:val="20"/>
            <w:szCs w:val="20"/>
            <w:lang w:val="en-GB"/>
          </w:rPr>
          <w:delText>s</w:delText>
        </w:r>
      </w:del>
      <w:ins w:id="3235" w:author="Pep Pàmies" w:date="2019-01-02T23:37:00Z">
        <w:r w:rsidR="00170FE8">
          <w:rPr>
            <w:rFonts w:ascii="Arial" w:hAnsi="Arial" w:cs="Arial"/>
            <w:b w:val="0"/>
            <w:color w:val="auto"/>
            <w:sz w:val="20"/>
            <w:szCs w:val="20"/>
            <w:lang w:val="en-GB"/>
          </w:rPr>
          <w:t xml:space="preserve"> 0 (</w:t>
        </w:r>
      </w:ins>
      <w:ins w:id="3236" w:author="Pep Pàmies" w:date="2019-01-02T23:38:00Z">
        <w:r w:rsidR="00170FE8">
          <w:rPr>
            <w:rFonts w:ascii="Arial" w:hAnsi="Arial" w:cs="Arial"/>
            <w:b w:val="0"/>
            <w:color w:val="auto"/>
            <w:sz w:val="20"/>
            <w:szCs w:val="20"/>
            <w:lang w:val="en-GB"/>
          </w:rPr>
          <w:t xml:space="preserve">right after </w:t>
        </w:r>
      </w:ins>
      <w:ins w:id="3237" w:author="Pep Pàmies" w:date="2019-01-02T23:37:00Z">
        <w:r w:rsidR="00170FE8">
          <w:rPr>
            <w:rFonts w:ascii="Arial" w:hAnsi="Arial" w:cs="Arial"/>
            <w:b w:val="0"/>
            <w:color w:val="auto"/>
            <w:sz w:val="20"/>
            <w:szCs w:val="20"/>
            <w:lang w:val="en-GB"/>
          </w:rPr>
          <w:t>cell implantation)</w:t>
        </w:r>
      </w:ins>
      <w:r w:rsidR="00914CF0" w:rsidRPr="005A3127">
        <w:rPr>
          <w:rFonts w:ascii="Arial" w:hAnsi="Arial" w:cs="Arial"/>
          <w:b w:val="0"/>
          <w:color w:val="auto"/>
          <w:sz w:val="20"/>
          <w:szCs w:val="20"/>
          <w:lang w:val="en-GB"/>
        </w:rPr>
        <w:t xml:space="preserve"> in</w:t>
      </w:r>
      <w:r w:rsidR="0022280A" w:rsidRPr="005A3127">
        <w:rPr>
          <w:rFonts w:ascii="Arial" w:hAnsi="Arial" w:cs="Arial"/>
          <w:b w:val="0"/>
          <w:color w:val="auto"/>
          <w:sz w:val="20"/>
          <w:szCs w:val="20"/>
          <w:lang w:val="en-GB"/>
        </w:rPr>
        <w:t xml:space="preserve"> panel</w:t>
      </w:r>
      <w:r w:rsidR="00914CF0" w:rsidRPr="005A3127">
        <w:rPr>
          <w:rFonts w:ascii="Arial" w:hAnsi="Arial" w:cs="Arial"/>
          <w:b w:val="0"/>
          <w:color w:val="auto"/>
          <w:sz w:val="20"/>
          <w:szCs w:val="20"/>
          <w:lang w:val="en-GB"/>
        </w:rPr>
        <w:t xml:space="preserve"> </w:t>
      </w:r>
      <w:r w:rsidR="00914CF0" w:rsidRPr="005A3127">
        <w:rPr>
          <w:rFonts w:ascii="Arial" w:hAnsi="Arial" w:cs="Arial"/>
          <w:color w:val="auto"/>
          <w:sz w:val="20"/>
          <w:szCs w:val="20"/>
          <w:lang w:val="en-GB"/>
        </w:rPr>
        <w:t>c</w:t>
      </w:r>
      <w:r w:rsidR="009C08B4" w:rsidRPr="005A3127">
        <w:rPr>
          <w:rFonts w:ascii="Arial" w:hAnsi="Arial" w:cs="Arial"/>
          <w:b w:val="0"/>
          <w:color w:val="auto"/>
          <w:sz w:val="20"/>
          <w:szCs w:val="20"/>
          <w:lang w:val="en-GB"/>
        </w:rPr>
        <w:t xml:space="preserve"> </w:t>
      </w:r>
      <w:r w:rsidRPr="005A3127">
        <w:rPr>
          <w:rFonts w:ascii="Arial" w:hAnsi="Arial" w:cs="Arial"/>
          <w:b w:val="0"/>
          <w:color w:val="auto"/>
          <w:sz w:val="20"/>
          <w:szCs w:val="20"/>
          <w:lang w:val="en-GB"/>
        </w:rPr>
        <w:t xml:space="preserve">and </w:t>
      </w:r>
      <w:ins w:id="3238" w:author="Pep Pàmies" w:date="2019-01-02T23:37:00Z">
        <w:r w:rsidR="00170FE8">
          <w:rPr>
            <w:rFonts w:ascii="Arial" w:hAnsi="Arial" w:cs="Arial"/>
            <w:b w:val="0"/>
            <w:color w:val="auto"/>
            <w:sz w:val="20"/>
            <w:szCs w:val="20"/>
            <w:lang w:val="en-GB"/>
          </w:rPr>
          <w:t xml:space="preserve">at day </w:t>
        </w:r>
      </w:ins>
      <w:r w:rsidRPr="005A3127">
        <w:rPr>
          <w:rFonts w:ascii="Arial" w:hAnsi="Arial" w:cs="Arial"/>
          <w:b w:val="0"/>
          <w:color w:val="auto"/>
          <w:sz w:val="20"/>
          <w:szCs w:val="20"/>
          <w:lang w:val="en-GB"/>
        </w:rPr>
        <w:t xml:space="preserve">15 </w:t>
      </w:r>
      <w:del w:id="3239" w:author="Pep Pàmies" w:date="2019-01-02T23:37:00Z">
        <w:r w:rsidRPr="005A3127" w:rsidDel="00170FE8">
          <w:rPr>
            <w:rFonts w:ascii="Arial" w:hAnsi="Arial" w:cs="Arial"/>
            <w:b w:val="0"/>
            <w:color w:val="auto"/>
            <w:sz w:val="20"/>
            <w:szCs w:val="20"/>
            <w:lang w:val="en-GB"/>
          </w:rPr>
          <w:delText xml:space="preserve">days </w:delText>
        </w:r>
      </w:del>
      <w:r w:rsidR="00914CF0" w:rsidRPr="005A3127">
        <w:rPr>
          <w:rFonts w:ascii="Arial" w:hAnsi="Arial" w:cs="Arial"/>
          <w:b w:val="0"/>
          <w:color w:val="auto"/>
          <w:sz w:val="20"/>
          <w:szCs w:val="20"/>
          <w:lang w:val="en-GB"/>
        </w:rPr>
        <w:t>in</w:t>
      </w:r>
      <w:r w:rsidR="0022280A" w:rsidRPr="005A3127">
        <w:rPr>
          <w:rFonts w:ascii="Arial" w:hAnsi="Arial" w:cs="Arial"/>
          <w:b w:val="0"/>
          <w:color w:val="auto"/>
          <w:sz w:val="20"/>
          <w:szCs w:val="20"/>
          <w:lang w:val="en-GB"/>
        </w:rPr>
        <w:t xml:space="preserve"> panel</w:t>
      </w:r>
      <w:r w:rsidR="00914CF0" w:rsidRPr="005A3127">
        <w:rPr>
          <w:rFonts w:ascii="Arial" w:hAnsi="Arial" w:cs="Arial"/>
          <w:b w:val="0"/>
          <w:color w:val="auto"/>
          <w:sz w:val="20"/>
          <w:szCs w:val="20"/>
          <w:lang w:val="en-GB"/>
        </w:rPr>
        <w:t xml:space="preserve"> </w:t>
      </w:r>
      <w:r w:rsidR="00914CF0" w:rsidRPr="005A3127">
        <w:rPr>
          <w:rFonts w:ascii="Arial" w:hAnsi="Arial" w:cs="Arial"/>
          <w:color w:val="auto"/>
          <w:sz w:val="20"/>
          <w:szCs w:val="20"/>
          <w:lang w:val="en-GB"/>
        </w:rPr>
        <w:t>d</w:t>
      </w:r>
      <w:del w:id="3240" w:author="Pep Pàmies" w:date="2019-01-02T23:37:00Z">
        <w:r w:rsidR="009C08B4" w:rsidRPr="005A3127" w:rsidDel="00170FE8">
          <w:rPr>
            <w:rFonts w:ascii="Arial" w:hAnsi="Arial" w:cs="Arial"/>
            <w:b w:val="0"/>
            <w:color w:val="auto"/>
            <w:sz w:val="20"/>
            <w:szCs w:val="20"/>
            <w:lang w:val="en-GB"/>
          </w:rPr>
          <w:delText xml:space="preserve"> after </w:delText>
        </w:r>
        <w:r w:rsidR="00331D6B" w:rsidRPr="005A3127" w:rsidDel="00170FE8">
          <w:rPr>
            <w:rFonts w:ascii="Arial" w:hAnsi="Arial" w:cs="Arial"/>
            <w:b w:val="0"/>
            <w:color w:val="auto"/>
            <w:sz w:val="20"/>
            <w:szCs w:val="20"/>
            <w:lang w:val="en-GB"/>
          </w:rPr>
          <w:delText>cell implantation</w:delText>
        </w:r>
      </w:del>
      <w:r w:rsidR="00331D6B" w:rsidRPr="005A3127">
        <w:rPr>
          <w:rFonts w:ascii="Arial" w:hAnsi="Arial" w:cs="Arial"/>
          <w:b w:val="0"/>
          <w:color w:val="auto"/>
          <w:sz w:val="20"/>
          <w:szCs w:val="20"/>
          <w:lang w:val="en-GB"/>
        </w:rPr>
        <w:t xml:space="preserve">. </w:t>
      </w:r>
      <w:del w:id="3241" w:author="Pep Pàmies" w:date="2019-01-02T23:38:00Z">
        <w:r w:rsidRPr="005A3127" w:rsidDel="00170FE8">
          <w:rPr>
            <w:rFonts w:ascii="Arial" w:hAnsi="Arial" w:cs="Arial"/>
            <w:b w:val="0"/>
            <w:color w:val="auto"/>
            <w:sz w:val="20"/>
            <w:szCs w:val="20"/>
            <w:lang w:val="en-GB"/>
          </w:rPr>
          <w:delText>(</w:delText>
        </w:r>
      </w:del>
      <w:proofErr w:type="gramStart"/>
      <w:r w:rsidR="00914CF0" w:rsidRPr="005A3127">
        <w:rPr>
          <w:rFonts w:ascii="Arial" w:hAnsi="Arial" w:cs="Arial"/>
          <w:color w:val="auto"/>
          <w:sz w:val="20"/>
          <w:szCs w:val="20"/>
          <w:lang w:val="en-GB"/>
        </w:rPr>
        <w:t>e</w:t>
      </w:r>
      <w:proofErr w:type="gramEnd"/>
      <w:del w:id="3242" w:author="Pep Pàmies" w:date="2019-01-02T23:38:00Z">
        <w:r w:rsidRPr="005A3127" w:rsidDel="00170FE8">
          <w:rPr>
            <w:rFonts w:ascii="Arial" w:hAnsi="Arial" w:cs="Arial"/>
            <w:b w:val="0"/>
            <w:color w:val="auto"/>
            <w:sz w:val="20"/>
            <w:szCs w:val="20"/>
            <w:lang w:val="en-GB"/>
          </w:rPr>
          <w:delText>)</w:delText>
        </w:r>
      </w:del>
      <w:ins w:id="3243" w:author="Pep Pàmies" w:date="2019-01-02T23:38:00Z">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3244" w:author="Pep Pàmies" w:date="2019-01-02T23:38:00Z">
        <w:r w:rsidR="008B41B5" w:rsidRPr="005A3127" w:rsidDel="00170FE8">
          <w:rPr>
            <w:rFonts w:ascii="Arial" w:hAnsi="Arial" w:cs="Arial"/>
            <w:b w:val="0"/>
            <w:color w:val="auto"/>
            <w:sz w:val="20"/>
            <w:szCs w:val="20"/>
            <w:lang w:val="en-GB"/>
          </w:rPr>
          <w:delText>Schematic of a s</w:delText>
        </w:r>
      </w:del>
      <w:ins w:id="3245" w:author="Pep Pàmies" w:date="2019-01-02T23:38:00Z">
        <w:r w:rsidR="00170FE8">
          <w:rPr>
            <w:rFonts w:ascii="Arial" w:hAnsi="Arial" w:cs="Arial"/>
            <w:b w:val="0"/>
            <w:color w:val="auto"/>
            <w:sz w:val="20"/>
            <w:szCs w:val="20"/>
            <w:lang w:val="en-GB"/>
          </w:rPr>
          <w:t>S</w:t>
        </w:r>
      </w:ins>
      <w:r w:rsidRPr="005A3127">
        <w:rPr>
          <w:rFonts w:ascii="Arial" w:hAnsi="Arial" w:cs="Arial"/>
          <w:b w:val="0"/>
          <w:color w:val="auto"/>
          <w:sz w:val="20"/>
          <w:szCs w:val="20"/>
          <w:lang w:val="en-GB"/>
        </w:rPr>
        <w:t xml:space="preserve">pherical </w:t>
      </w:r>
      <w:r w:rsidR="008B41B5" w:rsidRPr="005A3127">
        <w:rPr>
          <w:rFonts w:ascii="Arial" w:hAnsi="Arial" w:cs="Arial"/>
          <w:b w:val="0"/>
          <w:color w:val="auto"/>
          <w:sz w:val="20"/>
          <w:szCs w:val="20"/>
          <w:lang w:val="en-GB"/>
        </w:rPr>
        <w:t xml:space="preserve">detector </w:t>
      </w:r>
      <w:r w:rsidRPr="005A3127">
        <w:rPr>
          <w:rFonts w:ascii="Arial" w:hAnsi="Arial" w:cs="Arial"/>
          <w:b w:val="0"/>
          <w:color w:val="auto"/>
          <w:sz w:val="20"/>
          <w:szCs w:val="20"/>
          <w:lang w:val="en-GB"/>
        </w:rPr>
        <w:t>array for volumetric optoacoustic imaging</w:t>
      </w:r>
      <w:r w:rsidR="0022280A" w:rsidRPr="005A3127">
        <w:rPr>
          <w:rFonts w:ascii="Arial" w:hAnsi="Arial" w:cs="Arial"/>
          <w:b w:val="0"/>
          <w:color w:val="auto"/>
          <w:sz w:val="20"/>
          <w:szCs w:val="20"/>
          <w:lang w:val="en-GB"/>
        </w:rPr>
        <w:t xml:space="preserve">. </w:t>
      </w:r>
      <w:proofErr w:type="gramStart"/>
      <w:r w:rsidR="0022280A" w:rsidRPr="004342E2">
        <w:rPr>
          <w:rFonts w:ascii="Arial" w:hAnsi="Arial" w:cs="Arial"/>
          <w:b w:val="0"/>
          <w:color w:val="auto"/>
          <w:sz w:val="20"/>
          <w:szCs w:val="20"/>
          <w:lang w:val="en-GB"/>
        </w:rPr>
        <w:t>UST</w:t>
      </w:r>
      <w:r w:rsidR="0022280A" w:rsidRPr="005A3127">
        <w:rPr>
          <w:rFonts w:ascii="Arial" w:hAnsi="Arial" w:cs="Arial"/>
          <w:b w:val="0"/>
          <w:color w:val="auto"/>
          <w:sz w:val="20"/>
          <w:szCs w:val="20"/>
          <w:lang w:val="en-GB"/>
        </w:rPr>
        <w:t xml:space="preserve">, </w:t>
      </w:r>
      <w:r w:rsidR="00914CF0" w:rsidRPr="005A3127">
        <w:rPr>
          <w:rFonts w:ascii="Arial" w:hAnsi="Arial" w:cs="Arial"/>
          <w:b w:val="0"/>
          <w:color w:val="auto"/>
          <w:sz w:val="20"/>
          <w:szCs w:val="20"/>
          <w:lang w:val="en-GB"/>
        </w:rPr>
        <w:t xml:space="preserve">ultrasound </w:t>
      </w:r>
      <w:r w:rsidR="00527D49" w:rsidRPr="005A3127">
        <w:rPr>
          <w:rFonts w:ascii="Arial" w:hAnsi="Arial" w:cs="Arial"/>
          <w:b w:val="0"/>
          <w:color w:val="auto"/>
          <w:sz w:val="20"/>
          <w:szCs w:val="20"/>
          <w:lang w:val="en-GB"/>
        </w:rPr>
        <w:t xml:space="preserve">transducer </w:t>
      </w:r>
      <w:ins w:id="3246" w:author="Pep Pàmies" w:date="2019-01-02T23:38:00Z">
        <w:r w:rsidR="00170FE8">
          <w:rPr>
            <w:rFonts w:ascii="Arial" w:hAnsi="Arial" w:cs="Arial"/>
            <w:b w:val="0"/>
            <w:color w:val="auto"/>
            <w:sz w:val="20"/>
            <w:szCs w:val="20"/>
            <w:lang w:val="en-GB"/>
          </w:rPr>
          <w:t>(</w:t>
        </w:r>
      </w:ins>
      <w:r w:rsidR="00527D49" w:rsidRPr="005A3127">
        <w:rPr>
          <w:rFonts w:ascii="Arial" w:hAnsi="Arial" w:cs="Arial"/>
          <w:b w:val="0"/>
          <w:color w:val="auto"/>
          <w:sz w:val="20"/>
          <w:szCs w:val="20"/>
          <w:lang w:val="en-GB"/>
        </w:rPr>
        <w:t xml:space="preserve">consisting of </w:t>
      </w:r>
      <w:del w:id="3247" w:author="Pep Pàmies" w:date="2019-01-02T23:38:00Z">
        <w:r w:rsidR="00527D49" w:rsidRPr="005A3127" w:rsidDel="00170FE8">
          <w:rPr>
            <w:rFonts w:ascii="Arial" w:hAnsi="Arial" w:cs="Arial"/>
            <w:b w:val="0"/>
            <w:color w:val="auto"/>
            <w:sz w:val="20"/>
            <w:szCs w:val="20"/>
            <w:lang w:val="en-GB"/>
          </w:rPr>
          <w:delText>multiple (</w:delText>
        </w:r>
      </w:del>
      <w:r w:rsidR="00527D49" w:rsidRPr="005A3127">
        <w:rPr>
          <w:rFonts w:ascii="Arial" w:hAnsi="Arial" w:cs="Arial"/>
          <w:b w:val="0"/>
          <w:color w:val="auto"/>
          <w:sz w:val="20"/>
          <w:szCs w:val="20"/>
          <w:lang w:val="en-GB"/>
        </w:rPr>
        <w:t>256</w:t>
      </w:r>
      <w:del w:id="3248" w:author="Pep Pàmies" w:date="2019-01-02T23:38:00Z">
        <w:r w:rsidR="00527D49" w:rsidRPr="005A3127" w:rsidDel="00170FE8">
          <w:rPr>
            <w:rFonts w:ascii="Arial" w:hAnsi="Arial" w:cs="Arial"/>
            <w:b w:val="0"/>
            <w:color w:val="auto"/>
            <w:sz w:val="20"/>
            <w:szCs w:val="20"/>
            <w:lang w:val="en-GB"/>
          </w:rPr>
          <w:delText>)</w:delText>
        </w:r>
      </w:del>
      <w:r w:rsidR="00527D49" w:rsidRPr="005A3127">
        <w:rPr>
          <w:rFonts w:ascii="Arial" w:hAnsi="Arial" w:cs="Arial"/>
          <w:b w:val="0"/>
          <w:color w:val="auto"/>
          <w:sz w:val="20"/>
          <w:szCs w:val="20"/>
          <w:lang w:val="en-GB"/>
        </w:rPr>
        <w:t xml:space="preserve"> elements</w:t>
      </w:r>
      <w:ins w:id="3249" w:author="Pep Pàmies" w:date="2019-01-02T23:38:00Z">
        <w:r w:rsidR="00170FE8">
          <w:rPr>
            <w:rFonts w:ascii="Arial" w:hAnsi="Arial" w:cs="Arial"/>
            <w:b w:val="0"/>
            <w:color w:val="auto"/>
            <w:sz w:val="20"/>
            <w:szCs w:val="20"/>
            <w:lang w:val="en-GB"/>
          </w:rPr>
          <w:t>)</w:t>
        </w:r>
      </w:ins>
      <w:r w:rsidR="0022280A" w:rsidRPr="005A3127">
        <w:rPr>
          <w:rFonts w:ascii="Arial" w:hAnsi="Arial" w:cs="Arial"/>
          <w:b w:val="0"/>
          <w:color w:val="auto"/>
          <w:sz w:val="20"/>
          <w:szCs w:val="20"/>
          <w:lang w:val="en-GB"/>
        </w:rPr>
        <w:t>;</w:t>
      </w:r>
      <w:r w:rsidR="00914CF0" w:rsidRPr="005A3127">
        <w:rPr>
          <w:rFonts w:ascii="Arial" w:hAnsi="Arial" w:cs="Arial"/>
          <w:b w:val="0"/>
          <w:color w:val="auto"/>
          <w:sz w:val="20"/>
          <w:szCs w:val="20"/>
          <w:lang w:val="en-GB"/>
        </w:rPr>
        <w:t xml:space="preserve"> </w:t>
      </w:r>
      <w:r w:rsidR="0022280A" w:rsidRPr="004342E2">
        <w:rPr>
          <w:rFonts w:ascii="Arial" w:hAnsi="Arial" w:cs="Arial"/>
          <w:b w:val="0"/>
          <w:color w:val="auto"/>
          <w:sz w:val="20"/>
          <w:szCs w:val="20"/>
          <w:lang w:val="en-GB"/>
        </w:rPr>
        <w:t>FB</w:t>
      </w:r>
      <w:r w:rsidR="0022280A" w:rsidRPr="005A3127">
        <w:rPr>
          <w:rFonts w:ascii="Arial" w:hAnsi="Arial" w:cs="Arial"/>
          <w:b w:val="0"/>
          <w:color w:val="auto"/>
          <w:sz w:val="20"/>
          <w:szCs w:val="20"/>
          <w:lang w:val="en-GB"/>
        </w:rPr>
        <w:t xml:space="preserve">, </w:t>
      </w:r>
      <w:del w:id="3250" w:author="Pep Pàmies" w:date="2019-01-02T23:38:00Z">
        <w:r w:rsidR="0022280A" w:rsidRPr="005A3127" w:rsidDel="00170FE8">
          <w:rPr>
            <w:rFonts w:ascii="Arial" w:hAnsi="Arial" w:cs="Arial"/>
            <w:b w:val="0"/>
            <w:color w:val="auto"/>
            <w:sz w:val="20"/>
            <w:szCs w:val="20"/>
            <w:lang w:val="en-GB"/>
          </w:rPr>
          <w:delText>fiber</w:delText>
        </w:r>
      </w:del>
      <w:ins w:id="3251" w:author="Pep Pàmies" w:date="2019-01-02T23:38:00Z">
        <w:r w:rsidR="00170FE8" w:rsidRPr="005A3127">
          <w:rPr>
            <w:rFonts w:ascii="Arial" w:hAnsi="Arial" w:cs="Arial"/>
            <w:b w:val="0"/>
            <w:color w:val="auto"/>
            <w:sz w:val="20"/>
            <w:szCs w:val="20"/>
            <w:lang w:val="en-GB"/>
          </w:rPr>
          <w:t>fibre</w:t>
        </w:r>
      </w:ins>
      <w:r w:rsidR="0022280A" w:rsidRPr="005A3127">
        <w:rPr>
          <w:rFonts w:ascii="Arial" w:hAnsi="Arial" w:cs="Arial"/>
          <w:b w:val="0"/>
          <w:color w:val="auto"/>
          <w:sz w:val="20"/>
          <w:szCs w:val="20"/>
          <w:lang w:val="en-GB"/>
        </w:rPr>
        <w:t xml:space="preserve"> bundle;</w:t>
      </w:r>
      <w:r w:rsidR="00914CF0" w:rsidRPr="005A3127">
        <w:rPr>
          <w:rFonts w:ascii="Arial" w:hAnsi="Arial" w:cs="Arial"/>
          <w:b w:val="0"/>
          <w:color w:val="auto"/>
          <w:sz w:val="20"/>
          <w:szCs w:val="20"/>
          <w:lang w:val="en-GB"/>
        </w:rPr>
        <w:t xml:space="preserve"> </w:t>
      </w:r>
      <w:r w:rsidR="0022280A" w:rsidRPr="004342E2">
        <w:rPr>
          <w:rFonts w:ascii="Arial" w:hAnsi="Arial" w:cs="Arial"/>
          <w:b w:val="0"/>
          <w:color w:val="auto"/>
          <w:sz w:val="20"/>
          <w:szCs w:val="20"/>
          <w:lang w:val="en-GB"/>
        </w:rPr>
        <w:t>CN</w:t>
      </w:r>
      <w:r w:rsidR="0022280A" w:rsidRPr="005A3127">
        <w:rPr>
          <w:rFonts w:ascii="Arial" w:hAnsi="Arial" w:cs="Arial"/>
          <w:b w:val="0"/>
          <w:color w:val="auto"/>
          <w:sz w:val="20"/>
          <w:szCs w:val="20"/>
          <w:lang w:val="en-GB"/>
        </w:rPr>
        <w:t xml:space="preserve">, </w:t>
      </w:r>
      <w:r w:rsidR="00527D49" w:rsidRPr="005A3127">
        <w:rPr>
          <w:rFonts w:ascii="Arial" w:hAnsi="Arial" w:cs="Arial"/>
          <w:b w:val="0"/>
          <w:color w:val="auto"/>
          <w:sz w:val="20"/>
          <w:szCs w:val="20"/>
          <w:lang w:val="en-GB"/>
        </w:rPr>
        <w:t>connecting cables</w:t>
      </w:r>
      <w:r w:rsidR="0022280A" w:rsidRPr="005A3127">
        <w:rPr>
          <w:rFonts w:ascii="Arial" w:hAnsi="Arial" w:cs="Arial"/>
          <w:b w:val="0"/>
          <w:color w:val="auto"/>
          <w:sz w:val="20"/>
          <w:szCs w:val="20"/>
          <w:lang w:val="en-GB"/>
        </w:rPr>
        <w:t>.</w:t>
      </w:r>
      <w:proofErr w:type="gramEnd"/>
      <w:r w:rsidRPr="005A3127">
        <w:rPr>
          <w:rFonts w:ascii="Arial" w:hAnsi="Arial" w:cs="Arial"/>
          <w:b w:val="0"/>
          <w:color w:val="auto"/>
          <w:sz w:val="20"/>
          <w:szCs w:val="20"/>
          <w:lang w:val="en-GB"/>
        </w:rPr>
        <w:t xml:space="preserve"> </w:t>
      </w:r>
      <w:del w:id="3252" w:author="Pep Pàmies" w:date="2019-01-02T23:39:00Z">
        <w:r w:rsidR="00914CF0" w:rsidRPr="005A3127" w:rsidDel="00170FE8">
          <w:rPr>
            <w:rFonts w:ascii="Arial" w:hAnsi="Arial" w:cs="Arial"/>
            <w:b w:val="0"/>
            <w:color w:val="auto"/>
            <w:sz w:val="20"/>
            <w:szCs w:val="20"/>
            <w:lang w:val="en-GB"/>
          </w:rPr>
          <w:delText>(</w:delText>
        </w:r>
      </w:del>
      <w:r w:rsidR="00914CF0" w:rsidRPr="005A3127">
        <w:rPr>
          <w:rFonts w:ascii="Arial" w:hAnsi="Arial" w:cs="Arial"/>
          <w:color w:val="auto"/>
          <w:sz w:val="20"/>
          <w:szCs w:val="20"/>
          <w:lang w:val="en-GB"/>
        </w:rPr>
        <w:t>f</w:t>
      </w:r>
      <w:del w:id="3253" w:author="Pep Pàmies" w:date="2019-01-02T23:39:00Z">
        <w:r w:rsidR="00914CF0" w:rsidRPr="005A3127" w:rsidDel="00170FE8">
          <w:rPr>
            <w:rFonts w:ascii="Arial" w:hAnsi="Arial" w:cs="Arial"/>
            <w:b w:val="0"/>
            <w:color w:val="auto"/>
            <w:sz w:val="20"/>
            <w:szCs w:val="20"/>
            <w:lang w:val="en-GB"/>
          </w:rPr>
          <w:delText>)</w:delText>
        </w:r>
      </w:del>
      <w:ins w:id="3254" w:author="Pep Pàmies" w:date="2019-01-02T23:39:00Z">
        <w:r w:rsidR="00170FE8">
          <w:rPr>
            <w:rFonts w:ascii="Arial" w:hAnsi="Arial" w:cs="Arial"/>
            <w:b w:val="0"/>
            <w:color w:val="auto"/>
            <w:sz w:val="20"/>
            <w:szCs w:val="20"/>
            <w:lang w:val="en-GB"/>
          </w:rPr>
          <w:t>,</w:t>
        </w:r>
      </w:ins>
      <w:r w:rsidR="00914CF0" w:rsidRPr="005A3127">
        <w:rPr>
          <w:rFonts w:ascii="Arial" w:hAnsi="Arial" w:cs="Arial"/>
          <w:b w:val="0"/>
          <w:color w:val="auto"/>
          <w:sz w:val="20"/>
          <w:szCs w:val="20"/>
          <w:lang w:val="en-GB"/>
        </w:rPr>
        <w:t xml:space="preserve"> </w:t>
      </w:r>
      <w:r w:rsidR="00331D6B" w:rsidRPr="005A3127">
        <w:rPr>
          <w:rFonts w:ascii="Arial" w:hAnsi="Arial" w:cs="Arial"/>
          <w:b w:val="0"/>
          <w:color w:val="auto"/>
          <w:sz w:val="20"/>
          <w:szCs w:val="20"/>
          <w:lang w:val="en-GB"/>
        </w:rPr>
        <w:t xml:space="preserve">Real-time volumetric mesoscopic optoacoustic imaging of </w:t>
      </w:r>
      <w:r w:rsidR="00637DCE" w:rsidRPr="005A3127">
        <w:rPr>
          <w:rFonts w:ascii="Arial" w:hAnsi="Arial" w:cs="Arial"/>
          <w:b w:val="0"/>
          <w:color w:val="auto"/>
          <w:sz w:val="20"/>
          <w:szCs w:val="20"/>
          <w:lang w:val="en-GB"/>
        </w:rPr>
        <w:t>a zebrafish brain in resting state</w:t>
      </w:r>
      <w:r w:rsidR="00527D49" w:rsidRPr="005A3127">
        <w:rPr>
          <w:rFonts w:ascii="Arial" w:hAnsi="Arial" w:cs="Arial"/>
          <w:b w:val="0"/>
          <w:color w:val="auto"/>
          <w:sz w:val="20"/>
          <w:szCs w:val="20"/>
          <w:lang w:val="en-GB"/>
        </w:rPr>
        <w:t xml:space="preserve"> at 10</w:t>
      </w:r>
      <w:r w:rsidR="00BE1669" w:rsidRPr="005A3127">
        <w:rPr>
          <w:rFonts w:ascii="Arial" w:hAnsi="Arial" w:cs="Arial"/>
          <w:b w:val="0"/>
          <w:color w:val="auto"/>
          <w:sz w:val="20"/>
          <w:szCs w:val="20"/>
          <w:lang w:val="en-GB"/>
        </w:rPr>
        <w:t> </w:t>
      </w:r>
      <w:r w:rsidR="00527D49" w:rsidRPr="005A3127">
        <w:rPr>
          <w:rFonts w:ascii="Arial" w:hAnsi="Arial" w:cs="Arial"/>
          <w:b w:val="0"/>
          <w:color w:val="auto"/>
          <w:sz w:val="20"/>
          <w:szCs w:val="20"/>
          <w:lang w:val="en-GB"/>
        </w:rPr>
        <w:t>MHz</w:t>
      </w:r>
      <w:r w:rsidR="00331D6B" w:rsidRPr="005A3127">
        <w:rPr>
          <w:rFonts w:ascii="Arial" w:hAnsi="Arial" w:cs="Arial"/>
          <w:b w:val="0"/>
          <w:color w:val="auto"/>
          <w:sz w:val="20"/>
          <w:szCs w:val="20"/>
          <w:lang w:val="en-GB"/>
        </w:rPr>
        <w:t xml:space="preserve"> using the detector </w:t>
      </w:r>
      <w:ins w:id="3255" w:author="Pep Pàmies" w:date="2019-01-03T19:03:00Z">
        <w:r w:rsidR="00317107">
          <w:rPr>
            <w:rFonts w:ascii="Arial" w:hAnsi="Arial" w:cs="Arial"/>
            <w:b w:val="0"/>
            <w:color w:val="auto"/>
            <w:sz w:val="20"/>
            <w:szCs w:val="20"/>
            <w:lang w:val="en-GB"/>
          </w:rPr>
          <w:t xml:space="preserve">shown </w:t>
        </w:r>
      </w:ins>
      <w:r w:rsidR="00331D6B" w:rsidRPr="005A3127">
        <w:rPr>
          <w:rFonts w:ascii="Arial" w:hAnsi="Arial" w:cs="Arial"/>
          <w:b w:val="0"/>
          <w:color w:val="auto"/>
          <w:sz w:val="20"/>
          <w:szCs w:val="20"/>
          <w:lang w:val="en-GB"/>
        </w:rPr>
        <w:t xml:space="preserve">in panel </w:t>
      </w:r>
      <w:r w:rsidR="00331D6B" w:rsidRPr="005A3127">
        <w:rPr>
          <w:rFonts w:ascii="Arial" w:hAnsi="Arial" w:cs="Arial"/>
          <w:bCs w:val="0"/>
          <w:color w:val="auto"/>
          <w:sz w:val="20"/>
          <w:szCs w:val="20"/>
          <w:lang w:val="en-GB"/>
        </w:rPr>
        <w:t>e</w:t>
      </w:r>
      <w:r w:rsidR="00331D6B" w:rsidRPr="005A3127">
        <w:rPr>
          <w:rFonts w:ascii="Arial" w:hAnsi="Arial" w:cs="Arial"/>
          <w:b w:val="0"/>
          <w:color w:val="auto"/>
          <w:sz w:val="20"/>
          <w:szCs w:val="20"/>
          <w:lang w:val="en-GB"/>
        </w:rPr>
        <w:t xml:space="preserve">. </w:t>
      </w:r>
      <w:del w:id="3256" w:author="Pep Pàmies" w:date="2019-01-02T23:39:00Z">
        <w:r w:rsidR="00914CF0" w:rsidRPr="005A3127" w:rsidDel="00170FE8">
          <w:rPr>
            <w:rFonts w:ascii="Arial" w:hAnsi="Arial" w:cs="Arial"/>
            <w:b w:val="0"/>
            <w:color w:val="auto"/>
            <w:sz w:val="20"/>
            <w:szCs w:val="20"/>
            <w:lang w:val="en-GB"/>
          </w:rPr>
          <w:delText>(</w:delText>
        </w:r>
      </w:del>
      <w:r w:rsidR="00914CF0" w:rsidRPr="005A3127">
        <w:rPr>
          <w:rFonts w:ascii="Arial" w:hAnsi="Arial" w:cs="Arial"/>
          <w:color w:val="auto"/>
          <w:sz w:val="20"/>
          <w:szCs w:val="20"/>
          <w:lang w:val="en-GB"/>
        </w:rPr>
        <w:t>g</w:t>
      </w:r>
      <w:del w:id="3257" w:author="Pep Pàmies" w:date="2019-01-02T23:39:00Z">
        <w:r w:rsidR="00914CF0" w:rsidRPr="005A3127" w:rsidDel="00170FE8">
          <w:rPr>
            <w:rFonts w:ascii="Arial" w:hAnsi="Arial" w:cs="Arial"/>
            <w:b w:val="0"/>
            <w:color w:val="auto"/>
            <w:sz w:val="20"/>
            <w:szCs w:val="20"/>
            <w:lang w:val="en-GB"/>
          </w:rPr>
          <w:delText>-</w:delText>
        </w:r>
      </w:del>
      <w:ins w:id="3258" w:author="Pep Pàmies" w:date="2019-01-02T23:39:00Z">
        <w:r w:rsidR="00170FE8">
          <w:rPr>
            <w:rFonts w:ascii="Arial" w:hAnsi="Arial" w:cs="Arial"/>
            <w:b w:val="0"/>
            <w:color w:val="auto"/>
            <w:sz w:val="20"/>
            <w:szCs w:val="20"/>
            <w:lang w:val="en-GB"/>
          </w:rPr>
          <w:t>–</w:t>
        </w:r>
      </w:ins>
      <w:proofErr w:type="spellStart"/>
      <w:r w:rsidR="00914CF0" w:rsidRPr="005A3127">
        <w:rPr>
          <w:rFonts w:ascii="Arial" w:hAnsi="Arial" w:cs="Arial"/>
          <w:color w:val="auto"/>
          <w:sz w:val="20"/>
          <w:szCs w:val="20"/>
          <w:lang w:val="en-GB"/>
        </w:rPr>
        <w:t>i</w:t>
      </w:r>
      <w:proofErr w:type="spellEnd"/>
      <w:del w:id="3259" w:author="Pep Pàmies" w:date="2019-01-02T23:39:00Z">
        <w:r w:rsidR="00914CF0" w:rsidRPr="005A3127" w:rsidDel="00170FE8">
          <w:rPr>
            <w:rFonts w:ascii="Arial" w:hAnsi="Arial" w:cs="Arial"/>
            <w:b w:val="0"/>
            <w:color w:val="auto"/>
            <w:sz w:val="20"/>
            <w:szCs w:val="20"/>
            <w:lang w:val="en-GB"/>
          </w:rPr>
          <w:delText>)</w:delText>
        </w:r>
      </w:del>
      <w:ins w:id="3260" w:author="Pep Pàmies" w:date="2019-01-02T23:39:00Z">
        <w:r w:rsidR="00170FE8">
          <w:rPr>
            <w:rFonts w:ascii="Arial" w:hAnsi="Arial" w:cs="Arial"/>
            <w:b w:val="0"/>
            <w:color w:val="auto"/>
            <w:sz w:val="20"/>
            <w:szCs w:val="20"/>
            <w:lang w:val="en-GB"/>
          </w:rPr>
          <w:t>,</w:t>
        </w:r>
      </w:ins>
      <w:r w:rsidR="00181949" w:rsidRPr="005A3127">
        <w:rPr>
          <w:rFonts w:ascii="Arial" w:hAnsi="Arial" w:cs="Arial"/>
          <w:b w:val="0"/>
          <w:color w:val="auto"/>
          <w:sz w:val="20"/>
          <w:szCs w:val="20"/>
          <w:lang w:val="en-GB"/>
        </w:rPr>
        <w:t xml:space="preserve"> </w:t>
      </w:r>
      <w:r w:rsidR="00331D6B" w:rsidRPr="005A3127">
        <w:rPr>
          <w:rFonts w:ascii="Arial" w:hAnsi="Arial" w:cs="Arial"/>
          <w:b w:val="0"/>
          <w:color w:val="auto"/>
          <w:sz w:val="20"/>
          <w:szCs w:val="20"/>
          <w:lang w:val="en-GB"/>
        </w:rPr>
        <w:t>A</w:t>
      </w:r>
      <w:r w:rsidR="00914CF0" w:rsidRPr="005A3127">
        <w:rPr>
          <w:rFonts w:ascii="Arial" w:hAnsi="Arial" w:cs="Arial"/>
          <w:b w:val="0"/>
          <w:color w:val="auto"/>
          <w:sz w:val="20"/>
          <w:szCs w:val="20"/>
          <w:lang w:val="en-GB"/>
        </w:rPr>
        <w:t xml:space="preserve">ctivation patterns </w:t>
      </w:r>
      <w:r w:rsidR="00527D49" w:rsidRPr="005A3127">
        <w:rPr>
          <w:rFonts w:ascii="Arial" w:hAnsi="Arial" w:cs="Arial"/>
          <w:b w:val="0"/>
          <w:color w:val="auto"/>
          <w:sz w:val="20"/>
          <w:szCs w:val="20"/>
          <w:lang w:val="en-GB"/>
        </w:rPr>
        <w:t xml:space="preserve">evoked in response to </w:t>
      </w:r>
      <w:proofErr w:type="spellStart"/>
      <w:r w:rsidR="00527D49" w:rsidRPr="005A3127">
        <w:rPr>
          <w:rFonts w:ascii="Arial" w:hAnsi="Arial" w:cs="Arial"/>
          <w:b w:val="0"/>
          <w:color w:val="auto"/>
          <w:sz w:val="20"/>
          <w:szCs w:val="20"/>
          <w:lang w:val="en-GB"/>
        </w:rPr>
        <w:t>pentylenetetrazole</w:t>
      </w:r>
      <w:proofErr w:type="spellEnd"/>
      <w:r w:rsidR="00527D49" w:rsidRPr="005A3127">
        <w:rPr>
          <w:rFonts w:ascii="Arial" w:hAnsi="Arial" w:cs="Arial"/>
          <w:b w:val="0"/>
          <w:color w:val="auto"/>
          <w:sz w:val="20"/>
          <w:szCs w:val="20"/>
          <w:lang w:val="en-GB"/>
        </w:rPr>
        <w:t xml:space="preserve"> </w:t>
      </w:r>
      <w:proofErr w:type="spellStart"/>
      <w:r w:rsidR="00527D49" w:rsidRPr="005A3127">
        <w:rPr>
          <w:rFonts w:ascii="Arial" w:hAnsi="Arial" w:cs="Arial"/>
          <w:b w:val="0"/>
          <w:color w:val="auto"/>
          <w:sz w:val="20"/>
          <w:szCs w:val="20"/>
          <w:lang w:val="en-GB"/>
        </w:rPr>
        <w:t>neurostimulation</w:t>
      </w:r>
      <w:proofErr w:type="spellEnd"/>
      <w:r w:rsidR="00527D49" w:rsidRPr="005A3127">
        <w:rPr>
          <w:rFonts w:ascii="Arial" w:hAnsi="Arial" w:cs="Arial"/>
          <w:b w:val="0"/>
          <w:color w:val="auto"/>
          <w:sz w:val="20"/>
          <w:szCs w:val="20"/>
          <w:lang w:val="en-GB"/>
        </w:rPr>
        <w:t xml:space="preserve"> </w:t>
      </w:r>
      <w:r w:rsidR="00914CF0" w:rsidRPr="005A3127">
        <w:rPr>
          <w:rFonts w:ascii="Arial" w:hAnsi="Arial" w:cs="Arial"/>
          <w:b w:val="0"/>
          <w:color w:val="auto"/>
          <w:sz w:val="20"/>
          <w:szCs w:val="20"/>
          <w:lang w:val="en-GB"/>
        </w:rPr>
        <w:t xml:space="preserve">at </w:t>
      </w:r>
      <w:r w:rsidR="00331D6B" w:rsidRPr="005A3127">
        <w:rPr>
          <w:rFonts w:ascii="Arial" w:hAnsi="Arial" w:cs="Arial"/>
          <w:b w:val="0"/>
          <w:color w:val="auto"/>
          <w:sz w:val="20"/>
          <w:szCs w:val="20"/>
          <w:lang w:val="en-GB"/>
        </w:rPr>
        <w:t xml:space="preserve">the </w:t>
      </w:r>
      <w:r w:rsidR="00914CF0" w:rsidRPr="005A3127">
        <w:rPr>
          <w:rFonts w:ascii="Arial" w:hAnsi="Arial" w:cs="Arial"/>
          <w:b w:val="0"/>
          <w:color w:val="auto"/>
          <w:sz w:val="20"/>
          <w:szCs w:val="20"/>
          <w:lang w:val="en-GB"/>
        </w:rPr>
        <w:t>time points</w:t>
      </w:r>
      <w:r w:rsidR="00331D6B" w:rsidRPr="005A3127">
        <w:rPr>
          <w:rFonts w:ascii="Arial" w:hAnsi="Arial" w:cs="Arial"/>
          <w:b w:val="0"/>
          <w:color w:val="auto"/>
          <w:sz w:val="20"/>
          <w:szCs w:val="20"/>
          <w:lang w:val="en-GB"/>
        </w:rPr>
        <w:t xml:space="preserve"> </w:t>
      </w:r>
      <w:del w:id="3261" w:author="Pep Pàmies" w:date="2019-01-03T19:03:00Z">
        <w:r w:rsidR="00914CF0" w:rsidRPr="005A3127" w:rsidDel="00317107">
          <w:rPr>
            <w:rFonts w:ascii="Arial" w:hAnsi="Arial" w:cs="Arial"/>
            <w:b w:val="0"/>
            <w:color w:val="auto"/>
            <w:sz w:val="20"/>
            <w:szCs w:val="20"/>
            <w:lang w:val="en-GB"/>
          </w:rPr>
          <w:delText xml:space="preserve">printed </w:delText>
        </w:r>
      </w:del>
      <w:ins w:id="3262" w:author="Pep Pàmies" w:date="2019-01-03T19:03:00Z">
        <w:r w:rsidR="00317107">
          <w:rPr>
            <w:rFonts w:ascii="Arial" w:hAnsi="Arial" w:cs="Arial"/>
            <w:b w:val="0"/>
            <w:color w:val="auto"/>
            <w:sz w:val="20"/>
            <w:szCs w:val="20"/>
            <w:lang w:val="en-GB"/>
          </w:rPr>
          <w:t>shown</w:t>
        </w:r>
      </w:ins>
      <w:del w:id="3263" w:author="Pep Pàmies" w:date="2019-01-03T19:03:00Z">
        <w:r w:rsidR="00914CF0" w:rsidRPr="005A3127" w:rsidDel="00317107">
          <w:rPr>
            <w:rFonts w:ascii="Arial" w:hAnsi="Arial" w:cs="Arial"/>
            <w:b w:val="0"/>
            <w:color w:val="auto"/>
            <w:sz w:val="20"/>
            <w:szCs w:val="20"/>
            <w:lang w:val="en-GB"/>
          </w:rPr>
          <w:delText xml:space="preserve">on the </w:delText>
        </w:r>
        <w:r w:rsidR="00330928" w:rsidRPr="005A3127" w:rsidDel="00317107">
          <w:rPr>
            <w:rFonts w:ascii="Arial" w:hAnsi="Arial" w:cs="Arial"/>
            <w:b w:val="0"/>
            <w:color w:val="auto"/>
            <w:sz w:val="20"/>
            <w:szCs w:val="20"/>
            <w:lang w:val="en-GB"/>
          </w:rPr>
          <w:delText>bottom left corner of the image</w:delText>
        </w:r>
      </w:del>
      <w:r w:rsidR="00330928" w:rsidRPr="005A3127">
        <w:rPr>
          <w:rFonts w:ascii="Arial" w:hAnsi="Arial" w:cs="Arial"/>
          <w:b w:val="0"/>
          <w:color w:val="auto"/>
          <w:sz w:val="20"/>
          <w:szCs w:val="20"/>
          <w:lang w:val="en-GB"/>
        </w:rPr>
        <w:t>.</w:t>
      </w:r>
      <w:r w:rsidR="00E74B25" w:rsidRPr="005A3127">
        <w:rPr>
          <w:rFonts w:ascii="Arial" w:hAnsi="Arial" w:cs="Arial"/>
          <w:b w:val="0"/>
          <w:color w:val="auto"/>
          <w:sz w:val="20"/>
          <w:szCs w:val="20"/>
          <w:lang w:val="en-GB"/>
        </w:rPr>
        <w:t xml:space="preserve"> </w:t>
      </w:r>
      <w:commentRangeStart w:id="3264"/>
      <w:commentRangeStart w:id="3265"/>
      <w:del w:id="3266" w:author="Pep Pàmies" w:date="2019-01-02T23:39:00Z">
        <w:r w:rsidR="00E74B25" w:rsidRPr="005A3127" w:rsidDel="00170FE8">
          <w:rPr>
            <w:rFonts w:ascii="Arial" w:hAnsi="Arial" w:cs="Arial"/>
            <w:b w:val="0"/>
            <w:color w:val="auto"/>
            <w:sz w:val="20"/>
            <w:szCs w:val="20"/>
            <w:lang w:val="en-GB"/>
          </w:rPr>
          <w:delText>(</w:delText>
        </w:r>
      </w:del>
      <w:proofErr w:type="gramStart"/>
      <w:r w:rsidR="00E74B25" w:rsidRPr="005A3127">
        <w:rPr>
          <w:rFonts w:ascii="Arial" w:hAnsi="Arial" w:cs="Arial"/>
          <w:color w:val="auto"/>
          <w:sz w:val="20"/>
          <w:szCs w:val="20"/>
          <w:lang w:val="en-GB"/>
        </w:rPr>
        <w:t>j</w:t>
      </w:r>
      <w:proofErr w:type="gramEnd"/>
      <w:del w:id="3267" w:author="Pep Pàmies" w:date="2019-01-02T23:39:00Z">
        <w:r w:rsidR="00E74B25" w:rsidRPr="005A3127" w:rsidDel="00170FE8">
          <w:rPr>
            <w:rFonts w:ascii="Arial" w:hAnsi="Arial" w:cs="Arial"/>
            <w:b w:val="0"/>
            <w:color w:val="auto"/>
            <w:sz w:val="20"/>
            <w:szCs w:val="20"/>
            <w:lang w:val="en-GB"/>
          </w:rPr>
          <w:delText>)</w:delText>
        </w:r>
        <w:r w:rsidR="00637DCE" w:rsidRPr="005A3127" w:rsidDel="00170FE8">
          <w:rPr>
            <w:rFonts w:ascii="Arial" w:hAnsi="Arial" w:cs="Arial"/>
            <w:b w:val="0"/>
            <w:color w:val="auto"/>
            <w:sz w:val="20"/>
            <w:szCs w:val="20"/>
            <w:lang w:val="en-GB"/>
          </w:rPr>
          <w:delText xml:space="preserve"> </w:delText>
        </w:r>
      </w:del>
      <w:ins w:id="3268" w:author="Pep Pàmies" w:date="2019-01-02T23:39:00Z">
        <w:r w:rsidR="00170FE8">
          <w:rPr>
            <w:rFonts w:ascii="Arial" w:hAnsi="Arial" w:cs="Arial"/>
            <w:b w:val="0"/>
            <w:color w:val="auto"/>
            <w:sz w:val="20"/>
            <w:szCs w:val="20"/>
            <w:lang w:val="en-GB"/>
          </w:rPr>
          <w:t>,</w:t>
        </w:r>
      </w:ins>
      <w:ins w:id="3269" w:author="Murad Omar" w:date="2019-01-16T10:46:00Z">
        <w:r w:rsidR="00715584">
          <w:rPr>
            <w:rFonts w:ascii="Arial" w:hAnsi="Arial" w:cs="Arial"/>
            <w:b w:val="0"/>
            <w:color w:val="auto"/>
            <w:sz w:val="20"/>
            <w:szCs w:val="20"/>
            <w:lang w:val="en-GB"/>
          </w:rPr>
          <w:t xml:space="preserve"> </w:t>
        </w:r>
      </w:ins>
      <w:ins w:id="3270" w:author="Murad Omar" w:date="2019-01-16T10:48:00Z">
        <w:r w:rsidR="004E52D8">
          <w:rPr>
            <w:rFonts w:ascii="Arial" w:hAnsi="Arial" w:cs="Arial"/>
            <w:b w:val="0"/>
            <w:color w:val="auto"/>
            <w:sz w:val="20"/>
            <w:szCs w:val="20"/>
            <w:lang w:val="en-GB"/>
          </w:rPr>
          <w:t xml:space="preserve">Non-invasive </w:t>
        </w:r>
      </w:ins>
      <w:ins w:id="3271" w:author="Murad Omar" w:date="2019-01-16T10:49:00Z">
        <w:r w:rsidR="00AA295B">
          <w:rPr>
            <w:rFonts w:ascii="Arial" w:hAnsi="Arial" w:cs="Arial"/>
            <w:b w:val="0"/>
            <w:color w:val="auto"/>
            <w:sz w:val="20"/>
            <w:szCs w:val="20"/>
            <w:lang w:val="en-GB"/>
          </w:rPr>
          <w:t>optoacoustic imaging of the cortex vasculature in a mouse brain</w:t>
        </w:r>
      </w:ins>
      <w:ins w:id="3272" w:author="Murad Omar" w:date="2019-01-16T10:50:00Z">
        <w:r w:rsidR="00AA295B">
          <w:rPr>
            <w:rFonts w:ascii="Arial" w:hAnsi="Arial" w:cs="Arial"/>
            <w:b w:val="0"/>
            <w:color w:val="auto"/>
            <w:sz w:val="20"/>
            <w:szCs w:val="20"/>
            <w:lang w:val="en-GB"/>
          </w:rPr>
          <w:t>, arrows indicate feeding/draining vessels in the mouse’s somatosensory cortex</w:t>
        </w:r>
      </w:ins>
      <w:ins w:id="3273" w:author="Murad Omar" w:date="2019-01-16T10:48:00Z">
        <w:r w:rsidR="004E52D8">
          <w:rPr>
            <w:rFonts w:ascii="Arial" w:hAnsi="Arial" w:cs="Arial"/>
            <w:b w:val="0"/>
            <w:color w:val="auto"/>
            <w:sz w:val="20"/>
            <w:szCs w:val="20"/>
            <w:lang w:val="en-GB"/>
          </w:rPr>
          <w:t xml:space="preserve">; </w:t>
        </w:r>
      </w:ins>
      <w:ins w:id="3274" w:author="Murad Omar" w:date="2019-01-16T10:47:00Z">
        <w:r w:rsidR="004E52D8">
          <w:rPr>
            <w:rFonts w:ascii="Arial" w:hAnsi="Arial" w:cs="Arial"/>
            <w:b w:val="0"/>
            <w:color w:val="auto"/>
            <w:sz w:val="20"/>
            <w:szCs w:val="20"/>
            <w:lang w:val="en-GB"/>
          </w:rPr>
          <w:t xml:space="preserve">SS, </w:t>
        </w:r>
        <w:proofErr w:type="spellStart"/>
        <w:r w:rsidR="004E52D8">
          <w:rPr>
            <w:rFonts w:ascii="Arial" w:hAnsi="Arial" w:cs="Arial"/>
            <w:b w:val="0"/>
            <w:color w:val="auto"/>
            <w:sz w:val="20"/>
            <w:szCs w:val="20"/>
            <w:lang w:val="en-GB"/>
          </w:rPr>
          <w:t>sagital</w:t>
        </w:r>
        <w:proofErr w:type="spellEnd"/>
        <w:r w:rsidR="004E52D8">
          <w:rPr>
            <w:rFonts w:ascii="Arial" w:hAnsi="Arial" w:cs="Arial"/>
            <w:b w:val="0"/>
            <w:color w:val="auto"/>
            <w:sz w:val="20"/>
            <w:szCs w:val="20"/>
            <w:lang w:val="en-GB"/>
          </w:rPr>
          <w:t xml:space="preserve"> sinus; CS, coronal </w:t>
        </w:r>
      </w:ins>
      <w:ins w:id="3275" w:author="Murad Omar" w:date="2019-01-16T10:48:00Z">
        <w:r w:rsidR="004E52D8">
          <w:rPr>
            <w:rFonts w:ascii="Arial" w:hAnsi="Arial" w:cs="Arial"/>
            <w:b w:val="0"/>
            <w:color w:val="auto"/>
            <w:sz w:val="20"/>
            <w:szCs w:val="20"/>
            <w:lang w:val="en-GB"/>
          </w:rPr>
          <w:t>suture</w:t>
        </w:r>
      </w:ins>
      <w:ins w:id="3276" w:author="Murad Omar" w:date="2019-01-16T10:46:00Z">
        <w:r w:rsidR="00715584" w:rsidRPr="000C6CB8">
          <w:rPr>
            <w:rFonts w:ascii="Arial" w:hAnsi="Arial" w:cs="Arial"/>
            <w:b w:val="0"/>
            <w:color w:val="auto"/>
            <w:sz w:val="20"/>
            <w:szCs w:val="20"/>
            <w:lang w:val="en-GB"/>
          </w:rPr>
          <w:t>.</w:t>
        </w:r>
        <w:r w:rsidR="00715584">
          <w:rPr>
            <w:rFonts w:ascii="Arial" w:hAnsi="Arial" w:cs="Arial"/>
            <w:b w:val="0"/>
            <w:color w:val="auto"/>
            <w:sz w:val="20"/>
            <w:szCs w:val="20"/>
            <w:lang w:val="en-GB"/>
          </w:rPr>
          <w:t xml:space="preserve"> </w:t>
        </w:r>
      </w:ins>
      <w:del w:id="3277" w:author="Pep Pàmies" w:date="2019-01-02T23:39:00Z">
        <w:r w:rsidRPr="005A3127" w:rsidDel="00170FE8">
          <w:rPr>
            <w:rFonts w:ascii="Arial" w:hAnsi="Arial" w:cs="Arial"/>
            <w:b w:val="0"/>
            <w:color w:val="auto"/>
            <w:sz w:val="20"/>
            <w:szCs w:val="20"/>
            <w:lang w:val="en-GB"/>
          </w:rPr>
          <w:delText>(</w:delText>
        </w:r>
      </w:del>
      <w:proofErr w:type="gramStart"/>
      <w:r w:rsidR="00E74B25" w:rsidRPr="005A3127">
        <w:rPr>
          <w:rFonts w:ascii="Arial" w:hAnsi="Arial" w:cs="Arial"/>
          <w:color w:val="auto"/>
          <w:sz w:val="20"/>
          <w:szCs w:val="20"/>
          <w:lang w:val="en-GB"/>
        </w:rPr>
        <w:t>k</w:t>
      </w:r>
      <w:commentRangeEnd w:id="3264"/>
      <w:proofErr w:type="gramEnd"/>
      <w:r w:rsidR="00170FE8">
        <w:rPr>
          <w:rStyle w:val="Kommentarzeichen"/>
          <w:b w:val="0"/>
          <w:bCs w:val="0"/>
          <w:color w:val="auto"/>
        </w:rPr>
        <w:commentReference w:id="3264"/>
      </w:r>
      <w:commentRangeEnd w:id="3265"/>
      <w:r w:rsidR="000A34AB">
        <w:rPr>
          <w:rStyle w:val="Kommentarzeichen"/>
          <w:b w:val="0"/>
          <w:bCs w:val="0"/>
          <w:color w:val="auto"/>
        </w:rPr>
        <w:commentReference w:id="3265"/>
      </w:r>
      <w:del w:id="3278" w:author="Pep Pàmies" w:date="2019-01-02T23:39:00Z">
        <w:r w:rsidRPr="005A3127" w:rsidDel="00170FE8">
          <w:rPr>
            <w:rFonts w:ascii="Arial" w:hAnsi="Arial" w:cs="Arial"/>
            <w:b w:val="0"/>
            <w:color w:val="auto"/>
            <w:sz w:val="20"/>
            <w:szCs w:val="20"/>
            <w:lang w:val="en-GB"/>
          </w:rPr>
          <w:delText>)</w:delText>
        </w:r>
      </w:del>
      <w:ins w:id="3279" w:author="Pep Pàmies" w:date="2019-01-02T23:39:00Z">
        <w:r w:rsidR="00170FE8">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3280" w:author="Pep Pàmies" w:date="2019-01-02T23:39:00Z">
        <w:r w:rsidRPr="005A3127" w:rsidDel="00170FE8">
          <w:rPr>
            <w:rFonts w:ascii="Arial" w:hAnsi="Arial" w:cs="Arial"/>
            <w:b w:val="0"/>
            <w:color w:val="auto"/>
            <w:sz w:val="20"/>
            <w:szCs w:val="20"/>
            <w:lang w:val="en-GB"/>
          </w:rPr>
          <w:delText>M</w:delText>
        </w:r>
        <w:r w:rsidR="00FC7D14" w:rsidRPr="005A3127" w:rsidDel="00170FE8">
          <w:rPr>
            <w:rFonts w:ascii="Arial" w:hAnsi="Arial" w:cs="Arial"/>
            <w:b w:val="0"/>
            <w:color w:val="auto"/>
            <w:sz w:val="20"/>
            <w:szCs w:val="20"/>
            <w:lang w:val="en-GB"/>
          </w:rPr>
          <w:delText xml:space="preserve">aximum </w:delText>
        </w:r>
      </w:del>
      <w:ins w:id="3281" w:author="Pep Pàmies" w:date="2019-01-02T23:39:00Z">
        <w:r w:rsidR="00170FE8" w:rsidRPr="005A3127">
          <w:rPr>
            <w:rFonts w:ascii="Arial" w:hAnsi="Arial" w:cs="Arial"/>
            <w:b w:val="0"/>
            <w:color w:val="auto"/>
            <w:sz w:val="20"/>
            <w:szCs w:val="20"/>
            <w:lang w:val="en-GB"/>
          </w:rPr>
          <w:t>Maximum</w:t>
        </w:r>
        <w:r w:rsidR="00170FE8">
          <w:rPr>
            <w:rFonts w:ascii="Arial" w:hAnsi="Arial" w:cs="Arial"/>
            <w:b w:val="0"/>
            <w:color w:val="auto"/>
            <w:sz w:val="20"/>
            <w:szCs w:val="20"/>
            <w:lang w:val="en-GB"/>
          </w:rPr>
          <w:t>-</w:t>
        </w:r>
      </w:ins>
      <w:r w:rsidR="00FC7D14" w:rsidRPr="005A3127">
        <w:rPr>
          <w:rFonts w:ascii="Arial" w:hAnsi="Arial" w:cs="Arial"/>
          <w:b w:val="0"/>
          <w:color w:val="auto"/>
          <w:sz w:val="20"/>
          <w:szCs w:val="20"/>
          <w:lang w:val="en-GB"/>
        </w:rPr>
        <w:t xml:space="preserve">intensity projection </w:t>
      </w:r>
      <w:r w:rsidRPr="005A3127">
        <w:rPr>
          <w:rFonts w:ascii="Arial" w:hAnsi="Arial" w:cs="Arial"/>
          <w:b w:val="0"/>
          <w:color w:val="auto"/>
          <w:sz w:val="20"/>
          <w:szCs w:val="20"/>
          <w:lang w:val="en-GB"/>
        </w:rPr>
        <w:t>image</w:t>
      </w:r>
      <w:ins w:id="3282" w:author="Pep Pàmies" w:date="2019-01-02T23:40:00Z">
        <w:r w:rsidR="00170FE8">
          <w:rPr>
            <w:rFonts w:ascii="Arial" w:hAnsi="Arial" w:cs="Arial"/>
            <w:b w:val="0"/>
            <w:color w:val="auto"/>
            <w:sz w:val="20"/>
            <w:szCs w:val="20"/>
            <w:lang w:val="en-GB"/>
          </w:rPr>
          <w:t>s</w:t>
        </w:r>
      </w:ins>
      <w:r w:rsidRPr="005A3127">
        <w:rPr>
          <w:rFonts w:ascii="Arial" w:hAnsi="Arial" w:cs="Arial"/>
          <w:b w:val="0"/>
          <w:color w:val="auto"/>
          <w:sz w:val="20"/>
          <w:szCs w:val="20"/>
          <w:lang w:val="en-GB"/>
        </w:rPr>
        <w:t xml:space="preserve"> </w:t>
      </w:r>
      <w:r w:rsidR="00637DCE" w:rsidRPr="005A3127">
        <w:rPr>
          <w:rFonts w:ascii="Arial" w:hAnsi="Arial" w:cs="Arial"/>
          <w:b w:val="0"/>
          <w:color w:val="auto"/>
          <w:sz w:val="20"/>
          <w:szCs w:val="20"/>
          <w:lang w:val="en-GB"/>
        </w:rPr>
        <w:t xml:space="preserve">using interferometric RSOM </w:t>
      </w:r>
      <w:r w:rsidR="00FC7D14" w:rsidRPr="005A3127">
        <w:rPr>
          <w:rFonts w:ascii="Arial" w:hAnsi="Arial" w:cs="Arial"/>
          <w:b w:val="0"/>
          <w:color w:val="auto"/>
          <w:sz w:val="20"/>
          <w:szCs w:val="20"/>
          <w:lang w:val="en-GB"/>
        </w:rPr>
        <w:t>at</w:t>
      </w:r>
      <w:r w:rsidRPr="005A3127">
        <w:rPr>
          <w:rFonts w:ascii="Arial" w:hAnsi="Arial" w:cs="Arial"/>
          <w:b w:val="0"/>
          <w:color w:val="auto"/>
          <w:sz w:val="20"/>
          <w:szCs w:val="20"/>
          <w:lang w:val="en-GB"/>
        </w:rPr>
        <w:t xml:space="preserve"> 22</w:t>
      </w:r>
      <w:r w:rsidR="009B2722" w:rsidRPr="005A3127">
        <w:rPr>
          <w:rFonts w:ascii="Arial" w:hAnsi="Arial" w:cs="Arial"/>
          <w:b w:val="0"/>
          <w:color w:val="auto"/>
          <w:sz w:val="20"/>
          <w:szCs w:val="20"/>
          <w:lang w:val="en-GB"/>
        </w:rPr>
        <w:t> </w:t>
      </w:r>
      <w:r w:rsidRPr="005A3127">
        <w:rPr>
          <w:rFonts w:ascii="Arial" w:hAnsi="Arial" w:cs="Arial"/>
          <w:b w:val="0"/>
          <w:color w:val="auto"/>
          <w:sz w:val="20"/>
          <w:szCs w:val="20"/>
          <w:lang w:val="en-GB"/>
        </w:rPr>
        <w:t xml:space="preserve">MHz </w:t>
      </w:r>
      <w:r w:rsidR="005D6C3F" w:rsidRPr="005A3127">
        <w:rPr>
          <w:rFonts w:ascii="Arial" w:hAnsi="Arial" w:cs="Arial"/>
          <w:b w:val="0"/>
          <w:color w:val="auto"/>
          <w:sz w:val="20"/>
          <w:szCs w:val="20"/>
          <w:lang w:val="en-GB"/>
        </w:rPr>
        <w:t xml:space="preserve">of the thorax and abdominal cavity of a mouse on embryonic day </w:t>
      </w:r>
      <w:r w:rsidR="005C6F97" w:rsidRPr="005A3127">
        <w:rPr>
          <w:rFonts w:ascii="Arial" w:hAnsi="Arial" w:cs="Arial"/>
          <w:b w:val="0"/>
          <w:color w:val="auto"/>
          <w:sz w:val="20"/>
          <w:szCs w:val="20"/>
          <w:lang w:val="en-GB"/>
        </w:rPr>
        <w:t>15.5</w:t>
      </w:r>
      <w:r w:rsidR="005D6C3F" w:rsidRPr="005A3127">
        <w:rPr>
          <w:rFonts w:ascii="Arial" w:hAnsi="Arial" w:cs="Arial"/>
          <w:b w:val="0"/>
          <w:color w:val="auto"/>
          <w:sz w:val="20"/>
          <w:szCs w:val="20"/>
          <w:lang w:val="en-GB"/>
        </w:rPr>
        <w:t xml:space="preserve"> </w:t>
      </w:r>
      <w:r w:rsidR="005C6F97" w:rsidRPr="004342E2">
        <w:rPr>
          <w:rFonts w:ascii="Arial" w:hAnsi="Arial" w:cs="Arial"/>
          <w:b w:val="0"/>
          <w:color w:val="auto"/>
          <w:sz w:val="20"/>
          <w:szCs w:val="20"/>
          <w:lang w:val="en-GB"/>
        </w:rPr>
        <w:t>ex</w:t>
      </w:r>
      <w:r w:rsidR="005D6C3F" w:rsidRPr="004342E2">
        <w:rPr>
          <w:rFonts w:ascii="Arial" w:hAnsi="Arial" w:cs="Arial"/>
          <w:b w:val="0"/>
          <w:color w:val="auto"/>
          <w:sz w:val="20"/>
          <w:szCs w:val="20"/>
          <w:lang w:val="en-GB"/>
        </w:rPr>
        <w:t xml:space="preserve"> vivo</w:t>
      </w:r>
      <w:r w:rsidR="005D6C3F" w:rsidRPr="005A3127">
        <w:rPr>
          <w:rFonts w:ascii="Arial" w:hAnsi="Arial" w:cs="Arial"/>
          <w:b w:val="0"/>
          <w:color w:val="auto"/>
          <w:sz w:val="20"/>
          <w:szCs w:val="20"/>
          <w:lang w:val="en-GB"/>
        </w:rPr>
        <w:t>.</w:t>
      </w:r>
      <w:r w:rsidR="00331D6B" w:rsidRPr="005A3127">
        <w:rPr>
          <w:rFonts w:ascii="Arial" w:hAnsi="Arial" w:cs="Arial"/>
          <w:b w:val="0"/>
          <w:color w:val="auto"/>
          <w:sz w:val="20"/>
          <w:szCs w:val="20"/>
          <w:lang w:val="en-GB"/>
        </w:rPr>
        <w:t xml:space="preserve"> </w:t>
      </w:r>
      <w:del w:id="3283" w:author="Pep Pàmies" w:date="2019-01-02T23:39:00Z">
        <w:r w:rsidR="00637DCE" w:rsidRPr="005A3127" w:rsidDel="00170FE8">
          <w:rPr>
            <w:rFonts w:ascii="Arial" w:hAnsi="Arial" w:cs="Arial"/>
            <w:b w:val="0"/>
            <w:color w:val="auto"/>
            <w:sz w:val="20"/>
            <w:szCs w:val="20"/>
            <w:lang w:val="en-GB"/>
          </w:rPr>
          <w:delText>(</w:delText>
        </w:r>
      </w:del>
      <w:proofErr w:type="gramStart"/>
      <w:r w:rsidR="00E74B25" w:rsidRPr="005A3127">
        <w:rPr>
          <w:rFonts w:ascii="Arial" w:hAnsi="Arial" w:cs="Arial"/>
          <w:color w:val="auto"/>
          <w:sz w:val="20"/>
          <w:szCs w:val="20"/>
          <w:lang w:val="en-GB"/>
        </w:rPr>
        <w:t>l</w:t>
      </w:r>
      <w:proofErr w:type="gramEnd"/>
      <w:del w:id="3284" w:author="Pep Pàmies" w:date="2019-01-02T23:39:00Z">
        <w:r w:rsidR="00637DCE" w:rsidRPr="005A3127" w:rsidDel="00170FE8">
          <w:rPr>
            <w:rFonts w:ascii="Arial" w:hAnsi="Arial" w:cs="Arial"/>
            <w:b w:val="0"/>
            <w:color w:val="auto"/>
            <w:sz w:val="20"/>
            <w:szCs w:val="20"/>
            <w:lang w:val="en-GB"/>
          </w:rPr>
          <w:delText>)</w:delText>
        </w:r>
      </w:del>
      <w:ins w:id="3285" w:author="Pep Pàmies" w:date="2019-01-02T23:39:00Z">
        <w:r w:rsidR="00170FE8">
          <w:rPr>
            <w:rFonts w:ascii="Arial" w:hAnsi="Arial" w:cs="Arial"/>
            <w:b w:val="0"/>
            <w:color w:val="auto"/>
            <w:sz w:val="20"/>
            <w:szCs w:val="20"/>
            <w:lang w:val="en-GB"/>
          </w:rPr>
          <w:t>,</w:t>
        </w:r>
      </w:ins>
      <w:r w:rsidR="00637DCE" w:rsidRPr="005A3127">
        <w:rPr>
          <w:rFonts w:ascii="Arial" w:hAnsi="Arial" w:cs="Arial"/>
          <w:b w:val="0"/>
          <w:color w:val="auto"/>
          <w:sz w:val="20"/>
          <w:szCs w:val="20"/>
          <w:lang w:val="en-GB"/>
        </w:rPr>
        <w:t xml:space="preserve"> Imaging of murine kidney</w:t>
      </w:r>
      <w:r w:rsidR="00AD580F" w:rsidRPr="005A3127">
        <w:rPr>
          <w:rFonts w:ascii="Arial" w:hAnsi="Arial" w:cs="Arial"/>
          <w:b w:val="0"/>
          <w:color w:val="auto"/>
          <w:sz w:val="20"/>
          <w:szCs w:val="20"/>
          <w:lang w:val="en-GB"/>
        </w:rPr>
        <w:t>s</w:t>
      </w:r>
      <w:r w:rsidR="00637DCE" w:rsidRPr="005A3127">
        <w:rPr>
          <w:rFonts w:ascii="Arial" w:hAnsi="Arial" w:cs="Arial"/>
          <w:b w:val="0"/>
          <w:color w:val="auto"/>
          <w:sz w:val="20"/>
          <w:szCs w:val="20"/>
          <w:lang w:val="en-GB"/>
        </w:rPr>
        <w:t xml:space="preserve"> </w:t>
      </w:r>
      <w:r w:rsidR="00637DCE" w:rsidRPr="001412DC">
        <w:rPr>
          <w:rFonts w:ascii="Arial" w:hAnsi="Arial" w:cs="Arial"/>
          <w:b w:val="0"/>
          <w:color w:val="auto"/>
          <w:sz w:val="20"/>
          <w:szCs w:val="20"/>
          <w:lang w:val="en-GB"/>
        </w:rPr>
        <w:t>ex vivo</w:t>
      </w:r>
      <w:r w:rsidR="00AD580F" w:rsidRPr="005A3127">
        <w:rPr>
          <w:rFonts w:ascii="Arial" w:hAnsi="Arial" w:cs="Arial"/>
          <w:b w:val="0"/>
          <w:color w:val="auto"/>
          <w:sz w:val="20"/>
          <w:szCs w:val="20"/>
          <w:lang w:val="en-GB"/>
        </w:rPr>
        <w:t xml:space="preserve"> using curved geometry </w:t>
      </w:r>
      <w:del w:id="3286" w:author="Pep Pàmies" w:date="2018-12-20T22:13:00Z">
        <w:r w:rsidR="00AD580F" w:rsidRPr="005A3127" w:rsidDel="00B74D71">
          <w:rPr>
            <w:rFonts w:ascii="Arial" w:hAnsi="Arial" w:cs="Arial"/>
            <w:b w:val="0"/>
            <w:color w:val="auto"/>
            <w:sz w:val="20"/>
            <w:szCs w:val="20"/>
            <w:lang w:val="en-GB"/>
          </w:rPr>
          <w:delText>optoacoustic mesoscopy</w:delText>
        </w:r>
      </w:del>
      <w:ins w:id="3287" w:author="Pep Pàmies" w:date="2018-12-20T22:13:00Z">
        <w:r w:rsidR="00B74D71">
          <w:rPr>
            <w:rFonts w:ascii="Arial" w:hAnsi="Arial" w:cs="Arial"/>
            <w:b w:val="0"/>
            <w:color w:val="auto"/>
            <w:sz w:val="20"/>
            <w:szCs w:val="20"/>
            <w:lang w:val="en-GB"/>
          </w:rPr>
          <w:t>OPAM</w:t>
        </w:r>
      </w:ins>
      <w:r w:rsidR="00AD580F" w:rsidRPr="005A3127">
        <w:rPr>
          <w:rFonts w:ascii="Arial" w:hAnsi="Arial" w:cs="Arial"/>
          <w:b w:val="0"/>
          <w:color w:val="auto"/>
          <w:sz w:val="20"/>
          <w:szCs w:val="20"/>
          <w:lang w:val="en-GB"/>
        </w:rPr>
        <w:t xml:space="preserve">. The mouse had been injected with gold </w:t>
      </w:r>
      <w:proofErr w:type="spellStart"/>
      <w:r w:rsidR="00AD580F" w:rsidRPr="005A3127">
        <w:rPr>
          <w:rFonts w:ascii="Arial" w:hAnsi="Arial" w:cs="Arial"/>
          <w:b w:val="0"/>
          <w:color w:val="auto"/>
          <w:sz w:val="20"/>
          <w:szCs w:val="20"/>
          <w:lang w:val="en-GB"/>
        </w:rPr>
        <w:t>nanorods</w:t>
      </w:r>
      <w:proofErr w:type="spellEnd"/>
      <w:r w:rsidR="00AD580F" w:rsidRPr="005A3127">
        <w:rPr>
          <w:rFonts w:ascii="Arial" w:hAnsi="Arial" w:cs="Arial"/>
          <w:b w:val="0"/>
          <w:color w:val="auto"/>
          <w:sz w:val="20"/>
          <w:szCs w:val="20"/>
          <w:lang w:val="en-GB"/>
        </w:rPr>
        <w:t xml:space="preserve"> </w:t>
      </w:r>
      <w:r w:rsidR="008C5204" w:rsidRPr="005A3127">
        <w:rPr>
          <w:rFonts w:ascii="Arial" w:hAnsi="Arial" w:cs="Arial"/>
          <w:b w:val="0"/>
          <w:color w:val="auto"/>
          <w:sz w:val="20"/>
          <w:szCs w:val="20"/>
          <w:lang w:val="en-GB"/>
        </w:rPr>
        <w:t>15 minutes</w:t>
      </w:r>
      <w:r w:rsidR="00AD580F" w:rsidRPr="005A3127">
        <w:rPr>
          <w:rFonts w:ascii="Arial" w:hAnsi="Arial" w:cs="Arial"/>
          <w:b w:val="0"/>
          <w:color w:val="auto"/>
          <w:sz w:val="20"/>
          <w:szCs w:val="20"/>
          <w:lang w:val="en-GB"/>
        </w:rPr>
        <w:t xml:space="preserve"> prior to euthanasia. </w:t>
      </w:r>
      <w:r w:rsidR="00637DCE" w:rsidRPr="005A3127">
        <w:rPr>
          <w:rFonts w:ascii="Arial" w:hAnsi="Arial" w:cs="Arial"/>
          <w:b w:val="0"/>
          <w:color w:val="auto"/>
          <w:sz w:val="20"/>
          <w:szCs w:val="20"/>
          <w:lang w:val="en-GB"/>
        </w:rPr>
        <w:t>Spectral</w:t>
      </w:r>
      <w:ins w:id="3288" w:author="Murad Omar" w:date="2019-01-29T11:01:00Z">
        <w:r w:rsidR="00533F4E">
          <w:rPr>
            <w:rFonts w:ascii="Arial" w:hAnsi="Arial" w:cs="Arial"/>
            <w:b w:val="0"/>
            <w:color w:val="auto"/>
            <w:sz w:val="20"/>
            <w:szCs w:val="20"/>
            <w:lang w:val="en-GB"/>
          </w:rPr>
          <w:t>ly</w:t>
        </w:r>
      </w:ins>
      <w:r w:rsidR="00637DCE" w:rsidRPr="005A3127">
        <w:rPr>
          <w:rFonts w:ascii="Arial" w:hAnsi="Arial" w:cs="Arial"/>
          <w:b w:val="0"/>
          <w:color w:val="auto"/>
          <w:sz w:val="20"/>
          <w:szCs w:val="20"/>
          <w:lang w:val="en-GB"/>
        </w:rPr>
        <w:t xml:space="preserve"> unmixed images of gold </w:t>
      </w:r>
      <w:proofErr w:type="spellStart"/>
      <w:r w:rsidR="00637DCE" w:rsidRPr="005A3127">
        <w:rPr>
          <w:rFonts w:ascii="Arial" w:hAnsi="Arial" w:cs="Arial"/>
          <w:b w:val="0"/>
          <w:color w:val="auto"/>
          <w:sz w:val="20"/>
          <w:szCs w:val="20"/>
          <w:lang w:val="en-GB"/>
        </w:rPr>
        <w:t>nanorods</w:t>
      </w:r>
      <w:proofErr w:type="spellEnd"/>
      <w:r w:rsidR="00637DCE" w:rsidRPr="005A3127">
        <w:rPr>
          <w:rFonts w:ascii="Arial" w:hAnsi="Arial" w:cs="Arial"/>
          <w:b w:val="0"/>
          <w:color w:val="auto"/>
          <w:sz w:val="20"/>
          <w:szCs w:val="20"/>
          <w:lang w:val="en-GB"/>
        </w:rPr>
        <w:t xml:space="preserve"> overlaid in yellow over a </w:t>
      </w:r>
      <w:del w:id="3289" w:author="Pep Pàmies" w:date="2019-01-02T23:40:00Z">
        <w:r w:rsidR="00637DCE" w:rsidRPr="005A3127" w:rsidDel="00170FE8">
          <w:rPr>
            <w:rFonts w:ascii="Arial" w:hAnsi="Arial" w:cs="Arial"/>
            <w:b w:val="0"/>
            <w:color w:val="auto"/>
            <w:sz w:val="20"/>
            <w:szCs w:val="20"/>
            <w:lang w:val="en-GB"/>
          </w:rPr>
          <w:delText xml:space="preserve">single </w:delText>
        </w:r>
      </w:del>
      <w:ins w:id="3290" w:author="Pep Pàmies" w:date="2019-01-02T23:40:00Z">
        <w:r w:rsidR="00170FE8" w:rsidRPr="005A3127">
          <w:rPr>
            <w:rFonts w:ascii="Arial" w:hAnsi="Arial" w:cs="Arial"/>
            <w:b w:val="0"/>
            <w:color w:val="auto"/>
            <w:sz w:val="20"/>
            <w:szCs w:val="20"/>
            <w:lang w:val="en-GB"/>
          </w:rPr>
          <w:t>single</w:t>
        </w:r>
        <w:r w:rsidR="00170FE8">
          <w:rPr>
            <w:rFonts w:ascii="Arial" w:hAnsi="Arial" w:cs="Arial"/>
            <w:b w:val="0"/>
            <w:color w:val="auto"/>
            <w:sz w:val="20"/>
            <w:szCs w:val="20"/>
            <w:lang w:val="en-GB"/>
          </w:rPr>
          <w:t>-</w:t>
        </w:r>
      </w:ins>
      <w:r w:rsidR="00637DCE" w:rsidRPr="005A3127">
        <w:rPr>
          <w:rFonts w:ascii="Arial" w:hAnsi="Arial" w:cs="Arial"/>
          <w:b w:val="0"/>
          <w:color w:val="auto"/>
          <w:sz w:val="20"/>
          <w:szCs w:val="20"/>
          <w:lang w:val="en-GB"/>
        </w:rPr>
        <w:t xml:space="preserve">wavelength optoacoustic image at 765 nm. </w:t>
      </w:r>
      <w:del w:id="3291" w:author="Pep Pàmies" w:date="2019-01-02T23:40:00Z">
        <w:r w:rsidR="00637DCE" w:rsidRPr="005A3127" w:rsidDel="00170FE8">
          <w:rPr>
            <w:rFonts w:ascii="Arial" w:hAnsi="Arial" w:cs="Arial"/>
            <w:b w:val="0"/>
            <w:color w:val="auto"/>
            <w:sz w:val="20"/>
            <w:szCs w:val="20"/>
            <w:lang w:val="en-GB"/>
          </w:rPr>
          <w:delText>The i</w:delText>
        </w:r>
      </w:del>
      <w:ins w:id="3292" w:author="Pep Pàmies" w:date="2019-01-02T23:40:00Z">
        <w:r w:rsidR="00170FE8">
          <w:rPr>
            <w:rFonts w:ascii="Arial" w:hAnsi="Arial" w:cs="Arial"/>
            <w:b w:val="0"/>
            <w:color w:val="auto"/>
            <w:sz w:val="20"/>
            <w:szCs w:val="20"/>
            <w:lang w:val="en-GB"/>
          </w:rPr>
          <w:t>I</w:t>
        </w:r>
      </w:ins>
      <w:r w:rsidR="00637DCE" w:rsidRPr="005A3127">
        <w:rPr>
          <w:rFonts w:ascii="Arial" w:hAnsi="Arial" w:cs="Arial"/>
          <w:b w:val="0"/>
          <w:color w:val="auto"/>
          <w:sz w:val="20"/>
          <w:szCs w:val="20"/>
          <w:lang w:val="en-GB"/>
        </w:rPr>
        <w:t>nset</w:t>
      </w:r>
      <w:ins w:id="3293" w:author="Pep Pàmies" w:date="2019-01-02T23:40:00Z">
        <w:r w:rsidR="00170FE8">
          <w:rPr>
            <w:rFonts w:ascii="Arial" w:hAnsi="Arial" w:cs="Arial"/>
            <w:b w:val="0"/>
            <w:color w:val="auto"/>
            <w:sz w:val="20"/>
            <w:szCs w:val="20"/>
            <w:lang w:val="en-GB"/>
          </w:rPr>
          <w:t>,</w:t>
        </w:r>
      </w:ins>
      <w:r w:rsidR="00637DCE" w:rsidRPr="005A3127">
        <w:rPr>
          <w:rFonts w:ascii="Arial" w:hAnsi="Arial" w:cs="Arial"/>
          <w:b w:val="0"/>
          <w:color w:val="auto"/>
          <w:sz w:val="20"/>
          <w:szCs w:val="20"/>
          <w:lang w:val="en-GB"/>
        </w:rPr>
        <w:t xml:space="preserve"> </w:t>
      </w:r>
      <w:del w:id="3294" w:author="Pep Pàmies" w:date="2019-01-02T23:40:00Z">
        <w:r w:rsidR="00637DCE" w:rsidRPr="005A3127" w:rsidDel="00170FE8">
          <w:rPr>
            <w:rFonts w:ascii="Arial" w:hAnsi="Arial" w:cs="Arial"/>
            <w:b w:val="0"/>
            <w:color w:val="auto"/>
            <w:sz w:val="20"/>
            <w:szCs w:val="20"/>
            <w:lang w:val="en-GB"/>
          </w:rPr>
          <w:delText xml:space="preserve">shows a </w:delText>
        </w:r>
      </w:del>
      <w:r w:rsidR="00637DCE" w:rsidRPr="005A3127">
        <w:rPr>
          <w:rFonts w:ascii="Arial" w:hAnsi="Arial" w:cs="Arial"/>
          <w:b w:val="0"/>
          <w:color w:val="auto"/>
          <w:sz w:val="20"/>
          <w:szCs w:val="20"/>
          <w:lang w:val="en-GB"/>
        </w:rPr>
        <w:t xml:space="preserve">magnification of the region pointed to by an arrow. </w:t>
      </w:r>
      <w:r w:rsidR="00623D5C" w:rsidRPr="005A3127">
        <w:rPr>
          <w:rFonts w:ascii="Arial" w:hAnsi="Arial" w:cs="Arial"/>
          <w:b w:val="0"/>
          <w:color w:val="auto"/>
          <w:sz w:val="20"/>
          <w:szCs w:val="20"/>
          <w:lang w:val="en-GB"/>
        </w:rPr>
        <w:t>Scale bars, 1 mm (</w:t>
      </w:r>
      <w:del w:id="3295" w:author="Pep Pàmies" w:date="2019-01-02T23:40:00Z">
        <w:r w:rsidR="00623D5C" w:rsidRPr="005A3127" w:rsidDel="00170FE8">
          <w:rPr>
            <w:rFonts w:ascii="Arial" w:hAnsi="Arial" w:cs="Arial"/>
            <w:b w:val="0"/>
            <w:color w:val="auto"/>
            <w:sz w:val="20"/>
            <w:szCs w:val="20"/>
            <w:lang w:val="en-GB"/>
          </w:rPr>
          <w:delText xml:space="preserve">panels </w:delText>
        </w:r>
      </w:del>
      <w:r w:rsidR="00623D5C" w:rsidRPr="005A3127">
        <w:rPr>
          <w:rFonts w:ascii="Arial" w:hAnsi="Arial" w:cs="Arial"/>
          <w:color w:val="auto"/>
          <w:sz w:val="20"/>
          <w:szCs w:val="20"/>
          <w:lang w:val="en-GB"/>
        </w:rPr>
        <w:t>a</w:t>
      </w:r>
      <w:del w:id="3296" w:author="Pep Pàmies" w:date="2019-01-02T23:40:00Z">
        <w:r w:rsidR="00914CF0" w:rsidRPr="005A3127" w:rsidDel="00170FE8">
          <w:rPr>
            <w:rFonts w:ascii="Arial" w:hAnsi="Arial" w:cs="Arial"/>
            <w:b w:val="0"/>
            <w:color w:val="auto"/>
            <w:sz w:val="20"/>
            <w:szCs w:val="20"/>
            <w:lang w:val="en-GB"/>
          </w:rPr>
          <w:delText>-</w:delText>
        </w:r>
      </w:del>
      <w:ins w:id="3297" w:author="Pep Pàmies" w:date="2019-01-02T23:40:00Z">
        <w:r w:rsidR="00170FE8">
          <w:rPr>
            <w:rFonts w:ascii="Arial" w:hAnsi="Arial" w:cs="Arial"/>
            <w:b w:val="0"/>
            <w:color w:val="auto"/>
            <w:sz w:val="20"/>
            <w:szCs w:val="20"/>
            <w:lang w:val="en-GB"/>
          </w:rPr>
          <w:t>–</w:t>
        </w:r>
      </w:ins>
      <w:r w:rsidR="00914CF0" w:rsidRPr="005A3127">
        <w:rPr>
          <w:rFonts w:ascii="Arial" w:hAnsi="Arial" w:cs="Arial"/>
          <w:color w:val="auto"/>
          <w:sz w:val="20"/>
          <w:szCs w:val="20"/>
          <w:lang w:val="en-GB"/>
        </w:rPr>
        <w:t>d</w:t>
      </w:r>
      <w:r w:rsidR="00623D5C" w:rsidRPr="005A3127">
        <w:rPr>
          <w:rFonts w:ascii="Arial" w:hAnsi="Arial" w:cs="Arial"/>
          <w:b w:val="0"/>
          <w:color w:val="auto"/>
          <w:sz w:val="20"/>
          <w:szCs w:val="20"/>
          <w:lang w:val="en-GB"/>
        </w:rPr>
        <w:t>),</w:t>
      </w:r>
      <w:r w:rsidR="00920A51" w:rsidRPr="005A3127">
        <w:rPr>
          <w:rFonts w:ascii="Arial" w:hAnsi="Arial" w:cs="Arial"/>
          <w:b w:val="0"/>
          <w:color w:val="auto"/>
          <w:sz w:val="20"/>
          <w:szCs w:val="20"/>
          <w:lang w:val="en-GB"/>
        </w:rPr>
        <w:t xml:space="preserve"> </w:t>
      </w:r>
      <w:r w:rsidR="00D85AB3" w:rsidRPr="005A3127">
        <w:rPr>
          <w:rFonts w:ascii="Arial" w:hAnsi="Arial" w:cs="Arial"/>
          <w:b w:val="0"/>
          <w:color w:val="auto"/>
          <w:sz w:val="20"/>
          <w:szCs w:val="20"/>
          <w:lang w:val="en-GB"/>
        </w:rPr>
        <w:t>1</w:t>
      </w:r>
      <w:r w:rsidR="00E535BD" w:rsidRPr="005A3127">
        <w:rPr>
          <w:rFonts w:ascii="Arial" w:hAnsi="Arial" w:cs="Arial"/>
          <w:b w:val="0"/>
          <w:color w:val="auto"/>
          <w:sz w:val="20"/>
          <w:szCs w:val="20"/>
          <w:lang w:val="en-GB"/>
        </w:rPr>
        <w:t> </w:t>
      </w:r>
      <w:r w:rsidR="00920A51" w:rsidRPr="005A3127">
        <w:rPr>
          <w:rFonts w:ascii="Arial" w:hAnsi="Arial" w:cs="Arial"/>
          <w:b w:val="0"/>
          <w:color w:val="auto"/>
          <w:sz w:val="20"/>
          <w:szCs w:val="20"/>
          <w:lang w:val="en-GB"/>
        </w:rPr>
        <w:t>mm (</w:t>
      </w:r>
      <w:del w:id="3298" w:author="Pep Pàmies" w:date="2019-01-02T23:40:00Z">
        <w:r w:rsidR="00920A51" w:rsidRPr="005A3127" w:rsidDel="00170FE8">
          <w:rPr>
            <w:rFonts w:ascii="Arial" w:hAnsi="Arial" w:cs="Arial"/>
            <w:b w:val="0"/>
            <w:color w:val="auto"/>
            <w:sz w:val="20"/>
            <w:szCs w:val="20"/>
            <w:lang w:val="en-GB"/>
          </w:rPr>
          <w:delText>panel</w:delText>
        </w:r>
        <w:r w:rsidR="00D85AB3" w:rsidRPr="005A3127" w:rsidDel="00170FE8">
          <w:rPr>
            <w:rFonts w:ascii="Arial" w:hAnsi="Arial" w:cs="Arial"/>
            <w:b w:val="0"/>
            <w:color w:val="auto"/>
            <w:sz w:val="20"/>
            <w:szCs w:val="20"/>
            <w:lang w:val="en-GB"/>
          </w:rPr>
          <w:delText>s</w:delText>
        </w:r>
        <w:r w:rsidR="00920A51" w:rsidRPr="005A3127" w:rsidDel="00170FE8">
          <w:rPr>
            <w:rFonts w:ascii="Arial" w:hAnsi="Arial" w:cs="Arial"/>
            <w:b w:val="0"/>
            <w:color w:val="auto"/>
            <w:sz w:val="20"/>
            <w:szCs w:val="20"/>
            <w:lang w:val="en-GB"/>
          </w:rPr>
          <w:delText xml:space="preserve"> </w:delText>
        </w:r>
      </w:del>
      <w:r w:rsidR="00D85AB3" w:rsidRPr="005A3127">
        <w:rPr>
          <w:rFonts w:ascii="Arial" w:hAnsi="Arial" w:cs="Arial"/>
          <w:color w:val="auto"/>
          <w:sz w:val="20"/>
          <w:szCs w:val="20"/>
          <w:lang w:val="en-GB"/>
        </w:rPr>
        <w:t>j</w:t>
      </w:r>
      <w:del w:id="3299" w:author="Pep Pàmies" w:date="2019-01-02T23:40:00Z">
        <w:r w:rsidR="00D85AB3" w:rsidRPr="005A3127" w:rsidDel="00170FE8">
          <w:rPr>
            <w:rFonts w:ascii="Arial" w:hAnsi="Arial" w:cs="Arial"/>
            <w:b w:val="0"/>
            <w:color w:val="auto"/>
            <w:sz w:val="20"/>
            <w:szCs w:val="20"/>
            <w:lang w:val="en-GB"/>
          </w:rPr>
          <w:delText>-</w:delText>
        </w:r>
      </w:del>
      <w:ins w:id="3300" w:author="Pep Pàmies" w:date="2019-01-02T23:40:00Z">
        <w:r w:rsidR="00170FE8">
          <w:rPr>
            <w:rFonts w:ascii="Arial" w:hAnsi="Arial" w:cs="Arial"/>
            <w:b w:val="0"/>
            <w:color w:val="auto"/>
            <w:sz w:val="20"/>
            <w:szCs w:val="20"/>
            <w:lang w:val="en-GB"/>
          </w:rPr>
          <w:t>–</w:t>
        </w:r>
      </w:ins>
      <w:r w:rsidR="00D85AB3" w:rsidRPr="005A3127">
        <w:rPr>
          <w:rFonts w:ascii="Arial" w:hAnsi="Arial" w:cs="Arial"/>
          <w:color w:val="auto"/>
          <w:sz w:val="20"/>
          <w:szCs w:val="20"/>
          <w:lang w:val="en-GB"/>
        </w:rPr>
        <w:t>l</w:t>
      </w:r>
      <w:r w:rsidR="00920A51" w:rsidRPr="005A3127">
        <w:rPr>
          <w:rFonts w:ascii="Arial" w:hAnsi="Arial" w:cs="Arial"/>
          <w:b w:val="0"/>
          <w:color w:val="auto"/>
          <w:sz w:val="20"/>
          <w:szCs w:val="20"/>
          <w:lang w:val="en-GB"/>
        </w:rPr>
        <w:t>)</w:t>
      </w:r>
      <w:r w:rsidR="00623D5C" w:rsidRPr="005A3127">
        <w:rPr>
          <w:rFonts w:ascii="Arial" w:hAnsi="Arial" w:cs="Arial"/>
          <w:b w:val="0"/>
          <w:color w:val="auto"/>
          <w:sz w:val="20"/>
          <w:szCs w:val="20"/>
          <w:lang w:val="en-GB"/>
        </w:rPr>
        <w:t xml:space="preserve">. </w:t>
      </w:r>
      <w:r w:rsidR="00AB4F70" w:rsidRPr="005A3127">
        <w:rPr>
          <w:rFonts w:ascii="Arial" w:hAnsi="Arial" w:cs="Arial"/>
          <w:b w:val="0"/>
          <w:color w:val="auto"/>
          <w:sz w:val="20"/>
          <w:szCs w:val="20"/>
          <w:lang w:val="en-GB"/>
        </w:rPr>
        <w:t>Panel</w:t>
      </w:r>
      <w:r w:rsidR="00D85AB3" w:rsidRPr="005A3127">
        <w:rPr>
          <w:rFonts w:ascii="Arial" w:hAnsi="Arial" w:cs="Arial"/>
          <w:b w:val="0"/>
          <w:color w:val="auto"/>
          <w:sz w:val="20"/>
          <w:szCs w:val="20"/>
          <w:lang w:val="en-GB"/>
        </w:rPr>
        <w:t>s</w:t>
      </w:r>
      <w:r w:rsidR="00D85AB3" w:rsidRPr="005A3127">
        <w:rPr>
          <w:rFonts w:ascii="Arial" w:hAnsi="Arial" w:cs="Arial"/>
          <w:color w:val="auto"/>
          <w:sz w:val="20"/>
          <w:szCs w:val="20"/>
          <w:lang w:val="en-GB"/>
        </w:rPr>
        <w:t xml:space="preserve"> </w:t>
      </w:r>
      <w:proofErr w:type="spellStart"/>
      <w:r w:rsidR="00D85AB3" w:rsidRPr="005A3127">
        <w:rPr>
          <w:rFonts w:ascii="Arial" w:hAnsi="Arial" w:cs="Arial"/>
          <w:color w:val="auto"/>
          <w:sz w:val="20"/>
          <w:szCs w:val="20"/>
          <w:lang w:val="en-GB"/>
        </w:rPr>
        <w:t>c</w:t>
      </w:r>
      <w:r w:rsidR="00CA334F" w:rsidRPr="005A3127">
        <w:rPr>
          <w:rFonts w:ascii="Arial" w:hAnsi="Arial" w:cs="Arial"/>
          <w:b w:val="0"/>
          <w:color w:val="auto"/>
          <w:sz w:val="20"/>
          <w:szCs w:val="20"/>
          <w:lang w:val="en-GB"/>
        </w:rPr>
        <w:t>,</w:t>
      </w:r>
      <w:r w:rsidR="00D85AB3" w:rsidRPr="005A3127">
        <w:rPr>
          <w:rFonts w:ascii="Arial" w:hAnsi="Arial" w:cs="Arial"/>
          <w:color w:val="auto"/>
          <w:sz w:val="20"/>
          <w:szCs w:val="20"/>
          <w:lang w:val="en-GB"/>
        </w:rPr>
        <w:t>d</w:t>
      </w:r>
      <w:proofErr w:type="spellEnd"/>
      <w:r w:rsidR="000C3E9B" w:rsidRPr="005A3127">
        <w:rPr>
          <w:rFonts w:ascii="Arial" w:hAnsi="Arial" w:cs="Arial"/>
          <w:b w:val="0"/>
          <w:color w:val="auto"/>
          <w:sz w:val="20"/>
          <w:szCs w:val="20"/>
          <w:lang w:val="en-GB"/>
        </w:rPr>
        <w:t xml:space="preserve"> reprinted with permission from ref.</w:t>
      </w:r>
      <w:r w:rsidR="00AB4F70" w:rsidRPr="005A3127">
        <w:rPr>
          <w:rFonts w:ascii="Arial" w:hAnsi="Arial" w:cs="Arial"/>
          <w:b w:val="0"/>
          <w:color w:val="auto"/>
          <w:sz w:val="20"/>
          <w:szCs w:val="20"/>
          <w:lang w:val="en-GB"/>
        </w:rPr>
        <w:fldChar w:fldCharType="begin"/>
      </w:r>
      <w:r w:rsidR="00904538" w:rsidRPr="005A3127">
        <w:rPr>
          <w:rFonts w:ascii="Arial" w:hAnsi="Arial" w:cs="Arial"/>
          <w:b w:val="0"/>
          <w:color w:val="auto"/>
          <w:sz w:val="20"/>
          <w:szCs w:val="20"/>
          <w:lang w:val="en-GB"/>
        </w:rPr>
        <w:instrText xml:space="preserve"> ADDIN EN.CITE &lt;EndNote&gt;&lt;Cite&gt;&lt;Author&gt;Jathoul&lt;/Author&gt;&lt;Year&gt;2015&lt;/Year&gt;&lt;RecNum&gt;99&lt;/RecNum&gt;&lt;DisplayText&gt;&lt;style face="superscript"&gt;50&lt;/style&gt;&lt;/DisplayText&gt;&lt;record&gt;&lt;rec-number&gt;99&lt;/rec-number&gt;&lt;foreign-keys&gt;&lt;key app="EN" db-id="rvr02p0x7wvxaoeazzp5p2tdp0eevr9e0pxw" timestamp="0"&gt;99&lt;/key&gt;&lt;/foreign-keys&gt;&lt;ref-type name="Journal Article"&gt;17&lt;/ref-type&gt;&lt;contributors&gt;&lt;authors&gt;&lt;author&gt;Jathoul, Amit P&lt;/author&gt;&lt;author&gt;Laufer, Jan&lt;/author&gt;&lt;author&gt;Ogunlade, Olumide&lt;/author&gt;&lt;author&gt;Treeby, Bradley&lt;/author&gt;&lt;author&gt;Cox, Ben&lt;/author&gt;&lt;author&gt;Zhang, Edward&lt;/author&gt;&lt;author&gt;Johnson, Peter&lt;/author&gt;&lt;author&gt;Pizzey, Arnold R&lt;/author&gt;&lt;author&gt;Philip, Brian&lt;/author&gt;&lt;author&gt;Marafioti, Teresa&lt;/author&gt;&lt;/authors&gt;&lt;/contributors&gt;&lt;titles&gt;&lt;title&gt;Deep in vivo photoacoustic imaging of mammalian tissues using a tyrosinase-based genetic reporter&lt;/title&gt;&lt;secondary-title&gt;Nature Photonics&lt;/secondary-title&gt;&lt;/titles&gt;&lt;dates&gt;&lt;year&gt;2015&lt;/year&gt;&lt;/dates&gt;&lt;isbn&gt;1749-4885&lt;/isbn&gt;&lt;urls&gt;&lt;/urls&gt;&lt;/record&gt;&lt;/Cite&gt;&lt;/EndNote&gt;</w:instrText>
      </w:r>
      <w:r w:rsidR="00AB4F70"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50</w:t>
      </w:r>
      <w:r w:rsidR="00AB4F70" w:rsidRPr="005A3127">
        <w:rPr>
          <w:rFonts w:ascii="Arial" w:hAnsi="Arial" w:cs="Arial"/>
          <w:b w:val="0"/>
          <w:color w:val="auto"/>
          <w:sz w:val="20"/>
          <w:szCs w:val="20"/>
          <w:lang w:val="en-GB"/>
        </w:rPr>
        <w:fldChar w:fldCharType="end"/>
      </w:r>
      <w:r w:rsidR="000C3E9B" w:rsidRPr="005A3127">
        <w:rPr>
          <w:rFonts w:ascii="Arial" w:hAnsi="Arial" w:cs="Arial"/>
          <w:b w:val="0"/>
          <w:color w:val="auto"/>
          <w:sz w:val="20"/>
          <w:szCs w:val="20"/>
          <w:lang w:val="en-GB"/>
        </w:rPr>
        <w:t>.</w:t>
      </w:r>
      <w:r w:rsidR="00AB4F70" w:rsidRPr="005A3127">
        <w:rPr>
          <w:rFonts w:ascii="Arial" w:hAnsi="Arial" w:cs="Arial"/>
          <w:b w:val="0"/>
          <w:color w:val="auto"/>
          <w:sz w:val="20"/>
          <w:szCs w:val="20"/>
          <w:lang w:val="en-GB"/>
        </w:rPr>
        <w:t xml:space="preserve"> Panel </w:t>
      </w:r>
      <w:proofErr w:type="spellStart"/>
      <w:r w:rsidR="00D85AB3" w:rsidRPr="005A3127">
        <w:rPr>
          <w:rFonts w:ascii="Arial" w:hAnsi="Arial" w:cs="Arial"/>
          <w:color w:val="auto"/>
          <w:sz w:val="20"/>
          <w:szCs w:val="20"/>
          <w:lang w:val="en-GB"/>
        </w:rPr>
        <w:t>e</w:t>
      </w:r>
      <w:proofErr w:type="spellEnd"/>
      <w:r w:rsidR="00D85AB3" w:rsidRPr="005A3127">
        <w:rPr>
          <w:rFonts w:ascii="Arial" w:hAnsi="Arial" w:cs="Arial"/>
          <w:b w:val="0"/>
          <w:color w:val="auto"/>
          <w:sz w:val="20"/>
          <w:szCs w:val="20"/>
          <w:lang w:val="en-GB"/>
        </w:rPr>
        <w:t xml:space="preserve"> </w:t>
      </w:r>
      <w:r w:rsidR="00AB4F70" w:rsidRPr="005A3127">
        <w:rPr>
          <w:rFonts w:ascii="Arial" w:hAnsi="Arial" w:cs="Arial"/>
          <w:b w:val="0"/>
          <w:color w:val="auto"/>
          <w:sz w:val="20"/>
          <w:szCs w:val="20"/>
          <w:lang w:val="en-GB"/>
        </w:rPr>
        <w:t xml:space="preserve">reproduced with permission from ref. </w:t>
      </w:r>
      <w:r w:rsidR="00AB4F70" w:rsidRPr="005A3127">
        <w:rPr>
          <w:rFonts w:ascii="Arial" w:hAnsi="Arial" w:cs="Arial"/>
          <w:b w:val="0"/>
          <w:color w:val="auto"/>
          <w:sz w:val="20"/>
          <w:szCs w:val="20"/>
          <w:lang w:val="en-GB"/>
        </w:rPr>
        <w:fldChar w:fldCharType="begin"/>
      </w:r>
      <w:r w:rsidR="00F02420">
        <w:rPr>
          <w:rFonts w:ascii="Arial" w:hAnsi="Arial" w:cs="Arial"/>
          <w:b w:val="0"/>
          <w:color w:val="auto"/>
          <w:sz w:val="20"/>
          <w:szCs w:val="20"/>
          <w:lang w:val="en-GB"/>
        </w:rPr>
        <w:instrText xml:space="preserve"> ADDIN EN.CITE &lt;EndNote&gt;&lt;Cite&gt;&lt;Author&gt;Deán-Ben&lt;/Author&gt;&lt;Year&gt;2013&lt;/Year&gt;&lt;RecNum&gt;179&lt;/RecNum&gt;&lt;DisplayText&gt;&lt;style face="superscript"&gt;211&lt;/style&gt;&lt;/DisplayText&gt;&lt;record&gt;&lt;rec-number&gt;179&lt;/rec-number&gt;&lt;foreign-keys&gt;&lt;key app="EN" db-id="rvr02p0x7wvxaoeazzp5p2tdp0eevr9e0pxw" timestamp="0"&gt;179&lt;/key&gt;&lt;/foreign-keys&gt;&lt;ref-type name="Journal Article"&gt;17&lt;/ref-type&gt;&lt;contributors&gt;&lt;authors&gt;&lt;author&gt;Deán-Ben, Xosé Luís&lt;/author&gt;&lt;author&gt;Razansky, Daniel&lt;/author&gt;&lt;/authors&gt;&lt;/contributors&gt;&lt;titles&gt;&lt;title&gt;Functional optoacoustic human angiography with handheld video rate three dimensional scanner&lt;/title&gt;&lt;secondary-title&gt;Photoacoustics&lt;/secondary-title&gt;&lt;/titles&gt;&lt;periodical&gt;&lt;full-title&gt;Photoacoustics&lt;/full-title&gt;&lt;/periodical&gt;&lt;pages&gt;68-73&lt;/pages&gt;&lt;volume&gt;1&lt;/volume&gt;&lt;number&gt;3&lt;/number&gt;&lt;dates&gt;&lt;year&gt;2013&lt;/year&gt;&lt;/dates&gt;&lt;isbn&gt;2213-5979&lt;/isbn&gt;&lt;urls&gt;&lt;/urls&gt;&lt;/record&gt;&lt;/Cite&gt;&lt;/EndNote&gt;</w:instrText>
      </w:r>
      <w:r w:rsidR="00AB4F70" w:rsidRPr="005A3127">
        <w:rPr>
          <w:rFonts w:ascii="Arial" w:hAnsi="Arial" w:cs="Arial"/>
          <w:b w:val="0"/>
          <w:color w:val="auto"/>
          <w:sz w:val="20"/>
          <w:szCs w:val="20"/>
          <w:lang w:val="en-GB"/>
        </w:rPr>
        <w:fldChar w:fldCharType="separate"/>
      </w:r>
      <w:r w:rsidR="00F02420" w:rsidRPr="00F02420">
        <w:rPr>
          <w:rFonts w:ascii="Arial" w:hAnsi="Arial" w:cs="Arial"/>
          <w:b w:val="0"/>
          <w:noProof/>
          <w:color w:val="auto"/>
          <w:sz w:val="20"/>
          <w:szCs w:val="20"/>
          <w:vertAlign w:val="superscript"/>
          <w:lang w:val="en-GB"/>
        </w:rPr>
        <w:t>211</w:t>
      </w:r>
      <w:r w:rsidR="00AB4F70" w:rsidRPr="005A3127">
        <w:rPr>
          <w:rFonts w:ascii="Arial" w:hAnsi="Arial" w:cs="Arial"/>
          <w:b w:val="0"/>
          <w:color w:val="auto"/>
          <w:sz w:val="20"/>
          <w:szCs w:val="20"/>
          <w:lang w:val="en-GB"/>
        </w:rPr>
        <w:fldChar w:fldCharType="end"/>
      </w:r>
      <w:r w:rsidR="00AB4F70" w:rsidRPr="005A3127">
        <w:rPr>
          <w:rFonts w:ascii="Arial" w:hAnsi="Arial" w:cs="Arial"/>
          <w:b w:val="0"/>
          <w:color w:val="auto"/>
          <w:sz w:val="20"/>
          <w:szCs w:val="20"/>
          <w:lang w:val="en-GB"/>
        </w:rPr>
        <w:t>.</w:t>
      </w:r>
      <w:r w:rsidR="00D85AB3" w:rsidRPr="005A3127">
        <w:rPr>
          <w:rFonts w:ascii="Arial" w:hAnsi="Arial" w:cs="Arial"/>
          <w:b w:val="0"/>
          <w:color w:val="auto"/>
          <w:sz w:val="20"/>
          <w:szCs w:val="20"/>
          <w:lang w:val="en-GB"/>
        </w:rPr>
        <w:t xml:space="preserve"> Panels </w:t>
      </w:r>
      <w:r w:rsidR="00D85AB3" w:rsidRPr="005A3127">
        <w:rPr>
          <w:rFonts w:ascii="Arial" w:hAnsi="Arial" w:cs="Arial"/>
          <w:color w:val="auto"/>
          <w:sz w:val="20"/>
          <w:szCs w:val="20"/>
          <w:lang w:val="en-GB"/>
        </w:rPr>
        <w:t>f</w:t>
      </w:r>
      <w:del w:id="3301" w:author="Pep Pàmies" w:date="2019-01-02T23:40:00Z">
        <w:r w:rsidR="00D85AB3" w:rsidRPr="005A3127" w:rsidDel="00170FE8">
          <w:rPr>
            <w:rFonts w:ascii="Arial" w:hAnsi="Arial" w:cs="Arial"/>
            <w:b w:val="0"/>
            <w:color w:val="auto"/>
            <w:sz w:val="20"/>
            <w:szCs w:val="20"/>
            <w:lang w:val="en-GB"/>
          </w:rPr>
          <w:delText>-</w:delText>
        </w:r>
      </w:del>
      <w:ins w:id="3302" w:author="Pep Pàmies" w:date="2019-01-02T23:40:00Z">
        <w:r w:rsidR="00170FE8">
          <w:rPr>
            <w:rFonts w:ascii="Arial" w:hAnsi="Arial" w:cs="Arial"/>
            <w:b w:val="0"/>
            <w:color w:val="auto"/>
            <w:sz w:val="20"/>
            <w:szCs w:val="20"/>
            <w:lang w:val="en-GB"/>
          </w:rPr>
          <w:t>–</w:t>
        </w:r>
      </w:ins>
      <w:r w:rsidR="00D85AB3" w:rsidRPr="005A3127">
        <w:rPr>
          <w:rFonts w:ascii="Arial" w:hAnsi="Arial" w:cs="Arial"/>
          <w:color w:val="auto"/>
          <w:sz w:val="20"/>
          <w:szCs w:val="20"/>
          <w:lang w:val="en-GB"/>
        </w:rPr>
        <w:t xml:space="preserve">I </w:t>
      </w:r>
      <w:r w:rsidR="00D85AB3" w:rsidRPr="005A3127">
        <w:rPr>
          <w:rFonts w:ascii="Arial" w:hAnsi="Arial" w:cs="Arial"/>
          <w:b w:val="0"/>
          <w:color w:val="auto"/>
          <w:sz w:val="20"/>
          <w:szCs w:val="20"/>
          <w:lang w:val="en-GB"/>
        </w:rPr>
        <w:t xml:space="preserve">reproduced with permission from ref. </w:t>
      </w:r>
      <w:r w:rsidR="000519A8" w:rsidRPr="005A3127">
        <w:rPr>
          <w:rFonts w:ascii="Arial" w:hAnsi="Arial" w:cs="Arial"/>
          <w:b w:val="0"/>
          <w:color w:val="auto"/>
          <w:sz w:val="20"/>
          <w:szCs w:val="20"/>
          <w:lang w:val="en-GB"/>
        </w:rPr>
        <w:fldChar w:fldCharType="begin"/>
      </w:r>
      <w:r w:rsidR="00A81182" w:rsidRPr="005A3127">
        <w:rPr>
          <w:rFonts w:ascii="Arial" w:hAnsi="Arial" w:cs="Arial"/>
          <w:b w:val="0"/>
          <w:color w:val="auto"/>
          <w:sz w:val="20"/>
          <w:szCs w:val="20"/>
          <w:lang w:val="en-GB"/>
        </w:rPr>
        <w:instrText xml:space="preserve"> ADDIN EN.CITE &lt;EndNote&gt;&lt;Cite&gt;&lt;Author&gt;Deán-Ben&lt;/Author&gt;&lt;Year&gt;2016&lt;/Year&gt;&lt;RecNum&gt;50&lt;/RecNum&gt;&lt;DisplayText&gt;&lt;style face="superscript"&gt;170&lt;/style&gt;&lt;/DisplayText&gt;&lt;record&gt;&lt;rec-number&gt;50&lt;/rec-number&gt;&lt;foreign-keys&gt;&lt;key app="EN" db-id="rvr02p0x7wvxaoeazzp5p2tdp0eevr9e0pxw" timestamp="0"&gt;50&lt;/key&gt;&lt;/foreign-keys&gt;&lt;ref-type name="Journal Article"&gt;17&lt;/ref-type&gt;&lt;contributors&gt;&lt;authors&gt;&lt;author&gt;Deán-Ben, X Luís&lt;/author&gt;&lt;author&gt;Sela, Gali&lt;/author&gt;&lt;author&gt;Lauri, Antonella&lt;/author&gt;&lt;author&gt;Kneipp, Moritz&lt;/author&gt;&lt;author&gt;Ntziachristos, Vasilis&lt;/author&gt;&lt;author&gt;Westmeyer, Gil G&lt;/author&gt;&lt;author&gt;Shoham, Shy&lt;/author&gt;&lt;author&gt;Razansky, Daniel&lt;/author&gt;&lt;/authors&gt;&lt;/contributors&gt;&lt;titles&gt;&lt;title&gt;Functional optoacoustic neuro-tomography for scalable whole-brain monitoring of calcium indicators&lt;/title&gt;&lt;secondary-title&gt;Light: Science &amp;amp; Applications&lt;/secondary-title&gt;&lt;/titles&gt;&lt;pages&gt;e16201&lt;/pages&gt;&lt;volume&gt;5&lt;/volume&gt;&lt;number&gt;12&lt;/number&gt;&lt;dates&gt;&lt;year&gt;2016&lt;/year&gt;&lt;/dates&gt;&lt;urls&gt;&lt;/urls&gt;&lt;/record&gt;&lt;/Cite&gt;&lt;/EndNote&gt;</w:instrText>
      </w:r>
      <w:r w:rsidR="000519A8" w:rsidRPr="005A3127">
        <w:rPr>
          <w:rFonts w:ascii="Arial" w:hAnsi="Arial" w:cs="Arial"/>
          <w:b w:val="0"/>
          <w:color w:val="auto"/>
          <w:sz w:val="20"/>
          <w:szCs w:val="20"/>
          <w:lang w:val="en-GB"/>
        </w:rPr>
        <w:fldChar w:fldCharType="separate"/>
      </w:r>
      <w:r w:rsidR="00A81182" w:rsidRPr="005A3127">
        <w:rPr>
          <w:rFonts w:ascii="Arial" w:hAnsi="Arial" w:cs="Arial"/>
          <w:b w:val="0"/>
          <w:noProof/>
          <w:color w:val="auto"/>
          <w:sz w:val="20"/>
          <w:szCs w:val="20"/>
          <w:vertAlign w:val="superscript"/>
          <w:lang w:val="en-GB"/>
        </w:rPr>
        <w:t>170</w:t>
      </w:r>
      <w:r w:rsidR="000519A8" w:rsidRPr="005A3127">
        <w:rPr>
          <w:rFonts w:ascii="Arial" w:hAnsi="Arial" w:cs="Arial"/>
          <w:b w:val="0"/>
          <w:color w:val="auto"/>
          <w:sz w:val="20"/>
          <w:szCs w:val="20"/>
          <w:lang w:val="en-GB"/>
        </w:rPr>
        <w:fldChar w:fldCharType="end"/>
      </w:r>
      <w:del w:id="3303" w:author="Pep Pàmies" w:date="2019-01-02T23:41:00Z">
        <w:r w:rsidR="00D85AB3" w:rsidRPr="005A3127" w:rsidDel="00170FE8">
          <w:rPr>
            <w:rFonts w:ascii="Arial" w:hAnsi="Arial" w:cs="Arial"/>
            <w:b w:val="0"/>
            <w:color w:val="auto"/>
            <w:sz w:val="20"/>
            <w:szCs w:val="20"/>
            <w:lang w:val="en-GB"/>
          </w:rPr>
          <w:delText>.</w:delText>
        </w:r>
        <w:r w:rsidR="00AB4F70" w:rsidRPr="005A3127" w:rsidDel="00170FE8">
          <w:rPr>
            <w:rFonts w:ascii="Arial" w:hAnsi="Arial" w:cs="Arial"/>
            <w:b w:val="0"/>
            <w:color w:val="auto"/>
            <w:sz w:val="20"/>
            <w:szCs w:val="20"/>
            <w:lang w:val="en-GB"/>
          </w:rPr>
          <w:delText xml:space="preserve"> </w:delText>
        </w:r>
        <w:r w:rsidR="007F2F51" w:rsidRPr="005A3127" w:rsidDel="00170FE8">
          <w:rPr>
            <w:rFonts w:ascii="Arial" w:hAnsi="Arial" w:cs="Arial"/>
            <w:b w:val="0"/>
            <w:color w:val="auto"/>
            <w:sz w:val="20"/>
            <w:szCs w:val="20"/>
            <w:lang w:val="en-GB"/>
          </w:rPr>
          <w:delText xml:space="preserve">Panel </w:delText>
        </w:r>
      </w:del>
      <w:ins w:id="3304" w:author="Pep Pàmies" w:date="2019-01-02T23:41:00Z">
        <w:r w:rsidR="00170FE8">
          <w:rPr>
            <w:rFonts w:ascii="Arial" w:hAnsi="Arial" w:cs="Arial"/>
            <w:b w:val="0"/>
            <w:color w:val="auto"/>
            <w:sz w:val="20"/>
            <w:szCs w:val="20"/>
            <w:lang w:val="en-GB"/>
          </w:rPr>
          <w:t xml:space="preserve">, </w:t>
        </w:r>
      </w:ins>
      <w:r w:rsidR="007F2F51" w:rsidRPr="005A3127">
        <w:rPr>
          <w:rFonts w:ascii="Arial" w:hAnsi="Arial" w:cs="Arial"/>
          <w:color w:val="auto"/>
          <w:sz w:val="20"/>
          <w:szCs w:val="20"/>
          <w:lang w:val="en-GB"/>
        </w:rPr>
        <w:t xml:space="preserve">j </w:t>
      </w:r>
      <w:del w:id="3305" w:author="Pep Pàmies" w:date="2019-01-02T23:41:00Z">
        <w:r w:rsidR="007F2F51" w:rsidRPr="005A3127" w:rsidDel="00170FE8">
          <w:rPr>
            <w:rFonts w:ascii="Arial" w:hAnsi="Arial" w:cs="Arial"/>
            <w:b w:val="0"/>
            <w:color w:val="auto"/>
            <w:sz w:val="20"/>
            <w:szCs w:val="20"/>
            <w:lang w:val="en-GB"/>
          </w:rPr>
          <w:delText xml:space="preserve">reproduced with permission </w:delText>
        </w:r>
      </w:del>
      <w:r w:rsidR="007F2F51" w:rsidRPr="005A3127">
        <w:rPr>
          <w:rFonts w:ascii="Arial" w:hAnsi="Arial" w:cs="Arial"/>
          <w:b w:val="0"/>
          <w:color w:val="auto"/>
          <w:sz w:val="20"/>
          <w:szCs w:val="20"/>
          <w:lang w:val="en-GB"/>
        </w:rPr>
        <w:t xml:space="preserve">from ref. </w:t>
      </w:r>
      <w:r w:rsidR="00534E96" w:rsidRPr="005A3127">
        <w:rPr>
          <w:rFonts w:ascii="Arial" w:hAnsi="Arial" w:cs="Arial"/>
          <w:b w:val="0"/>
          <w:color w:val="auto"/>
          <w:sz w:val="20"/>
          <w:szCs w:val="20"/>
          <w:lang w:val="en-GB"/>
        </w:rPr>
        <w:fldChar w:fldCharType="begin"/>
      </w:r>
      <w:r w:rsidR="0052394D">
        <w:rPr>
          <w:rFonts w:ascii="Arial" w:hAnsi="Arial" w:cs="Arial"/>
          <w:b w:val="0"/>
          <w:color w:val="auto"/>
          <w:sz w:val="20"/>
          <w:szCs w:val="20"/>
          <w:lang w:val="en-GB"/>
        </w:rPr>
        <w:instrText xml:space="preserve"> ADDIN EN.CITE &lt;EndNote&gt;&lt;Cite&gt;&lt;Author&gt;Stein&lt;/Author&gt;&lt;Year&gt;2009&lt;/Year&gt;&lt;RecNum&gt;114&lt;/RecNum&gt;&lt;DisplayText&gt;&lt;style face="superscript"&gt;172&lt;/style&gt;&lt;/DisplayText&gt;&lt;record&gt;&lt;rec-number&gt;114&lt;/rec-number&gt;&lt;foreign-keys&gt;&lt;key app="EN" db-id="rvr02p0x7wvxaoeazzp5p2tdp0eevr9e0pxw" timestamp="0"&gt;114&lt;/key&gt;&lt;/foreign-keys&gt;&lt;ref-type name="Journal Article"&gt;17&lt;/ref-type&gt;&lt;contributors&gt;&lt;authors&gt;&lt;author&gt;Stein, Erich W&lt;/author&gt;&lt;author&gt;Maslov, Konstantin&lt;/author&gt;&lt;author&gt;Wang, Lihong V&lt;/author&gt;&lt;/authors&gt;&lt;/contributors&gt;&lt;titles&gt;&lt;title&gt;Noninvasive, in vivo imaging of blood-oxygenation dynamics within the mouse brain using photoacoustic microscopy&lt;/title&gt;&lt;secondary-title&gt;Journal of biomedical optics&lt;/secondary-title&gt;&lt;/titles&gt;&lt;periodical&gt;&lt;full-title&gt;Journal of biomedical optics&lt;/full-title&gt;&lt;/periodical&gt;&lt;pages&gt;020502&lt;/pages&gt;&lt;volume&gt;14&lt;/volume&gt;&lt;number&gt;2&lt;/number&gt;&lt;dates&gt;&lt;year&gt;2009&lt;/year&gt;&lt;/dates&gt;&lt;isbn&gt;1083-3668&lt;/isbn&gt;&lt;urls&gt;&lt;related-urls&gt;&lt;url&gt;http://biomedicaloptics.spiedigitallibrary.org/pdfaccess.ashx?url=/data/journals/biomedo/22423/020502_1.pdf&lt;/url&gt;&lt;/related-urls&gt;&lt;/urls&gt;&lt;custom7&gt;020502&lt;/custom7&gt;&lt;/record&gt;&lt;/Cite&gt;&lt;/EndNote&gt;</w:instrText>
      </w:r>
      <w:r w:rsidR="00534E96" w:rsidRPr="005A3127">
        <w:rPr>
          <w:rFonts w:ascii="Arial" w:hAnsi="Arial" w:cs="Arial"/>
          <w:b w:val="0"/>
          <w:color w:val="auto"/>
          <w:sz w:val="20"/>
          <w:szCs w:val="20"/>
          <w:lang w:val="en-GB"/>
        </w:rPr>
        <w:fldChar w:fldCharType="separate"/>
      </w:r>
      <w:r w:rsidR="00FB2813" w:rsidRPr="00FB2813">
        <w:rPr>
          <w:rFonts w:ascii="Arial" w:hAnsi="Arial" w:cs="Arial"/>
          <w:b w:val="0"/>
          <w:noProof/>
          <w:color w:val="auto"/>
          <w:sz w:val="20"/>
          <w:szCs w:val="20"/>
          <w:vertAlign w:val="superscript"/>
          <w:lang w:val="en-GB"/>
        </w:rPr>
        <w:t>172</w:t>
      </w:r>
      <w:r w:rsidR="00534E96" w:rsidRPr="005A3127">
        <w:rPr>
          <w:rFonts w:ascii="Arial" w:hAnsi="Arial" w:cs="Arial"/>
          <w:b w:val="0"/>
          <w:color w:val="auto"/>
          <w:sz w:val="20"/>
          <w:szCs w:val="20"/>
          <w:lang w:val="en-GB"/>
        </w:rPr>
        <w:fldChar w:fldCharType="end"/>
      </w:r>
      <w:ins w:id="3306" w:author="Pep Pàmies" w:date="2019-01-02T23:41:00Z">
        <w:r w:rsidR="00170FE8">
          <w:rPr>
            <w:rFonts w:ascii="Arial" w:hAnsi="Arial" w:cs="Arial"/>
            <w:b w:val="0"/>
            <w:color w:val="auto"/>
            <w:sz w:val="20"/>
            <w:szCs w:val="20"/>
            <w:lang w:val="en-GB"/>
          </w:rPr>
          <w:t xml:space="preserve">, </w:t>
        </w:r>
      </w:ins>
      <w:del w:id="3307" w:author="Pep Pàmies" w:date="2019-01-02T23:41:00Z">
        <w:r w:rsidR="007F2F51" w:rsidRPr="005A3127" w:rsidDel="00170FE8">
          <w:rPr>
            <w:rFonts w:ascii="Arial" w:hAnsi="Arial" w:cs="Arial"/>
            <w:b w:val="0"/>
            <w:color w:val="auto"/>
            <w:sz w:val="20"/>
            <w:szCs w:val="20"/>
            <w:lang w:val="en-GB"/>
          </w:rPr>
          <w:delText>.</w:delText>
        </w:r>
        <w:r w:rsidR="00AB4F70" w:rsidRPr="005A3127" w:rsidDel="00170FE8">
          <w:rPr>
            <w:rFonts w:ascii="Arial" w:hAnsi="Arial" w:cs="Arial"/>
            <w:b w:val="0"/>
            <w:color w:val="auto"/>
            <w:sz w:val="20"/>
            <w:szCs w:val="20"/>
            <w:lang w:val="en-GB"/>
          </w:rPr>
          <w:delText xml:space="preserve">Panel </w:delText>
        </w:r>
      </w:del>
      <w:r w:rsidR="007F2F51" w:rsidRPr="005A3127">
        <w:rPr>
          <w:rFonts w:ascii="Arial" w:hAnsi="Arial" w:cs="Arial"/>
          <w:color w:val="auto"/>
          <w:sz w:val="20"/>
          <w:szCs w:val="20"/>
          <w:lang w:val="en-GB"/>
        </w:rPr>
        <w:t>k</w:t>
      </w:r>
      <w:r w:rsidR="009164FB" w:rsidRPr="005A3127">
        <w:rPr>
          <w:rFonts w:ascii="Arial" w:hAnsi="Arial" w:cs="Arial"/>
          <w:b w:val="0"/>
          <w:color w:val="auto"/>
          <w:sz w:val="20"/>
          <w:szCs w:val="20"/>
          <w:lang w:val="en-GB"/>
        </w:rPr>
        <w:t xml:space="preserve"> </w:t>
      </w:r>
      <w:del w:id="3308" w:author="Pep Pàmies" w:date="2019-01-02T23:41:00Z">
        <w:r w:rsidR="00AB4F70" w:rsidRPr="005A3127" w:rsidDel="00170FE8">
          <w:rPr>
            <w:rFonts w:ascii="Arial" w:hAnsi="Arial" w:cs="Arial"/>
            <w:b w:val="0"/>
            <w:color w:val="auto"/>
            <w:sz w:val="20"/>
            <w:szCs w:val="20"/>
            <w:lang w:val="en-GB"/>
          </w:rPr>
          <w:delText xml:space="preserve">reproduced with permission </w:delText>
        </w:r>
      </w:del>
      <w:r w:rsidR="00AB4F70" w:rsidRPr="005A3127">
        <w:rPr>
          <w:rFonts w:ascii="Arial" w:hAnsi="Arial" w:cs="Arial"/>
          <w:b w:val="0"/>
          <w:color w:val="auto"/>
          <w:sz w:val="20"/>
          <w:szCs w:val="20"/>
          <w:lang w:val="en-GB"/>
        </w:rPr>
        <w:t xml:space="preserve">from ref. </w:t>
      </w:r>
      <w:r w:rsidR="00AB4F70" w:rsidRPr="005A3127">
        <w:rPr>
          <w:rFonts w:ascii="Arial" w:hAnsi="Arial" w:cs="Arial"/>
          <w:b w:val="0"/>
          <w:color w:val="auto"/>
          <w:sz w:val="20"/>
          <w:szCs w:val="20"/>
          <w:lang w:val="en-GB"/>
        </w:rPr>
        <w:fldChar w:fldCharType="begin"/>
      </w:r>
      <w:r w:rsidR="0052394D">
        <w:rPr>
          <w:rFonts w:ascii="Arial" w:hAnsi="Arial" w:cs="Arial"/>
          <w:b w:val="0"/>
          <w:color w:val="auto"/>
          <w:sz w:val="20"/>
          <w:szCs w:val="20"/>
          <w:lang w:val="en-GB"/>
        </w:rPr>
        <w:instrText xml:space="preserve"> ADDIN EN.CITE &lt;EndNote&gt;&lt;Cite&gt;&lt;Author&gt;Laufer&lt;/Author&gt;&lt;Year&gt;2012&lt;/Year&gt;&lt;RecNum&gt;110&lt;/RecNum&gt;&lt;DisplayText&gt;&lt;style face="superscript"&gt;49&lt;/style&gt;&lt;/DisplayText&gt;&lt;record&gt;&lt;rec-number&gt;110&lt;/rec-number&gt;&lt;foreign-keys&gt;&lt;key app="EN" db-id="rvr02p0x7wvxaoeazzp5p2tdp0eevr9e0pxw" timestamp="0"&gt;110&lt;/key&gt;&lt;/foreign-keys&gt;&lt;ref-type name="Journal Article"&gt;17&lt;/ref-type&gt;&lt;contributors&gt;&lt;authors&gt;&lt;author&gt;Laufer, Jan&lt;/author&gt;&lt;author&gt;Norris, Francesca&lt;/author&gt;&lt;author&gt;Cleary, Jon&lt;/author&gt;&lt;author&gt;Zhang, Edward&lt;/author&gt;&lt;author&gt;Treeby, Bradley&lt;/author&gt;&lt;author&gt;Cox, Ben&lt;/author&gt;&lt;author&gt;Johnson, Peter&lt;/author&gt;&lt;author&gt;Scambler, Pete&lt;/author&gt;&lt;author&gt;Lythgoe, Mark&lt;/author&gt;&lt;author&gt;Beard, Paul&lt;/author&gt;&lt;/authors&gt;&lt;/contributors&gt;&lt;titles&gt;&lt;title&gt;In vivo photoacoustic imaging of mouse embryos&lt;/title&gt;&lt;secondary-title&gt;Journal of biomedical optics&lt;/secondary-title&gt;&lt;/titles&gt;&lt;periodical&gt;&lt;full-title&gt;Journal of biomedical optics&lt;/full-title&gt;&lt;/periodical&gt;&lt;pages&gt;061220&lt;/pages&gt;&lt;volume&gt;17&lt;/volume&gt;&lt;number&gt;6&lt;/number&gt;&lt;dates&gt;&lt;year&gt;2012&lt;/year&gt;&lt;/dates&gt;&lt;isbn&gt;1083-3668&lt;/isbn&gt;&lt;urls&gt;&lt;/urls&gt;&lt;/record&gt;&lt;/Cite&gt;&lt;/EndNote&gt;</w:instrText>
      </w:r>
      <w:r w:rsidR="00AB4F70" w:rsidRPr="005A3127">
        <w:rPr>
          <w:rFonts w:ascii="Arial" w:hAnsi="Arial" w:cs="Arial"/>
          <w:b w:val="0"/>
          <w:color w:val="auto"/>
          <w:sz w:val="20"/>
          <w:szCs w:val="20"/>
          <w:lang w:val="en-GB"/>
        </w:rPr>
        <w:fldChar w:fldCharType="separate"/>
      </w:r>
      <w:r w:rsidR="00904538" w:rsidRPr="005A3127">
        <w:rPr>
          <w:rFonts w:ascii="Arial" w:hAnsi="Arial" w:cs="Arial"/>
          <w:b w:val="0"/>
          <w:noProof/>
          <w:color w:val="auto"/>
          <w:sz w:val="20"/>
          <w:szCs w:val="20"/>
          <w:vertAlign w:val="superscript"/>
          <w:lang w:val="en-GB"/>
        </w:rPr>
        <w:t>49</w:t>
      </w:r>
      <w:r w:rsidR="00AB4F70" w:rsidRPr="005A3127">
        <w:rPr>
          <w:rFonts w:ascii="Arial" w:hAnsi="Arial" w:cs="Arial"/>
          <w:b w:val="0"/>
          <w:color w:val="auto"/>
          <w:sz w:val="20"/>
          <w:szCs w:val="20"/>
          <w:lang w:val="en-GB"/>
        </w:rPr>
        <w:fldChar w:fldCharType="end"/>
      </w:r>
      <w:ins w:id="3309" w:author="Pep Pàmies" w:date="2019-01-02T23:41:00Z">
        <w:r w:rsidR="00170FE8">
          <w:rPr>
            <w:rFonts w:ascii="Arial" w:hAnsi="Arial" w:cs="Arial"/>
            <w:b w:val="0"/>
            <w:color w:val="auto"/>
            <w:sz w:val="20"/>
            <w:szCs w:val="20"/>
            <w:lang w:val="en-GB"/>
          </w:rPr>
          <w:t>, and</w:t>
        </w:r>
      </w:ins>
      <w:del w:id="3310" w:author="Pep Pàmies" w:date="2019-01-02T23:41:00Z">
        <w:r w:rsidR="00AB4F70" w:rsidRPr="005A3127" w:rsidDel="00170FE8">
          <w:rPr>
            <w:rFonts w:ascii="Arial" w:hAnsi="Arial" w:cs="Arial"/>
            <w:b w:val="0"/>
            <w:color w:val="auto"/>
            <w:sz w:val="20"/>
            <w:szCs w:val="20"/>
            <w:lang w:val="en-GB"/>
          </w:rPr>
          <w:delText>.</w:delText>
        </w:r>
      </w:del>
      <w:r w:rsidR="00AB4F70" w:rsidRPr="005A3127">
        <w:rPr>
          <w:rFonts w:ascii="Arial" w:hAnsi="Arial" w:cs="Arial"/>
          <w:b w:val="0"/>
          <w:color w:val="auto"/>
          <w:sz w:val="20"/>
          <w:szCs w:val="20"/>
          <w:lang w:val="en-GB"/>
        </w:rPr>
        <w:t xml:space="preserve"> </w:t>
      </w:r>
      <w:del w:id="3311" w:author="Pep Pàmies" w:date="2019-01-02T23:41:00Z">
        <w:r w:rsidR="00AB4F70" w:rsidRPr="005A3127" w:rsidDel="00170FE8">
          <w:rPr>
            <w:rFonts w:ascii="Arial" w:hAnsi="Arial" w:cs="Arial"/>
            <w:b w:val="0"/>
            <w:color w:val="auto"/>
            <w:sz w:val="20"/>
            <w:szCs w:val="20"/>
            <w:lang w:val="en-GB"/>
          </w:rPr>
          <w:delText xml:space="preserve">Panel </w:delText>
        </w:r>
      </w:del>
      <w:r w:rsidR="009164FB" w:rsidRPr="005A3127">
        <w:rPr>
          <w:rFonts w:ascii="Arial" w:hAnsi="Arial" w:cs="Arial"/>
          <w:color w:val="auto"/>
          <w:sz w:val="20"/>
          <w:szCs w:val="20"/>
          <w:lang w:val="en-GB"/>
        </w:rPr>
        <w:t>l</w:t>
      </w:r>
      <w:r w:rsidR="00AB4F70" w:rsidRPr="005A3127">
        <w:rPr>
          <w:rFonts w:ascii="Arial" w:hAnsi="Arial" w:cs="Arial"/>
          <w:b w:val="0"/>
          <w:color w:val="auto"/>
          <w:sz w:val="20"/>
          <w:szCs w:val="20"/>
          <w:lang w:val="en-GB"/>
        </w:rPr>
        <w:t xml:space="preserve"> </w:t>
      </w:r>
      <w:del w:id="3312" w:author="Pep Pàmies" w:date="2019-01-02T23:41:00Z">
        <w:r w:rsidR="00AB4F70" w:rsidRPr="005A3127" w:rsidDel="00170FE8">
          <w:rPr>
            <w:rFonts w:ascii="Arial" w:hAnsi="Arial" w:cs="Arial"/>
            <w:b w:val="0"/>
            <w:color w:val="auto"/>
            <w:sz w:val="20"/>
            <w:szCs w:val="20"/>
            <w:lang w:val="en-GB"/>
          </w:rPr>
          <w:delText xml:space="preserve">reproduced with permission </w:delText>
        </w:r>
      </w:del>
      <w:r w:rsidR="00AB4F70" w:rsidRPr="005A3127">
        <w:rPr>
          <w:rFonts w:ascii="Arial" w:hAnsi="Arial" w:cs="Arial"/>
          <w:b w:val="0"/>
          <w:color w:val="auto"/>
          <w:sz w:val="20"/>
          <w:szCs w:val="20"/>
          <w:lang w:val="en-GB"/>
        </w:rPr>
        <w:t xml:space="preserve">from ref. </w:t>
      </w:r>
      <w:r w:rsidR="00AB4F70" w:rsidRPr="005A3127">
        <w:rPr>
          <w:rFonts w:ascii="Arial" w:hAnsi="Arial" w:cs="Arial"/>
          <w:b w:val="0"/>
          <w:color w:val="auto"/>
          <w:sz w:val="20"/>
          <w:szCs w:val="20"/>
          <w:lang w:val="en-GB"/>
        </w:rPr>
        <w:fldChar w:fldCharType="begin"/>
      </w:r>
      <w:r w:rsidR="00A81182" w:rsidRPr="005A3127">
        <w:rPr>
          <w:rFonts w:ascii="Arial" w:hAnsi="Arial" w:cs="Arial"/>
          <w:b w:val="0"/>
          <w:color w:val="auto"/>
          <w:sz w:val="20"/>
          <w:szCs w:val="20"/>
          <w:lang w:val="en-GB"/>
        </w:rPr>
        <w:instrText xml:space="preserve"> ADDIN EN.CITE &lt;EndNote&gt;&lt;Cite&gt;&lt;Author&gt;Chekkoury&lt;/Author&gt;&lt;Year&gt;2015&lt;/Year&gt;&lt;RecNum&gt;56&lt;/RecNum&gt;&lt;DisplayText&gt;&lt;style face="superscript"&gt;80&lt;/style&gt;&lt;/DisplayText&gt;&lt;record&gt;&lt;rec-number&gt;56&lt;/rec-number&gt;&lt;foreign-keys&gt;&lt;key app="EN" db-id="rvr02p0x7wvxaoeazzp5p2tdp0eevr9e0pxw" timestamp="0"&gt;56&lt;/key&gt;&lt;/foreign-keys&gt;&lt;ref-type name="Journal Article"&gt;17&lt;/ref-type&gt;&lt;contributors&gt;&lt;authors&gt;&lt;author&gt;Chekkoury, Andrei&lt;/author&gt;&lt;author&gt;Gateau, Jérôme&lt;/author&gt;&lt;author&gt;Driessen, Wouter&lt;/author&gt;&lt;author&gt;Symvoulidis, Panagiotis&lt;/author&gt;&lt;author&gt;Bézière, Nicolas&lt;/author&gt;&lt;author&gt;Feuchtinger, Annette&lt;/author&gt;&lt;author&gt;Walch, Axel&lt;/author&gt;&lt;author&gt;Ntziachristos, Vasilis&lt;/author&gt;&lt;/authors&gt;&lt;/contributors&gt;&lt;titles&gt;&lt;title&gt;Optical mesoscopy without the scatter: broadband multispectral optoacoustic mesoscopy&lt;/title&gt;&lt;secondary-title&gt;Biomedical optics express&lt;/secondary-title&gt;&lt;/titles&gt;&lt;periodical&gt;&lt;full-title&gt;Biomedical Optics Express&lt;/full-title&gt;&lt;/periodical&gt;&lt;pages&gt;3134-3148&lt;/pages&gt;&lt;volume&gt;6&lt;/volume&gt;&lt;number&gt;9&lt;/number&gt;&lt;dates&gt;&lt;year&gt;2015&lt;/year&gt;&lt;/dates&gt;&lt;isbn&gt;2156-7085&lt;/isbn&gt;&lt;urls&gt;&lt;related-urls&gt;&lt;url&gt;https://www.ncbi.nlm.nih.gov/pmc/articles/PMC4574642/pdf/3134.pdf&lt;/url&gt;&lt;/related-urls&gt;&lt;/urls&gt;&lt;/record&gt;&lt;/Cite&gt;&lt;/EndNote&gt;</w:instrText>
      </w:r>
      <w:r w:rsidR="00AB4F70" w:rsidRPr="005A3127">
        <w:rPr>
          <w:rFonts w:ascii="Arial" w:hAnsi="Arial" w:cs="Arial"/>
          <w:b w:val="0"/>
          <w:color w:val="auto"/>
          <w:sz w:val="20"/>
          <w:szCs w:val="20"/>
          <w:lang w:val="en-GB"/>
        </w:rPr>
        <w:fldChar w:fldCharType="separate"/>
      </w:r>
      <w:r w:rsidR="00A81182" w:rsidRPr="005A3127">
        <w:rPr>
          <w:rFonts w:ascii="Arial" w:hAnsi="Arial" w:cs="Arial"/>
          <w:b w:val="0"/>
          <w:noProof/>
          <w:color w:val="auto"/>
          <w:sz w:val="20"/>
          <w:szCs w:val="20"/>
          <w:vertAlign w:val="superscript"/>
          <w:lang w:val="en-GB"/>
        </w:rPr>
        <w:t>80</w:t>
      </w:r>
      <w:r w:rsidR="00AB4F70" w:rsidRPr="005A3127">
        <w:rPr>
          <w:rFonts w:ascii="Arial" w:hAnsi="Arial" w:cs="Arial"/>
          <w:b w:val="0"/>
          <w:color w:val="auto"/>
          <w:sz w:val="20"/>
          <w:szCs w:val="20"/>
          <w:lang w:val="en-GB"/>
        </w:rPr>
        <w:fldChar w:fldCharType="end"/>
      </w:r>
      <w:r w:rsidR="00AB4F70" w:rsidRPr="005A3127">
        <w:rPr>
          <w:rFonts w:ascii="Arial" w:hAnsi="Arial" w:cs="Arial"/>
          <w:b w:val="0"/>
          <w:color w:val="auto"/>
          <w:sz w:val="20"/>
          <w:szCs w:val="20"/>
          <w:lang w:val="en-GB"/>
        </w:rPr>
        <w:t>.</w:t>
      </w:r>
    </w:p>
    <w:p w14:paraId="2FD81CE1" w14:textId="77777777" w:rsidR="00BE73DB" w:rsidRPr="005A3127" w:rsidRDefault="00BE73DB" w:rsidP="005A3127">
      <w:pPr>
        <w:keepNext/>
        <w:spacing w:line="240" w:lineRule="auto"/>
        <w:rPr>
          <w:rFonts w:ascii="Arial" w:hAnsi="Arial" w:cs="Arial"/>
          <w:sz w:val="20"/>
          <w:szCs w:val="20"/>
          <w:lang w:val="en-GB"/>
        </w:rPr>
      </w:pPr>
      <w:r w:rsidRPr="005A3127">
        <w:rPr>
          <w:rFonts w:ascii="Arial" w:hAnsi="Arial" w:cs="Arial"/>
          <w:noProof/>
          <w:sz w:val="20"/>
          <w:szCs w:val="20"/>
          <w:lang w:val="de-DE" w:eastAsia="de-DE"/>
        </w:rPr>
        <w:lastRenderedPageBreak/>
        <w:drawing>
          <wp:inline distT="0" distB="0" distL="0" distR="0" wp14:anchorId="0F0FF9EC" wp14:editId="39D8E4F6">
            <wp:extent cx="2986619" cy="499754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 dev bio.png"/>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986619" cy="4997541"/>
                    </a:xfrm>
                    <a:prstGeom prst="rect">
                      <a:avLst/>
                    </a:prstGeom>
                    <a:ln>
                      <a:noFill/>
                    </a:ln>
                    <a:extLst>
                      <a:ext uri="{53640926-AAD7-44D8-BBD7-CCE9431645EC}">
                        <a14:shadowObscured xmlns:a14="http://schemas.microsoft.com/office/drawing/2010/main"/>
                      </a:ext>
                    </a:extLst>
                  </pic:spPr>
                </pic:pic>
              </a:graphicData>
            </a:graphic>
          </wp:inline>
        </w:drawing>
      </w:r>
    </w:p>
    <w:p w14:paraId="439636A5" w14:textId="5FD5C087" w:rsidR="00BE73DB" w:rsidRPr="005A3127" w:rsidRDefault="00287A40" w:rsidP="005A3127">
      <w:pPr>
        <w:pStyle w:val="Beschriftung"/>
        <w:rPr>
          <w:rFonts w:ascii="Arial" w:hAnsi="Arial" w:cs="Arial"/>
          <w:b w:val="0"/>
          <w:color w:val="auto"/>
          <w:sz w:val="20"/>
          <w:szCs w:val="20"/>
          <w:lang w:val="en-GB"/>
        </w:rPr>
      </w:pPr>
      <w:proofErr w:type="gramStart"/>
      <w:r w:rsidRPr="005A3127">
        <w:rPr>
          <w:rFonts w:ascii="Arial" w:hAnsi="Arial" w:cs="Arial"/>
          <w:color w:val="auto"/>
          <w:sz w:val="20"/>
          <w:szCs w:val="20"/>
          <w:lang w:val="en-GB"/>
        </w:rPr>
        <w:t>Fig</w:t>
      </w:r>
      <w:r w:rsidR="005A3127" w:rsidRPr="005A3127">
        <w:rPr>
          <w:rFonts w:ascii="Arial" w:hAnsi="Arial" w:cs="Arial"/>
          <w:color w:val="auto"/>
          <w:sz w:val="20"/>
          <w:szCs w:val="20"/>
          <w:lang w:val="en-GB"/>
        </w:rPr>
        <w:t>.</w:t>
      </w:r>
      <w:proofErr w:type="gramEnd"/>
      <w:r w:rsidRPr="005A3127">
        <w:rPr>
          <w:rFonts w:ascii="Arial" w:hAnsi="Arial" w:cs="Arial"/>
          <w:color w:val="auto"/>
          <w:sz w:val="20"/>
          <w:szCs w:val="20"/>
          <w:lang w:val="en-GB"/>
        </w:rPr>
        <w:t xml:space="preserve"> </w:t>
      </w:r>
      <w:del w:id="3313" w:author="Pep Pàmies" w:date="2018-12-20T20:15:00Z">
        <w:r w:rsidR="00DC72F2" w:rsidRPr="005A3127" w:rsidDel="00C815A5">
          <w:rPr>
            <w:rFonts w:ascii="Arial" w:hAnsi="Arial" w:cs="Arial"/>
            <w:color w:val="auto"/>
            <w:sz w:val="20"/>
            <w:szCs w:val="20"/>
            <w:lang w:val="en-GB"/>
          </w:rPr>
          <w:delText>7</w:delText>
        </w:r>
      </w:del>
      <w:proofErr w:type="gramStart"/>
      <w:ins w:id="3314" w:author="Pep Pàmies" w:date="2018-12-20T20:15:00Z">
        <w:r w:rsidR="00C815A5">
          <w:rPr>
            <w:rFonts w:ascii="Arial" w:hAnsi="Arial" w:cs="Arial"/>
            <w:color w:val="auto"/>
            <w:sz w:val="20"/>
            <w:szCs w:val="20"/>
            <w:lang w:val="en-GB"/>
          </w:rPr>
          <w:t>6</w:t>
        </w:r>
      </w:ins>
      <w:r w:rsidR="005A3127" w:rsidRPr="005A3127">
        <w:rPr>
          <w:rFonts w:ascii="Arial" w:hAnsi="Arial" w:cs="Arial"/>
          <w:color w:val="auto"/>
          <w:sz w:val="20"/>
          <w:szCs w:val="20"/>
          <w:lang w:val="en-GB"/>
        </w:rPr>
        <w:t xml:space="preserve"> |</w:t>
      </w:r>
      <w:r w:rsidRPr="005A3127">
        <w:rPr>
          <w:rFonts w:ascii="Arial" w:hAnsi="Arial" w:cs="Arial"/>
          <w:color w:val="auto"/>
          <w:sz w:val="20"/>
          <w:szCs w:val="20"/>
          <w:lang w:val="en-GB"/>
        </w:rPr>
        <w:t xml:space="preserve"> </w:t>
      </w:r>
      <w:del w:id="3315" w:author="Pep Pàmies" w:date="2018-12-20T22:13:00Z">
        <w:r w:rsidR="00296474" w:rsidRPr="005A3127" w:rsidDel="00B74D71">
          <w:rPr>
            <w:rFonts w:ascii="Arial" w:hAnsi="Arial" w:cs="Arial"/>
            <w:color w:val="auto"/>
            <w:sz w:val="20"/>
            <w:szCs w:val="20"/>
            <w:lang w:val="en-GB"/>
          </w:rPr>
          <w:delText>Optoacoustic mesoscopy</w:delText>
        </w:r>
      </w:del>
      <w:ins w:id="3316" w:author="Pep Pàmies" w:date="2018-12-20T22:13:00Z">
        <w:r w:rsidR="00B74D71">
          <w:rPr>
            <w:rFonts w:ascii="Arial" w:hAnsi="Arial" w:cs="Arial"/>
            <w:color w:val="auto"/>
            <w:sz w:val="20"/>
            <w:szCs w:val="20"/>
            <w:lang w:val="en-GB"/>
          </w:rPr>
          <w:t>OPAM</w:t>
        </w:r>
      </w:ins>
      <w:r w:rsidR="00296474" w:rsidRPr="005A3127">
        <w:rPr>
          <w:rFonts w:ascii="Arial" w:hAnsi="Arial" w:cs="Arial"/>
          <w:color w:val="auto"/>
          <w:sz w:val="20"/>
          <w:szCs w:val="20"/>
          <w:lang w:val="en-GB"/>
        </w:rPr>
        <w:t xml:space="preserve"> </w:t>
      </w:r>
      <w:r w:rsidR="00DE4B7F" w:rsidRPr="005A3127">
        <w:rPr>
          <w:rFonts w:ascii="Arial" w:hAnsi="Arial" w:cs="Arial"/>
          <w:color w:val="auto"/>
          <w:sz w:val="20"/>
          <w:szCs w:val="20"/>
          <w:lang w:val="en-GB"/>
        </w:rPr>
        <w:t xml:space="preserve">in </w:t>
      </w:r>
      <w:r w:rsidRPr="005A3127">
        <w:rPr>
          <w:rFonts w:ascii="Arial" w:hAnsi="Arial" w:cs="Arial"/>
          <w:color w:val="auto"/>
          <w:sz w:val="20"/>
          <w:szCs w:val="20"/>
          <w:lang w:val="en-GB"/>
        </w:rPr>
        <w:t>development</w:t>
      </w:r>
      <w:r w:rsidR="00DE4B7F" w:rsidRPr="005A3127">
        <w:rPr>
          <w:rFonts w:ascii="Arial" w:hAnsi="Arial" w:cs="Arial"/>
          <w:color w:val="auto"/>
          <w:sz w:val="20"/>
          <w:szCs w:val="20"/>
          <w:lang w:val="en-GB"/>
        </w:rPr>
        <w:t xml:space="preserve"> applications</w:t>
      </w:r>
      <w:r w:rsidR="00296474" w:rsidRPr="005A3127">
        <w:rPr>
          <w:rFonts w:ascii="Arial" w:hAnsi="Arial" w:cs="Arial"/>
          <w:b w:val="0"/>
          <w:color w:val="auto"/>
          <w:sz w:val="20"/>
          <w:szCs w:val="20"/>
          <w:lang w:val="en-GB"/>
        </w:rPr>
        <w:t>.</w:t>
      </w:r>
      <w:proofErr w:type="gramEnd"/>
      <w:r w:rsidRPr="005A3127">
        <w:rPr>
          <w:rFonts w:ascii="Arial" w:hAnsi="Arial" w:cs="Arial"/>
          <w:b w:val="0"/>
          <w:color w:val="auto"/>
          <w:sz w:val="20"/>
          <w:szCs w:val="20"/>
          <w:lang w:val="en-GB"/>
        </w:rPr>
        <w:t xml:space="preserve"> </w:t>
      </w:r>
      <w:del w:id="3317" w:author="Pep Pàmies" w:date="2019-01-02T23:55:00Z">
        <w:r w:rsidRPr="005A3127" w:rsidDel="000B0427">
          <w:rPr>
            <w:rFonts w:ascii="Arial" w:hAnsi="Arial" w:cs="Arial"/>
            <w:b w:val="0"/>
            <w:color w:val="auto"/>
            <w:sz w:val="20"/>
            <w:szCs w:val="20"/>
            <w:lang w:val="en-GB"/>
          </w:rPr>
          <w:delText>(</w:delText>
        </w:r>
      </w:del>
      <w:proofErr w:type="gramStart"/>
      <w:r w:rsidRPr="005A3127">
        <w:rPr>
          <w:rFonts w:ascii="Arial" w:hAnsi="Arial" w:cs="Arial"/>
          <w:color w:val="auto"/>
          <w:sz w:val="20"/>
          <w:szCs w:val="20"/>
          <w:lang w:val="en-GB"/>
        </w:rPr>
        <w:t>a</w:t>
      </w:r>
      <w:proofErr w:type="gramEnd"/>
      <w:del w:id="3318" w:author="Pep Pàmies" w:date="2019-01-02T23:55:00Z">
        <w:r w:rsidRPr="005A3127" w:rsidDel="000B0427">
          <w:rPr>
            <w:rFonts w:ascii="Arial" w:hAnsi="Arial" w:cs="Arial"/>
            <w:b w:val="0"/>
            <w:color w:val="auto"/>
            <w:sz w:val="20"/>
            <w:szCs w:val="20"/>
            <w:lang w:val="en-GB"/>
          </w:rPr>
          <w:delText>)</w:delText>
        </w:r>
      </w:del>
      <w:ins w:id="3319" w:author="Pep Pàmies" w:date="2019-01-02T23:55:00Z">
        <w:r w:rsidR="000B0427">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3320" w:author="Pep Pàmies" w:date="2019-01-02T23:55:00Z">
        <w:r w:rsidR="00A155A0" w:rsidRPr="005A3127" w:rsidDel="000B0427">
          <w:rPr>
            <w:rFonts w:ascii="Arial" w:hAnsi="Arial" w:cs="Arial"/>
            <w:b w:val="0"/>
            <w:color w:val="auto"/>
            <w:sz w:val="20"/>
            <w:szCs w:val="20"/>
            <w:lang w:val="en-GB"/>
          </w:rPr>
          <w:delText xml:space="preserve">Maximum </w:delText>
        </w:r>
      </w:del>
      <w:ins w:id="3321" w:author="Pep Pàmies" w:date="2019-01-02T23:55:00Z">
        <w:r w:rsidR="000B0427" w:rsidRPr="005A3127">
          <w:rPr>
            <w:rFonts w:ascii="Arial" w:hAnsi="Arial" w:cs="Arial"/>
            <w:b w:val="0"/>
            <w:color w:val="auto"/>
            <w:sz w:val="20"/>
            <w:szCs w:val="20"/>
            <w:lang w:val="en-GB"/>
          </w:rPr>
          <w:t>Maximum</w:t>
        </w:r>
        <w:r w:rsidR="000B0427">
          <w:rPr>
            <w:rFonts w:ascii="Arial" w:hAnsi="Arial" w:cs="Arial"/>
            <w:b w:val="0"/>
            <w:color w:val="auto"/>
            <w:sz w:val="20"/>
            <w:szCs w:val="20"/>
            <w:lang w:val="en-GB"/>
          </w:rPr>
          <w:t>-</w:t>
        </w:r>
      </w:ins>
      <w:r w:rsidR="00A155A0" w:rsidRPr="005A3127">
        <w:rPr>
          <w:rFonts w:ascii="Arial" w:hAnsi="Arial" w:cs="Arial"/>
          <w:b w:val="0"/>
          <w:color w:val="auto"/>
          <w:sz w:val="20"/>
          <w:szCs w:val="20"/>
          <w:lang w:val="en-GB"/>
        </w:rPr>
        <w:t xml:space="preserve">intensity projection </w:t>
      </w:r>
      <w:ins w:id="3322" w:author="Pep Pàmies" w:date="2019-01-02T23:55:00Z">
        <w:r w:rsidR="000B0427" w:rsidRPr="000B0427">
          <w:rPr>
            <w:rFonts w:ascii="Arial" w:hAnsi="Arial" w:cs="Arial"/>
            <w:b w:val="0"/>
            <w:color w:val="auto"/>
            <w:sz w:val="20"/>
            <w:szCs w:val="20"/>
            <w:lang w:val="en-GB"/>
          </w:rPr>
          <w:t>obtained using curved</w:t>
        </w:r>
        <w:r w:rsidR="000B0427">
          <w:rPr>
            <w:rFonts w:ascii="Arial" w:hAnsi="Arial" w:cs="Arial"/>
            <w:b w:val="0"/>
            <w:color w:val="auto"/>
            <w:sz w:val="20"/>
            <w:szCs w:val="20"/>
            <w:lang w:val="en-GB"/>
          </w:rPr>
          <w:t>-</w:t>
        </w:r>
        <w:r w:rsidR="000B0427" w:rsidRPr="000B0427">
          <w:rPr>
            <w:rFonts w:ascii="Arial" w:hAnsi="Arial" w:cs="Arial"/>
            <w:b w:val="0"/>
            <w:color w:val="auto"/>
            <w:sz w:val="20"/>
            <w:szCs w:val="20"/>
            <w:lang w:val="en-GB"/>
          </w:rPr>
          <w:t xml:space="preserve">geometry </w:t>
        </w:r>
        <w:proofErr w:type="spellStart"/>
        <w:r w:rsidR="000B0427" w:rsidRPr="000B0427">
          <w:rPr>
            <w:rFonts w:ascii="Arial" w:hAnsi="Arial" w:cs="Arial"/>
            <w:b w:val="0"/>
            <w:color w:val="auto"/>
            <w:sz w:val="20"/>
            <w:szCs w:val="20"/>
            <w:lang w:val="en-GB"/>
          </w:rPr>
          <w:t>mesoscopy</w:t>
        </w:r>
        <w:proofErr w:type="spellEnd"/>
        <w:r w:rsidR="000B0427">
          <w:rPr>
            <w:rFonts w:ascii="Arial" w:hAnsi="Arial" w:cs="Arial"/>
            <w:b w:val="0"/>
            <w:color w:val="auto"/>
            <w:sz w:val="20"/>
            <w:szCs w:val="20"/>
            <w:lang w:val="en-GB"/>
          </w:rPr>
          <w:t>,</w:t>
        </w:r>
        <w:r w:rsidR="000B0427" w:rsidRPr="000B0427">
          <w:rPr>
            <w:rFonts w:ascii="Arial" w:hAnsi="Arial" w:cs="Arial"/>
            <w:b w:val="0"/>
            <w:color w:val="auto"/>
            <w:sz w:val="20"/>
            <w:szCs w:val="20"/>
            <w:lang w:val="en-GB"/>
          </w:rPr>
          <w:t xml:space="preserve"> </w:t>
        </w:r>
      </w:ins>
      <w:r w:rsidR="00A155A0" w:rsidRPr="005A3127">
        <w:rPr>
          <w:rFonts w:ascii="Arial" w:hAnsi="Arial" w:cs="Arial"/>
          <w:b w:val="0"/>
          <w:color w:val="auto"/>
          <w:sz w:val="20"/>
          <w:szCs w:val="20"/>
          <w:lang w:val="en-GB"/>
        </w:rPr>
        <w:t>showing the side view of a juvenile zebrafish (21 days old)</w:t>
      </w:r>
      <w:del w:id="3323" w:author="Pep Pàmies" w:date="2019-01-02T23:55:00Z">
        <w:r w:rsidR="00A155A0" w:rsidRPr="005A3127" w:rsidDel="000B0427">
          <w:rPr>
            <w:rFonts w:ascii="Arial" w:hAnsi="Arial" w:cs="Arial"/>
            <w:b w:val="0"/>
            <w:color w:val="auto"/>
            <w:sz w:val="20"/>
            <w:szCs w:val="20"/>
            <w:lang w:val="en-GB"/>
          </w:rPr>
          <w:delText xml:space="preserve"> obtained using </w:delText>
        </w:r>
        <w:r w:rsidR="00527D49" w:rsidRPr="005A3127" w:rsidDel="000B0427">
          <w:rPr>
            <w:rFonts w:ascii="Arial" w:hAnsi="Arial" w:cs="Arial"/>
            <w:b w:val="0"/>
            <w:color w:val="auto"/>
            <w:sz w:val="20"/>
            <w:szCs w:val="20"/>
            <w:lang w:val="en-GB"/>
          </w:rPr>
          <w:delText>curved geometry mesoscopy</w:delText>
        </w:r>
      </w:del>
      <w:r w:rsidR="006D23D2" w:rsidRPr="005A3127">
        <w:rPr>
          <w:rFonts w:ascii="Arial" w:hAnsi="Arial" w:cs="Arial"/>
          <w:b w:val="0"/>
          <w:color w:val="auto"/>
          <w:sz w:val="20"/>
          <w:szCs w:val="20"/>
          <w:lang w:val="en-GB"/>
        </w:rPr>
        <w:t>.</w:t>
      </w:r>
      <w:r w:rsidR="00A155A0" w:rsidRPr="005A3127">
        <w:rPr>
          <w:rFonts w:ascii="Arial" w:hAnsi="Arial" w:cs="Arial"/>
          <w:b w:val="0"/>
          <w:color w:val="auto"/>
          <w:sz w:val="20"/>
          <w:szCs w:val="20"/>
          <w:lang w:val="en-GB"/>
        </w:rPr>
        <w:t xml:space="preserve"> </w:t>
      </w:r>
      <w:del w:id="3324" w:author="Pep Pàmies" w:date="2019-01-02T23:56:00Z">
        <w:r w:rsidRPr="005A3127" w:rsidDel="000B0427">
          <w:rPr>
            <w:rFonts w:ascii="Arial" w:hAnsi="Arial" w:cs="Arial"/>
            <w:b w:val="0"/>
            <w:color w:val="auto"/>
            <w:sz w:val="20"/>
            <w:szCs w:val="20"/>
            <w:lang w:val="en-GB"/>
          </w:rPr>
          <w:delText>(</w:delText>
        </w:r>
      </w:del>
      <w:proofErr w:type="gramStart"/>
      <w:r w:rsidR="006D23D2" w:rsidRPr="005A3127">
        <w:rPr>
          <w:rFonts w:ascii="Arial" w:hAnsi="Arial" w:cs="Arial"/>
          <w:color w:val="auto"/>
          <w:sz w:val="20"/>
          <w:szCs w:val="20"/>
          <w:lang w:val="en-GB"/>
        </w:rPr>
        <w:t>b</w:t>
      </w:r>
      <w:proofErr w:type="gramEnd"/>
      <w:del w:id="3325" w:author="Pep Pàmies" w:date="2019-01-02T23:56:00Z">
        <w:r w:rsidRPr="005A3127" w:rsidDel="000B0427">
          <w:rPr>
            <w:rFonts w:ascii="Arial" w:hAnsi="Arial" w:cs="Arial"/>
            <w:b w:val="0"/>
            <w:color w:val="auto"/>
            <w:sz w:val="20"/>
            <w:szCs w:val="20"/>
            <w:lang w:val="en-GB"/>
          </w:rPr>
          <w:delText>)</w:delText>
        </w:r>
      </w:del>
      <w:ins w:id="3326" w:author="Pep Pàmies" w:date="2019-01-02T23:56:00Z">
        <w:r w:rsidR="000B0427">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del w:id="3327" w:author="Pep Pàmies" w:date="2019-01-02T23:56:00Z">
        <w:r w:rsidRPr="005A3127" w:rsidDel="000B0427">
          <w:rPr>
            <w:rFonts w:ascii="Arial" w:hAnsi="Arial" w:cs="Arial"/>
            <w:b w:val="0"/>
            <w:color w:val="auto"/>
            <w:sz w:val="20"/>
            <w:szCs w:val="20"/>
            <w:lang w:val="en-GB"/>
          </w:rPr>
          <w:delText>M</w:delText>
        </w:r>
        <w:r w:rsidR="00835CF5" w:rsidRPr="005A3127" w:rsidDel="000B0427">
          <w:rPr>
            <w:rFonts w:ascii="Arial" w:hAnsi="Arial" w:cs="Arial"/>
            <w:b w:val="0"/>
            <w:color w:val="auto"/>
            <w:sz w:val="20"/>
            <w:szCs w:val="20"/>
            <w:lang w:val="en-GB"/>
          </w:rPr>
          <w:delText xml:space="preserve">aximum </w:delText>
        </w:r>
      </w:del>
      <w:ins w:id="3328" w:author="Pep Pàmies" w:date="2019-01-02T23:56:00Z">
        <w:r w:rsidR="000B0427" w:rsidRPr="005A3127">
          <w:rPr>
            <w:rFonts w:ascii="Arial" w:hAnsi="Arial" w:cs="Arial"/>
            <w:b w:val="0"/>
            <w:color w:val="auto"/>
            <w:sz w:val="20"/>
            <w:szCs w:val="20"/>
            <w:lang w:val="en-GB"/>
          </w:rPr>
          <w:t>Maximum</w:t>
        </w:r>
        <w:r w:rsidR="000B0427">
          <w:rPr>
            <w:rFonts w:ascii="Arial" w:hAnsi="Arial" w:cs="Arial"/>
            <w:b w:val="0"/>
            <w:color w:val="auto"/>
            <w:sz w:val="20"/>
            <w:szCs w:val="20"/>
            <w:lang w:val="en-GB"/>
          </w:rPr>
          <w:t>-</w:t>
        </w:r>
      </w:ins>
      <w:r w:rsidR="00835CF5" w:rsidRPr="005A3127">
        <w:rPr>
          <w:rFonts w:ascii="Arial" w:hAnsi="Arial" w:cs="Arial"/>
          <w:b w:val="0"/>
          <w:color w:val="auto"/>
          <w:sz w:val="20"/>
          <w:szCs w:val="20"/>
          <w:lang w:val="en-GB"/>
        </w:rPr>
        <w:t xml:space="preserve">intensity projection of </w:t>
      </w:r>
      <w:r w:rsidR="00DE4B7F" w:rsidRPr="005A3127">
        <w:rPr>
          <w:rFonts w:ascii="Arial" w:hAnsi="Arial" w:cs="Arial"/>
          <w:b w:val="0"/>
          <w:color w:val="auto"/>
          <w:sz w:val="20"/>
          <w:szCs w:val="20"/>
          <w:lang w:val="en-GB"/>
        </w:rPr>
        <w:t xml:space="preserve">an RSOM image of </w:t>
      </w:r>
      <w:r w:rsidR="00835CF5" w:rsidRPr="005A3127">
        <w:rPr>
          <w:rFonts w:ascii="Arial" w:hAnsi="Arial" w:cs="Arial"/>
          <w:b w:val="0"/>
          <w:color w:val="auto"/>
          <w:sz w:val="20"/>
          <w:szCs w:val="20"/>
          <w:lang w:val="en-GB"/>
        </w:rPr>
        <w:t xml:space="preserve">a </w:t>
      </w:r>
      <w:r w:rsidR="002D0E59" w:rsidRPr="005A3127">
        <w:rPr>
          <w:rFonts w:ascii="Arial" w:hAnsi="Arial" w:cs="Arial"/>
          <w:b w:val="0"/>
          <w:color w:val="auto"/>
          <w:sz w:val="20"/>
          <w:szCs w:val="20"/>
          <w:lang w:val="en-GB"/>
        </w:rPr>
        <w:t>larvae</w:t>
      </w:r>
      <w:r w:rsidR="00835CF5" w:rsidRPr="005A3127">
        <w:rPr>
          <w:rFonts w:ascii="Arial" w:hAnsi="Arial" w:cs="Arial"/>
          <w:b w:val="0"/>
          <w:color w:val="auto"/>
          <w:sz w:val="20"/>
          <w:szCs w:val="20"/>
          <w:lang w:val="en-GB"/>
        </w:rPr>
        <w:t xml:space="preserve"> </w:t>
      </w:r>
      <w:r w:rsidR="00926391" w:rsidRPr="005A3127">
        <w:rPr>
          <w:rFonts w:ascii="Arial" w:hAnsi="Arial" w:cs="Arial"/>
          <w:b w:val="0"/>
          <w:color w:val="auto"/>
          <w:sz w:val="20"/>
          <w:szCs w:val="20"/>
          <w:lang w:val="en-GB"/>
        </w:rPr>
        <w:t xml:space="preserve">zebrafish </w:t>
      </w:r>
      <w:r w:rsidR="00835CF5" w:rsidRPr="005A3127">
        <w:rPr>
          <w:rFonts w:ascii="Arial" w:hAnsi="Arial" w:cs="Arial"/>
          <w:b w:val="0"/>
          <w:color w:val="auto"/>
          <w:sz w:val="20"/>
          <w:szCs w:val="20"/>
          <w:lang w:val="en-GB"/>
        </w:rPr>
        <w:t>(</w:t>
      </w:r>
      <w:r w:rsidR="002D0E59" w:rsidRPr="005A3127">
        <w:rPr>
          <w:rFonts w:ascii="Arial" w:hAnsi="Arial" w:cs="Arial"/>
          <w:b w:val="0"/>
          <w:color w:val="auto"/>
          <w:sz w:val="20"/>
          <w:szCs w:val="20"/>
          <w:lang w:val="en-GB"/>
        </w:rPr>
        <w:t>6</w:t>
      </w:r>
      <w:r w:rsidR="00835CF5" w:rsidRPr="005A3127">
        <w:rPr>
          <w:rFonts w:ascii="Arial" w:hAnsi="Arial" w:cs="Arial"/>
          <w:b w:val="0"/>
          <w:color w:val="auto"/>
          <w:sz w:val="20"/>
          <w:szCs w:val="20"/>
          <w:lang w:val="en-GB"/>
        </w:rPr>
        <w:t xml:space="preserve"> days old), showing </w:t>
      </w:r>
      <w:r w:rsidR="008F00E4" w:rsidRPr="005A3127">
        <w:rPr>
          <w:rFonts w:ascii="Arial" w:hAnsi="Arial" w:cs="Arial"/>
          <w:b w:val="0"/>
          <w:color w:val="auto"/>
          <w:sz w:val="20"/>
          <w:szCs w:val="20"/>
          <w:lang w:val="en-GB"/>
        </w:rPr>
        <w:t>the central melanocyte stripe</w:t>
      </w:r>
      <w:r w:rsidR="00835CF5" w:rsidRPr="005A3127">
        <w:rPr>
          <w:rFonts w:ascii="Arial" w:hAnsi="Arial" w:cs="Arial"/>
          <w:b w:val="0"/>
          <w:color w:val="auto"/>
          <w:sz w:val="20"/>
          <w:szCs w:val="20"/>
          <w:lang w:val="en-GB"/>
        </w:rPr>
        <w:t xml:space="preserve"> (C), </w:t>
      </w:r>
      <w:r w:rsidR="008F00E4" w:rsidRPr="005A3127">
        <w:rPr>
          <w:rFonts w:ascii="Arial" w:hAnsi="Arial" w:cs="Arial"/>
          <w:b w:val="0"/>
          <w:color w:val="auto"/>
          <w:sz w:val="20"/>
          <w:szCs w:val="20"/>
          <w:lang w:val="en-GB"/>
        </w:rPr>
        <w:t>the eyes</w:t>
      </w:r>
      <w:r w:rsidR="00835CF5" w:rsidRPr="005A3127">
        <w:rPr>
          <w:rFonts w:ascii="Arial" w:hAnsi="Arial" w:cs="Arial"/>
          <w:b w:val="0"/>
          <w:color w:val="auto"/>
          <w:sz w:val="20"/>
          <w:szCs w:val="20"/>
          <w:lang w:val="en-GB"/>
        </w:rPr>
        <w:t xml:space="preserve"> (E), </w:t>
      </w:r>
      <w:r w:rsidR="008F00E4" w:rsidRPr="005A3127">
        <w:rPr>
          <w:rFonts w:ascii="Arial" w:hAnsi="Arial" w:cs="Arial"/>
          <w:b w:val="0"/>
          <w:color w:val="auto"/>
          <w:sz w:val="20"/>
          <w:szCs w:val="20"/>
          <w:lang w:val="en-GB"/>
        </w:rPr>
        <w:t>lateral melanocyte stripe</w:t>
      </w:r>
      <w:r w:rsidR="00835CF5" w:rsidRPr="005A3127">
        <w:rPr>
          <w:rFonts w:ascii="Arial" w:hAnsi="Arial" w:cs="Arial"/>
          <w:b w:val="0"/>
          <w:color w:val="auto"/>
          <w:sz w:val="20"/>
          <w:szCs w:val="20"/>
          <w:lang w:val="en-GB"/>
        </w:rPr>
        <w:t xml:space="preserve"> (L), and </w:t>
      </w:r>
      <w:r w:rsidR="008F00E4" w:rsidRPr="005A3127">
        <w:rPr>
          <w:rFonts w:ascii="Arial" w:hAnsi="Arial" w:cs="Arial"/>
          <w:b w:val="0"/>
          <w:color w:val="auto"/>
          <w:sz w:val="20"/>
          <w:szCs w:val="20"/>
          <w:lang w:val="en-GB"/>
        </w:rPr>
        <w:t>the inner organs</w:t>
      </w:r>
      <w:r w:rsidR="00835CF5" w:rsidRPr="005A3127">
        <w:rPr>
          <w:rFonts w:ascii="Arial" w:hAnsi="Arial" w:cs="Arial"/>
          <w:b w:val="0"/>
          <w:color w:val="auto"/>
          <w:sz w:val="20"/>
          <w:szCs w:val="20"/>
          <w:lang w:val="en-GB"/>
        </w:rPr>
        <w:t xml:space="preserve"> (O).</w:t>
      </w:r>
      <w:r w:rsidRPr="005A3127">
        <w:rPr>
          <w:rFonts w:ascii="Arial" w:hAnsi="Arial" w:cs="Arial"/>
          <w:b w:val="0"/>
          <w:color w:val="auto"/>
          <w:sz w:val="20"/>
          <w:szCs w:val="20"/>
          <w:lang w:val="en-GB"/>
        </w:rPr>
        <w:t xml:space="preserve"> </w:t>
      </w:r>
      <w:del w:id="3329" w:author="Pep Pàmies" w:date="2019-01-02T23:56:00Z">
        <w:r w:rsidRPr="005A3127" w:rsidDel="000B0427">
          <w:rPr>
            <w:rFonts w:ascii="Arial" w:hAnsi="Arial" w:cs="Arial"/>
            <w:b w:val="0"/>
            <w:color w:val="auto"/>
            <w:sz w:val="20"/>
            <w:szCs w:val="20"/>
            <w:lang w:val="en-GB"/>
          </w:rPr>
          <w:delText>(</w:delText>
        </w:r>
      </w:del>
      <w:proofErr w:type="gramStart"/>
      <w:r w:rsidR="006D23D2" w:rsidRPr="005A3127">
        <w:rPr>
          <w:rFonts w:ascii="Arial" w:hAnsi="Arial" w:cs="Arial"/>
          <w:color w:val="auto"/>
          <w:sz w:val="20"/>
          <w:szCs w:val="20"/>
          <w:lang w:val="en-GB"/>
        </w:rPr>
        <w:t>c</w:t>
      </w:r>
      <w:proofErr w:type="gramEnd"/>
      <w:del w:id="3330" w:author="Pep Pàmies" w:date="2019-01-02T23:56:00Z">
        <w:r w:rsidRPr="005A3127" w:rsidDel="000B0427">
          <w:rPr>
            <w:rFonts w:ascii="Arial" w:hAnsi="Arial" w:cs="Arial"/>
            <w:b w:val="0"/>
            <w:color w:val="auto"/>
            <w:sz w:val="20"/>
            <w:szCs w:val="20"/>
            <w:lang w:val="en-GB"/>
          </w:rPr>
          <w:delText>)</w:delText>
        </w:r>
      </w:del>
      <w:ins w:id="3331" w:author="Pep Pàmies" w:date="2019-01-02T23:56:00Z">
        <w:r w:rsidR="000B0427">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r w:rsidR="00835CF5" w:rsidRPr="005A3127">
        <w:rPr>
          <w:rFonts w:ascii="Arial" w:hAnsi="Arial" w:cs="Arial"/>
          <w:b w:val="0"/>
          <w:color w:val="auto"/>
          <w:sz w:val="20"/>
          <w:szCs w:val="20"/>
          <w:lang w:val="en-GB"/>
        </w:rPr>
        <w:t>Z</w:t>
      </w:r>
      <w:r w:rsidRPr="005A3127">
        <w:rPr>
          <w:rFonts w:ascii="Arial" w:hAnsi="Arial" w:cs="Arial"/>
          <w:b w:val="0"/>
          <w:color w:val="auto"/>
          <w:sz w:val="20"/>
          <w:szCs w:val="20"/>
          <w:lang w:val="en-GB"/>
        </w:rPr>
        <w:t xml:space="preserve">oom-in </w:t>
      </w:r>
      <w:r w:rsidR="00835CF5" w:rsidRPr="005A3127">
        <w:rPr>
          <w:rFonts w:ascii="Arial" w:hAnsi="Arial" w:cs="Arial"/>
          <w:b w:val="0"/>
          <w:color w:val="auto"/>
          <w:sz w:val="20"/>
          <w:szCs w:val="20"/>
          <w:lang w:val="en-GB"/>
        </w:rPr>
        <w:t>of</w:t>
      </w:r>
      <w:r w:rsidRPr="005A3127">
        <w:rPr>
          <w:rFonts w:ascii="Arial" w:hAnsi="Arial" w:cs="Arial"/>
          <w:b w:val="0"/>
          <w:color w:val="auto"/>
          <w:sz w:val="20"/>
          <w:szCs w:val="20"/>
          <w:lang w:val="en-GB"/>
        </w:rPr>
        <w:t xml:space="preserve"> the region </w:t>
      </w:r>
      <w:r w:rsidR="00DE4B7F" w:rsidRPr="005A3127">
        <w:rPr>
          <w:rFonts w:ascii="Arial" w:hAnsi="Arial" w:cs="Arial"/>
          <w:b w:val="0"/>
          <w:color w:val="auto"/>
          <w:sz w:val="20"/>
          <w:szCs w:val="20"/>
          <w:lang w:val="en-GB"/>
        </w:rPr>
        <w:t xml:space="preserve">marked by a white box </w:t>
      </w:r>
      <w:del w:id="3332" w:author="Pep Pàmies" w:date="2019-01-02T23:56:00Z">
        <w:r w:rsidR="00DE4B7F" w:rsidRPr="005A3127" w:rsidDel="000B0427">
          <w:rPr>
            <w:rFonts w:ascii="Arial" w:hAnsi="Arial" w:cs="Arial"/>
            <w:b w:val="0"/>
            <w:color w:val="auto"/>
            <w:sz w:val="20"/>
            <w:szCs w:val="20"/>
            <w:lang w:val="en-GB"/>
          </w:rPr>
          <w:delText>o</w:delText>
        </w:r>
      </w:del>
      <w:ins w:id="3333" w:author="Pep Pàmies" w:date="2019-01-02T23:56:00Z">
        <w:r w:rsidR="000B0427">
          <w:rPr>
            <w:rFonts w:ascii="Arial" w:hAnsi="Arial" w:cs="Arial"/>
            <w:b w:val="0"/>
            <w:color w:val="auto"/>
            <w:sz w:val="20"/>
            <w:szCs w:val="20"/>
            <w:lang w:val="en-GB"/>
          </w:rPr>
          <w:t>i</w:t>
        </w:r>
      </w:ins>
      <w:r w:rsidR="00DE4B7F" w:rsidRPr="005A3127">
        <w:rPr>
          <w:rFonts w:ascii="Arial" w:hAnsi="Arial" w:cs="Arial"/>
          <w:b w:val="0"/>
          <w:color w:val="auto"/>
          <w:sz w:val="20"/>
          <w:szCs w:val="20"/>
          <w:lang w:val="en-GB"/>
        </w:rPr>
        <w:t xml:space="preserve">n </w:t>
      </w:r>
      <w:del w:id="3334" w:author="Pep Pàmies" w:date="2019-01-02T23:56:00Z">
        <w:r w:rsidR="00DE4B7F" w:rsidRPr="005A3127" w:rsidDel="000B0427">
          <w:rPr>
            <w:rFonts w:ascii="Arial" w:hAnsi="Arial" w:cs="Arial"/>
            <w:b w:val="0"/>
            <w:color w:val="auto"/>
            <w:sz w:val="20"/>
            <w:szCs w:val="20"/>
            <w:lang w:val="en-GB"/>
          </w:rPr>
          <w:delText>(</w:delText>
        </w:r>
      </w:del>
      <w:r w:rsidR="00DE4B7F" w:rsidRPr="005A3127">
        <w:rPr>
          <w:rFonts w:ascii="Arial" w:hAnsi="Arial" w:cs="Arial"/>
          <w:color w:val="auto"/>
          <w:sz w:val="20"/>
          <w:szCs w:val="20"/>
          <w:lang w:val="en-GB"/>
        </w:rPr>
        <w:t>b</w:t>
      </w:r>
      <w:del w:id="3335" w:author="Pep Pàmies" w:date="2019-01-02T23:56:00Z">
        <w:r w:rsidR="00DE4B7F" w:rsidRPr="005A3127" w:rsidDel="000B0427">
          <w:rPr>
            <w:rFonts w:ascii="Arial" w:hAnsi="Arial" w:cs="Arial"/>
            <w:b w:val="0"/>
            <w:color w:val="auto"/>
            <w:sz w:val="20"/>
            <w:szCs w:val="20"/>
            <w:lang w:val="en-GB"/>
          </w:rPr>
          <w:delText>)</w:delText>
        </w:r>
      </w:del>
      <w:ins w:id="3336" w:author="Pep Pàmies" w:date="2019-01-02T23:56:00Z">
        <w:r w:rsidR="000B0427">
          <w:rPr>
            <w:rFonts w:ascii="Arial" w:hAnsi="Arial" w:cs="Arial"/>
            <w:b w:val="0"/>
            <w:color w:val="auto"/>
            <w:sz w:val="20"/>
            <w:szCs w:val="20"/>
            <w:lang w:val="en-GB"/>
          </w:rPr>
          <w:t>,</w:t>
        </w:r>
      </w:ins>
      <w:r w:rsidR="00DE4B7F" w:rsidRPr="005A3127">
        <w:rPr>
          <w:rFonts w:ascii="Arial" w:hAnsi="Arial" w:cs="Arial"/>
          <w:b w:val="0"/>
          <w:color w:val="auto"/>
          <w:sz w:val="20"/>
          <w:szCs w:val="20"/>
          <w:lang w:val="en-GB"/>
        </w:rPr>
        <w:t xml:space="preserve"> </w:t>
      </w:r>
      <w:ins w:id="3337" w:author="Pep Pàmies" w:date="2019-01-02T23:56:00Z">
        <w:r w:rsidR="000B0427">
          <w:rPr>
            <w:rFonts w:ascii="Arial" w:hAnsi="Arial" w:cs="Arial"/>
            <w:b w:val="0"/>
            <w:color w:val="auto"/>
            <w:sz w:val="20"/>
            <w:szCs w:val="20"/>
            <w:lang w:val="en-GB"/>
          </w:rPr>
          <w:t xml:space="preserve">by </w:t>
        </w:r>
      </w:ins>
      <w:r w:rsidR="005E7BD6" w:rsidRPr="005A3127">
        <w:rPr>
          <w:rFonts w:ascii="Arial" w:hAnsi="Arial" w:cs="Arial"/>
          <w:b w:val="0"/>
          <w:color w:val="auto"/>
          <w:sz w:val="20"/>
          <w:szCs w:val="20"/>
          <w:lang w:val="en-GB"/>
        </w:rPr>
        <w:t>using</w:t>
      </w:r>
      <w:r w:rsidR="00726804" w:rsidRPr="005A3127">
        <w:rPr>
          <w:rFonts w:ascii="Arial" w:hAnsi="Arial" w:cs="Arial"/>
          <w:b w:val="0"/>
          <w:color w:val="auto"/>
          <w:sz w:val="20"/>
          <w:szCs w:val="20"/>
          <w:lang w:val="en-GB"/>
        </w:rPr>
        <w:t xml:space="preserve"> hybrid</w:t>
      </w:r>
      <w:r w:rsidRPr="005A3127">
        <w:rPr>
          <w:rFonts w:ascii="Arial" w:hAnsi="Arial" w:cs="Arial"/>
          <w:b w:val="0"/>
          <w:color w:val="auto"/>
          <w:sz w:val="20"/>
          <w:szCs w:val="20"/>
          <w:lang w:val="en-GB"/>
        </w:rPr>
        <w:t xml:space="preserve"> </w:t>
      </w:r>
      <w:r w:rsidR="000D1EE2" w:rsidRPr="005A3127">
        <w:rPr>
          <w:rFonts w:ascii="Arial" w:hAnsi="Arial" w:cs="Arial"/>
          <w:b w:val="0"/>
          <w:color w:val="auto"/>
          <w:sz w:val="20"/>
          <w:szCs w:val="20"/>
          <w:lang w:val="en-GB"/>
        </w:rPr>
        <w:t>optoacoustic</w:t>
      </w:r>
      <w:del w:id="3338" w:author="Pep Pàmies" w:date="2019-01-02T23:56:00Z">
        <w:r w:rsidR="00726804" w:rsidRPr="005A3127" w:rsidDel="000B0427">
          <w:rPr>
            <w:rFonts w:ascii="Arial" w:hAnsi="Arial" w:cs="Arial"/>
            <w:b w:val="0"/>
            <w:color w:val="auto"/>
            <w:sz w:val="20"/>
            <w:szCs w:val="20"/>
            <w:lang w:val="en-GB"/>
          </w:rPr>
          <w:delText>-</w:delText>
        </w:r>
      </w:del>
      <w:ins w:id="3339" w:author="Pep Pàmies" w:date="2019-01-02T23:56:00Z">
        <w:r w:rsidR="000B0427">
          <w:rPr>
            <w:rFonts w:ascii="Arial" w:hAnsi="Arial" w:cs="Arial"/>
            <w:b w:val="0"/>
            <w:color w:val="auto"/>
            <w:sz w:val="20"/>
            <w:szCs w:val="20"/>
            <w:lang w:val="en-GB"/>
          </w:rPr>
          <w:t>–</w:t>
        </w:r>
      </w:ins>
      <w:r w:rsidR="00726804" w:rsidRPr="005A3127">
        <w:rPr>
          <w:rFonts w:ascii="Arial" w:hAnsi="Arial" w:cs="Arial"/>
          <w:b w:val="0"/>
          <w:color w:val="auto"/>
          <w:sz w:val="20"/>
          <w:szCs w:val="20"/>
          <w:lang w:val="en-GB"/>
        </w:rPr>
        <w:t>multiphoton</w:t>
      </w:r>
      <w:r w:rsidR="000D1EE2" w:rsidRPr="005A3127">
        <w:rPr>
          <w:rFonts w:ascii="Arial" w:hAnsi="Arial" w:cs="Arial"/>
          <w:b w:val="0"/>
          <w:color w:val="auto"/>
          <w:sz w:val="20"/>
          <w:szCs w:val="20"/>
          <w:lang w:val="en-GB"/>
        </w:rPr>
        <w:t xml:space="preserve"> microscopy</w:t>
      </w:r>
      <w:ins w:id="3340" w:author="Pep Pàmies" w:date="2019-01-02T23:56:00Z">
        <w:r w:rsidR="000B0427">
          <w:rPr>
            <w:rFonts w:ascii="Arial" w:hAnsi="Arial" w:cs="Arial"/>
            <w:b w:val="0"/>
            <w:color w:val="auto"/>
            <w:sz w:val="20"/>
            <w:szCs w:val="20"/>
            <w:lang w:val="en-GB"/>
          </w:rPr>
          <w:t>.</w:t>
        </w:r>
      </w:ins>
      <w:del w:id="3341" w:author="Pep Pàmies" w:date="2019-01-02T23:56:00Z">
        <w:r w:rsidR="00726804" w:rsidRPr="005A3127" w:rsidDel="000B0427">
          <w:rPr>
            <w:rFonts w:ascii="Arial" w:hAnsi="Arial" w:cs="Arial"/>
            <w:b w:val="0"/>
            <w:color w:val="auto"/>
            <w:sz w:val="20"/>
            <w:szCs w:val="20"/>
            <w:lang w:val="en-GB"/>
          </w:rPr>
          <w:delText>:</w:delText>
        </w:r>
      </w:del>
      <w:r w:rsidR="00726804" w:rsidRPr="005A3127">
        <w:rPr>
          <w:rFonts w:ascii="Arial" w:hAnsi="Arial" w:cs="Arial"/>
          <w:b w:val="0"/>
          <w:color w:val="auto"/>
          <w:sz w:val="20"/>
          <w:szCs w:val="20"/>
          <w:lang w:val="en-GB"/>
        </w:rPr>
        <w:t xml:space="preserve"> </w:t>
      </w:r>
      <w:ins w:id="3342" w:author="Pep Pàmies" w:date="2019-01-02T23:56:00Z">
        <w:r w:rsidR="000B0427">
          <w:rPr>
            <w:rFonts w:ascii="Arial" w:hAnsi="Arial" w:cs="Arial"/>
            <w:b w:val="0"/>
            <w:color w:val="auto"/>
            <w:sz w:val="20"/>
            <w:szCs w:val="20"/>
            <w:lang w:val="en-GB"/>
          </w:rPr>
          <w:t xml:space="preserve">The </w:t>
        </w:r>
      </w:ins>
      <w:del w:id="3343" w:author="Pep Pàmies" w:date="2019-01-02T23:56:00Z">
        <w:r w:rsidR="00726804" w:rsidRPr="005A3127" w:rsidDel="000B0427">
          <w:rPr>
            <w:rFonts w:ascii="Arial" w:hAnsi="Arial" w:cs="Arial"/>
            <w:b w:val="0"/>
            <w:color w:val="auto"/>
            <w:sz w:val="20"/>
            <w:szCs w:val="20"/>
            <w:lang w:val="en-GB"/>
          </w:rPr>
          <w:delText xml:space="preserve">optoacoustic </w:delText>
        </w:r>
      </w:del>
      <w:ins w:id="3344" w:author="Pep Pàmies" w:date="2019-01-02T23:56:00Z">
        <w:r w:rsidR="000B0427" w:rsidRPr="005A3127">
          <w:rPr>
            <w:rFonts w:ascii="Arial" w:hAnsi="Arial" w:cs="Arial"/>
            <w:b w:val="0"/>
            <w:color w:val="auto"/>
            <w:sz w:val="20"/>
            <w:szCs w:val="20"/>
            <w:lang w:val="en-GB"/>
          </w:rPr>
          <w:t>optoacoustic</w:t>
        </w:r>
        <w:r w:rsidR="000B0427">
          <w:rPr>
            <w:rFonts w:ascii="Arial" w:hAnsi="Arial" w:cs="Arial"/>
            <w:b w:val="0"/>
            <w:color w:val="auto"/>
            <w:sz w:val="20"/>
            <w:szCs w:val="20"/>
            <w:lang w:val="en-GB"/>
          </w:rPr>
          <w:t>-</w:t>
        </w:r>
      </w:ins>
      <w:r w:rsidR="00DE4B7F" w:rsidRPr="005A3127">
        <w:rPr>
          <w:rFonts w:ascii="Arial" w:hAnsi="Arial" w:cs="Arial"/>
          <w:b w:val="0"/>
          <w:color w:val="auto"/>
          <w:sz w:val="20"/>
          <w:szCs w:val="20"/>
          <w:lang w:val="en-GB"/>
        </w:rPr>
        <w:t xml:space="preserve">microscopy </w:t>
      </w:r>
      <w:r w:rsidR="00726804" w:rsidRPr="005A3127">
        <w:rPr>
          <w:rFonts w:ascii="Arial" w:hAnsi="Arial" w:cs="Arial"/>
          <w:b w:val="0"/>
          <w:color w:val="auto"/>
          <w:sz w:val="20"/>
          <w:szCs w:val="20"/>
          <w:lang w:val="en-GB"/>
        </w:rPr>
        <w:t>signal is shown in red</w:t>
      </w:r>
      <w:ins w:id="3345" w:author="Pep Pàmies" w:date="2019-01-02T23:56:00Z">
        <w:r w:rsidR="000B0427">
          <w:rPr>
            <w:rFonts w:ascii="Arial" w:hAnsi="Arial" w:cs="Arial"/>
            <w:b w:val="0"/>
            <w:color w:val="auto"/>
            <w:sz w:val="20"/>
            <w:szCs w:val="20"/>
            <w:lang w:val="en-GB"/>
          </w:rPr>
          <w:t>,</w:t>
        </w:r>
      </w:ins>
      <w:r w:rsidR="00DE4B7F" w:rsidRPr="005A3127">
        <w:rPr>
          <w:rFonts w:ascii="Arial" w:hAnsi="Arial" w:cs="Arial"/>
          <w:b w:val="0"/>
          <w:color w:val="auto"/>
          <w:sz w:val="20"/>
          <w:szCs w:val="20"/>
          <w:lang w:val="en-GB"/>
        </w:rPr>
        <w:t xml:space="preserve"> marking </w:t>
      </w:r>
      <w:ins w:id="3346" w:author="Pep Pàmies" w:date="2019-01-02T23:56:00Z">
        <w:r w:rsidR="000B0427">
          <w:rPr>
            <w:rFonts w:ascii="Arial" w:hAnsi="Arial" w:cs="Arial"/>
            <w:b w:val="0"/>
            <w:color w:val="auto"/>
            <w:sz w:val="20"/>
            <w:szCs w:val="20"/>
            <w:lang w:val="en-GB"/>
          </w:rPr>
          <w:t xml:space="preserve">the </w:t>
        </w:r>
      </w:ins>
      <w:r w:rsidR="00DE4B7F" w:rsidRPr="005A3127">
        <w:rPr>
          <w:rFonts w:ascii="Arial" w:hAnsi="Arial" w:cs="Arial"/>
          <w:b w:val="0"/>
          <w:color w:val="auto"/>
          <w:sz w:val="20"/>
          <w:szCs w:val="20"/>
          <w:lang w:val="en-GB"/>
        </w:rPr>
        <w:t>melanocytes</w:t>
      </w:r>
      <w:ins w:id="3347" w:author="Pep Pàmies" w:date="2019-01-02T23:57:00Z">
        <w:r w:rsidR="000B0427">
          <w:rPr>
            <w:rFonts w:ascii="Arial" w:hAnsi="Arial" w:cs="Arial"/>
            <w:b w:val="0"/>
            <w:color w:val="auto"/>
            <w:sz w:val="20"/>
            <w:szCs w:val="20"/>
            <w:lang w:val="en-GB"/>
          </w:rPr>
          <w:t>.</w:t>
        </w:r>
      </w:ins>
      <w:del w:id="3348" w:author="Pep Pàmies" w:date="2019-01-02T23:57:00Z">
        <w:r w:rsidR="00726804" w:rsidRPr="005A3127" w:rsidDel="000B0427">
          <w:rPr>
            <w:rFonts w:ascii="Arial" w:hAnsi="Arial" w:cs="Arial"/>
            <w:b w:val="0"/>
            <w:color w:val="auto"/>
            <w:sz w:val="20"/>
            <w:szCs w:val="20"/>
            <w:lang w:val="en-GB"/>
          </w:rPr>
          <w:delText>;</w:delText>
        </w:r>
      </w:del>
      <w:r w:rsidR="00726804" w:rsidRPr="005A3127">
        <w:rPr>
          <w:rFonts w:ascii="Arial" w:hAnsi="Arial" w:cs="Arial"/>
          <w:b w:val="0"/>
          <w:color w:val="auto"/>
          <w:sz w:val="20"/>
          <w:szCs w:val="20"/>
          <w:lang w:val="en-GB"/>
        </w:rPr>
        <w:t xml:space="preserve"> </w:t>
      </w:r>
      <w:ins w:id="3349" w:author="Pep Pàmies" w:date="2019-01-02T23:57:00Z">
        <w:r w:rsidR="000B0427">
          <w:rPr>
            <w:rFonts w:ascii="Arial" w:hAnsi="Arial" w:cs="Arial"/>
            <w:b w:val="0"/>
            <w:color w:val="auto"/>
            <w:sz w:val="20"/>
            <w:szCs w:val="20"/>
            <w:lang w:val="en-GB"/>
          </w:rPr>
          <w:t xml:space="preserve">The </w:t>
        </w:r>
      </w:ins>
      <w:del w:id="3350" w:author="Pep Pàmies" w:date="2019-01-02T23:56:00Z">
        <w:r w:rsidRPr="005A3127" w:rsidDel="000B0427">
          <w:rPr>
            <w:rFonts w:ascii="Arial" w:hAnsi="Arial" w:cs="Arial"/>
            <w:b w:val="0"/>
            <w:color w:val="auto"/>
            <w:sz w:val="20"/>
            <w:szCs w:val="20"/>
            <w:lang w:val="en-GB"/>
          </w:rPr>
          <w:delText xml:space="preserve">second </w:delText>
        </w:r>
      </w:del>
      <w:ins w:id="3351" w:author="Pep Pàmies" w:date="2019-01-02T23:57:00Z">
        <w:r w:rsidR="000B0427">
          <w:rPr>
            <w:rFonts w:ascii="Arial" w:hAnsi="Arial" w:cs="Arial"/>
            <w:b w:val="0"/>
            <w:color w:val="auto"/>
            <w:sz w:val="20"/>
            <w:szCs w:val="20"/>
            <w:lang w:val="en-GB"/>
          </w:rPr>
          <w:t>s</w:t>
        </w:r>
      </w:ins>
      <w:ins w:id="3352" w:author="Pep Pàmies" w:date="2019-01-02T23:56:00Z">
        <w:r w:rsidR="000B0427" w:rsidRPr="005A3127">
          <w:rPr>
            <w:rFonts w:ascii="Arial" w:hAnsi="Arial" w:cs="Arial"/>
            <w:b w:val="0"/>
            <w:color w:val="auto"/>
            <w:sz w:val="20"/>
            <w:szCs w:val="20"/>
            <w:lang w:val="en-GB"/>
          </w:rPr>
          <w:t>econd</w:t>
        </w:r>
        <w:r w:rsidR="000B0427">
          <w:rPr>
            <w:rFonts w:ascii="Arial" w:hAnsi="Arial" w:cs="Arial"/>
            <w:b w:val="0"/>
            <w:color w:val="auto"/>
            <w:sz w:val="20"/>
            <w:szCs w:val="20"/>
            <w:lang w:val="en-GB"/>
          </w:rPr>
          <w:t>-</w:t>
        </w:r>
      </w:ins>
      <w:r w:rsidRPr="005A3127">
        <w:rPr>
          <w:rFonts w:ascii="Arial" w:hAnsi="Arial" w:cs="Arial"/>
          <w:b w:val="0"/>
          <w:color w:val="auto"/>
          <w:sz w:val="20"/>
          <w:szCs w:val="20"/>
          <w:lang w:val="en-GB"/>
        </w:rPr>
        <w:t>harmonic generation</w:t>
      </w:r>
      <w:r w:rsidR="00DE4B7F" w:rsidRPr="005A3127">
        <w:rPr>
          <w:rFonts w:ascii="Arial" w:hAnsi="Arial" w:cs="Arial"/>
          <w:b w:val="0"/>
          <w:color w:val="auto"/>
          <w:sz w:val="20"/>
          <w:szCs w:val="20"/>
          <w:lang w:val="en-GB"/>
        </w:rPr>
        <w:t xml:space="preserve"> </w:t>
      </w:r>
      <w:del w:id="3353" w:author="Pep Pàmies" w:date="2019-01-02T23:57:00Z">
        <w:r w:rsidR="00DE4B7F" w:rsidRPr="005A3127" w:rsidDel="000B0427">
          <w:rPr>
            <w:rFonts w:ascii="Arial" w:hAnsi="Arial" w:cs="Arial"/>
            <w:b w:val="0"/>
            <w:color w:val="auto"/>
            <w:sz w:val="20"/>
            <w:szCs w:val="20"/>
            <w:lang w:val="en-GB"/>
          </w:rPr>
          <w:delText xml:space="preserve">image </w:delText>
        </w:r>
      </w:del>
      <w:ins w:id="3354" w:author="Pep Pàmies" w:date="2019-01-02T23:57:00Z">
        <w:r w:rsidR="000B0427">
          <w:rPr>
            <w:rFonts w:ascii="Arial" w:hAnsi="Arial" w:cs="Arial"/>
            <w:b w:val="0"/>
            <w:color w:val="auto"/>
            <w:sz w:val="20"/>
            <w:szCs w:val="20"/>
            <w:lang w:val="en-GB"/>
          </w:rPr>
          <w:t xml:space="preserve">signal is shown </w:t>
        </w:r>
      </w:ins>
      <w:r w:rsidR="00DE4B7F" w:rsidRPr="005A3127">
        <w:rPr>
          <w:rFonts w:ascii="Arial" w:hAnsi="Arial" w:cs="Arial"/>
          <w:b w:val="0"/>
          <w:color w:val="auto"/>
          <w:sz w:val="20"/>
          <w:szCs w:val="20"/>
          <w:lang w:val="en-GB"/>
        </w:rPr>
        <w:t>in blue</w:t>
      </w:r>
      <w:ins w:id="3355" w:author="Pep Pàmies" w:date="2019-01-02T23:57:00Z">
        <w:r w:rsidR="000B0427">
          <w:rPr>
            <w:rFonts w:ascii="Arial" w:hAnsi="Arial" w:cs="Arial"/>
            <w:b w:val="0"/>
            <w:color w:val="auto"/>
            <w:sz w:val="20"/>
            <w:szCs w:val="20"/>
            <w:lang w:val="en-GB"/>
          </w:rPr>
          <w:t>,</w:t>
        </w:r>
      </w:ins>
      <w:r w:rsidR="00DE4B7F" w:rsidRPr="005A3127">
        <w:rPr>
          <w:rFonts w:ascii="Arial" w:hAnsi="Arial" w:cs="Arial"/>
          <w:b w:val="0"/>
          <w:color w:val="auto"/>
          <w:sz w:val="20"/>
          <w:szCs w:val="20"/>
          <w:lang w:val="en-GB"/>
        </w:rPr>
        <w:t xml:space="preserve"> </w:t>
      </w:r>
      <w:del w:id="3356" w:author="Pep Pàmies" w:date="2019-01-02T23:57:00Z">
        <w:r w:rsidR="006D26D7" w:rsidRPr="005A3127" w:rsidDel="000B0427">
          <w:rPr>
            <w:rFonts w:ascii="Arial" w:hAnsi="Arial" w:cs="Arial"/>
            <w:b w:val="0"/>
            <w:color w:val="auto"/>
            <w:sz w:val="20"/>
            <w:szCs w:val="20"/>
            <w:lang w:val="en-GB"/>
          </w:rPr>
          <w:delText xml:space="preserve">showing </w:delText>
        </w:r>
      </w:del>
      <w:ins w:id="3357" w:author="Pep Pàmies" w:date="2019-01-02T23:57:00Z">
        <w:r w:rsidR="000B0427">
          <w:rPr>
            <w:rFonts w:ascii="Arial" w:hAnsi="Arial" w:cs="Arial"/>
            <w:b w:val="0"/>
            <w:color w:val="auto"/>
            <w:sz w:val="20"/>
            <w:szCs w:val="20"/>
            <w:lang w:val="en-GB"/>
          </w:rPr>
          <w:t xml:space="preserve">and denotes </w:t>
        </w:r>
      </w:ins>
      <w:r w:rsidR="00CE48CD" w:rsidRPr="005A3127">
        <w:rPr>
          <w:rFonts w:ascii="Arial" w:hAnsi="Arial" w:cs="Arial"/>
          <w:b w:val="0"/>
          <w:color w:val="auto"/>
          <w:sz w:val="20"/>
          <w:szCs w:val="20"/>
          <w:lang w:val="en-GB"/>
        </w:rPr>
        <w:t>different muscle structures (</w:t>
      </w:r>
      <w:proofErr w:type="spellStart"/>
      <w:r w:rsidR="00CE48CD" w:rsidRPr="005A3127">
        <w:rPr>
          <w:rFonts w:ascii="Arial" w:hAnsi="Arial" w:cs="Arial"/>
          <w:b w:val="0"/>
          <w:color w:val="auto"/>
          <w:sz w:val="20"/>
          <w:szCs w:val="20"/>
          <w:lang w:val="en-GB"/>
        </w:rPr>
        <w:t>myomeres</w:t>
      </w:r>
      <w:proofErr w:type="spellEnd"/>
      <w:r w:rsidR="00CE48CD" w:rsidRPr="005A3127">
        <w:rPr>
          <w:rFonts w:ascii="Arial" w:hAnsi="Arial" w:cs="Arial"/>
          <w:b w:val="0"/>
          <w:color w:val="auto"/>
          <w:sz w:val="20"/>
          <w:szCs w:val="20"/>
          <w:lang w:val="en-GB"/>
        </w:rPr>
        <w:t>) constituting the musculature of the fish body</w:t>
      </w:r>
      <w:ins w:id="3358" w:author="Pep Pàmies" w:date="2019-01-02T23:58:00Z">
        <w:r w:rsidR="000B0427">
          <w:rPr>
            <w:rFonts w:ascii="Arial" w:hAnsi="Arial" w:cs="Arial"/>
            <w:b w:val="0"/>
            <w:color w:val="auto"/>
            <w:sz w:val="20"/>
            <w:szCs w:val="20"/>
            <w:lang w:val="en-GB"/>
          </w:rPr>
          <w:t>.</w:t>
        </w:r>
      </w:ins>
      <w:r w:rsidR="00726804" w:rsidRPr="005A3127">
        <w:rPr>
          <w:rFonts w:ascii="Arial" w:hAnsi="Arial" w:cs="Arial"/>
          <w:b w:val="0"/>
          <w:color w:val="auto"/>
          <w:sz w:val="20"/>
          <w:szCs w:val="20"/>
          <w:lang w:val="en-GB"/>
        </w:rPr>
        <w:t xml:space="preserve"> </w:t>
      </w:r>
      <w:del w:id="3359" w:author="Pep Pàmies" w:date="2019-01-02T23:58:00Z">
        <w:r w:rsidR="00726804" w:rsidRPr="005A3127" w:rsidDel="000B0427">
          <w:rPr>
            <w:rFonts w:ascii="Arial" w:hAnsi="Arial" w:cs="Arial"/>
            <w:b w:val="0"/>
            <w:color w:val="auto"/>
            <w:sz w:val="20"/>
            <w:szCs w:val="20"/>
            <w:lang w:val="en-GB"/>
          </w:rPr>
          <w:delText>and</w:delText>
        </w:r>
        <w:r w:rsidR="00954E06" w:rsidRPr="005A3127" w:rsidDel="000B0427">
          <w:rPr>
            <w:rFonts w:ascii="Arial" w:hAnsi="Arial" w:cs="Arial"/>
            <w:b w:val="0"/>
            <w:color w:val="auto"/>
            <w:sz w:val="20"/>
            <w:szCs w:val="20"/>
            <w:lang w:val="en-GB"/>
          </w:rPr>
          <w:delText xml:space="preserve"> </w:delText>
        </w:r>
      </w:del>
      <w:ins w:id="3360" w:author="Pep Pàmies" w:date="2019-01-02T23:58:00Z">
        <w:r w:rsidR="000B0427">
          <w:rPr>
            <w:rFonts w:ascii="Arial" w:hAnsi="Arial" w:cs="Arial"/>
            <w:b w:val="0"/>
            <w:color w:val="auto"/>
            <w:sz w:val="20"/>
            <w:szCs w:val="20"/>
            <w:lang w:val="en-GB"/>
          </w:rPr>
          <w:t xml:space="preserve">The </w:t>
        </w:r>
      </w:ins>
      <w:del w:id="3361" w:author="Pep Pàmies" w:date="2019-01-02T23:58:00Z">
        <w:r w:rsidRPr="005A3127" w:rsidDel="000B0427">
          <w:rPr>
            <w:rFonts w:ascii="Arial" w:hAnsi="Arial" w:cs="Arial"/>
            <w:b w:val="0"/>
            <w:color w:val="auto"/>
            <w:sz w:val="20"/>
            <w:szCs w:val="20"/>
            <w:lang w:val="en-GB"/>
          </w:rPr>
          <w:delText xml:space="preserve">third </w:delText>
        </w:r>
      </w:del>
      <w:ins w:id="3362" w:author="Pep Pàmies" w:date="2019-01-02T23:58:00Z">
        <w:r w:rsidR="000B0427" w:rsidRPr="005A3127">
          <w:rPr>
            <w:rFonts w:ascii="Arial" w:hAnsi="Arial" w:cs="Arial"/>
            <w:b w:val="0"/>
            <w:color w:val="auto"/>
            <w:sz w:val="20"/>
            <w:szCs w:val="20"/>
            <w:lang w:val="en-GB"/>
          </w:rPr>
          <w:t>third</w:t>
        </w:r>
        <w:r w:rsidR="000B0427">
          <w:rPr>
            <w:rFonts w:ascii="Arial" w:hAnsi="Arial" w:cs="Arial"/>
            <w:b w:val="0"/>
            <w:color w:val="auto"/>
            <w:sz w:val="20"/>
            <w:szCs w:val="20"/>
            <w:lang w:val="en-GB"/>
          </w:rPr>
          <w:t>-</w:t>
        </w:r>
      </w:ins>
      <w:del w:id="3363" w:author="Pep Pàmies" w:date="2019-01-03T19:04:00Z">
        <w:r w:rsidRPr="005A3127" w:rsidDel="00317107">
          <w:rPr>
            <w:rFonts w:ascii="Arial" w:hAnsi="Arial" w:cs="Arial"/>
            <w:b w:val="0"/>
            <w:color w:val="auto"/>
            <w:sz w:val="20"/>
            <w:szCs w:val="20"/>
            <w:lang w:val="en-GB"/>
          </w:rPr>
          <w:delText xml:space="preserve">harmonic </w:delText>
        </w:r>
      </w:del>
      <w:ins w:id="3364" w:author="Pep Pàmies" w:date="2019-01-03T19:04:00Z">
        <w:r w:rsidR="00317107" w:rsidRPr="005A3127">
          <w:rPr>
            <w:rFonts w:ascii="Arial" w:hAnsi="Arial" w:cs="Arial"/>
            <w:b w:val="0"/>
            <w:color w:val="auto"/>
            <w:sz w:val="20"/>
            <w:szCs w:val="20"/>
            <w:lang w:val="en-GB"/>
          </w:rPr>
          <w:t>harmonic</w:t>
        </w:r>
        <w:r w:rsidR="00317107">
          <w:rPr>
            <w:rFonts w:ascii="Arial" w:hAnsi="Arial" w:cs="Arial"/>
            <w:b w:val="0"/>
            <w:color w:val="auto"/>
            <w:sz w:val="20"/>
            <w:szCs w:val="20"/>
            <w:lang w:val="en-GB"/>
          </w:rPr>
          <w:t>-</w:t>
        </w:r>
      </w:ins>
      <w:r w:rsidRPr="005A3127">
        <w:rPr>
          <w:rFonts w:ascii="Arial" w:hAnsi="Arial" w:cs="Arial"/>
          <w:b w:val="0"/>
          <w:color w:val="auto"/>
          <w:sz w:val="20"/>
          <w:szCs w:val="20"/>
          <w:lang w:val="en-GB"/>
        </w:rPr>
        <w:t>generation</w:t>
      </w:r>
      <w:r w:rsidR="00DE4B7F" w:rsidRPr="005A3127">
        <w:rPr>
          <w:rFonts w:ascii="Arial" w:hAnsi="Arial" w:cs="Arial"/>
          <w:b w:val="0"/>
          <w:color w:val="auto"/>
          <w:sz w:val="20"/>
          <w:szCs w:val="20"/>
          <w:lang w:val="en-GB"/>
        </w:rPr>
        <w:t xml:space="preserve"> </w:t>
      </w:r>
      <w:del w:id="3365" w:author="Pep Pàmies" w:date="2019-01-02T23:58:00Z">
        <w:r w:rsidR="00DE4B7F" w:rsidRPr="005A3127" w:rsidDel="000B0427">
          <w:rPr>
            <w:rFonts w:ascii="Arial" w:hAnsi="Arial" w:cs="Arial"/>
            <w:b w:val="0"/>
            <w:color w:val="auto"/>
            <w:sz w:val="20"/>
            <w:szCs w:val="20"/>
            <w:lang w:val="en-GB"/>
          </w:rPr>
          <w:delText xml:space="preserve">image </w:delText>
        </w:r>
      </w:del>
      <w:ins w:id="3366" w:author="Pep Pàmies" w:date="2019-01-02T23:58:00Z">
        <w:r w:rsidR="000B0427">
          <w:rPr>
            <w:rFonts w:ascii="Arial" w:hAnsi="Arial" w:cs="Arial"/>
            <w:b w:val="0"/>
            <w:color w:val="auto"/>
            <w:sz w:val="20"/>
            <w:szCs w:val="20"/>
            <w:lang w:val="en-GB"/>
          </w:rPr>
          <w:t xml:space="preserve">signal is shown </w:t>
        </w:r>
      </w:ins>
      <w:r w:rsidR="00DE4B7F" w:rsidRPr="005A3127">
        <w:rPr>
          <w:rFonts w:ascii="Arial" w:hAnsi="Arial" w:cs="Arial"/>
          <w:b w:val="0"/>
          <w:color w:val="auto"/>
          <w:sz w:val="20"/>
          <w:szCs w:val="20"/>
          <w:lang w:val="en-GB"/>
        </w:rPr>
        <w:t xml:space="preserve">in </w:t>
      </w:r>
      <w:r w:rsidR="00726804" w:rsidRPr="005A3127">
        <w:rPr>
          <w:rFonts w:ascii="Arial" w:hAnsi="Arial" w:cs="Arial"/>
          <w:b w:val="0"/>
          <w:color w:val="auto"/>
          <w:sz w:val="20"/>
          <w:szCs w:val="20"/>
          <w:lang w:val="en-GB"/>
        </w:rPr>
        <w:t>green</w:t>
      </w:r>
      <w:ins w:id="3367" w:author="Pep Pàmies" w:date="2019-01-02T23:58:00Z">
        <w:r w:rsidR="000B0427">
          <w:rPr>
            <w:rFonts w:ascii="Arial" w:hAnsi="Arial" w:cs="Arial"/>
            <w:b w:val="0"/>
            <w:color w:val="auto"/>
            <w:sz w:val="20"/>
            <w:szCs w:val="20"/>
            <w:lang w:val="en-GB"/>
          </w:rPr>
          <w:t>, and</w:t>
        </w:r>
      </w:ins>
      <w:r w:rsidR="00CE48CD" w:rsidRPr="005A3127">
        <w:rPr>
          <w:rFonts w:ascii="Arial" w:hAnsi="Arial" w:cs="Arial"/>
          <w:b w:val="0"/>
          <w:color w:val="auto"/>
          <w:sz w:val="20"/>
          <w:szCs w:val="20"/>
          <w:lang w:val="en-GB"/>
        </w:rPr>
        <w:t xml:space="preserve"> </w:t>
      </w:r>
      <w:del w:id="3368" w:author="Pep Pàmies" w:date="2019-01-02T23:58:00Z">
        <w:r w:rsidR="00CE48CD" w:rsidRPr="005A3127" w:rsidDel="000B0427">
          <w:rPr>
            <w:rFonts w:ascii="Arial" w:hAnsi="Arial" w:cs="Arial"/>
            <w:b w:val="0"/>
            <w:color w:val="auto"/>
            <w:sz w:val="20"/>
            <w:szCs w:val="20"/>
            <w:lang w:val="en-GB"/>
          </w:rPr>
          <w:delText xml:space="preserve">showing </w:delText>
        </w:r>
      </w:del>
      <w:ins w:id="3369" w:author="Pep Pàmies" w:date="2019-01-02T23:58:00Z">
        <w:r w:rsidR="000B0427">
          <w:rPr>
            <w:rFonts w:ascii="Arial" w:hAnsi="Arial" w:cs="Arial"/>
            <w:b w:val="0"/>
            <w:color w:val="auto"/>
            <w:sz w:val="20"/>
            <w:szCs w:val="20"/>
            <w:lang w:val="en-GB"/>
          </w:rPr>
          <w:t xml:space="preserve">denotes </w:t>
        </w:r>
      </w:ins>
      <w:r w:rsidR="00BC6957" w:rsidRPr="005A3127">
        <w:rPr>
          <w:rFonts w:ascii="Arial" w:hAnsi="Arial" w:cs="Arial"/>
          <w:b w:val="0"/>
          <w:color w:val="auto"/>
          <w:sz w:val="20"/>
          <w:szCs w:val="20"/>
          <w:lang w:val="en-GB"/>
        </w:rPr>
        <w:t xml:space="preserve">the regions between the </w:t>
      </w:r>
      <w:proofErr w:type="spellStart"/>
      <w:r w:rsidR="00BC6957" w:rsidRPr="005A3127">
        <w:rPr>
          <w:rFonts w:ascii="Arial" w:hAnsi="Arial" w:cs="Arial"/>
          <w:b w:val="0"/>
          <w:color w:val="auto"/>
          <w:sz w:val="20"/>
          <w:szCs w:val="20"/>
          <w:lang w:val="en-GB"/>
        </w:rPr>
        <w:t>myomeres</w:t>
      </w:r>
      <w:proofErr w:type="spellEnd"/>
      <w:r w:rsidR="00BC6957" w:rsidRPr="005A3127">
        <w:rPr>
          <w:rFonts w:ascii="Arial" w:hAnsi="Arial" w:cs="Arial"/>
          <w:b w:val="0"/>
          <w:color w:val="auto"/>
          <w:sz w:val="20"/>
          <w:szCs w:val="20"/>
          <w:lang w:val="en-GB"/>
        </w:rPr>
        <w:t xml:space="preserve"> most probably representing </w:t>
      </w:r>
      <w:proofErr w:type="spellStart"/>
      <w:r w:rsidR="00BC6957" w:rsidRPr="005A3127">
        <w:rPr>
          <w:rFonts w:ascii="Arial" w:hAnsi="Arial" w:cs="Arial"/>
          <w:b w:val="0"/>
          <w:color w:val="auto"/>
          <w:sz w:val="20"/>
          <w:szCs w:val="20"/>
          <w:lang w:val="en-GB"/>
        </w:rPr>
        <w:t>myosepta</w:t>
      </w:r>
      <w:proofErr w:type="spellEnd"/>
      <w:ins w:id="3370" w:author="Pep Pàmies" w:date="2019-01-02T23:57:00Z">
        <w:r w:rsidR="000B0427">
          <w:rPr>
            <w:rFonts w:ascii="Arial" w:hAnsi="Arial" w:cs="Arial"/>
            <w:b w:val="0"/>
            <w:color w:val="auto"/>
            <w:sz w:val="20"/>
            <w:szCs w:val="20"/>
            <w:lang w:val="en-GB"/>
          </w:rPr>
          <w:t>,</w:t>
        </w:r>
      </w:ins>
      <w:r w:rsidR="00BC6957" w:rsidRPr="005A3127">
        <w:rPr>
          <w:rFonts w:ascii="Arial" w:hAnsi="Arial" w:cs="Arial"/>
          <w:b w:val="0"/>
          <w:color w:val="auto"/>
          <w:sz w:val="20"/>
          <w:szCs w:val="20"/>
          <w:lang w:val="en-GB"/>
        </w:rPr>
        <w:t xml:space="preserve"> which are thin sheets of connective tissue separating and supporting the </w:t>
      </w:r>
      <w:proofErr w:type="spellStart"/>
      <w:r w:rsidR="00BC6957" w:rsidRPr="005A3127">
        <w:rPr>
          <w:rFonts w:ascii="Arial" w:hAnsi="Arial" w:cs="Arial"/>
          <w:b w:val="0"/>
          <w:color w:val="auto"/>
          <w:sz w:val="20"/>
          <w:szCs w:val="20"/>
          <w:lang w:val="en-GB"/>
        </w:rPr>
        <w:t>myomeres</w:t>
      </w:r>
      <w:proofErr w:type="spellEnd"/>
      <w:r w:rsidR="00726804" w:rsidRPr="005A3127">
        <w:rPr>
          <w:rFonts w:ascii="Arial" w:hAnsi="Arial" w:cs="Arial"/>
          <w:b w:val="0"/>
          <w:color w:val="auto"/>
          <w:sz w:val="20"/>
          <w:szCs w:val="20"/>
          <w:lang w:val="en-GB"/>
        </w:rPr>
        <w:t xml:space="preserve">. </w:t>
      </w:r>
      <w:del w:id="3371" w:author="Pep Pàmies" w:date="2019-01-02T23:58:00Z">
        <w:r w:rsidRPr="005A3127" w:rsidDel="000B0427">
          <w:rPr>
            <w:rFonts w:ascii="Arial" w:hAnsi="Arial" w:cs="Arial"/>
            <w:b w:val="0"/>
            <w:color w:val="auto"/>
            <w:sz w:val="20"/>
            <w:szCs w:val="20"/>
            <w:lang w:val="en-GB"/>
          </w:rPr>
          <w:delText>(</w:delText>
        </w:r>
      </w:del>
      <w:r w:rsidR="00D64511" w:rsidRPr="005A3127">
        <w:rPr>
          <w:rFonts w:ascii="Arial" w:hAnsi="Arial" w:cs="Arial"/>
          <w:color w:val="auto"/>
          <w:sz w:val="20"/>
          <w:szCs w:val="20"/>
          <w:lang w:val="en-GB"/>
        </w:rPr>
        <w:t>d</w:t>
      </w:r>
      <w:del w:id="3372" w:author="Pep Pàmies" w:date="2019-01-02T23:58:00Z">
        <w:r w:rsidRPr="005A3127" w:rsidDel="000B0427">
          <w:rPr>
            <w:rFonts w:ascii="Arial" w:hAnsi="Arial" w:cs="Arial"/>
            <w:b w:val="0"/>
            <w:color w:val="auto"/>
            <w:sz w:val="20"/>
            <w:szCs w:val="20"/>
            <w:lang w:val="en-GB"/>
          </w:rPr>
          <w:delText>)</w:delText>
        </w:r>
      </w:del>
      <w:ins w:id="3373" w:author="Pep Pàmies" w:date="2019-01-02T23:58:00Z">
        <w:r w:rsidR="000B0427">
          <w:rPr>
            <w:rFonts w:ascii="Arial" w:hAnsi="Arial" w:cs="Arial"/>
            <w:b w:val="0"/>
            <w:color w:val="auto"/>
            <w:sz w:val="20"/>
            <w:szCs w:val="20"/>
            <w:lang w:val="en-GB"/>
          </w:rPr>
          <w:t>,</w:t>
        </w:r>
      </w:ins>
      <w:r w:rsidRPr="005A3127">
        <w:rPr>
          <w:rFonts w:ascii="Arial" w:hAnsi="Arial" w:cs="Arial"/>
          <w:b w:val="0"/>
          <w:color w:val="auto"/>
          <w:sz w:val="20"/>
          <w:szCs w:val="20"/>
          <w:lang w:val="en-GB"/>
        </w:rPr>
        <w:t xml:space="preserve"> </w:t>
      </w:r>
      <w:r w:rsidR="00926391" w:rsidRPr="005A3127">
        <w:rPr>
          <w:rFonts w:ascii="Arial" w:hAnsi="Arial" w:cs="Arial"/>
          <w:b w:val="0"/>
          <w:color w:val="auto"/>
          <w:sz w:val="20"/>
          <w:szCs w:val="20"/>
          <w:lang w:val="en-GB"/>
        </w:rPr>
        <w:t>H</w:t>
      </w:r>
      <w:r w:rsidRPr="005A3127">
        <w:rPr>
          <w:rFonts w:ascii="Arial" w:hAnsi="Arial" w:cs="Arial"/>
          <w:b w:val="0"/>
          <w:color w:val="auto"/>
          <w:sz w:val="20"/>
          <w:szCs w:val="20"/>
          <w:lang w:val="en-GB"/>
        </w:rPr>
        <w:t xml:space="preserve">ybrid </w:t>
      </w:r>
      <w:r w:rsidR="00926391" w:rsidRPr="005A3127">
        <w:rPr>
          <w:rFonts w:ascii="Arial" w:hAnsi="Arial" w:cs="Arial"/>
          <w:b w:val="0"/>
          <w:color w:val="auto"/>
          <w:sz w:val="20"/>
          <w:szCs w:val="20"/>
          <w:lang w:val="en-GB"/>
        </w:rPr>
        <w:t xml:space="preserve">imaging </w:t>
      </w:r>
      <w:r w:rsidR="00DE4B7F" w:rsidRPr="005A3127">
        <w:rPr>
          <w:rFonts w:ascii="Arial" w:hAnsi="Arial" w:cs="Arial"/>
          <w:b w:val="0"/>
          <w:color w:val="auto"/>
          <w:sz w:val="20"/>
          <w:szCs w:val="20"/>
          <w:lang w:val="en-GB"/>
        </w:rPr>
        <w:t xml:space="preserve">combining </w:t>
      </w:r>
      <w:del w:id="3374" w:author="Pep Pàmies" w:date="2018-12-20T22:13:00Z">
        <w:r w:rsidR="00DE4B7F" w:rsidRPr="005A3127" w:rsidDel="00B74D71">
          <w:rPr>
            <w:rFonts w:ascii="Arial" w:hAnsi="Arial" w:cs="Arial"/>
            <w:b w:val="0"/>
            <w:color w:val="auto"/>
            <w:sz w:val="20"/>
            <w:szCs w:val="20"/>
            <w:lang w:val="en-GB"/>
          </w:rPr>
          <w:delText>optoacoustic mesoscopy</w:delText>
        </w:r>
      </w:del>
      <w:ins w:id="3375" w:author="Pep Pàmies" w:date="2018-12-20T22:13:00Z">
        <w:r w:rsidR="00B74D71">
          <w:rPr>
            <w:rFonts w:ascii="Arial" w:hAnsi="Arial" w:cs="Arial"/>
            <w:b w:val="0"/>
            <w:color w:val="auto"/>
            <w:sz w:val="20"/>
            <w:szCs w:val="20"/>
            <w:lang w:val="en-GB"/>
          </w:rPr>
          <w:t>OPAM</w:t>
        </w:r>
      </w:ins>
      <w:r w:rsidR="00DE4B7F" w:rsidRPr="005A3127">
        <w:rPr>
          <w:rFonts w:ascii="Arial" w:hAnsi="Arial" w:cs="Arial"/>
          <w:b w:val="0"/>
          <w:color w:val="auto"/>
          <w:sz w:val="20"/>
          <w:szCs w:val="20"/>
          <w:lang w:val="en-GB"/>
        </w:rPr>
        <w:t xml:space="preserve"> (brown) and single-sheet illumination microscopy (SPIM</w:t>
      </w:r>
      <w:ins w:id="3376" w:author="Pep Pàmies" w:date="2019-01-02T23:58:00Z">
        <w:r w:rsidR="000B0427">
          <w:rPr>
            <w:rFonts w:ascii="Arial" w:hAnsi="Arial" w:cs="Arial"/>
            <w:b w:val="0"/>
            <w:color w:val="auto"/>
            <w:sz w:val="20"/>
            <w:szCs w:val="20"/>
            <w:lang w:val="en-GB"/>
          </w:rPr>
          <w:t>,</w:t>
        </w:r>
      </w:ins>
      <w:del w:id="3377" w:author="Pep Pàmies" w:date="2019-01-02T23:58:00Z">
        <w:r w:rsidR="00DE4B7F" w:rsidRPr="005A3127" w:rsidDel="000B0427">
          <w:rPr>
            <w:rFonts w:ascii="Arial" w:hAnsi="Arial" w:cs="Arial"/>
            <w:b w:val="0"/>
            <w:color w:val="auto"/>
            <w:sz w:val="20"/>
            <w:szCs w:val="20"/>
            <w:lang w:val="en-GB"/>
          </w:rPr>
          <w:delText>:</w:delText>
        </w:r>
      </w:del>
      <w:r w:rsidR="00DE4B7F" w:rsidRPr="005A3127">
        <w:rPr>
          <w:rFonts w:ascii="Arial" w:hAnsi="Arial" w:cs="Arial"/>
          <w:b w:val="0"/>
          <w:color w:val="auto"/>
          <w:sz w:val="20"/>
          <w:szCs w:val="20"/>
          <w:lang w:val="en-GB"/>
        </w:rPr>
        <w:t xml:space="preserve"> green) </w:t>
      </w:r>
      <w:r w:rsidR="00926391" w:rsidRPr="005A3127">
        <w:rPr>
          <w:rFonts w:ascii="Arial" w:hAnsi="Arial" w:cs="Arial"/>
          <w:b w:val="0"/>
          <w:color w:val="auto"/>
          <w:sz w:val="20"/>
          <w:szCs w:val="20"/>
          <w:lang w:val="en-GB"/>
        </w:rPr>
        <w:t>of an adult zebrafish (2 months old)</w:t>
      </w:r>
      <w:r w:rsidR="00DE4B7F" w:rsidRPr="005A3127">
        <w:rPr>
          <w:rFonts w:ascii="Arial" w:hAnsi="Arial" w:cs="Arial"/>
          <w:b w:val="0"/>
          <w:color w:val="auto"/>
          <w:sz w:val="20"/>
          <w:szCs w:val="20"/>
          <w:lang w:val="en-GB"/>
        </w:rPr>
        <w:t xml:space="preserve">, showing that the resolution of </w:t>
      </w:r>
      <w:del w:id="3378" w:author="Pep Pàmies" w:date="2018-12-20T22:13:00Z">
        <w:r w:rsidR="00DE4B7F" w:rsidRPr="005A3127" w:rsidDel="00B74D71">
          <w:rPr>
            <w:rFonts w:ascii="Arial" w:hAnsi="Arial" w:cs="Arial"/>
            <w:b w:val="0"/>
            <w:color w:val="auto"/>
            <w:sz w:val="20"/>
            <w:szCs w:val="20"/>
            <w:lang w:val="en-GB"/>
          </w:rPr>
          <w:delText>optoacoustic mesoscopy</w:delText>
        </w:r>
      </w:del>
      <w:ins w:id="3379" w:author="Pep Pàmies" w:date="2018-12-20T22:13:00Z">
        <w:r w:rsidR="00B74D71">
          <w:rPr>
            <w:rFonts w:ascii="Arial" w:hAnsi="Arial" w:cs="Arial"/>
            <w:b w:val="0"/>
            <w:color w:val="auto"/>
            <w:sz w:val="20"/>
            <w:szCs w:val="20"/>
            <w:lang w:val="en-GB"/>
          </w:rPr>
          <w:t>OPAM</w:t>
        </w:r>
      </w:ins>
      <w:r w:rsidR="00DE4B7F" w:rsidRPr="005A3127">
        <w:rPr>
          <w:rFonts w:ascii="Arial" w:hAnsi="Arial" w:cs="Arial"/>
          <w:b w:val="0"/>
          <w:color w:val="auto"/>
          <w:sz w:val="20"/>
          <w:szCs w:val="20"/>
          <w:lang w:val="en-GB"/>
        </w:rPr>
        <w:t xml:space="preserve"> is higher than that of SPIM when imaging adult fish, due to the increased photon scattering over few-</w:t>
      </w:r>
      <w:del w:id="3380" w:author="Pep Pàmies" w:date="2019-01-03T19:05:00Z">
        <w:r w:rsidR="00DE4B7F" w:rsidRPr="005A3127" w:rsidDel="00317107">
          <w:rPr>
            <w:rFonts w:ascii="Arial" w:hAnsi="Arial" w:cs="Arial"/>
            <w:b w:val="0"/>
            <w:color w:val="auto"/>
            <w:sz w:val="20"/>
            <w:szCs w:val="20"/>
            <w:lang w:val="en-GB"/>
          </w:rPr>
          <w:delText xml:space="preserve">days </w:delText>
        </w:r>
      </w:del>
      <w:ins w:id="3381" w:author="Pep Pàmies" w:date="2019-01-03T19:05:00Z">
        <w:r w:rsidR="00317107" w:rsidRPr="005A3127">
          <w:rPr>
            <w:rFonts w:ascii="Arial" w:hAnsi="Arial" w:cs="Arial"/>
            <w:b w:val="0"/>
            <w:color w:val="auto"/>
            <w:sz w:val="20"/>
            <w:szCs w:val="20"/>
            <w:lang w:val="en-GB"/>
          </w:rPr>
          <w:t>days</w:t>
        </w:r>
        <w:r w:rsidR="00317107">
          <w:rPr>
            <w:rFonts w:ascii="Arial" w:hAnsi="Arial" w:cs="Arial"/>
            <w:b w:val="0"/>
            <w:color w:val="auto"/>
            <w:sz w:val="20"/>
            <w:szCs w:val="20"/>
            <w:lang w:val="en-GB"/>
          </w:rPr>
          <w:t>-</w:t>
        </w:r>
      </w:ins>
      <w:r w:rsidR="00DE4B7F" w:rsidRPr="005A3127">
        <w:rPr>
          <w:rFonts w:ascii="Arial" w:hAnsi="Arial" w:cs="Arial"/>
          <w:b w:val="0"/>
          <w:color w:val="auto"/>
          <w:sz w:val="20"/>
          <w:szCs w:val="20"/>
          <w:lang w:val="en-GB"/>
        </w:rPr>
        <w:t>old fish</w:t>
      </w:r>
      <w:del w:id="3382" w:author="Pep Pàmies" w:date="2019-01-02T23:58:00Z">
        <w:r w:rsidR="0056714A" w:rsidRPr="005A3127" w:rsidDel="000B0427">
          <w:rPr>
            <w:rFonts w:ascii="Arial" w:hAnsi="Arial" w:cs="Arial"/>
            <w:b w:val="0"/>
            <w:color w:val="auto"/>
            <w:sz w:val="20"/>
            <w:szCs w:val="20"/>
            <w:lang w:val="en-GB"/>
          </w:rPr>
          <w:delText>,</w:delText>
        </w:r>
      </w:del>
      <w:ins w:id="3383" w:author="Pep Pàmies" w:date="2019-01-02T23:58:00Z">
        <w:r w:rsidR="000B0427">
          <w:rPr>
            <w:rFonts w:ascii="Arial" w:hAnsi="Arial" w:cs="Arial"/>
            <w:b w:val="0"/>
            <w:color w:val="auto"/>
            <w:sz w:val="20"/>
            <w:szCs w:val="20"/>
            <w:lang w:val="en-GB"/>
          </w:rPr>
          <w:t>.</w:t>
        </w:r>
      </w:ins>
      <w:r w:rsidR="0056714A" w:rsidRPr="005A3127">
        <w:rPr>
          <w:rFonts w:ascii="Arial" w:hAnsi="Arial" w:cs="Arial"/>
          <w:b w:val="0"/>
          <w:color w:val="auto"/>
          <w:sz w:val="20"/>
          <w:szCs w:val="20"/>
          <w:lang w:val="en-GB"/>
        </w:rPr>
        <w:t xml:space="preserve"> </w:t>
      </w:r>
      <w:del w:id="3384" w:author="Pep Pàmies" w:date="2019-01-02T23:58:00Z">
        <w:r w:rsidR="0056714A" w:rsidRPr="005A3127" w:rsidDel="000B0427">
          <w:rPr>
            <w:rFonts w:ascii="Arial" w:hAnsi="Arial" w:cs="Arial"/>
            <w:b w:val="0"/>
            <w:color w:val="auto"/>
            <w:sz w:val="20"/>
            <w:szCs w:val="20"/>
            <w:lang w:val="en-GB"/>
          </w:rPr>
          <w:delText>(</w:delText>
        </w:r>
      </w:del>
      <w:proofErr w:type="gramStart"/>
      <w:r w:rsidR="00D64511" w:rsidRPr="005A3127">
        <w:rPr>
          <w:rFonts w:ascii="Arial" w:hAnsi="Arial" w:cs="Arial"/>
          <w:color w:val="auto"/>
          <w:sz w:val="20"/>
          <w:szCs w:val="20"/>
          <w:lang w:val="en-GB"/>
        </w:rPr>
        <w:t>e</w:t>
      </w:r>
      <w:proofErr w:type="gramEnd"/>
      <w:del w:id="3385" w:author="Pep Pàmies" w:date="2019-01-02T23:58:00Z">
        <w:r w:rsidR="0056714A" w:rsidRPr="005A3127" w:rsidDel="000B0427">
          <w:rPr>
            <w:rFonts w:ascii="Arial" w:hAnsi="Arial" w:cs="Arial"/>
            <w:b w:val="0"/>
            <w:color w:val="auto"/>
            <w:sz w:val="20"/>
            <w:szCs w:val="20"/>
            <w:lang w:val="en-GB"/>
          </w:rPr>
          <w:delText>)</w:delText>
        </w:r>
      </w:del>
      <w:ins w:id="3386" w:author="Pep Pàmies" w:date="2019-01-02T23:58:00Z">
        <w:r w:rsidR="000B0427">
          <w:rPr>
            <w:rFonts w:ascii="Arial" w:hAnsi="Arial" w:cs="Arial"/>
            <w:b w:val="0"/>
            <w:color w:val="auto"/>
            <w:sz w:val="20"/>
            <w:szCs w:val="20"/>
            <w:lang w:val="en-GB"/>
          </w:rPr>
          <w:t>,</w:t>
        </w:r>
      </w:ins>
      <w:r w:rsidR="0056714A" w:rsidRPr="005A3127">
        <w:rPr>
          <w:rFonts w:ascii="Arial" w:hAnsi="Arial" w:cs="Arial"/>
          <w:b w:val="0"/>
          <w:color w:val="auto"/>
          <w:sz w:val="20"/>
          <w:szCs w:val="20"/>
          <w:lang w:val="en-GB"/>
        </w:rPr>
        <w:t xml:space="preserve"> </w:t>
      </w:r>
      <w:del w:id="3387" w:author="Pep Pàmies" w:date="2019-01-02T23:58:00Z">
        <w:r w:rsidR="0056714A" w:rsidRPr="005A3127" w:rsidDel="000B0427">
          <w:rPr>
            <w:rFonts w:ascii="Arial" w:hAnsi="Arial" w:cs="Arial"/>
            <w:b w:val="0"/>
            <w:color w:val="auto"/>
            <w:sz w:val="20"/>
            <w:szCs w:val="20"/>
            <w:lang w:val="en-GB"/>
          </w:rPr>
          <w:delText>h</w:delText>
        </w:r>
      </w:del>
      <w:ins w:id="3388" w:author="Pep Pàmies" w:date="2019-01-02T23:58:00Z">
        <w:r w:rsidR="000B0427">
          <w:rPr>
            <w:rFonts w:ascii="Arial" w:hAnsi="Arial" w:cs="Arial"/>
            <w:b w:val="0"/>
            <w:color w:val="auto"/>
            <w:sz w:val="20"/>
            <w:szCs w:val="20"/>
            <w:lang w:val="en-GB"/>
          </w:rPr>
          <w:t>H</w:t>
        </w:r>
      </w:ins>
      <w:r w:rsidR="0056714A" w:rsidRPr="005A3127">
        <w:rPr>
          <w:rFonts w:ascii="Arial" w:hAnsi="Arial" w:cs="Arial"/>
          <w:b w:val="0"/>
          <w:color w:val="auto"/>
          <w:sz w:val="20"/>
          <w:szCs w:val="20"/>
          <w:lang w:val="en-GB"/>
        </w:rPr>
        <w:t xml:space="preserve">ybrid </w:t>
      </w:r>
      <w:del w:id="3389" w:author="Pep Pàmies" w:date="2018-12-20T22:13:00Z">
        <w:r w:rsidR="0056714A" w:rsidRPr="005A3127" w:rsidDel="00B74D71">
          <w:rPr>
            <w:rFonts w:ascii="Arial" w:hAnsi="Arial" w:cs="Arial"/>
            <w:b w:val="0"/>
            <w:color w:val="auto"/>
            <w:sz w:val="20"/>
            <w:szCs w:val="20"/>
            <w:lang w:val="en-GB"/>
          </w:rPr>
          <w:delText>optoacoustic mesoscopy</w:delText>
        </w:r>
      </w:del>
      <w:ins w:id="3390" w:author="Pep Pàmies" w:date="2018-12-20T22:13:00Z">
        <w:r w:rsidR="00B74D71">
          <w:rPr>
            <w:rFonts w:ascii="Arial" w:hAnsi="Arial" w:cs="Arial"/>
            <w:b w:val="0"/>
            <w:color w:val="auto"/>
            <w:sz w:val="20"/>
            <w:szCs w:val="20"/>
            <w:lang w:val="en-GB"/>
          </w:rPr>
          <w:t>OPAM</w:t>
        </w:r>
      </w:ins>
      <w:del w:id="3391" w:author="Pep Pàmies" w:date="2019-01-02T23:58:00Z">
        <w:r w:rsidR="0056714A" w:rsidRPr="005A3127" w:rsidDel="000B0427">
          <w:rPr>
            <w:rFonts w:ascii="Arial" w:hAnsi="Arial" w:cs="Arial"/>
            <w:b w:val="0"/>
            <w:color w:val="auto"/>
            <w:sz w:val="20"/>
            <w:szCs w:val="20"/>
            <w:lang w:val="en-GB"/>
          </w:rPr>
          <w:delText>-</w:delText>
        </w:r>
      </w:del>
      <w:ins w:id="3392" w:author="Pep Pàmies" w:date="2019-01-02T23:58:00Z">
        <w:r w:rsidR="000B0427">
          <w:rPr>
            <w:rFonts w:ascii="Arial" w:hAnsi="Arial" w:cs="Arial"/>
            <w:b w:val="0"/>
            <w:color w:val="auto"/>
            <w:sz w:val="20"/>
            <w:szCs w:val="20"/>
            <w:lang w:val="en-GB"/>
          </w:rPr>
          <w:t>–</w:t>
        </w:r>
      </w:ins>
      <w:r w:rsidR="0056714A" w:rsidRPr="005A3127">
        <w:rPr>
          <w:rFonts w:ascii="Arial" w:hAnsi="Arial" w:cs="Arial"/>
          <w:b w:val="0"/>
          <w:color w:val="auto"/>
          <w:sz w:val="20"/>
          <w:szCs w:val="20"/>
          <w:lang w:val="en-GB"/>
        </w:rPr>
        <w:t>ultrasound microscopy of a juvenile zebrafish</w:t>
      </w:r>
      <w:ins w:id="3393" w:author="Pep Pàmies" w:date="2019-01-02T23:59:00Z">
        <w:r w:rsidR="000B0427">
          <w:rPr>
            <w:rFonts w:ascii="Arial" w:hAnsi="Arial" w:cs="Arial"/>
            <w:b w:val="0"/>
            <w:color w:val="auto"/>
            <w:sz w:val="20"/>
            <w:szCs w:val="20"/>
            <w:lang w:val="en-GB"/>
          </w:rPr>
          <w:t>.</w:t>
        </w:r>
      </w:ins>
      <w:del w:id="3394" w:author="Pep Pàmies" w:date="2019-01-02T23:59:00Z">
        <w:r w:rsidR="0056714A" w:rsidRPr="005A3127" w:rsidDel="000B0427">
          <w:rPr>
            <w:rFonts w:ascii="Arial" w:hAnsi="Arial" w:cs="Arial"/>
            <w:b w:val="0"/>
            <w:color w:val="auto"/>
            <w:sz w:val="20"/>
            <w:szCs w:val="20"/>
            <w:lang w:val="en-GB"/>
          </w:rPr>
          <w:delText>,</w:delText>
        </w:r>
      </w:del>
      <w:r w:rsidR="0056714A" w:rsidRPr="005A3127">
        <w:rPr>
          <w:rFonts w:ascii="Arial" w:hAnsi="Arial" w:cs="Arial"/>
          <w:b w:val="0"/>
          <w:color w:val="auto"/>
          <w:sz w:val="20"/>
          <w:szCs w:val="20"/>
          <w:lang w:val="en-GB"/>
        </w:rPr>
        <w:t xml:space="preserve"> </w:t>
      </w:r>
      <w:del w:id="3395" w:author="Pep Pàmies" w:date="2019-01-02T23:59:00Z">
        <w:r w:rsidR="0056714A" w:rsidRPr="005A3127" w:rsidDel="000B0427">
          <w:rPr>
            <w:rFonts w:ascii="Arial" w:hAnsi="Arial" w:cs="Arial"/>
            <w:b w:val="0"/>
            <w:color w:val="auto"/>
            <w:sz w:val="20"/>
            <w:szCs w:val="20"/>
            <w:lang w:val="en-GB"/>
          </w:rPr>
          <w:delText>red</w:delText>
        </w:r>
      </w:del>
      <w:ins w:id="3396" w:author="Pep Pàmies" w:date="2019-01-02T23:59:00Z">
        <w:r w:rsidR="000B0427">
          <w:rPr>
            <w:rFonts w:ascii="Arial" w:hAnsi="Arial" w:cs="Arial"/>
            <w:b w:val="0"/>
            <w:color w:val="auto"/>
            <w:sz w:val="20"/>
            <w:szCs w:val="20"/>
            <w:lang w:val="en-GB"/>
          </w:rPr>
          <w:t>R</w:t>
        </w:r>
        <w:r w:rsidR="000B0427" w:rsidRPr="005A3127">
          <w:rPr>
            <w:rFonts w:ascii="Arial" w:hAnsi="Arial" w:cs="Arial"/>
            <w:b w:val="0"/>
            <w:color w:val="auto"/>
            <w:sz w:val="20"/>
            <w:szCs w:val="20"/>
            <w:lang w:val="en-GB"/>
          </w:rPr>
          <w:t>ed</w:t>
        </w:r>
      </w:ins>
      <w:r w:rsidR="0056714A" w:rsidRPr="005A3127">
        <w:rPr>
          <w:rFonts w:ascii="Arial" w:hAnsi="Arial" w:cs="Arial"/>
          <w:b w:val="0"/>
          <w:color w:val="auto"/>
          <w:sz w:val="20"/>
          <w:szCs w:val="20"/>
          <w:lang w:val="en-GB"/>
        </w:rPr>
        <w:t xml:space="preserve">: </w:t>
      </w:r>
      <w:del w:id="3397" w:author="Pep Pàmies" w:date="2018-12-20T22:13:00Z">
        <w:r w:rsidR="0056714A" w:rsidRPr="005A3127" w:rsidDel="00B74D71">
          <w:rPr>
            <w:rFonts w:ascii="Arial" w:hAnsi="Arial" w:cs="Arial"/>
            <w:b w:val="0"/>
            <w:color w:val="auto"/>
            <w:sz w:val="20"/>
            <w:szCs w:val="20"/>
            <w:lang w:val="en-GB"/>
          </w:rPr>
          <w:delText>optoacoustic mesoscopy</w:delText>
        </w:r>
      </w:del>
      <w:ins w:id="3398" w:author="Pep Pàmies" w:date="2018-12-20T22:13:00Z">
        <w:r w:rsidR="00B74D71">
          <w:rPr>
            <w:rFonts w:ascii="Arial" w:hAnsi="Arial" w:cs="Arial"/>
            <w:b w:val="0"/>
            <w:color w:val="auto"/>
            <w:sz w:val="20"/>
            <w:szCs w:val="20"/>
            <w:lang w:val="en-GB"/>
          </w:rPr>
          <w:t>OPAM</w:t>
        </w:r>
      </w:ins>
      <w:ins w:id="3399" w:author="Pep Pàmies" w:date="2019-01-02T23:59:00Z">
        <w:r w:rsidR="000B0427">
          <w:rPr>
            <w:rFonts w:ascii="Arial" w:hAnsi="Arial" w:cs="Arial"/>
            <w:b w:val="0"/>
            <w:color w:val="auto"/>
            <w:sz w:val="20"/>
            <w:szCs w:val="20"/>
            <w:lang w:val="en-GB"/>
          </w:rPr>
          <w:t>;</w:t>
        </w:r>
      </w:ins>
      <w:del w:id="3400" w:author="Pep Pàmies" w:date="2019-01-02T23:59:00Z">
        <w:r w:rsidR="0056714A" w:rsidRPr="005A3127" w:rsidDel="000B0427">
          <w:rPr>
            <w:rFonts w:ascii="Arial" w:hAnsi="Arial" w:cs="Arial"/>
            <w:b w:val="0"/>
            <w:color w:val="auto"/>
            <w:sz w:val="20"/>
            <w:szCs w:val="20"/>
            <w:lang w:val="en-GB"/>
          </w:rPr>
          <w:delText>,</w:delText>
        </w:r>
      </w:del>
      <w:r w:rsidR="0056714A" w:rsidRPr="005A3127">
        <w:rPr>
          <w:rFonts w:ascii="Arial" w:hAnsi="Arial" w:cs="Arial"/>
          <w:b w:val="0"/>
          <w:color w:val="auto"/>
          <w:sz w:val="20"/>
          <w:szCs w:val="20"/>
          <w:lang w:val="en-GB"/>
        </w:rPr>
        <w:t xml:space="preserve"> green</w:t>
      </w:r>
      <w:ins w:id="3401" w:author="Pep Pàmies" w:date="2019-01-02T23:59:00Z">
        <w:r w:rsidR="000B0427">
          <w:rPr>
            <w:rFonts w:ascii="Arial" w:hAnsi="Arial" w:cs="Arial"/>
            <w:b w:val="0"/>
            <w:color w:val="auto"/>
            <w:sz w:val="20"/>
            <w:szCs w:val="20"/>
            <w:lang w:val="en-GB"/>
          </w:rPr>
          <w:t>,</w:t>
        </w:r>
      </w:ins>
      <w:del w:id="3402" w:author="Pep Pàmies" w:date="2019-01-02T23:59:00Z">
        <w:r w:rsidR="0056714A" w:rsidRPr="005A3127" w:rsidDel="000B0427">
          <w:rPr>
            <w:rFonts w:ascii="Arial" w:hAnsi="Arial" w:cs="Arial"/>
            <w:b w:val="0"/>
            <w:color w:val="auto"/>
            <w:sz w:val="20"/>
            <w:szCs w:val="20"/>
            <w:lang w:val="en-GB"/>
          </w:rPr>
          <w:delText>:</w:delText>
        </w:r>
      </w:del>
      <w:r w:rsidR="0056714A" w:rsidRPr="005A3127">
        <w:rPr>
          <w:rFonts w:ascii="Arial" w:hAnsi="Arial" w:cs="Arial"/>
          <w:b w:val="0"/>
          <w:color w:val="auto"/>
          <w:sz w:val="20"/>
          <w:szCs w:val="20"/>
          <w:lang w:val="en-GB"/>
        </w:rPr>
        <w:t xml:space="preserve"> ultrasound microscopy</w:t>
      </w:r>
      <w:ins w:id="3403" w:author="Pep Pàmies" w:date="2019-01-02T23:59:00Z">
        <w:r w:rsidR="000B0427">
          <w:rPr>
            <w:rFonts w:ascii="Arial" w:hAnsi="Arial" w:cs="Arial"/>
            <w:b w:val="0"/>
            <w:color w:val="auto"/>
            <w:sz w:val="20"/>
            <w:szCs w:val="20"/>
            <w:lang w:val="en-GB"/>
          </w:rPr>
          <w:t>;</w:t>
        </w:r>
      </w:ins>
      <w:del w:id="3404" w:author="Pep Pàmies" w:date="2019-01-02T23:59:00Z">
        <w:r w:rsidR="0056714A" w:rsidRPr="005A3127" w:rsidDel="000B0427">
          <w:rPr>
            <w:rFonts w:ascii="Arial" w:hAnsi="Arial" w:cs="Arial"/>
            <w:b w:val="0"/>
            <w:color w:val="auto"/>
            <w:sz w:val="20"/>
            <w:szCs w:val="20"/>
            <w:lang w:val="en-GB"/>
          </w:rPr>
          <w:delText>,</w:delText>
        </w:r>
      </w:del>
      <w:r w:rsidR="0056714A" w:rsidRPr="005A3127">
        <w:rPr>
          <w:rFonts w:ascii="Arial" w:hAnsi="Arial" w:cs="Arial"/>
          <w:b w:val="0"/>
          <w:color w:val="auto"/>
          <w:sz w:val="20"/>
          <w:szCs w:val="20"/>
          <w:lang w:val="en-GB"/>
        </w:rPr>
        <w:t xml:space="preserve"> </w:t>
      </w:r>
      <w:del w:id="3405" w:author="Pep Pàmies" w:date="2019-01-02T23:59:00Z">
        <w:r w:rsidR="0056714A" w:rsidRPr="005A3127" w:rsidDel="000B0427">
          <w:rPr>
            <w:rFonts w:ascii="Arial" w:hAnsi="Arial" w:cs="Arial"/>
            <w:b w:val="0"/>
            <w:color w:val="auto"/>
            <w:sz w:val="20"/>
            <w:szCs w:val="20"/>
            <w:lang w:val="en-GB"/>
          </w:rPr>
          <w:delText xml:space="preserve">the </w:delText>
        </w:r>
      </w:del>
      <w:ins w:id="3406" w:author="Pep Pàmies" w:date="2019-01-02T23:59:00Z">
        <w:r w:rsidR="000B0427">
          <w:rPr>
            <w:rFonts w:ascii="Arial" w:hAnsi="Arial" w:cs="Arial"/>
            <w:b w:val="0"/>
            <w:color w:val="auto"/>
            <w:sz w:val="20"/>
            <w:szCs w:val="20"/>
            <w:lang w:val="en-GB"/>
          </w:rPr>
          <w:t xml:space="preserve">TV, </w:t>
        </w:r>
      </w:ins>
      <w:r w:rsidR="0056714A" w:rsidRPr="005A3127">
        <w:rPr>
          <w:rFonts w:ascii="Arial" w:hAnsi="Arial" w:cs="Arial"/>
          <w:b w:val="0"/>
          <w:color w:val="auto"/>
          <w:sz w:val="20"/>
          <w:szCs w:val="20"/>
          <w:lang w:val="en-GB"/>
        </w:rPr>
        <w:t>tail vein</w:t>
      </w:r>
      <w:del w:id="3407" w:author="Pep Pàmies" w:date="2019-01-02T23:59:00Z">
        <w:r w:rsidR="0056714A" w:rsidRPr="005A3127" w:rsidDel="000B0427">
          <w:rPr>
            <w:rFonts w:ascii="Arial" w:hAnsi="Arial" w:cs="Arial"/>
            <w:b w:val="0"/>
            <w:color w:val="auto"/>
            <w:sz w:val="20"/>
            <w:szCs w:val="20"/>
            <w:lang w:val="en-GB"/>
          </w:rPr>
          <w:delText xml:space="preserve"> (TV)</w:delText>
        </w:r>
      </w:del>
      <w:r w:rsidR="00DE4B7F" w:rsidRPr="005A3127">
        <w:rPr>
          <w:rFonts w:ascii="Arial" w:hAnsi="Arial" w:cs="Arial"/>
          <w:b w:val="0"/>
          <w:color w:val="auto"/>
          <w:sz w:val="20"/>
          <w:szCs w:val="20"/>
          <w:lang w:val="en-GB"/>
        </w:rPr>
        <w:t>.</w:t>
      </w:r>
      <w:r w:rsidR="00821FAE" w:rsidRPr="005A3127">
        <w:rPr>
          <w:rFonts w:ascii="Arial" w:hAnsi="Arial" w:cs="Arial"/>
          <w:b w:val="0"/>
          <w:color w:val="auto"/>
          <w:sz w:val="20"/>
          <w:szCs w:val="20"/>
          <w:lang w:val="en-GB"/>
        </w:rPr>
        <w:t xml:space="preserve"> </w:t>
      </w:r>
      <w:del w:id="3408" w:author="Pep Pàmies" w:date="2019-01-02T23:59:00Z">
        <w:r w:rsidR="00821FAE" w:rsidRPr="005A3127" w:rsidDel="000B0427">
          <w:rPr>
            <w:rFonts w:ascii="Arial" w:hAnsi="Arial" w:cs="Arial"/>
            <w:b w:val="0"/>
            <w:color w:val="auto"/>
            <w:sz w:val="20"/>
            <w:szCs w:val="20"/>
            <w:lang w:val="en-GB"/>
          </w:rPr>
          <w:delText>(</w:delText>
        </w:r>
      </w:del>
      <w:proofErr w:type="gramStart"/>
      <w:r w:rsidR="00821FAE" w:rsidRPr="005A3127">
        <w:rPr>
          <w:rFonts w:ascii="Arial" w:hAnsi="Arial" w:cs="Arial"/>
          <w:color w:val="auto"/>
          <w:sz w:val="20"/>
          <w:szCs w:val="20"/>
          <w:lang w:val="en-GB"/>
        </w:rPr>
        <w:t>f</w:t>
      </w:r>
      <w:del w:id="3409" w:author="Pep Pàmies" w:date="2019-01-02T23:59:00Z">
        <w:r w:rsidR="00821FAE" w:rsidRPr="005A3127" w:rsidDel="000B0427">
          <w:rPr>
            <w:rFonts w:ascii="Arial" w:hAnsi="Arial" w:cs="Arial"/>
            <w:color w:val="auto"/>
            <w:sz w:val="20"/>
            <w:szCs w:val="20"/>
            <w:lang w:val="en-GB"/>
          </w:rPr>
          <w:delText>-</w:delText>
        </w:r>
      </w:del>
      <w:ins w:id="3410" w:author="Pep Pàmies" w:date="2019-01-02T23:59:00Z">
        <w:r w:rsidR="000B0427">
          <w:rPr>
            <w:rFonts w:ascii="Arial" w:hAnsi="Arial" w:cs="Arial"/>
            <w:color w:val="auto"/>
            <w:sz w:val="20"/>
            <w:szCs w:val="20"/>
            <w:lang w:val="en-GB"/>
          </w:rPr>
          <w:t>–</w:t>
        </w:r>
      </w:ins>
      <w:r w:rsidR="00821FAE" w:rsidRPr="005A3127">
        <w:rPr>
          <w:rFonts w:ascii="Arial" w:hAnsi="Arial" w:cs="Arial"/>
          <w:color w:val="auto"/>
          <w:sz w:val="20"/>
          <w:szCs w:val="20"/>
          <w:lang w:val="en-GB"/>
        </w:rPr>
        <w:t>h</w:t>
      </w:r>
      <w:proofErr w:type="gramEnd"/>
      <w:del w:id="3411" w:author="Pep Pàmies" w:date="2019-01-02T23:59:00Z">
        <w:r w:rsidR="00821FAE" w:rsidRPr="005A3127" w:rsidDel="000B0427">
          <w:rPr>
            <w:rFonts w:ascii="Arial" w:hAnsi="Arial" w:cs="Arial"/>
            <w:b w:val="0"/>
            <w:color w:val="auto"/>
            <w:sz w:val="20"/>
            <w:szCs w:val="20"/>
            <w:lang w:val="en-GB"/>
          </w:rPr>
          <w:delText>)</w:delText>
        </w:r>
      </w:del>
      <w:ins w:id="3412" w:author="Pep Pàmies" w:date="2019-01-02T23:59:00Z">
        <w:r w:rsidR="000B0427">
          <w:rPr>
            <w:rFonts w:ascii="Arial" w:hAnsi="Arial" w:cs="Arial"/>
            <w:b w:val="0"/>
            <w:color w:val="auto"/>
            <w:sz w:val="20"/>
            <w:szCs w:val="20"/>
            <w:lang w:val="en-GB"/>
          </w:rPr>
          <w:t>,</w:t>
        </w:r>
      </w:ins>
      <w:r w:rsidR="008A6702" w:rsidRPr="005A3127">
        <w:rPr>
          <w:rFonts w:ascii="Arial" w:hAnsi="Arial" w:cs="Arial"/>
          <w:b w:val="0"/>
          <w:color w:val="auto"/>
          <w:sz w:val="20"/>
          <w:szCs w:val="20"/>
          <w:lang w:val="en-GB"/>
        </w:rPr>
        <w:t xml:space="preserve"> </w:t>
      </w:r>
      <w:del w:id="3413" w:author="Pep Pàmies" w:date="2019-01-02T23:59:00Z">
        <w:r w:rsidR="008A6702" w:rsidRPr="005A3127" w:rsidDel="000B0427">
          <w:rPr>
            <w:rFonts w:ascii="Arial" w:hAnsi="Arial" w:cs="Arial"/>
            <w:b w:val="0"/>
            <w:color w:val="auto"/>
            <w:sz w:val="20"/>
            <w:szCs w:val="20"/>
            <w:lang w:val="en-GB"/>
          </w:rPr>
          <w:delText xml:space="preserve">different </w:delText>
        </w:r>
      </w:del>
      <w:ins w:id="3414" w:author="Pep Pàmies" w:date="2019-01-02T23:59:00Z">
        <w:r w:rsidR="000B0427">
          <w:rPr>
            <w:rFonts w:ascii="Arial" w:hAnsi="Arial" w:cs="Arial"/>
            <w:b w:val="0"/>
            <w:color w:val="auto"/>
            <w:sz w:val="20"/>
            <w:szCs w:val="20"/>
            <w:lang w:val="en-GB"/>
          </w:rPr>
          <w:t>D</w:t>
        </w:r>
        <w:r w:rsidR="000B0427" w:rsidRPr="005A3127">
          <w:rPr>
            <w:rFonts w:ascii="Arial" w:hAnsi="Arial" w:cs="Arial"/>
            <w:b w:val="0"/>
            <w:color w:val="auto"/>
            <w:sz w:val="20"/>
            <w:szCs w:val="20"/>
            <w:lang w:val="en-GB"/>
          </w:rPr>
          <w:t xml:space="preserve">ifferent </w:t>
        </w:r>
      </w:ins>
      <w:r w:rsidR="008A6702" w:rsidRPr="005A3127">
        <w:rPr>
          <w:rFonts w:ascii="Arial" w:hAnsi="Arial" w:cs="Arial"/>
          <w:b w:val="0"/>
          <w:color w:val="auto"/>
          <w:sz w:val="20"/>
          <w:szCs w:val="20"/>
          <w:lang w:val="en-GB"/>
        </w:rPr>
        <w:t>c</w:t>
      </w:r>
      <w:r w:rsidR="00821FAE" w:rsidRPr="005A3127">
        <w:rPr>
          <w:rFonts w:ascii="Arial" w:hAnsi="Arial" w:cs="Arial"/>
          <w:b w:val="0"/>
          <w:color w:val="auto"/>
          <w:sz w:val="20"/>
          <w:szCs w:val="20"/>
          <w:lang w:val="en-GB"/>
        </w:rPr>
        <w:t xml:space="preserve">ross sections through a Drosophila melanogaster pupae, </w:t>
      </w:r>
      <w:r w:rsidR="008A6702" w:rsidRPr="005A3127">
        <w:rPr>
          <w:rFonts w:ascii="Arial" w:hAnsi="Arial" w:cs="Arial"/>
          <w:b w:val="0"/>
          <w:color w:val="auto"/>
          <w:sz w:val="20"/>
          <w:szCs w:val="20"/>
          <w:lang w:val="en-GB"/>
        </w:rPr>
        <w:t>imaged at 50 MHz and 532 nm.</w:t>
      </w:r>
      <w:r w:rsidR="005A3127">
        <w:rPr>
          <w:rFonts w:ascii="Arial" w:hAnsi="Arial" w:cs="Arial"/>
          <w:b w:val="0"/>
          <w:color w:val="auto"/>
          <w:sz w:val="20"/>
          <w:szCs w:val="20"/>
          <w:lang w:val="en-GB"/>
        </w:rPr>
        <w:t xml:space="preserve"> </w:t>
      </w:r>
      <w:r w:rsidRPr="005A3127">
        <w:rPr>
          <w:rFonts w:ascii="Arial" w:hAnsi="Arial" w:cs="Arial"/>
          <w:b w:val="0"/>
          <w:color w:val="auto"/>
          <w:sz w:val="20"/>
          <w:szCs w:val="20"/>
          <w:lang w:val="en-GB"/>
        </w:rPr>
        <w:t>Scale bar</w:t>
      </w:r>
      <w:r w:rsidR="00751459" w:rsidRPr="005A3127">
        <w:rPr>
          <w:rFonts w:ascii="Arial" w:hAnsi="Arial" w:cs="Arial"/>
          <w:b w:val="0"/>
          <w:color w:val="auto"/>
          <w:sz w:val="20"/>
          <w:szCs w:val="20"/>
          <w:lang w:val="en-GB"/>
        </w:rPr>
        <w:t xml:space="preserve">s, </w:t>
      </w:r>
      <w:r w:rsidR="006D23D2" w:rsidRPr="005A3127">
        <w:rPr>
          <w:rFonts w:ascii="Arial" w:hAnsi="Arial" w:cs="Arial"/>
          <w:b w:val="0"/>
          <w:color w:val="auto"/>
          <w:sz w:val="20"/>
          <w:szCs w:val="20"/>
          <w:lang w:val="en-GB"/>
        </w:rPr>
        <w:t>1 mm</w:t>
      </w:r>
      <w:r w:rsidR="00751459" w:rsidRPr="005A3127">
        <w:rPr>
          <w:rFonts w:ascii="Arial" w:hAnsi="Arial" w:cs="Arial"/>
          <w:b w:val="0"/>
          <w:color w:val="auto"/>
          <w:sz w:val="20"/>
          <w:szCs w:val="20"/>
          <w:lang w:val="en-GB"/>
        </w:rPr>
        <w:t xml:space="preserve"> (</w:t>
      </w:r>
      <w:proofErr w:type="spellStart"/>
      <w:del w:id="3415" w:author="Pep Pàmies" w:date="2019-01-02T23:59:00Z">
        <w:r w:rsidR="00751459" w:rsidRPr="005A3127" w:rsidDel="000B0427">
          <w:rPr>
            <w:rFonts w:ascii="Arial" w:hAnsi="Arial" w:cs="Arial"/>
            <w:b w:val="0"/>
            <w:color w:val="auto"/>
            <w:sz w:val="20"/>
            <w:szCs w:val="20"/>
            <w:lang w:val="en-GB"/>
          </w:rPr>
          <w:delText>panel</w:delText>
        </w:r>
        <w:r w:rsidR="006A64E6" w:rsidRPr="005A3127" w:rsidDel="000B0427">
          <w:rPr>
            <w:rFonts w:ascii="Arial" w:hAnsi="Arial" w:cs="Arial"/>
            <w:b w:val="0"/>
            <w:color w:val="auto"/>
            <w:sz w:val="20"/>
            <w:szCs w:val="20"/>
            <w:lang w:val="en-GB"/>
          </w:rPr>
          <w:delText>s</w:delText>
        </w:r>
        <w:r w:rsidR="00751459" w:rsidRPr="005A3127" w:rsidDel="000B0427">
          <w:rPr>
            <w:rFonts w:ascii="Arial" w:hAnsi="Arial" w:cs="Arial"/>
            <w:b w:val="0"/>
            <w:color w:val="auto"/>
            <w:sz w:val="20"/>
            <w:szCs w:val="20"/>
            <w:lang w:val="en-GB"/>
          </w:rPr>
          <w:delText xml:space="preserve"> </w:delText>
        </w:r>
      </w:del>
      <w:r w:rsidR="006D23D2" w:rsidRPr="005A3127">
        <w:rPr>
          <w:rFonts w:ascii="Arial" w:hAnsi="Arial" w:cs="Arial"/>
          <w:color w:val="auto"/>
          <w:sz w:val="20"/>
          <w:szCs w:val="20"/>
          <w:lang w:val="en-GB"/>
        </w:rPr>
        <w:t>a</w:t>
      </w:r>
      <w:proofErr w:type="gramStart"/>
      <w:r w:rsidR="006A64E6" w:rsidRPr="005A3127">
        <w:rPr>
          <w:rFonts w:ascii="Arial" w:hAnsi="Arial" w:cs="Arial"/>
          <w:b w:val="0"/>
          <w:color w:val="auto"/>
          <w:sz w:val="20"/>
          <w:szCs w:val="20"/>
          <w:lang w:val="en-GB"/>
        </w:rPr>
        <w:t>,</w:t>
      </w:r>
      <w:r w:rsidR="006A64E6" w:rsidRPr="005A3127">
        <w:rPr>
          <w:rFonts w:ascii="Arial" w:hAnsi="Arial" w:cs="Arial"/>
          <w:color w:val="auto"/>
          <w:sz w:val="20"/>
          <w:szCs w:val="20"/>
          <w:lang w:val="en-GB"/>
        </w:rPr>
        <w:t>b</w:t>
      </w:r>
      <w:r w:rsidR="006A64E6" w:rsidRPr="005A3127">
        <w:rPr>
          <w:rFonts w:ascii="Arial" w:hAnsi="Arial" w:cs="Arial"/>
          <w:b w:val="0"/>
          <w:color w:val="auto"/>
          <w:sz w:val="20"/>
          <w:szCs w:val="20"/>
          <w:lang w:val="en-GB"/>
        </w:rPr>
        <w:t>,</w:t>
      </w:r>
      <w:r w:rsidR="00D64511" w:rsidRPr="005A3127">
        <w:rPr>
          <w:rFonts w:ascii="Arial" w:hAnsi="Arial" w:cs="Arial"/>
          <w:color w:val="auto"/>
          <w:sz w:val="20"/>
          <w:szCs w:val="20"/>
          <w:lang w:val="en-GB"/>
        </w:rPr>
        <w:t>d</w:t>
      </w:r>
      <w:r w:rsidR="00EF6F07" w:rsidRPr="005A3127">
        <w:rPr>
          <w:rFonts w:ascii="Arial" w:hAnsi="Arial" w:cs="Arial"/>
          <w:color w:val="auto"/>
          <w:sz w:val="20"/>
          <w:szCs w:val="20"/>
          <w:lang w:val="en-GB"/>
        </w:rPr>
        <w:t>,</w:t>
      </w:r>
      <w:r w:rsidR="00D64511" w:rsidRPr="005A3127">
        <w:rPr>
          <w:rFonts w:ascii="Arial" w:hAnsi="Arial" w:cs="Arial"/>
          <w:color w:val="auto"/>
          <w:sz w:val="20"/>
          <w:szCs w:val="20"/>
          <w:lang w:val="en-GB"/>
        </w:rPr>
        <w:t>e</w:t>
      </w:r>
      <w:proofErr w:type="spellEnd"/>
      <w:proofErr w:type="gramEnd"/>
      <w:r w:rsidR="00751459" w:rsidRPr="005A3127">
        <w:rPr>
          <w:rFonts w:ascii="Arial" w:hAnsi="Arial" w:cs="Arial"/>
          <w:b w:val="0"/>
          <w:color w:val="auto"/>
          <w:sz w:val="20"/>
          <w:szCs w:val="20"/>
          <w:lang w:val="en-GB"/>
        </w:rPr>
        <w:t xml:space="preserve">), </w:t>
      </w:r>
      <w:r w:rsidRPr="005A3127">
        <w:rPr>
          <w:rFonts w:ascii="Arial" w:hAnsi="Arial" w:cs="Arial"/>
          <w:b w:val="0"/>
          <w:color w:val="auto"/>
          <w:sz w:val="20"/>
          <w:szCs w:val="20"/>
          <w:lang w:val="en-GB"/>
        </w:rPr>
        <w:t>100 µm</w:t>
      </w:r>
      <w:r w:rsidR="00751459" w:rsidRPr="005A3127">
        <w:rPr>
          <w:rFonts w:ascii="Arial" w:hAnsi="Arial" w:cs="Arial"/>
          <w:b w:val="0"/>
          <w:color w:val="auto"/>
          <w:sz w:val="20"/>
          <w:szCs w:val="20"/>
          <w:lang w:val="en-GB"/>
        </w:rPr>
        <w:t xml:space="preserve"> (</w:t>
      </w:r>
      <w:proofErr w:type="spellStart"/>
      <w:del w:id="3416" w:author="Pep Pàmies" w:date="2019-01-02T23:59:00Z">
        <w:r w:rsidR="00751459" w:rsidRPr="005A3127" w:rsidDel="000B0427">
          <w:rPr>
            <w:rFonts w:ascii="Arial" w:hAnsi="Arial" w:cs="Arial"/>
            <w:b w:val="0"/>
            <w:color w:val="auto"/>
            <w:sz w:val="20"/>
            <w:szCs w:val="20"/>
            <w:lang w:val="en-GB"/>
          </w:rPr>
          <w:delText>panel</w:delText>
        </w:r>
        <w:r w:rsidR="00B44B9F" w:rsidRPr="005A3127" w:rsidDel="000B0427">
          <w:rPr>
            <w:rFonts w:ascii="Arial" w:hAnsi="Arial" w:cs="Arial"/>
            <w:b w:val="0"/>
            <w:color w:val="auto"/>
            <w:sz w:val="20"/>
            <w:szCs w:val="20"/>
            <w:lang w:val="en-GB"/>
          </w:rPr>
          <w:delText>s</w:delText>
        </w:r>
        <w:r w:rsidR="00751459" w:rsidRPr="005A3127" w:rsidDel="000B0427">
          <w:rPr>
            <w:rFonts w:ascii="Arial" w:hAnsi="Arial" w:cs="Arial"/>
            <w:b w:val="0"/>
            <w:color w:val="auto"/>
            <w:sz w:val="20"/>
            <w:szCs w:val="20"/>
            <w:lang w:val="en-GB"/>
          </w:rPr>
          <w:delText xml:space="preserve"> </w:delText>
        </w:r>
      </w:del>
      <w:r w:rsidR="006D23D2" w:rsidRPr="005A3127">
        <w:rPr>
          <w:rFonts w:ascii="Arial" w:hAnsi="Arial" w:cs="Arial"/>
          <w:color w:val="auto"/>
          <w:sz w:val="20"/>
          <w:szCs w:val="20"/>
          <w:lang w:val="en-GB"/>
        </w:rPr>
        <w:t>c</w:t>
      </w:r>
      <w:r w:rsidR="00B44B9F" w:rsidRPr="005A3127">
        <w:rPr>
          <w:rFonts w:ascii="Arial" w:hAnsi="Arial" w:cs="Arial"/>
          <w:color w:val="auto"/>
          <w:sz w:val="20"/>
          <w:szCs w:val="20"/>
          <w:lang w:val="en-GB"/>
        </w:rPr>
        <w:t>,f</w:t>
      </w:r>
      <w:proofErr w:type="spellEnd"/>
      <w:r w:rsidR="00751459" w:rsidRPr="005A3127">
        <w:rPr>
          <w:rFonts w:ascii="Arial" w:hAnsi="Arial" w:cs="Arial"/>
          <w:b w:val="0"/>
          <w:color w:val="auto"/>
          <w:sz w:val="20"/>
          <w:szCs w:val="20"/>
          <w:lang w:val="en-GB"/>
        </w:rPr>
        <w:t>).</w:t>
      </w:r>
      <w:r w:rsidR="00EC2C61" w:rsidRPr="005A3127">
        <w:rPr>
          <w:rFonts w:ascii="Arial" w:hAnsi="Arial" w:cs="Arial"/>
          <w:b w:val="0"/>
          <w:color w:val="auto"/>
          <w:sz w:val="20"/>
          <w:szCs w:val="20"/>
          <w:lang w:val="en-GB"/>
        </w:rPr>
        <w:t xml:space="preserve"> </w:t>
      </w:r>
      <w:r w:rsidR="00AB4F70" w:rsidRPr="005A3127">
        <w:rPr>
          <w:rFonts w:ascii="Arial" w:hAnsi="Arial" w:cs="Arial"/>
          <w:b w:val="0"/>
          <w:color w:val="auto"/>
          <w:sz w:val="20"/>
          <w:szCs w:val="20"/>
          <w:lang w:val="en-GB"/>
        </w:rPr>
        <w:t xml:space="preserve">Panel </w:t>
      </w:r>
      <w:r w:rsidR="00AB4F70" w:rsidRPr="005A3127">
        <w:rPr>
          <w:rFonts w:ascii="Arial" w:hAnsi="Arial" w:cs="Arial"/>
          <w:color w:val="auto"/>
          <w:sz w:val="20"/>
          <w:szCs w:val="20"/>
          <w:lang w:val="en-GB"/>
        </w:rPr>
        <w:t>a</w:t>
      </w:r>
      <w:r w:rsidR="00AB4F70" w:rsidRPr="005A3127">
        <w:rPr>
          <w:rFonts w:ascii="Arial" w:hAnsi="Arial" w:cs="Arial"/>
          <w:b w:val="0"/>
          <w:color w:val="auto"/>
          <w:sz w:val="20"/>
          <w:szCs w:val="20"/>
          <w:lang w:val="en-GB"/>
        </w:rPr>
        <w:t xml:space="preserve"> reproduced with permission from ref. </w:t>
      </w:r>
      <w:r w:rsidR="00AB4F70" w:rsidRPr="005A3127">
        <w:rPr>
          <w:rFonts w:ascii="Arial" w:hAnsi="Arial" w:cs="Arial"/>
          <w:b w:val="0"/>
          <w:color w:val="auto"/>
          <w:sz w:val="20"/>
          <w:szCs w:val="20"/>
          <w:lang w:val="en-GB"/>
        </w:rPr>
        <w:fldChar w:fldCharType="begin"/>
      </w:r>
      <w:r w:rsidR="00A81182" w:rsidRPr="005A3127">
        <w:rPr>
          <w:rFonts w:ascii="Arial" w:hAnsi="Arial" w:cs="Arial"/>
          <w:b w:val="0"/>
          <w:color w:val="auto"/>
          <w:sz w:val="20"/>
          <w:szCs w:val="20"/>
          <w:lang w:val="en-GB"/>
        </w:rPr>
        <w:instrText xml:space="preserve"> ADDIN EN.CITE &lt;EndNote&gt;&lt;Cite&gt;&lt;Author&gt;Omar&lt;/Author&gt;&lt;Year&gt;2017&lt;/Year&gt;&lt;RecNum&gt;5&lt;/RecNum&gt;&lt;DisplayText&gt;&lt;style face="superscript"&gt;87&lt;/style&gt;&lt;/DisplayText&gt;&lt;record&gt;&lt;rec-number&gt;5&lt;/rec-number&gt;&lt;foreign-keys&gt;&lt;key app="EN" db-id="rvr02p0x7wvxaoeazzp5p2tdp0eevr9e0pxw" timestamp="0"&gt;5&lt;/key&gt;&lt;/foreign-keys&gt;&lt;ref-type name="Journal Article"&gt;17&lt;/ref-type&gt;&lt;contributors&gt;&lt;authors&gt;&lt;author&gt;Omar, Murad&lt;/author&gt;&lt;author&gt;Rebling, Johannes&lt;/author&gt;&lt;author&gt;Wicker, Kai&lt;/author&gt;&lt;author&gt;Schmitt-Manderbach, Tobias&lt;/author&gt;&lt;author&gt;Schwarz, Mathias&lt;/author&gt;&lt;author&gt;Gateau, Jérôme&lt;/author&gt;&lt;author&gt;López-Schier, Hérnan&lt;/author&gt;&lt;author&gt;Mappes, Timo&lt;/author&gt;&lt;author&gt;Ntziachristos, Vasilis&lt;/author&gt;&lt;/authors&gt;&lt;/contributors&gt;&lt;titles&gt;&lt;title&gt;Optical imaging of post-embryonic zebrafish using multi orientation raster scan optoacoustic mesoscopy&lt;/title&gt;&lt;secondary-title&gt;Light: Science &amp;amp; Applications&lt;/secondary-title&gt;&lt;/titles&gt;&lt;pages&gt;e16186&lt;/pages&gt;&lt;volume&gt;6&lt;/volume&gt;&lt;number&gt;1&lt;/number&gt;&lt;dates&gt;&lt;year&gt;2017&lt;/year&gt;&lt;/dates&gt;&lt;urls&gt;&lt;/urls&gt;&lt;/record&gt;&lt;/Cite&gt;&lt;/EndNote&gt;</w:instrText>
      </w:r>
      <w:r w:rsidR="00AB4F70" w:rsidRPr="005A3127">
        <w:rPr>
          <w:rFonts w:ascii="Arial" w:hAnsi="Arial" w:cs="Arial"/>
          <w:b w:val="0"/>
          <w:color w:val="auto"/>
          <w:sz w:val="20"/>
          <w:szCs w:val="20"/>
          <w:lang w:val="en-GB"/>
        </w:rPr>
        <w:fldChar w:fldCharType="separate"/>
      </w:r>
      <w:r w:rsidR="00A81182" w:rsidRPr="005A3127">
        <w:rPr>
          <w:rFonts w:ascii="Arial" w:hAnsi="Arial" w:cs="Arial"/>
          <w:b w:val="0"/>
          <w:noProof/>
          <w:color w:val="auto"/>
          <w:sz w:val="20"/>
          <w:szCs w:val="20"/>
          <w:vertAlign w:val="superscript"/>
          <w:lang w:val="en-GB"/>
        </w:rPr>
        <w:t>87</w:t>
      </w:r>
      <w:r w:rsidR="00AB4F70" w:rsidRPr="005A3127">
        <w:rPr>
          <w:rFonts w:ascii="Arial" w:hAnsi="Arial" w:cs="Arial"/>
          <w:b w:val="0"/>
          <w:color w:val="auto"/>
          <w:sz w:val="20"/>
          <w:szCs w:val="20"/>
          <w:lang w:val="en-GB"/>
        </w:rPr>
        <w:fldChar w:fldCharType="end"/>
      </w:r>
      <w:ins w:id="3417" w:author="Pep Pàmies" w:date="2019-01-02T23:59:00Z">
        <w:r w:rsidR="000B0427">
          <w:rPr>
            <w:rFonts w:ascii="Arial" w:hAnsi="Arial" w:cs="Arial"/>
            <w:color w:val="auto"/>
            <w:sz w:val="20"/>
            <w:szCs w:val="20"/>
            <w:lang w:val="en-GB"/>
          </w:rPr>
          <w:t xml:space="preserve">, </w:t>
        </w:r>
      </w:ins>
      <w:del w:id="3418" w:author="Pep Pàmies" w:date="2019-01-02T23:59:00Z">
        <w:r w:rsidR="00AB4F70" w:rsidRPr="005A3127" w:rsidDel="000B0427">
          <w:rPr>
            <w:rFonts w:ascii="Arial" w:hAnsi="Arial" w:cs="Arial"/>
            <w:b w:val="0"/>
            <w:color w:val="auto"/>
            <w:sz w:val="20"/>
            <w:szCs w:val="20"/>
            <w:lang w:val="en-GB"/>
          </w:rPr>
          <w:delText>.</w:delText>
        </w:r>
        <w:r w:rsidR="00AB4F70" w:rsidRPr="005A3127" w:rsidDel="000B0427">
          <w:rPr>
            <w:rFonts w:ascii="Arial" w:hAnsi="Arial" w:cs="Arial"/>
            <w:color w:val="auto"/>
            <w:sz w:val="20"/>
            <w:szCs w:val="20"/>
            <w:lang w:val="en-GB"/>
          </w:rPr>
          <w:delText xml:space="preserve"> </w:delText>
        </w:r>
        <w:r w:rsidR="00AB4F70" w:rsidRPr="005A3127" w:rsidDel="000B0427">
          <w:rPr>
            <w:rFonts w:ascii="Arial" w:hAnsi="Arial" w:cs="Arial"/>
            <w:b w:val="0"/>
            <w:color w:val="auto"/>
            <w:sz w:val="20"/>
            <w:szCs w:val="20"/>
            <w:lang w:val="en-GB"/>
          </w:rPr>
          <w:delText xml:space="preserve">Panels </w:delText>
        </w:r>
      </w:del>
      <w:proofErr w:type="spellStart"/>
      <w:r w:rsidR="007B3F7A" w:rsidRPr="005A3127">
        <w:rPr>
          <w:rFonts w:ascii="Arial" w:hAnsi="Arial" w:cs="Arial"/>
          <w:color w:val="auto"/>
          <w:sz w:val="20"/>
          <w:szCs w:val="20"/>
          <w:lang w:val="en-GB"/>
        </w:rPr>
        <w:t>b</w:t>
      </w:r>
      <w:r w:rsidR="00CA334F" w:rsidRPr="005A3127">
        <w:rPr>
          <w:rFonts w:ascii="Arial" w:hAnsi="Arial" w:cs="Arial"/>
          <w:b w:val="0"/>
          <w:color w:val="auto"/>
          <w:sz w:val="20"/>
          <w:szCs w:val="20"/>
          <w:lang w:val="en-GB"/>
        </w:rPr>
        <w:t>,</w:t>
      </w:r>
      <w:r w:rsidR="007B3F7A" w:rsidRPr="005A3127">
        <w:rPr>
          <w:rFonts w:ascii="Arial" w:hAnsi="Arial" w:cs="Arial"/>
          <w:color w:val="auto"/>
          <w:sz w:val="20"/>
          <w:szCs w:val="20"/>
          <w:lang w:val="en-GB"/>
        </w:rPr>
        <w:t>c</w:t>
      </w:r>
      <w:proofErr w:type="spellEnd"/>
      <w:r w:rsidR="00AB4F70" w:rsidRPr="005A3127">
        <w:rPr>
          <w:rFonts w:ascii="Arial" w:hAnsi="Arial" w:cs="Arial"/>
          <w:b w:val="0"/>
          <w:color w:val="auto"/>
          <w:sz w:val="20"/>
          <w:szCs w:val="20"/>
          <w:lang w:val="en-GB"/>
        </w:rPr>
        <w:t xml:space="preserve"> </w:t>
      </w:r>
      <w:del w:id="3419" w:author="Pep Pàmies" w:date="2019-01-02T23:59:00Z">
        <w:r w:rsidR="00AB4F70" w:rsidRPr="005A3127" w:rsidDel="000B0427">
          <w:rPr>
            <w:rFonts w:ascii="Arial" w:hAnsi="Arial" w:cs="Arial"/>
            <w:b w:val="0"/>
            <w:color w:val="auto"/>
            <w:sz w:val="20"/>
            <w:szCs w:val="20"/>
            <w:lang w:val="en-GB"/>
          </w:rPr>
          <w:delText xml:space="preserve">reproduced with permission </w:delText>
        </w:r>
      </w:del>
      <w:r w:rsidR="00AB4F70" w:rsidRPr="005A3127">
        <w:rPr>
          <w:rFonts w:ascii="Arial" w:hAnsi="Arial" w:cs="Arial"/>
          <w:b w:val="0"/>
          <w:color w:val="auto"/>
          <w:sz w:val="20"/>
          <w:szCs w:val="20"/>
          <w:lang w:val="en-GB"/>
        </w:rPr>
        <w:t xml:space="preserve">from ref. </w:t>
      </w:r>
      <w:r w:rsidR="00AB4F70" w:rsidRPr="005A3127">
        <w:rPr>
          <w:rFonts w:ascii="Arial" w:hAnsi="Arial" w:cs="Arial"/>
          <w:b w:val="0"/>
          <w:color w:val="auto"/>
          <w:sz w:val="20"/>
          <w:szCs w:val="20"/>
          <w:lang w:val="en-GB"/>
        </w:rPr>
        <w:fldChar w:fldCharType="begin"/>
      </w:r>
      <w:r w:rsidR="006F7509">
        <w:rPr>
          <w:rFonts w:ascii="Arial" w:hAnsi="Arial" w:cs="Arial"/>
          <w:b w:val="0"/>
          <w:color w:val="auto"/>
          <w:sz w:val="20"/>
          <w:szCs w:val="20"/>
          <w:lang w:val="en-GB"/>
        </w:rPr>
        <w:instrText xml:space="preserve"> ADDIN EN.CITE &lt;EndNote&gt;&lt;Cite&gt;&lt;Author&gt;Soliman&lt;/Author&gt;&lt;Year&gt;2015&lt;/Year&gt;&lt;RecNum&gt;8&lt;/RecNum&gt;&lt;DisplayText&gt;&lt;style face="superscript"&gt;187&lt;/style&gt;&lt;/DisplayText&gt;&lt;record&gt;&lt;rec-number&gt;8&lt;/rec-number&gt;&lt;foreign-keys&gt;&lt;key app="EN" db-id="rvr02p0x7wvxaoeazzp5p2tdp0eevr9e0pxw" timestamp="0"&gt;8&lt;/key&gt;&lt;/foreign-keys&gt;&lt;ref-type name="Journal Article"&gt;17&lt;/ref-type&gt;&lt;contributors&gt;&lt;authors&gt;&lt;author&gt;Soliman, Dominik&lt;/author&gt;&lt;author&gt;Tserevelakis, George J&lt;/author&gt;&lt;author&gt;Omar, Murad&lt;/author&gt;&lt;author&gt;Ntziachristos, Vasilis&lt;/author&gt;&lt;/authors&gt;&lt;/contributors&gt;&lt;titles&gt;&lt;title&gt;Combining microscopy with mesoscopy using optical and optoacoustic label-free modes&lt;/title&gt;&lt;secondary-title&gt;Scientific reports&lt;/secondary-title&gt;&lt;/titles&gt;&lt;periodical&gt;&lt;full-title&gt;Scientific reports&lt;/full-title&gt;&lt;/periodical&gt;&lt;volume&gt;5&lt;/volume&gt;&lt;dates&gt;&lt;year&gt;2015&lt;/year&gt;&lt;/dates&gt;&lt;urls&gt;&lt;/urls&gt;&lt;/record&gt;&lt;/Cite&gt;&lt;/EndNote&gt;</w:instrText>
      </w:r>
      <w:r w:rsidR="00AB4F70" w:rsidRPr="005A3127">
        <w:rPr>
          <w:rFonts w:ascii="Arial" w:hAnsi="Arial" w:cs="Arial"/>
          <w:b w:val="0"/>
          <w:color w:val="auto"/>
          <w:sz w:val="20"/>
          <w:szCs w:val="20"/>
          <w:lang w:val="en-GB"/>
        </w:rPr>
        <w:fldChar w:fldCharType="separate"/>
      </w:r>
      <w:r w:rsidR="006F7509" w:rsidRPr="006F7509">
        <w:rPr>
          <w:rFonts w:ascii="Arial" w:hAnsi="Arial" w:cs="Arial"/>
          <w:b w:val="0"/>
          <w:noProof/>
          <w:color w:val="auto"/>
          <w:sz w:val="20"/>
          <w:szCs w:val="20"/>
          <w:vertAlign w:val="superscript"/>
          <w:lang w:val="en-GB"/>
        </w:rPr>
        <w:t>187</w:t>
      </w:r>
      <w:r w:rsidR="00AB4F70" w:rsidRPr="005A3127">
        <w:rPr>
          <w:rFonts w:ascii="Arial" w:hAnsi="Arial" w:cs="Arial"/>
          <w:b w:val="0"/>
          <w:color w:val="auto"/>
          <w:sz w:val="20"/>
          <w:szCs w:val="20"/>
          <w:lang w:val="en-GB"/>
        </w:rPr>
        <w:fldChar w:fldCharType="end"/>
      </w:r>
      <w:del w:id="3420" w:author="Pep Pàmies" w:date="2019-01-02T23:59:00Z">
        <w:r w:rsidR="00AB4F70" w:rsidRPr="005A3127" w:rsidDel="000B0427">
          <w:rPr>
            <w:rFonts w:ascii="Arial" w:hAnsi="Arial" w:cs="Arial"/>
            <w:b w:val="0"/>
            <w:color w:val="auto"/>
            <w:sz w:val="20"/>
            <w:szCs w:val="20"/>
            <w:lang w:val="en-GB"/>
          </w:rPr>
          <w:delText>.</w:delText>
        </w:r>
        <w:r w:rsidR="007936B7" w:rsidRPr="005A3127" w:rsidDel="000B0427">
          <w:rPr>
            <w:rFonts w:ascii="Arial" w:hAnsi="Arial" w:cs="Arial"/>
            <w:b w:val="0"/>
            <w:color w:val="auto"/>
            <w:sz w:val="20"/>
            <w:szCs w:val="20"/>
            <w:lang w:val="en-GB"/>
          </w:rPr>
          <w:delText xml:space="preserve"> </w:delText>
        </w:r>
        <w:r w:rsidR="00AB4F70" w:rsidRPr="005A3127" w:rsidDel="000B0427">
          <w:rPr>
            <w:rFonts w:ascii="Arial" w:hAnsi="Arial" w:cs="Arial"/>
            <w:b w:val="0"/>
            <w:color w:val="auto"/>
            <w:sz w:val="20"/>
            <w:szCs w:val="20"/>
            <w:lang w:val="en-GB"/>
          </w:rPr>
          <w:delText xml:space="preserve">Panel </w:delText>
        </w:r>
      </w:del>
      <w:ins w:id="3421" w:author="Pep Pàmies" w:date="2019-01-02T23:59:00Z">
        <w:r w:rsidR="000B0427">
          <w:rPr>
            <w:rFonts w:ascii="Arial" w:hAnsi="Arial" w:cs="Arial"/>
            <w:b w:val="0"/>
            <w:color w:val="auto"/>
            <w:sz w:val="20"/>
            <w:szCs w:val="20"/>
            <w:lang w:val="en-GB"/>
          </w:rPr>
          <w:t xml:space="preserve">, </w:t>
        </w:r>
      </w:ins>
      <w:r w:rsidR="00DB6842" w:rsidRPr="005A3127">
        <w:rPr>
          <w:rFonts w:ascii="Arial" w:hAnsi="Arial" w:cs="Arial"/>
          <w:color w:val="auto"/>
          <w:sz w:val="20"/>
          <w:szCs w:val="20"/>
          <w:lang w:val="en-GB"/>
        </w:rPr>
        <w:t>d</w:t>
      </w:r>
      <w:r w:rsidR="004E11FD" w:rsidRPr="005A3127">
        <w:rPr>
          <w:rFonts w:ascii="Arial" w:hAnsi="Arial" w:cs="Arial"/>
          <w:b w:val="0"/>
          <w:color w:val="auto"/>
          <w:sz w:val="20"/>
          <w:szCs w:val="20"/>
          <w:lang w:val="en-GB"/>
        </w:rPr>
        <w:t xml:space="preserve"> </w:t>
      </w:r>
      <w:del w:id="3422" w:author="Pep Pàmies" w:date="2019-01-02T23:59:00Z">
        <w:r w:rsidR="00AB4F70" w:rsidRPr="005A3127" w:rsidDel="000B0427">
          <w:rPr>
            <w:rFonts w:ascii="Arial" w:hAnsi="Arial" w:cs="Arial"/>
            <w:b w:val="0"/>
            <w:color w:val="auto"/>
            <w:sz w:val="20"/>
            <w:szCs w:val="20"/>
            <w:lang w:val="en-GB"/>
          </w:rPr>
          <w:delText xml:space="preserve">reproduced with permission </w:delText>
        </w:r>
      </w:del>
      <w:r w:rsidR="00AB4F70" w:rsidRPr="005A3127">
        <w:rPr>
          <w:rFonts w:ascii="Arial" w:hAnsi="Arial" w:cs="Arial"/>
          <w:b w:val="0"/>
          <w:color w:val="auto"/>
          <w:sz w:val="20"/>
          <w:szCs w:val="20"/>
          <w:lang w:val="en-GB"/>
        </w:rPr>
        <w:t xml:space="preserve">from ref. </w:t>
      </w:r>
      <w:r w:rsidR="00AB4F70" w:rsidRPr="005A3127">
        <w:rPr>
          <w:rFonts w:ascii="Arial" w:hAnsi="Arial" w:cs="Arial"/>
          <w:b w:val="0"/>
          <w:color w:val="auto"/>
          <w:sz w:val="20"/>
          <w:szCs w:val="20"/>
          <w:lang w:val="en-GB"/>
        </w:rPr>
        <w:fldChar w:fldCharType="begin"/>
      </w:r>
      <w:r w:rsidR="006F7509">
        <w:rPr>
          <w:rFonts w:ascii="Arial" w:hAnsi="Arial" w:cs="Arial"/>
          <w:b w:val="0"/>
          <w:color w:val="auto"/>
          <w:sz w:val="20"/>
          <w:szCs w:val="20"/>
          <w:lang w:val="en-GB"/>
        </w:rPr>
        <w:instrText xml:space="preserve"> ADDIN EN.CITE &lt;EndNote&gt;&lt;Cite&gt;&lt;Author&gt;Lin&lt;/Author&gt;&lt;Year&gt;2015&lt;/Year&gt;&lt;RecNum&gt;7&lt;/RecNum&gt;&lt;DisplayText&gt;&lt;style face="superscript"&gt;186&lt;/style&gt;&lt;/DisplayText&gt;&lt;record&gt;&lt;rec-number&gt;7&lt;/rec-number&gt;&lt;foreign-keys&gt;&lt;key app="EN" db-id="rvr02p0x7wvxaoeazzp5p2tdp0eevr9e0pxw"</w:instrText>
      </w:r>
      <w:r w:rsidR="006F7509">
        <w:rPr>
          <w:rFonts w:ascii="Arial" w:hAnsi="Arial" w:cs="Arial" w:hint="eastAsia"/>
          <w:b w:val="0"/>
          <w:color w:val="auto"/>
          <w:sz w:val="20"/>
          <w:szCs w:val="20"/>
          <w:lang w:val="en-GB"/>
        </w:rPr>
        <w:instrText xml:space="preserve"> timestamp="0"&gt;7&lt;/key&gt;&lt;/foreign-keys&gt;&lt;ref-type name="Journal Article"&gt;17&lt;/ref-type&gt;&lt;contributors&gt;&lt;authors&gt;&lt;author&gt;Lin, Hsiao</w:instrText>
      </w:r>
      <w:r w:rsidR="006F7509">
        <w:rPr>
          <w:rFonts w:ascii="Arial" w:hAnsi="Arial" w:cs="Arial" w:hint="eastAsia"/>
          <w:b w:val="0"/>
          <w:color w:val="auto"/>
          <w:sz w:val="20"/>
          <w:szCs w:val="20"/>
          <w:lang w:val="en-GB"/>
        </w:rPr>
        <w:instrText>‐</w:instrText>
      </w:r>
      <w:r w:rsidR="006F7509">
        <w:rPr>
          <w:rFonts w:ascii="Arial" w:hAnsi="Arial" w:cs="Arial" w:hint="eastAsia"/>
          <w:b w:val="0"/>
          <w:color w:val="auto"/>
          <w:sz w:val="20"/>
          <w:szCs w:val="20"/>
          <w:lang w:val="en-GB"/>
        </w:rPr>
        <w:instrText>Chun Amy&lt;/author&gt;&lt;author&gt;Chekkoury, Andrei&lt;/author&gt;&lt;author&gt;Omar, Murad&lt;/author&gt;&lt;author&gt;Schmitt</w:instrText>
      </w:r>
      <w:r w:rsidR="006F7509">
        <w:rPr>
          <w:rFonts w:ascii="Arial" w:hAnsi="Arial" w:cs="Arial" w:hint="eastAsia"/>
          <w:b w:val="0"/>
          <w:color w:val="auto"/>
          <w:sz w:val="20"/>
          <w:szCs w:val="20"/>
          <w:lang w:val="en-GB"/>
        </w:rPr>
        <w:instrText>‐</w:instrText>
      </w:r>
      <w:r w:rsidR="006F7509">
        <w:rPr>
          <w:rFonts w:ascii="Arial" w:hAnsi="Arial" w:cs="Arial" w:hint="eastAsia"/>
          <w:b w:val="0"/>
          <w:color w:val="auto"/>
          <w:sz w:val="20"/>
          <w:szCs w:val="20"/>
          <w:lang w:val="en-GB"/>
        </w:rPr>
        <w:instrText>Manderbach, Tobias&lt;/author&gt;&lt;author&gt;Koberstein</w:instrText>
      </w:r>
      <w:r w:rsidR="006F7509">
        <w:rPr>
          <w:rFonts w:ascii="Arial" w:hAnsi="Arial" w:cs="Arial" w:hint="eastAsia"/>
          <w:b w:val="0"/>
          <w:color w:val="auto"/>
          <w:sz w:val="20"/>
          <w:szCs w:val="20"/>
          <w:lang w:val="en-GB"/>
        </w:rPr>
        <w:instrText>‐</w:instrText>
      </w:r>
      <w:r w:rsidR="006F7509">
        <w:rPr>
          <w:rFonts w:ascii="Arial" w:hAnsi="Arial" w:cs="Arial" w:hint="eastAsia"/>
          <w:b w:val="0"/>
          <w:color w:val="auto"/>
          <w:sz w:val="20"/>
          <w:szCs w:val="20"/>
          <w:lang w:val="en-GB"/>
        </w:rPr>
        <w:instrText>Schwarz, Benno&lt;/author&gt;&lt;author&gt;Mappes, Timo&lt;/author&gt;&lt;author&gt;López</w:instrText>
      </w:r>
      <w:r w:rsidR="006F7509">
        <w:rPr>
          <w:rFonts w:ascii="Arial" w:hAnsi="Arial" w:cs="Arial" w:hint="eastAsia"/>
          <w:b w:val="0"/>
          <w:color w:val="auto"/>
          <w:sz w:val="20"/>
          <w:szCs w:val="20"/>
          <w:lang w:val="en-GB"/>
        </w:rPr>
        <w:instrText>‐</w:instrText>
      </w:r>
      <w:r w:rsidR="006F7509">
        <w:rPr>
          <w:rFonts w:ascii="Arial" w:hAnsi="Arial" w:cs="Arial" w:hint="eastAsia"/>
          <w:b w:val="0"/>
          <w:color w:val="auto"/>
          <w:sz w:val="20"/>
          <w:szCs w:val="20"/>
          <w:lang w:val="en-GB"/>
        </w:rPr>
        <w:instrText>Schier, Hernán&lt;/author&gt;&lt;author&gt;Razansky, Daniel&lt;/author&gt;&lt;author&gt;Ntziachristos, Vasilis&lt;/author&gt;&lt;/authors&gt;&lt;/contributors&gt;&lt;titles&gt;&lt;title&gt;Selective plane illumination optical and op</w:instrText>
      </w:r>
      <w:r w:rsidR="006F7509">
        <w:rPr>
          <w:rFonts w:ascii="Arial" w:hAnsi="Arial" w:cs="Arial"/>
          <w:b w:val="0"/>
          <w:color w:val="auto"/>
          <w:sz w:val="20"/>
          <w:szCs w:val="20"/>
          <w:lang w:val="en-GB"/>
        </w:rPr>
        <w:instrText>toacoustic microscopy for postembryonic imaging&lt;/title&gt;&lt;secondary-title&gt;Laser &amp;amp; Photonics Reviews&lt;/secondary-title&gt;&lt;/titles&gt;&lt;pages&gt;L29-L34&lt;/pages&gt;&lt;volume&gt;9&lt;/volume&gt;&lt;number&gt;5&lt;/number&gt;&lt;dates&gt;&lt;year&gt;2015&lt;/year&gt;&lt;/dates&gt;&lt;isbn&gt;1863-8899&lt;/isbn&gt;&lt;urls&gt;&lt;/urls&gt;&lt;/record&gt;&lt;/Cite&gt;&lt;/EndNote&gt;</w:instrText>
      </w:r>
      <w:r w:rsidR="00AB4F70" w:rsidRPr="005A3127">
        <w:rPr>
          <w:rFonts w:ascii="Arial" w:hAnsi="Arial" w:cs="Arial"/>
          <w:b w:val="0"/>
          <w:color w:val="auto"/>
          <w:sz w:val="20"/>
          <w:szCs w:val="20"/>
          <w:lang w:val="en-GB"/>
        </w:rPr>
        <w:fldChar w:fldCharType="separate"/>
      </w:r>
      <w:r w:rsidR="006F7509" w:rsidRPr="006F7509">
        <w:rPr>
          <w:rFonts w:ascii="Arial" w:hAnsi="Arial" w:cs="Arial"/>
          <w:b w:val="0"/>
          <w:noProof/>
          <w:color w:val="auto"/>
          <w:sz w:val="20"/>
          <w:szCs w:val="20"/>
          <w:vertAlign w:val="superscript"/>
          <w:lang w:val="en-GB"/>
        </w:rPr>
        <w:t>186</w:t>
      </w:r>
      <w:r w:rsidR="00AB4F70" w:rsidRPr="005A3127">
        <w:rPr>
          <w:rFonts w:ascii="Arial" w:hAnsi="Arial" w:cs="Arial"/>
          <w:b w:val="0"/>
          <w:color w:val="auto"/>
          <w:sz w:val="20"/>
          <w:szCs w:val="20"/>
          <w:lang w:val="en-GB"/>
        </w:rPr>
        <w:fldChar w:fldCharType="end"/>
      </w:r>
      <w:del w:id="3423" w:author="Pep Pàmies" w:date="2019-01-03T00:00:00Z">
        <w:r w:rsidR="00AB4F70" w:rsidRPr="005A3127" w:rsidDel="000B0427">
          <w:rPr>
            <w:rFonts w:ascii="Arial" w:hAnsi="Arial" w:cs="Arial"/>
            <w:b w:val="0"/>
            <w:color w:val="auto"/>
            <w:sz w:val="20"/>
            <w:szCs w:val="20"/>
            <w:lang w:val="en-GB"/>
          </w:rPr>
          <w:delText>.</w:delText>
        </w:r>
        <w:r w:rsidR="007936B7" w:rsidRPr="005A3127" w:rsidDel="000B0427">
          <w:rPr>
            <w:rFonts w:ascii="Arial" w:hAnsi="Arial" w:cs="Arial"/>
            <w:b w:val="0"/>
            <w:color w:val="auto"/>
            <w:sz w:val="20"/>
            <w:szCs w:val="20"/>
            <w:lang w:val="en-GB"/>
          </w:rPr>
          <w:delText xml:space="preserve"> Panel </w:delText>
        </w:r>
      </w:del>
      <w:ins w:id="3424" w:author="Pep Pàmies" w:date="2019-01-03T00:00:00Z">
        <w:r w:rsidR="000B0427">
          <w:rPr>
            <w:rFonts w:ascii="Arial" w:hAnsi="Arial" w:cs="Arial"/>
            <w:b w:val="0"/>
            <w:color w:val="auto"/>
            <w:sz w:val="20"/>
            <w:szCs w:val="20"/>
            <w:lang w:val="en-GB"/>
          </w:rPr>
          <w:t xml:space="preserve">, </w:t>
        </w:r>
      </w:ins>
      <w:r w:rsidR="00DB6842" w:rsidRPr="005A3127">
        <w:rPr>
          <w:rFonts w:ascii="Arial" w:hAnsi="Arial" w:cs="Arial"/>
          <w:color w:val="auto"/>
          <w:sz w:val="20"/>
          <w:szCs w:val="20"/>
          <w:lang w:val="en-GB"/>
        </w:rPr>
        <w:t>e</w:t>
      </w:r>
      <w:r w:rsidR="007936B7" w:rsidRPr="005A3127">
        <w:rPr>
          <w:rFonts w:ascii="Arial" w:hAnsi="Arial" w:cs="Arial"/>
          <w:color w:val="auto"/>
          <w:sz w:val="20"/>
          <w:szCs w:val="20"/>
          <w:lang w:val="en-GB"/>
        </w:rPr>
        <w:t xml:space="preserve"> </w:t>
      </w:r>
      <w:del w:id="3425" w:author="Pep Pàmies" w:date="2019-01-03T00:00:00Z">
        <w:r w:rsidR="007936B7" w:rsidRPr="005A3127" w:rsidDel="000B0427">
          <w:rPr>
            <w:rFonts w:ascii="Arial" w:hAnsi="Arial" w:cs="Arial"/>
            <w:b w:val="0"/>
            <w:color w:val="auto"/>
            <w:sz w:val="20"/>
            <w:szCs w:val="20"/>
            <w:lang w:val="en-GB"/>
          </w:rPr>
          <w:delText xml:space="preserve">reproduced with permission </w:delText>
        </w:r>
      </w:del>
      <w:r w:rsidR="007936B7" w:rsidRPr="005A3127">
        <w:rPr>
          <w:rFonts w:ascii="Arial" w:hAnsi="Arial" w:cs="Arial"/>
          <w:b w:val="0"/>
          <w:color w:val="auto"/>
          <w:sz w:val="20"/>
          <w:szCs w:val="20"/>
          <w:lang w:val="en-GB"/>
        </w:rPr>
        <w:t xml:space="preserve">from ref. </w:t>
      </w:r>
      <w:r w:rsidR="00DB6842" w:rsidRPr="005A3127">
        <w:rPr>
          <w:rFonts w:ascii="Arial" w:hAnsi="Arial" w:cs="Arial"/>
          <w:b w:val="0"/>
          <w:color w:val="auto"/>
          <w:sz w:val="20"/>
          <w:szCs w:val="20"/>
          <w:lang w:val="en-GB"/>
        </w:rPr>
        <w:fldChar w:fldCharType="begin"/>
      </w:r>
      <w:r w:rsidR="0052394D">
        <w:rPr>
          <w:rFonts w:ascii="Arial" w:hAnsi="Arial" w:cs="Arial"/>
          <w:b w:val="0"/>
          <w:color w:val="auto"/>
          <w:sz w:val="20"/>
          <w:szCs w:val="20"/>
          <w:lang w:val="en-GB"/>
        </w:rPr>
        <w:instrText xml:space="preserve"> ADDIN EN.CITE &lt;EndNote&gt;&lt;Cite&gt;&lt;Author&gt;Li&lt;/Author&gt;&lt;Year&gt;2015&lt;/Year&gt;&lt;RecNum&gt;236&lt;/RecNum&gt;&lt;DisplayText&gt;&lt;style face="superscript"&gt;189&lt;/style&gt;&lt;/DisplayText&gt;&lt;record&gt;&lt;rec-number&gt;236&lt;/rec-number&gt;&lt;foreign-keys&gt;&lt;key app="EN" db-id="rvr02p0x7wvxaoeazzp5p2tdp0eevr9e0pxw" timestamp="0"&gt;236&lt;/key&gt;&lt;/foreign-keys&gt;&lt;ref-type name="Journal Article"&gt;17&lt;/ref-type&gt;&lt;contributors&gt;&lt;authors&gt;&lt;author&gt;Li, Guo&lt;/author&gt;&lt;author&gt;Li, Lei&lt;/author&gt;&lt;author&gt;Zhu, Liren&lt;/author&gt;&lt;author&gt;Xia, Jun&lt;/author&gt;&lt;author&gt;Wang, Lihong V&lt;/author&gt;&lt;/authors&gt;&lt;/contributors&gt;&lt;titles&gt;&lt;title&gt;Multiview Hilbert transformation for full-view photoacoustic computed tomography using a linear array&lt;/title&gt;&lt;secondary-title&gt;Journal of biomedical optics&lt;/secondary-title&gt;&lt;/titles&gt;&lt;periodical&gt;&lt;full-title&gt;Journal of biomedical optics&lt;/full-title&gt;&lt;/periodical&gt;&lt;pages&gt;066010&lt;/pages&gt;&lt;volume&gt;20&lt;/volume&gt;&lt;number&gt;6&lt;/number&gt;&lt;dates&gt;&lt;year&gt;2015&lt;/year&gt;&lt;/dates&gt;&lt;isbn&gt;1083-3668&lt;/isbn&gt;&lt;urls&gt;&lt;related-urls&gt;&lt;url&gt;https://www.ncbi.nlm.nih.gov/pmc/articles/PMC4481023/pdf/JBO-020-066010.pdf&lt;/url&gt;&lt;/related-urls&gt;&lt;/urls&gt;&lt;/record&gt;&lt;/Cite&gt;&lt;/EndNote&gt;</w:instrText>
      </w:r>
      <w:r w:rsidR="00DB6842" w:rsidRPr="005A3127">
        <w:rPr>
          <w:rFonts w:ascii="Arial" w:hAnsi="Arial" w:cs="Arial"/>
          <w:b w:val="0"/>
          <w:color w:val="auto"/>
          <w:sz w:val="20"/>
          <w:szCs w:val="20"/>
          <w:lang w:val="en-GB"/>
        </w:rPr>
        <w:fldChar w:fldCharType="separate"/>
      </w:r>
      <w:r w:rsidR="006F7509" w:rsidRPr="006F7509">
        <w:rPr>
          <w:rFonts w:ascii="Arial" w:hAnsi="Arial" w:cs="Arial"/>
          <w:b w:val="0"/>
          <w:noProof/>
          <w:color w:val="auto"/>
          <w:sz w:val="20"/>
          <w:szCs w:val="20"/>
          <w:vertAlign w:val="superscript"/>
          <w:lang w:val="en-GB"/>
        </w:rPr>
        <w:t>189</w:t>
      </w:r>
      <w:r w:rsidR="00DB6842" w:rsidRPr="005A3127">
        <w:rPr>
          <w:rFonts w:ascii="Arial" w:hAnsi="Arial" w:cs="Arial"/>
          <w:b w:val="0"/>
          <w:color w:val="auto"/>
          <w:sz w:val="20"/>
          <w:szCs w:val="20"/>
          <w:lang w:val="en-GB"/>
        </w:rPr>
        <w:fldChar w:fldCharType="end"/>
      </w:r>
      <w:ins w:id="3426" w:author="Pep Pàmies" w:date="2019-01-03T00:00:00Z">
        <w:r w:rsidR="000B0427">
          <w:rPr>
            <w:rFonts w:ascii="Arial" w:hAnsi="Arial" w:cs="Arial"/>
            <w:b w:val="0"/>
            <w:color w:val="auto"/>
            <w:sz w:val="20"/>
            <w:szCs w:val="20"/>
            <w:lang w:val="en-GB"/>
          </w:rPr>
          <w:t>, and</w:t>
        </w:r>
      </w:ins>
      <w:del w:id="3427" w:author="Pep Pàmies" w:date="2019-01-03T00:00:00Z">
        <w:r w:rsidR="007936B7" w:rsidRPr="005A3127" w:rsidDel="000B0427">
          <w:rPr>
            <w:rFonts w:ascii="Arial" w:hAnsi="Arial" w:cs="Arial"/>
            <w:b w:val="0"/>
            <w:color w:val="auto"/>
            <w:sz w:val="20"/>
            <w:szCs w:val="20"/>
            <w:lang w:val="en-GB"/>
          </w:rPr>
          <w:delText>.</w:delText>
        </w:r>
      </w:del>
      <w:r w:rsidR="00B44B9F" w:rsidRPr="005A3127">
        <w:rPr>
          <w:rFonts w:ascii="Arial" w:hAnsi="Arial" w:cs="Arial"/>
          <w:b w:val="0"/>
          <w:color w:val="auto"/>
          <w:sz w:val="20"/>
          <w:szCs w:val="20"/>
          <w:lang w:val="en-GB"/>
        </w:rPr>
        <w:t xml:space="preserve"> </w:t>
      </w:r>
      <w:del w:id="3428" w:author="Pep Pàmies" w:date="2019-01-03T00:00:00Z">
        <w:r w:rsidR="00B44B9F" w:rsidRPr="005A3127" w:rsidDel="000B0427">
          <w:rPr>
            <w:rFonts w:ascii="Arial" w:hAnsi="Arial" w:cs="Arial"/>
            <w:b w:val="0"/>
            <w:color w:val="auto"/>
            <w:sz w:val="20"/>
            <w:szCs w:val="20"/>
            <w:lang w:val="en-GB"/>
          </w:rPr>
          <w:delText xml:space="preserve">Panels </w:delText>
        </w:r>
      </w:del>
      <w:r w:rsidR="00B44B9F" w:rsidRPr="005A3127">
        <w:rPr>
          <w:rFonts w:ascii="Arial" w:hAnsi="Arial" w:cs="Arial"/>
          <w:color w:val="auto"/>
          <w:sz w:val="20"/>
          <w:szCs w:val="20"/>
          <w:lang w:val="en-GB"/>
        </w:rPr>
        <w:t>f</w:t>
      </w:r>
      <w:del w:id="3429" w:author="Pep Pàmies" w:date="2019-01-03T00:00:00Z">
        <w:r w:rsidR="00B44B9F" w:rsidRPr="005A3127" w:rsidDel="000B0427">
          <w:rPr>
            <w:rFonts w:ascii="Arial" w:hAnsi="Arial" w:cs="Arial"/>
            <w:color w:val="auto"/>
            <w:sz w:val="20"/>
            <w:szCs w:val="20"/>
            <w:lang w:val="en-GB"/>
          </w:rPr>
          <w:delText>-</w:delText>
        </w:r>
      </w:del>
      <w:ins w:id="3430" w:author="Pep Pàmies" w:date="2019-01-03T00:00:00Z">
        <w:r w:rsidR="000B0427">
          <w:rPr>
            <w:rFonts w:ascii="Arial" w:hAnsi="Arial" w:cs="Arial"/>
            <w:color w:val="auto"/>
            <w:sz w:val="20"/>
            <w:szCs w:val="20"/>
            <w:lang w:val="en-GB"/>
          </w:rPr>
          <w:t>–</w:t>
        </w:r>
      </w:ins>
      <w:r w:rsidR="00B44B9F" w:rsidRPr="005A3127">
        <w:rPr>
          <w:rFonts w:ascii="Arial" w:hAnsi="Arial" w:cs="Arial"/>
          <w:color w:val="auto"/>
          <w:sz w:val="20"/>
          <w:szCs w:val="20"/>
          <w:lang w:val="en-GB"/>
        </w:rPr>
        <w:t>h</w:t>
      </w:r>
      <w:r w:rsidR="00B44B9F" w:rsidRPr="005A3127">
        <w:rPr>
          <w:rFonts w:ascii="Arial" w:hAnsi="Arial" w:cs="Arial"/>
          <w:b w:val="0"/>
          <w:color w:val="auto"/>
          <w:sz w:val="20"/>
          <w:szCs w:val="20"/>
          <w:lang w:val="en-GB"/>
        </w:rPr>
        <w:t xml:space="preserve"> </w:t>
      </w:r>
      <w:del w:id="3431" w:author="Pep Pàmies" w:date="2019-01-03T00:00:00Z">
        <w:r w:rsidR="00B44B9F" w:rsidRPr="005A3127" w:rsidDel="000B0427">
          <w:rPr>
            <w:rFonts w:ascii="Arial" w:hAnsi="Arial" w:cs="Arial"/>
            <w:b w:val="0"/>
            <w:color w:val="auto"/>
            <w:sz w:val="20"/>
            <w:szCs w:val="20"/>
            <w:lang w:val="en-GB"/>
          </w:rPr>
          <w:delText xml:space="preserve">reproduced with permission </w:delText>
        </w:r>
      </w:del>
      <w:r w:rsidR="00B44B9F" w:rsidRPr="005A3127">
        <w:rPr>
          <w:rFonts w:ascii="Arial" w:hAnsi="Arial" w:cs="Arial"/>
          <w:b w:val="0"/>
          <w:color w:val="auto"/>
          <w:sz w:val="20"/>
          <w:szCs w:val="20"/>
          <w:lang w:val="en-GB"/>
        </w:rPr>
        <w:t xml:space="preserve">from ref. </w:t>
      </w:r>
      <w:r w:rsidR="00B44B9F" w:rsidRPr="005A3127">
        <w:rPr>
          <w:rFonts w:ascii="Arial" w:hAnsi="Arial" w:cs="Arial"/>
          <w:b w:val="0"/>
          <w:color w:val="auto"/>
          <w:sz w:val="20"/>
          <w:szCs w:val="20"/>
          <w:lang w:val="en-GB"/>
        </w:rPr>
        <w:fldChar w:fldCharType="begin"/>
      </w:r>
      <w:r w:rsidR="006F7509">
        <w:rPr>
          <w:rFonts w:ascii="Arial" w:hAnsi="Arial" w:cs="Arial"/>
          <w:b w:val="0"/>
          <w:color w:val="auto"/>
          <w:sz w:val="20"/>
          <w:szCs w:val="20"/>
          <w:lang w:val="en-GB"/>
        </w:rPr>
        <w:instrText xml:space="preserve"> ADDIN EN.CITE &lt;EndNote&gt;&lt;Cite&gt;&lt;Author&gt;Xi&lt;/Author&gt;&lt;Year&gt;2012&lt;/Year&gt;&lt;RecNum&gt;305&lt;/RecNum&gt;&lt;DisplayText&gt;&lt;style face="superscript"&gt;191&lt;/style&gt;&lt;/DisplayText&gt;&lt;record&gt;&lt;rec-number&gt;305&lt;/rec-number&gt;&lt;foreign-keys&gt;&lt;key app="EN" db-id="rvr02p0x7wvxaoeazzp5p2tdp0eevr9e0pxw" timestamp="0"&gt;305&lt;/key&gt;&lt;/foreign-keys&gt;&lt;ref-type name="Journal Article"&gt;17&lt;/ref-type&gt;&lt;contributors&gt;&lt;authors&gt;&lt;author&gt;Xi, Lei&lt;/author&gt;&lt;author&gt;Zhou, Lei&lt;/author&gt;&lt;author&gt;Jiang, Huabei&lt;/author&gt;&lt;/authors&gt;&lt;/contributors&gt;&lt;titles&gt;&lt;title&gt;C-scan photoacoustic microscopy for invivo imaging of Drosophila pupae&lt;/title&gt;&lt;secondary-title&gt;Applied Physics Letters&lt;/secondary-title&gt;&lt;/titles&gt;&lt;pages&gt;013702&lt;/pages&gt;&lt;volume&gt;101&lt;/volume&gt;&lt;number&gt;1&lt;/number&gt;&lt;dates&gt;&lt;year&gt;2012&lt;/year&gt;&lt;/dates&gt;&lt;isbn&gt;0003-6951&lt;/isbn&gt;&lt;urls&gt;&lt;related-urls&gt;&lt;url&gt;http://aip.scitation.org/doi/pdf/10.1063/1.4732797&lt;/url&gt;&lt;/related-urls&gt;&lt;/urls&gt;&lt;/record&gt;&lt;/Cite&gt;&lt;/EndNote&gt;</w:instrText>
      </w:r>
      <w:r w:rsidR="00B44B9F" w:rsidRPr="005A3127">
        <w:rPr>
          <w:rFonts w:ascii="Arial" w:hAnsi="Arial" w:cs="Arial"/>
          <w:b w:val="0"/>
          <w:color w:val="auto"/>
          <w:sz w:val="20"/>
          <w:szCs w:val="20"/>
          <w:lang w:val="en-GB"/>
        </w:rPr>
        <w:fldChar w:fldCharType="separate"/>
      </w:r>
      <w:r w:rsidR="006F7509" w:rsidRPr="006F7509">
        <w:rPr>
          <w:rFonts w:ascii="Arial" w:hAnsi="Arial" w:cs="Arial"/>
          <w:b w:val="0"/>
          <w:noProof/>
          <w:color w:val="auto"/>
          <w:sz w:val="20"/>
          <w:szCs w:val="20"/>
          <w:vertAlign w:val="superscript"/>
          <w:lang w:val="en-GB"/>
        </w:rPr>
        <w:t>191</w:t>
      </w:r>
      <w:r w:rsidR="00B44B9F" w:rsidRPr="005A3127">
        <w:rPr>
          <w:rFonts w:ascii="Arial" w:hAnsi="Arial" w:cs="Arial"/>
          <w:b w:val="0"/>
          <w:color w:val="auto"/>
          <w:sz w:val="20"/>
          <w:szCs w:val="20"/>
          <w:lang w:val="en-GB"/>
        </w:rPr>
        <w:fldChar w:fldCharType="end"/>
      </w:r>
      <w:r w:rsidR="00B44B9F" w:rsidRPr="005A3127">
        <w:rPr>
          <w:rFonts w:ascii="Arial" w:hAnsi="Arial" w:cs="Arial"/>
          <w:b w:val="0"/>
          <w:color w:val="auto"/>
          <w:sz w:val="20"/>
          <w:szCs w:val="20"/>
          <w:lang w:val="en-GB"/>
        </w:rPr>
        <w:t>.</w:t>
      </w:r>
    </w:p>
    <w:p w14:paraId="003F314C" w14:textId="77777777" w:rsidR="00896B21" w:rsidRPr="005A3127" w:rsidRDefault="00896B21" w:rsidP="005A3127">
      <w:pPr>
        <w:spacing w:line="240" w:lineRule="auto"/>
        <w:rPr>
          <w:rFonts w:ascii="Arial" w:hAnsi="Arial" w:cs="Arial"/>
          <w:sz w:val="20"/>
          <w:szCs w:val="20"/>
          <w:lang w:val="en-GB"/>
        </w:rPr>
      </w:pPr>
    </w:p>
    <w:p w14:paraId="6105E551" w14:textId="77777777" w:rsidR="004342E2" w:rsidRDefault="004342E2">
      <w:pPr>
        <w:spacing w:after="0" w:line="240" w:lineRule="auto"/>
        <w:rPr>
          <w:ins w:id="3432" w:author="Pep Pàmies" w:date="2019-01-02T23:51:00Z"/>
          <w:rFonts w:ascii="Arial" w:hAnsi="Arial" w:cs="Arial"/>
          <w:b/>
          <w:bCs/>
          <w:sz w:val="20"/>
          <w:szCs w:val="20"/>
          <w:lang w:val="en-GB"/>
        </w:rPr>
      </w:pPr>
      <w:ins w:id="3433" w:author="Pep Pàmies" w:date="2019-01-02T23:51:00Z">
        <w:r>
          <w:rPr>
            <w:rFonts w:ascii="Arial" w:hAnsi="Arial" w:cs="Arial"/>
            <w:sz w:val="20"/>
            <w:szCs w:val="20"/>
            <w:lang w:val="en-GB"/>
          </w:rPr>
          <w:lastRenderedPageBreak/>
          <w:br w:type="page"/>
        </w:r>
      </w:ins>
    </w:p>
    <w:p w14:paraId="51F110FB" w14:textId="416F2C5E" w:rsidR="00EC12DB" w:rsidRPr="005A3127" w:rsidRDefault="00EC12DB" w:rsidP="005A3127">
      <w:pPr>
        <w:pStyle w:val="Beschriftung"/>
        <w:keepNext/>
        <w:rPr>
          <w:rFonts w:ascii="Arial" w:hAnsi="Arial" w:cs="Arial"/>
          <w:color w:val="auto"/>
          <w:sz w:val="20"/>
          <w:szCs w:val="20"/>
          <w:lang w:val="en-GB"/>
        </w:rPr>
      </w:pPr>
      <w:proofErr w:type="gramStart"/>
      <w:r w:rsidRPr="005A3127">
        <w:rPr>
          <w:rFonts w:ascii="Arial" w:hAnsi="Arial" w:cs="Arial"/>
          <w:color w:val="auto"/>
          <w:sz w:val="20"/>
          <w:szCs w:val="20"/>
          <w:lang w:val="en-GB"/>
        </w:rPr>
        <w:lastRenderedPageBreak/>
        <w:t xml:space="preserve">Table </w:t>
      </w:r>
      <w:r w:rsidRPr="005A3127">
        <w:rPr>
          <w:rFonts w:ascii="Arial" w:hAnsi="Arial" w:cs="Arial"/>
          <w:color w:val="auto"/>
          <w:sz w:val="20"/>
          <w:szCs w:val="20"/>
          <w:lang w:val="en-GB"/>
        </w:rPr>
        <w:fldChar w:fldCharType="begin"/>
      </w:r>
      <w:r w:rsidRPr="005A3127">
        <w:rPr>
          <w:rFonts w:ascii="Arial" w:hAnsi="Arial" w:cs="Arial"/>
          <w:color w:val="auto"/>
          <w:sz w:val="20"/>
          <w:szCs w:val="20"/>
          <w:lang w:val="en-GB"/>
        </w:rPr>
        <w:instrText xml:space="preserve"> SEQ Table \* ARABIC </w:instrText>
      </w:r>
      <w:r w:rsidRPr="005A3127">
        <w:rPr>
          <w:rFonts w:ascii="Arial" w:hAnsi="Arial" w:cs="Arial"/>
          <w:color w:val="auto"/>
          <w:sz w:val="20"/>
          <w:szCs w:val="20"/>
          <w:lang w:val="en-GB"/>
        </w:rPr>
        <w:fldChar w:fldCharType="separate"/>
      </w:r>
      <w:r w:rsidR="00260F36" w:rsidRPr="005A3127">
        <w:rPr>
          <w:rFonts w:ascii="Arial" w:hAnsi="Arial" w:cs="Arial"/>
          <w:noProof/>
          <w:color w:val="auto"/>
          <w:sz w:val="20"/>
          <w:szCs w:val="20"/>
          <w:lang w:val="en-GB"/>
        </w:rPr>
        <w:t>1</w:t>
      </w:r>
      <w:r w:rsidRPr="005A3127">
        <w:rPr>
          <w:rFonts w:ascii="Arial" w:hAnsi="Arial" w:cs="Arial"/>
          <w:color w:val="auto"/>
          <w:sz w:val="20"/>
          <w:szCs w:val="20"/>
          <w:lang w:val="en-GB"/>
        </w:rPr>
        <w:fldChar w:fldCharType="end"/>
      </w:r>
      <w:r w:rsidR="005A3127" w:rsidRPr="005A3127">
        <w:rPr>
          <w:rFonts w:ascii="Arial" w:hAnsi="Arial" w:cs="Arial"/>
          <w:color w:val="auto"/>
          <w:sz w:val="20"/>
          <w:szCs w:val="20"/>
          <w:lang w:val="en-GB"/>
        </w:rPr>
        <w:t xml:space="preserve"> | </w:t>
      </w:r>
      <w:r w:rsidR="00AB21EA" w:rsidRPr="005A3127">
        <w:rPr>
          <w:rFonts w:ascii="Arial" w:hAnsi="Arial" w:cs="Arial"/>
          <w:color w:val="auto"/>
          <w:sz w:val="20"/>
          <w:szCs w:val="20"/>
          <w:lang w:val="en-GB"/>
        </w:rPr>
        <w:t>T</w:t>
      </w:r>
      <w:r w:rsidR="000A1ED0" w:rsidRPr="005A3127">
        <w:rPr>
          <w:rFonts w:ascii="Arial" w:hAnsi="Arial" w:cs="Arial"/>
          <w:color w:val="auto"/>
          <w:sz w:val="20"/>
          <w:szCs w:val="20"/>
          <w:lang w:val="en-GB"/>
        </w:rPr>
        <w:t>ypical t</w:t>
      </w:r>
      <w:r w:rsidR="00AB21EA" w:rsidRPr="005A3127">
        <w:rPr>
          <w:rFonts w:ascii="Arial" w:hAnsi="Arial" w:cs="Arial"/>
          <w:color w:val="auto"/>
          <w:sz w:val="20"/>
          <w:szCs w:val="20"/>
          <w:lang w:val="en-GB"/>
        </w:rPr>
        <w:t xml:space="preserve">echnical </w:t>
      </w:r>
      <w:r w:rsidR="000A1ED0" w:rsidRPr="005A3127">
        <w:rPr>
          <w:rFonts w:ascii="Arial" w:hAnsi="Arial" w:cs="Arial"/>
          <w:color w:val="auto"/>
          <w:sz w:val="20"/>
          <w:szCs w:val="20"/>
          <w:lang w:val="en-GB"/>
        </w:rPr>
        <w:t xml:space="preserve">and operational </w:t>
      </w:r>
      <w:r w:rsidR="00AB21EA" w:rsidRPr="005A3127">
        <w:rPr>
          <w:rFonts w:ascii="Arial" w:hAnsi="Arial" w:cs="Arial"/>
          <w:color w:val="auto"/>
          <w:sz w:val="20"/>
          <w:szCs w:val="20"/>
          <w:lang w:val="en-GB"/>
        </w:rPr>
        <w:t xml:space="preserve">characteristics of </w:t>
      </w:r>
      <w:del w:id="3434" w:author="Pep Pàmies" w:date="2018-12-20T21:55:00Z">
        <w:r w:rsidR="00C6636E" w:rsidRPr="005A3127" w:rsidDel="00BC2AA8">
          <w:rPr>
            <w:rFonts w:ascii="Arial" w:hAnsi="Arial" w:cs="Arial"/>
            <w:color w:val="auto"/>
            <w:sz w:val="20"/>
            <w:szCs w:val="20"/>
            <w:lang w:val="en-GB"/>
          </w:rPr>
          <w:delText xml:space="preserve">state </w:delText>
        </w:r>
      </w:del>
      <w:ins w:id="3435" w:author="Pep Pàmies" w:date="2018-12-20T21:55:00Z">
        <w:r w:rsidR="00BC2AA8" w:rsidRPr="005A3127">
          <w:rPr>
            <w:rFonts w:ascii="Arial" w:hAnsi="Arial" w:cs="Arial"/>
            <w:color w:val="auto"/>
            <w:sz w:val="20"/>
            <w:szCs w:val="20"/>
            <w:lang w:val="en-GB"/>
          </w:rPr>
          <w:t>state</w:t>
        </w:r>
        <w:r w:rsidR="00BC2AA8">
          <w:rPr>
            <w:rFonts w:ascii="Arial" w:hAnsi="Arial" w:cs="Arial"/>
            <w:color w:val="auto"/>
            <w:sz w:val="20"/>
            <w:szCs w:val="20"/>
            <w:lang w:val="en-GB"/>
          </w:rPr>
          <w:t>-</w:t>
        </w:r>
      </w:ins>
      <w:del w:id="3436" w:author="Pep Pàmies" w:date="2018-12-20T21:55:00Z">
        <w:r w:rsidR="00C6636E" w:rsidRPr="005A3127" w:rsidDel="00BC2AA8">
          <w:rPr>
            <w:rFonts w:ascii="Arial" w:hAnsi="Arial" w:cs="Arial"/>
            <w:color w:val="auto"/>
            <w:sz w:val="20"/>
            <w:szCs w:val="20"/>
            <w:lang w:val="en-GB"/>
          </w:rPr>
          <w:delText xml:space="preserve">of </w:delText>
        </w:r>
      </w:del>
      <w:ins w:id="3437" w:author="Pep Pàmies" w:date="2018-12-20T21:55:00Z">
        <w:r w:rsidR="00BC2AA8" w:rsidRPr="005A3127">
          <w:rPr>
            <w:rFonts w:ascii="Arial" w:hAnsi="Arial" w:cs="Arial"/>
            <w:color w:val="auto"/>
            <w:sz w:val="20"/>
            <w:szCs w:val="20"/>
            <w:lang w:val="en-GB"/>
          </w:rPr>
          <w:t>of</w:t>
        </w:r>
        <w:r w:rsidR="00BC2AA8">
          <w:rPr>
            <w:rFonts w:ascii="Arial" w:hAnsi="Arial" w:cs="Arial"/>
            <w:color w:val="auto"/>
            <w:sz w:val="20"/>
            <w:szCs w:val="20"/>
            <w:lang w:val="en-GB"/>
          </w:rPr>
          <w:t>-</w:t>
        </w:r>
      </w:ins>
      <w:del w:id="3438" w:author="Pep Pàmies" w:date="2018-12-20T21:55:00Z">
        <w:r w:rsidR="00C6636E" w:rsidRPr="005A3127" w:rsidDel="00BC2AA8">
          <w:rPr>
            <w:rFonts w:ascii="Arial" w:hAnsi="Arial" w:cs="Arial"/>
            <w:color w:val="auto"/>
            <w:sz w:val="20"/>
            <w:szCs w:val="20"/>
            <w:lang w:val="en-GB"/>
          </w:rPr>
          <w:delText xml:space="preserve">the </w:delText>
        </w:r>
      </w:del>
      <w:ins w:id="3439" w:author="Pep Pàmies" w:date="2018-12-20T21:55:00Z">
        <w:r w:rsidR="00BC2AA8" w:rsidRPr="005A3127">
          <w:rPr>
            <w:rFonts w:ascii="Arial" w:hAnsi="Arial" w:cs="Arial"/>
            <w:color w:val="auto"/>
            <w:sz w:val="20"/>
            <w:szCs w:val="20"/>
            <w:lang w:val="en-GB"/>
          </w:rPr>
          <w:t>the</w:t>
        </w:r>
        <w:r w:rsidR="00BC2AA8">
          <w:rPr>
            <w:rFonts w:ascii="Arial" w:hAnsi="Arial" w:cs="Arial"/>
            <w:color w:val="auto"/>
            <w:sz w:val="20"/>
            <w:szCs w:val="20"/>
            <w:lang w:val="en-GB"/>
          </w:rPr>
          <w:t>-</w:t>
        </w:r>
      </w:ins>
      <w:r w:rsidR="00C6636E" w:rsidRPr="005A3127">
        <w:rPr>
          <w:rFonts w:ascii="Arial" w:hAnsi="Arial" w:cs="Arial"/>
          <w:color w:val="auto"/>
          <w:sz w:val="20"/>
          <w:szCs w:val="20"/>
          <w:lang w:val="en-GB"/>
        </w:rPr>
        <w:t xml:space="preserve">art </w:t>
      </w:r>
      <w:ins w:id="3440" w:author="Pep Pàmies" w:date="2018-12-20T21:55:00Z">
        <w:r w:rsidR="00BC2AA8">
          <w:rPr>
            <w:rFonts w:ascii="Arial" w:hAnsi="Arial" w:cs="Arial"/>
            <w:color w:val="auto"/>
            <w:sz w:val="20"/>
            <w:szCs w:val="20"/>
            <w:lang w:val="en-GB"/>
          </w:rPr>
          <w:t xml:space="preserve">implementations of </w:t>
        </w:r>
      </w:ins>
      <w:r w:rsidR="00AB21EA" w:rsidRPr="005A3127">
        <w:rPr>
          <w:rFonts w:ascii="Arial" w:hAnsi="Arial" w:cs="Arial"/>
          <w:color w:val="auto"/>
          <w:sz w:val="20"/>
          <w:szCs w:val="20"/>
          <w:lang w:val="en-GB"/>
        </w:rPr>
        <w:t xml:space="preserve">optoacoustic microscopy, </w:t>
      </w:r>
      <w:proofErr w:type="spellStart"/>
      <w:r w:rsidR="00AB21EA" w:rsidRPr="005A3127">
        <w:rPr>
          <w:rFonts w:ascii="Arial" w:hAnsi="Arial" w:cs="Arial"/>
          <w:color w:val="auto"/>
          <w:sz w:val="20"/>
          <w:szCs w:val="20"/>
          <w:lang w:val="en-GB"/>
        </w:rPr>
        <w:t>mesoscopy</w:t>
      </w:r>
      <w:proofErr w:type="spellEnd"/>
      <w:r w:rsidR="00AB21EA" w:rsidRPr="005A3127">
        <w:rPr>
          <w:rFonts w:ascii="Arial" w:hAnsi="Arial" w:cs="Arial"/>
          <w:color w:val="auto"/>
          <w:sz w:val="20"/>
          <w:szCs w:val="20"/>
          <w:lang w:val="en-GB"/>
        </w:rPr>
        <w:t xml:space="preserve"> and macroscopy</w:t>
      </w:r>
      <w:del w:id="3441" w:author="Pep Pàmies" w:date="2018-12-20T21:55:00Z">
        <w:r w:rsidR="00C6636E" w:rsidRPr="005A3127" w:rsidDel="00BC2AA8">
          <w:rPr>
            <w:rFonts w:ascii="Arial" w:hAnsi="Arial" w:cs="Arial"/>
            <w:color w:val="auto"/>
            <w:sz w:val="20"/>
            <w:szCs w:val="20"/>
            <w:lang w:val="en-GB"/>
          </w:rPr>
          <w:delText xml:space="preserve"> implementations</w:delText>
        </w:r>
      </w:del>
      <w:r w:rsidR="003724DC" w:rsidRPr="005A3127">
        <w:rPr>
          <w:rFonts w:ascii="Arial" w:hAnsi="Arial" w:cs="Arial"/>
          <w:color w:val="auto"/>
          <w:sz w:val="20"/>
          <w:szCs w:val="20"/>
          <w:lang w:val="en-GB"/>
        </w:rPr>
        <w:t>.</w:t>
      </w:r>
      <w:proofErr w:type="gramEnd"/>
      <w:del w:id="3442" w:author="Pep Pàmies" w:date="2018-12-20T21:55:00Z">
        <w:r w:rsidR="003724DC" w:rsidRPr="005A3127" w:rsidDel="00BC2AA8">
          <w:rPr>
            <w:rFonts w:ascii="Arial" w:hAnsi="Arial" w:cs="Arial"/>
            <w:color w:val="auto"/>
            <w:sz w:val="20"/>
            <w:szCs w:val="20"/>
            <w:lang w:val="en-GB"/>
          </w:rPr>
          <w:delText xml:space="preserve"> </w:delText>
        </w:r>
      </w:del>
    </w:p>
    <w:tbl>
      <w:tblPr>
        <w:tblStyle w:val="HelleSchattierung"/>
        <w:tblW w:w="0" w:type="auto"/>
        <w:tblLook w:val="04A0" w:firstRow="1" w:lastRow="0" w:firstColumn="1" w:lastColumn="0" w:noHBand="0" w:noVBand="1"/>
      </w:tblPr>
      <w:tblGrid>
        <w:gridCol w:w="2028"/>
        <w:gridCol w:w="1874"/>
        <w:gridCol w:w="1962"/>
        <w:gridCol w:w="2062"/>
        <w:gridCol w:w="2262"/>
      </w:tblGrid>
      <w:tr w:rsidR="008378D8" w:rsidRPr="008378D8" w14:paraId="12BDE44B" w14:textId="77777777" w:rsidTr="00BC2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713F2" w14:textId="77777777" w:rsidR="000A1ED0" w:rsidRPr="008378D8" w:rsidRDefault="000A1ED0" w:rsidP="008378D8">
            <w:pPr>
              <w:spacing w:after="0" w:line="240" w:lineRule="auto"/>
              <w:rPr>
                <w:rFonts w:ascii="Arial" w:hAnsi="Arial" w:cs="Arial"/>
                <w:color w:val="auto"/>
                <w:sz w:val="20"/>
                <w:szCs w:val="20"/>
                <w:lang w:val="en-GB"/>
              </w:rPr>
            </w:pPr>
          </w:p>
        </w:tc>
        <w:tc>
          <w:tcPr>
            <w:tcW w:w="1874" w:type="dxa"/>
            <w:shd w:val="clear" w:color="auto" w:fill="auto"/>
          </w:tcPr>
          <w:p w14:paraId="6C42FAE5" w14:textId="5DA9884B"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378D8">
              <w:rPr>
                <w:rFonts w:ascii="Arial" w:hAnsi="Arial" w:cs="Arial"/>
                <w:color w:val="auto"/>
                <w:sz w:val="20"/>
                <w:szCs w:val="20"/>
                <w:lang w:val="en-GB"/>
              </w:rPr>
              <w:t xml:space="preserve">OR </w:t>
            </w:r>
            <w:del w:id="3443" w:author="Pep Pàmies" w:date="2018-12-20T21:59:00Z">
              <w:r w:rsidRPr="008378D8" w:rsidDel="00BC2AA8">
                <w:rPr>
                  <w:rFonts w:ascii="Arial" w:hAnsi="Arial" w:cs="Arial"/>
                  <w:color w:val="auto"/>
                  <w:sz w:val="20"/>
                  <w:szCs w:val="20"/>
                  <w:lang w:val="en-GB"/>
                </w:rPr>
                <w:delText>O</w:delText>
              </w:r>
            </w:del>
            <w:ins w:id="3444" w:author="Pep Pàmies" w:date="2018-12-20T21:59:00Z">
              <w:r w:rsidR="00BC2AA8">
                <w:rPr>
                  <w:rFonts w:ascii="Arial" w:hAnsi="Arial" w:cs="Arial"/>
                  <w:color w:val="auto"/>
                  <w:sz w:val="20"/>
                  <w:szCs w:val="20"/>
                  <w:lang w:val="en-GB"/>
                </w:rPr>
                <w:t>o</w:t>
              </w:r>
            </w:ins>
            <w:r w:rsidRPr="008378D8">
              <w:rPr>
                <w:rFonts w:ascii="Arial" w:hAnsi="Arial" w:cs="Arial"/>
                <w:color w:val="auto"/>
                <w:sz w:val="20"/>
                <w:szCs w:val="20"/>
                <w:lang w:val="en-GB"/>
              </w:rPr>
              <w:t xml:space="preserve">ptoacoustic </w:t>
            </w:r>
          </w:p>
          <w:p w14:paraId="6A26B476" w14:textId="48217514"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del w:id="3445" w:author="Pep Pàmies" w:date="2018-12-20T21:59:00Z">
              <w:r w:rsidRPr="008378D8" w:rsidDel="00BC2AA8">
                <w:rPr>
                  <w:rFonts w:ascii="Arial" w:hAnsi="Arial" w:cs="Arial"/>
                  <w:color w:val="auto"/>
                  <w:sz w:val="20"/>
                  <w:szCs w:val="20"/>
                  <w:lang w:val="en-GB"/>
                </w:rPr>
                <w:delText>M</w:delText>
              </w:r>
            </w:del>
            <w:ins w:id="3446" w:author="Pep Pàmies" w:date="2018-12-20T21:59:00Z">
              <w:r w:rsidR="00BC2AA8">
                <w:rPr>
                  <w:rFonts w:ascii="Arial" w:hAnsi="Arial" w:cs="Arial"/>
                  <w:color w:val="auto"/>
                  <w:sz w:val="20"/>
                  <w:szCs w:val="20"/>
                  <w:lang w:val="en-GB"/>
                </w:rPr>
                <w:t>m</w:t>
              </w:r>
            </w:ins>
            <w:r w:rsidRPr="008378D8">
              <w:rPr>
                <w:rFonts w:ascii="Arial" w:hAnsi="Arial" w:cs="Arial"/>
                <w:color w:val="auto"/>
                <w:sz w:val="20"/>
                <w:szCs w:val="20"/>
                <w:lang w:val="en-GB"/>
              </w:rPr>
              <w:t>icroscopy</w:t>
            </w:r>
          </w:p>
        </w:tc>
        <w:tc>
          <w:tcPr>
            <w:tcW w:w="0" w:type="auto"/>
            <w:shd w:val="clear" w:color="auto" w:fill="auto"/>
          </w:tcPr>
          <w:p w14:paraId="453F8F07" w14:textId="77777777"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378D8">
              <w:rPr>
                <w:rFonts w:ascii="Arial" w:hAnsi="Arial" w:cs="Arial"/>
                <w:color w:val="auto"/>
                <w:sz w:val="20"/>
                <w:szCs w:val="20"/>
                <w:lang w:val="en-GB"/>
              </w:rPr>
              <w:t xml:space="preserve">AR </w:t>
            </w:r>
          </w:p>
          <w:p w14:paraId="6A55050C" w14:textId="292316A2"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del w:id="3447" w:author="Pep Pàmies" w:date="2018-12-20T21:58:00Z">
              <w:r w:rsidRPr="008378D8" w:rsidDel="00BC2AA8">
                <w:rPr>
                  <w:rFonts w:ascii="Arial" w:hAnsi="Arial" w:cs="Arial"/>
                  <w:color w:val="auto"/>
                  <w:sz w:val="20"/>
                  <w:szCs w:val="20"/>
                  <w:lang w:val="en-GB"/>
                </w:rPr>
                <w:delText>O</w:delText>
              </w:r>
            </w:del>
            <w:ins w:id="3448" w:author="Pep Pàmies" w:date="2018-12-20T21:58:00Z">
              <w:r w:rsidR="00BC2AA8">
                <w:rPr>
                  <w:rFonts w:ascii="Arial" w:hAnsi="Arial" w:cs="Arial"/>
                  <w:color w:val="auto"/>
                  <w:sz w:val="20"/>
                  <w:szCs w:val="20"/>
                  <w:lang w:val="en-GB"/>
                </w:rPr>
                <w:t>o</w:t>
              </w:r>
            </w:ins>
            <w:r w:rsidRPr="008378D8">
              <w:rPr>
                <w:rFonts w:ascii="Arial" w:hAnsi="Arial" w:cs="Arial"/>
                <w:color w:val="auto"/>
                <w:sz w:val="20"/>
                <w:szCs w:val="20"/>
                <w:lang w:val="en-GB"/>
              </w:rPr>
              <w:t xml:space="preserve">ptoacoustic </w:t>
            </w:r>
          </w:p>
          <w:p w14:paraId="5B55080C" w14:textId="66D96BFB"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del w:id="3449" w:author="Pep Pàmies" w:date="2018-12-20T21:58:00Z">
              <w:r w:rsidRPr="008378D8" w:rsidDel="00BC2AA8">
                <w:rPr>
                  <w:rFonts w:ascii="Arial" w:hAnsi="Arial" w:cs="Arial"/>
                  <w:color w:val="auto"/>
                  <w:sz w:val="20"/>
                  <w:szCs w:val="20"/>
                  <w:lang w:val="en-GB"/>
                </w:rPr>
                <w:delText>M</w:delText>
              </w:r>
            </w:del>
            <w:ins w:id="3450" w:author="Pep Pàmies" w:date="2018-12-20T21:58:00Z">
              <w:r w:rsidR="00BC2AA8">
                <w:rPr>
                  <w:rFonts w:ascii="Arial" w:hAnsi="Arial" w:cs="Arial"/>
                  <w:color w:val="auto"/>
                  <w:sz w:val="20"/>
                  <w:szCs w:val="20"/>
                  <w:lang w:val="en-GB"/>
                </w:rPr>
                <w:t>m</w:t>
              </w:r>
            </w:ins>
            <w:r w:rsidRPr="008378D8">
              <w:rPr>
                <w:rFonts w:ascii="Arial" w:hAnsi="Arial" w:cs="Arial"/>
                <w:color w:val="auto"/>
                <w:sz w:val="20"/>
                <w:szCs w:val="20"/>
                <w:lang w:val="en-GB"/>
              </w:rPr>
              <w:t>icroscopy</w:t>
            </w:r>
          </w:p>
        </w:tc>
        <w:tc>
          <w:tcPr>
            <w:tcW w:w="2062" w:type="dxa"/>
            <w:shd w:val="clear" w:color="auto" w:fill="auto"/>
          </w:tcPr>
          <w:p w14:paraId="195FCDC1" w14:textId="02ACCF24"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378D8">
              <w:rPr>
                <w:rFonts w:ascii="Arial" w:hAnsi="Arial" w:cs="Arial"/>
                <w:color w:val="auto"/>
                <w:sz w:val="20"/>
                <w:szCs w:val="20"/>
                <w:lang w:val="en-GB"/>
              </w:rPr>
              <w:t xml:space="preserve">AR </w:t>
            </w:r>
            <w:ins w:id="3451" w:author="Pep Pàmies" w:date="2018-12-20T21:58:00Z">
              <w:r w:rsidR="00BC2AA8">
                <w:rPr>
                  <w:rFonts w:ascii="Arial" w:hAnsi="Arial" w:cs="Arial"/>
                  <w:color w:val="auto"/>
                  <w:sz w:val="20"/>
                  <w:szCs w:val="20"/>
                  <w:lang w:val="en-GB"/>
                </w:rPr>
                <w:t>o</w:t>
              </w:r>
            </w:ins>
            <w:del w:id="3452" w:author="Pep Pàmies" w:date="2018-12-20T21:58:00Z">
              <w:r w:rsidRPr="008378D8" w:rsidDel="00BC2AA8">
                <w:rPr>
                  <w:rFonts w:ascii="Arial" w:hAnsi="Arial" w:cs="Arial"/>
                  <w:color w:val="auto"/>
                  <w:sz w:val="20"/>
                  <w:szCs w:val="20"/>
                  <w:lang w:val="en-GB"/>
                </w:rPr>
                <w:delText>O</w:delText>
              </w:r>
            </w:del>
            <w:r w:rsidRPr="008378D8">
              <w:rPr>
                <w:rFonts w:ascii="Arial" w:hAnsi="Arial" w:cs="Arial"/>
                <w:color w:val="auto"/>
                <w:sz w:val="20"/>
                <w:szCs w:val="20"/>
                <w:lang w:val="en-GB"/>
              </w:rPr>
              <w:t>ptoacoustic</w:t>
            </w:r>
          </w:p>
          <w:p w14:paraId="6822AC18" w14:textId="57F2DCDA" w:rsidR="000A1ED0" w:rsidRPr="008378D8" w:rsidRDefault="00BC2AA8"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proofErr w:type="spellStart"/>
            <w:ins w:id="3453" w:author="Pep Pàmies" w:date="2018-12-20T21:58:00Z">
              <w:r>
                <w:rPr>
                  <w:rFonts w:ascii="Arial" w:hAnsi="Arial" w:cs="Arial"/>
                  <w:color w:val="auto"/>
                  <w:sz w:val="20"/>
                  <w:szCs w:val="20"/>
                  <w:lang w:val="en-GB"/>
                </w:rPr>
                <w:t>m</w:t>
              </w:r>
            </w:ins>
            <w:del w:id="3454" w:author="Pep Pàmies" w:date="2018-12-20T21:58:00Z">
              <w:r w:rsidR="000A1ED0" w:rsidRPr="008378D8" w:rsidDel="00BC2AA8">
                <w:rPr>
                  <w:rFonts w:ascii="Arial" w:hAnsi="Arial" w:cs="Arial"/>
                  <w:color w:val="auto"/>
                  <w:sz w:val="20"/>
                  <w:szCs w:val="20"/>
                  <w:lang w:val="en-GB"/>
                </w:rPr>
                <w:delText>M</w:delText>
              </w:r>
            </w:del>
            <w:r w:rsidR="000A1ED0" w:rsidRPr="008378D8">
              <w:rPr>
                <w:rFonts w:ascii="Arial" w:hAnsi="Arial" w:cs="Arial"/>
                <w:color w:val="auto"/>
                <w:sz w:val="20"/>
                <w:szCs w:val="20"/>
                <w:lang w:val="en-GB"/>
              </w:rPr>
              <w:t>esoscopy</w:t>
            </w:r>
            <w:proofErr w:type="spellEnd"/>
          </w:p>
        </w:tc>
        <w:tc>
          <w:tcPr>
            <w:tcW w:w="2262" w:type="dxa"/>
            <w:shd w:val="clear" w:color="auto" w:fill="auto"/>
          </w:tcPr>
          <w:p w14:paraId="5F456CE2" w14:textId="58F6B8CB"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r w:rsidRPr="008378D8">
              <w:rPr>
                <w:rFonts w:ascii="Arial" w:hAnsi="Arial" w:cs="Arial"/>
                <w:color w:val="auto"/>
                <w:sz w:val="20"/>
                <w:szCs w:val="20"/>
                <w:lang w:val="en-GB"/>
              </w:rPr>
              <w:t xml:space="preserve">AR </w:t>
            </w:r>
            <w:del w:id="3455" w:author="Pep Pàmies" w:date="2018-12-20T21:58:00Z">
              <w:r w:rsidRPr="008378D8" w:rsidDel="00BC2AA8">
                <w:rPr>
                  <w:rFonts w:ascii="Arial" w:hAnsi="Arial" w:cs="Arial"/>
                  <w:color w:val="auto"/>
                  <w:sz w:val="20"/>
                  <w:szCs w:val="20"/>
                  <w:lang w:val="en-GB"/>
                </w:rPr>
                <w:delText>O</w:delText>
              </w:r>
            </w:del>
            <w:ins w:id="3456" w:author="Pep Pàmies" w:date="2018-12-20T21:58:00Z">
              <w:r w:rsidR="00BC2AA8">
                <w:rPr>
                  <w:rFonts w:ascii="Arial" w:hAnsi="Arial" w:cs="Arial"/>
                  <w:color w:val="auto"/>
                  <w:sz w:val="20"/>
                  <w:szCs w:val="20"/>
                  <w:lang w:val="en-GB"/>
                </w:rPr>
                <w:t>o</w:t>
              </w:r>
            </w:ins>
            <w:r w:rsidRPr="008378D8">
              <w:rPr>
                <w:rFonts w:ascii="Arial" w:hAnsi="Arial" w:cs="Arial"/>
                <w:color w:val="auto"/>
                <w:sz w:val="20"/>
                <w:szCs w:val="20"/>
                <w:lang w:val="en-GB"/>
              </w:rPr>
              <w:t>ptoacoustic</w:t>
            </w:r>
          </w:p>
          <w:p w14:paraId="1530F89A" w14:textId="7F95B1A2" w:rsidR="000A1ED0" w:rsidRPr="008378D8" w:rsidRDefault="000A1ED0" w:rsidP="008378D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n-GB"/>
              </w:rPr>
            </w:pPr>
            <w:del w:id="3457" w:author="Pep Pàmies" w:date="2018-12-20T21:58:00Z">
              <w:r w:rsidRPr="008378D8" w:rsidDel="00BC2AA8">
                <w:rPr>
                  <w:rFonts w:ascii="Arial" w:hAnsi="Arial" w:cs="Arial"/>
                  <w:color w:val="auto"/>
                  <w:sz w:val="20"/>
                  <w:szCs w:val="20"/>
                  <w:lang w:val="en-GB"/>
                </w:rPr>
                <w:delText>M</w:delText>
              </w:r>
            </w:del>
            <w:ins w:id="3458" w:author="Pep Pàmies" w:date="2018-12-20T21:58:00Z">
              <w:r w:rsidR="00BC2AA8">
                <w:rPr>
                  <w:rFonts w:ascii="Arial" w:hAnsi="Arial" w:cs="Arial"/>
                  <w:color w:val="auto"/>
                  <w:sz w:val="20"/>
                  <w:szCs w:val="20"/>
                  <w:lang w:val="en-GB"/>
                </w:rPr>
                <w:t>m</w:t>
              </w:r>
            </w:ins>
            <w:r w:rsidRPr="008378D8">
              <w:rPr>
                <w:rFonts w:ascii="Arial" w:hAnsi="Arial" w:cs="Arial"/>
                <w:color w:val="auto"/>
                <w:sz w:val="20"/>
                <w:szCs w:val="20"/>
                <w:lang w:val="en-GB"/>
              </w:rPr>
              <w:t>acroscopy</w:t>
            </w:r>
          </w:p>
        </w:tc>
      </w:tr>
      <w:tr w:rsidR="00DA4FB7" w:rsidRPr="005A3127" w14:paraId="395D39CE" w14:textId="77777777" w:rsidTr="00BC2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13C8123C" w14:textId="77777777" w:rsidR="00DA4FB7" w:rsidRPr="005A3127" w:rsidRDefault="00DA4FB7" w:rsidP="008378D8">
            <w:pPr>
              <w:spacing w:after="0" w:line="240" w:lineRule="auto"/>
              <w:rPr>
                <w:rFonts w:ascii="Arial" w:hAnsi="Arial" w:cs="Arial"/>
                <w:sz w:val="20"/>
                <w:szCs w:val="20"/>
                <w:lang w:val="en-GB"/>
              </w:rPr>
            </w:pPr>
            <w:r w:rsidRPr="005A3127">
              <w:rPr>
                <w:rFonts w:ascii="Arial" w:hAnsi="Arial" w:cs="Arial"/>
                <w:sz w:val="20"/>
                <w:szCs w:val="20"/>
                <w:lang w:val="en-GB"/>
              </w:rPr>
              <w:t xml:space="preserve">Image formation </w:t>
            </w:r>
          </w:p>
          <w:p w14:paraId="7D703F04" w14:textId="77777777" w:rsidR="00DA4FB7" w:rsidRPr="005A3127" w:rsidRDefault="00DA4FB7" w:rsidP="008378D8">
            <w:pPr>
              <w:spacing w:after="0" w:line="240" w:lineRule="auto"/>
              <w:rPr>
                <w:rFonts w:ascii="Arial" w:hAnsi="Arial" w:cs="Arial"/>
                <w:sz w:val="20"/>
                <w:szCs w:val="20"/>
                <w:lang w:val="en-GB"/>
              </w:rPr>
            </w:pPr>
          </w:p>
        </w:tc>
        <w:tc>
          <w:tcPr>
            <w:tcW w:w="1874" w:type="dxa"/>
            <w:tcBorders>
              <w:top w:val="single" w:sz="4" w:space="0" w:color="auto"/>
              <w:bottom w:val="single" w:sz="4" w:space="0" w:color="auto"/>
            </w:tcBorders>
            <w:shd w:val="clear" w:color="auto" w:fill="auto"/>
          </w:tcPr>
          <w:p w14:paraId="562E77A2" w14:textId="5907A041" w:rsidR="00DA4FB7" w:rsidRPr="005A3127" w:rsidRDefault="0046571E"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S</w:t>
            </w:r>
            <w:r w:rsidR="00DA4FB7" w:rsidRPr="005A3127">
              <w:rPr>
                <w:rFonts w:ascii="Arial" w:hAnsi="Arial" w:cs="Arial"/>
                <w:sz w:val="20"/>
                <w:szCs w:val="20"/>
                <w:lang w:val="en-GB"/>
              </w:rPr>
              <w:t>can</w:t>
            </w:r>
            <w:r w:rsidRPr="005A3127">
              <w:rPr>
                <w:rFonts w:ascii="Arial" w:hAnsi="Arial" w:cs="Arial"/>
                <w:sz w:val="20"/>
                <w:szCs w:val="20"/>
                <w:lang w:val="en-GB"/>
              </w:rPr>
              <w:t>ning</w:t>
            </w:r>
          </w:p>
        </w:tc>
        <w:tc>
          <w:tcPr>
            <w:tcW w:w="0" w:type="auto"/>
            <w:tcBorders>
              <w:top w:val="single" w:sz="4" w:space="0" w:color="auto"/>
              <w:bottom w:val="single" w:sz="4" w:space="0" w:color="auto"/>
            </w:tcBorders>
            <w:shd w:val="clear" w:color="auto" w:fill="auto"/>
          </w:tcPr>
          <w:p w14:paraId="4FB0735E" w14:textId="0782424C" w:rsidR="00DA4FB7" w:rsidRPr="005A3127" w:rsidRDefault="0046571E"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S</w:t>
            </w:r>
            <w:r w:rsidR="00DA4FB7" w:rsidRPr="005A3127">
              <w:rPr>
                <w:rFonts w:ascii="Arial" w:hAnsi="Arial" w:cs="Arial"/>
                <w:sz w:val="20"/>
                <w:szCs w:val="20"/>
                <w:lang w:val="en-GB"/>
              </w:rPr>
              <w:t>can</w:t>
            </w:r>
            <w:r w:rsidRPr="005A3127">
              <w:rPr>
                <w:rFonts w:ascii="Arial" w:hAnsi="Arial" w:cs="Arial"/>
                <w:sz w:val="20"/>
                <w:szCs w:val="20"/>
                <w:lang w:val="en-GB"/>
              </w:rPr>
              <w:t>ning</w:t>
            </w:r>
          </w:p>
        </w:tc>
        <w:tc>
          <w:tcPr>
            <w:tcW w:w="0" w:type="auto"/>
            <w:tcBorders>
              <w:top w:val="single" w:sz="4" w:space="0" w:color="auto"/>
              <w:bottom w:val="single" w:sz="4" w:space="0" w:color="auto"/>
            </w:tcBorders>
            <w:shd w:val="clear" w:color="auto" w:fill="auto"/>
          </w:tcPr>
          <w:p w14:paraId="3F46BE1B" w14:textId="77777777" w:rsidR="00DA4FB7" w:rsidRPr="005A3127" w:rsidRDefault="00DA4FB7"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Mathematical </w:t>
            </w:r>
          </w:p>
          <w:p w14:paraId="17F7ED4C" w14:textId="77777777" w:rsidR="00DA4FB7" w:rsidRPr="005A3127" w:rsidRDefault="00DA4FB7"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inversion</w:t>
            </w:r>
          </w:p>
        </w:tc>
        <w:tc>
          <w:tcPr>
            <w:tcW w:w="0" w:type="auto"/>
            <w:tcBorders>
              <w:top w:val="single" w:sz="4" w:space="0" w:color="auto"/>
              <w:bottom w:val="single" w:sz="4" w:space="0" w:color="auto"/>
            </w:tcBorders>
            <w:shd w:val="clear" w:color="auto" w:fill="auto"/>
          </w:tcPr>
          <w:p w14:paraId="1D574E22" w14:textId="77777777" w:rsidR="00DA4FB7" w:rsidRPr="005A3127" w:rsidRDefault="00DA4FB7"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Mathematical inversion</w:t>
            </w:r>
          </w:p>
        </w:tc>
      </w:tr>
      <w:tr w:rsidR="000A1ED0" w:rsidRPr="005A3127" w14:paraId="6AE31183" w14:textId="77777777" w:rsidTr="00BC2A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71905C43" w14:textId="2DF9EE4B"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Illumination</w:t>
            </w:r>
          </w:p>
          <w:p w14:paraId="3676328F" w14:textId="77777777" w:rsidR="0046571E" w:rsidRPr="005A3127" w:rsidRDefault="0046571E" w:rsidP="008378D8">
            <w:pPr>
              <w:spacing w:after="0" w:line="240" w:lineRule="auto"/>
              <w:rPr>
                <w:rFonts w:ascii="Arial" w:hAnsi="Arial" w:cs="Arial"/>
                <w:sz w:val="20"/>
                <w:szCs w:val="20"/>
                <w:lang w:val="en-GB"/>
              </w:rPr>
            </w:pPr>
          </w:p>
          <w:p w14:paraId="793C581D" w14:textId="77777777" w:rsidR="00BC2AA8" w:rsidRDefault="00BC2AA8" w:rsidP="008378D8">
            <w:pPr>
              <w:spacing w:after="0" w:line="240" w:lineRule="auto"/>
              <w:rPr>
                <w:ins w:id="3459" w:author="Pep Pàmies" w:date="2018-12-20T21:56:00Z"/>
                <w:rFonts w:ascii="Arial" w:hAnsi="Arial" w:cs="Arial"/>
                <w:sz w:val="20"/>
                <w:szCs w:val="20"/>
                <w:lang w:val="en-GB"/>
              </w:rPr>
            </w:pPr>
          </w:p>
          <w:p w14:paraId="220E4C26" w14:textId="15A13439" w:rsidR="000A1ED0" w:rsidRPr="005A3127" w:rsidRDefault="000A1ED0" w:rsidP="008378D8">
            <w:pPr>
              <w:spacing w:after="0" w:line="240" w:lineRule="auto"/>
              <w:rPr>
                <w:rFonts w:ascii="Arial" w:hAnsi="Arial" w:cs="Arial"/>
                <w:b w:val="0"/>
                <w:sz w:val="20"/>
                <w:szCs w:val="20"/>
                <w:lang w:val="en-GB"/>
              </w:rPr>
            </w:pPr>
            <w:r w:rsidRPr="005A3127">
              <w:rPr>
                <w:rFonts w:ascii="Arial" w:hAnsi="Arial" w:cs="Arial"/>
                <w:sz w:val="20"/>
                <w:szCs w:val="20"/>
                <w:lang w:val="en-GB"/>
              </w:rPr>
              <w:t>Energy per pulse</w:t>
            </w:r>
          </w:p>
          <w:p w14:paraId="741A3F43" w14:textId="645D3ECE" w:rsidR="000A1ED0" w:rsidRPr="005A3127" w:rsidRDefault="000A1ED0" w:rsidP="008378D8">
            <w:pPr>
              <w:spacing w:after="0" w:line="240" w:lineRule="auto"/>
              <w:rPr>
                <w:rFonts w:ascii="Arial" w:hAnsi="Arial" w:cs="Arial"/>
                <w:b w:val="0"/>
                <w:sz w:val="20"/>
                <w:szCs w:val="20"/>
                <w:lang w:val="en-GB"/>
              </w:rPr>
            </w:pPr>
            <w:r w:rsidRPr="005A3127">
              <w:rPr>
                <w:rFonts w:ascii="Arial" w:hAnsi="Arial" w:cs="Arial"/>
                <w:sz w:val="20"/>
                <w:szCs w:val="20"/>
                <w:lang w:val="en-GB"/>
              </w:rPr>
              <w:t>Repetition rate</w:t>
            </w:r>
          </w:p>
          <w:p w14:paraId="4C4E5123" w14:textId="683F4557" w:rsidR="000A1ED0" w:rsidRPr="005A3127" w:rsidRDefault="000A1ED0" w:rsidP="008378D8">
            <w:pPr>
              <w:spacing w:after="0" w:line="240" w:lineRule="auto"/>
              <w:rPr>
                <w:rFonts w:ascii="Arial" w:hAnsi="Arial" w:cs="Arial"/>
                <w:b w:val="0"/>
                <w:sz w:val="20"/>
                <w:szCs w:val="20"/>
                <w:lang w:val="en-GB"/>
              </w:rPr>
            </w:pPr>
            <w:r w:rsidRPr="005A3127">
              <w:rPr>
                <w:rFonts w:ascii="Arial" w:hAnsi="Arial" w:cs="Arial"/>
                <w:sz w:val="20"/>
                <w:szCs w:val="20"/>
                <w:lang w:val="en-GB"/>
              </w:rPr>
              <w:t>Pulse width</w:t>
            </w:r>
          </w:p>
          <w:p w14:paraId="14EBCC5D" w14:textId="2219570B" w:rsidR="000A1ED0" w:rsidRPr="005A3127" w:rsidDel="00EB1AF3" w:rsidRDefault="000A1ED0" w:rsidP="008378D8">
            <w:pPr>
              <w:spacing w:after="0" w:line="240" w:lineRule="auto"/>
              <w:rPr>
                <w:rFonts w:ascii="Arial" w:hAnsi="Arial" w:cs="Arial"/>
                <w:sz w:val="20"/>
                <w:szCs w:val="20"/>
                <w:lang w:val="en-GB"/>
              </w:rPr>
            </w:pPr>
          </w:p>
        </w:tc>
        <w:tc>
          <w:tcPr>
            <w:tcW w:w="1874" w:type="dxa"/>
            <w:tcBorders>
              <w:top w:val="single" w:sz="4" w:space="0" w:color="auto"/>
              <w:bottom w:val="single" w:sz="4" w:space="0" w:color="auto"/>
            </w:tcBorders>
            <w:shd w:val="clear" w:color="auto" w:fill="auto"/>
          </w:tcPr>
          <w:p w14:paraId="1230C04B" w14:textId="735E37E2" w:rsidR="000A1ED0" w:rsidRPr="00BC2AA8" w:rsidRDefault="0046571E"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del w:id="3460" w:author="Pep Pàmies" w:date="2018-12-20T21:58:00Z">
              <w:r w:rsidRPr="00BC2AA8" w:rsidDel="00BC2AA8">
                <w:rPr>
                  <w:rFonts w:ascii="Arial" w:hAnsi="Arial" w:cs="Arial"/>
                  <w:sz w:val="20"/>
                  <w:szCs w:val="20"/>
                  <w:lang w:val="en-GB"/>
                </w:rPr>
                <w:delText xml:space="preserve">Diffraction </w:delText>
              </w:r>
            </w:del>
            <w:ins w:id="3461" w:author="Pep Pàmies" w:date="2018-12-20T21:58:00Z">
              <w:r w:rsidR="00BC2AA8" w:rsidRPr="00BC2AA8">
                <w:rPr>
                  <w:rFonts w:ascii="Arial" w:hAnsi="Arial" w:cs="Arial"/>
                  <w:sz w:val="20"/>
                  <w:szCs w:val="20"/>
                  <w:lang w:val="en-GB"/>
                </w:rPr>
                <w:t>Diffraction</w:t>
              </w:r>
              <w:r w:rsidR="00BC2AA8">
                <w:rPr>
                  <w:rFonts w:ascii="Arial" w:hAnsi="Arial" w:cs="Arial"/>
                  <w:sz w:val="20"/>
                  <w:szCs w:val="20"/>
                  <w:lang w:val="en-GB"/>
                </w:rPr>
                <w:t>-</w:t>
              </w:r>
            </w:ins>
            <w:r w:rsidRPr="00BC2AA8">
              <w:rPr>
                <w:rFonts w:ascii="Arial" w:hAnsi="Arial" w:cs="Arial"/>
                <w:sz w:val="20"/>
                <w:szCs w:val="20"/>
                <w:lang w:val="en-GB"/>
              </w:rPr>
              <w:t>foc</w:t>
            </w:r>
            <w:r w:rsidR="000A1ED0" w:rsidRPr="00BC2AA8">
              <w:rPr>
                <w:rFonts w:ascii="Arial" w:hAnsi="Arial" w:cs="Arial"/>
                <w:sz w:val="20"/>
                <w:szCs w:val="20"/>
                <w:lang w:val="en-GB"/>
              </w:rPr>
              <w:t>used</w:t>
            </w:r>
            <w:del w:id="3462" w:author="Pep Pàmies" w:date="2018-12-20T21:58:00Z">
              <w:r w:rsidR="000A1ED0" w:rsidRPr="00BC2AA8" w:rsidDel="00BC2AA8">
                <w:rPr>
                  <w:rFonts w:ascii="Arial" w:hAnsi="Arial" w:cs="Arial"/>
                  <w:sz w:val="20"/>
                  <w:szCs w:val="20"/>
                  <w:lang w:val="en-GB"/>
                </w:rPr>
                <w:delText xml:space="preserve"> light</w:delText>
              </w:r>
            </w:del>
          </w:p>
          <w:p w14:paraId="02FDA0FC" w14:textId="77777777" w:rsidR="00BC2AA8" w:rsidRPr="00BC2AA8" w:rsidRDefault="00BC2AA8" w:rsidP="008378D8">
            <w:pPr>
              <w:spacing w:after="0" w:line="240" w:lineRule="auto"/>
              <w:cnfStyle w:val="000000000000" w:firstRow="0" w:lastRow="0" w:firstColumn="0" w:lastColumn="0" w:oddVBand="0" w:evenVBand="0" w:oddHBand="0" w:evenHBand="0" w:firstRowFirstColumn="0" w:firstRowLastColumn="0" w:lastRowFirstColumn="0" w:lastRowLastColumn="0"/>
              <w:rPr>
                <w:ins w:id="3463" w:author="Pep Pàmies" w:date="2018-12-20T21:56:00Z"/>
                <w:rFonts w:ascii="Arial" w:hAnsi="Arial" w:cs="Arial"/>
                <w:sz w:val="20"/>
                <w:szCs w:val="20"/>
                <w:lang w:val="en-GB"/>
              </w:rPr>
            </w:pPr>
          </w:p>
          <w:p w14:paraId="734DC28E" w14:textId="000FE072"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&lt;1 µJ</w:t>
            </w:r>
          </w:p>
          <w:p w14:paraId="092DA79B" w14:textId="7E6AFDC2"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10</w:t>
            </w:r>
            <w:del w:id="3464" w:author="Pep Pàmies" w:date="2018-12-20T21:58:00Z">
              <w:r w:rsidRPr="00BC2AA8" w:rsidDel="00BC2AA8">
                <w:rPr>
                  <w:rFonts w:ascii="Arial" w:hAnsi="Arial" w:cs="Arial"/>
                  <w:sz w:val="20"/>
                  <w:szCs w:val="20"/>
                  <w:lang w:val="en-GB"/>
                </w:rPr>
                <w:delText>-</w:delText>
              </w:r>
            </w:del>
            <w:ins w:id="3465" w:author="Pep Pàmies" w:date="2018-12-20T21:58:00Z">
              <w:r w:rsidR="00BC2AA8">
                <w:rPr>
                  <w:rFonts w:ascii="Arial" w:hAnsi="Arial" w:cs="Arial"/>
                  <w:sz w:val="20"/>
                  <w:szCs w:val="20"/>
                  <w:lang w:val="en-GB"/>
                </w:rPr>
                <w:t>–</w:t>
              </w:r>
            </w:ins>
            <w:r w:rsidRPr="00BC2AA8">
              <w:rPr>
                <w:rFonts w:ascii="Arial" w:hAnsi="Arial" w:cs="Arial"/>
                <w:sz w:val="20"/>
                <w:szCs w:val="20"/>
                <w:lang w:val="en-GB"/>
              </w:rPr>
              <w:t>500 kHz</w:t>
            </w:r>
          </w:p>
          <w:p w14:paraId="138BE134" w14:textId="75A8457A" w:rsidR="000A1ED0" w:rsidRPr="00BC2AA8" w:rsidRDefault="000A1ED0"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0.</w:t>
            </w:r>
            <w:r w:rsidR="00BB00B6" w:rsidRPr="00BC2AA8">
              <w:rPr>
                <w:rFonts w:ascii="Arial" w:hAnsi="Arial" w:cs="Arial"/>
                <w:sz w:val="20"/>
                <w:szCs w:val="20"/>
                <w:lang w:val="en-GB"/>
              </w:rPr>
              <w:t>003</w:t>
            </w:r>
            <w:del w:id="3466" w:author="Pep Pàmies" w:date="2018-12-20T21:58:00Z">
              <w:r w:rsidRPr="00BC2AA8" w:rsidDel="00BC2AA8">
                <w:rPr>
                  <w:rFonts w:ascii="Arial" w:hAnsi="Arial" w:cs="Arial"/>
                  <w:sz w:val="20"/>
                  <w:szCs w:val="20"/>
                  <w:lang w:val="en-GB"/>
                </w:rPr>
                <w:noBreakHyphen/>
              </w:r>
            </w:del>
            <w:ins w:id="3467" w:author="Pep Pàmies" w:date="2018-12-20T21:58:00Z">
              <w:r w:rsidR="00BC2AA8">
                <w:rPr>
                  <w:rFonts w:ascii="Arial" w:hAnsi="Arial" w:cs="Arial"/>
                  <w:sz w:val="20"/>
                  <w:szCs w:val="20"/>
                  <w:lang w:val="en-GB"/>
                </w:rPr>
                <w:t>–</w:t>
              </w:r>
            </w:ins>
            <w:r w:rsidR="00643111" w:rsidRPr="00BC2AA8">
              <w:rPr>
                <w:rFonts w:ascii="Arial" w:hAnsi="Arial" w:cs="Arial"/>
                <w:sz w:val="20"/>
                <w:szCs w:val="20"/>
                <w:lang w:val="en-GB"/>
              </w:rPr>
              <w:t>1</w:t>
            </w:r>
            <w:r w:rsidRPr="00BC2AA8">
              <w:rPr>
                <w:rFonts w:ascii="Arial" w:hAnsi="Arial" w:cs="Arial"/>
                <w:sz w:val="20"/>
                <w:szCs w:val="20"/>
                <w:lang w:val="en-GB"/>
              </w:rPr>
              <w:t>0 ns</w:t>
            </w:r>
          </w:p>
        </w:tc>
        <w:tc>
          <w:tcPr>
            <w:tcW w:w="0" w:type="auto"/>
            <w:tcBorders>
              <w:top w:val="single" w:sz="4" w:space="0" w:color="auto"/>
              <w:bottom w:val="single" w:sz="4" w:space="0" w:color="auto"/>
            </w:tcBorders>
            <w:shd w:val="clear" w:color="auto" w:fill="auto"/>
          </w:tcPr>
          <w:p w14:paraId="1A71E486" w14:textId="77777777" w:rsidR="0046571E"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Unfocused</w:t>
            </w:r>
            <w:r w:rsidR="0046571E" w:rsidRPr="00BC2AA8">
              <w:rPr>
                <w:rFonts w:ascii="Arial" w:hAnsi="Arial" w:cs="Arial"/>
                <w:sz w:val="20"/>
                <w:szCs w:val="20"/>
                <w:lang w:val="en-GB"/>
              </w:rPr>
              <w:t xml:space="preserve"> or</w:t>
            </w:r>
          </w:p>
          <w:p w14:paraId="3FE52689" w14:textId="0F680C8C" w:rsidR="000A1ED0" w:rsidRPr="00BC2AA8" w:rsidRDefault="0046571E"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 xml:space="preserve">moderately focused </w:t>
            </w:r>
          </w:p>
          <w:p w14:paraId="64313F25" w14:textId="6E806AAB"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&lt;10 µJ</w:t>
            </w:r>
          </w:p>
          <w:p w14:paraId="21C25A64" w14:textId="2E3854E5"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10</w:t>
            </w:r>
            <w:del w:id="3468" w:author="Pep Pàmies" w:date="2018-12-20T21:58:00Z">
              <w:r w:rsidRPr="00BC2AA8" w:rsidDel="00BC2AA8">
                <w:rPr>
                  <w:rFonts w:ascii="Arial" w:hAnsi="Arial" w:cs="Arial"/>
                  <w:sz w:val="20"/>
                  <w:szCs w:val="20"/>
                  <w:lang w:val="en-GB"/>
                </w:rPr>
                <w:delText>-</w:delText>
              </w:r>
            </w:del>
            <w:ins w:id="3469" w:author="Pep Pàmies" w:date="2018-12-20T21:58:00Z">
              <w:r w:rsidR="00BC2AA8">
                <w:rPr>
                  <w:rFonts w:ascii="Arial" w:hAnsi="Arial" w:cs="Arial"/>
                  <w:sz w:val="20"/>
                  <w:szCs w:val="20"/>
                  <w:lang w:val="en-GB"/>
                </w:rPr>
                <w:t>–</w:t>
              </w:r>
            </w:ins>
            <w:r w:rsidRPr="00BC2AA8">
              <w:rPr>
                <w:rFonts w:ascii="Arial" w:hAnsi="Arial" w:cs="Arial"/>
                <w:sz w:val="20"/>
                <w:szCs w:val="20"/>
                <w:lang w:val="en-GB"/>
              </w:rPr>
              <w:t>500 kHz</w:t>
            </w:r>
          </w:p>
          <w:p w14:paraId="350BB9F1" w14:textId="156C7D17" w:rsidR="000A1ED0" w:rsidRPr="00BC2AA8" w:rsidRDefault="000A1ED0"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0.3</w:t>
            </w:r>
            <w:del w:id="3470" w:author="Pep Pàmies" w:date="2018-12-20T21:58:00Z">
              <w:r w:rsidRPr="00BC2AA8" w:rsidDel="00BC2AA8">
                <w:rPr>
                  <w:rFonts w:ascii="Arial" w:hAnsi="Arial" w:cs="Arial"/>
                  <w:sz w:val="20"/>
                  <w:szCs w:val="20"/>
                  <w:lang w:val="en-GB"/>
                </w:rPr>
                <w:noBreakHyphen/>
              </w:r>
            </w:del>
            <w:ins w:id="3471" w:author="Pep Pàmies" w:date="2018-12-20T21:58:00Z">
              <w:r w:rsidR="00BC2AA8">
                <w:rPr>
                  <w:rFonts w:ascii="Arial" w:hAnsi="Arial" w:cs="Arial"/>
                  <w:sz w:val="20"/>
                  <w:szCs w:val="20"/>
                  <w:lang w:val="en-GB"/>
                </w:rPr>
                <w:t>–</w:t>
              </w:r>
            </w:ins>
            <w:r w:rsidR="00055567" w:rsidRPr="00BC2AA8">
              <w:rPr>
                <w:rFonts w:ascii="Arial" w:hAnsi="Arial" w:cs="Arial"/>
                <w:sz w:val="20"/>
                <w:szCs w:val="20"/>
                <w:lang w:val="en-GB"/>
              </w:rPr>
              <w:t>1</w:t>
            </w:r>
            <w:r w:rsidRPr="00BC2AA8">
              <w:rPr>
                <w:rFonts w:ascii="Arial" w:hAnsi="Arial" w:cs="Arial"/>
                <w:sz w:val="20"/>
                <w:szCs w:val="20"/>
                <w:lang w:val="en-GB"/>
              </w:rPr>
              <w:t>0 ns</w:t>
            </w:r>
          </w:p>
        </w:tc>
        <w:tc>
          <w:tcPr>
            <w:tcW w:w="0" w:type="auto"/>
            <w:tcBorders>
              <w:top w:val="single" w:sz="4" w:space="0" w:color="auto"/>
              <w:bottom w:val="single" w:sz="4" w:space="0" w:color="auto"/>
            </w:tcBorders>
            <w:shd w:val="clear" w:color="auto" w:fill="auto"/>
          </w:tcPr>
          <w:p w14:paraId="5B03EB57" w14:textId="77777777"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Wide field</w:t>
            </w:r>
          </w:p>
          <w:p w14:paraId="6EA3E2A6" w14:textId="77777777" w:rsidR="0046571E" w:rsidRPr="00BC2AA8" w:rsidRDefault="0046571E"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239102D1" w14:textId="77777777" w:rsidR="00BC2AA8" w:rsidRPr="00BC2AA8" w:rsidRDefault="00BC2AA8" w:rsidP="008378D8">
            <w:pPr>
              <w:spacing w:after="0" w:line="240" w:lineRule="auto"/>
              <w:cnfStyle w:val="000000000000" w:firstRow="0" w:lastRow="0" w:firstColumn="0" w:lastColumn="0" w:oddVBand="0" w:evenVBand="0" w:oddHBand="0" w:evenHBand="0" w:firstRowFirstColumn="0" w:firstRowLastColumn="0" w:lastRowFirstColumn="0" w:lastRowLastColumn="0"/>
              <w:rPr>
                <w:ins w:id="3472" w:author="Pep Pàmies" w:date="2018-12-20T21:56:00Z"/>
                <w:rFonts w:ascii="Arial" w:hAnsi="Arial" w:cs="Arial"/>
                <w:sz w:val="20"/>
                <w:szCs w:val="20"/>
                <w:lang w:val="en-GB"/>
              </w:rPr>
            </w:pPr>
          </w:p>
          <w:p w14:paraId="2812633A" w14:textId="303B3D78"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0.01</w:t>
            </w:r>
            <w:del w:id="3473" w:author="Pep Pàmies" w:date="2018-12-20T21:59:00Z">
              <w:r w:rsidRPr="00BC2AA8" w:rsidDel="00BC2AA8">
                <w:rPr>
                  <w:rFonts w:ascii="Arial" w:hAnsi="Arial" w:cs="Arial"/>
                  <w:sz w:val="20"/>
                  <w:szCs w:val="20"/>
                  <w:lang w:val="en-GB"/>
                </w:rPr>
                <w:delText>-</w:delText>
              </w:r>
            </w:del>
            <w:ins w:id="3474" w:author="Pep Pàmies" w:date="2018-12-20T21:59:00Z">
              <w:r w:rsidR="00BC2AA8">
                <w:rPr>
                  <w:rFonts w:ascii="Arial" w:hAnsi="Arial" w:cs="Arial"/>
                  <w:sz w:val="20"/>
                  <w:szCs w:val="20"/>
                  <w:lang w:val="en-GB"/>
                </w:rPr>
                <w:t>–</w:t>
              </w:r>
            </w:ins>
            <w:r w:rsidRPr="00BC2AA8">
              <w:rPr>
                <w:rFonts w:ascii="Arial" w:hAnsi="Arial" w:cs="Arial"/>
                <w:sz w:val="20"/>
                <w:szCs w:val="20"/>
                <w:lang w:val="en-GB"/>
              </w:rPr>
              <w:t>10 </w:t>
            </w:r>
            <w:proofErr w:type="spellStart"/>
            <w:r w:rsidRPr="00BC2AA8">
              <w:rPr>
                <w:rFonts w:ascii="Arial" w:hAnsi="Arial" w:cs="Arial"/>
                <w:sz w:val="20"/>
                <w:szCs w:val="20"/>
                <w:lang w:val="en-GB"/>
              </w:rPr>
              <w:t>mJ</w:t>
            </w:r>
            <w:proofErr w:type="spellEnd"/>
          </w:p>
          <w:p w14:paraId="62F2485D" w14:textId="5E07056C"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1</w:t>
            </w:r>
            <w:del w:id="3475" w:author="Pep Pàmies" w:date="2018-12-20T21:58:00Z">
              <w:r w:rsidRPr="00BC2AA8" w:rsidDel="00BC2AA8">
                <w:rPr>
                  <w:rFonts w:ascii="Arial" w:hAnsi="Arial" w:cs="Arial"/>
                  <w:sz w:val="20"/>
                  <w:szCs w:val="20"/>
                  <w:lang w:val="en-GB"/>
                </w:rPr>
                <w:delText>-</w:delText>
              </w:r>
            </w:del>
            <w:ins w:id="3476" w:author="Pep Pàmies" w:date="2018-12-20T21:58:00Z">
              <w:r w:rsidR="00BC2AA8">
                <w:rPr>
                  <w:rFonts w:ascii="Arial" w:hAnsi="Arial" w:cs="Arial"/>
                  <w:sz w:val="20"/>
                  <w:szCs w:val="20"/>
                  <w:lang w:val="en-GB"/>
                </w:rPr>
                <w:t>–</w:t>
              </w:r>
            </w:ins>
            <w:r w:rsidR="0060345E" w:rsidRPr="00BC2AA8">
              <w:rPr>
                <w:rFonts w:ascii="Arial" w:hAnsi="Arial" w:cs="Arial"/>
                <w:sz w:val="20"/>
                <w:szCs w:val="20"/>
                <w:lang w:val="en-GB"/>
              </w:rPr>
              <w:t>500</w:t>
            </w:r>
            <w:r w:rsidRPr="00BC2AA8">
              <w:rPr>
                <w:rFonts w:ascii="Arial" w:hAnsi="Arial" w:cs="Arial"/>
                <w:sz w:val="20"/>
                <w:szCs w:val="20"/>
                <w:lang w:val="en-GB"/>
              </w:rPr>
              <w:t xml:space="preserve"> kHz</w:t>
            </w:r>
          </w:p>
          <w:p w14:paraId="1DE92832" w14:textId="72B1ED37" w:rsidR="000A1ED0" w:rsidRPr="00BC2AA8" w:rsidDel="00EB1AF3" w:rsidRDefault="000A1ED0"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1</w:t>
            </w:r>
            <w:del w:id="3477" w:author="Pep Pàmies" w:date="2018-12-20T21:58:00Z">
              <w:r w:rsidRPr="00BC2AA8" w:rsidDel="00BC2AA8">
                <w:rPr>
                  <w:rFonts w:ascii="Arial" w:hAnsi="Arial" w:cs="Arial"/>
                  <w:sz w:val="20"/>
                  <w:szCs w:val="20"/>
                  <w:lang w:val="en-GB"/>
                </w:rPr>
                <w:delText>-</w:delText>
              </w:r>
            </w:del>
            <w:ins w:id="3478" w:author="Pep Pàmies" w:date="2018-12-20T21:58:00Z">
              <w:r w:rsidR="00BC2AA8">
                <w:rPr>
                  <w:rFonts w:ascii="Arial" w:hAnsi="Arial" w:cs="Arial"/>
                  <w:sz w:val="20"/>
                  <w:szCs w:val="20"/>
                  <w:lang w:val="en-GB"/>
                </w:rPr>
                <w:t>–</w:t>
              </w:r>
            </w:ins>
            <w:r w:rsidR="00055567" w:rsidRPr="00BC2AA8">
              <w:rPr>
                <w:rFonts w:ascii="Arial" w:hAnsi="Arial" w:cs="Arial"/>
                <w:sz w:val="20"/>
                <w:szCs w:val="20"/>
                <w:lang w:val="en-GB"/>
              </w:rPr>
              <w:t>1</w:t>
            </w:r>
            <w:r w:rsidRPr="00BC2AA8">
              <w:rPr>
                <w:rFonts w:ascii="Arial" w:hAnsi="Arial" w:cs="Arial"/>
                <w:sz w:val="20"/>
                <w:szCs w:val="20"/>
                <w:lang w:val="en-GB"/>
              </w:rPr>
              <w:t>0 ns</w:t>
            </w:r>
          </w:p>
        </w:tc>
        <w:tc>
          <w:tcPr>
            <w:tcW w:w="0" w:type="auto"/>
            <w:tcBorders>
              <w:top w:val="single" w:sz="4" w:space="0" w:color="auto"/>
              <w:bottom w:val="single" w:sz="4" w:space="0" w:color="auto"/>
            </w:tcBorders>
            <w:shd w:val="clear" w:color="auto" w:fill="auto"/>
          </w:tcPr>
          <w:p w14:paraId="59ECF5A4" w14:textId="77777777"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Wide field</w:t>
            </w:r>
          </w:p>
          <w:p w14:paraId="34905CBD" w14:textId="77777777" w:rsidR="0046571E" w:rsidRPr="00BC2AA8" w:rsidRDefault="0046571E"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418D4984" w14:textId="77777777" w:rsidR="00BC2AA8" w:rsidRPr="00BC2AA8" w:rsidRDefault="00BC2AA8" w:rsidP="008378D8">
            <w:pPr>
              <w:spacing w:after="0" w:line="240" w:lineRule="auto"/>
              <w:cnfStyle w:val="000000000000" w:firstRow="0" w:lastRow="0" w:firstColumn="0" w:lastColumn="0" w:oddVBand="0" w:evenVBand="0" w:oddHBand="0" w:evenHBand="0" w:firstRowFirstColumn="0" w:firstRowLastColumn="0" w:lastRowFirstColumn="0" w:lastRowLastColumn="0"/>
              <w:rPr>
                <w:ins w:id="3479" w:author="Pep Pàmies" w:date="2018-12-20T21:56:00Z"/>
                <w:rFonts w:ascii="Arial" w:hAnsi="Arial" w:cs="Arial"/>
                <w:sz w:val="20"/>
                <w:szCs w:val="20"/>
                <w:lang w:val="en-GB"/>
              </w:rPr>
            </w:pPr>
          </w:p>
          <w:p w14:paraId="22E64DD5" w14:textId="5C724724"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&gt;10 </w:t>
            </w:r>
            <w:proofErr w:type="spellStart"/>
            <w:r w:rsidRPr="00BC2AA8">
              <w:rPr>
                <w:rFonts w:ascii="Arial" w:hAnsi="Arial" w:cs="Arial"/>
                <w:sz w:val="20"/>
                <w:szCs w:val="20"/>
                <w:lang w:val="en-GB"/>
              </w:rPr>
              <w:t>mJ</w:t>
            </w:r>
            <w:proofErr w:type="spellEnd"/>
          </w:p>
          <w:p w14:paraId="3DF880E2" w14:textId="44DF5D9A" w:rsidR="000A1ED0" w:rsidRPr="00BC2AA8"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10</w:t>
            </w:r>
            <w:del w:id="3480" w:author="Pep Pàmies" w:date="2018-12-20T21:58:00Z">
              <w:r w:rsidRPr="00BC2AA8" w:rsidDel="00BC2AA8">
                <w:rPr>
                  <w:rFonts w:ascii="Arial" w:hAnsi="Arial" w:cs="Arial"/>
                  <w:sz w:val="20"/>
                  <w:szCs w:val="20"/>
                  <w:lang w:val="en-GB"/>
                </w:rPr>
                <w:delText>-</w:delText>
              </w:r>
            </w:del>
            <w:ins w:id="3481" w:author="Pep Pàmies" w:date="2018-12-20T21:58:00Z">
              <w:r w:rsidR="00BC2AA8">
                <w:rPr>
                  <w:rFonts w:ascii="Arial" w:hAnsi="Arial" w:cs="Arial"/>
                  <w:sz w:val="20"/>
                  <w:szCs w:val="20"/>
                  <w:lang w:val="en-GB"/>
                </w:rPr>
                <w:t>–</w:t>
              </w:r>
            </w:ins>
            <w:r w:rsidRPr="00BC2AA8">
              <w:rPr>
                <w:rFonts w:ascii="Arial" w:hAnsi="Arial" w:cs="Arial"/>
                <w:sz w:val="20"/>
                <w:szCs w:val="20"/>
                <w:lang w:val="en-GB"/>
              </w:rPr>
              <w:t>100 Hz</w:t>
            </w:r>
          </w:p>
          <w:p w14:paraId="14B7D13F" w14:textId="030B5B03" w:rsidR="000A1ED0" w:rsidRPr="00BC2AA8" w:rsidDel="008D4044" w:rsidRDefault="0060345E"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BC2AA8">
              <w:rPr>
                <w:rFonts w:ascii="Arial" w:hAnsi="Arial" w:cs="Arial"/>
                <w:sz w:val="20"/>
                <w:szCs w:val="20"/>
                <w:lang w:val="en-GB"/>
              </w:rPr>
              <w:t>20</w:t>
            </w:r>
            <w:del w:id="3482" w:author="Pep Pàmies" w:date="2018-12-20T21:58:00Z">
              <w:r w:rsidR="000A1ED0" w:rsidRPr="00BC2AA8" w:rsidDel="00BC2AA8">
                <w:rPr>
                  <w:rFonts w:ascii="Arial" w:hAnsi="Arial" w:cs="Arial"/>
                  <w:sz w:val="20"/>
                  <w:szCs w:val="20"/>
                  <w:lang w:val="en-GB"/>
                </w:rPr>
                <w:delText>-</w:delText>
              </w:r>
            </w:del>
            <w:ins w:id="3483" w:author="Pep Pàmies" w:date="2018-12-20T21:58:00Z">
              <w:r w:rsidR="00BC2AA8">
                <w:rPr>
                  <w:rFonts w:ascii="Arial" w:hAnsi="Arial" w:cs="Arial"/>
                  <w:sz w:val="20"/>
                  <w:szCs w:val="20"/>
                  <w:lang w:val="en-GB"/>
                </w:rPr>
                <w:t>–</w:t>
              </w:r>
            </w:ins>
            <w:r w:rsidR="000A1ED0" w:rsidRPr="00BC2AA8">
              <w:rPr>
                <w:rFonts w:ascii="Arial" w:hAnsi="Arial" w:cs="Arial"/>
                <w:sz w:val="20"/>
                <w:szCs w:val="20"/>
                <w:lang w:val="en-GB"/>
              </w:rPr>
              <w:t>200 ns</w:t>
            </w:r>
          </w:p>
        </w:tc>
      </w:tr>
      <w:tr w:rsidR="000A1ED0" w:rsidRPr="005A3127" w14:paraId="019AB594" w14:textId="77777777" w:rsidTr="00BC2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489D3545" w14:textId="1E58AA05"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Detection</w:t>
            </w:r>
          </w:p>
          <w:p w14:paraId="6D09D5B3" w14:textId="77777777" w:rsidR="000A1ED0" w:rsidRPr="005A3127" w:rsidRDefault="000A1ED0" w:rsidP="008378D8">
            <w:pPr>
              <w:spacing w:after="0" w:line="240" w:lineRule="auto"/>
              <w:rPr>
                <w:rFonts w:ascii="Arial" w:hAnsi="Arial" w:cs="Arial"/>
                <w:b w:val="0"/>
                <w:sz w:val="20"/>
                <w:szCs w:val="20"/>
                <w:lang w:val="en-GB"/>
              </w:rPr>
            </w:pPr>
            <w:r w:rsidRPr="005A3127">
              <w:rPr>
                <w:rFonts w:ascii="Arial" w:hAnsi="Arial" w:cs="Arial"/>
                <w:sz w:val="20"/>
                <w:szCs w:val="20"/>
                <w:lang w:val="en-GB"/>
              </w:rPr>
              <w:t>(typical)</w:t>
            </w:r>
          </w:p>
          <w:p w14:paraId="19937579" w14:textId="0148EE99" w:rsidR="000A1ED0" w:rsidRPr="005A3127" w:rsidDel="00EB1AF3" w:rsidRDefault="000A1ED0" w:rsidP="008378D8">
            <w:pPr>
              <w:spacing w:after="0" w:line="240" w:lineRule="auto"/>
              <w:rPr>
                <w:rFonts w:ascii="Arial" w:hAnsi="Arial" w:cs="Arial"/>
                <w:b w:val="0"/>
                <w:sz w:val="20"/>
                <w:szCs w:val="20"/>
                <w:lang w:val="en-GB"/>
              </w:rPr>
            </w:pPr>
          </w:p>
        </w:tc>
        <w:tc>
          <w:tcPr>
            <w:tcW w:w="1874" w:type="dxa"/>
            <w:tcBorders>
              <w:top w:val="single" w:sz="4" w:space="0" w:color="auto"/>
              <w:bottom w:val="single" w:sz="4" w:space="0" w:color="auto"/>
            </w:tcBorders>
            <w:shd w:val="clear" w:color="auto" w:fill="auto"/>
          </w:tcPr>
          <w:p w14:paraId="0EC147FF" w14:textId="77777777"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Single detector</w:t>
            </w:r>
          </w:p>
          <w:p w14:paraId="7ADDA38C" w14:textId="77777777"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0" w:type="auto"/>
            <w:tcBorders>
              <w:top w:val="single" w:sz="4" w:space="0" w:color="auto"/>
              <w:bottom w:val="single" w:sz="4" w:space="0" w:color="auto"/>
            </w:tcBorders>
            <w:shd w:val="clear" w:color="auto" w:fill="auto"/>
          </w:tcPr>
          <w:p w14:paraId="490E5130" w14:textId="19126623" w:rsidR="000A1ED0" w:rsidRPr="005A3127" w:rsidRDefault="008378D8"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Single detector</w:t>
            </w:r>
          </w:p>
        </w:tc>
        <w:tc>
          <w:tcPr>
            <w:tcW w:w="0" w:type="auto"/>
            <w:tcBorders>
              <w:top w:val="single" w:sz="4" w:space="0" w:color="auto"/>
              <w:bottom w:val="single" w:sz="4" w:space="0" w:color="auto"/>
            </w:tcBorders>
            <w:shd w:val="clear" w:color="auto" w:fill="auto"/>
          </w:tcPr>
          <w:p w14:paraId="23017B96" w14:textId="5A7025EA"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Single</w:t>
            </w:r>
            <w:r w:rsidR="00055567" w:rsidRPr="005A3127">
              <w:rPr>
                <w:rFonts w:ascii="Arial" w:hAnsi="Arial" w:cs="Arial"/>
                <w:sz w:val="20"/>
                <w:szCs w:val="20"/>
                <w:lang w:val="en-GB"/>
              </w:rPr>
              <w:t xml:space="preserve"> </w:t>
            </w:r>
            <w:del w:id="3484" w:author="Pep Pàmies" w:date="2018-12-20T21:59:00Z">
              <w:r w:rsidRPr="005A3127" w:rsidDel="00BC2AA8">
                <w:rPr>
                  <w:rFonts w:ascii="Arial" w:hAnsi="Arial" w:cs="Arial"/>
                  <w:sz w:val="20"/>
                  <w:szCs w:val="20"/>
                  <w:lang w:val="en-GB"/>
                </w:rPr>
                <w:delText>D</w:delText>
              </w:r>
            </w:del>
            <w:ins w:id="3485" w:author="Pep Pàmies" w:date="2018-12-20T21:59:00Z">
              <w:r w:rsidR="00BC2AA8">
                <w:rPr>
                  <w:rFonts w:ascii="Arial" w:hAnsi="Arial" w:cs="Arial"/>
                  <w:sz w:val="20"/>
                  <w:szCs w:val="20"/>
                  <w:lang w:val="en-GB"/>
                </w:rPr>
                <w:t>d</w:t>
              </w:r>
            </w:ins>
            <w:r w:rsidRPr="005A3127">
              <w:rPr>
                <w:rFonts w:ascii="Arial" w:hAnsi="Arial" w:cs="Arial"/>
                <w:sz w:val="20"/>
                <w:szCs w:val="20"/>
                <w:lang w:val="en-GB"/>
              </w:rPr>
              <w:t xml:space="preserve">etector </w:t>
            </w:r>
          </w:p>
          <w:p w14:paraId="454D7B0D" w14:textId="5C487D7A" w:rsidR="000A1ED0" w:rsidRPr="005A3127" w:rsidDel="00EB1AF3" w:rsidRDefault="00055567" w:rsidP="00BC2A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o</w:t>
            </w:r>
            <w:r w:rsidR="000A1ED0" w:rsidRPr="005A3127">
              <w:rPr>
                <w:rFonts w:ascii="Arial" w:hAnsi="Arial" w:cs="Arial"/>
                <w:sz w:val="20"/>
                <w:szCs w:val="20"/>
                <w:lang w:val="en-GB"/>
              </w:rPr>
              <w:t xml:space="preserve">r </w:t>
            </w:r>
            <w:del w:id="3486" w:author="Pep Pàmies" w:date="2018-12-20T21:59:00Z">
              <w:r w:rsidR="000A1ED0" w:rsidRPr="005A3127" w:rsidDel="00BC2AA8">
                <w:rPr>
                  <w:rFonts w:ascii="Arial" w:hAnsi="Arial" w:cs="Arial"/>
                  <w:sz w:val="20"/>
                  <w:szCs w:val="20"/>
                  <w:lang w:val="en-GB"/>
                </w:rPr>
                <w:delText>D</w:delText>
              </w:r>
            </w:del>
            <w:ins w:id="3487" w:author="Pep Pàmies" w:date="2018-12-20T21:59:00Z">
              <w:r w:rsidR="00BC2AA8">
                <w:rPr>
                  <w:rFonts w:ascii="Arial" w:hAnsi="Arial" w:cs="Arial"/>
                  <w:sz w:val="20"/>
                  <w:szCs w:val="20"/>
                  <w:lang w:val="en-GB"/>
                </w:rPr>
                <w:t>d</w:t>
              </w:r>
            </w:ins>
            <w:r w:rsidR="000A1ED0" w:rsidRPr="005A3127">
              <w:rPr>
                <w:rFonts w:ascii="Arial" w:hAnsi="Arial" w:cs="Arial"/>
                <w:sz w:val="20"/>
                <w:szCs w:val="20"/>
                <w:lang w:val="en-GB"/>
              </w:rPr>
              <w:t xml:space="preserve">etector </w:t>
            </w:r>
            <w:del w:id="3488" w:author="Pep Pàmies" w:date="2018-12-20T21:59:00Z">
              <w:r w:rsidR="000A1ED0" w:rsidRPr="005A3127" w:rsidDel="00BC2AA8">
                <w:rPr>
                  <w:rFonts w:ascii="Arial" w:hAnsi="Arial" w:cs="Arial"/>
                  <w:sz w:val="20"/>
                  <w:szCs w:val="20"/>
                  <w:lang w:val="en-GB"/>
                </w:rPr>
                <w:delText>A</w:delText>
              </w:r>
            </w:del>
            <w:ins w:id="3489" w:author="Pep Pàmies" w:date="2018-12-20T21:59:00Z">
              <w:r w:rsidR="00BC2AA8">
                <w:rPr>
                  <w:rFonts w:ascii="Arial" w:hAnsi="Arial" w:cs="Arial"/>
                  <w:sz w:val="20"/>
                  <w:szCs w:val="20"/>
                  <w:lang w:val="en-GB"/>
                </w:rPr>
                <w:t>a</w:t>
              </w:r>
            </w:ins>
            <w:r w:rsidR="000A1ED0" w:rsidRPr="005A3127">
              <w:rPr>
                <w:rFonts w:ascii="Arial" w:hAnsi="Arial" w:cs="Arial"/>
                <w:sz w:val="20"/>
                <w:szCs w:val="20"/>
                <w:lang w:val="en-GB"/>
              </w:rPr>
              <w:t>rray</w:t>
            </w:r>
          </w:p>
        </w:tc>
        <w:tc>
          <w:tcPr>
            <w:tcW w:w="0" w:type="auto"/>
            <w:tcBorders>
              <w:top w:val="single" w:sz="4" w:space="0" w:color="auto"/>
              <w:bottom w:val="single" w:sz="4" w:space="0" w:color="auto"/>
            </w:tcBorders>
            <w:shd w:val="clear" w:color="auto" w:fill="auto"/>
          </w:tcPr>
          <w:p w14:paraId="487668AE" w14:textId="5A4D0E88" w:rsidR="000A1ED0" w:rsidRPr="005A3127" w:rsidDel="008D4044"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Detector </w:t>
            </w:r>
            <w:ins w:id="3490" w:author="Pep Pàmies" w:date="2018-12-20T21:59:00Z">
              <w:r w:rsidR="00BC2AA8">
                <w:rPr>
                  <w:rFonts w:ascii="Arial" w:hAnsi="Arial" w:cs="Arial"/>
                  <w:sz w:val="20"/>
                  <w:szCs w:val="20"/>
                  <w:lang w:val="en-GB"/>
                </w:rPr>
                <w:t>a</w:t>
              </w:r>
            </w:ins>
            <w:del w:id="3491" w:author="Pep Pàmies" w:date="2018-12-20T21:59:00Z">
              <w:r w:rsidRPr="005A3127" w:rsidDel="00BC2AA8">
                <w:rPr>
                  <w:rFonts w:ascii="Arial" w:hAnsi="Arial" w:cs="Arial"/>
                  <w:sz w:val="20"/>
                  <w:szCs w:val="20"/>
                  <w:lang w:val="en-GB"/>
                </w:rPr>
                <w:delText>A</w:delText>
              </w:r>
            </w:del>
            <w:r w:rsidRPr="005A3127">
              <w:rPr>
                <w:rFonts w:ascii="Arial" w:hAnsi="Arial" w:cs="Arial"/>
                <w:sz w:val="20"/>
                <w:szCs w:val="20"/>
                <w:lang w:val="en-GB"/>
              </w:rPr>
              <w:t>rray</w:t>
            </w:r>
          </w:p>
        </w:tc>
      </w:tr>
      <w:tr w:rsidR="000A1ED0" w:rsidRPr="005A3127" w14:paraId="17C10B89" w14:textId="77777777" w:rsidTr="00BC2A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644BDD5C" w14:textId="5B15CF85"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Bandwidth</w:t>
            </w:r>
          </w:p>
          <w:p w14:paraId="294663D5" w14:textId="56DEA0CC" w:rsidR="000A1ED0" w:rsidRPr="005A3127" w:rsidRDefault="000A1ED0" w:rsidP="008378D8">
            <w:pPr>
              <w:spacing w:after="0" w:line="240" w:lineRule="auto"/>
              <w:rPr>
                <w:rFonts w:ascii="Arial" w:hAnsi="Arial" w:cs="Arial"/>
                <w:sz w:val="20"/>
                <w:szCs w:val="20"/>
                <w:lang w:val="en-GB"/>
              </w:rPr>
            </w:pPr>
          </w:p>
        </w:tc>
        <w:tc>
          <w:tcPr>
            <w:tcW w:w="1874" w:type="dxa"/>
            <w:tcBorders>
              <w:top w:val="single" w:sz="4" w:space="0" w:color="auto"/>
              <w:bottom w:val="single" w:sz="4" w:space="0" w:color="auto"/>
            </w:tcBorders>
            <w:shd w:val="clear" w:color="auto" w:fill="auto"/>
          </w:tcPr>
          <w:p w14:paraId="37EE6298" w14:textId="618652FB" w:rsidR="000A1ED0" w:rsidRPr="005A3127" w:rsidDel="000A1ED0" w:rsidRDefault="0046571E"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w:t>
            </w:r>
            <w:r w:rsidR="000A1ED0" w:rsidRPr="005A3127">
              <w:rPr>
                <w:rFonts w:ascii="Arial" w:hAnsi="Arial" w:cs="Arial"/>
                <w:sz w:val="20"/>
                <w:szCs w:val="20"/>
                <w:lang w:val="en-GB"/>
              </w:rPr>
              <w:t>10</w:t>
            </w:r>
            <w:del w:id="3492" w:author="Pep Pàmies" w:date="2018-12-20T21:58:00Z">
              <w:r w:rsidR="000A1ED0" w:rsidRPr="005A3127" w:rsidDel="00BC2AA8">
                <w:rPr>
                  <w:rFonts w:ascii="Arial" w:hAnsi="Arial" w:cs="Arial"/>
                  <w:sz w:val="20"/>
                  <w:szCs w:val="20"/>
                  <w:lang w:val="en-GB"/>
                </w:rPr>
                <w:delText>-</w:delText>
              </w:r>
            </w:del>
            <w:ins w:id="3493" w:author="Pep Pàmies" w:date="2018-12-20T21:58:00Z">
              <w:r w:rsidR="00BC2AA8">
                <w:rPr>
                  <w:rFonts w:ascii="Arial" w:hAnsi="Arial" w:cs="Arial"/>
                  <w:sz w:val="20"/>
                  <w:szCs w:val="20"/>
                  <w:lang w:val="en-GB"/>
                </w:rPr>
                <w:t>–</w:t>
              </w:r>
            </w:ins>
            <w:r w:rsidR="000A1ED0" w:rsidRPr="005A3127">
              <w:rPr>
                <w:rFonts w:ascii="Arial" w:hAnsi="Arial" w:cs="Arial"/>
                <w:sz w:val="20"/>
                <w:szCs w:val="20"/>
                <w:lang w:val="en-GB"/>
              </w:rPr>
              <w:t>100 MHz</w:t>
            </w:r>
          </w:p>
        </w:tc>
        <w:tc>
          <w:tcPr>
            <w:tcW w:w="0" w:type="auto"/>
            <w:tcBorders>
              <w:top w:val="single" w:sz="4" w:space="0" w:color="auto"/>
              <w:bottom w:val="single" w:sz="4" w:space="0" w:color="auto"/>
            </w:tcBorders>
            <w:shd w:val="clear" w:color="auto" w:fill="auto"/>
          </w:tcPr>
          <w:p w14:paraId="0C70BD45" w14:textId="1B010A3C" w:rsidR="000A1ED0" w:rsidRPr="005A3127"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&gt;</w:t>
            </w:r>
            <w:r w:rsidR="0046571E" w:rsidRPr="005A3127">
              <w:rPr>
                <w:rFonts w:ascii="Arial" w:hAnsi="Arial" w:cs="Arial"/>
                <w:sz w:val="20"/>
                <w:szCs w:val="20"/>
                <w:lang w:val="en-GB"/>
              </w:rPr>
              <w:t>~</w:t>
            </w:r>
            <w:r w:rsidR="008460A6" w:rsidRPr="005A3127">
              <w:rPr>
                <w:rFonts w:ascii="Arial" w:hAnsi="Arial" w:cs="Arial"/>
                <w:sz w:val="20"/>
                <w:szCs w:val="20"/>
                <w:lang w:val="en-GB"/>
              </w:rPr>
              <w:t>5</w:t>
            </w:r>
            <w:r w:rsidR="005C448E" w:rsidRPr="005A3127">
              <w:rPr>
                <w:rFonts w:ascii="Arial" w:hAnsi="Arial" w:cs="Arial"/>
                <w:sz w:val="20"/>
                <w:szCs w:val="20"/>
                <w:lang w:val="en-GB"/>
              </w:rPr>
              <w:t>0</w:t>
            </w:r>
            <w:r w:rsidRPr="005A3127">
              <w:rPr>
                <w:rFonts w:ascii="Arial" w:hAnsi="Arial" w:cs="Arial"/>
                <w:sz w:val="20"/>
                <w:szCs w:val="20"/>
                <w:lang w:val="en-GB"/>
              </w:rPr>
              <w:t> MHz</w:t>
            </w:r>
          </w:p>
        </w:tc>
        <w:tc>
          <w:tcPr>
            <w:tcW w:w="0" w:type="auto"/>
            <w:tcBorders>
              <w:top w:val="single" w:sz="4" w:space="0" w:color="auto"/>
              <w:bottom w:val="single" w:sz="4" w:space="0" w:color="auto"/>
            </w:tcBorders>
            <w:shd w:val="clear" w:color="auto" w:fill="auto"/>
          </w:tcPr>
          <w:p w14:paraId="5C19C034" w14:textId="0DD00A32" w:rsidR="000A1ED0" w:rsidRPr="005A3127" w:rsidRDefault="00555E49"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w:t>
            </w:r>
            <w:r w:rsidR="000A1ED0" w:rsidRPr="005A3127">
              <w:rPr>
                <w:rFonts w:ascii="Arial" w:hAnsi="Arial" w:cs="Arial"/>
                <w:sz w:val="20"/>
                <w:szCs w:val="20"/>
                <w:lang w:val="en-GB"/>
              </w:rPr>
              <w:t>10</w:t>
            </w:r>
            <w:del w:id="3494" w:author="Pep Pàmies" w:date="2018-12-20T21:58:00Z">
              <w:r w:rsidR="000A1ED0" w:rsidRPr="005A3127" w:rsidDel="00BC2AA8">
                <w:rPr>
                  <w:rFonts w:ascii="Arial" w:hAnsi="Arial" w:cs="Arial"/>
                  <w:sz w:val="20"/>
                  <w:szCs w:val="20"/>
                  <w:lang w:val="en-GB"/>
                </w:rPr>
                <w:delText>-</w:delText>
              </w:r>
            </w:del>
            <w:ins w:id="3495" w:author="Pep Pàmies" w:date="2018-12-20T21:58:00Z">
              <w:r w:rsidR="00BC2AA8">
                <w:rPr>
                  <w:rFonts w:ascii="Arial" w:hAnsi="Arial" w:cs="Arial"/>
                  <w:sz w:val="20"/>
                  <w:szCs w:val="20"/>
                  <w:lang w:val="en-GB"/>
                </w:rPr>
                <w:t>–</w:t>
              </w:r>
            </w:ins>
            <w:r w:rsidR="0009745B" w:rsidRPr="005A3127">
              <w:rPr>
                <w:rFonts w:ascii="Arial" w:hAnsi="Arial" w:cs="Arial"/>
                <w:sz w:val="20"/>
                <w:szCs w:val="20"/>
                <w:lang w:val="en-GB"/>
              </w:rPr>
              <w:t>2</w:t>
            </w:r>
            <w:r w:rsidR="000A1ED0" w:rsidRPr="005A3127">
              <w:rPr>
                <w:rFonts w:ascii="Arial" w:hAnsi="Arial" w:cs="Arial"/>
                <w:sz w:val="20"/>
                <w:szCs w:val="20"/>
                <w:lang w:val="en-GB"/>
              </w:rPr>
              <w:t>00 MHz</w:t>
            </w:r>
          </w:p>
        </w:tc>
        <w:tc>
          <w:tcPr>
            <w:tcW w:w="0" w:type="auto"/>
            <w:tcBorders>
              <w:top w:val="single" w:sz="4" w:space="0" w:color="auto"/>
              <w:bottom w:val="single" w:sz="4" w:space="0" w:color="auto"/>
            </w:tcBorders>
            <w:shd w:val="clear" w:color="auto" w:fill="auto"/>
          </w:tcPr>
          <w:p w14:paraId="62EF774F" w14:textId="65A468E4" w:rsidR="000A1ED0" w:rsidRPr="005A3127"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w:t>
            </w:r>
            <w:r w:rsidR="00555E49" w:rsidRPr="005A3127">
              <w:rPr>
                <w:rFonts w:ascii="Arial" w:hAnsi="Arial" w:cs="Arial"/>
                <w:sz w:val="20"/>
                <w:szCs w:val="20"/>
                <w:lang w:val="en-GB"/>
              </w:rPr>
              <w:t>~</w:t>
            </w:r>
            <w:r w:rsidRPr="005A3127">
              <w:rPr>
                <w:rFonts w:ascii="Arial" w:hAnsi="Arial" w:cs="Arial"/>
                <w:sz w:val="20"/>
                <w:szCs w:val="20"/>
                <w:lang w:val="en-GB"/>
              </w:rPr>
              <w:t>10 MHz</w:t>
            </w:r>
          </w:p>
        </w:tc>
      </w:tr>
      <w:tr w:rsidR="000A1ED0" w:rsidRPr="005A3127" w14:paraId="6C4CF4CF" w14:textId="77777777" w:rsidTr="00BC2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tcPr>
          <w:p w14:paraId="20255909" w14:textId="4394ACA5"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Resolution</w:t>
            </w:r>
            <w:r w:rsidR="0046571E" w:rsidRPr="005A3127">
              <w:rPr>
                <w:rFonts w:ascii="Arial" w:hAnsi="Arial" w:cs="Arial"/>
                <w:sz w:val="20"/>
                <w:szCs w:val="20"/>
                <w:lang w:val="en-GB"/>
              </w:rPr>
              <w:t>*</w:t>
            </w:r>
            <w:r w:rsidRPr="005A3127">
              <w:rPr>
                <w:rFonts w:ascii="Arial" w:hAnsi="Arial" w:cs="Arial"/>
                <w:sz w:val="20"/>
                <w:szCs w:val="20"/>
                <w:lang w:val="en-GB"/>
              </w:rPr>
              <w:t xml:space="preserve"> </w:t>
            </w:r>
          </w:p>
          <w:p w14:paraId="10FDD820" w14:textId="791514F9" w:rsidR="000A1ED0" w:rsidRPr="005A3127" w:rsidRDefault="005A3127" w:rsidP="008378D8">
            <w:pPr>
              <w:spacing w:after="0" w:line="240" w:lineRule="auto"/>
              <w:rPr>
                <w:rFonts w:ascii="Arial" w:hAnsi="Arial" w:cs="Arial"/>
                <w:b w:val="0"/>
                <w:sz w:val="20"/>
                <w:szCs w:val="20"/>
                <w:lang w:val="en-GB"/>
              </w:rPr>
            </w:pPr>
            <w:r>
              <w:rPr>
                <w:rFonts w:ascii="Arial" w:hAnsi="Arial" w:cs="Arial"/>
                <w:sz w:val="20"/>
                <w:szCs w:val="20"/>
                <w:lang w:val="en-GB"/>
              </w:rPr>
              <w:t xml:space="preserve"> </w:t>
            </w:r>
            <w:r w:rsidR="000A1ED0" w:rsidRPr="005A3127">
              <w:rPr>
                <w:rFonts w:ascii="Arial" w:hAnsi="Arial" w:cs="Arial"/>
                <w:sz w:val="20"/>
                <w:szCs w:val="20"/>
                <w:lang w:val="en-GB"/>
              </w:rPr>
              <w:t xml:space="preserve">Lateral </w:t>
            </w:r>
          </w:p>
          <w:p w14:paraId="63E44795" w14:textId="01840A3C" w:rsidR="000A1ED0" w:rsidRPr="005A3127" w:rsidRDefault="005A3127" w:rsidP="008378D8">
            <w:pPr>
              <w:spacing w:after="0" w:line="240" w:lineRule="auto"/>
              <w:rPr>
                <w:rFonts w:ascii="Arial" w:hAnsi="Arial" w:cs="Arial"/>
                <w:sz w:val="20"/>
                <w:szCs w:val="20"/>
                <w:lang w:val="en-GB"/>
              </w:rPr>
            </w:pPr>
            <w:r>
              <w:rPr>
                <w:rFonts w:ascii="Arial" w:hAnsi="Arial" w:cs="Arial"/>
                <w:sz w:val="20"/>
                <w:szCs w:val="20"/>
                <w:lang w:val="en-GB"/>
              </w:rPr>
              <w:t xml:space="preserve"> </w:t>
            </w:r>
            <w:r w:rsidR="000A1ED0" w:rsidRPr="005A3127">
              <w:rPr>
                <w:rFonts w:ascii="Arial" w:hAnsi="Arial" w:cs="Arial"/>
                <w:sz w:val="20"/>
                <w:szCs w:val="20"/>
                <w:lang w:val="en-GB"/>
              </w:rPr>
              <w:t>Axial</w:t>
            </w:r>
          </w:p>
        </w:tc>
        <w:tc>
          <w:tcPr>
            <w:tcW w:w="1874" w:type="dxa"/>
            <w:tcBorders>
              <w:top w:val="single" w:sz="4" w:space="0" w:color="auto"/>
              <w:bottom w:val="nil"/>
            </w:tcBorders>
            <w:shd w:val="clear" w:color="auto" w:fill="auto"/>
          </w:tcPr>
          <w:p w14:paraId="428AEA21" w14:textId="59EE617F" w:rsidR="00800EE0" w:rsidRPr="005A3127" w:rsidRDefault="00800EE0" w:rsidP="008378D8">
            <w:pPr>
              <w:spacing w:after="0" w:line="240" w:lineRule="auto"/>
              <w:ind w:left="-108" w:right="-63"/>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Optical diffraction</w:t>
            </w:r>
          </w:p>
          <w:p w14:paraId="6644D2B2" w14:textId="35A2E3DB" w:rsidR="00800EE0" w:rsidRPr="005A3127" w:rsidRDefault="00800EE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&lt;3 µm</w:t>
            </w:r>
          </w:p>
          <w:p w14:paraId="47969E2E" w14:textId="72A81975" w:rsidR="000A1ED0" w:rsidRPr="005A3127" w:rsidRDefault="00800EE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&lt;30 µm</w:t>
            </w:r>
          </w:p>
        </w:tc>
        <w:tc>
          <w:tcPr>
            <w:tcW w:w="0" w:type="auto"/>
            <w:tcBorders>
              <w:top w:val="single" w:sz="4" w:space="0" w:color="auto"/>
              <w:bottom w:val="nil"/>
            </w:tcBorders>
            <w:shd w:val="clear" w:color="auto" w:fill="auto"/>
          </w:tcPr>
          <w:p w14:paraId="4558C065" w14:textId="6986A29F"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Acoustic diffraction</w:t>
            </w:r>
          </w:p>
          <w:p w14:paraId="0D2D13FE" w14:textId="7BF6DC03"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w:t>
            </w:r>
            <w:r w:rsidR="0046571E" w:rsidRPr="005A3127">
              <w:rPr>
                <w:rFonts w:ascii="Arial" w:hAnsi="Arial" w:cs="Arial"/>
                <w:sz w:val="20"/>
                <w:szCs w:val="20"/>
                <w:lang w:val="en-GB"/>
              </w:rPr>
              <w:t>5</w:t>
            </w:r>
            <w:r w:rsidRPr="005A3127">
              <w:rPr>
                <w:rFonts w:ascii="Arial" w:hAnsi="Arial" w:cs="Arial"/>
                <w:sz w:val="20"/>
                <w:szCs w:val="20"/>
                <w:lang w:val="en-GB"/>
              </w:rPr>
              <w:t xml:space="preserve">0 µm </w:t>
            </w:r>
          </w:p>
          <w:p w14:paraId="479AFD8A" w14:textId="2A85FAFE" w:rsidR="00800EE0" w:rsidRPr="005A3127" w:rsidRDefault="00800EE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&lt;30 µm</w:t>
            </w:r>
          </w:p>
        </w:tc>
        <w:tc>
          <w:tcPr>
            <w:tcW w:w="0" w:type="auto"/>
            <w:tcBorders>
              <w:top w:val="single" w:sz="4" w:space="0" w:color="auto"/>
              <w:bottom w:val="nil"/>
            </w:tcBorders>
            <w:shd w:val="clear" w:color="auto" w:fill="auto"/>
          </w:tcPr>
          <w:p w14:paraId="59A05C77" w14:textId="1D05715E"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Acoustic diffraction</w:t>
            </w:r>
          </w:p>
          <w:p w14:paraId="4BBEE5D9" w14:textId="57B33FA2"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&lt;</w:t>
            </w:r>
            <w:r w:rsidR="004F30D1" w:rsidRPr="005A3127">
              <w:rPr>
                <w:rFonts w:ascii="Arial" w:hAnsi="Arial" w:cs="Arial"/>
                <w:sz w:val="20"/>
                <w:szCs w:val="20"/>
                <w:lang w:val="en-GB"/>
              </w:rPr>
              <w:t>10</w:t>
            </w:r>
            <w:r w:rsidRPr="005A3127">
              <w:rPr>
                <w:rFonts w:ascii="Arial" w:hAnsi="Arial" w:cs="Arial"/>
                <w:sz w:val="20"/>
                <w:szCs w:val="20"/>
                <w:lang w:val="en-GB"/>
              </w:rPr>
              <w:t>0 µm</w:t>
            </w:r>
          </w:p>
          <w:p w14:paraId="1FFD6BE1" w14:textId="06F8A732" w:rsidR="000A1ED0" w:rsidRPr="005A3127" w:rsidRDefault="00181A6A" w:rsidP="00BC2AA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10</w:t>
            </w:r>
            <w:del w:id="3496" w:author="Pep Pàmies" w:date="2018-12-20T21:57:00Z">
              <w:r w:rsidR="00055567" w:rsidRPr="005A3127" w:rsidDel="00BC2AA8">
                <w:rPr>
                  <w:rFonts w:ascii="Arial" w:hAnsi="Arial" w:cs="Arial"/>
                  <w:sz w:val="20"/>
                  <w:szCs w:val="20"/>
                  <w:lang w:val="en-GB"/>
                </w:rPr>
                <w:delText>-</w:delText>
              </w:r>
            </w:del>
            <w:ins w:id="3497" w:author="Pep Pàmies" w:date="2018-12-20T21:57:00Z">
              <w:r w:rsidR="00BC2AA8">
                <w:rPr>
                  <w:rFonts w:ascii="Arial" w:hAnsi="Arial" w:cs="Arial"/>
                  <w:sz w:val="20"/>
                  <w:szCs w:val="20"/>
                  <w:lang w:val="en-GB"/>
                </w:rPr>
                <w:t>–</w:t>
              </w:r>
            </w:ins>
            <w:r w:rsidR="000A1ED0" w:rsidRPr="005A3127">
              <w:rPr>
                <w:rFonts w:ascii="Arial" w:hAnsi="Arial" w:cs="Arial"/>
                <w:sz w:val="20"/>
                <w:szCs w:val="20"/>
                <w:lang w:val="en-GB"/>
              </w:rPr>
              <w:t>100 µm</w:t>
            </w:r>
          </w:p>
        </w:tc>
        <w:tc>
          <w:tcPr>
            <w:tcW w:w="0" w:type="auto"/>
            <w:tcBorders>
              <w:top w:val="single" w:sz="4" w:space="0" w:color="auto"/>
              <w:bottom w:val="nil"/>
            </w:tcBorders>
            <w:shd w:val="clear" w:color="auto" w:fill="auto"/>
          </w:tcPr>
          <w:p w14:paraId="4CB82182" w14:textId="3BC4AEE4" w:rsidR="000A1ED0" w:rsidRPr="005A3127" w:rsidRDefault="000A1ED0" w:rsidP="00BC2AA8">
            <w:pPr>
              <w:spacing w:after="0" w:line="240" w:lineRule="auto"/>
              <w:ind w:left="12"/>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Acoustic diffraction</w:t>
            </w:r>
          </w:p>
          <w:p w14:paraId="7B7B8530" w14:textId="1DCA27DE"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100</w:t>
            </w:r>
            <w:del w:id="3498" w:author="Pep Pàmies" w:date="2018-12-20T21:57:00Z">
              <w:r w:rsidRPr="005A3127" w:rsidDel="00BC2AA8">
                <w:rPr>
                  <w:rFonts w:ascii="Arial" w:hAnsi="Arial" w:cs="Arial"/>
                  <w:sz w:val="20"/>
                  <w:szCs w:val="20"/>
                  <w:lang w:val="en-GB"/>
                </w:rPr>
                <w:noBreakHyphen/>
              </w:r>
            </w:del>
            <w:ins w:id="3499" w:author="Pep Pàmies" w:date="2018-12-20T21:57:00Z">
              <w:r w:rsidR="00BC2AA8">
                <w:rPr>
                  <w:rFonts w:ascii="Arial" w:hAnsi="Arial" w:cs="Arial"/>
                  <w:sz w:val="20"/>
                  <w:szCs w:val="20"/>
                  <w:lang w:val="en-GB"/>
                </w:rPr>
                <w:t>–</w:t>
              </w:r>
            </w:ins>
            <w:r w:rsidRPr="005A3127">
              <w:rPr>
                <w:rFonts w:ascii="Arial" w:hAnsi="Arial" w:cs="Arial"/>
                <w:sz w:val="20"/>
                <w:szCs w:val="20"/>
                <w:lang w:val="en-GB"/>
              </w:rPr>
              <w:t xml:space="preserve">500 µm </w:t>
            </w:r>
          </w:p>
          <w:p w14:paraId="2A4D017F" w14:textId="26901EC1"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100</w:t>
            </w:r>
            <w:del w:id="3500" w:author="Pep Pàmies" w:date="2018-12-20T21:57:00Z">
              <w:r w:rsidRPr="005A3127" w:rsidDel="00BC2AA8">
                <w:rPr>
                  <w:rFonts w:ascii="Arial" w:hAnsi="Arial" w:cs="Arial"/>
                  <w:sz w:val="20"/>
                  <w:szCs w:val="20"/>
                  <w:lang w:val="en-GB"/>
                </w:rPr>
                <w:noBreakHyphen/>
              </w:r>
            </w:del>
            <w:ins w:id="3501" w:author="Pep Pàmies" w:date="2018-12-20T21:57:00Z">
              <w:r w:rsidR="00BC2AA8">
                <w:rPr>
                  <w:rFonts w:ascii="Arial" w:hAnsi="Arial" w:cs="Arial"/>
                  <w:sz w:val="20"/>
                  <w:szCs w:val="20"/>
                  <w:lang w:val="en-GB"/>
                </w:rPr>
                <w:t>–</w:t>
              </w:r>
            </w:ins>
            <w:r w:rsidRPr="005A3127">
              <w:rPr>
                <w:rFonts w:ascii="Arial" w:hAnsi="Arial" w:cs="Arial"/>
                <w:sz w:val="20"/>
                <w:szCs w:val="20"/>
                <w:lang w:val="en-GB"/>
              </w:rPr>
              <w:t xml:space="preserve">500 µm </w:t>
            </w:r>
          </w:p>
          <w:p w14:paraId="58205AEC" w14:textId="3E0A460E"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0A1ED0" w:rsidRPr="005A3127" w14:paraId="6EA5DEC9" w14:textId="77777777" w:rsidTr="00BC2AA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90D7BC9" w14:textId="6D9650D2"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Depth</w:t>
            </w:r>
            <w:r w:rsidR="0046571E" w:rsidRPr="005A3127">
              <w:rPr>
                <w:rFonts w:ascii="Arial" w:hAnsi="Arial" w:cs="Arial"/>
                <w:sz w:val="20"/>
                <w:szCs w:val="20"/>
                <w:lang w:val="en-GB"/>
              </w:rPr>
              <w:t>*</w:t>
            </w:r>
          </w:p>
        </w:tc>
        <w:tc>
          <w:tcPr>
            <w:tcW w:w="1874" w:type="dxa"/>
            <w:tcBorders>
              <w:top w:val="single" w:sz="4" w:space="0" w:color="auto"/>
              <w:bottom w:val="single" w:sz="4" w:space="0" w:color="auto"/>
            </w:tcBorders>
            <w:shd w:val="clear" w:color="auto" w:fill="auto"/>
          </w:tcPr>
          <w:p w14:paraId="45C9CB1E" w14:textId="77777777" w:rsidR="00800EE0" w:rsidRPr="005A3127" w:rsidRDefault="00800EE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&lt;1 mm </w:t>
            </w:r>
          </w:p>
          <w:p w14:paraId="2B94CDF0" w14:textId="77777777" w:rsidR="000A1ED0" w:rsidRPr="005A3127"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0" w:type="auto"/>
            <w:tcBorders>
              <w:top w:val="single" w:sz="4" w:space="0" w:color="auto"/>
              <w:bottom w:val="single" w:sz="4" w:space="0" w:color="auto"/>
            </w:tcBorders>
            <w:shd w:val="clear" w:color="auto" w:fill="auto"/>
          </w:tcPr>
          <w:p w14:paraId="5552949A" w14:textId="671BAABB" w:rsidR="000A1ED0" w:rsidRPr="005A3127" w:rsidRDefault="000A1ED0"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1</w:t>
            </w:r>
            <w:del w:id="3502" w:author="Pep Pàmies" w:date="2018-12-20T21:56:00Z">
              <w:r w:rsidR="004F30D1" w:rsidRPr="005A3127" w:rsidDel="00BC2AA8">
                <w:rPr>
                  <w:rFonts w:ascii="Arial" w:hAnsi="Arial" w:cs="Arial"/>
                  <w:sz w:val="20"/>
                  <w:szCs w:val="20"/>
                  <w:lang w:val="en-GB"/>
                </w:rPr>
                <w:delText>-</w:delText>
              </w:r>
            </w:del>
            <w:ins w:id="3503" w:author="Pep Pàmies" w:date="2018-12-20T21:56:00Z">
              <w:r w:rsidR="00BC2AA8">
                <w:rPr>
                  <w:rFonts w:ascii="Arial" w:hAnsi="Arial" w:cs="Arial"/>
                  <w:sz w:val="20"/>
                  <w:szCs w:val="20"/>
                  <w:lang w:val="en-GB"/>
                </w:rPr>
                <w:t>–</w:t>
              </w:r>
            </w:ins>
            <w:r w:rsidR="004F30D1" w:rsidRPr="005A3127">
              <w:rPr>
                <w:rFonts w:ascii="Arial" w:hAnsi="Arial" w:cs="Arial"/>
                <w:sz w:val="20"/>
                <w:szCs w:val="20"/>
                <w:lang w:val="en-GB"/>
              </w:rPr>
              <w:t>2</w:t>
            </w:r>
            <w:r w:rsidR="008378D8">
              <w:rPr>
                <w:rFonts w:ascii="Arial" w:hAnsi="Arial" w:cs="Arial"/>
                <w:sz w:val="20"/>
                <w:szCs w:val="20"/>
                <w:lang w:val="en-GB"/>
              </w:rPr>
              <w:t> mm</w:t>
            </w:r>
          </w:p>
        </w:tc>
        <w:tc>
          <w:tcPr>
            <w:tcW w:w="0" w:type="auto"/>
            <w:tcBorders>
              <w:top w:val="single" w:sz="4" w:space="0" w:color="auto"/>
              <w:bottom w:val="single" w:sz="4" w:space="0" w:color="auto"/>
            </w:tcBorders>
            <w:shd w:val="clear" w:color="auto" w:fill="auto"/>
          </w:tcPr>
          <w:p w14:paraId="5C1BB5D4" w14:textId="55F9D49E" w:rsidR="000A1ED0" w:rsidRPr="005A3127" w:rsidRDefault="000A1ED0" w:rsidP="00BC2AA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sidDel="008D4044">
              <w:rPr>
                <w:rFonts w:ascii="Arial" w:hAnsi="Arial" w:cs="Arial"/>
                <w:sz w:val="20"/>
                <w:szCs w:val="20"/>
                <w:lang w:val="en-GB"/>
              </w:rPr>
              <w:t>0</w:t>
            </w:r>
            <w:del w:id="3504" w:author="Pep Pàmies" w:date="2018-12-20T21:56:00Z">
              <w:r w:rsidRPr="005A3127" w:rsidDel="00BC2AA8">
                <w:rPr>
                  <w:rFonts w:ascii="Arial" w:hAnsi="Arial" w:cs="Arial"/>
                  <w:sz w:val="20"/>
                  <w:szCs w:val="20"/>
                  <w:lang w:val="en-GB"/>
                </w:rPr>
                <w:noBreakHyphen/>
              </w:r>
            </w:del>
            <w:ins w:id="3505" w:author="Pep Pàmies" w:date="2018-12-20T21:56:00Z">
              <w:r w:rsidR="00BC2AA8">
                <w:rPr>
                  <w:rFonts w:ascii="Arial" w:hAnsi="Arial" w:cs="Arial"/>
                  <w:sz w:val="20"/>
                  <w:szCs w:val="20"/>
                  <w:lang w:val="en-GB"/>
                </w:rPr>
                <w:t>–</w:t>
              </w:r>
            </w:ins>
            <w:r w:rsidRPr="005A3127">
              <w:rPr>
                <w:rFonts w:ascii="Arial" w:hAnsi="Arial" w:cs="Arial"/>
                <w:sz w:val="20"/>
                <w:szCs w:val="20"/>
                <w:lang w:val="en-GB"/>
              </w:rPr>
              <w:t>10 mm</w:t>
            </w:r>
          </w:p>
        </w:tc>
        <w:tc>
          <w:tcPr>
            <w:tcW w:w="0" w:type="auto"/>
            <w:tcBorders>
              <w:top w:val="single" w:sz="4" w:space="0" w:color="auto"/>
              <w:bottom w:val="single" w:sz="4" w:space="0" w:color="auto"/>
            </w:tcBorders>
            <w:shd w:val="clear" w:color="auto" w:fill="auto"/>
          </w:tcPr>
          <w:p w14:paraId="2E1B76B6" w14:textId="673A03CB" w:rsidR="000A1ED0" w:rsidRPr="005A3127" w:rsidRDefault="000A1ED0" w:rsidP="008378D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&gt;10 mm</w:t>
            </w:r>
          </w:p>
        </w:tc>
      </w:tr>
      <w:tr w:rsidR="000A1ED0" w:rsidRPr="005A3127" w14:paraId="1AB5CFE4" w14:textId="77777777" w:rsidTr="00BC2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1C3734E" w14:textId="386D7249" w:rsidR="000A1ED0" w:rsidRPr="005A3127" w:rsidRDefault="000A1ED0" w:rsidP="008378D8">
            <w:pPr>
              <w:spacing w:after="0" w:line="240" w:lineRule="auto"/>
              <w:rPr>
                <w:rFonts w:ascii="Arial" w:hAnsi="Arial" w:cs="Arial"/>
                <w:sz w:val="20"/>
                <w:szCs w:val="20"/>
                <w:lang w:val="en-GB"/>
              </w:rPr>
            </w:pPr>
            <w:r w:rsidRPr="005A3127">
              <w:rPr>
                <w:rFonts w:ascii="Arial" w:hAnsi="Arial" w:cs="Arial"/>
                <w:sz w:val="20"/>
                <w:szCs w:val="20"/>
                <w:lang w:val="en-GB"/>
              </w:rPr>
              <w:t xml:space="preserve">Primary </w:t>
            </w:r>
            <w:del w:id="3506" w:author="Pep Pàmies" w:date="2018-12-20T21:56:00Z">
              <w:r w:rsidRPr="005A3127" w:rsidDel="00BC2AA8">
                <w:rPr>
                  <w:rFonts w:ascii="Arial" w:hAnsi="Arial" w:cs="Arial"/>
                  <w:sz w:val="20"/>
                  <w:szCs w:val="20"/>
                  <w:lang w:val="en-GB"/>
                </w:rPr>
                <w:delText>L</w:delText>
              </w:r>
            </w:del>
            <w:ins w:id="3507" w:author="Pep Pàmies" w:date="2018-12-20T21:56:00Z">
              <w:r w:rsidR="00BC2AA8">
                <w:rPr>
                  <w:rFonts w:ascii="Arial" w:hAnsi="Arial" w:cs="Arial"/>
                  <w:sz w:val="20"/>
                  <w:szCs w:val="20"/>
                  <w:lang w:val="en-GB"/>
                </w:rPr>
                <w:t>l</w:t>
              </w:r>
            </w:ins>
            <w:r w:rsidRPr="005A3127">
              <w:rPr>
                <w:rFonts w:ascii="Arial" w:hAnsi="Arial" w:cs="Arial"/>
                <w:sz w:val="20"/>
                <w:szCs w:val="20"/>
                <w:lang w:val="en-GB"/>
              </w:rPr>
              <w:t>imitation</w:t>
            </w:r>
          </w:p>
          <w:p w14:paraId="524CD749" w14:textId="77777777" w:rsidR="000A1ED0" w:rsidRPr="005A3127" w:rsidRDefault="000A1ED0" w:rsidP="008378D8">
            <w:pPr>
              <w:spacing w:after="0" w:line="240" w:lineRule="auto"/>
              <w:rPr>
                <w:rFonts w:ascii="Arial" w:hAnsi="Arial" w:cs="Arial"/>
                <w:sz w:val="20"/>
                <w:szCs w:val="20"/>
                <w:lang w:val="en-GB"/>
              </w:rPr>
            </w:pPr>
          </w:p>
        </w:tc>
        <w:tc>
          <w:tcPr>
            <w:tcW w:w="1874" w:type="dxa"/>
            <w:tcBorders>
              <w:top w:val="single" w:sz="4" w:space="0" w:color="auto"/>
              <w:bottom w:val="single" w:sz="4" w:space="0" w:color="auto"/>
            </w:tcBorders>
            <w:shd w:val="clear" w:color="auto" w:fill="auto"/>
          </w:tcPr>
          <w:p w14:paraId="4BE318AF" w14:textId="40955255" w:rsidR="000A1ED0" w:rsidRPr="005A3127" w:rsidRDefault="00800EE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Photon scatter</w:t>
            </w:r>
          </w:p>
        </w:tc>
        <w:tc>
          <w:tcPr>
            <w:tcW w:w="0" w:type="auto"/>
            <w:tcBorders>
              <w:top w:val="single" w:sz="4" w:space="0" w:color="auto"/>
              <w:bottom w:val="single" w:sz="4" w:space="0" w:color="auto"/>
            </w:tcBorders>
            <w:shd w:val="clear" w:color="auto" w:fill="auto"/>
          </w:tcPr>
          <w:p w14:paraId="595E2546" w14:textId="313EA8EB"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Ultrasound </w:t>
            </w:r>
          </w:p>
          <w:p w14:paraId="68EBDD0A" w14:textId="532969A5"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attenuation</w:t>
            </w:r>
          </w:p>
        </w:tc>
        <w:tc>
          <w:tcPr>
            <w:tcW w:w="0" w:type="auto"/>
            <w:tcBorders>
              <w:top w:val="single" w:sz="4" w:space="0" w:color="auto"/>
              <w:bottom w:val="single" w:sz="4" w:space="0" w:color="auto"/>
            </w:tcBorders>
            <w:shd w:val="clear" w:color="auto" w:fill="auto"/>
          </w:tcPr>
          <w:p w14:paraId="6E2EB3DB" w14:textId="77777777"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Ultrasound </w:t>
            </w:r>
          </w:p>
          <w:p w14:paraId="3B8BBA73" w14:textId="10B6C1FC"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attenuation</w:t>
            </w:r>
          </w:p>
        </w:tc>
        <w:tc>
          <w:tcPr>
            <w:tcW w:w="0" w:type="auto"/>
            <w:tcBorders>
              <w:top w:val="single" w:sz="4" w:space="0" w:color="auto"/>
              <w:bottom w:val="single" w:sz="4" w:space="0" w:color="auto"/>
            </w:tcBorders>
            <w:shd w:val="clear" w:color="auto" w:fill="auto"/>
          </w:tcPr>
          <w:p w14:paraId="084ED618" w14:textId="77777777"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 xml:space="preserve">Light </w:t>
            </w:r>
          </w:p>
          <w:p w14:paraId="7A7CA43E" w14:textId="5377FBA8" w:rsidR="000A1ED0" w:rsidRPr="005A3127" w:rsidRDefault="000A1ED0" w:rsidP="008378D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5A3127">
              <w:rPr>
                <w:rFonts w:ascii="Arial" w:hAnsi="Arial" w:cs="Arial"/>
                <w:sz w:val="20"/>
                <w:szCs w:val="20"/>
                <w:lang w:val="en-GB"/>
              </w:rPr>
              <w:t>attenuation</w:t>
            </w:r>
          </w:p>
        </w:tc>
      </w:tr>
    </w:tbl>
    <w:p w14:paraId="45DC66CA" w14:textId="77777777" w:rsidR="00BC2AA8" w:rsidRDefault="00055567" w:rsidP="005A3127">
      <w:pPr>
        <w:spacing w:line="240" w:lineRule="auto"/>
        <w:rPr>
          <w:ins w:id="3508" w:author="Pep Pàmies" w:date="2018-12-20T22:00:00Z"/>
          <w:rFonts w:ascii="Arial" w:hAnsi="Arial" w:cs="Arial"/>
          <w:sz w:val="20"/>
          <w:szCs w:val="20"/>
          <w:lang w:val="en-GB"/>
        </w:rPr>
      </w:pPr>
      <w:r w:rsidRPr="005A3127">
        <w:rPr>
          <w:rFonts w:ascii="Arial" w:hAnsi="Arial" w:cs="Arial"/>
          <w:sz w:val="20"/>
          <w:szCs w:val="20"/>
          <w:lang w:val="en-GB"/>
        </w:rPr>
        <w:t>*</w:t>
      </w:r>
      <w:ins w:id="3509" w:author="Pep Pàmies" w:date="2018-12-20T22:00:00Z">
        <w:r w:rsidR="00BC2AA8">
          <w:rPr>
            <w:rFonts w:ascii="Arial" w:hAnsi="Arial" w:cs="Arial"/>
            <w:sz w:val="20"/>
            <w:szCs w:val="20"/>
            <w:lang w:val="en-GB"/>
          </w:rPr>
          <w:t>T</w:t>
        </w:r>
      </w:ins>
      <w:del w:id="3510" w:author="Pep Pàmies" w:date="2018-12-20T21:59:00Z">
        <w:r w:rsidR="0046571E" w:rsidRPr="005A3127" w:rsidDel="00BC2AA8">
          <w:rPr>
            <w:rFonts w:ascii="Arial" w:hAnsi="Arial" w:cs="Arial"/>
            <w:sz w:val="20"/>
            <w:szCs w:val="20"/>
            <w:lang w:val="en-GB"/>
          </w:rPr>
          <w:delText>N</w:delText>
        </w:r>
      </w:del>
      <w:del w:id="3511" w:author="Pep Pàmies" w:date="2018-12-20T22:00:00Z">
        <w:r w:rsidR="0046571E" w:rsidRPr="005A3127" w:rsidDel="00BC2AA8">
          <w:rPr>
            <w:rFonts w:ascii="Arial" w:hAnsi="Arial" w:cs="Arial"/>
            <w:sz w:val="20"/>
            <w:szCs w:val="20"/>
            <w:lang w:val="en-GB"/>
          </w:rPr>
          <w:delText xml:space="preserve">umbers </w:delText>
        </w:r>
      </w:del>
      <w:del w:id="3512" w:author="Pep Pàmies" w:date="2018-12-20T21:59:00Z">
        <w:r w:rsidR="0046571E" w:rsidRPr="005A3127" w:rsidDel="00BC2AA8">
          <w:rPr>
            <w:rFonts w:ascii="Arial" w:hAnsi="Arial" w:cs="Arial"/>
            <w:sz w:val="20"/>
            <w:szCs w:val="20"/>
            <w:lang w:val="en-GB"/>
          </w:rPr>
          <w:delText xml:space="preserve">indicate </w:delText>
        </w:r>
      </w:del>
      <w:del w:id="3513" w:author="Pep Pàmies" w:date="2018-12-20T22:00:00Z">
        <w:r w:rsidR="0046571E" w:rsidRPr="005A3127" w:rsidDel="00BC2AA8">
          <w:rPr>
            <w:rFonts w:ascii="Arial" w:hAnsi="Arial" w:cs="Arial"/>
            <w:sz w:val="20"/>
            <w:szCs w:val="20"/>
            <w:lang w:val="en-GB"/>
          </w:rPr>
          <w:delText>t</w:delText>
        </w:r>
      </w:del>
      <w:r w:rsidR="0046571E" w:rsidRPr="005A3127">
        <w:rPr>
          <w:rFonts w:ascii="Arial" w:hAnsi="Arial" w:cs="Arial"/>
          <w:sz w:val="20"/>
          <w:szCs w:val="20"/>
          <w:lang w:val="en-GB"/>
        </w:rPr>
        <w:t>ypical values</w:t>
      </w:r>
      <w:del w:id="3514" w:author="Pep Pàmies" w:date="2018-12-20T21:59:00Z">
        <w:r w:rsidR="0046571E" w:rsidRPr="005A3127" w:rsidDel="00BC2AA8">
          <w:rPr>
            <w:rFonts w:ascii="Arial" w:hAnsi="Arial" w:cs="Arial"/>
            <w:sz w:val="20"/>
            <w:szCs w:val="20"/>
            <w:lang w:val="en-GB"/>
          </w:rPr>
          <w:delText xml:space="preserve">, not </w:delText>
        </w:r>
      </w:del>
      <w:ins w:id="3515" w:author="Pep Pàmies" w:date="2018-12-20T21:59:00Z">
        <w:r w:rsidR="00BC2AA8">
          <w:rPr>
            <w:rFonts w:ascii="Arial" w:hAnsi="Arial" w:cs="Arial"/>
            <w:sz w:val="20"/>
            <w:szCs w:val="20"/>
            <w:lang w:val="en-GB"/>
          </w:rPr>
          <w:t xml:space="preserve"> </w:t>
        </w:r>
      </w:ins>
      <w:ins w:id="3516" w:author="Pep Pàmies" w:date="2018-12-20T22:00:00Z">
        <w:r w:rsidR="00BC2AA8">
          <w:rPr>
            <w:rFonts w:ascii="Arial" w:hAnsi="Arial" w:cs="Arial"/>
            <w:sz w:val="20"/>
            <w:szCs w:val="20"/>
            <w:lang w:val="en-GB"/>
          </w:rPr>
          <w:t>(</w:t>
        </w:r>
      </w:ins>
      <w:ins w:id="3517" w:author="Pep Pàmies" w:date="2018-12-20T21:59:00Z">
        <w:r w:rsidR="00BC2AA8">
          <w:rPr>
            <w:rFonts w:ascii="Arial" w:hAnsi="Arial" w:cs="Arial"/>
            <w:sz w:val="20"/>
            <w:szCs w:val="20"/>
            <w:lang w:val="en-GB"/>
          </w:rPr>
          <w:t xml:space="preserve">rather than </w:t>
        </w:r>
      </w:ins>
      <w:r w:rsidR="0046571E" w:rsidRPr="005A3127">
        <w:rPr>
          <w:rFonts w:ascii="Arial" w:hAnsi="Arial" w:cs="Arial"/>
          <w:sz w:val="20"/>
          <w:szCs w:val="20"/>
          <w:lang w:val="en-GB"/>
        </w:rPr>
        <w:t>absolute boundaries</w:t>
      </w:r>
      <w:ins w:id="3518" w:author="Pep Pàmies" w:date="2018-12-20T22:00:00Z">
        <w:r w:rsidR="00BC2AA8">
          <w:rPr>
            <w:rFonts w:ascii="Arial" w:hAnsi="Arial" w:cs="Arial"/>
            <w:sz w:val="20"/>
            <w:szCs w:val="20"/>
            <w:lang w:val="en-GB"/>
          </w:rPr>
          <w:t>).</w:t>
        </w:r>
      </w:ins>
    </w:p>
    <w:p w14:paraId="69C51FB4" w14:textId="77777777" w:rsidR="00BC2AA8" w:rsidRDefault="00BC2AA8">
      <w:pPr>
        <w:spacing w:after="0" w:line="240" w:lineRule="auto"/>
        <w:rPr>
          <w:ins w:id="3519" w:author="Pep Pàmies" w:date="2018-12-20T22:00:00Z"/>
          <w:rFonts w:ascii="Arial" w:hAnsi="Arial" w:cs="Arial"/>
          <w:sz w:val="20"/>
          <w:szCs w:val="20"/>
          <w:lang w:val="en-GB"/>
        </w:rPr>
      </w:pPr>
      <w:ins w:id="3520" w:author="Pep Pàmies" w:date="2018-12-20T22:00:00Z">
        <w:r>
          <w:rPr>
            <w:rFonts w:ascii="Arial" w:hAnsi="Arial" w:cs="Arial"/>
            <w:sz w:val="20"/>
            <w:szCs w:val="20"/>
            <w:lang w:val="en-GB"/>
          </w:rPr>
          <w:br w:type="page"/>
        </w:r>
      </w:ins>
    </w:p>
    <w:p w14:paraId="2C51DECE" w14:textId="5E53E192" w:rsidR="006576B7" w:rsidRPr="00BC2AA8" w:rsidDel="00BC2AA8" w:rsidRDefault="006576B7" w:rsidP="008905C2">
      <w:pPr>
        <w:spacing w:line="240" w:lineRule="auto"/>
        <w:outlineLvl w:val="0"/>
        <w:rPr>
          <w:del w:id="3521" w:author="Pep Pàmies" w:date="2018-12-20T22:00:00Z"/>
          <w:rFonts w:ascii="Arial" w:hAnsi="Arial" w:cs="Arial"/>
          <w:b/>
          <w:sz w:val="20"/>
          <w:szCs w:val="20"/>
          <w:lang w:val="en-GB"/>
        </w:rPr>
      </w:pPr>
      <w:del w:id="3522" w:author="Pep Pàmies" w:date="2018-12-20T22:00:00Z">
        <w:r w:rsidRPr="00BC2AA8" w:rsidDel="00BC2AA8">
          <w:rPr>
            <w:rFonts w:ascii="Arial" w:hAnsi="Arial" w:cs="Arial"/>
            <w:b/>
            <w:sz w:val="20"/>
            <w:szCs w:val="20"/>
            <w:lang w:val="en-GB"/>
          </w:rPr>
          <w:lastRenderedPageBreak/>
          <w:br w:type="page"/>
        </w:r>
      </w:del>
    </w:p>
    <w:p w14:paraId="7C93B386" w14:textId="52DCEB7E" w:rsidR="001114C4" w:rsidRPr="00BC2AA8" w:rsidRDefault="001114C4" w:rsidP="008905C2">
      <w:pPr>
        <w:spacing w:line="240" w:lineRule="auto"/>
        <w:outlineLvl w:val="0"/>
        <w:rPr>
          <w:rFonts w:ascii="Arial" w:hAnsi="Arial" w:cs="Arial"/>
          <w:b/>
          <w:sz w:val="20"/>
          <w:szCs w:val="20"/>
          <w:lang w:val="en-GB"/>
        </w:rPr>
      </w:pPr>
      <w:proofErr w:type="gramStart"/>
      <w:r w:rsidRPr="00BC2AA8">
        <w:rPr>
          <w:rFonts w:ascii="Arial" w:hAnsi="Arial" w:cs="Arial"/>
          <w:b/>
          <w:sz w:val="20"/>
          <w:szCs w:val="20"/>
          <w:lang w:val="en-GB"/>
        </w:rPr>
        <w:lastRenderedPageBreak/>
        <w:t>Table 2</w:t>
      </w:r>
      <w:r w:rsidR="005A3127" w:rsidRPr="00BC2AA8">
        <w:rPr>
          <w:rFonts w:ascii="Arial" w:hAnsi="Arial" w:cs="Arial"/>
          <w:b/>
          <w:sz w:val="20"/>
          <w:szCs w:val="20"/>
          <w:lang w:val="en-GB"/>
        </w:rPr>
        <w:t xml:space="preserve"> | </w:t>
      </w:r>
      <w:r w:rsidRPr="00BC2AA8">
        <w:rPr>
          <w:rFonts w:ascii="Arial" w:hAnsi="Arial" w:cs="Arial"/>
          <w:b/>
          <w:sz w:val="20"/>
          <w:szCs w:val="20"/>
          <w:lang w:val="en-GB"/>
        </w:rPr>
        <w:t xml:space="preserve">Example applications of </w:t>
      </w:r>
      <w:del w:id="3523" w:author="Pep Pàmies" w:date="2018-12-20T22:13:00Z">
        <w:r w:rsidRPr="00BC2AA8" w:rsidDel="00B74D71">
          <w:rPr>
            <w:rFonts w:ascii="Arial" w:hAnsi="Arial" w:cs="Arial"/>
            <w:b/>
            <w:sz w:val="20"/>
            <w:szCs w:val="20"/>
            <w:lang w:val="en-GB"/>
          </w:rPr>
          <w:delText>optoacoustic mesoscopy</w:delText>
        </w:r>
      </w:del>
      <w:ins w:id="3524" w:author="Pep Pàmies" w:date="2018-12-20T22:13:00Z">
        <w:r w:rsidR="00B74D71">
          <w:rPr>
            <w:rFonts w:ascii="Arial" w:hAnsi="Arial" w:cs="Arial"/>
            <w:b/>
            <w:sz w:val="20"/>
            <w:szCs w:val="20"/>
            <w:lang w:val="en-GB"/>
          </w:rPr>
          <w:t>OPAM</w:t>
        </w:r>
      </w:ins>
      <w:r w:rsidRPr="00BC2AA8">
        <w:rPr>
          <w:rFonts w:ascii="Arial" w:hAnsi="Arial" w:cs="Arial"/>
          <w:b/>
          <w:sz w:val="20"/>
          <w:szCs w:val="20"/>
          <w:lang w:val="en-GB"/>
        </w:rPr>
        <w:t>.</w:t>
      </w:r>
      <w:proofErr w:type="gramEnd"/>
    </w:p>
    <w:tbl>
      <w:tblPr>
        <w:tblStyle w:val="Tabellenraster"/>
        <w:tblW w:w="0" w:type="auto"/>
        <w:tblLook w:val="04A0" w:firstRow="1" w:lastRow="0" w:firstColumn="1" w:lastColumn="0" w:noHBand="0" w:noVBand="1"/>
      </w:tblPr>
      <w:tblGrid>
        <w:gridCol w:w="2959"/>
        <w:gridCol w:w="2640"/>
        <w:gridCol w:w="2447"/>
        <w:gridCol w:w="2142"/>
      </w:tblGrid>
      <w:tr w:rsidR="008378D8" w:rsidRPr="008378D8" w14:paraId="7F997172" w14:textId="77777777" w:rsidTr="004342E2">
        <w:tc>
          <w:tcPr>
            <w:tcW w:w="0" w:type="auto"/>
            <w:shd w:val="clear" w:color="auto" w:fill="auto"/>
          </w:tcPr>
          <w:p w14:paraId="495B1C68" w14:textId="77777777" w:rsidR="001114C4" w:rsidRPr="008378D8" w:rsidRDefault="001114C4" w:rsidP="008378D8">
            <w:pPr>
              <w:spacing w:after="0" w:line="240" w:lineRule="auto"/>
              <w:rPr>
                <w:rFonts w:ascii="Arial" w:hAnsi="Arial" w:cs="Arial"/>
                <w:b/>
                <w:sz w:val="20"/>
                <w:szCs w:val="20"/>
              </w:rPr>
            </w:pPr>
            <w:r w:rsidRPr="008378D8">
              <w:rPr>
                <w:rFonts w:ascii="Arial" w:hAnsi="Arial" w:cs="Arial"/>
                <w:b/>
                <w:sz w:val="20"/>
                <w:szCs w:val="20"/>
              </w:rPr>
              <w:t>Area and disease</w:t>
            </w:r>
          </w:p>
        </w:tc>
        <w:tc>
          <w:tcPr>
            <w:tcW w:w="0" w:type="auto"/>
            <w:shd w:val="clear" w:color="auto" w:fill="auto"/>
          </w:tcPr>
          <w:p w14:paraId="475D9DDE" w14:textId="77777777" w:rsidR="001114C4" w:rsidRPr="008378D8" w:rsidRDefault="001114C4" w:rsidP="008378D8">
            <w:pPr>
              <w:spacing w:after="0" w:line="240" w:lineRule="auto"/>
              <w:rPr>
                <w:rFonts w:ascii="Arial" w:hAnsi="Arial" w:cs="Arial"/>
                <w:b/>
                <w:sz w:val="20"/>
                <w:szCs w:val="20"/>
              </w:rPr>
            </w:pPr>
            <w:r w:rsidRPr="008378D8">
              <w:rPr>
                <w:rFonts w:ascii="Arial" w:hAnsi="Arial" w:cs="Arial"/>
                <w:b/>
                <w:sz w:val="20"/>
                <w:szCs w:val="20"/>
              </w:rPr>
              <w:t>Features imaged</w:t>
            </w:r>
          </w:p>
        </w:tc>
        <w:tc>
          <w:tcPr>
            <w:tcW w:w="2447" w:type="dxa"/>
            <w:shd w:val="clear" w:color="auto" w:fill="auto"/>
          </w:tcPr>
          <w:p w14:paraId="1D198870" w14:textId="0B9FC2B9" w:rsidR="001114C4" w:rsidRPr="008378D8" w:rsidRDefault="008378D8" w:rsidP="008378D8">
            <w:pPr>
              <w:spacing w:after="0" w:line="240" w:lineRule="auto"/>
              <w:rPr>
                <w:rFonts w:ascii="Arial" w:hAnsi="Arial" w:cs="Arial"/>
                <w:b/>
                <w:sz w:val="20"/>
                <w:szCs w:val="20"/>
              </w:rPr>
            </w:pPr>
            <w:r>
              <w:rPr>
                <w:rFonts w:ascii="Arial" w:hAnsi="Arial" w:cs="Arial"/>
                <w:b/>
                <w:sz w:val="20"/>
                <w:szCs w:val="20"/>
              </w:rPr>
              <w:t>Dimensions of feature offered</w:t>
            </w:r>
          </w:p>
        </w:tc>
        <w:tc>
          <w:tcPr>
            <w:tcW w:w="2142" w:type="dxa"/>
            <w:shd w:val="clear" w:color="auto" w:fill="auto"/>
          </w:tcPr>
          <w:p w14:paraId="7793E3DC" w14:textId="597E69A0" w:rsidR="001114C4" w:rsidRPr="008378D8" w:rsidRDefault="008378D8" w:rsidP="008378D8">
            <w:pPr>
              <w:spacing w:after="0" w:line="240" w:lineRule="auto"/>
              <w:rPr>
                <w:rFonts w:ascii="Arial" w:hAnsi="Arial" w:cs="Arial"/>
                <w:b/>
                <w:sz w:val="20"/>
                <w:szCs w:val="20"/>
              </w:rPr>
            </w:pPr>
            <w:r>
              <w:rPr>
                <w:rFonts w:ascii="Arial" w:hAnsi="Arial" w:cs="Arial"/>
                <w:b/>
                <w:sz w:val="20"/>
                <w:szCs w:val="20"/>
              </w:rPr>
              <w:t>References</w:t>
            </w:r>
          </w:p>
        </w:tc>
      </w:tr>
      <w:tr w:rsidR="001114C4" w:rsidRPr="005A3127" w14:paraId="65FC92BE" w14:textId="77777777" w:rsidTr="004342E2">
        <w:tc>
          <w:tcPr>
            <w:tcW w:w="0" w:type="auto"/>
          </w:tcPr>
          <w:p w14:paraId="3CA20C4A" w14:textId="603457CD" w:rsidR="001114C4" w:rsidRDefault="001114C4" w:rsidP="008378D8">
            <w:pPr>
              <w:spacing w:after="0" w:line="240" w:lineRule="auto"/>
              <w:rPr>
                <w:ins w:id="3525" w:author="Murad Omar" w:date="2019-01-29T11:04:00Z"/>
                <w:rFonts w:ascii="Arial" w:hAnsi="Arial" w:cs="Arial"/>
                <w:sz w:val="20"/>
                <w:szCs w:val="20"/>
              </w:rPr>
            </w:pPr>
            <w:r w:rsidRPr="004342E2">
              <w:rPr>
                <w:rFonts w:ascii="Arial" w:hAnsi="Arial" w:cs="Arial"/>
                <w:sz w:val="20"/>
                <w:szCs w:val="20"/>
              </w:rPr>
              <w:t>Dermatology</w:t>
            </w:r>
          </w:p>
          <w:p w14:paraId="53193900" w14:textId="77777777" w:rsidR="005B2429" w:rsidRPr="004342E2" w:rsidRDefault="005B2429" w:rsidP="008378D8">
            <w:pPr>
              <w:spacing w:after="0" w:line="240" w:lineRule="auto"/>
              <w:rPr>
                <w:rFonts w:ascii="Arial" w:hAnsi="Arial" w:cs="Arial"/>
                <w:sz w:val="20"/>
                <w:szCs w:val="20"/>
              </w:rPr>
            </w:pPr>
          </w:p>
          <w:p w14:paraId="2FBE3FB0" w14:textId="77777777" w:rsidR="001114C4" w:rsidRPr="009833D3" w:rsidRDefault="001114C4" w:rsidP="004342E2">
            <w:pPr>
              <w:pStyle w:val="Listenabsatz"/>
              <w:spacing w:after="0" w:line="240" w:lineRule="auto"/>
              <w:ind w:left="360"/>
              <w:rPr>
                <w:rFonts w:ascii="Arial" w:hAnsi="Arial" w:cs="Arial"/>
                <w:i/>
                <w:sz w:val="20"/>
                <w:szCs w:val="20"/>
                <w:rPrChange w:id="3526" w:author="Murad Omar" w:date="2019-01-29T11:05:00Z">
                  <w:rPr>
                    <w:rFonts w:ascii="Arial" w:hAnsi="Arial" w:cs="Arial"/>
                    <w:sz w:val="20"/>
                    <w:szCs w:val="20"/>
                  </w:rPr>
                </w:rPrChange>
              </w:rPr>
            </w:pPr>
            <w:r w:rsidRPr="009833D3">
              <w:rPr>
                <w:rFonts w:ascii="Arial" w:hAnsi="Arial" w:cs="Arial"/>
                <w:i/>
                <w:sz w:val="20"/>
                <w:szCs w:val="20"/>
                <w:rPrChange w:id="3527" w:author="Murad Omar" w:date="2019-01-29T11:05:00Z">
                  <w:rPr>
                    <w:rFonts w:ascii="Arial" w:hAnsi="Arial" w:cs="Arial"/>
                    <w:sz w:val="20"/>
                    <w:szCs w:val="20"/>
                  </w:rPr>
                </w:rPrChange>
              </w:rPr>
              <w:t>Cancer</w:t>
            </w:r>
          </w:p>
          <w:p w14:paraId="309DFD62" w14:textId="77777777" w:rsidR="001114C4" w:rsidRPr="009833D3" w:rsidRDefault="001114C4" w:rsidP="004342E2">
            <w:pPr>
              <w:pStyle w:val="Listenabsatz"/>
              <w:spacing w:after="0" w:line="240" w:lineRule="auto"/>
              <w:ind w:left="360"/>
              <w:rPr>
                <w:rFonts w:ascii="Arial" w:hAnsi="Arial" w:cs="Arial"/>
                <w:i/>
                <w:sz w:val="20"/>
                <w:szCs w:val="20"/>
                <w:rPrChange w:id="3528" w:author="Murad Omar" w:date="2019-01-29T11:05:00Z">
                  <w:rPr>
                    <w:rFonts w:ascii="Arial" w:hAnsi="Arial" w:cs="Arial"/>
                    <w:sz w:val="20"/>
                    <w:szCs w:val="20"/>
                  </w:rPr>
                </w:rPrChange>
              </w:rPr>
            </w:pPr>
            <w:r w:rsidRPr="009833D3">
              <w:rPr>
                <w:rFonts w:ascii="Arial" w:hAnsi="Arial" w:cs="Arial"/>
                <w:i/>
                <w:sz w:val="20"/>
                <w:szCs w:val="20"/>
                <w:rPrChange w:id="3529" w:author="Murad Omar" w:date="2019-01-29T11:05:00Z">
                  <w:rPr>
                    <w:rFonts w:ascii="Arial" w:hAnsi="Arial" w:cs="Arial"/>
                    <w:sz w:val="20"/>
                    <w:szCs w:val="20"/>
                  </w:rPr>
                </w:rPrChange>
              </w:rPr>
              <w:t xml:space="preserve">Psoriasis </w:t>
            </w:r>
          </w:p>
          <w:p w14:paraId="380E6627" w14:textId="77777777" w:rsidR="001114C4" w:rsidRPr="009833D3" w:rsidRDefault="001114C4" w:rsidP="004342E2">
            <w:pPr>
              <w:pStyle w:val="Listenabsatz"/>
              <w:spacing w:after="0" w:line="240" w:lineRule="auto"/>
              <w:ind w:left="360"/>
              <w:rPr>
                <w:rFonts w:ascii="Arial" w:hAnsi="Arial" w:cs="Arial"/>
                <w:i/>
                <w:sz w:val="20"/>
                <w:szCs w:val="20"/>
                <w:rPrChange w:id="3530" w:author="Murad Omar" w:date="2019-01-29T11:05:00Z">
                  <w:rPr>
                    <w:rFonts w:ascii="Arial" w:hAnsi="Arial" w:cs="Arial"/>
                    <w:sz w:val="20"/>
                    <w:szCs w:val="20"/>
                  </w:rPr>
                </w:rPrChange>
              </w:rPr>
            </w:pPr>
            <w:r w:rsidRPr="009833D3">
              <w:rPr>
                <w:rFonts w:ascii="Arial" w:hAnsi="Arial" w:cs="Arial"/>
                <w:i/>
                <w:sz w:val="20"/>
                <w:szCs w:val="20"/>
                <w:rPrChange w:id="3531" w:author="Murad Omar" w:date="2019-01-29T11:05:00Z">
                  <w:rPr>
                    <w:rFonts w:ascii="Arial" w:hAnsi="Arial" w:cs="Arial"/>
                    <w:sz w:val="20"/>
                    <w:szCs w:val="20"/>
                  </w:rPr>
                </w:rPrChange>
              </w:rPr>
              <w:t>Eczema</w:t>
            </w:r>
          </w:p>
          <w:p w14:paraId="1B71BFEF" w14:textId="77777777" w:rsidR="001114C4" w:rsidRPr="009833D3" w:rsidRDefault="001114C4" w:rsidP="004342E2">
            <w:pPr>
              <w:pStyle w:val="Listenabsatz"/>
              <w:spacing w:after="0" w:line="240" w:lineRule="auto"/>
              <w:ind w:left="360"/>
              <w:rPr>
                <w:rFonts w:ascii="Arial" w:hAnsi="Arial" w:cs="Arial"/>
                <w:i/>
                <w:sz w:val="20"/>
                <w:szCs w:val="20"/>
                <w:rPrChange w:id="3532" w:author="Murad Omar" w:date="2019-01-29T11:05:00Z">
                  <w:rPr>
                    <w:rFonts w:ascii="Arial" w:hAnsi="Arial" w:cs="Arial"/>
                    <w:sz w:val="20"/>
                    <w:szCs w:val="20"/>
                  </w:rPr>
                </w:rPrChange>
              </w:rPr>
            </w:pPr>
            <w:r w:rsidRPr="009833D3">
              <w:rPr>
                <w:rFonts w:ascii="Arial" w:hAnsi="Arial" w:cs="Arial"/>
                <w:i/>
                <w:sz w:val="20"/>
                <w:szCs w:val="20"/>
                <w:rPrChange w:id="3533" w:author="Murad Omar" w:date="2019-01-29T11:05:00Z">
                  <w:rPr>
                    <w:rFonts w:ascii="Arial" w:hAnsi="Arial" w:cs="Arial"/>
                    <w:sz w:val="20"/>
                    <w:szCs w:val="20"/>
                  </w:rPr>
                </w:rPrChange>
              </w:rPr>
              <w:t>Burn</w:t>
            </w:r>
          </w:p>
          <w:p w14:paraId="75DCFE86" w14:textId="77777777" w:rsidR="001114C4" w:rsidRPr="009833D3" w:rsidRDefault="001114C4" w:rsidP="004342E2">
            <w:pPr>
              <w:pStyle w:val="Listenabsatz"/>
              <w:spacing w:after="0" w:line="240" w:lineRule="auto"/>
              <w:ind w:left="360"/>
              <w:rPr>
                <w:rFonts w:ascii="Arial" w:hAnsi="Arial" w:cs="Arial"/>
                <w:i/>
                <w:sz w:val="20"/>
                <w:szCs w:val="20"/>
                <w:rPrChange w:id="3534" w:author="Murad Omar" w:date="2019-01-29T11:05:00Z">
                  <w:rPr>
                    <w:rFonts w:ascii="Arial" w:hAnsi="Arial" w:cs="Arial"/>
                    <w:sz w:val="20"/>
                    <w:szCs w:val="20"/>
                  </w:rPr>
                </w:rPrChange>
              </w:rPr>
            </w:pPr>
            <w:r w:rsidRPr="009833D3">
              <w:rPr>
                <w:rFonts w:ascii="Arial" w:hAnsi="Arial" w:cs="Arial"/>
                <w:i/>
                <w:sz w:val="20"/>
                <w:szCs w:val="20"/>
                <w:rPrChange w:id="3535" w:author="Murad Omar" w:date="2019-01-29T11:05:00Z">
                  <w:rPr>
                    <w:rFonts w:ascii="Arial" w:hAnsi="Arial" w:cs="Arial"/>
                    <w:sz w:val="20"/>
                    <w:szCs w:val="20"/>
                  </w:rPr>
                </w:rPrChange>
              </w:rPr>
              <w:t>Cosmetics</w:t>
            </w:r>
          </w:p>
          <w:p w14:paraId="3A1D5E8E" w14:textId="77777777" w:rsidR="001114C4" w:rsidRPr="000B0427" w:rsidRDefault="001114C4" w:rsidP="008378D8">
            <w:pPr>
              <w:spacing w:after="0" w:line="240" w:lineRule="auto"/>
              <w:rPr>
                <w:rFonts w:ascii="Arial" w:hAnsi="Arial" w:cs="Arial"/>
                <w:sz w:val="20"/>
                <w:szCs w:val="20"/>
              </w:rPr>
            </w:pPr>
          </w:p>
        </w:tc>
        <w:tc>
          <w:tcPr>
            <w:tcW w:w="0" w:type="auto"/>
          </w:tcPr>
          <w:p w14:paraId="13C13B71"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Inflammation</w:t>
            </w:r>
          </w:p>
          <w:p w14:paraId="771206F5"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Acanthosis</w:t>
            </w:r>
          </w:p>
          <w:p w14:paraId="09A1EBF4" w14:textId="285EBD4C" w:rsidR="001114C4" w:rsidRPr="005A3127" w:rsidRDefault="001114C4" w:rsidP="008378D8">
            <w:pPr>
              <w:spacing w:after="0" w:line="240" w:lineRule="auto"/>
              <w:rPr>
                <w:rFonts w:ascii="Arial" w:hAnsi="Arial" w:cs="Arial"/>
                <w:sz w:val="20"/>
                <w:szCs w:val="20"/>
              </w:rPr>
            </w:pPr>
            <w:del w:id="3536" w:author="Pep Pàmies" w:date="2019-01-02T23:49:00Z">
              <w:r w:rsidRPr="005A3127" w:rsidDel="004342E2">
                <w:rPr>
                  <w:rFonts w:ascii="Arial" w:hAnsi="Arial" w:cs="Arial"/>
                  <w:sz w:val="20"/>
                  <w:szCs w:val="20"/>
                </w:rPr>
                <w:delText xml:space="preserve">Melanin </w:delText>
              </w:r>
            </w:del>
            <w:ins w:id="3537" w:author="Pep Pàmies" w:date="2019-01-02T23:49:00Z">
              <w:r w:rsidR="004342E2" w:rsidRPr="005A3127">
                <w:rPr>
                  <w:rFonts w:ascii="Arial" w:hAnsi="Arial" w:cs="Arial"/>
                  <w:sz w:val="20"/>
                  <w:szCs w:val="20"/>
                </w:rPr>
                <w:t>Melanin</w:t>
              </w:r>
              <w:r w:rsidR="004342E2">
                <w:rPr>
                  <w:rFonts w:ascii="Arial" w:hAnsi="Arial" w:cs="Arial"/>
                  <w:sz w:val="20"/>
                  <w:szCs w:val="20"/>
                </w:rPr>
                <w:t>-</w:t>
              </w:r>
            </w:ins>
            <w:r w:rsidRPr="005A3127">
              <w:rPr>
                <w:rFonts w:ascii="Arial" w:hAnsi="Arial" w:cs="Arial"/>
                <w:sz w:val="20"/>
                <w:szCs w:val="20"/>
              </w:rPr>
              <w:t>layer thickness</w:t>
            </w:r>
          </w:p>
          <w:p w14:paraId="23E5A85D" w14:textId="6DD2E148"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Lesion borders </w:t>
            </w:r>
            <w:del w:id="3538" w:author="Pep Pàmies" w:date="2019-01-02T23:49:00Z">
              <w:r w:rsidRPr="005A3127" w:rsidDel="004342E2">
                <w:rPr>
                  <w:rFonts w:ascii="Arial" w:hAnsi="Arial" w:cs="Arial"/>
                  <w:sz w:val="20"/>
                  <w:szCs w:val="20"/>
                </w:rPr>
                <w:delText>/</w:delText>
              </w:r>
            </w:del>
            <w:ins w:id="3539" w:author="Pep Pàmies" w:date="2019-01-02T23:49:00Z">
              <w:r w:rsidR="004342E2">
                <w:rPr>
                  <w:rFonts w:ascii="Arial" w:hAnsi="Arial" w:cs="Arial"/>
                  <w:sz w:val="20"/>
                  <w:szCs w:val="20"/>
                </w:rPr>
                <w:t>and</w:t>
              </w:r>
            </w:ins>
            <w:r w:rsidRPr="005A3127">
              <w:rPr>
                <w:rFonts w:ascii="Arial" w:hAnsi="Arial" w:cs="Arial"/>
                <w:sz w:val="20"/>
                <w:szCs w:val="20"/>
              </w:rPr>
              <w:t xml:space="preserve"> depth</w:t>
            </w:r>
          </w:p>
          <w:p w14:paraId="3C78BE85" w14:textId="06D628E4"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Rarefaction</w:t>
            </w:r>
            <w:del w:id="3540" w:author="Pep Pàmies" w:date="2019-01-02T23:49:00Z">
              <w:r w:rsidRPr="005A3127" w:rsidDel="004342E2">
                <w:rPr>
                  <w:rFonts w:ascii="Arial" w:hAnsi="Arial" w:cs="Arial"/>
                  <w:sz w:val="20"/>
                  <w:szCs w:val="20"/>
                </w:rPr>
                <w:delText xml:space="preserve"> </w:delText>
              </w:r>
            </w:del>
          </w:p>
          <w:p w14:paraId="7F31B9C5" w14:textId="09C953CD"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Total </w:t>
            </w:r>
            <w:del w:id="3541" w:author="Pep Pàmies" w:date="2019-01-02T23:49:00Z">
              <w:r w:rsidRPr="005A3127" w:rsidDel="004342E2">
                <w:rPr>
                  <w:rFonts w:ascii="Arial" w:hAnsi="Arial" w:cs="Arial"/>
                  <w:sz w:val="20"/>
                  <w:szCs w:val="20"/>
                </w:rPr>
                <w:delText>B</w:delText>
              </w:r>
            </w:del>
            <w:ins w:id="3542" w:author="Pep Pàmies" w:date="2019-01-02T23:49:00Z">
              <w:r w:rsidR="004342E2">
                <w:rPr>
                  <w:rFonts w:ascii="Arial" w:hAnsi="Arial" w:cs="Arial"/>
                  <w:sz w:val="20"/>
                  <w:szCs w:val="20"/>
                </w:rPr>
                <w:t>b</w:t>
              </w:r>
            </w:ins>
            <w:r w:rsidRPr="005A3127">
              <w:rPr>
                <w:rFonts w:ascii="Arial" w:hAnsi="Arial" w:cs="Arial"/>
                <w:sz w:val="20"/>
                <w:szCs w:val="20"/>
              </w:rPr>
              <w:t xml:space="preserve">lood </w:t>
            </w:r>
            <w:del w:id="3543" w:author="Pep Pàmies" w:date="2019-01-02T23:49:00Z">
              <w:r w:rsidRPr="005A3127" w:rsidDel="004342E2">
                <w:rPr>
                  <w:rFonts w:ascii="Arial" w:hAnsi="Arial" w:cs="Arial"/>
                  <w:sz w:val="20"/>
                  <w:szCs w:val="20"/>
                </w:rPr>
                <w:delText>V</w:delText>
              </w:r>
            </w:del>
            <w:ins w:id="3544" w:author="Pep Pàmies" w:date="2019-01-02T23:49:00Z">
              <w:r w:rsidR="004342E2">
                <w:rPr>
                  <w:rFonts w:ascii="Arial" w:hAnsi="Arial" w:cs="Arial"/>
                  <w:sz w:val="20"/>
                  <w:szCs w:val="20"/>
                </w:rPr>
                <w:t>v</w:t>
              </w:r>
            </w:ins>
            <w:r w:rsidRPr="005A3127">
              <w:rPr>
                <w:rFonts w:ascii="Arial" w:hAnsi="Arial" w:cs="Arial"/>
                <w:sz w:val="20"/>
                <w:szCs w:val="20"/>
              </w:rPr>
              <w:t>olume</w:t>
            </w:r>
          </w:p>
          <w:p w14:paraId="31B0C962" w14:textId="13C676E1"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Vasculature </w:t>
            </w:r>
            <w:del w:id="3545" w:author="Pep Pàmies" w:date="2019-01-02T23:49:00Z">
              <w:r w:rsidRPr="005A3127" w:rsidDel="004342E2">
                <w:rPr>
                  <w:rFonts w:ascii="Arial" w:hAnsi="Arial" w:cs="Arial"/>
                  <w:sz w:val="20"/>
                  <w:szCs w:val="20"/>
                </w:rPr>
                <w:delText>M</w:delText>
              </w:r>
            </w:del>
            <w:ins w:id="3546" w:author="Pep Pàmies" w:date="2019-01-02T23:49:00Z">
              <w:r w:rsidR="004342E2">
                <w:rPr>
                  <w:rFonts w:ascii="Arial" w:hAnsi="Arial" w:cs="Arial"/>
                  <w:sz w:val="20"/>
                  <w:szCs w:val="20"/>
                </w:rPr>
                <w:t>m</w:t>
              </w:r>
            </w:ins>
            <w:r w:rsidRPr="005A3127">
              <w:rPr>
                <w:rFonts w:ascii="Arial" w:hAnsi="Arial" w:cs="Arial"/>
                <w:sz w:val="20"/>
                <w:szCs w:val="20"/>
              </w:rPr>
              <w:t>orphology</w:t>
            </w:r>
          </w:p>
          <w:p w14:paraId="662A7005"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Angiogenesis</w:t>
            </w:r>
            <w:del w:id="3547" w:author="Pep Pàmies" w:date="2019-01-02T23:49:00Z">
              <w:r w:rsidRPr="005A3127" w:rsidDel="004342E2">
                <w:rPr>
                  <w:rFonts w:ascii="Arial" w:hAnsi="Arial" w:cs="Arial"/>
                  <w:sz w:val="20"/>
                  <w:szCs w:val="20"/>
                </w:rPr>
                <w:delText xml:space="preserve"> </w:delText>
              </w:r>
            </w:del>
          </w:p>
          <w:p w14:paraId="05184B3C"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Vasodilation</w:t>
            </w:r>
            <w:del w:id="3548" w:author="Pep Pàmies" w:date="2019-01-02T23:49:00Z">
              <w:r w:rsidRPr="005A3127" w:rsidDel="004342E2">
                <w:rPr>
                  <w:rFonts w:ascii="Arial" w:hAnsi="Arial" w:cs="Arial"/>
                  <w:sz w:val="20"/>
                  <w:szCs w:val="20"/>
                </w:rPr>
                <w:delText xml:space="preserve"> </w:delText>
              </w:r>
            </w:del>
          </w:p>
          <w:p w14:paraId="100AE0FE" w14:textId="5CAADE7D"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Oxygenation </w:t>
            </w:r>
            <w:del w:id="3549" w:author="Pep Pàmies" w:date="2019-01-02T23:49:00Z">
              <w:r w:rsidRPr="005A3127" w:rsidDel="004342E2">
                <w:rPr>
                  <w:rFonts w:ascii="Arial" w:hAnsi="Arial" w:cs="Arial"/>
                  <w:sz w:val="20"/>
                  <w:szCs w:val="20"/>
                </w:rPr>
                <w:delText>/</w:delText>
              </w:r>
            </w:del>
            <w:ins w:id="3550" w:author="Pep Pàmies" w:date="2019-01-02T23:49:00Z">
              <w:r w:rsidR="004342E2">
                <w:rPr>
                  <w:rFonts w:ascii="Arial" w:hAnsi="Arial" w:cs="Arial"/>
                  <w:sz w:val="20"/>
                  <w:szCs w:val="20"/>
                </w:rPr>
                <w:t>and</w:t>
              </w:r>
            </w:ins>
            <w:r w:rsidRPr="005A3127">
              <w:rPr>
                <w:rFonts w:ascii="Arial" w:hAnsi="Arial" w:cs="Arial"/>
                <w:sz w:val="20"/>
                <w:szCs w:val="20"/>
              </w:rPr>
              <w:t xml:space="preserve"> </w:t>
            </w:r>
            <w:del w:id="3551" w:author="Pep Pàmies" w:date="2019-01-02T23:49:00Z">
              <w:r w:rsidRPr="005A3127" w:rsidDel="004342E2">
                <w:rPr>
                  <w:rFonts w:ascii="Arial" w:hAnsi="Arial" w:cs="Arial"/>
                  <w:sz w:val="20"/>
                  <w:szCs w:val="20"/>
                </w:rPr>
                <w:delText>H</w:delText>
              </w:r>
            </w:del>
            <w:ins w:id="3552" w:author="Pep Pàmies" w:date="2019-01-02T23:49:00Z">
              <w:r w:rsidR="004342E2">
                <w:rPr>
                  <w:rFonts w:ascii="Arial" w:hAnsi="Arial" w:cs="Arial"/>
                  <w:sz w:val="20"/>
                  <w:szCs w:val="20"/>
                </w:rPr>
                <w:t>h</w:t>
              </w:r>
            </w:ins>
            <w:r w:rsidRPr="005A3127">
              <w:rPr>
                <w:rFonts w:ascii="Arial" w:hAnsi="Arial" w:cs="Arial"/>
                <w:sz w:val="20"/>
                <w:szCs w:val="20"/>
              </w:rPr>
              <w:t>ypoxia</w:t>
            </w:r>
          </w:p>
          <w:p w14:paraId="43EC8024" w14:textId="5F54F771" w:rsidR="001114C4" w:rsidRPr="005A3127" w:rsidRDefault="008378D8" w:rsidP="004342E2">
            <w:pPr>
              <w:spacing w:after="0" w:line="240" w:lineRule="auto"/>
              <w:rPr>
                <w:rFonts w:ascii="Arial" w:hAnsi="Arial" w:cs="Arial"/>
                <w:sz w:val="20"/>
                <w:szCs w:val="20"/>
              </w:rPr>
            </w:pPr>
            <w:r>
              <w:rPr>
                <w:rFonts w:ascii="Arial" w:hAnsi="Arial" w:cs="Arial"/>
                <w:sz w:val="20"/>
                <w:szCs w:val="20"/>
              </w:rPr>
              <w:t xml:space="preserve">Hair </w:t>
            </w:r>
            <w:del w:id="3553" w:author="Pep Pàmies" w:date="2019-01-02T23:49:00Z">
              <w:r w:rsidDel="004342E2">
                <w:rPr>
                  <w:rFonts w:ascii="Arial" w:hAnsi="Arial" w:cs="Arial"/>
                  <w:sz w:val="20"/>
                  <w:szCs w:val="20"/>
                </w:rPr>
                <w:delText>/</w:delText>
              </w:r>
            </w:del>
            <w:ins w:id="3554" w:author="Pep Pàmies" w:date="2019-01-02T23:49:00Z">
              <w:r w:rsidR="004342E2">
                <w:rPr>
                  <w:rFonts w:ascii="Arial" w:hAnsi="Arial" w:cs="Arial"/>
                  <w:sz w:val="20"/>
                  <w:szCs w:val="20"/>
                </w:rPr>
                <w:t>and</w:t>
              </w:r>
            </w:ins>
            <w:r>
              <w:rPr>
                <w:rFonts w:ascii="Arial" w:hAnsi="Arial" w:cs="Arial"/>
                <w:sz w:val="20"/>
                <w:szCs w:val="20"/>
              </w:rPr>
              <w:t xml:space="preserve"> </w:t>
            </w:r>
            <w:del w:id="3555" w:author="Pep Pàmies" w:date="2019-01-02T23:49:00Z">
              <w:r w:rsidDel="004342E2">
                <w:rPr>
                  <w:rFonts w:ascii="Arial" w:hAnsi="Arial" w:cs="Arial"/>
                  <w:sz w:val="20"/>
                  <w:szCs w:val="20"/>
                </w:rPr>
                <w:delText>H</w:delText>
              </w:r>
            </w:del>
            <w:ins w:id="3556" w:author="Pep Pàmies" w:date="2019-01-02T23:49:00Z">
              <w:r w:rsidR="004342E2">
                <w:rPr>
                  <w:rFonts w:ascii="Arial" w:hAnsi="Arial" w:cs="Arial"/>
                  <w:sz w:val="20"/>
                  <w:szCs w:val="20"/>
                </w:rPr>
                <w:t>h</w:t>
              </w:r>
            </w:ins>
            <w:r>
              <w:rPr>
                <w:rFonts w:ascii="Arial" w:hAnsi="Arial" w:cs="Arial"/>
                <w:sz w:val="20"/>
                <w:szCs w:val="20"/>
              </w:rPr>
              <w:t>air follicles</w:t>
            </w:r>
          </w:p>
        </w:tc>
        <w:tc>
          <w:tcPr>
            <w:tcW w:w="2447" w:type="dxa"/>
          </w:tcPr>
          <w:p w14:paraId="62FCB39A" w14:textId="04D3B68E" w:rsidR="001114C4" w:rsidRPr="004342E2" w:rsidDel="004342E2" w:rsidRDefault="001114C4" w:rsidP="008378D8">
            <w:pPr>
              <w:spacing w:after="0" w:line="240" w:lineRule="auto"/>
              <w:rPr>
                <w:del w:id="3557" w:author="Pep Pàmies" w:date="2019-01-02T23:47:00Z"/>
                <w:rFonts w:ascii="Arial" w:hAnsi="Arial" w:cs="Arial"/>
                <w:sz w:val="20"/>
                <w:szCs w:val="20"/>
              </w:rPr>
            </w:pPr>
            <w:r w:rsidRPr="004342E2">
              <w:rPr>
                <w:rFonts w:ascii="Arial" w:hAnsi="Arial" w:cs="Arial"/>
                <w:sz w:val="20"/>
                <w:szCs w:val="20"/>
              </w:rPr>
              <w:t xml:space="preserve">Depth </w:t>
            </w:r>
            <w:del w:id="3558" w:author="Pep Pàmies" w:date="2019-01-02T23:47:00Z">
              <w:r w:rsidRPr="004342E2" w:rsidDel="004342E2">
                <w:rPr>
                  <w:rFonts w:ascii="Arial" w:hAnsi="Arial" w:cs="Arial"/>
                  <w:sz w:val="20"/>
                  <w:szCs w:val="20"/>
                </w:rPr>
                <w:delText>I</w:delText>
              </w:r>
            </w:del>
            <w:ins w:id="3559" w:author="Pep Pàmies" w:date="2019-01-02T23:47:00Z">
              <w:r w:rsidR="004342E2">
                <w:rPr>
                  <w:rFonts w:ascii="Arial" w:hAnsi="Arial" w:cs="Arial"/>
                  <w:sz w:val="20"/>
                  <w:szCs w:val="20"/>
                </w:rPr>
                <w:t>i</w:t>
              </w:r>
            </w:ins>
            <w:r w:rsidRPr="004342E2">
              <w:rPr>
                <w:rFonts w:ascii="Arial" w:hAnsi="Arial" w:cs="Arial"/>
                <w:sz w:val="20"/>
                <w:szCs w:val="20"/>
              </w:rPr>
              <w:t>maged</w:t>
            </w:r>
            <w:ins w:id="3560" w:author="Pep Pàmies" w:date="2019-01-02T23:47:00Z">
              <w:r w:rsidR="004342E2">
                <w:rPr>
                  <w:rFonts w:ascii="Arial" w:hAnsi="Arial" w:cs="Arial"/>
                  <w:sz w:val="20"/>
                  <w:szCs w:val="20"/>
                </w:rPr>
                <w:t xml:space="preserve">, </w:t>
              </w:r>
            </w:ins>
            <w:del w:id="3561" w:author="Pep Pàmies" w:date="2019-01-02T23:47:00Z">
              <w:r w:rsidRPr="004342E2" w:rsidDel="004342E2">
                <w:rPr>
                  <w:rFonts w:ascii="Arial" w:hAnsi="Arial" w:cs="Arial"/>
                  <w:sz w:val="20"/>
                  <w:szCs w:val="20"/>
                </w:rPr>
                <w:delText xml:space="preserve">: </w:delText>
              </w:r>
            </w:del>
          </w:p>
          <w:p w14:paraId="13830293" w14:textId="132C7B56"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1</w:t>
            </w:r>
            <w:del w:id="3562" w:author="Pep Pàmies" w:date="2019-01-02T23:44:00Z">
              <w:r w:rsidRPr="005A3127" w:rsidDel="004342E2">
                <w:rPr>
                  <w:rFonts w:ascii="Arial" w:hAnsi="Arial" w:cs="Arial"/>
                  <w:sz w:val="20"/>
                  <w:szCs w:val="20"/>
                </w:rPr>
                <w:delText>-</w:delText>
              </w:r>
            </w:del>
            <w:ins w:id="3563" w:author="Pep Pàmies" w:date="2019-01-02T23:44:00Z">
              <w:r w:rsidR="004342E2">
                <w:rPr>
                  <w:rFonts w:ascii="Arial" w:hAnsi="Arial" w:cs="Arial"/>
                  <w:sz w:val="20"/>
                  <w:szCs w:val="20"/>
                </w:rPr>
                <w:t>–</w:t>
              </w:r>
            </w:ins>
            <w:r w:rsidRPr="005A3127">
              <w:rPr>
                <w:rFonts w:ascii="Arial" w:hAnsi="Arial" w:cs="Arial"/>
                <w:sz w:val="20"/>
                <w:szCs w:val="20"/>
              </w:rPr>
              <w:t xml:space="preserve">4 mm </w:t>
            </w:r>
            <w:ins w:id="3564" w:author="Pep Pàmies" w:date="2019-01-02T23:47:00Z">
              <w:r w:rsidR="004342E2">
                <w:rPr>
                  <w:rFonts w:ascii="Arial" w:hAnsi="Arial" w:cs="Arial"/>
                  <w:sz w:val="20"/>
                  <w:szCs w:val="20"/>
                </w:rPr>
                <w:t xml:space="preserve">in </w:t>
              </w:r>
            </w:ins>
            <w:r w:rsidRPr="005A3127">
              <w:rPr>
                <w:rFonts w:ascii="Arial" w:hAnsi="Arial" w:cs="Arial"/>
                <w:sz w:val="20"/>
                <w:szCs w:val="20"/>
              </w:rPr>
              <w:t>burn depth</w:t>
            </w:r>
            <w:ins w:id="3565" w:author="Pep Pàmies" w:date="2019-01-03T19:07:00Z">
              <w:r w:rsidR="00317107">
                <w:rPr>
                  <w:rFonts w:ascii="Arial" w:hAnsi="Arial" w:cs="Arial"/>
                  <w:sz w:val="20"/>
                  <w:szCs w:val="20"/>
                </w:rPr>
                <w:t xml:space="preserve"> or in the</w:t>
              </w:r>
            </w:ins>
            <w:del w:id="3566" w:author="Pep Pàmies" w:date="2019-01-03T19:07:00Z">
              <w:r w:rsidRPr="005A3127" w:rsidDel="00317107">
                <w:rPr>
                  <w:rFonts w:ascii="Arial" w:hAnsi="Arial" w:cs="Arial"/>
                  <w:sz w:val="20"/>
                  <w:szCs w:val="20"/>
                </w:rPr>
                <w:delText>,</w:delText>
              </w:r>
            </w:del>
            <w:r w:rsidRPr="005A3127">
              <w:rPr>
                <w:rFonts w:ascii="Arial" w:hAnsi="Arial" w:cs="Arial"/>
                <w:sz w:val="20"/>
                <w:szCs w:val="20"/>
              </w:rPr>
              <w:t xml:space="preserve"> dermis </w:t>
            </w:r>
          </w:p>
          <w:p w14:paraId="24067CE6" w14:textId="77777777" w:rsidR="001114C4" w:rsidRPr="005A3127" w:rsidRDefault="001114C4" w:rsidP="008378D8">
            <w:pPr>
              <w:spacing w:after="0" w:line="240" w:lineRule="auto"/>
              <w:rPr>
                <w:rFonts w:ascii="Arial" w:hAnsi="Arial" w:cs="Arial"/>
                <w:sz w:val="20"/>
                <w:szCs w:val="20"/>
              </w:rPr>
            </w:pPr>
          </w:p>
          <w:p w14:paraId="27F23F93" w14:textId="03757297" w:rsidR="001114C4" w:rsidRPr="004342E2" w:rsidDel="004342E2" w:rsidRDefault="001114C4" w:rsidP="008378D8">
            <w:pPr>
              <w:spacing w:after="0" w:line="240" w:lineRule="auto"/>
              <w:rPr>
                <w:del w:id="3567" w:author="Pep Pàmies" w:date="2019-01-02T23:47:00Z"/>
                <w:rFonts w:ascii="Arial" w:hAnsi="Arial" w:cs="Arial"/>
                <w:sz w:val="20"/>
                <w:szCs w:val="20"/>
              </w:rPr>
            </w:pPr>
            <w:r w:rsidRPr="004342E2">
              <w:rPr>
                <w:rFonts w:ascii="Arial" w:hAnsi="Arial" w:cs="Arial"/>
                <w:sz w:val="20"/>
                <w:szCs w:val="20"/>
              </w:rPr>
              <w:t>Area scanned</w:t>
            </w:r>
            <w:ins w:id="3568" w:author="Pep Pàmies" w:date="2019-01-02T23:47:00Z">
              <w:r w:rsidR="004342E2" w:rsidRPr="004342E2">
                <w:rPr>
                  <w:rFonts w:ascii="Arial" w:hAnsi="Arial" w:cs="Arial"/>
                  <w:sz w:val="20"/>
                  <w:szCs w:val="20"/>
                </w:rPr>
                <w:t>,</w:t>
              </w:r>
            </w:ins>
            <w:del w:id="3569" w:author="Pep Pàmies" w:date="2019-01-02T23:47:00Z">
              <w:r w:rsidRPr="004342E2" w:rsidDel="004342E2">
                <w:rPr>
                  <w:rFonts w:ascii="Arial" w:hAnsi="Arial" w:cs="Arial"/>
                  <w:sz w:val="20"/>
                  <w:szCs w:val="20"/>
                </w:rPr>
                <w:delText xml:space="preserve">: </w:delText>
              </w:r>
            </w:del>
          </w:p>
          <w:p w14:paraId="137DB0D7" w14:textId="209A1EBB" w:rsidR="001114C4" w:rsidRPr="005A3127" w:rsidRDefault="004342E2" w:rsidP="008378D8">
            <w:pPr>
              <w:spacing w:after="0" w:line="240" w:lineRule="auto"/>
              <w:rPr>
                <w:rFonts w:ascii="Arial" w:hAnsi="Arial" w:cs="Arial"/>
                <w:sz w:val="20"/>
                <w:szCs w:val="20"/>
              </w:rPr>
            </w:pPr>
            <w:ins w:id="3570" w:author="Pep Pàmies" w:date="2019-01-02T23:47:00Z">
              <w:r>
                <w:rPr>
                  <w:rFonts w:ascii="Arial" w:hAnsi="Arial" w:cs="Arial"/>
                  <w:sz w:val="20"/>
                  <w:szCs w:val="20"/>
                </w:rPr>
                <w:t xml:space="preserve"> </w:t>
              </w:r>
            </w:ins>
            <w:r w:rsidR="001114C4" w:rsidRPr="005A3127">
              <w:rPr>
                <w:rFonts w:ascii="Arial" w:hAnsi="Arial" w:cs="Arial"/>
                <w:sz w:val="20"/>
                <w:szCs w:val="20"/>
              </w:rPr>
              <w:t>&gt;</w:t>
            </w:r>
            <w:del w:id="3571" w:author="Pep Pàmies" w:date="2019-01-02T23:47:00Z">
              <w:r w:rsidR="001114C4" w:rsidRPr="005A3127" w:rsidDel="004342E2">
                <w:rPr>
                  <w:rFonts w:ascii="Arial" w:hAnsi="Arial" w:cs="Arial"/>
                  <w:sz w:val="20"/>
                  <w:szCs w:val="20"/>
                </w:rPr>
                <w:delText>(</w:delText>
              </w:r>
            </w:del>
            <w:ins w:id="3572" w:author="Pep Pàmies" w:date="2019-01-02T23:47:00Z">
              <w:r>
                <w:rPr>
                  <w:rFonts w:ascii="Arial" w:hAnsi="Arial" w:cs="Arial"/>
                  <w:sz w:val="20"/>
                  <w:szCs w:val="20"/>
                </w:rPr>
                <w:t xml:space="preserve"> </w:t>
              </w:r>
            </w:ins>
            <w:r w:rsidR="001114C4" w:rsidRPr="005A3127">
              <w:rPr>
                <w:rFonts w:ascii="Arial" w:hAnsi="Arial" w:cs="Arial"/>
                <w:sz w:val="20"/>
                <w:szCs w:val="20"/>
              </w:rPr>
              <w:t>0.</w:t>
            </w:r>
            <w:ins w:id="3573" w:author="Pep Pàmies" w:date="2019-01-02T23:47:00Z">
              <w:r>
                <w:rPr>
                  <w:rFonts w:ascii="Arial" w:hAnsi="Arial" w:cs="Arial"/>
                  <w:sz w:val="20"/>
                  <w:szCs w:val="20"/>
                </w:rPr>
                <w:t>2</w:t>
              </w:r>
            </w:ins>
            <w:r w:rsidR="001114C4" w:rsidRPr="005A3127">
              <w:rPr>
                <w:rFonts w:ascii="Arial" w:hAnsi="Arial" w:cs="Arial"/>
                <w:sz w:val="20"/>
                <w:szCs w:val="20"/>
              </w:rPr>
              <w:t>5</w:t>
            </w:r>
            <w:del w:id="3574" w:author="Pep Pàmies" w:date="2019-01-02T23:44:00Z">
              <w:r w:rsidR="001114C4" w:rsidRPr="005A3127" w:rsidDel="004342E2">
                <w:rPr>
                  <w:rFonts w:ascii="Arial" w:hAnsi="Arial" w:cs="Arial"/>
                  <w:sz w:val="20"/>
                  <w:szCs w:val="20"/>
                </w:rPr>
                <w:delText>-</w:delText>
              </w:r>
            </w:del>
            <w:ins w:id="3575" w:author="Pep Pàmies" w:date="2019-01-02T23:44:00Z">
              <w:r>
                <w:rPr>
                  <w:rFonts w:ascii="Arial" w:hAnsi="Arial" w:cs="Arial"/>
                  <w:sz w:val="20"/>
                  <w:szCs w:val="20"/>
                </w:rPr>
                <w:t>–</w:t>
              </w:r>
            </w:ins>
            <w:r w:rsidR="001114C4" w:rsidRPr="005A3127">
              <w:rPr>
                <w:rFonts w:ascii="Arial" w:hAnsi="Arial" w:cs="Arial"/>
                <w:sz w:val="20"/>
                <w:szCs w:val="20"/>
              </w:rPr>
              <w:t>1 cm</w:t>
            </w:r>
            <w:del w:id="3576" w:author="Pep Pàmies" w:date="2019-01-02T23:47:00Z">
              <w:r w:rsidR="001114C4" w:rsidRPr="005A3127" w:rsidDel="004342E2">
                <w:rPr>
                  <w:rFonts w:ascii="Arial" w:hAnsi="Arial" w:cs="Arial"/>
                  <w:sz w:val="20"/>
                  <w:szCs w:val="20"/>
                </w:rPr>
                <w:delText>)</w:delText>
              </w:r>
            </w:del>
            <w:r w:rsidR="001114C4" w:rsidRPr="005A3127">
              <w:rPr>
                <w:rFonts w:ascii="Arial" w:hAnsi="Arial" w:cs="Arial"/>
                <w:sz w:val="20"/>
                <w:szCs w:val="20"/>
                <w:vertAlign w:val="superscript"/>
              </w:rPr>
              <w:t>2</w:t>
            </w:r>
          </w:p>
          <w:p w14:paraId="57F5D1B1" w14:textId="77777777" w:rsidR="001114C4" w:rsidRPr="005A3127" w:rsidRDefault="001114C4" w:rsidP="008378D8">
            <w:pPr>
              <w:spacing w:after="0" w:line="240" w:lineRule="auto"/>
              <w:rPr>
                <w:rFonts w:ascii="Arial" w:hAnsi="Arial" w:cs="Arial"/>
                <w:sz w:val="20"/>
                <w:szCs w:val="20"/>
              </w:rPr>
            </w:pPr>
          </w:p>
          <w:p w14:paraId="0C7A45E0" w14:textId="77777777" w:rsidR="001114C4" w:rsidRPr="005A3127" w:rsidRDefault="001114C4" w:rsidP="008378D8">
            <w:pPr>
              <w:spacing w:after="0" w:line="240" w:lineRule="auto"/>
              <w:rPr>
                <w:rFonts w:ascii="Arial" w:hAnsi="Arial" w:cs="Arial"/>
                <w:sz w:val="20"/>
                <w:szCs w:val="20"/>
              </w:rPr>
            </w:pPr>
          </w:p>
        </w:tc>
        <w:tc>
          <w:tcPr>
            <w:tcW w:w="2142" w:type="dxa"/>
          </w:tcPr>
          <w:p w14:paraId="49D75C4B" w14:textId="56DC0473" w:rsidR="001114C4" w:rsidRPr="005A3127" w:rsidRDefault="001114C4" w:rsidP="000D0FA3">
            <w:pPr>
              <w:spacing w:after="0" w:line="240" w:lineRule="auto"/>
              <w:rPr>
                <w:rFonts w:ascii="Arial" w:hAnsi="Arial" w:cs="Arial"/>
                <w:sz w:val="20"/>
                <w:szCs w:val="20"/>
              </w:rPr>
            </w:pPr>
            <w:r w:rsidRPr="005A3127">
              <w:rPr>
                <w:rFonts w:ascii="Arial" w:hAnsi="Arial" w:cs="Arial"/>
                <w:sz w:val="20"/>
                <w:szCs w:val="20"/>
              </w:rPr>
              <w:fldChar w:fldCharType="begin">
                <w:fldData xml:space="preserve">PEVuZE5vdGU+PENpdGU+PEF1dGhvcj5BZ3VpcnJlPC9BdXRob3I+PFllYXI+MjAxNzwvWWVhcj48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==
</w:fldData>
              </w:fldChar>
            </w:r>
            <w:r w:rsidR="00F02420">
              <w:rPr>
                <w:rFonts w:ascii="Arial" w:hAnsi="Arial" w:cs="Arial"/>
                <w:sz w:val="20"/>
                <w:szCs w:val="20"/>
              </w:rPr>
              <w:instrText xml:space="preserve"> ADDIN EN.CITE </w:instrText>
            </w:r>
            <w:r w:rsidR="00F02420">
              <w:rPr>
                <w:rFonts w:ascii="Arial" w:hAnsi="Arial" w:cs="Arial"/>
                <w:sz w:val="20"/>
                <w:szCs w:val="20"/>
              </w:rPr>
              <w:fldChar w:fldCharType="begin">
                <w:fldData xml:space="preserve">PEVuZE5vdGU+PENpdGU+PEF1dGhvcj5BZ3VpcnJlPC9BdXRob3I+PFllYXI+MjAxNzwvWWVhcj48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==
</w:fldData>
              </w:fldChar>
            </w:r>
            <w:r w:rsidR="00F02420">
              <w:rPr>
                <w:rFonts w:ascii="Arial" w:hAnsi="Arial" w:cs="Arial"/>
                <w:sz w:val="20"/>
                <w:szCs w:val="20"/>
              </w:rPr>
              <w:instrText xml:space="preserve"> ADDIN EN.CITE.DATA </w:instrText>
            </w:r>
            <w:r w:rsidR="00F02420">
              <w:rPr>
                <w:rFonts w:ascii="Arial" w:hAnsi="Arial" w:cs="Arial"/>
                <w:sz w:val="20"/>
                <w:szCs w:val="20"/>
              </w:rPr>
            </w:r>
            <w:r w:rsidR="00F02420">
              <w:rPr>
                <w:rFonts w:ascii="Arial" w:hAnsi="Arial" w:cs="Arial"/>
                <w:sz w:val="20"/>
                <w:szCs w:val="20"/>
              </w:rPr>
              <w:fldChar w:fldCharType="end"/>
            </w:r>
            <w:r w:rsidRPr="005A3127">
              <w:rPr>
                <w:rFonts w:ascii="Arial" w:hAnsi="Arial" w:cs="Arial"/>
                <w:sz w:val="20"/>
                <w:szCs w:val="20"/>
              </w:rPr>
            </w:r>
            <w:r w:rsidRPr="005A3127">
              <w:rPr>
                <w:rFonts w:ascii="Arial" w:hAnsi="Arial" w:cs="Arial"/>
                <w:sz w:val="20"/>
                <w:szCs w:val="20"/>
              </w:rPr>
              <w:fldChar w:fldCharType="separate"/>
            </w:r>
            <w:r w:rsidR="00F02420" w:rsidRPr="00F02420">
              <w:rPr>
                <w:rFonts w:ascii="Arial" w:hAnsi="Arial" w:cs="Arial"/>
                <w:noProof/>
                <w:sz w:val="20"/>
                <w:szCs w:val="20"/>
                <w:vertAlign w:val="superscript"/>
              </w:rPr>
              <w:t>32,54,130,137,138,210,212</w:t>
            </w:r>
            <w:r w:rsidRPr="005A3127">
              <w:rPr>
                <w:rFonts w:ascii="Arial" w:hAnsi="Arial" w:cs="Arial"/>
                <w:sz w:val="20"/>
                <w:szCs w:val="20"/>
              </w:rPr>
              <w:fldChar w:fldCharType="end"/>
            </w:r>
          </w:p>
        </w:tc>
      </w:tr>
      <w:tr w:rsidR="001114C4" w:rsidRPr="005A3127" w14:paraId="7EC54874" w14:textId="77777777" w:rsidTr="004342E2">
        <w:tc>
          <w:tcPr>
            <w:tcW w:w="0" w:type="auto"/>
          </w:tcPr>
          <w:p w14:paraId="259679A3" w14:textId="09AC9390" w:rsidR="001114C4" w:rsidRDefault="001114C4" w:rsidP="008378D8">
            <w:pPr>
              <w:spacing w:after="0" w:line="240" w:lineRule="auto"/>
              <w:rPr>
                <w:ins w:id="3577" w:author="Murad Omar" w:date="2019-01-29T11:04:00Z"/>
                <w:rFonts w:ascii="Arial" w:hAnsi="Arial" w:cs="Arial"/>
                <w:sz w:val="20"/>
                <w:szCs w:val="20"/>
              </w:rPr>
            </w:pPr>
            <w:r w:rsidRPr="004342E2">
              <w:rPr>
                <w:rFonts w:ascii="Arial" w:hAnsi="Arial" w:cs="Arial"/>
                <w:sz w:val="20"/>
                <w:szCs w:val="20"/>
              </w:rPr>
              <w:t xml:space="preserve">Intravascular imaging </w:t>
            </w:r>
          </w:p>
          <w:p w14:paraId="3CA5B7A1" w14:textId="77777777" w:rsidR="005B2429" w:rsidRPr="004342E2" w:rsidRDefault="005B2429" w:rsidP="008378D8">
            <w:pPr>
              <w:spacing w:after="0" w:line="240" w:lineRule="auto"/>
              <w:rPr>
                <w:rFonts w:ascii="Arial" w:hAnsi="Arial" w:cs="Arial"/>
                <w:sz w:val="20"/>
                <w:szCs w:val="20"/>
              </w:rPr>
            </w:pPr>
          </w:p>
          <w:p w14:paraId="18C52A4C" w14:textId="4D33FCB2" w:rsidR="001114C4" w:rsidRPr="009833D3" w:rsidRDefault="001114C4" w:rsidP="004342E2">
            <w:pPr>
              <w:pStyle w:val="Listenabsatz"/>
              <w:spacing w:after="0" w:line="240" w:lineRule="auto"/>
              <w:ind w:left="360"/>
              <w:rPr>
                <w:rFonts w:ascii="Arial" w:hAnsi="Arial" w:cs="Arial"/>
                <w:i/>
                <w:sz w:val="20"/>
                <w:szCs w:val="20"/>
                <w:rPrChange w:id="3578" w:author="Murad Omar" w:date="2019-01-29T11:05:00Z">
                  <w:rPr>
                    <w:rFonts w:ascii="Arial" w:hAnsi="Arial" w:cs="Arial"/>
                    <w:sz w:val="20"/>
                    <w:szCs w:val="20"/>
                  </w:rPr>
                </w:rPrChange>
              </w:rPr>
            </w:pPr>
            <w:del w:id="3579" w:author="Pep Pàmies" w:date="2019-01-02T23:48:00Z">
              <w:r w:rsidRPr="009833D3" w:rsidDel="004342E2">
                <w:rPr>
                  <w:rFonts w:ascii="Arial" w:hAnsi="Arial" w:cs="Arial"/>
                  <w:i/>
                  <w:sz w:val="20"/>
                  <w:szCs w:val="20"/>
                  <w:rPrChange w:id="3580" w:author="Murad Omar" w:date="2019-01-29T11:05:00Z">
                    <w:rPr>
                      <w:rFonts w:ascii="Arial" w:hAnsi="Arial" w:cs="Arial"/>
                      <w:sz w:val="20"/>
                      <w:szCs w:val="20"/>
                    </w:rPr>
                  </w:rPrChange>
                </w:rPr>
                <w:delText>-</w:delText>
              </w:r>
              <w:r w:rsidR="005A3127" w:rsidRPr="009833D3" w:rsidDel="004342E2">
                <w:rPr>
                  <w:rFonts w:ascii="Arial" w:hAnsi="Arial" w:cs="Arial"/>
                  <w:i/>
                  <w:sz w:val="20"/>
                  <w:szCs w:val="20"/>
                  <w:rPrChange w:id="3581" w:author="Murad Omar" w:date="2019-01-29T11:05:00Z">
                    <w:rPr>
                      <w:rFonts w:ascii="Arial" w:hAnsi="Arial" w:cs="Arial"/>
                      <w:sz w:val="20"/>
                      <w:szCs w:val="20"/>
                    </w:rPr>
                  </w:rPrChange>
                </w:rPr>
                <w:delText xml:space="preserve"> </w:delText>
              </w:r>
            </w:del>
            <w:r w:rsidRPr="009833D3">
              <w:rPr>
                <w:rFonts w:ascii="Arial" w:hAnsi="Arial" w:cs="Arial"/>
                <w:i/>
                <w:sz w:val="20"/>
                <w:szCs w:val="20"/>
                <w:rPrChange w:id="3582" w:author="Murad Omar" w:date="2019-01-29T11:05:00Z">
                  <w:rPr>
                    <w:rFonts w:ascii="Arial" w:hAnsi="Arial" w:cs="Arial"/>
                    <w:sz w:val="20"/>
                    <w:szCs w:val="20"/>
                  </w:rPr>
                </w:rPrChange>
              </w:rPr>
              <w:t>Plaque characterization</w:t>
            </w:r>
          </w:p>
          <w:p w14:paraId="5EF47568" w14:textId="71F8F83C" w:rsidR="001114C4" w:rsidRPr="009833D3" w:rsidRDefault="001114C4" w:rsidP="004342E2">
            <w:pPr>
              <w:pStyle w:val="Listenabsatz"/>
              <w:spacing w:after="0" w:line="240" w:lineRule="auto"/>
              <w:ind w:left="360"/>
              <w:rPr>
                <w:rFonts w:ascii="Arial" w:hAnsi="Arial" w:cs="Arial"/>
                <w:i/>
                <w:sz w:val="20"/>
                <w:szCs w:val="20"/>
                <w:rPrChange w:id="3583" w:author="Murad Omar" w:date="2019-01-29T11:05:00Z">
                  <w:rPr>
                    <w:rFonts w:ascii="Arial" w:hAnsi="Arial" w:cs="Arial"/>
                    <w:sz w:val="20"/>
                    <w:szCs w:val="20"/>
                  </w:rPr>
                </w:rPrChange>
              </w:rPr>
            </w:pPr>
            <w:del w:id="3584" w:author="Pep Pàmies" w:date="2019-01-02T23:48:00Z">
              <w:r w:rsidRPr="009833D3" w:rsidDel="004342E2">
                <w:rPr>
                  <w:rFonts w:ascii="Arial" w:hAnsi="Arial" w:cs="Arial"/>
                  <w:i/>
                  <w:sz w:val="20"/>
                  <w:szCs w:val="20"/>
                  <w:rPrChange w:id="3585" w:author="Murad Omar" w:date="2019-01-29T11:05:00Z">
                    <w:rPr>
                      <w:rFonts w:ascii="Arial" w:hAnsi="Arial" w:cs="Arial"/>
                      <w:sz w:val="20"/>
                      <w:szCs w:val="20"/>
                    </w:rPr>
                  </w:rPrChange>
                </w:rPr>
                <w:delText>-</w:delText>
              </w:r>
              <w:r w:rsidR="005A3127" w:rsidRPr="009833D3" w:rsidDel="004342E2">
                <w:rPr>
                  <w:rFonts w:ascii="Arial" w:hAnsi="Arial" w:cs="Arial"/>
                  <w:i/>
                  <w:sz w:val="20"/>
                  <w:szCs w:val="20"/>
                  <w:rPrChange w:id="3586" w:author="Murad Omar" w:date="2019-01-29T11:05:00Z">
                    <w:rPr>
                      <w:rFonts w:ascii="Arial" w:hAnsi="Arial" w:cs="Arial"/>
                      <w:sz w:val="20"/>
                      <w:szCs w:val="20"/>
                    </w:rPr>
                  </w:rPrChange>
                </w:rPr>
                <w:delText xml:space="preserve"> </w:delText>
              </w:r>
            </w:del>
            <w:r w:rsidRPr="009833D3">
              <w:rPr>
                <w:rFonts w:ascii="Arial" w:hAnsi="Arial" w:cs="Arial"/>
                <w:i/>
                <w:sz w:val="20"/>
                <w:szCs w:val="20"/>
                <w:rPrChange w:id="3587" w:author="Murad Omar" w:date="2019-01-29T11:05:00Z">
                  <w:rPr>
                    <w:rFonts w:ascii="Arial" w:hAnsi="Arial" w:cs="Arial"/>
                    <w:sz w:val="20"/>
                    <w:szCs w:val="20"/>
                  </w:rPr>
                </w:rPrChange>
              </w:rPr>
              <w:t>Assessment of vessel</w:t>
            </w:r>
            <w:del w:id="3588" w:author="Pep Pàmies" w:date="2019-01-02T23:48:00Z">
              <w:r w:rsidRPr="009833D3" w:rsidDel="004342E2">
                <w:rPr>
                  <w:rFonts w:ascii="Arial" w:hAnsi="Arial" w:cs="Arial"/>
                  <w:i/>
                  <w:sz w:val="20"/>
                  <w:szCs w:val="20"/>
                  <w:rPrChange w:id="3589" w:author="Murad Omar" w:date="2019-01-29T11:05:00Z">
                    <w:rPr>
                      <w:rFonts w:ascii="Arial" w:hAnsi="Arial" w:cs="Arial"/>
                      <w:sz w:val="20"/>
                      <w:szCs w:val="20"/>
                    </w:rPr>
                  </w:rPrChange>
                </w:rPr>
                <w:delText xml:space="preserve"> </w:delText>
              </w:r>
            </w:del>
            <w:ins w:id="3590" w:author="Pep Pàmies" w:date="2019-01-02T23:48:00Z">
              <w:r w:rsidR="004342E2" w:rsidRPr="009833D3">
                <w:rPr>
                  <w:rFonts w:ascii="Arial" w:hAnsi="Arial" w:cs="Arial"/>
                  <w:i/>
                  <w:sz w:val="20"/>
                  <w:szCs w:val="20"/>
                  <w:rPrChange w:id="3591" w:author="Murad Omar" w:date="2019-01-29T11:05:00Z">
                    <w:rPr>
                      <w:rFonts w:ascii="Arial" w:hAnsi="Arial" w:cs="Arial"/>
                      <w:sz w:val="20"/>
                      <w:szCs w:val="20"/>
                    </w:rPr>
                  </w:rPrChange>
                </w:rPr>
                <w:t>-</w:t>
              </w:r>
            </w:ins>
            <w:r w:rsidRPr="009833D3">
              <w:rPr>
                <w:rFonts w:ascii="Arial" w:hAnsi="Arial" w:cs="Arial"/>
                <w:i/>
                <w:sz w:val="20"/>
                <w:szCs w:val="20"/>
                <w:rPrChange w:id="3592" w:author="Murad Omar" w:date="2019-01-29T11:05:00Z">
                  <w:rPr>
                    <w:rFonts w:ascii="Arial" w:hAnsi="Arial" w:cs="Arial"/>
                    <w:sz w:val="20"/>
                    <w:szCs w:val="20"/>
                  </w:rPr>
                </w:rPrChange>
              </w:rPr>
              <w:t>wall condition</w:t>
            </w:r>
          </w:p>
          <w:p w14:paraId="634901C7" w14:textId="77777777" w:rsidR="001114C4" w:rsidRPr="000B0427" w:rsidRDefault="001114C4" w:rsidP="008378D8">
            <w:pPr>
              <w:spacing w:after="0" w:line="240" w:lineRule="auto"/>
              <w:rPr>
                <w:rFonts w:ascii="Arial" w:hAnsi="Arial" w:cs="Arial"/>
                <w:sz w:val="20"/>
                <w:szCs w:val="20"/>
              </w:rPr>
            </w:pPr>
          </w:p>
        </w:tc>
        <w:tc>
          <w:tcPr>
            <w:tcW w:w="0" w:type="auto"/>
          </w:tcPr>
          <w:p w14:paraId="02D617D2"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Lipids</w:t>
            </w:r>
            <w:del w:id="3593" w:author="Pep Pàmies" w:date="2019-01-02T23:50:00Z">
              <w:r w:rsidRPr="005A3127" w:rsidDel="004342E2">
                <w:rPr>
                  <w:rFonts w:ascii="Arial" w:hAnsi="Arial" w:cs="Arial"/>
                  <w:sz w:val="20"/>
                  <w:szCs w:val="20"/>
                </w:rPr>
                <w:delText xml:space="preserve"> </w:delText>
              </w:r>
            </w:del>
          </w:p>
          <w:p w14:paraId="6A5C95AC" w14:textId="6760514E"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H</w:t>
            </w:r>
            <w:ins w:id="3594" w:author="Pep Pàmies" w:date="2019-01-02T23:49:00Z">
              <w:r w:rsidR="004342E2">
                <w:rPr>
                  <w:rFonts w:ascii="Arial" w:hAnsi="Arial" w:cs="Arial"/>
                  <w:sz w:val="20"/>
                  <w:szCs w:val="20"/>
                </w:rPr>
                <w:t>a</w:t>
              </w:r>
            </w:ins>
            <w:r w:rsidRPr="005A3127">
              <w:rPr>
                <w:rFonts w:ascii="Arial" w:hAnsi="Arial" w:cs="Arial"/>
                <w:sz w:val="20"/>
                <w:szCs w:val="20"/>
              </w:rPr>
              <w:t>ematoma</w:t>
            </w:r>
          </w:p>
          <w:p w14:paraId="7CE6E523"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Vascularization</w:t>
            </w:r>
            <w:del w:id="3595" w:author="Pep Pàmies" w:date="2019-01-02T23:49:00Z">
              <w:r w:rsidRPr="005A3127" w:rsidDel="004342E2">
                <w:rPr>
                  <w:rFonts w:ascii="Arial" w:hAnsi="Arial" w:cs="Arial"/>
                  <w:sz w:val="20"/>
                  <w:szCs w:val="20"/>
                </w:rPr>
                <w:delText xml:space="preserve"> </w:delText>
              </w:r>
            </w:del>
          </w:p>
          <w:p w14:paraId="40F17802"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Plaque morphology</w:t>
            </w:r>
          </w:p>
          <w:p w14:paraId="0A95CE27"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Inflammation</w:t>
            </w:r>
          </w:p>
          <w:p w14:paraId="30127773"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 </w:t>
            </w:r>
          </w:p>
        </w:tc>
        <w:tc>
          <w:tcPr>
            <w:tcW w:w="2447" w:type="dxa"/>
          </w:tcPr>
          <w:p w14:paraId="4F7D42FB" w14:textId="1A51465D" w:rsidR="001114C4" w:rsidRPr="004342E2" w:rsidRDefault="001114C4" w:rsidP="008378D8">
            <w:pPr>
              <w:spacing w:after="0" w:line="240" w:lineRule="auto"/>
              <w:rPr>
                <w:rFonts w:ascii="Arial" w:hAnsi="Arial" w:cs="Arial"/>
                <w:sz w:val="20"/>
                <w:szCs w:val="20"/>
              </w:rPr>
            </w:pPr>
            <w:r w:rsidRPr="004342E2">
              <w:rPr>
                <w:rFonts w:ascii="Arial" w:hAnsi="Arial" w:cs="Arial"/>
                <w:sz w:val="20"/>
                <w:szCs w:val="20"/>
              </w:rPr>
              <w:t xml:space="preserve">Depth </w:t>
            </w:r>
            <w:del w:id="3596" w:author="Pep Pàmies" w:date="2019-01-02T23:47:00Z">
              <w:r w:rsidRPr="004342E2" w:rsidDel="004342E2">
                <w:rPr>
                  <w:rFonts w:ascii="Arial" w:hAnsi="Arial" w:cs="Arial"/>
                  <w:sz w:val="20"/>
                  <w:szCs w:val="20"/>
                </w:rPr>
                <w:delText>I</w:delText>
              </w:r>
            </w:del>
            <w:ins w:id="3597" w:author="Pep Pàmies" w:date="2019-01-02T23:47:00Z">
              <w:r w:rsidR="004342E2">
                <w:rPr>
                  <w:rFonts w:ascii="Arial" w:hAnsi="Arial" w:cs="Arial"/>
                  <w:sz w:val="20"/>
                  <w:szCs w:val="20"/>
                </w:rPr>
                <w:t>i</w:t>
              </w:r>
            </w:ins>
            <w:r w:rsidRPr="004342E2">
              <w:rPr>
                <w:rFonts w:ascii="Arial" w:hAnsi="Arial" w:cs="Arial"/>
                <w:sz w:val="20"/>
                <w:szCs w:val="20"/>
              </w:rPr>
              <w:t>maged</w:t>
            </w:r>
            <w:del w:id="3598" w:author="Pep Pàmies" w:date="2019-01-02T23:46:00Z">
              <w:r w:rsidRPr="004342E2" w:rsidDel="004342E2">
                <w:rPr>
                  <w:rFonts w:ascii="Arial" w:hAnsi="Arial" w:cs="Arial"/>
                  <w:sz w:val="20"/>
                  <w:szCs w:val="20"/>
                </w:rPr>
                <w:delText>:</w:delText>
              </w:r>
            </w:del>
            <w:ins w:id="3599" w:author="Pep Pàmies" w:date="2019-01-02T23:46:00Z">
              <w:r w:rsidR="004342E2" w:rsidRPr="004342E2">
                <w:rPr>
                  <w:rFonts w:ascii="Arial" w:hAnsi="Arial" w:cs="Arial"/>
                  <w:sz w:val="20"/>
                  <w:szCs w:val="20"/>
                </w:rPr>
                <w:t>,</w:t>
              </w:r>
            </w:ins>
            <w:r w:rsidRPr="004342E2">
              <w:rPr>
                <w:rFonts w:ascii="Arial" w:hAnsi="Arial" w:cs="Arial"/>
                <w:sz w:val="20"/>
                <w:szCs w:val="20"/>
              </w:rPr>
              <w:t xml:space="preserve"> </w:t>
            </w:r>
          </w:p>
          <w:p w14:paraId="137F669C" w14:textId="1274FA52"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5</w:t>
            </w:r>
            <w:del w:id="3600" w:author="Pep Pàmies" w:date="2019-01-02T23:44:00Z">
              <w:r w:rsidRPr="005A3127" w:rsidDel="004342E2">
                <w:rPr>
                  <w:rFonts w:ascii="Arial" w:hAnsi="Arial" w:cs="Arial"/>
                  <w:sz w:val="20"/>
                  <w:szCs w:val="20"/>
                </w:rPr>
                <w:delText>-</w:delText>
              </w:r>
            </w:del>
            <w:ins w:id="3601" w:author="Pep Pàmies" w:date="2019-01-02T23:44:00Z">
              <w:r w:rsidR="004342E2">
                <w:rPr>
                  <w:rFonts w:ascii="Arial" w:hAnsi="Arial" w:cs="Arial"/>
                  <w:sz w:val="20"/>
                  <w:szCs w:val="20"/>
                </w:rPr>
                <w:t>–</w:t>
              </w:r>
            </w:ins>
            <w:r w:rsidRPr="005A3127">
              <w:rPr>
                <w:rFonts w:ascii="Arial" w:hAnsi="Arial" w:cs="Arial"/>
                <w:sz w:val="20"/>
                <w:szCs w:val="20"/>
              </w:rPr>
              <w:t xml:space="preserve">7 mm </w:t>
            </w:r>
            <w:ins w:id="3602" w:author="Pep Pàmies" w:date="2019-01-02T23:47:00Z">
              <w:r w:rsidR="004342E2">
                <w:rPr>
                  <w:rFonts w:ascii="Arial" w:hAnsi="Arial" w:cs="Arial"/>
                  <w:sz w:val="20"/>
                  <w:szCs w:val="20"/>
                </w:rPr>
                <w:t xml:space="preserve">in </w:t>
              </w:r>
            </w:ins>
            <w:r w:rsidRPr="005A3127">
              <w:rPr>
                <w:rFonts w:ascii="Arial" w:hAnsi="Arial" w:cs="Arial"/>
                <w:sz w:val="20"/>
                <w:szCs w:val="20"/>
              </w:rPr>
              <w:t>plaque depth</w:t>
            </w:r>
          </w:p>
          <w:p w14:paraId="199036D5" w14:textId="77777777" w:rsidR="001114C4" w:rsidRPr="005A3127" w:rsidRDefault="001114C4" w:rsidP="008378D8">
            <w:pPr>
              <w:spacing w:after="0" w:line="240" w:lineRule="auto"/>
              <w:rPr>
                <w:rFonts w:ascii="Arial" w:hAnsi="Arial" w:cs="Arial"/>
                <w:sz w:val="20"/>
                <w:szCs w:val="20"/>
              </w:rPr>
            </w:pPr>
          </w:p>
          <w:p w14:paraId="4C9439C8" w14:textId="49EDA00D" w:rsidR="001114C4" w:rsidRPr="004342E2" w:rsidDel="004342E2" w:rsidRDefault="001114C4" w:rsidP="004342E2">
            <w:pPr>
              <w:spacing w:after="0" w:line="240" w:lineRule="auto"/>
              <w:rPr>
                <w:del w:id="3603" w:author="Pep Pàmies" w:date="2019-01-02T23:46:00Z"/>
                <w:rFonts w:ascii="Arial" w:hAnsi="Arial" w:cs="Arial"/>
                <w:sz w:val="20"/>
                <w:szCs w:val="20"/>
              </w:rPr>
            </w:pPr>
            <w:r w:rsidRPr="004342E2">
              <w:rPr>
                <w:rFonts w:ascii="Arial" w:hAnsi="Arial" w:cs="Arial"/>
                <w:sz w:val="20"/>
                <w:szCs w:val="20"/>
              </w:rPr>
              <w:t>Area scanned</w:t>
            </w:r>
            <w:del w:id="3604" w:author="Pep Pàmies" w:date="2019-01-02T23:46:00Z">
              <w:r w:rsidRPr="004342E2" w:rsidDel="004342E2">
                <w:rPr>
                  <w:rFonts w:ascii="Arial" w:hAnsi="Arial" w:cs="Arial"/>
                  <w:sz w:val="20"/>
                  <w:szCs w:val="20"/>
                </w:rPr>
                <w:delText xml:space="preserve"> :</w:delText>
              </w:r>
            </w:del>
            <w:ins w:id="3605" w:author="Pep Pàmies" w:date="2019-01-02T23:46:00Z">
              <w:r w:rsidR="004342E2" w:rsidRPr="004342E2">
                <w:rPr>
                  <w:rFonts w:ascii="Arial" w:hAnsi="Arial" w:cs="Arial"/>
                  <w:sz w:val="20"/>
                  <w:szCs w:val="20"/>
                </w:rPr>
                <w:t>,</w:t>
              </w:r>
            </w:ins>
          </w:p>
          <w:p w14:paraId="6C440E4E" w14:textId="0CD756E9" w:rsidR="001114C4" w:rsidRPr="005A3127" w:rsidRDefault="004342E2" w:rsidP="004342E2">
            <w:pPr>
              <w:spacing w:after="0" w:line="240" w:lineRule="auto"/>
              <w:rPr>
                <w:rFonts w:ascii="Arial" w:hAnsi="Arial" w:cs="Arial"/>
                <w:sz w:val="20"/>
                <w:szCs w:val="20"/>
              </w:rPr>
            </w:pPr>
            <w:ins w:id="3606" w:author="Pep Pàmies" w:date="2019-01-02T23:46:00Z">
              <w:r>
                <w:rPr>
                  <w:rFonts w:ascii="Arial" w:hAnsi="Arial" w:cs="Arial"/>
                  <w:sz w:val="20"/>
                  <w:szCs w:val="20"/>
                </w:rPr>
                <w:t xml:space="preserve"> </w:t>
              </w:r>
            </w:ins>
            <w:r w:rsidR="008378D8">
              <w:rPr>
                <w:rFonts w:ascii="Arial" w:hAnsi="Arial" w:cs="Arial"/>
                <w:sz w:val="20"/>
                <w:szCs w:val="20"/>
              </w:rPr>
              <w:t>360 degrees x 5</w:t>
            </w:r>
            <w:del w:id="3607" w:author="Pep Pàmies" w:date="2019-01-02T23:44:00Z">
              <w:r w:rsidR="008378D8" w:rsidDel="004342E2">
                <w:rPr>
                  <w:rFonts w:ascii="Arial" w:hAnsi="Arial" w:cs="Arial"/>
                  <w:sz w:val="20"/>
                  <w:szCs w:val="20"/>
                </w:rPr>
                <w:delText>-</w:delText>
              </w:r>
            </w:del>
            <w:ins w:id="3608" w:author="Pep Pàmies" w:date="2019-01-02T23:44:00Z">
              <w:r>
                <w:rPr>
                  <w:rFonts w:ascii="Arial" w:hAnsi="Arial" w:cs="Arial"/>
                  <w:sz w:val="20"/>
                  <w:szCs w:val="20"/>
                </w:rPr>
                <w:t>–</w:t>
              </w:r>
            </w:ins>
            <w:r w:rsidR="008378D8">
              <w:rPr>
                <w:rFonts w:ascii="Arial" w:hAnsi="Arial" w:cs="Arial"/>
                <w:sz w:val="20"/>
                <w:szCs w:val="20"/>
              </w:rPr>
              <w:t xml:space="preserve">10 cm </w:t>
            </w:r>
            <w:ins w:id="3609" w:author="Pep Pàmies" w:date="2019-01-02T23:46:00Z">
              <w:r>
                <w:rPr>
                  <w:rFonts w:ascii="Arial" w:hAnsi="Arial" w:cs="Arial"/>
                  <w:sz w:val="20"/>
                  <w:szCs w:val="20"/>
                </w:rPr>
                <w:t xml:space="preserve">in </w:t>
              </w:r>
            </w:ins>
            <w:r w:rsidR="008378D8">
              <w:rPr>
                <w:rFonts w:ascii="Arial" w:hAnsi="Arial" w:cs="Arial"/>
                <w:sz w:val="20"/>
                <w:szCs w:val="20"/>
              </w:rPr>
              <w:t>length</w:t>
            </w:r>
          </w:p>
        </w:tc>
        <w:tc>
          <w:tcPr>
            <w:tcW w:w="2142" w:type="dxa"/>
          </w:tcPr>
          <w:p w14:paraId="4AF39C70" w14:textId="503CE220" w:rsidR="001114C4" w:rsidRPr="005A3127" w:rsidRDefault="001114C4" w:rsidP="000D0FA3">
            <w:pPr>
              <w:spacing w:after="0" w:line="240" w:lineRule="auto"/>
              <w:rPr>
                <w:rFonts w:ascii="Arial" w:hAnsi="Arial" w:cs="Arial"/>
                <w:sz w:val="20"/>
                <w:szCs w:val="20"/>
              </w:rPr>
            </w:pPr>
            <w:r w:rsidRPr="005A3127">
              <w:rPr>
                <w:rFonts w:ascii="Arial" w:hAnsi="Arial" w:cs="Arial"/>
                <w:sz w:val="20"/>
                <w:szCs w:val="20"/>
              </w:rPr>
              <w:fldChar w:fldCharType="begin">
                <w:fldData xml:space="preserve">PEVuZE5vdGU+PENpdGU+PEF1dGhvcj5WYW5kZXJMYWFuPC9BdXRob3I+PFllYXI+MjAxNzwvWWVh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</w:fldData>
              </w:fldChar>
            </w:r>
            <w:r w:rsidR="0052394D">
              <w:rPr>
                <w:rFonts w:ascii="Arial" w:hAnsi="Arial" w:cs="Arial"/>
                <w:sz w:val="20"/>
                <w:szCs w:val="20"/>
              </w:rPr>
              <w:instrText xml:space="preserve"> ADDIN EN.CITE </w:instrText>
            </w:r>
            <w:r w:rsidR="0052394D">
              <w:rPr>
                <w:rFonts w:ascii="Arial" w:hAnsi="Arial" w:cs="Arial"/>
                <w:sz w:val="20"/>
                <w:szCs w:val="20"/>
              </w:rPr>
              <w:fldChar w:fldCharType="begin">
                <w:fldData xml:space="preserve">PEVuZE5vdGU+PENpdGU+PEF1dGhvcj5WYW5kZXJMYWFuPC9BdXRob3I+PFllYXI+MjAxNzwvWWVh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</w:fldData>
              </w:fldChar>
            </w:r>
            <w:r w:rsidR="0052394D">
              <w:rPr>
                <w:rFonts w:ascii="Arial" w:hAnsi="Arial" w:cs="Arial"/>
                <w:sz w:val="20"/>
                <w:szCs w:val="20"/>
              </w:rPr>
              <w:instrText xml:space="preserve"> ADDIN EN.CITE.DATA </w:instrText>
            </w:r>
            <w:r w:rsidR="0052394D">
              <w:rPr>
                <w:rFonts w:ascii="Arial" w:hAnsi="Arial" w:cs="Arial"/>
                <w:sz w:val="20"/>
                <w:szCs w:val="20"/>
              </w:rPr>
            </w:r>
            <w:r w:rsidR="0052394D">
              <w:rPr>
                <w:rFonts w:ascii="Arial" w:hAnsi="Arial" w:cs="Arial"/>
                <w:sz w:val="20"/>
                <w:szCs w:val="20"/>
              </w:rPr>
              <w:fldChar w:fldCharType="end"/>
            </w:r>
            <w:r w:rsidRPr="005A3127">
              <w:rPr>
                <w:rFonts w:ascii="Arial" w:hAnsi="Arial" w:cs="Arial"/>
                <w:sz w:val="20"/>
                <w:szCs w:val="20"/>
              </w:rPr>
            </w:r>
            <w:r w:rsidRPr="005A3127">
              <w:rPr>
                <w:rFonts w:ascii="Arial" w:hAnsi="Arial" w:cs="Arial"/>
                <w:sz w:val="20"/>
                <w:szCs w:val="20"/>
              </w:rPr>
              <w:fldChar w:fldCharType="separate"/>
            </w:r>
            <w:r w:rsidR="00F02420" w:rsidRPr="00F02420">
              <w:rPr>
                <w:rFonts w:ascii="Arial" w:hAnsi="Arial" w:cs="Arial"/>
                <w:noProof/>
                <w:sz w:val="20"/>
                <w:szCs w:val="20"/>
                <w:vertAlign w:val="superscript"/>
              </w:rPr>
              <w:t>113,114,148-154,207,213-216</w:t>
            </w:r>
            <w:r w:rsidRPr="005A3127">
              <w:rPr>
                <w:rFonts w:ascii="Arial" w:hAnsi="Arial" w:cs="Arial"/>
                <w:sz w:val="20"/>
                <w:szCs w:val="20"/>
              </w:rPr>
              <w:fldChar w:fldCharType="end"/>
            </w:r>
          </w:p>
        </w:tc>
      </w:tr>
      <w:tr w:rsidR="001114C4" w:rsidRPr="005A3127" w14:paraId="70750E5F" w14:textId="77777777" w:rsidTr="004342E2">
        <w:tc>
          <w:tcPr>
            <w:tcW w:w="0" w:type="auto"/>
          </w:tcPr>
          <w:p w14:paraId="71798D30" w14:textId="77777777" w:rsidR="001114C4" w:rsidRPr="004342E2" w:rsidRDefault="001114C4" w:rsidP="008378D8">
            <w:pPr>
              <w:spacing w:after="0" w:line="240" w:lineRule="auto"/>
              <w:rPr>
                <w:rFonts w:ascii="Arial" w:hAnsi="Arial" w:cs="Arial"/>
                <w:sz w:val="20"/>
                <w:szCs w:val="20"/>
              </w:rPr>
            </w:pPr>
            <w:r w:rsidRPr="004342E2">
              <w:rPr>
                <w:rFonts w:ascii="Arial" w:hAnsi="Arial" w:cs="Arial"/>
                <w:sz w:val="20"/>
                <w:szCs w:val="20"/>
              </w:rPr>
              <w:t>Endoscopy</w:t>
            </w:r>
          </w:p>
          <w:p w14:paraId="5F2A5ECD" w14:textId="77777777" w:rsidR="001114C4" w:rsidRPr="004342E2" w:rsidRDefault="001114C4" w:rsidP="008378D8">
            <w:pPr>
              <w:spacing w:after="0" w:line="240" w:lineRule="auto"/>
              <w:rPr>
                <w:rFonts w:ascii="Arial" w:hAnsi="Arial" w:cs="Arial"/>
                <w:sz w:val="20"/>
                <w:szCs w:val="20"/>
              </w:rPr>
            </w:pPr>
          </w:p>
          <w:p w14:paraId="7783BBC1" w14:textId="77777777" w:rsidR="001114C4" w:rsidRPr="009833D3" w:rsidRDefault="001114C4" w:rsidP="004342E2">
            <w:pPr>
              <w:pStyle w:val="Listenabsatz"/>
              <w:spacing w:after="0" w:line="240" w:lineRule="auto"/>
              <w:ind w:left="360"/>
              <w:rPr>
                <w:rFonts w:ascii="Arial" w:hAnsi="Arial" w:cs="Arial"/>
                <w:i/>
                <w:sz w:val="20"/>
                <w:szCs w:val="20"/>
                <w:rPrChange w:id="3610" w:author="Murad Omar" w:date="2019-01-29T11:05:00Z">
                  <w:rPr>
                    <w:rFonts w:ascii="Arial" w:hAnsi="Arial" w:cs="Arial"/>
                    <w:sz w:val="20"/>
                    <w:szCs w:val="20"/>
                  </w:rPr>
                </w:rPrChange>
              </w:rPr>
            </w:pPr>
            <w:r w:rsidRPr="009833D3">
              <w:rPr>
                <w:rFonts w:ascii="Arial" w:hAnsi="Arial" w:cs="Arial"/>
                <w:i/>
                <w:sz w:val="20"/>
                <w:szCs w:val="20"/>
                <w:rPrChange w:id="3611" w:author="Murad Omar" w:date="2019-01-29T11:05:00Z">
                  <w:rPr>
                    <w:rFonts w:ascii="Arial" w:hAnsi="Arial" w:cs="Arial"/>
                    <w:sz w:val="20"/>
                    <w:szCs w:val="20"/>
                  </w:rPr>
                </w:rPrChange>
              </w:rPr>
              <w:t>Cancer staging</w:t>
            </w:r>
          </w:p>
          <w:p w14:paraId="13C6E0CA" w14:textId="487A445C" w:rsidR="001114C4" w:rsidRPr="009833D3" w:rsidRDefault="001114C4" w:rsidP="004342E2">
            <w:pPr>
              <w:pStyle w:val="Listenabsatz"/>
              <w:spacing w:after="0" w:line="240" w:lineRule="auto"/>
              <w:ind w:left="360"/>
              <w:rPr>
                <w:rFonts w:ascii="Arial" w:hAnsi="Arial" w:cs="Arial"/>
                <w:i/>
                <w:sz w:val="20"/>
                <w:szCs w:val="20"/>
                <w:rPrChange w:id="3612" w:author="Murad Omar" w:date="2019-01-29T11:05:00Z">
                  <w:rPr>
                    <w:rFonts w:ascii="Arial" w:hAnsi="Arial" w:cs="Arial"/>
                    <w:sz w:val="20"/>
                    <w:szCs w:val="20"/>
                  </w:rPr>
                </w:rPrChange>
              </w:rPr>
            </w:pPr>
            <w:r w:rsidRPr="009833D3">
              <w:rPr>
                <w:rFonts w:ascii="Arial" w:hAnsi="Arial" w:cs="Arial"/>
                <w:i/>
                <w:sz w:val="20"/>
                <w:szCs w:val="20"/>
                <w:rPrChange w:id="3613" w:author="Murad Omar" w:date="2019-01-29T11:05:00Z">
                  <w:rPr>
                    <w:rFonts w:ascii="Arial" w:hAnsi="Arial" w:cs="Arial"/>
                    <w:sz w:val="20"/>
                    <w:szCs w:val="20"/>
                  </w:rPr>
                </w:rPrChange>
              </w:rPr>
              <w:t xml:space="preserve">Barret’s </w:t>
            </w:r>
            <w:del w:id="3614" w:author="Pep Pàmies" w:date="2019-01-02T23:48:00Z">
              <w:r w:rsidRPr="009833D3" w:rsidDel="004342E2">
                <w:rPr>
                  <w:rFonts w:ascii="Arial" w:hAnsi="Arial" w:cs="Arial"/>
                  <w:i/>
                  <w:sz w:val="20"/>
                  <w:szCs w:val="20"/>
                  <w:rPrChange w:id="3615" w:author="Murad Omar" w:date="2019-01-29T11:05:00Z">
                    <w:rPr>
                      <w:rFonts w:ascii="Arial" w:hAnsi="Arial" w:cs="Arial"/>
                      <w:sz w:val="20"/>
                      <w:szCs w:val="20"/>
                    </w:rPr>
                  </w:rPrChange>
                </w:rPr>
                <w:delText>esophagus</w:delText>
              </w:r>
            </w:del>
            <w:ins w:id="3616" w:author="Pep Pàmies" w:date="2019-01-02T23:48:00Z">
              <w:r w:rsidR="004342E2" w:rsidRPr="009833D3">
                <w:rPr>
                  <w:rFonts w:ascii="Arial" w:hAnsi="Arial" w:cs="Arial"/>
                  <w:i/>
                  <w:sz w:val="20"/>
                  <w:szCs w:val="20"/>
                  <w:rPrChange w:id="3617" w:author="Murad Omar" w:date="2019-01-29T11:05:00Z">
                    <w:rPr>
                      <w:rFonts w:ascii="Arial" w:hAnsi="Arial" w:cs="Arial"/>
                      <w:sz w:val="20"/>
                      <w:szCs w:val="20"/>
                    </w:rPr>
                  </w:rPrChange>
                </w:rPr>
                <w:t>oesophagus</w:t>
              </w:r>
            </w:ins>
          </w:p>
          <w:p w14:paraId="4FAA5AA8" w14:textId="440C5A5E" w:rsidR="001114C4" w:rsidRPr="004342E2" w:rsidRDefault="001114C4" w:rsidP="004342E2">
            <w:pPr>
              <w:pStyle w:val="Listenabsatz"/>
              <w:spacing w:after="0" w:line="240" w:lineRule="auto"/>
              <w:ind w:left="360"/>
              <w:rPr>
                <w:rFonts w:ascii="Arial" w:hAnsi="Arial" w:cs="Arial"/>
                <w:sz w:val="20"/>
                <w:szCs w:val="20"/>
              </w:rPr>
            </w:pPr>
            <w:r w:rsidRPr="009833D3">
              <w:rPr>
                <w:rFonts w:ascii="Arial" w:hAnsi="Arial" w:cs="Arial"/>
                <w:i/>
                <w:sz w:val="20"/>
                <w:szCs w:val="20"/>
                <w:rPrChange w:id="3618" w:author="Murad Omar" w:date="2019-01-29T11:05:00Z">
                  <w:rPr>
                    <w:rFonts w:ascii="Arial" w:hAnsi="Arial" w:cs="Arial"/>
                    <w:sz w:val="20"/>
                    <w:szCs w:val="20"/>
                  </w:rPr>
                </w:rPrChange>
              </w:rPr>
              <w:t>Colitis / Crohn’s</w:t>
            </w:r>
            <w:ins w:id="3619" w:author="Pep Pàmies" w:date="2019-01-03T19:06:00Z">
              <w:r w:rsidR="00317107" w:rsidRPr="009833D3">
                <w:rPr>
                  <w:rFonts w:ascii="Arial" w:hAnsi="Arial" w:cs="Arial"/>
                  <w:i/>
                  <w:sz w:val="20"/>
                  <w:szCs w:val="20"/>
                  <w:rPrChange w:id="3620" w:author="Murad Omar" w:date="2019-01-29T11:05:00Z">
                    <w:rPr>
                      <w:rFonts w:ascii="Arial" w:hAnsi="Arial" w:cs="Arial"/>
                      <w:sz w:val="20"/>
                      <w:szCs w:val="20"/>
                    </w:rPr>
                  </w:rPrChange>
                </w:rPr>
                <w:t xml:space="preserve"> disease</w:t>
              </w:r>
            </w:ins>
          </w:p>
        </w:tc>
        <w:tc>
          <w:tcPr>
            <w:tcW w:w="0" w:type="auto"/>
          </w:tcPr>
          <w:p w14:paraId="5564BE7D" w14:textId="690D2CEB"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Wall </w:t>
            </w:r>
            <w:del w:id="3621" w:author="Pep Pàmies" w:date="2019-01-02T23:50:00Z">
              <w:r w:rsidRPr="005A3127" w:rsidDel="004342E2">
                <w:rPr>
                  <w:rFonts w:ascii="Arial" w:hAnsi="Arial" w:cs="Arial"/>
                  <w:sz w:val="20"/>
                  <w:szCs w:val="20"/>
                </w:rPr>
                <w:delText>/</w:delText>
              </w:r>
            </w:del>
            <w:ins w:id="3622" w:author="Pep Pàmies" w:date="2019-01-02T23:50:00Z">
              <w:r w:rsidR="004342E2">
                <w:rPr>
                  <w:rFonts w:ascii="Arial" w:hAnsi="Arial" w:cs="Arial"/>
                  <w:sz w:val="20"/>
                  <w:szCs w:val="20"/>
                </w:rPr>
                <w:t>and</w:t>
              </w:r>
            </w:ins>
            <w:r w:rsidRPr="005A3127">
              <w:rPr>
                <w:rFonts w:ascii="Arial" w:hAnsi="Arial" w:cs="Arial"/>
                <w:sz w:val="20"/>
                <w:szCs w:val="20"/>
              </w:rPr>
              <w:t xml:space="preserve"> </w:t>
            </w:r>
            <w:del w:id="3623" w:author="Pep Pàmies" w:date="2019-01-02T23:44:00Z">
              <w:r w:rsidRPr="005A3127" w:rsidDel="004342E2">
                <w:rPr>
                  <w:rFonts w:ascii="Arial" w:hAnsi="Arial" w:cs="Arial"/>
                  <w:sz w:val="20"/>
                  <w:szCs w:val="20"/>
                </w:rPr>
                <w:delText>tumor</w:delText>
              </w:r>
            </w:del>
            <w:ins w:id="3624" w:author="Pep Pàmies" w:date="2019-01-02T23:44:00Z">
              <w:r w:rsidR="004342E2" w:rsidRPr="005A3127">
                <w:rPr>
                  <w:rFonts w:ascii="Arial" w:hAnsi="Arial" w:cs="Arial"/>
                  <w:sz w:val="20"/>
                  <w:szCs w:val="20"/>
                </w:rPr>
                <w:t>tumour</w:t>
              </w:r>
            </w:ins>
            <w:ins w:id="3625" w:author="Pep Pàmies" w:date="2019-01-02T23:50:00Z">
              <w:r w:rsidR="004342E2">
                <w:rPr>
                  <w:rFonts w:ascii="Arial" w:hAnsi="Arial" w:cs="Arial"/>
                  <w:sz w:val="20"/>
                  <w:szCs w:val="20"/>
                </w:rPr>
                <w:t xml:space="preserve"> </w:t>
              </w:r>
            </w:ins>
            <w:del w:id="3626" w:author="Pep Pàmies" w:date="2019-01-02T23:50:00Z">
              <w:r w:rsidRPr="005A3127" w:rsidDel="004342E2">
                <w:rPr>
                  <w:rFonts w:ascii="Arial" w:hAnsi="Arial" w:cs="Arial"/>
                  <w:sz w:val="20"/>
                  <w:szCs w:val="20"/>
                </w:rPr>
                <w:delText xml:space="preserve"> </w:delText>
              </w:r>
            </w:del>
            <w:r w:rsidRPr="005A3127">
              <w:rPr>
                <w:rFonts w:ascii="Arial" w:hAnsi="Arial" w:cs="Arial"/>
                <w:sz w:val="20"/>
                <w:szCs w:val="20"/>
              </w:rPr>
              <w:t>morphology</w:t>
            </w:r>
          </w:p>
          <w:p w14:paraId="14ECAAFD"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Vascular morphology</w:t>
            </w:r>
            <w:del w:id="3627" w:author="Pep Pàmies" w:date="2019-01-02T23:50:00Z">
              <w:r w:rsidRPr="005A3127" w:rsidDel="004342E2">
                <w:rPr>
                  <w:rFonts w:ascii="Arial" w:hAnsi="Arial" w:cs="Arial"/>
                  <w:sz w:val="20"/>
                  <w:szCs w:val="20"/>
                </w:rPr>
                <w:delText xml:space="preserve"> </w:delText>
              </w:r>
            </w:del>
          </w:p>
          <w:p w14:paraId="56685CC3"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Angiogenesis</w:t>
            </w:r>
            <w:del w:id="3628" w:author="Pep Pàmies" w:date="2019-01-02T23:50:00Z">
              <w:r w:rsidRPr="005A3127" w:rsidDel="004342E2">
                <w:rPr>
                  <w:rFonts w:ascii="Arial" w:hAnsi="Arial" w:cs="Arial"/>
                  <w:sz w:val="20"/>
                  <w:szCs w:val="20"/>
                </w:rPr>
                <w:delText xml:space="preserve"> </w:delText>
              </w:r>
            </w:del>
          </w:p>
          <w:p w14:paraId="7CBB8F29" w14:textId="051C623D"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Oxygenation </w:t>
            </w:r>
            <w:del w:id="3629" w:author="Pep Pàmies" w:date="2019-01-02T23:50:00Z">
              <w:r w:rsidRPr="005A3127" w:rsidDel="004342E2">
                <w:rPr>
                  <w:rFonts w:ascii="Arial" w:hAnsi="Arial" w:cs="Arial"/>
                  <w:sz w:val="20"/>
                  <w:szCs w:val="20"/>
                </w:rPr>
                <w:delText>/</w:delText>
              </w:r>
            </w:del>
            <w:ins w:id="3630" w:author="Pep Pàmies" w:date="2019-01-02T23:50:00Z">
              <w:r w:rsidR="004342E2">
                <w:rPr>
                  <w:rFonts w:ascii="Arial" w:hAnsi="Arial" w:cs="Arial"/>
                  <w:sz w:val="20"/>
                  <w:szCs w:val="20"/>
                </w:rPr>
                <w:t>and</w:t>
              </w:r>
            </w:ins>
            <w:r w:rsidRPr="005A3127">
              <w:rPr>
                <w:rFonts w:ascii="Arial" w:hAnsi="Arial" w:cs="Arial"/>
                <w:sz w:val="20"/>
                <w:szCs w:val="20"/>
              </w:rPr>
              <w:t xml:space="preserve"> </w:t>
            </w:r>
            <w:del w:id="3631" w:author="Pep Pàmies" w:date="2019-01-02T23:50:00Z">
              <w:r w:rsidRPr="005A3127" w:rsidDel="004342E2">
                <w:rPr>
                  <w:rFonts w:ascii="Arial" w:hAnsi="Arial" w:cs="Arial"/>
                  <w:sz w:val="20"/>
                  <w:szCs w:val="20"/>
                </w:rPr>
                <w:delText>H</w:delText>
              </w:r>
            </w:del>
            <w:ins w:id="3632" w:author="Pep Pàmies" w:date="2019-01-02T23:50:00Z">
              <w:r w:rsidR="004342E2">
                <w:rPr>
                  <w:rFonts w:ascii="Arial" w:hAnsi="Arial" w:cs="Arial"/>
                  <w:sz w:val="20"/>
                  <w:szCs w:val="20"/>
                </w:rPr>
                <w:t>h</w:t>
              </w:r>
            </w:ins>
            <w:r w:rsidRPr="005A3127">
              <w:rPr>
                <w:rFonts w:ascii="Arial" w:hAnsi="Arial" w:cs="Arial"/>
                <w:sz w:val="20"/>
                <w:szCs w:val="20"/>
              </w:rPr>
              <w:t>ypoxia</w:t>
            </w:r>
          </w:p>
          <w:p w14:paraId="27CD919C" w14:textId="622586DF" w:rsidR="001114C4" w:rsidRPr="005A3127" w:rsidRDefault="008378D8" w:rsidP="008378D8">
            <w:pPr>
              <w:spacing w:after="0" w:line="240" w:lineRule="auto"/>
              <w:rPr>
                <w:rFonts w:ascii="Arial" w:hAnsi="Arial" w:cs="Arial"/>
                <w:sz w:val="20"/>
                <w:szCs w:val="20"/>
              </w:rPr>
            </w:pPr>
            <w:r>
              <w:rPr>
                <w:rFonts w:ascii="Arial" w:hAnsi="Arial" w:cs="Arial"/>
                <w:sz w:val="20"/>
                <w:szCs w:val="20"/>
              </w:rPr>
              <w:t>Total blood volume</w:t>
            </w:r>
          </w:p>
        </w:tc>
        <w:tc>
          <w:tcPr>
            <w:tcW w:w="2447" w:type="dxa"/>
          </w:tcPr>
          <w:p w14:paraId="1457D1EF" w14:textId="5980D086" w:rsidR="001114C4" w:rsidRPr="004342E2" w:rsidDel="004342E2" w:rsidRDefault="001114C4" w:rsidP="008378D8">
            <w:pPr>
              <w:spacing w:after="0" w:line="240" w:lineRule="auto"/>
              <w:rPr>
                <w:del w:id="3633" w:author="Pep Pàmies" w:date="2019-01-02T23:46:00Z"/>
                <w:rFonts w:ascii="Arial" w:hAnsi="Arial" w:cs="Arial"/>
                <w:sz w:val="20"/>
                <w:szCs w:val="20"/>
              </w:rPr>
            </w:pPr>
            <w:r w:rsidRPr="004342E2">
              <w:rPr>
                <w:rFonts w:ascii="Arial" w:hAnsi="Arial" w:cs="Arial"/>
                <w:sz w:val="20"/>
                <w:szCs w:val="20"/>
              </w:rPr>
              <w:t xml:space="preserve">Depth </w:t>
            </w:r>
            <w:del w:id="3634" w:author="Pep Pàmies" w:date="2019-01-02T23:47:00Z">
              <w:r w:rsidRPr="004342E2" w:rsidDel="004342E2">
                <w:rPr>
                  <w:rFonts w:ascii="Arial" w:hAnsi="Arial" w:cs="Arial"/>
                  <w:sz w:val="20"/>
                  <w:szCs w:val="20"/>
                </w:rPr>
                <w:delText>I</w:delText>
              </w:r>
            </w:del>
            <w:ins w:id="3635" w:author="Pep Pàmies" w:date="2019-01-02T23:47:00Z">
              <w:r w:rsidR="004342E2">
                <w:rPr>
                  <w:rFonts w:ascii="Arial" w:hAnsi="Arial" w:cs="Arial"/>
                  <w:sz w:val="20"/>
                  <w:szCs w:val="20"/>
                </w:rPr>
                <w:t>i</w:t>
              </w:r>
            </w:ins>
            <w:r w:rsidRPr="004342E2">
              <w:rPr>
                <w:rFonts w:ascii="Arial" w:hAnsi="Arial" w:cs="Arial"/>
                <w:sz w:val="20"/>
                <w:szCs w:val="20"/>
              </w:rPr>
              <w:t>maged</w:t>
            </w:r>
            <w:ins w:id="3636" w:author="Pep Pàmies" w:date="2019-01-02T23:46:00Z">
              <w:r w:rsidR="004342E2" w:rsidRPr="004342E2">
                <w:rPr>
                  <w:rFonts w:ascii="Arial" w:hAnsi="Arial" w:cs="Arial"/>
                  <w:sz w:val="20"/>
                  <w:szCs w:val="20"/>
                </w:rPr>
                <w:t>,</w:t>
              </w:r>
            </w:ins>
            <w:del w:id="3637" w:author="Pep Pàmies" w:date="2019-01-02T23:46:00Z">
              <w:r w:rsidRPr="004342E2" w:rsidDel="004342E2">
                <w:rPr>
                  <w:rFonts w:ascii="Arial" w:hAnsi="Arial" w:cs="Arial"/>
                  <w:sz w:val="20"/>
                  <w:szCs w:val="20"/>
                </w:rPr>
                <w:delText>:</w:delText>
              </w:r>
            </w:del>
          </w:p>
          <w:p w14:paraId="081D8383" w14:textId="4FBCA936" w:rsidR="001114C4" w:rsidRPr="005A3127" w:rsidRDefault="004342E2" w:rsidP="008378D8">
            <w:pPr>
              <w:spacing w:after="0" w:line="240" w:lineRule="auto"/>
              <w:rPr>
                <w:rFonts w:ascii="Arial" w:hAnsi="Arial" w:cs="Arial"/>
                <w:sz w:val="20"/>
                <w:szCs w:val="20"/>
              </w:rPr>
            </w:pPr>
            <w:ins w:id="3638" w:author="Pep Pàmies" w:date="2019-01-02T23:46:00Z">
              <w:r>
                <w:rPr>
                  <w:rFonts w:ascii="Arial" w:hAnsi="Arial" w:cs="Arial"/>
                  <w:sz w:val="20"/>
                  <w:szCs w:val="20"/>
                </w:rPr>
                <w:t xml:space="preserve"> </w:t>
              </w:r>
            </w:ins>
            <w:r w:rsidR="001114C4" w:rsidRPr="005A3127">
              <w:rPr>
                <w:rFonts w:ascii="Arial" w:hAnsi="Arial" w:cs="Arial"/>
                <w:sz w:val="20"/>
                <w:szCs w:val="20"/>
              </w:rPr>
              <w:t>3</w:t>
            </w:r>
            <w:del w:id="3639" w:author="Pep Pàmies" w:date="2019-01-02T23:45:00Z">
              <w:r w:rsidR="001114C4" w:rsidRPr="005A3127" w:rsidDel="004342E2">
                <w:rPr>
                  <w:rFonts w:ascii="Arial" w:hAnsi="Arial" w:cs="Arial"/>
                  <w:sz w:val="20"/>
                  <w:szCs w:val="20"/>
                </w:rPr>
                <w:delText>-</w:delText>
              </w:r>
            </w:del>
            <w:ins w:id="3640" w:author="Pep Pàmies" w:date="2019-01-02T23:45:00Z">
              <w:r>
                <w:rPr>
                  <w:rFonts w:ascii="Arial" w:hAnsi="Arial" w:cs="Arial"/>
                  <w:sz w:val="20"/>
                  <w:szCs w:val="20"/>
                </w:rPr>
                <w:t>–</w:t>
              </w:r>
            </w:ins>
            <w:r w:rsidR="001114C4" w:rsidRPr="005A3127">
              <w:rPr>
                <w:rFonts w:ascii="Arial" w:hAnsi="Arial" w:cs="Arial"/>
                <w:sz w:val="20"/>
                <w:szCs w:val="20"/>
              </w:rPr>
              <w:t xml:space="preserve">4mm </w:t>
            </w:r>
          </w:p>
          <w:p w14:paraId="6F4AE937" w14:textId="77777777" w:rsidR="001114C4" w:rsidRPr="005A3127" w:rsidRDefault="001114C4" w:rsidP="008378D8">
            <w:pPr>
              <w:spacing w:after="0" w:line="240" w:lineRule="auto"/>
              <w:rPr>
                <w:rFonts w:ascii="Arial" w:hAnsi="Arial" w:cs="Arial"/>
                <w:sz w:val="20"/>
                <w:szCs w:val="20"/>
              </w:rPr>
            </w:pPr>
          </w:p>
          <w:p w14:paraId="27E1DEC4" w14:textId="4BF8A159" w:rsidR="001114C4" w:rsidRPr="004342E2" w:rsidDel="004342E2" w:rsidRDefault="001114C4" w:rsidP="004342E2">
            <w:pPr>
              <w:spacing w:after="0" w:line="240" w:lineRule="auto"/>
              <w:rPr>
                <w:del w:id="3641" w:author="Pep Pàmies" w:date="2019-01-02T23:46:00Z"/>
                <w:rFonts w:ascii="Arial" w:hAnsi="Arial" w:cs="Arial"/>
                <w:sz w:val="20"/>
                <w:szCs w:val="20"/>
              </w:rPr>
            </w:pPr>
            <w:r w:rsidRPr="004342E2">
              <w:rPr>
                <w:rFonts w:ascii="Arial" w:hAnsi="Arial" w:cs="Arial"/>
                <w:sz w:val="20"/>
                <w:szCs w:val="20"/>
              </w:rPr>
              <w:t>Area scanned</w:t>
            </w:r>
            <w:del w:id="3642" w:author="Pep Pàmies" w:date="2019-01-02T23:46:00Z">
              <w:r w:rsidRPr="004342E2" w:rsidDel="004342E2">
                <w:rPr>
                  <w:rFonts w:ascii="Arial" w:hAnsi="Arial" w:cs="Arial"/>
                  <w:sz w:val="20"/>
                  <w:szCs w:val="20"/>
                </w:rPr>
                <w:delText xml:space="preserve"> :</w:delText>
              </w:r>
            </w:del>
            <w:ins w:id="3643" w:author="Pep Pàmies" w:date="2019-01-02T23:46:00Z">
              <w:r w:rsidR="004342E2" w:rsidRPr="004342E2">
                <w:rPr>
                  <w:rFonts w:ascii="Arial" w:hAnsi="Arial" w:cs="Arial"/>
                  <w:sz w:val="20"/>
                  <w:szCs w:val="20"/>
                </w:rPr>
                <w:t>,</w:t>
              </w:r>
            </w:ins>
          </w:p>
          <w:p w14:paraId="6BC0383A" w14:textId="1C52B1AB" w:rsidR="001114C4" w:rsidRPr="005A3127" w:rsidRDefault="004342E2" w:rsidP="004342E2">
            <w:pPr>
              <w:spacing w:after="0" w:line="240" w:lineRule="auto"/>
              <w:rPr>
                <w:rFonts w:ascii="Arial" w:hAnsi="Arial" w:cs="Arial"/>
                <w:sz w:val="20"/>
                <w:szCs w:val="20"/>
              </w:rPr>
            </w:pPr>
            <w:ins w:id="3644" w:author="Pep Pàmies" w:date="2019-01-02T23:46:00Z">
              <w:r>
                <w:rPr>
                  <w:rFonts w:ascii="Arial" w:hAnsi="Arial" w:cs="Arial"/>
                  <w:sz w:val="20"/>
                  <w:szCs w:val="20"/>
                </w:rPr>
                <w:t xml:space="preserve"> </w:t>
              </w:r>
            </w:ins>
            <w:r w:rsidR="008378D8">
              <w:rPr>
                <w:rFonts w:ascii="Arial" w:hAnsi="Arial" w:cs="Arial"/>
                <w:sz w:val="20"/>
                <w:szCs w:val="20"/>
              </w:rPr>
              <w:t>360 degrees x 5-10 cm</w:t>
            </w:r>
            <w:ins w:id="3645" w:author="Pep Pàmies" w:date="2019-01-02T23:46:00Z">
              <w:r>
                <w:rPr>
                  <w:rFonts w:ascii="Arial" w:hAnsi="Arial" w:cs="Arial"/>
                  <w:sz w:val="20"/>
                  <w:szCs w:val="20"/>
                </w:rPr>
                <w:t xml:space="preserve"> in</w:t>
              </w:r>
            </w:ins>
            <w:r w:rsidR="008378D8">
              <w:rPr>
                <w:rFonts w:ascii="Arial" w:hAnsi="Arial" w:cs="Arial"/>
                <w:sz w:val="20"/>
                <w:szCs w:val="20"/>
              </w:rPr>
              <w:t xml:space="preserve"> length</w:t>
            </w:r>
          </w:p>
        </w:tc>
        <w:tc>
          <w:tcPr>
            <w:tcW w:w="2142" w:type="dxa"/>
          </w:tcPr>
          <w:p w14:paraId="4839E78E" w14:textId="5A5F152E"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fldChar w:fldCharType="begin">
                <w:fldData xml:space="preserve">PEVuZE5vdGU+PENpdGU+PEF1dGhvcj5IZTwvQXV0aG9yPjxZZWFyPjIwMTY8L1llYXI+PFJlY051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</w:fldData>
              </w:fldChar>
            </w:r>
            <w:r w:rsidR="00F02420">
              <w:rPr>
                <w:rFonts w:ascii="Arial" w:hAnsi="Arial" w:cs="Arial"/>
                <w:sz w:val="20"/>
                <w:szCs w:val="20"/>
              </w:rPr>
              <w:instrText xml:space="preserve"> ADDIN EN.CITE </w:instrText>
            </w:r>
            <w:r w:rsidR="00F02420">
              <w:rPr>
                <w:rFonts w:ascii="Arial" w:hAnsi="Arial" w:cs="Arial"/>
                <w:sz w:val="20"/>
                <w:szCs w:val="20"/>
              </w:rPr>
              <w:fldChar w:fldCharType="begin">
                <w:fldData xml:space="preserve">PEVuZE5vdGU+PENpdGU+PEF1dGhvcj5IZTwvQXV0aG9yPjxZZWFyPjIwMTY8L1llYXI+PFJlY051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</w:fldData>
              </w:fldChar>
            </w:r>
            <w:r w:rsidR="00F02420">
              <w:rPr>
                <w:rFonts w:ascii="Arial" w:hAnsi="Arial" w:cs="Arial"/>
                <w:sz w:val="20"/>
                <w:szCs w:val="20"/>
              </w:rPr>
              <w:instrText xml:space="preserve"> ADDIN EN.CITE.DATA </w:instrText>
            </w:r>
            <w:r w:rsidR="00F02420">
              <w:rPr>
                <w:rFonts w:ascii="Arial" w:hAnsi="Arial" w:cs="Arial"/>
                <w:sz w:val="20"/>
                <w:szCs w:val="20"/>
              </w:rPr>
            </w:r>
            <w:r w:rsidR="00F02420">
              <w:rPr>
                <w:rFonts w:ascii="Arial" w:hAnsi="Arial" w:cs="Arial"/>
                <w:sz w:val="20"/>
                <w:szCs w:val="20"/>
              </w:rPr>
              <w:fldChar w:fldCharType="end"/>
            </w:r>
            <w:r w:rsidRPr="005A3127">
              <w:rPr>
                <w:rFonts w:ascii="Arial" w:hAnsi="Arial" w:cs="Arial"/>
                <w:sz w:val="20"/>
                <w:szCs w:val="20"/>
              </w:rPr>
            </w:r>
            <w:r w:rsidRPr="005A3127">
              <w:rPr>
                <w:rFonts w:ascii="Arial" w:hAnsi="Arial" w:cs="Arial"/>
                <w:sz w:val="20"/>
                <w:szCs w:val="20"/>
              </w:rPr>
              <w:fldChar w:fldCharType="separate"/>
            </w:r>
            <w:r w:rsidR="00F02420" w:rsidRPr="00F02420">
              <w:rPr>
                <w:rFonts w:ascii="Arial" w:hAnsi="Arial" w:cs="Arial"/>
                <w:noProof/>
                <w:sz w:val="20"/>
                <w:szCs w:val="20"/>
                <w:vertAlign w:val="superscript"/>
              </w:rPr>
              <w:t>156,157,159,160,217</w:t>
            </w:r>
            <w:r w:rsidRPr="005A3127">
              <w:rPr>
                <w:rFonts w:ascii="Arial" w:hAnsi="Arial" w:cs="Arial"/>
                <w:sz w:val="20"/>
                <w:szCs w:val="20"/>
              </w:rPr>
              <w:fldChar w:fldCharType="end"/>
            </w:r>
          </w:p>
        </w:tc>
      </w:tr>
      <w:tr w:rsidR="001114C4" w:rsidRPr="005A3127" w14:paraId="6F6F5D7F" w14:textId="77777777" w:rsidTr="004342E2">
        <w:tc>
          <w:tcPr>
            <w:tcW w:w="0" w:type="auto"/>
          </w:tcPr>
          <w:p w14:paraId="55B53FE8" w14:textId="07B73E06" w:rsidR="001114C4" w:rsidRPr="004342E2" w:rsidRDefault="001114C4" w:rsidP="008378D8">
            <w:pPr>
              <w:spacing w:after="0" w:line="240" w:lineRule="auto"/>
              <w:rPr>
                <w:rFonts w:ascii="Arial" w:hAnsi="Arial" w:cs="Arial"/>
                <w:sz w:val="20"/>
                <w:szCs w:val="20"/>
              </w:rPr>
            </w:pPr>
            <w:del w:id="3646" w:author="Pep Pàmies" w:date="2019-01-03T19:06:00Z">
              <w:r w:rsidRPr="004342E2" w:rsidDel="00317107">
                <w:rPr>
                  <w:rFonts w:ascii="Arial" w:hAnsi="Arial" w:cs="Arial"/>
                  <w:sz w:val="20"/>
                  <w:szCs w:val="20"/>
                </w:rPr>
                <w:delText xml:space="preserve">Small </w:delText>
              </w:r>
            </w:del>
            <w:ins w:id="3647" w:author="Pep Pàmies" w:date="2019-01-03T19:06:00Z">
              <w:r w:rsidR="00317107" w:rsidRPr="004342E2">
                <w:rPr>
                  <w:rFonts w:ascii="Arial" w:hAnsi="Arial" w:cs="Arial"/>
                  <w:sz w:val="20"/>
                  <w:szCs w:val="20"/>
                </w:rPr>
                <w:t>Small</w:t>
              </w:r>
              <w:r w:rsidR="00317107">
                <w:rPr>
                  <w:rFonts w:ascii="Arial" w:hAnsi="Arial" w:cs="Arial"/>
                  <w:sz w:val="20"/>
                  <w:szCs w:val="20"/>
                </w:rPr>
                <w:t>-</w:t>
              </w:r>
            </w:ins>
            <w:del w:id="3648" w:author="Pep Pàmies" w:date="2019-01-03T19:06:00Z">
              <w:r w:rsidRPr="004342E2" w:rsidDel="00317107">
                <w:rPr>
                  <w:rFonts w:ascii="Arial" w:hAnsi="Arial" w:cs="Arial"/>
                  <w:sz w:val="20"/>
                  <w:szCs w:val="20"/>
                </w:rPr>
                <w:delText>A</w:delText>
              </w:r>
            </w:del>
            <w:ins w:id="3649" w:author="Pep Pàmies" w:date="2019-01-03T19:06:00Z">
              <w:r w:rsidR="00317107">
                <w:rPr>
                  <w:rFonts w:ascii="Arial" w:hAnsi="Arial" w:cs="Arial"/>
                  <w:sz w:val="20"/>
                  <w:szCs w:val="20"/>
                </w:rPr>
                <w:t>a</w:t>
              </w:r>
            </w:ins>
            <w:r w:rsidRPr="004342E2">
              <w:rPr>
                <w:rFonts w:ascii="Arial" w:hAnsi="Arial" w:cs="Arial"/>
                <w:sz w:val="20"/>
                <w:szCs w:val="20"/>
              </w:rPr>
              <w:t xml:space="preserve">nimal </w:t>
            </w:r>
            <w:del w:id="3650" w:author="Pep Pàmies" w:date="2019-01-03T19:06:00Z">
              <w:r w:rsidRPr="004342E2" w:rsidDel="00317107">
                <w:rPr>
                  <w:rFonts w:ascii="Arial" w:hAnsi="Arial" w:cs="Arial"/>
                  <w:sz w:val="20"/>
                  <w:szCs w:val="20"/>
                </w:rPr>
                <w:delText>I</w:delText>
              </w:r>
            </w:del>
            <w:ins w:id="3651" w:author="Pep Pàmies" w:date="2019-01-03T19:06:00Z">
              <w:r w:rsidR="00317107">
                <w:rPr>
                  <w:rFonts w:ascii="Arial" w:hAnsi="Arial" w:cs="Arial"/>
                  <w:sz w:val="20"/>
                  <w:szCs w:val="20"/>
                </w:rPr>
                <w:t>i</w:t>
              </w:r>
            </w:ins>
            <w:r w:rsidRPr="004342E2">
              <w:rPr>
                <w:rFonts w:ascii="Arial" w:hAnsi="Arial" w:cs="Arial"/>
                <w:sz w:val="20"/>
                <w:szCs w:val="20"/>
              </w:rPr>
              <w:t>maging</w:t>
            </w:r>
          </w:p>
          <w:p w14:paraId="2561889D" w14:textId="77777777" w:rsidR="001114C4" w:rsidRPr="004342E2" w:rsidRDefault="001114C4" w:rsidP="008378D8">
            <w:pPr>
              <w:spacing w:after="0" w:line="240" w:lineRule="auto"/>
              <w:rPr>
                <w:rFonts w:ascii="Arial" w:hAnsi="Arial" w:cs="Arial"/>
                <w:sz w:val="20"/>
                <w:szCs w:val="20"/>
              </w:rPr>
            </w:pPr>
          </w:p>
          <w:p w14:paraId="29C2C701" w14:textId="77777777" w:rsidR="001114C4" w:rsidRPr="009833D3" w:rsidRDefault="001114C4" w:rsidP="004342E2">
            <w:pPr>
              <w:pStyle w:val="Listenabsatz"/>
              <w:spacing w:after="0" w:line="240" w:lineRule="auto"/>
              <w:ind w:left="360"/>
              <w:rPr>
                <w:rFonts w:ascii="Arial" w:hAnsi="Arial" w:cs="Arial"/>
                <w:i/>
                <w:sz w:val="20"/>
                <w:szCs w:val="20"/>
                <w:rPrChange w:id="3652" w:author="Murad Omar" w:date="2019-01-29T11:05:00Z">
                  <w:rPr>
                    <w:rFonts w:ascii="Arial" w:hAnsi="Arial" w:cs="Arial"/>
                    <w:sz w:val="20"/>
                    <w:szCs w:val="20"/>
                  </w:rPr>
                </w:rPrChange>
              </w:rPr>
            </w:pPr>
            <w:r w:rsidRPr="009833D3">
              <w:rPr>
                <w:rFonts w:ascii="Arial" w:hAnsi="Arial" w:cs="Arial"/>
                <w:i/>
                <w:sz w:val="20"/>
                <w:szCs w:val="20"/>
                <w:rPrChange w:id="3653" w:author="Murad Omar" w:date="2019-01-29T11:05:00Z">
                  <w:rPr>
                    <w:rFonts w:ascii="Arial" w:hAnsi="Arial" w:cs="Arial"/>
                    <w:sz w:val="20"/>
                    <w:szCs w:val="20"/>
                  </w:rPr>
                </w:rPrChange>
              </w:rPr>
              <w:t xml:space="preserve">Neuroimaging </w:t>
            </w:r>
          </w:p>
          <w:p w14:paraId="30592E48" w14:textId="77777777" w:rsidR="001114C4" w:rsidRPr="009833D3" w:rsidRDefault="001114C4" w:rsidP="004342E2">
            <w:pPr>
              <w:pStyle w:val="Listenabsatz"/>
              <w:spacing w:after="0" w:line="240" w:lineRule="auto"/>
              <w:ind w:left="360"/>
              <w:rPr>
                <w:rFonts w:ascii="Arial" w:hAnsi="Arial" w:cs="Arial"/>
                <w:i/>
                <w:sz w:val="20"/>
                <w:szCs w:val="20"/>
                <w:rPrChange w:id="3654" w:author="Murad Omar" w:date="2019-01-29T11:05:00Z">
                  <w:rPr>
                    <w:rFonts w:ascii="Arial" w:hAnsi="Arial" w:cs="Arial"/>
                    <w:sz w:val="20"/>
                    <w:szCs w:val="20"/>
                  </w:rPr>
                </w:rPrChange>
              </w:rPr>
            </w:pPr>
            <w:r w:rsidRPr="009833D3">
              <w:rPr>
                <w:rFonts w:ascii="Arial" w:hAnsi="Arial" w:cs="Arial"/>
                <w:i/>
                <w:sz w:val="20"/>
                <w:szCs w:val="20"/>
                <w:rPrChange w:id="3655" w:author="Murad Omar" w:date="2019-01-29T11:05:00Z">
                  <w:rPr>
                    <w:rFonts w:ascii="Arial" w:hAnsi="Arial" w:cs="Arial"/>
                    <w:sz w:val="20"/>
                    <w:szCs w:val="20"/>
                  </w:rPr>
                </w:rPrChange>
              </w:rPr>
              <w:t>Cancer</w:t>
            </w:r>
          </w:p>
          <w:p w14:paraId="68514D7B" w14:textId="77777777" w:rsidR="001114C4" w:rsidRPr="009833D3" w:rsidRDefault="001114C4" w:rsidP="004342E2">
            <w:pPr>
              <w:pStyle w:val="Listenabsatz"/>
              <w:spacing w:after="0" w:line="240" w:lineRule="auto"/>
              <w:ind w:left="360"/>
              <w:rPr>
                <w:rFonts w:ascii="Arial" w:hAnsi="Arial" w:cs="Arial"/>
                <w:i/>
                <w:sz w:val="20"/>
                <w:szCs w:val="20"/>
                <w:rPrChange w:id="3656" w:author="Murad Omar" w:date="2019-01-29T11:05:00Z">
                  <w:rPr>
                    <w:rFonts w:ascii="Arial" w:hAnsi="Arial" w:cs="Arial"/>
                    <w:sz w:val="20"/>
                    <w:szCs w:val="20"/>
                  </w:rPr>
                </w:rPrChange>
              </w:rPr>
            </w:pPr>
            <w:r w:rsidRPr="009833D3">
              <w:rPr>
                <w:rFonts w:ascii="Arial" w:hAnsi="Arial" w:cs="Arial"/>
                <w:i/>
                <w:sz w:val="20"/>
                <w:szCs w:val="20"/>
                <w:rPrChange w:id="3657" w:author="Murad Omar" w:date="2019-01-29T11:05:00Z">
                  <w:rPr>
                    <w:rFonts w:ascii="Arial" w:hAnsi="Arial" w:cs="Arial"/>
                    <w:sz w:val="20"/>
                    <w:szCs w:val="20"/>
                  </w:rPr>
                </w:rPrChange>
              </w:rPr>
              <w:t>Vascular disease</w:t>
            </w:r>
          </w:p>
          <w:p w14:paraId="7D776558" w14:textId="79FD7F59" w:rsidR="001114C4" w:rsidRPr="004342E2" w:rsidRDefault="001114C4" w:rsidP="004342E2">
            <w:pPr>
              <w:pStyle w:val="Listenabsatz"/>
              <w:spacing w:after="0" w:line="240" w:lineRule="auto"/>
              <w:ind w:left="360"/>
              <w:rPr>
                <w:rFonts w:ascii="Arial" w:hAnsi="Arial" w:cs="Arial"/>
                <w:sz w:val="20"/>
                <w:szCs w:val="20"/>
              </w:rPr>
            </w:pPr>
            <w:r w:rsidRPr="009833D3">
              <w:rPr>
                <w:rFonts w:ascii="Arial" w:hAnsi="Arial" w:cs="Arial"/>
                <w:i/>
                <w:sz w:val="20"/>
                <w:szCs w:val="20"/>
                <w:rPrChange w:id="3658" w:author="Murad Omar" w:date="2019-01-29T11:05:00Z">
                  <w:rPr>
                    <w:rFonts w:ascii="Arial" w:hAnsi="Arial" w:cs="Arial"/>
                    <w:sz w:val="20"/>
                    <w:szCs w:val="20"/>
                  </w:rPr>
                </w:rPrChange>
              </w:rPr>
              <w:t>Organ visualization</w:t>
            </w:r>
          </w:p>
        </w:tc>
        <w:tc>
          <w:tcPr>
            <w:tcW w:w="0" w:type="auto"/>
          </w:tcPr>
          <w:p w14:paraId="6877E3B7" w14:textId="4306F0AB"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 xml:space="preserve">Oxygenation </w:t>
            </w:r>
            <w:del w:id="3659" w:author="Pep Pàmies" w:date="2019-01-02T23:50:00Z">
              <w:r w:rsidRPr="005A3127" w:rsidDel="004342E2">
                <w:rPr>
                  <w:rFonts w:ascii="Arial" w:hAnsi="Arial" w:cs="Arial"/>
                  <w:sz w:val="20"/>
                  <w:szCs w:val="20"/>
                </w:rPr>
                <w:delText>/</w:delText>
              </w:r>
            </w:del>
            <w:ins w:id="3660" w:author="Pep Pàmies" w:date="2019-01-02T23:50:00Z">
              <w:r w:rsidR="004342E2">
                <w:rPr>
                  <w:rFonts w:ascii="Arial" w:hAnsi="Arial" w:cs="Arial"/>
                  <w:sz w:val="20"/>
                  <w:szCs w:val="20"/>
                </w:rPr>
                <w:t>and</w:t>
              </w:r>
            </w:ins>
            <w:r w:rsidRPr="005A3127">
              <w:rPr>
                <w:rFonts w:ascii="Arial" w:hAnsi="Arial" w:cs="Arial"/>
                <w:sz w:val="20"/>
                <w:szCs w:val="20"/>
              </w:rPr>
              <w:t xml:space="preserve"> </w:t>
            </w:r>
            <w:del w:id="3661" w:author="Pep Pàmies" w:date="2019-01-02T23:50:00Z">
              <w:r w:rsidRPr="005A3127" w:rsidDel="004342E2">
                <w:rPr>
                  <w:rFonts w:ascii="Arial" w:hAnsi="Arial" w:cs="Arial"/>
                  <w:sz w:val="20"/>
                  <w:szCs w:val="20"/>
                </w:rPr>
                <w:delText>H</w:delText>
              </w:r>
            </w:del>
            <w:ins w:id="3662" w:author="Pep Pàmies" w:date="2019-01-02T23:50:00Z">
              <w:r w:rsidR="004342E2">
                <w:rPr>
                  <w:rFonts w:ascii="Arial" w:hAnsi="Arial" w:cs="Arial"/>
                  <w:sz w:val="20"/>
                  <w:szCs w:val="20"/>
                </w:rPr>
                <w:t>h</w:t>
              </w:r>
            </w:ins>
            <w:r w:rsidRPr="005A3127">
              <w:rPr>
                <w:rFonts w:ascii="Arial" w:hAnsi="Arial" w:cs="Arial"/>
                <w:sz w:val="20"/>
                <w:szCs w:val="20"/>
              </w:rPr>
              <w:t>ypoxia</w:t>
            </w:r>
            <w:del w:id="3663" w:author="Pep Pàmies" w:date="2019-01-02T23:50:00Z">
              <w:r w:rsidRPr="005A3127" w:rsidDel="004342E2">
                <w:rPr>
                  <w:rFonts w:ascii="Arial" w:hAnsi="Arial" w:cs="Arial"/>
                  <w:sz w:val="20"/>
                  <w:szCs w:val="20"/>
                </w:rPr>
                <w:delText xml:space="preserve"> </w:delText>
              </w:r>
            </w:del>
          </w:p>
          <w:p w14:paraId="5A67E255"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Perfusion</w:t>
            </w:r>
            <w:del w:id="3664" w:author="Pep Pàmies" w:date="2019-01-02T23:50:00Z">
              <w:r w:rsidRPr="005A3127" w:rsidDel="004342E2">
                <w:rPr>
                  <w:rFonts w:ascii="Arial" w:hAnsi="Arial" w:cs="Arial"/>
                  <w:sz w:val="20"/>
                  <w:szCs w:val="20"/>
                </w:rPr>
                <w:delText xml:space="preserve"> </w:delText>
              </w:r>
            </w:del>
          </w:p>
          <w:p w14:paraId="5E62C493"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Vascular morphology</w:t>
            </w:r>
          </w:p>
          <w:p w14:paraId="0E1C123F"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Tissue morphology</w:t>
            </w:r>
          </w:p>
          <w:p w14:paraId="65F4C25E"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Neuronal activity (with labels)</w:t>
            </w:r>
          </w:p>
          <w:p w14:paraId="79D174EC" w14:textId="7FAFB30A" w:rsidR="001114C4" w:rsidRPr="005A3127" w:rsidRDefault="001114C4" w:rsidP="004342E2">
            <w:pPr>
              <w:spacing w:after="0" w:line="240" w:lineRule="auto"/>
              <w:rPr>
                <w:rFonts w:ascii="Arial" w:hAnsi="Arial" w:cs="Arial"/>
                <w:sz w:val="20"/>
                <w:szCs w:val="20"/>
              </w:rPr>
            </w:pPr>
            <w:r w:rsidRPr="005A3127">
              <w:rPr>
                <w:rFonts w:ascii="Arial" w:hAnsi="Arial" w:cs="Arial"/>
                <w:sz w:val="20"/>
                <w:szCs w:val="20"/>
              </w:rPr>
              <w:t xml:space="preserve">External </w:t>
            </w:r>
            <w:del w:id="3665" w:author="Pep Pàmies" w:date="2019-01-02T23:50:00Z">
              <w:r w:rsidRPr="005A3127" w:rsidDel="004342E2">
                <w:rPr>
                  <w:rFonts w:ascii="Arial" w:hAnsi="Arial" w:cs="Arial"/>
                  <w:sz w:val="20"/>
                  <w:szCs w:val="20"/>
                </w:rPr>
                <w:delText>L</w:delText>
              </w:r>
            </w:del>
            <w:ins w:id="3666" w:author="Pep Pàmies" w:date="2019-01-02T23:50:00Z">
              <w:r w:rsidR="004342E2">
                <w:rPr>
                  <w:rFonts w:ascii="Arial" w:hAnsi="Arial" w:cs="Arial"/>
                  <w:sz w:val="20"/>
                  <w:szCs w:val="20"/>
                </w:rPr>
                <w:t>l</w:t>
              </w:r>
            </w:ins>
            <w:r w:rsidRPr="005A3127">
              <w:rPr>
                <w:rFonts w:ascii="Arial" w:hAnsi="Arial" w:cs="Arial"/>
                <w:sz w:val="20"/>
                <w:szCs w:val="20"/>
              </w:rPr>
              <w:t>abels</w:t>
            </w:r>
          </w:p>
        </w:tc>
        <w:tc>
          <w:tcPr>
            <w:tcW w:w="2447" w:type="dxa"/>
          </w:tcPr>
          <w:p w14:paraId="737F8DB3" w14:textId="0816635C" w:rsidR="001114C4" w:rsidRPr="004342E2" w:rsidDel="004342E2" w:rsidRDefault="001114C4" w:rsidP="008378D8">
            <w:pPr>
              <w:spacing w:after="0" w:line="240" w:lineRule="auto"/>
              <w:rPr>
                <w:del w:id="3667" w:author="Pep Pàmies" w:date="2019-01-02T23:46:00Z"/>
                <w:rFonts w:ascii="Arial" w:hAnsi="Arial" w:cs="Arial"/>
                <w:sz w:val="20"/>
                <w:szCs w:val="20"/>
              </w:rPr>
            </w:pPr>
            <w:r w:rsidRPr="004342E2">
              <w:rPr>
                <w:rFonts w:ascii="Arial" w:hAnsi="Arial" w:cs="Arial"/>
                <w:sz w:val="20"/>
                <w:szCs w:val="20"/>
              </w:rPr>
              <w:t xml:space="preserve">Depth </w:t>
            </w:r>
            <w:del w:id="3668" w:author="Pep Pàmies" w:date="2019-01-02T23:46:00Z">
              <w:r w:rsidRPr="004342E2" w:rsidDel="004342E2">
                <w:rPr>
                  <w:rFonts w:ascii="Arial" w:hAnsi="Arial" w:cs="Arial"/>
                  <w:sz w:val="20"/>
                  <w:szCs w:val="20"/>
                </w:rPr>
                <w:delText>I</w:delText>
              </w:r>
            </w:del>
            <w:ins w:id="3669" w:author="Pep Pàmies" w:date="2019-01-02T23:46:00Z">
              <w:r w:rsidR="004342E2">
                <w:rPr>
                  <w:rFonts w:ascii="Arial" w:hAnsi="Arial" w:cs="Arial"/>
                  <w:sz w:val="20"/>
                  <w:szCs w:val="20"/>
                </w:rPr>
                <w:t>i</w:t>
              </w:r>
            </w:ins>
            <w:r w:rsidRPr="004342E2">
              <w:rPr>
                <w:rFonts w:ascii="Arial" w:hAnsi="Arial" w:cs="Arial"/>
                <w:sz w:val="20"/>
                <w:szCs w:val="20"/>
              </w:rPr>
              <w:t>maged</w:t>
            </w:r>
            <w:del w:id="3670" w:author="Pep Pàmies" w:date="2019-01-02T23:46:00Z">
              <w:r w:rsidRPr="004342E2" w:rsidDel="004342E2">
                <w:rPr>
                  <w:rFonts w:ascii="Arial" w:hAnsi="Arial" w:cs="Arial"/>
                  <w:sz w:val="20"/>
                  <w:szCs w:val="20"/>
                </w:rPr>
                <w:delText>:</w:delText>
              </w:r>
            </w:del>
            <w:ins w:id="3671" w:author="Pep Pàmies" w:date="2019-01-02T23:46:00Z">
              <w:r w:rsidR="004342E2">
                <w:rPr>
                  <w:rFonts w:ascii="Arial" w:hAnsi="Arial" w:cs="Arial"/>
                  <w:sz w:val="20"/>
                  <w:szCs w:val="20"/>
                </w:rPr>
                <w:t>,</w:t>
              </w:r>
            </w:ins>
          </w:p>
          <w:p w14:paraId="7F6BF18D" w14:textId="4327D2C2" w:rsidR="001114C4" w:rsidRPr="005A3127" w:rsidRDefault="004342E2" w:rsidP="008378D8">
            <w:pPr>
              <w:spacing w:after="0" w:line="240" w:lineRule="auto"/>
              <w:rPr>
                <w:rFonts w:ascii="Arial" w:hAnsi="Arial" w:cs="Arial"/>
                <w:sz w:val="20"/>
                <w:szCs w:val="20"/>
              </w:rPr>
            </w:pPr>
            <w:ins w:id="3672" w:author="Pep Pàmies" w:date="2019-01-02T23:46:00Z">
              <w:r>
                <w:rPr>
                  <w:rFonts w:ascii="Arial" w:hAnsi="Arial" w:cs="Arial"/>
                  <w:sz w:val="20"/>
                  <w:szCs w:val="20"/>
                </w:rPr>
                <w:t xml:space="preserve"> </w:t>
              </w:r>
            </w:ins>
            <w:r w:rsidR="001114C4" w:rsidRPr="005A3127">
              <w:rPr>
                <w:rFonts w:ascii="Arial" w:hAnsi="Arial" w:cs="Arial"/>
                <w:sz w:val="20"/>
                <w:szCs w:val="20"/>
              </w:rPr>
              <w:t>7</w:t>
            </w:r>
            <w:del w:id="3673" w:author="Pep Pàmies" w:date="2019-01-02T23:44:00Z">
              <w:r w:rsidR="001114C4" w:rsidRPr="005A3127" w:rsidDel="004342E2">
                <w:rPr>
                  <w:rFonts w:ascii="Arial" w:hAnsi="Arial" w:cs="Arial"/>
                  <w:sz w:val="20"/>
                  <w:szCs w:val="20"/>
                </w:rPr>
                <w:delText>-</w:delText>
              </w:r>
            </w:del>
            <w:ins w:id="3674" w:author="Pep Pàmies" w:date="2019-01-02T23:44:00Z">
              <w:r>
                <w:rPr>
                  <w:rFonts w:ascii="Arial" w:hAnsi="Arial" w:cs="Arial"/>
                  <w:sz w:val="20"/>
                  <w:szCs w:val="20"/>
                </w:rPr>
                <w:t>–</w:t>
              </w:r>
            </w:ins>
            <w:r w:rsidR="001114C4" w:rsidRPr="005A3127">
              <w:rPr>
                <w:rFonts w:ascii="Arial" w:hAnsi="Arial" w:cs="Arial"/>
                <w:sz w:val="20"/>
                <w:szCs w:val="20"/>
              </w:rPr>
              <w:t>8</w:t>
            </w:r>
            <w:ins w:id="3675" w:author="Pep Pàmies" w:date="2019-01-02T23:45:00Z">
              <w:r>
                <w:rPr>
                  <w:rFonts w:ascii="Arial" w:hAnsi="Arial" w:cs="Arial"/>
                  <w:sz w:val="20"/>
                  <w:szCs w:val="20"/>
                </w:rPr>
                <w:t xml:space="preserve"> </w:t>
              </w:r>
            </w:ins>
            <w:r w:rsidR="001114C4" w:rsidRPr="005A3127">
              <w:rPr>
                <w:rFonts w:ascii="Arial" w:hAnsi="Arial" w:cs="Arial"/>
                <w:sz w:val="20"/>
                <w:szCs w:val="20"/>
              </w:rPr>
              <w:t>mm</w:t>
            </w:r>
            <w:del w:id="3676" w:author="Pep Pàmies" w:date="2019-01-02T23:45:00Z">
              <w:r w:rsidR="001114C4" w:rsidRPr="005A3127" w:rsidDel="004342E2">
                <w:rPr>
                  <w:rFonts w:ascii="Arial" w:hAnsi="Arial" w:cs="Arial"/>
                  <w:sz w:val="20"/>
                  <w:szCs w:val="20"/>
                </w:rPr>
                <w:delText xml:space="preserve"> </w:delText>
              </w:r>
            </w:del>
          </w:p>
          <w:p w14:paraId="6B1EB338" w14:textId="77777777" w:rsidR="001114C4" w:rsidRPr="005A3127" w:rsidRDefault="001114C4" w:rsidP="008378D8">
            <w:pPr>
              <w:spacing w:after="0" w:line="240" w:lineRule="auto"/>
              <w:rPr>
                <w:rFonts w:ascii="Arial" w:hAnsi="Arial" w:cs="Arial"/>
                <w:sz w:val="20"/>
                <w:szCs w:val="20"/>
              </w:rPr>
            </w:pPr>
          </w:p>
          <w:p w14:paraId="13CE5512" w14:textId="1CF13AD5" w:rsidR="001114C4" w:rsidRPr="004342E2" w:rsidDel="004342E2" w:rsidRDefault="001114C4" w:rsidP="004342E2">
            <w:pPr>
              <w:spacing w:after="0" w:line="240" w:lineRule="auto"/>
              <w:rPr>
                <w:del w:id="3677" w:author="Pep Pàmies" w:date="2019-01-02T23:46:00Z"/>
                <w:rFonts w:ascii="Arial" w:hAnsi="Arial" w:cs="Arial"/>
                <w:sz w:val="20"/>
                <w:szCs w:val="20"/>
              </w:rPr>
            </w:pPr>
            <w:r w:rsidRPr="004342E2">
              <w:rPr>
                <w:rFonts w:ascii="Arial" w:hAnsi="Arial" w:cs="Arial"/>
                <w:sz w:val="20"/>
                <w:szCs w:val="20"/>
              </w:rPr>
              <w:t>Volume scanned</w:t>
            </w:r>
            <w:del w:id="3678" w:author="Pep Pàmies" w:date="2019-01-02T23:45:00Z">
              <w:r w:rsidRPr="004342E2" w:rsidDel="004342E2">
                <w:rPr>
                  <w:rFonts w:ascii="Arial" w:hAnsi="Arial" w:cs="Arial"/>
                  <w:sz w:val="20"/>
                  <w:szCs w:val="20"/>
                </w:rPr>
                <w:delText xml:space="preserve"> </w:delText>
              </w:r>
            </w:del>
            <w:ins w:id="3679" w:author="Pep Pàmies" w:date="2019-01-02T23:46:00Z">
              <w:r w:rsidR="004342E2">
                <w:rPr>
                  <w:rFonts w:ascii="Arial" w:hAnsi="Arial" w:cs="Arial"/>
                  <w:sz w:val="20"/>
                  <w:szCs w:val="20"/>
                </w:rPr>
                <w:t>,</w:t>
              </w:r>
            </w:ins>
            <w:del w:id="3680" w:author="Pep Pàmies" w:date="2019-01-02T23:46:00Z">
              <w:r w:rsidRPr="004342E2" w:rsidDel="004342E2">
                <w:rPr>
                  <w:rFonts w:ascii="Arial" w:hAnsi="Arial" w:cs="Arial"/>
                  <w:sz w:val="20"/>
                  <w:szCs w:val="20"/>
                </w:rPr>
                <w:delText>:</w:delText>
              </w:r>
            </w:del>
          </w:p>
          <w:p w14:paraId="07402279" w14:textId="73F22C31" w:rsidR="001114C4" w:rsidRPr="008378D8" w:rsidRDefault="004342E2" w:rsidP="004342E2">
            <w:pPr>
              <w:spacing w:after="0" w:line="240" w:lineRule="auto"/>
              <w:rPr>
                <w:rFonts w:ascii="Arial" w:hAnsi="Arial" w:cs="Arial"/>
                <w:sz w:val="20"/>
                <w:szCs w:val="20"/>
                <w:vertAlign w:val="superscript"/>
              </w:rPr>
            </w:pPr>
            <w:ins w:id="3681" w:author="Pep Pàmies" w:date="2019-01-02T23:46:00Z">
              <w:r>
                <w:rPr>
                  <w:rFonts w:ascii="Arial" w:hAnsi="Arial" w:cs="Arial"/>
                  <w:sz w:val="20"/>
                  <w:szCs w:val="20"/>
                </w:rPr>
                <w:t xml:space="preserve"> </w:t>
              </w:r>
            </w:ins>
            <w:r w:rsidR="001114C4" w:rsidRPr="005A3127">
              <w:rPr>
                <w:rFonts w:ascii="Arial" w:hAnsi="Arial" w:cs="Arial"/>
                <w:sz w:val="20"/>
                <w:szCs w:val="20"/>
              </w:rPr>
              <w:t xml:space="preserve">&lt; </w:t>
            </w:r>
            <w:del w:id="3682" w:author="Pep Pàmies" w:date="2019-01-02T23:46:00Z">
              <w:r w:rsidR="001114C4" w:rsidRPr="005A3127" w:rsidDel="004342E2">
                <w:rPr>
                  <w:rFonts w:ascii="Arial" w:hAnsi="Arial" w:cs="Arial"/>
                  <w:sz w:val="20"/>
                  <w:szCs w:val="20"/>
                </w:rPr>
                <w:delText>(</w:delText>
              </w:r>
            </w:del>
            <w:r w:rsidR="001114C4" w:rsidRPr="005A3127">
              <w:rPr>
                <w:rFonts w:ascii="Arial" w:hAnsi="Arial" w:cs="Arial"/>
                <w:sz w:val="20"/>
                <w:szCs w:val="20"/>
              </w:rPr>
              <w:t>1</w:t>
            </w:r>
            <w:ins w:id="3683" w:author="Pep Pàmies" w:date="2019-01-02T23:45:00Z">
              <w:r>
                <w:rPr>
                  <w:rFonts w:ascii="Arial" w:hAnsi="Arial" w:cs="Arial"/>
                  <w:sz w:val="20"/>
                  <w:szCs w:val="20"/>
                </w:rPr>
                <w:t xml:space="preserve"> </w:t>
              </w:r>
            </w:ins>
            <w:r w:rsidR="001114C4" w:rsidRPr="005A3127">
              <w:rPr>
                <w:rFonts w:ascii="Arial" w:hAnsi="Arial" w:cs="Arial"/>
                <w:sz w:val="20"/>
                <w:szCs w:val="20"/>
              </w:rPr>
              <w:t>cm</w:t>
            </w:r>
            <w:del w:id="3684" w:author="Pep Pàmies" w:date="2019-01-02T23:46:00Z">
              <w:r w:rsidR="001114C4" w:rsidRPr="005A3127" w:rsidDel="004342E2">
                <w:rPr>
                  <w:rFonts w:ascii="Arial" w:hAnsi="Arial" w:cs="Arial"/>
                  <w:sz w:val="20"/>
                  <w:szCs w:val="20"/>
                </w:rPr>
                <w:delText>)</w:delText>
              </w:r>
            </w:del>
            <w:r w:rsidR="008378D8">
              <w:rPr>
                <w:rFonts w:ascii="Arial" w:hAnsi="Arial" w:cs="Arial"/>
                <w:sz w:val="20"/>
                <w:szCs w:val="20"/>
                <w:vertAlign w:val="superscript"/>
              </w:rPr>
              <w:t>3</w:t>
            </w:r>
          </w:p>
        </w:tc>
        <w:tc>
          <w:tcPr>
            <w:tcW w:w="2142" w:type="dxa"/>
          </w:tcPr>
          <w:p w14:paraId="42772265" w14:textId="7D052090" w:rsidR="001114C4" w:rsidRPr="004342E2" w:rsidRDefault="001114C4" w:rsidP="000D0FA3">
            <w:pPr>
              <w:spacing w:after="0" w:line="240" w:lineRule="auto"/>
              <w:rPr>
                <w:rFonts w:ascii="Arial" w:hAnsi="Arial" w:cs="Arial"/>
                <w:noProof/>
                <w:sz w:val="20"/>
                <w:szCs w:val="20"/>
                <w:vertAlign w:val="superscript"/>
              </w:rPr>
            </w:pPr>
            <w:r w:rsidRPr="004342E2">
              <w:rPr>
                <w:rFonts w:ascii="Arial" w:hAnsi="Arial" w:cs="Arial"/>
                <w:noProof/>
                <w:sz w:val="20"/>
                <w:szCs w:val="20"/>
                <w:vertAlign w:val="superscript"/>
              </w:rPr>
              <w:fldChar w:fldCharType="begin">
                <w:fldData xml:space="preserve">PEVuZE5vdGU+PENpdGU+PEF1dGhvcj5PbWFyPC9BdXRob3I+PFllYXI+MjAxNzwvWWVhcj48UmVj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==
</w:fldData>
              </w:fldChar>
            </w:r>
            <w:r w:rsidR="0052394D">
              <w:rPr>
                <w:rFonts w:ascii="Arial" w:hAnsi="Arial" w:cs="Arial"/>
                <w:noProof/>
                <w:sz w:val="20"/>
                <w:szCs w:val="20"/>
                <w:vertAlign w:val="superscript"/>
              </w:rPr>
              <w:instrText xml:space="preserve"> ADDIN EN.CITE </w:instrText>
            </w:r>
            <w:r w:rsidR="0052394D">
              <w:rPr>
                <w:rFonts w:ascii="Arial" w:hAnsi="Arial" w:cs="Arial"/>
                <w:noProof/>
                <w:sz w:val="20"/>
                <w:szCs w:val="20"/>
                <w:vertAlign w:val="superscript"/>
              </w:rPr>
              <w:fldChar w:fldCharType="begin">
                <w:fldData xml:space="preserve">PEVuZE5vdGU+PENpdGU+PEF1dGhvcj5PbWFyPC9BdXRob3I+PFllYXI+MjAxNzwvWWVhcj48UmVj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==
</w:fldData>
              </w:fldChar>
            </w:r>
            <w:r w:rsidR="0052394D">
              <w:rPr>
                <w:rFonts w:ascii="Arial" w:hAnsi="Arial" w:cs="Arial"/>
                <w:noProof/>
                <w:sz w:val="20"/>
                <w:szCs w:val="20"/>
                <w:vertAlign w:val="superscript"/>
              </w:rPr>
              <w:instrText xml:space="preserve"> ADDIN EN.CITE.DATA </w:instrText>
            </w:r>
            <w:r w:rsidR="0052394D">
              <w:rPr>
                <w:rFonts w:ascii="Arial" w:hAnsi="Arial" w:cs="Arial"/>
                <w:noProof/>
                <w:sz w:val="20"/>
                <w:szCs w:val="20"/>
                <w:vertAlign w:val="superscript"/>
              </w:rPr>
            </w:r>
            <w:r w:rsidR="0052394D">
              <w:rPr>
                <w:rFonts w:ascii="Arial" w:hAnsi="Arial" w:cs="Arial"/>
                <w:noProof/>
                <w:sz w:val="20"/>
                <w:szCs w:val="20"/>
                <w:vertAlign w:val="superscript"/>
              </w:rPr>
              <w:fldChar w:fldCharType="end"/>
            </w:r>
            <w:r w:rsidRPr="004342E2">
              <w:rPr>
                <w:rFonts w:ascii="Arial" w:hAnsi="Arial" w:cs="Arial"/>
                <w:noProof/>
                <w:sz w:val="20"/>
                <w:szCs w:val="20"/>
                <w:vertAlign w:val="superscript"/>
              </w:rPr>
            </w:r>
            <w:r w:rsidRPr="004342E2">
              <w:rPr>
                <w:rFonts w:ascii="Arial" w:hAnsi="Arial" w:cs="Arial"/>
                <w:noProof/>
                <w:sz w:val="20"/>
                <w:szCs w:val="20"/>
                <w:vertAlign w:val="superscript"/>
              </w:rPr>
              <w:fldChar w:fldCharType="separate"/>
            </w:r>
            <w:r w:rsidR="00F02420">
              <w:rPr>
                <w:rFonts w:ascii="Arial" w:hAnsi="Arial" w:cs="Arial"/>
                <w:noProof/>
                <w:sz w:val="20"/>
                <w:szCs w:val="20"/>
                <w:vertAlign w:val="superscript"/>
              </w:rPr>
              <w:t>51,59,76,83,87,125,132,167,218-221</w:t>
            </w:r>
            <w:r w:rsidRPr="004342E2">
              <w:rPr>
                <w:rFonts w:ascii="Arial" w:hAnsi="Arial" w:cs="Arial"/>
                <w:noProof/>
                <w:sz w:val="20"/>
                <w:szCs w:val="20"/>
                <w:vertAlign w:val="superscript"/>
              </w:rPr>
              <w:fldChar w:fldCharType="end"/>
            </w:r>
            <w:r w:rsidRPr="004342E2">
              <w:rPr>
                <w:rFonts w:ascii="Arial" w:hAnsi="Arial" w:cs="Arial"/>
                <w:noProof/>
                <w:sz w:val="20"/>
                <w:szCs w:val="20"/>
                <w:vertAlign w:val="superscript"/>
              </w:rPr>
              <w:t xml:space="preserve">, </w:t>
            </w:r>
            <w:r w:rsidRPr="004342E2">
              <w:rPr>
                <w:rFonts w:ascii="Arial" w:hAnsi="Arial" w:cs="Arial"/>
                <w:noProof/>
                <w:sz w:val="20"/>
                <w:szCs w:val="20"/>
                <w:vertAlign w:val="superscript"/>
              </w:rPr>
              <w:fldChar w:fldCharType="begin">
                <w:fldData xml:space="preserve">PEVuZE5vdGU+PENpdGU+PEF1dGhvcj5Fc3RyYWRhPC9BdXRob3I+PFllYXI+MjAxNDwvWWVhcj48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=
</w:fldData>
              </w:fldChar>
            </w:r>
            <w:r w:rsidR="006F7509">
              <w:rPr>
                <w:rFonts w:ascii="Arial" w:hAnsi="Arial" w:cs="Arial"/>
                <w:noProof/>
                <w:sz w:val="20"/>
                <w:szCs w:val="20"/>
                <w:vertAlign w:val="superscript"/>
              </w:rPr>
              <w:instrText xml:space="preserve"> ADDIN EN.CITE </w:instrText>
            </w:r>
            <w:r w:rsidR="006F7509">
              <w:rPr>
                <w:rFonts w:ascii="Arial" w:hAnsi="Arial" w:cs="Arial"/>
                <w:noProof/>
                <w:sz w:val="20"/>
                <w:szCs w:val="20"/>
                <w:vertAlign w:val="superscript"/>
              </w:rPr>
              <w:fldChar w:fldCharType="begin">
                <w:fldData xml:space="preserve">PEVuZE5vdGU+PENpdGU+PEF1dGhvcj5Fc3RyYWRhPC9BdXRob3I+PFllYXI+MjAxNDwvWWVhcj48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=
</w:fldData>
              </w:fldChar>
            </w:r>
            <w:r w:rsidR="006F7509">
              <w:rPr>
                <w:rFonts w:ascii="Arial" w:hAnsi="Arial" w:cs="Arial"/>
                <w:noProof/>
                <w:sz w:val="20"/>
                <w:szCs w:val="20"/>
                <w:vertAlign w:val="superscript"/>
              </w:rPr>
              <w:instrText xml:space="preserve"> ADDIN EN.CITE.DATA </w:instrText>
            </w:r>
            <w:r w:rsidR="006F7509">
              <w:rPr>
                <w:rFonts w:ascii="Arial" w:hAnsi="Arial" w:cs="Arial"/>
                <w:noProof/>
                <w:sz w:val="20"/>
                <w:szCs w:val="20"/>
                <w:vertAlign w:val="superscript"/>
              </w:rPr>
            </w:r>
            <w:r w:rsidR="006F7509">
              <w:rPr>
                <w:rFonts w:ascii="Arial" w:hAnsi="Arial" w:cs="Arial"/>
                <w:noProof/>
                <w:sz w:val="20"/>
                <w:szCs w:val="20"/>
                <w:vertAlign w:val="superscript"/>
              </w:rPr>
              <w:fldChar w:fldCharType="end"/>
            </w:r>
            <w:r w:rsidRPr="004342E2">
              <w:rPr>
                <w:rFonts w:ascii="Arial" w:hAnsi="Arial" w:cs="Arial"/>
                <w:noProof/>
                <w:sz w:val="20"/>
                <w:szCs w:val="20"/>
                <w:vertAlign w:val="superscript"/>
              </w:rPr>
            </w:r>
            <w:r w:rsidRPr="004342E2">
              <w:rPr>
                <w:rFonts w:ascii="Arial" w:hAnsi="Arial" w:cs="Arial"/>
                <w:noProof/>
                <w:sz w:val="20"/>
                <w:szCs w:val="20"/>
                <w:vertAlign w:val="superscript"/>
              </w:rPr>
              <w:fldChar w:fldCharType="separate"/>
            </w:r>
            <w:r w:rsidR="006F7509">
              <w:rPr>
                <w:rFonts w:ascii="Arial" w:hAnsi="Arial" w:cs="Arial"/>
                <w:noProof/>
                <w:sz w:val="20"/>
                <w:szCs w:val="20"/>
                <w:vertAlign w:val="superscript"/>
              </w:rPr>
              <w:t>52,175,185</w:t>
            </w:r>
            <w:r w:rsidRPr="004342E2">
              <w:rPr>
                <w:rFonts w:ascii="Arial" w:hAnsi="Arial" w:cs="Arial"/>
                <w:noProof/>
                <w:sz w:val="20"/>
                <w:szCs w:val="20"/>
                <w:vertAlign w:val="superscript"/>
              </w:rPr>
              <w:fldChar w:fldCharType="end"/>
            </w:r>
            <w:ins w:id="3685" w:author="Pep Pàmies" w:date="2019-01-02T23:51:00Z">
              <w:r w:rsidR="004342E2" w:rsidRPr="004342E2">
                <w:rPr>
                  <w:rFonts w:ascii="Arial" w:hAnsi="Arial" w:cs="Arial"/>
                  <w:noProof/>
                  <w:sz w:val="20"/>
                  <w:szCs w:val="20"/>
                  <w:vertAlign w:val="superscript"/>
                </w:rPr>
                <w:t>,</w:t>
              </w:r>
            </w:ins>
            <w:del w:id="3686" w:author="Pep Pàmies" w:date="2019-01-02T23:51:00Z">
              <w:r w:rsidRPr="004342E2" w:rsidDel="004342E2">
                <w:rPr>
                  <w:rFonts w:ascii="Arial" w:hAnsi="Arial" w:cs="Arial"/>
                  <w:noProof/>
                  <w:sz w:val="20"/>
                  <w:szCs w:val="20"/>
                  <w:vertAlign w:val="superscript"/>
                </w:rPr>
                <w:delText xml:space="preserve">, </w:delText>
              </w:r>
            </w:del>
            <w:r w:rsidRPr="004342E2">
              <w:rPr>
                <w:rFonts w:ascii="Arial" w:hAnsi="Arial" w:cs="Arial"/>
                <w:noProof/>
                <w:sz w:val="20"/>
                <w:szCs w:val="20"/>
                <w:vertAlign w:val="superscript"/>
              </w:rPr>
              <w:fldChar w:fldCharType="begin">
                <w:fldData xml:space="preserve">PEVuZE5vdGU+PENpdGU+PEF1dGhvcj5MYXVmZXI8L0F1dGhvcj48WWVhcj4yMDEyPC9ZZWFyPjxS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</w:fldData>
              </w:fldChar>
            </w:r>
            <w:r w:rsidR="0052394D">
              <w:rPr>
                <w:rFonts w:ascii="Arial" w:hAnsi="Arial" w:cs="Arial"/>
                <w:noProof/>
                <w:sz w:val="20"/>
                <w:szCs w:val="20"/>
                <w:vertAlign w:val="superscript"/>
              </w:rPr>
              <w:instrText xml:space="preserve"> ADDIN EN.CITE </w:instrText>
            </w:r>
            <w:r w:rsidR="0052394D">
              <w:rPr>
                <w:rFonts w:ascii="Arial" w:hAnsi="Arial" w:cs="Arial"/>
                <w:noProof/>
                <w:sz w:val="20"/>
                <w:szCs w:val="20"/>
                <w:vertAlign w:val="superscript"/>
              </w:rPr>
              <w:fldChar w:fldCharType="begin">
                <w:fldData xml:space="preserve">PEVuZE5vdGU+PENpdGU+PEF1dGhvcj5MYXVmZXI8L0F1dGhvcj48WWVhcj4yMDEyPC9ZZWFyPjxS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</w:fldData>
              </w:fldChar>
            </w:r>
            <w:r w:rsidR="0052394D">
              <w:rPr>
                <w:rFonts w:ascii="Arial" w:hAnsi="Arial" w:cs="Arial"/>
                <w:noProof/>
                <w:sz w:val="20"/>
                <w:szCs w:val="20"/>
                <w:vertAlign w:val="superscript"/>
              </w:rPr>
              <w:instrText xml:space="preserve"> ADDIN EN.CITE.DATA </w:instrText>
            </w:r>
            <w:r w:rsidR="0052394D">
              <w:rPr>
                <w:rFonts w:ascii="Arial" w:hAnsi="Arial" w:cs="Arial"/>
                <w:noProof/>
                <w:sz w:val="20"/>
                <w:szCs w:val="20"/>
                <w:vertAlign w:val="superscript"/>
              </w:rPr>
            </w:r>
            <w:r w:rsidR="0052394D">
              <w:rPr>
                <w:rFonts w:ascii="Arial" w:hAnsi="Arial" w:cs="Arial"/>
                <w:noProof/>
                <w:sz w:val="20"/>
                <w:szCs w:val="20"/>
                <w:vertAlign w:val="superscript"/>
              </w:rPr>
              <w:fldChar w:fldCharType="end"/>
            </w:r>
            <w:r w:rsidRPr="004342E2">
              <w:rPr>
                <w:rFonts w:ascii="Arial" w:hAnsi="Arial" w:cs="Arial"/>
                <w:noProof/>
                <w:sz w:val="20"/>
                <w:szCs w:val="20"/>
                <w:vertAlign w:val="superscript"/>
              </w:rPr>
            </w:r>
            <w:r w:rsidRPr="004342E2">
              <w:rPr>
                <w:rFonts w:ascii="Arial" w:hAnsi="Arial" w:cs="Arial"/>
                <w:noProof/>
                <w:sz w:val="20"/>
                <w:szCs w:val="20"/>
                <w:vertAlign w:val="superscript"/>
              </w:rPr>
              <w:fldChar w:fldCharType="separate"/>
            </w:r>
            <w:r w:rsidR="00904538" w:rsidRPr="005A3127">
              <w:rPr>
                <w:rFonts w:ascii="Arial" w:hAnsi="Arial" w:cs="Arial"/>
                <w:noProof/>
                <w:sz w:val="20"/>
                <w:szCs w:val="20"/>
                <w:vertAlign w:val="superscript"/>
              </w:rPr>
              <w:t>49,57,58</w:t>
            </w:r>
            <w:r w:rsidRPr="004342E2">
              <w:rPr>
                <w:rFonts w:ascii="Arial" w:hAnsi="Arial" w:cs="Arial"/>
                <w:noProof/>
                <w:sz w:val="20"/>
                <w:szCs w:val="20"/>
                <w:vertAlign w:val="superscript"/>
              </w:rPr>
              <w:fldChar w:fldCharType="end"/>
            </w:r>
            <w:r w:rsidRPr="005A3127">
              <w:rPr>
                <w:rFonts w:ascii="Arial" w:hAnsi="Arial" w:cs="Arial"/>
                <w:noProof/>
                <w:sz w:val="20"/>
                <w:szCs w:val="20"/>
                <w:vertAlign w:val="superscript"/>
              </w:rPr>
              <w:t>,</w:t>
            </w:r>
            <w:r w:rsidRPr="004342E2">
              <w:rPr>
                <w:rFonts w:ascii="Arial" w:hAnsi="Arial" w:cs="Arial"/>
                <w:noProof/>
                <w:sz w:val="20"/>
                <w:szCs w:val="20"/>
                <w:vertAlign w:val="superscript"/>
              </w:rPr>
              <w:fldChar w:fldCharType="begin"/>
            </w:r>
            <w:r w:rsidR="00A81182" w:rsidRPr="004342E2">
              <w:rPr>
                <w:rFonts w:ascii="Arial" w:hAnsi="Arial" w:cs="Arial"/>
                <w:noProof/>
                <w:sz w:val="20"/>
                <w:szCs w:val="20"/>
                <w:vertAlign w:val="superscript"/>
              </w:rPr>
              <w:instrText xml:space="preserve"> ADDIN EN.CITE &lt;EndNote&gt;&lt;Cite&gt;&lt;Author&gt;Chekkoury&lt;/Author&gt;&lt;Year&gt;2015&lt;/Year&gt;&lt;RecNum&gt;56&lt;/RecNum&gt;&lt;DisplayText&gt;&lt;style face="superscript"&gt;80&lt;/style&gt;&lt;/DisplayText&gt;&lt;record&gt;&lt;rec-number&gt;56&lt;/rec-number&gt;&lt;foreign-keys&gt;&lt;key app="EN" db-id="rvr02p0x7wvxaoeazzp5p2tdp0eevr9e0pxw" timestamp="0"&gt;56&lt;/key&gt;&lt;/foreign-keys&gt;&lt;ref-type name="Journal Article"&gt;17&lt;/ref-type&gt;&lt;contributors&gt;&lt;authors&gt;&lt;author&gt;Chekkoury, Andrei&lt;/author&gt;&lt;author&gt;Gateau, Jérôme&lt;/author&gt;&lt;author&gt;Driessen, Wouter&lt;/author&gt;&lt;author&gt;Symvoulidis, Panagiotis&lt;/author&gt;&lt;author&gt;Bézière, Nicolas&lt;/author&gt;&lt;author&gt;Feuchtinger, Annette&lt;/author&gt;&lt;author&gt;Walch, Axel&lt;/author&gt;&lt;author&gt;Ntziachristos, Vasilis&lt;/author&gt;&lt;/authors&gt;&lt;/contributors&gt;&lt;titles&gt;&lt;title&gt;Optical mesoscopy without the scatter: broadband multispectral optoacoustic mesoscopy&lt;/title&gt;&lt;secondary-title&gt;Biomedical optics express&lt;/secondary-title&gt;&lt;/titles&gt;&lt;periodical&gt;&lt;full-title&gt;Biomedical Optics Express&lt;/full-title&gt;&lt;/periodical&gt;&lt;pages&gt;3134-3148&lt;/pages&gt;&lt;volume&gt;6&lt;/volume&gt;&lt;number&gt;9&lt;/number&gt;&lt;dates&gt;&lt;year&gt;2015&lt;/year&gt;&lt;/dates&gt;&lt;isbn&gt;2156-7085&lt;/isbn&gt;&lt;urls&gt;&lt;related-urls&gt;&lt;url&gt;https://www.ncbi.nlm.nih.gov/pmc/articles/PMC4574642/pdf/3134.pdf&lt;/url&gt;&lt;/related-urls&gt;&lt;/urls&gt;&lt;/record&gt;&lt;/Cite&gt;&lt;/EndNote&gt;</w:instrText>
            </w:r>
            <w:r w:rsidRPr="004342E2">
              <w:rPr>
                <w:rFonts w:ascii="Arial" w:hAnsi="Arial" w:cs="Arial"/>
                <w:noProof/>
                <w:sz w:val="20"/>
                <w:szCs w:val="20"/>
                <w:vertAlign w:val="superscript"/>
              </w:rPr>
              <w:fldChar w:fldCharType="separate"/>
            </w:r>
            <w:r w:rsidR="00A81182" w:rsidRPr="005A3127">
              <w:rPr>
                <w:rFonts w:ascii="Arial" w:hAnsi="Arial" w:cs="Arial"/>
                <w:noProof/>
                <w:sz w:val="20"/>
                <w:szCs w:val="20"/>
                <w:vertAlign w:val="superscript"/>
              </w:rPr>
              <w:t>80</w:t>
            </w:r>
            <w:r w:rsidRPr="004342E2">
              <w:rPr>
                <w:rFonts w:ascii="Arial" w:hAnsi="Arial" w:cs="Arial"/>
                <w:noProof/>
                <w:sz w:val="20"/>
                <w:szCs w:val="20"/>
                <w:vertAlign w:val="superscript"/>
              </w:rPr>
              <w:fldChar w:fldCharType="end"/>
            </w:r>
          </w:p>
        </w:tc>
      </w:tr>
      <w:tr w:rsidR="001114C4" w:rsidRPr="005A3127" w14:paraId="55E620A9" w14:textId="77777777" w:rsidTr="004342E2">
        <w:tc>
          <w:tcPr>
            <w:tcW w:w="0" w:type="auto"/>
          </w:tcPr>
          <w:p w14:paraId="1E62C50E" w14:textId="77777777" w:rsidR="001114C4" w:rsidRPr="004342E2" w:rsidRDefault="001114C4" w:rsidP="008378D8">
            <w:pPr>
              <w:spacing w:after="0" w:line="240" w:lineRule="auto"/>
              <w:rPr>
                <w:rFonts w:ascii="Arial" w:hAnsi="Arial" w:cs="Arial"/>
                <w:sz w:val="20"/>
                <w:szCs w:val="20"/>
              </w:rPr>
            </w:pPr>
            <w:r w:rsidRPr="004342E2">
              <w:rPr>
                <w:rFonts w:ascii="Arial" w:hAnsi="Arial" w:cs="Arial"/>
                <w:sz w:val="20"/>
                <w:szCs w:val="20"/>
              </w:rPr>
              <w:t xml:space="preserve">Developmental biology </w:t>
            </w:r>
          </w:p>
          <w:p w14:paraId="4E2E5D90" w14:textId="77777777" w:rsidR="001114C4" w:rsidRPr="004342E2" w:rsidRDefault="001114C4" w:rsidP="008378D8">
            <w:pPr>
              <w:spacing w:after="0" w:line="240" w:lineRule="auto"/>
              <w:rPr>
                <w:rFonts w:ascii="Arial" w:hAnsi="Arial" w:cs="Arial"/>
                <w:sz w:val="20"/>
                <w:szCs w:val="20"/>
              </w:rPr>
            </w:pPr>
          </w:p>
          <w:p w14:paraId="63C82EFC" w14:textId="77777777" w:rsidR="001114C4" w:rsidRPr="009833D3" w:rsidRDefault="001114C4" w:rsidP="004342E2">
            <w:pPr>
              <w:pStyle w:val="Listenabsatz"/>
              <w:spacing w:after="0" w:line="240" w:lineRule="auto"/>
              <w:ind w:left="360"/>
              <w:rPr>
                <w:rFonts w:ascii="Arial" w:hAnsi="Arial" w:cs="Arial"/>
                <w:i/>
                <w:sz w:val="20"/>
                <w:szCs w:val="20"/>
                <w:rPrChange w:id="3687" w:author="Murad Omar" w:date="2019-01-29T11:05:00Z">
                  <w:rPr>
                    <w:rFonts w:ascii="Arial" w:hAnsi="Arial" w:cs="Arial"/>
                    <w:sz w:val="20"/>
                    <w:szCs w:val="20"/>
                  </w:rPr>
                </w:rPrChange>
              </w:rPr>
            </w:pPr>
            <w:r w:rsidRPr="009833D3">
              <w:rPr>
                <w:rFonts w:ascii="Arial" w:hAnsi="Arial" w:cs="Arial"/>
                <w:i/>
                <w:sz w:val="20"/>
                <w:szCs w:val="20"/>
                <w:rPrChange w:id="3688" w:author="Murad Omar" w:date="2019-01-29T11:05:00Z">
                  <w:rPr>
                    <w:rFonts w:ascii="Arial" w:hAnsi="Arial" w:cs="Arial"/>
                    <w:sz w:val="20"/>
                    <w:szCs w:val="20"/>
                  </w:rPr>
                </w:rPrChange>
              </w:rPr>
              <w:t>Phenotyping adult organisms</w:t>
            </w:r>
          </w:p>
          <w:p w14:paraId="11BF52F1" w14:textId="77777777" w:rsidR="001114C4" w:rsidRPr="004342E2" w:rsidRDefault="001114C4" w:rsidP="004342E2">
            <w:pPr>
              <w:pStyle w:val="Listenabsatz"/>
              <w:spacing w:after="0" w:line="240" w:lineRule="auto"/>
              <w:ind w:left="360"/>
              <w:rPr>
                <w:rFonts w:ascii="Arial" w:hAnsi="Arial" w:cs="Arial"/>
                <w:sz w:val="20"/>
                <w:szCs w:val="20"/>
              </w:rPr>
            </w:pPr>
            <w:r w:rsidRPr="009833D3">
              <w:rPr>
                <w:rFonts w:ascii="Arial" w:hAnsi="Arial" w:cs="Arial"/>
                <w:i/>
                <w:sz w:val="20"/>
                <w:szCs w:val="20"/>
                <w:rPrChange w:id="3689" w:author="Murad Omar" w:date="2019-01-29T11:05:00Z">
                  <w:rPr>
                    <w:rFonts w:ascii="Arial" w:hAnsi="Arial" w:cs="Arial"/>
                    <w:sz w:val="20"/>
                    <w:szCs w:val="20"/>
                  </w:rPr>
                </w:rPrChange>
              </w:rPr>
              <w:t>Functional imaging</w:t>
            </w:r>
          </w:p>
        </w:tc>
        <w:tc>
          <w:tcPr>
            <w:tcW w:w="0" w:type="auto"/>
          </w:tcPr>
          <w:p w14:paraId="73DD8F69" w14:textId="15AAE3E8" w:rsidR="001114C4" w:rsidRPr="005A3127" w:rsidRDefault="001114C4" w:rsidP="008378D8">
            <w:pPr>
              <w:spacing w:after="0" w:line="240" w:lineRule="auto"/>
              <w:rPr>
                <w:rFonts w:ascii="Arial" w:hAnsi="Arial" w:cs="Arial"/>
                <w:sz w:val="20"/>
                <w:szCs w:val="20"/>
              </w:rPr>
            </w:pPr>
            <w:del w:id="3690" w:author="Pep Pàmies" w:date="2019-01-02T23:50:00Z">
              <w:r w:rsidRPr="005A3127" w:rsidDel="004342E2">
                <w:rPr>
                  <w:rFonts w:ascii="Arial" w:hAnsi="Arial" w:cs="Arial"/>
                  <w:sz w:val="20"/>
                  <w:szCs w:val="20"/>
                </w:rPr>
                <w:delText xml:space="preserve">Deep </w:delText>
              </w:r>
            </w:del>
            <w:ins w:id="3691" w:author="Pep Pàmies" w:date="2019-01-02T23:50:00Z">
              <w:r w:rsidR="004342E2" w:rsidRPr="005A3127">
                <w:rPr>
                  <w:rFonts w:ascii="Arial" w:hAnsi="Arial" w:cs="Arial"/>
                  <w:sz w:val="20"/>
                  <w:szCs w:val="20"/>
                </w:rPr>
                <w:t>Deep</w:t>
              </w:r>
              <w:r w:rsidR="004342E2">
                <w:rPr>
                  <w:rFonts w:ascii="Arial" w:hAnsi="Arial" w:cs="Arial"/>
                  <w:sz w:val="20"/>
                  <w:szCs w:val="20"/>
                </w:rPr>
                <w:t>-</w:t>
              </w:r>
            </w:ins>
            <w:r w:rsidRPr="005A3127">
              <w:rPr>
                <w:rFonts w:ascii="Arial" w:hAnsi="Arial" w:cs="Arial"/>
                <w:sz w:val="20"/>
                <w:szCs w:val="20"/>
              </w:rPr>
              <w:t>seated fluorescent proteins or optoacoustic reporters</w:t>
            </w:r>
            <w:del w:id="3692" w:author="Pep Pàmies" w:date="2019-01-02T23:50:00Z">
              <w:r w:rsidRPr="005A3127" w:rsidDel="004342E2">
                <w:rPr>
                  <w:rFonts w:ascii="Arial" w:hAnsi="Arial" w:cs="Arial"/>
                  <w:sz w:val="20"/>
                  <w:szCs w:val="20"/>
                </w:rPr>
                <w:delText xml:space="preserve">. </w:delText>
              </w:r>
            </w:del>
          </w:p>
          <w:p w14:paraId="15D3A143"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Tissue morphology</w:t>
            </w:r>
            <w:del w:id="3693" w:author="Pep Pàmies" w:date="2019-01-02T23:50:00Z">
              <w:r w:rsidRPr="005A3127" w:rsidDel="004342E2">
                <w:rPr>
                  <w:rFonts w:ascii="Arial" w:hAnsi="Arial" w:cs="Arial"/>
                  <w:sz w:val="20"/>
                  <w:szCs w:val="20"/>
                </w:rPr>
                <w:delText xml:space="preserve"> </w:delText>
              </w:r>
            </w:del>
          </w:p>
          <w:p w14:paraId="72DE5364" w14:textId="77777777"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Vascularization</w:t>
            </w:r>
          </w:p>
          <w:p w14:paraId="56320B2D" w14:textId="4769F89A" w:rsidR="001114C4" w:rsidRPr="005A3127" w:rsidRDefault="001114C4" w:rsidP="004342E2">
            <w:pPr>
              <w:spacing w:after="0" w:line="240" w:lineRule="auto"/>
              <w:rPr>
                <w:rFonts w:ascii="Arial" w:hAnsi="Arial" w:cs="Arial"/>
                <w:sz w:val="20"/>
                <w:szCs w:val="20"/>
              </w:rPr>
            </w:pPr>
            <w:r w:rsidRPr="005A3127">
              <w:rPr>
                <w:rFonts w:ascii="Arial" w:hAnsi="Arial" w:cs="Arial"/>
                <w:sz w:val="20"/>
                <w:szCs w:val="20"/>
              </w:rPr>
              <w:t>Oxygenation</w:t>
            </w:r>
            <w:del w:id="3694" w:author="Pep Pàmies" w:date="2019-01-02T23:50:00Z">
              <w:r w:rsidRPr="005A3127" w:rsidDel="004342E2">
                <w:rPr>
                  <w:rFonts w:ascii="Arial" w:hAnsi="Arial" w:cs="Arial"/>
                  <w:sz w:val="20"/>
                  <w:szCs w:val="20"/>
                </w:rPr>
                <w:delText>/</w:delText>
              </w:r>
            </w:del>
            <w:ins w:id="3695" w:author="Pep Pàmies" w:date="2019-01-02T23:50:00Z">
              <w:r w:rsidR="004342E2">
                <w:rPr>
                  <w:rFonts w:ascii="Arial" w:hAnsi="Arial" w:cs="Arial"/>
                  <w:sz w:val="20"/>
                  <w:szCs w:val="20"/>
                </w:rPr>
                <w:t xml:space="preserve"> and </w:t>
              </w:r>
            </w:ins>
            <w:del w:id="3696" w:author="Pep Pàmies" w:date="2019-01-02T23:50:00Z">
              <w:r w:rsidRPr="005A3127" w:rsidDel="004342E2">
                <w:rPr>
                  <w:rFonts w:ascii="Arial" w:hAnsi="Arial" w:cs="Arial"/>
                  <w:sz w:val="20"/>
                  <w:szCs w:val="20"/>
                </w:rPr>
                <w:delText>H</w:delText>
              </w:r>
            </w:del>
            <w:ins w:id="3697" w:author="Pep Pàmies" w:date="2019-01-02T23:50:00Z">
              <w:r w:rsidR="004342E2">
                <w:rPr>
                  <w:rFonts w:ascii="Arial" w:hAnsi="Arial" w:cs="Arial"/>
                  <w:sz w:val="20"/>
                  <w:szCs w:val="20"/>
                </w:rPr>
                <w:t>h</w:t>
              </w:r>
            </w:ins>
            <w:r w:rsidRPr="005A3127">
              <w:rPr>
                <w:rFonts w:ascii="Arial" w:hAnsi="Arial" w:cs="Arial"/>
                <w:sz w:val="20"/>
                <w:szCs w:val="20"/>
              </w:rPr>
              <w:t>ypoxia</w:t>
            </w:r>
          </w:p>
        </w:tc>
        <w:tc>
          <w:tcPr>
            <w:tcW w:w="2447" w:type="dxa"/>
          </w:tcPr>
          <w:p w14:paraId="58E3B41C" w14:textId="2FC2FCEA" w:rsidR="001114C4" w:rsidRPr="004342E2" w:rsidRDefault="001114C4" w:rsidP="008378D8">
            <w:pPr>
              <w:spacing w:after="0" w:line="240" w:lineRule="auto"/>
              <w:rPr>
                <w:rFonts w:ascii="Arial" w:hAnsi="Arial" w:cs="Arial"/>
                <w:sz w:val="20"/>
                <w:szCs w:val="20"/>
              </w:rPr>
            </w:pPr>
            <w:r w:rsidRPr="004342E2">
              <w:rPr>
                <w:rFonts w:ascii="Arial" w:hAnsi="Arial" w:cs="Arial"/>
                <w:sz w:val="20"/>
                <w:szCs w:val="20"/>
              </w:rPr>
              <w:t xml:space="preserve">Depth </w:t>
            </w:r>
            <w:del w:id="3698" w:author="Pep Pàmies" w:date="2019-01-02T23:45:00Z">
              <w:r w:rsidRPr="004342E2" w:rsidDel="004342E2">
                <w:rPr>
                  <w:rFonts w:ascii="Arial" w:hAnsi="Arial" w:cs="Arial"/>
                  <w:sz w:val="20"/>
                  <w:szCs w:val="20"/>
                </w:rPr>
                <w:delText>I</w:delText>
              </w:r>
            </w:del>
            <w:ins w:id="3699" w:author="Pep Pàmies" w:date="2019-01-02T23:45:00Z">
              <w:r w:rsidR="004342E2" w:rsidRPr="004342E2">
                <w:rPr>
                  <w:rFonts w:ascii="Arial" w:hAnsi="Arial" w:cs="Arial"/>
                  <w:sz w:val="20"/>
                  <w:szCs w:val="20"/>
                </w:rPr>
                <w:t>i</w:t>
              </w:r>
            </w:ins>
            <w:r w:rsidRPr="004342E2">
              <w:rPr>
                <w:rFonts w:ascii="Arial" w:hAnsi="Arial" w:cs="Arial"/>
                <w:sz w:val="20"/>
                <w:szCs w:val="20"/>
              </w:rPr>
              <w:t>maged</w:t>
            </w:r>
            <w:del w:id="3700" w:author="Pep Pàmies" w:date="2019-01-02T23:45:00Z">
              <w:r w:rsidRPr="004342E2" w:rsidDel="004342E2">
                <w:rPr>
                  <w:rFonts w:ascii="Arial" w:hAnsi="Arial" w:cs="Arial"/>
                  <w:sz w:val="20"/>
                  <w:szCs w:val="20"/>
                </w:rPr>
                <w:delText>:</w:delText>
              </w:r>
            </w:del>
            <w:ins w:id="3701" w:author="Pep Pàmies" w:date="2019-01-02T23:45:00Z">
              <w:r w:rsidR="004342E2" w:rsidRPr="004342E2">
                <w:rPr>
                  <w:rFonts w:ascii="Arial" w:hAnsi="Arial" w:cs="Arial"/>
                  <w:sz w:val="20"/>
                  <w:szCs w:val="20"/>
                </w:rPr>
                <w:t xml:space="preserve">, </w:t>
              </w:r>
            </w:ins>
          </w:p>
          <w:p w14:paraId="32816C31" w14:textId="1A33FAD1"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t>4</w:t>
            </w:r>
            <w:del w:id="3702" w:author="Pep Pàmies" w:date="2019-01-02T23:45:00Z">
              <w:r w:rsidRPr="005A3127" w:rsidDel="004342E2">
                <w:rPr>
                  <w:rFonts w:ascii="Arial" w:hAnsi="Arial" w:cs="Arial"/>
                  <w:sz w:val="20"/>
                  <w:szCs w:val="20"/>
                </w:rPr>
                <w:delText>-</w:delText>
              </w:r>
            </w:del>
            <w:ins w:id="3703" w:author="Pep Pàmies" w:date="2019-01-02T23:45:00Z">
              <w:r w:rsidR="004342E2">
                <w:rPr>
                  <w:rFonts w:ascii="Arial" w:hAnsi="Arial" w:cs="Arial"/>
                  <w:sz w:val="20"/>
                  <w:szCs w:val="20"/>
                </w:rPr>
                <w:t>–</w:t>
              </w:r>
            </w:ins>
            <w:r w:rsidRPr="005A3127">
              <w:rPr>
                <w:rFonts w:ascii="Arial" w:hAnsi="Arial" w:cs="Arial"/>
                <w:sz w:val="20"/>
                <w:szCs w:val="20"/>
              </w:rPr>
              <w:t>5</w:t>
            </w:r>
            <w:ins w:id="3704" w:author="Pep Pàmies" w:date="2019-01-02T23:45:00Z">
              <w:r w:rsidR="004342E2">
                <w:rPr>
                  <w:rFonts w:ascii="Arial" w:hAnsi="Arial" w:cs="Arial"/>
                  <w:sz w:val="20"/>
                  <w:szCs w:val="20"/>
                </w:rPr>
                <w:t xml:space="preserve"> </w:t>
              </w:r>
            </w:ins>
            <w:r w:rsidRPr="005A3127">
              <w:rPr>
                <w:rFonts w:ascii="Arial" w:hAnsi="Arial" w:cs="Arial"/>
                <w:sz w:val="20"/>
                <w:szCs w:val="20"/>
              </w:rPr>
              <w:t>mm</w:t>
            </w:r>
            <w:ins w:id="3705" w:author="Pep Pàmies" w:date="2019-01-02T23:46:00Z">
              <w:r w:rsidR="004342E2">
                <w:rPr>
                  <w:rFonts w:ascii="Arial" w:hAnsi="Arial" w:cs="Arial"/>
                  <w:sz w:val="20"/>
                  <w:szCs w:val="20"/>
                </w:rPr>
                <w:t>,</w:t>
              </w:r>
            </w:ins>
            <w:r w:rsidRPr="005A3127">
              <w:rPr>
                <w:rFonts w:ascii="Arial" w:hAnsi="Arial" w:cs="Arial"/>
                <w:sz w:val="20"/>
                <w:szCs w:val="20"/>
              </w:rPr>
              <w:t xml:space="preserve"> whole-body</w:t>
            </w:r>
          </w:p>
          <w:p w14:paraId="2A205B5C" w14:textId="77777777" w:rsidR="001114C4" w:rsidRPr="005A3127" w:rsidRDefault="001114C4" w:rsidP="008378D8">
            <w:pPr>
              <w:spacing w:after="0" w:line="240" w:lineRule="auto"/>
              <w:rPr>
                <w:rFonts w:ascii="Arial" w:hAnsi="Arial" w:cs="Arial"/>
                <w:sz w:val="20"/>
                <w:szCs w:val="20"/>
              </w:rPr>
            </w:pPr>
          </w:p>
          <w:p w14:paraId="365D9DCE" w14:textId="07F6CAA6" w:rsidR="001114C4" w:rsidRPr="004342E2" w:rsidDel="004342E2" w:rsidRDefault="001114C4" w:rsidP="004342E2">
            <w:pPr>
              <w:spacing w:after="0" w:line="240" w:lineRule="auto"/>
              <w:rPr>
                <w:del w:id="3706" w:author="Pep Pàmies" w:date="2019-01-02T23:45:00Z"/>
                <w:rFonts w:ascii="Arial" w:hAnsi="Arial" w:cs="Arial"/>
                <w:sz w:val="20"/>
                <w:szCs w:val="20"/>
              </w:rPr>
            </w:pPr>
            <w:r w:rsidRPr="004342E2">
              <w:rPr>
                <w:rFonts w:ascii="Arial" w:hAnsi="Arial" w:cs="Arial"/>
                <w:sz w:val="20"/>
                <w:szCs w:val="20"/>
              </w:rPr>
              <w:t>Volume scanned</w:t>
            </w:r>
            <w:del w:id="3707" w:author="Pep Pàmies" w:date="2019-01-02T23:45:00Z">
              <w:r w:rsidRPr="004342E2" w:rsidDel="004342E2">
                <w:rPr>
                  <w:rFonts w:ascii="Arial" w:hAnsi="Arial" w:cs="Arial"/>
                  <w:sz w:val="20"/>
                  <w:szCs w:val="20"/>
                </w:rPr>
                <w:delText xml:space="preserve"> </w:delText>
              </w:r>
            </w:del>
            <w:ins w:id="3708" w:author="Pep Pàmies" w:date="2019-01-02T23:45:00Z">
              <w:r w:rsidR="004342E2" w:rsidRPr="004342E2">
                <w:rPr>
                  <w:rFonts w:ascii="Arial" w:hAnsi="Arial" w:cs="Arial"/>
                  <w:sz w:val="20"/>
                  <w:szCs w:val="20"/>
                </w:rPr>
                <w:t xml:space="preserve">, </w:t>
              </w:r>
            </w:ins>
            <w:del w:id="3709" w:author="Pep Pàmies" w:date="2019-01-02T23:45:00Z">
              <w:r w:rsidRPr="004342E2" w:rsidDel="004342E2">
                <w:rPr>
                  <w:rFonts w:ascii="Arial" w:hAnsi="Arial" w:cs="Arial"/>
                  <w:sz w:val="20"/>
                  <w:szCs w:val="20"/>
                </w:rPr>
                <w:delText>:</w:delText>
              </w:r>
            </w:del>
          </w:p>
          <w:p w14:paraId="67E70E53" w14:textId="4BAAB5E9" w:rsidR="001114C4" w:rsidRPr="008378D8" w:rsidRDefault="001114C4" w:rsidP="004342E2">
            <w:pPr>
              <w:spacing w:after="0" w:line="240" w:lineRule="auto"/>
              <w:rPr>
                <w:rFonts w:ascii="Arial" w:hAnsi="Arial" w:cs="Arial"/>
                <w:sz w:val="20"/>
                <w:szCs w:val="20"/>
                <w:vertAlign w:val="superscript"/>
              </w:rPr>
            </w:pPr>
            <w:r w:rsidRPr="004342E2">
              <w:rPr>
                <w:rFonts w:ascii="Arial" w:hAnsi="Arial" w:cs="Arial"/>
                <w:sz w:val="20"/>
                <w:szCs w:val="20"/>
              </w:rPr>
              <w:t>&lt;</w:t>
            </w:r>
            <w:r w:rsidRPr="005A3127">
              <w:rPr>
                <w:rFonts w:ascii="Arial" w:hAnsi="Arial" w:cs="Arial"/>
                <w:sz w:val="20"/>
                <w:szCs w:val="20"/>
              </w:rPr>
              <w:t xml:space="preserve"> </w:t>
            </w:r>
            <w:ins w:id="3710" w:author="Pep Pàmies" w:date="2019-01-02T23:45:00Z">
              <w:r w:rsidR="004342E2">
                <w:rPr>
                  <w:rFonts w:ascii="Arial" w:hAnsi="Arial" w:cs="Arial"/>
                  <w:sz w:val="20"/>
                  <w:szCs w:val="20"/>
                </w:rPr>
                <w:t>2</w:t>
              </w:r>
            </w:ins>
            <w:del w:id="3711" w:author="Pep Pàmies" w:date="2019-01-02T23:45:00Z">
              <w:r w:rsidRPr="005A3127" w:rsidDel="004342E2">
                <w:rPr>
                  <w:rFonts w:ascii="Arial" w:hAnsi="Arial" w:cs="Arial"/>
                  <w:sz w:val="20"/>
                  <w:szCs w:val="20"/>
                </w:rPr>
                <w:delText>(</w:delText>
              </w:r>
            </w:del>
            <w:r w:rsidRPr="005A3127">
              <w:rPr>
                <w:rFonts w:ascii="Arial" w:hAnsi="Arial" w:cs="Arial"/>
                <w:sz w:val="20"/>
                <w:szCs w:val="20"/>
              </w:rPr>
              <w:t>5 mm</w:t>
            </w:r>
            <w:del w:id="3712" w:author="Pep Pàmies" w:date="2019-01-02T23:45:00Z">
              <w:r w:rsidRPr="005A3127" w:rsidDel="004342E2">
                <w:rPr>
                  <w:rFonts w:ascii="Arial" w:hAnsi="Arial" w:cs="Arial"/>
                  <w:sz w:val="20"/>
                  <w:szCs w:val="20"/>
                </w:rPr>
                <w:delText>)</w:delText>
              </w:r>
            </w:del>
            <w:r w:rsidR="008378D8">
              <w:rPr>
                <w:rFonts w:ascii="Arial" w:hAnsi="Arial" w:cs="Arial"/>
                <w:sz w:val="20"/>
                <w:szCs w:val="20"/>
                <w:vertAlign w:val="superscript"/>
              </w:rPr>
              <w:t>3</w:t>
            </w:r>
          </w:p>
        </w:tc>
        <w:tc>
          <w:tcPr>
            <w:tcW w:w="2142" w:type="dxa"/>
          </w:tcPr>
          <w:p w14:paraId="261D878E" w14:textId="3157960E" w:rsidR="001114C4" w:rsidRPr="005A3127" w:rsidRDefault="001114C4" w:rsidP="008378D8">
            <w:pPr>
              <w:spacing w:after="0" w:line="240" w:lineRule="auto"/>
              <w:rPr>
                <w:rFonts w:ascii="Arial" w:hAnsi="Arial" w:cs="Arial"/>
                <w:sz w:val="20"/>
                <w:szCs w:val="20"/>
              </w:rPr>
            </w:pPr>
            <w:r w:rsidRPr="005A3127">
              <w:rPr>
                <w:rFonts w:ascii="Arial" w:hAnsi="Arial" w:cs="Arial"/>
                <w:sz w:val="20"/>
                <w:szCs w:val="20"/>
              </w:rPr>
              <w:fldChar w:fldCharType="begin">
                <w:fldData xml:space="preserve">PEVuZE5vdGU+PENpdGU+PEF1dGhvcj5PbWFyPC9BdXRob3I+PFllYXI+MjAxNzwvWWVhcj48UmVj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</w:fldData>
              </w:fldChar>
            </w:r>
            <w:r w:rsidR="0052394D">
              <w:rPr>
                <w:rFonts w:ascii="Arial" w:hAnsi="Arial" w:cs="Arial"/>
                <w:sz w:val="20"/>
                <w:szCs w:val="20"/>
              </w:rPr>
              <w:instrText xml:space="preserve"> ADDIN EN.CITE </w:instrText>
            </w:r>
            <w:r w:rsidR="0052394D">
              <w:rPr>
                <w:rFonts w:ascii="Arial" w:hAnsi="Arial" w:cs="Arial"/>
                <w:sz w:val="20"/>
                <w:szCs w:val="20"/>
              </w:rPr>
              <w:fldChar w:fldCharType="begin">
                <w:fldData xml:space="preserve">PEVuZE5vdGU+PENpdGU+PEF1dGhvcj5PbWFyPC9BdXRob3I+PFllYXI+MjAxNzwvWWVhcj48UmVj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</w:fldData>
              </w:fldChar>
            </w:r>
            <w:r w:rsidR="0052394D">
              <w:rPr>
                <w:rFonts w:ascii="Arial" w:hAnsi="Arial" w:cs="Arial"/>
                <w:sz w:val="20"/>
                <w:szCs w:val="20"/>
              </w:rPr>
              <w:instrText xml:space="preserve"> ADDIN EN.CITE.DATA </w:instrText>
            </w:r>
            <w:r w:rsidR="0052394D">
              <w:rPr>
                <w:rFonts w:ascii="Arial" w:hAnsi="Arial" w:cs="Arial"/>
                <w:sz w:val="20"/>
                <w:szCs w:val="20"/>
              </w:rPr>
            </w:r>
            <w:r w:rsidR="0052394D">
              <w:rPr>
                <w:rFonts w:ascii="Arial" w:hAnsi="Arial" w:cs="Arial"/>
                <w:sz w:val="20"/>
                <w:szCs w:val="20"/>
              </w:rPr>
              <w:fldChar w:fldCharType="end"/>
            </w:r>
            <w:r w:rsidRPr="005A3127">
              <w:rPr>
                <w:rFonts w:ascii="Arial" w:hAnsi="Arial" w:cs="Arial"/>
                <w:sz w:val="20"/>
                <w:szCs w:val="20"/>
              </w:rPr>
            </w:r>
            <w:r w:rsidRPr="005A3127">
              <w:rPr>
                <w:rFonts w:ascii="Arial" w:hAnsi="Arial" w:cs="Arial"/>
                <w:sz w:val="20"/>
                <w:szCs w:val="20"/>
              </w:rPr>
              <w:fldChar w:fldCharType="separate"/>
            </w:r>
            <w:r w:rsidR="00F02420" w:rsidRPr="00F02420">
              <w:rPr>
                <w:rFonts w:ascii="Arial" w:hAnsi="Arial" w:cs="Arial"/>
                <w:noProof/>
                <w:sz w:val="20"/>
                <w:szCs w:val="20"/>
                <w:vertAlign w:val="superscript"/>
              </w:rPr>
              <w:t>47,49,68,73,87,186,189,222</w:t>
            </w:r>
            <w:r w:rsidRPr="005A3127">
              <w:rPr>
                <w:rFonts w:ascii="Arial" w:hAnsi="Arial" w:cs="Arial"/>
                <w:sz w:val="20"/>
                <w:szCs w:val="20"/>
              </w:rPr>
              <w:fldChar w:fldCharType="end"/>
            </w:r>
          </w:p>
        </w:tc>
      </w:tr>
    </w:tbl>
    <w:p w14:paraId="3CFA1FB2" w14:textId="6CDC46D0" w:rsidR="005A3127" w:rsidRPr="005A3127" w:rsidRDefault="005A3127">
      <w:pPr>
        <w:spacing w:after="0" w:line="240" w:lineRule="auto"/>
        <w:rPr>
          <w:rFonts w:ascii="Arial" w:eastAsia="Times New Roman" w:hAnsi="Arial" w:cs="Arial"/>
          <w:b/>
          <w:bCs/>
          <w:color w:val="0F243E"/>
          <w:sz w:val="20"/>
          <w:szCs w:val="20"/>
          <w:lang w:val="en-GB"/>
        </w:rPr>
      </w:pPr>
      <w:del w:id="3713" w:author="Pep Pàmies" w:date="2018-12-20T20:23:00Z">
        <w:r w:rsidRPr="005A3127" w:rsidDel="008378D8">
          <w:rPr>
            <w:rFonts w:ascii="Arial" w:hAnsi="Arial" w:cs="Arial"/>
            <w:sz w:val="20"/>
            <w:szCs w:val="20"/>
            <w:lang w:val="en-GB"/>
          </w:rPr>
          <w:br w:type="page"/>
        </w:r>
      </w:del>
    </w:p>
    <w:sectPr w:rsidR="005A3127" w:rsidRPr="005A3127" w:rsidSect="00766AB3">
      <w:footerReference w:type="default" r:id="rId21"/>
      <w:pgSz w:w="12240" w:h="15840"/>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4" w:author="juan.aguirre" w:date="2019-01-10T17:21:00Z" w:initials="j">
    <w:p w14:paraId="265FB7C9" w14:textId="0EE5D452" w:rsidR="00B014D7" w:rsidRDefault="00B014D7">
      <w:pPr>
        <w:pStyle w:val="Kommentartext"/>
      </w:pPr>
      <w:r>
        <w:rPr>
          <w:rStyle w:val="Kommentarzeichen"/>
        </w:rPr>
        <w:annotationRef/>
      </w:r>
      <w:r>
        <w:t>References 1 and 2 should go next to 3 and 4.</w:t>
      </w:r>
    </w:p>
  </w:comment>
  <w:comment w:id="567" w:author="juan.aguirre" w:date="2019-01-11T16:03:00Z" w:initials="j">
    <w:p w14:paraId="50DEDAE5" w14:textId="6B9B3336" w:rsidR="00B014D7" w:rsidRDefault="00B014D7">
      <w:pPr>
        <w:pStyle w:val="Kommentartext"/>
      </w:pPr>
      <w:r>
        <w:rPr>
          <w:rStyle w:val="Kommentarzeichen"/>
        </w:rPr>
        <w:annotationRef/>
      </w:r>
      <w:r>
        <w:t>“</w:t>
      </w:r>
      <w:proofErr w:type="gramStart"/>
      <w:r>
        <w:t>by</w:t>
      </w:r>
      <w:proofErr w:type="gramEnd"/>
      <w:r>
        <w:t xml:space="preserve">” implies that the chromophores generate the OA wave. However, chromophores absorb the light and then heat up the tissue and then comes the </w:t>
      </w:r>
      <w:proofErr w:type="spellStart"/>
      <w:r>
        <w:t>thermoelastic</w:t>
      </w:r>
      <w:proofErr w:type="spellEnd"/>
      <w:r>
        <w:t xml:space="preserve"> expansion of the tissue section that contains the absorbers. It is a problem of continuum media mechanics (heats generates pressure and vice-versa), not a quantum physics problem about molecules generating sound waves. </w:t>
      </w:r>
    </w:p>
  </w:comment>
  <w:comment w:id="642" w:author="Pep Pàmies" w:date="2019-01-03T18:11:00Z" w:initials="PP">
    <w:p w14:paraId="3252E18A" w14:textId="15B6372A" w:rsidR="00B014D7" w:rsidRDefault="00B014D7">
      <w:pPr>
        <w:pStyle w:val="Kommentartext"/>
      </w:pPr>
      <w:r>
        <w:rPr>
          <w:rStyle w:val="Kommentarzeichen"/>
        </w:rPr>
        <w:annotationRef/>
      </w:r>
      <w:r>
        <w:t>OK?</w:t>
      </w:r>
    </w:p>
  </w:comment>
  <w:comment w:id="643" w:author="Murad Omar" w:date="2019-01-16T09:48:00Z" w:initials="MO">
    <w:p w14:paraId="1901F6DB" w14:textId="5F20F80A" w:rsidR="00B014D7" w:rsidRDefault="00B014D7">
      <w:pPr>
        <w:pStyle w:val="Kommentartext"/>
      </w:pPr>
      <w:r>
        <w:rPr>
          <w:rStyle w:val="Kommentarzeichen"/>
        </w:rPr>
        <w:annotationRef/>
      </w:r>
      <w:r>
        <w:t>Yes</w:t>
      </w:r>
    </w:p>
  </w:comment>
  <w:comment w:id="1046" w:author="Pep Pàmies" w:date="2019-01-03T18:11:00Z" w:initials="PP">
    <w:p w14:paraId="56E6EB9B" w14:textId="73E97B29" w:rsidR="00B014D7" w:rsidRDefault="00B014D7">
      <w:pPr>
        <w:pStyle w:val="Kommentartext"/>
      </w:pPr>
      <w:r>
        <w:rPr>
          <w:rStyle w:val="Kommentarzeichen"/>
        </w:rPr>
        <w:annotationRef/>
      </w:r>
      <w:r>
        <w:t>Such as?</w:t>
      </w:r>
    </w:p>
  </w:comment>
  <w:comment w:id="1047" w:author="Murad Omar" w:date="2019-01-16T10:45:00Z" w:initials="MO">
    <w:p w14:paraId="6BC9329B" w14:textId="50ED3CA8" w:rsidR="00B014D7" w:rsidRDefault="00B014D7">
      <w:pPr>
        <w:pStyle w:val="Kommentartext"/>
      </w:pPr>
      <w:r>
        <w:rPr>
          <w:rStyle w:val="Kommentarzeichen"/>
        </w:rPr>
        <w:annotationRef/>
      </w:r>
      <w:r>
        <w:t>DONE</w:t>
      </w:r>
    </w:p>
  </w:comment>
  <w:comment w:id="1210" w:author="Pep Pàmies" w:date="2019-01-03T18:11:00Z" w:initials="PP">
    <w:p w14:paraId="465A1595" w14:textId="08FABDBD" w:rsidR="00B014D7" w:rsidRDefault="00B014D7">
      <w:pPr>
        <w:pStyle w:val="Kommentartext"/>
      </w:pPr>
      <w:r>
        <w:rPr>
          <w:rStyle w:val="Kommentarzeichen"/>
        </w:rPr>
        <w:annotationRef/>
      </w:r>
      <w:r>
        <w:t>Note that Fig. 2e is not mentioned in the main text (and should be).</w:t>
      </w:r>
    </w:p>
  </w:comment>
  <w:comment w:id="1211" w:author="Murad Omar" w:date="2019-01-16T09:48:00Z" w:initials="MO">
    <w:p w14:paraId="0ED878AB" w14:textId="2A3AAF62" w:rsidR="00B014D7" w:rsidRDefault="00B014D7">
      <w:pPr>
        <w:pStyle w:val="Kommentartext"/>
      </w:pPr>
      <w:r>
        <w:rPr>
          <w:rStyle w:val="Kommentarzeichen"/>
        </w:rPr>
        <w:annotationRef/>
      </w:r>
      <w:proofErr w:type="gramStart"/>
      <w:r>
        <w:t>resolved</w:t>
      </w:r>
      <w:proofErr w:type="gramEnd"/>
    </w:p>
  </w:comment>
  <w:comment w:id="1463" w:author="Pep Pàmies" w:date="2019-01-03T18:11:00Z" w:initials="PP">
    <w:p w14:paraId="1D76EB91" w14:textId="7637DEC2" w:rsidR="00B014D7" w:rsidRDefault="00B014D7">
      <w:pPr>
        <w:pStyle w:val="Kommentartext"/>
      </w:pPr>
      <w:r>
        <w:rPr>
          <w:rStyle w:val="Kommentarzeichen"/>
        </w:rPr>
        <w:annotationRef/>
      </w:r>
      <w:r>
        <w:t>OK?</w:t>
      </w:r>
    </w:p>
  </w:comment>
  <w:comment w:id="1464" w:author="Murad Omar" w:date="2019-01-16T10:42:00Z" w:initials="MO">
    <w:p w14:paraId="14D43DE8" w14:textId="14ED2D98" w:rsidR="00B014D7" w:rsidRDefault="00B014D7">
      <w:pPr>
        <w:pStyle w:val="Kommentartext"/>
      </w:pPr>
      <w:r>
        <w:rPr>
          <w:rStyle w:val="Kommentarzeichen"/>
        </w:rPr>
        <w:annotationRef/>
      </w:r>
      <w:r>
        <w:t>Ok</w:t>
      </w:r>
    </w:p>
  </w:comment>
  <w:comment w:id="1758" w:author="Pep Pàmies" w:date="2019-01-03T19:10:00Z" w:initials="PP">
    <w:p w14:paraId="7A37C424" w14:textId="57D4EAF6" w:rsidR="00B014D7" w:rsidRDefault="00B014D7">
      <w:pPr>
        <w:pStyle w:val="Kommentartext"/>
      </w:pPr>
      <w:r>
        <w:rPr>
          <w:rStyle w:val="Kommentarzeichen"/>
        </w:rPr>
        <w:annotationRef/>
      </w:r>
      <w:r>
        <w:t>Such as?</w:t>
      </w:r>
    </w:p>
  </w:comment>
  <w:comment w:id="1759" w:author="Murad Omar" w:date="2019-01-16T10:42:00Z" w:initials="MO">
    <w:p w14:paraId="6B8F5C4E" w14:textId="0C332631" w:rsidR="00B014D7" w:rsidRDefault="00B014D7">
      <w:pPr>
        <w:pStyle w:val="Kommentartext"/>
      </w:pPr>
      <w:r>
        <w:rPr>
          <w:rStyle w:val="Kommentarzeichen"/>
        </w:rPr>
        <w:annotationRef/>
      </w:r>
      <w:r>
        <w:t>Done</w:t>
      </w:r>
    </w:p>
  </w:comment>
  <w:comment w:id="1819" w:author="Pep Pàmies" w:date="2019-01-03T18:11:00Z" w:initials="PP">
    <w:p w14:paraId="44D9AE7C" w14:textId="6E07AC4D" w:rsidR="00B014D7" w:rsidRDefault="00B014D7">
      <w:pPr>
        <w:pStyle w:val="Kommentartext"/>
      </w:pPr>
      <w:r>
        <w:rPr>
          <w:rStyle w:val="Kommentarzeichen"/>
        </w:rPr>
        <w:annotationRef/>
      </w:r>
      <w:r>
        <w:t>OK?</w:t>
      </w:r>
    </w:p>
  </w:comment>
  <w:comment w:id="1820" w:author="Murad Omar" w:date="2019-01-16T10:41:00Z" w:initials="MO">
    <w:p w14:paraId="28A73FCD" w14:textId="576C4FBC" w:rsidR="00B014D7" w:rsidRDefault="00B014D7">
      <w:pPr>
        <w:pStyle w:val="Kommentartext"/>
      </w:pPr>
      <w:r>
        <w:rPr>
          <w:rStyle w:val="Kommentarzeichen"/>
        </w:rPr>
        <w:annotationRef/>
      </w:r>
      <w:r>
        <w:t>Ok</w:t>
      </w:r>
    </w:p>
  </w:comment>
  <w:comment w:id="1974" w:author="Pep Pàmies" w:date="2019-01-03T18:11:00Z" w:initials="PP">
    <w:p w14:paraId="2EFC97D3" w14:textId="2B593FDD" w:rsidR="00B014D7" w:rsidRDefault="00B014D7">
      <w:pPr>
        <w:pStyle w:val="Kommentartext"/>
      </w:pPr>
      <w:r>
        <w:rPr>
          <w:rStyle w:val="Kommentarzeichen"/>
        </w:rPr>
        <w:annotationRef/>
      </w:r>
      <w:r>
        <w:t>OK?</w:t>
      </w:r>
    </w:p>
  </w:comment>
  <w:comment w:id="1975" w:author="Murad Omar" w:date="2019-01-16T10:40:00Z" w:initials="MO">
    <w:p w14:paraId="05905C36" w14:textId="3661E68E" w:rsidR="00B014D7" w:rsidRDefault="00B014D7">
      <w:pPr>
        <w:pStyle w:val="Kommentartext"/>
      </w:pPr>
      <w:r>
        <w:rPr>
          <w:rStyle w:val="Kommentarzeichen"/>
        </w:rPr>
        <w:annotationRef/>
      </w:r>
      <w:r>
        <w:t>Great.</w:t>
      </w:r>
    </w:p>
  </w:comment>
  <w:comment w:id="2096" w:author="Pep Pàmies" w:date="2019-01-03T18:33:00Z" w:initials="PP">
    <w:p w14:paraId="6E15AAC0" w14:textId="50446DCD" w:rsidR="00B014D7" w:rsidRDefault="00B014D7">
      <w:pPr>
        <w:pStyle w:val="Kommentartext"/>
      </w:pPr>
      <w:r>
        <w:rPr>
          <w:rStyle w:val="Kommentarzeichen"/>
        </w:rPr>
        <w:annotationRef/>
      </w:r>
      <w:r>
        <w:t>The meaning of 'borderline' in this context is unclear.</w:t>
      </w:r>
    </w:p>
  </w:comment>
  <w:comment w:id="2637" w:author="Pep Pàmies" w:date="2019-01-03T18:11:00Z" w:initials="PP">
    <w:p w14:paraId="484E0D37" w14:textId="04F46ED0" w:rsidR="00B014D7" w:rsidRDefault="00B014D7">
      <w:pPr>
        <w:pStyle w:val="Kommentartext"/>
      </w:pPr>
      <w:r>
        <w:rPr>
          <w:rStyle w:val="Kommentarzeichen"/>
        </w:rPr>
        <w:annotationRef/>
      </w:r>
      <w:r>
        <w:t>For ref. 193, p</w:t>
      </w:r>
      <w:r w:rsidRPr="005B1AFE">
        <w:t>lease fill in the full reference details.</w:t>
      </w:r>
      <w:r>
        <w:t xml:space="preserve"> For </w:t>
      </w:r>
      <w:r w:rsidRPr="005B1AFE">
        <w:rPr>
          <w:i/>
        </w:rPr>
        <w:t>J. Biomed. Opt.</w:t>
      </w:r>
      <w:r>
        <w:t>, please note that the papers are referred to with article numbers rather than a page range.</w:t>
      </w:r>
    </w:p>
  </w:comment>
  <w:comment w:id="2638" w:author="Murad Omar" w:date="2019-01-16T09:58:00Z" w:initials="MO">
    <w:p w14:paraId="15923651" w14:textId="4EBD726D" w:rsidR="00B014D7" w:rsidRDefault="00B014D7">
      <w:pPr>
        <w:pStyle w:val="Kommentartext"/>
      </w:pPr>
      <w:r>
        <w:rPr>
          <w:rStyle w:val="Kommentarzeichen"/>
        </w:rPr>
        <w:annotationRef/>
      </w:r>
      <w:proofErr w:type="gramStart"/>
      <w:r>
        <w:t>resolved</w:t>
      </w:r>
      <w:proofErr w:type="gramEnd"/>
    </w:p>
  </w:comment>
  <w:comment w:id="2647" w:author="Pep Pàmies" w:date="2019-01-03T18:11:00Z" w:initials="PP">
    <w:p w14:paraId="7D188601" w14:textId="30D9BC84" w:rsidR="00B014D7" w:rsidRDefault="00B014D7">
      <w:pPr>
        <w:pStyle w:val="Kommentartext"/>
      </w:pPr>
      <w:r>
        <w:rPr>
          <w:rStyle w:val="Kommentarzeichen"/>
        </w:rPr>
        <w:annotationRef/>
      </w:r>
      <w:r>
        <w:t>Please fill in these sections.</w:t>
      </w:r>
    </w:p>
  </w:comment>
  <w:comment w:id="2833" w:author="Pep Pàmies" w:date="2019-01-03T18:11:00Z" w:initials="PP">
    <w:p w14:paraId="50874540" w14:textId="489F8338" w:rsidR="00B014D7" w:rsidRDefault="00B014D7">
      <w:pPr>
        <w:pStyle w:val="Kommentartext"/>
      </w:pPr>
      <w:r>
        <w:rPr>
          <w:rStyle w:val="Kommentarzeichen"/>
        </w:rPr>
        <w:annotationRef/>
      </w:r>
      <w:r>
        <w:t xml:space="preserve">The maximum number of display items is 8, and therefore I have merged Figs. 2 and 3 into this new Fig. 2. Have also re-labeled all the other figures. </w:t>
      </w:r>
    </w:p>
    <w:p w14:paraId="21B8495C" w14:textId="77777777" w:rsidR="00B014D7" w:rsidRDefault="00B014D7">
      <w:pPr>
        <w:pStyle w:val="Kommentartext"/>
      </w:pPr>
    </w:p>
    <w:p w14:paraId="5F66D0CE" w14:textId="2B3A1EF5" w:rsidR="00B014D7" w:rsidRDefault="00B014D7">
      <w:pPr>
        <w:pStyle w:val="Kommentartext"/>
      </w:pPr>
      <w:r>
        <w:t>Please re-label the panel letters of this figure.</w:t>
      </w:r>
    </w:p>
  </w:comment>
  <w:comment w:id="2834" w:author="Murad Omar" w:date="2019-01-16T09:33:00Z" w:initials="MO">
    <w:p w14:paraId="1E7F00DF" w14:textId="0B6F8C07" w:rsidR="00B014D7" w:rsidRDefault="00B014D7">
      <w:pPr>
        <w:pStyle w:val="Kommentartext"/>
      </w:pPr>
      <w:r>
        <w:rPr>
          <w:rStyle w:val="Kommentarzeichen"/>
        </w:rPr>
        <w:annotationRef/>
      </w:r>
      <w:r>
        <w:t>Done</w:t>
      </w:r>
    </w:p>
  </w:comment>
  <w:comment w:id="3264" w:author="Pep Pàmies" w:date="2019-01-03T18:11:00Z" w:initials="PP">
    <w:p w14:paraId="456751BF" w14:textId="42189440" w:rsidR="00B014D7" w:rsidRDefault="00B014D7">
      <w:pPr>
        <w:pStyle w:val="Kommentartext"/>
      </w:pPr>
      <w:r>
        <w:rPr>
          <w:rStyle w:val="Kommentarzeichen"/>
        </w:rPr>
        <w:annotationRef/>
      </w:r>
      <w:r>
        <w:t>Please define SS and CS, and describe the arrows.</w:t>
      </w:r>
    </w:p>
  </w:comment>
  <w:comment w:id="3265" w:author="Murad Omar" w:date="2019-01-16T10:53:00Z" w:initials="MO">
    <w:p w14:paraId="49377460" w14:textId="7A8D2258" w:rsidR="00B014D7" w:rsidRDefault="00B014D7">
      <w:pPr>
        <w:pStyle w:val="Kommentartext"/>
      </w:pPr>
      <w:r>
        <w:rPr>
          <w:rStyle w:val="Kommentarzeichen"/>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5FB7C9" w15:done="0"/>
  <w15:commentEx w15:paraId="50DEDAE5" w15:done="0"/>
  <w15:commentEx w15:paraId="3252E18A" w15:done="0"/>
  <w15:commentEx w15:paraId="1901F6DB" w15:paraIdParent="3252E18A" w15:done="0"/>
  <w15:commentEx w15:paraId="56E6EB9B" w15:done="0"/>
  <w15:commentEx w15:paraId="6BC9329B" w15:paraIdParent="56E6EB9B" w15:done="0"/>
  <w15:commentEx w15:paraId="465A1595" w15:done="0"/>
  <w15:commentEx w15:paraId="0ED878AB" w15:paraIdParent="465A1595" w15:done="0"/>
  <w15:commentEx w15:paraId="1D76EB91" w15:done="0"/>
  <w15:commentEx w15:paraId="14D43DE8" w15:paraIdParent="1D76EB91" w15:done="0"/>
  <w15:commentEx w15:paraId="7A37C424" w15:done="0"/>
  <w15:commentEx w15:paraId="6B8F5C4E" w15:paraIdParent="7A37C424" w15:done="0"/>
  <w15:commentEx w15:paraId="44D9AE7C" w15:done="0"/>
  <w15:commentEx w15:paraId="28A73FCD" w15:paraIdParent="44D9AE7C" w15:done="0"/>
  <w15:commentEx w15:paraId="2EFC97D3" w15:done="0"/>
  <w15:commentEx w15:paraId="05905C36" w15:paraIdParent="2EFC97D3" w15:done="0"/>
  <w15:commentEx w15:paraId="6E15AAC0" w15:done="0"/>
  <w15:commentEx w15:paraId="484E0D37" w15:done="0"/>
  <w15:commentEx w15:paraId="15923651" w15:paraIdParent="484E0D37" w15:done="0"/>
  <w15:commentEx w15:paraId="7D188601" w15:done="0"/>
  <w15:commentEx w15:paraId="5F66D0CE" w15:done="0"/>
  <w15:commentEx w15:paraId="1E7F00DF" w15:paraIdParent="5F66D0CE" w15:done="0"/>
  <w15:commentEx w15:paraId="456751BF" w15:done="1"/>
  <w15:commentEx w15:paraId="49377460" w15:paraIdParent="456751B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5FB7C9" w16cid:durableId="1FE5A857"/>
  <w16cid:commentId w16cid:paraId="50DEDAE5" w16cid:durableId="1FE5A858"/>
  <w16cid:commentId w16cid:paraId="3252E18A" w16cid:durableId="1FE5A859"/>
  <w16cid:commentId w16cid:paraId="1901F6DB" w16cid:durableId="1FE97C52"/>
  <w16cid:commentId w16cid:paraId="56E6EB9B" w16cid:durableId="1FE5A85A"/>
  <w16cid:commentId w16cid:paraId="6BC9329B" w16cid:durableId="1FE989C1"/>
  <w16cid:commentId w16cid:paraId="465A1595" w16cid:durableId="1FE5A85B"/>
  <w16cid:commentId w16cid:paraId="0ED878AB" w16cid:durableId="1FE97C6A"/>
  <w16cid:commentId w16cid:paraId="1D76EB91" w16cid:durableId="1FE5A85C"/>
  <w16cid:commentId w16cid:paraId="14D43DE8" w16cid:durableId="1FE98916"/>
  <w16cid:commentId w16cid:paraId="7A37C424" w16cid:durableId="1FE5A85D"/>
  <w16cid:commentId w16cid:paraId="6B8F5C4E" w16cid:durableId="1FE98905"/>
  <w16cid:commentId w16cid:paraId="44D9AE7C" w16cid:durableId="1FE5A85E"/>
  <w16cid:commentId w16cid:paraId="28A73FCD" w16cid:durableId="1FE988CB"/>
  <w16cid:commentId w16cid:paraId="2EFC97D3" w16cid:durableId="1FE5A85F"/>
  <w16cid:commentId w16cid:paraId="05905C36" w16cid:durableId="1FE988A8"/>
  <w16cid:commentId w16cid:paraId="6E15AAC0" w16cid:durableId="1FE5A860"/>
  <w16cid:commentId w16cid:paraId="484E0D37" w16cid:durableId="1FE5A861"/>
  <w16cid:commentId w16cid:paraId="15923651" w16cid:durableId="1FE97EAA"/>
  <w16cid:commentId w16cid:paraId="7D188601" w16cid:durableId="1FE5A862"/>
  <w16cid:commentId w16cid:paraId="5F66D0CE" w16cid:durableId="1FE5A863"/>
  <w16cid:commentId w16cid:paraId="1E7F00DF" w16cid:durableId="1FE978FF"/>
  <w16cid:commentId w16cid:paraId="456751BF" w16cid:durableId="1FE5A864"/>
  <w16cid:commentId w16cid:paraId="49377460" w16cid:durableId="1FE98B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C97D0" w14:textId="77777777" w:rsidR="00882A6B" w:rsidRDefault="00882A6B">
      <w:pPr>
        <w:spacing w:after="0" w:line="240" w:lineRule="auto"/>
      </w:pPr>
      <w:r>
        <w:separator/>
      </w:r>
    </w:p>
  </w:endnote>
  <w:endnote w:type="continuationSeparator" w:id="0">
    <w:p w14:paraId="3B156507" w14:textId="77777777" w:rsidR="00882A6B" w:rsidRDefault="0088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FAF7E" w14:textId="25B3AA90" w:rsidR="00B014D7" w:rsidRDefault="00B014D7" w:rsidP="008378D8">
    <w:pPr>
      <w:pStyle w:val="Fuzeile"/>
    </w:pPr>
  </w:p>
  <w:p w14:paraId="548C5E59" w14:textId="77777777" w:rsidR="00B014D7" w:rsidRDefault="00B014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0D55C" w14:textId="77777777" w:rsidR="00882A6B" w:rsidRDefault="00882A6B">
      <w:pPr>
        <w:spacing w:after="0" w:line="240" w:lineRule="auto"/>
      </w:pPr>
      <w:r>
        <w:separator/>
      </w:r>
    </w:p>
  </w:footnote>
  <w:footnote w:type="continuationSeparator" w:id="0">
    <w:p w14:paraId="480BFB40" w14:textId="77777777" w:rsidR="00882A6B" w:rsidRDefault="00882A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913"/>
    <w:multiLevelType w:val="multilevel"/>
    <w:tmpl w:val="6C7E8A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12922F0"/>
    <w:multiLevelType w:val="hybridMultilevel"/>
    <w:tmpl w:val="1974F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7F1CCB"/>
    <w:multiLevelType w:val="hybridMultilevel"/>
    <w:tmpl w:val="AFB8D7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06C00"/>
    <w:multiLevelType w:val="hybridMultilevel"/>
    <w:tmpl w:val="1D801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F074E9"/>
    <w:multiLevelType w:val="hybridMultilevel"/>
    <w:tmpl w:val="8E88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26243"/>
    <w:multiLevelType w:val="multilevel"/>
    <w:tmpl w:val="365A7430"/>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DEA74E1"/>
    <w:multiLevelType w:val="hybridMultilevel"/>
    <w:tmpl w:val="FE268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851FC"/>
    <w:multiLevelType w:val="hybridMultilevel"/>
    <w:tmpl w:val="E7289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DD54A2"/>
    <w:multiLevelType w:val="hybridMultilevel"/>
    <w:tmpl w:val="E8244C4C"/>
    <w:lvl w:ilvl="0" w:tplc="5DDC5114">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868C0"/>
    <w:multiLevelType w:val="hybridMultilevel"/>
    <w:tmpl w:val="AFDE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C5900"/>
    <w:multiLevelType w:val="hybridMultilevel"/>
    <w:tmpl w:val="E3028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3E7767"/>
    <w:multiLevelType w:val="multilevel"/>
    <w:tmpl w:val="0C9C235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14540B18"/>
    <w:multiLevelType w:val="hybridMultilevel"/>
    <w:tmpl w:val="B438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2B6BCF"/>
    <w:multiLevelType w:val="multilevel"/>
    <w:tmpl w:val="A77A5E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en-US"/>
      </w:rPr>
    </w:lvl>
    <w:lvl w:ilvl="2">
      <w:start w:val="1"/>
      <w:numFmt w:val="decimal"/>
      <w:lvlText w:val="%1.%2.%3"/>
      <w:lvlJc w:val="left"/>
      <w:pPr>
        <w:ind w:left="1004"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none"/>
      <w:lvlRestart w:val="0"/>
      <w:suff w:val="nothing"/>
      <w:lvlText w:val=""/>
      <w:lvlJc w:val="left"/>
      <w:pPr>
        <w:ind w:left="0"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A81089F"/>
    <w:multiLevelType w:val="hybridMultilevel"/>
    <w:tmpl w:val="01268FF2"/>
    <w:lvl w:ilvl="0" w:tplc="C2E8DE3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40C59"/>
    <w:multiLevelType w:val="hybridMultilevel"/>
    <w:tmpl w:val="B798E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4A45E3"/>
    <w:multiLevelType w:val="hybridMultilevel"/>
    <w:tmpl w:val="BB2AD1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3BE611E"/>
    <w:multiLevelType w:val="multilevel"/>
    <w:tmpl w:val="2D56953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5A20195"/>
    <w:multiLevelType w:val="hybridMultilevel"/>
    <w:tmpl w:val="DBC0E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C0580F"/>
    <w:multiLevelType w:val="hybridMultilevel"/>
    <w:tmpl w:val="5370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DF61DD"/>
    <w:multiLevelType w:val="hybridMultilevel"/>
    <w:tmpl w:val="E076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66465"/>
    <w:multiLevelType w:val="hybridMultilevel"/>
    <w:tmpl w:val="6A022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8CF105E"/>
    <w:multiLevelType w:val="hybridMultilevel"/>
    <w:tmpl w:val="8B18B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0525C"/>
    <w:multiLevelType w:val="hybridMultilevel"/>
    <w:tmpl w:val="F3E2B504"/>
    <w:lvl w:ilvl="0" w:tplc="0DD26C8E">
      <w:start w:val="100"/>
      <w:numFmt w:val="bullet"/>
      <w:lvlText w:val="-"/>
      <w:lvlJc w:val="left"/>
      <w:pPr>
        <w:ind w:left="510" w:hanging="360"/>
      </w:pPr>
      <w:rPr>
        <w:rFonts w:ascii="Calibri" w:eastAsia="SimSun"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4">
    <w:nsid w:val="3D2E5ED2"/>
    <w:multiLevelType w:val="hybridMultilevel"/>
    <w:tmpl w:val="032C01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AF147E"/>
    <w:multiLevelType w:val="hybridMultilevel"/>
    <w:tmpl w:val="AD065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25597C"/>
    <w:multiLevelType w:val="hybridMultilevel"/>
    <w:tmpl w:val="1EEA5B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13D11DA"/>
    <w:multiLevelType w:val="hybridMultilevel"/>
    <w:tmpl w:val="903E28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nsid w:val="446765C0"/>
    <w:multiLevelType w:val="hybridMultilevel"/>
    <w:tmpl w:val="A392C81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0A072E"/>
    <w:multiLevelType w:val="hybridMultilevel"/>
    <w:tmpl w:val="C43CB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5CF210E"/>
    <w:multiLevelType w:val="hybridMultilevel"/>
    <w:tmpl w:val="98C08756"/>
    <w:lvl w:ilvl="0" w:tplc="1A42D69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4F4CC3"/>
    <w:multiLevelType w:val="hybridMultilevel"/>
    <w:tmpl w:val="0B92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838FF"/>
    <w:multiLevelType w:val="hybridMultilevel"/>
    <w:tmpl w:val="603A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3758F0"/>
    <w:multiLevelType w:val="hybridMultilevel"/>
    <w:tmpl w:val="A0A0BFD4"/>
    <w:lvl w:ilvl="0" w:tplc="D41E0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060C96"/>
    <w:multiLevelType w:val="hybridMultilevel"/>
    <w:tmpl w:val="48CAC2B8"/>
    <w:lvl w:ilvl="0" w:tplc="D0FE51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2E4118C"/>
    <w:multiLevelType w:val="multilevel"/>
    <w:tmpl w:val="365A7430"/>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4985750"/>
    <w:multiLevelType w:val="multilevel"/>
    <w:tmpl w:val="C310C5C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659717A1"/>
    <w:multiLevelType w:val="hybridMultilevel"/>
    <w:tmpl w:val="45B4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4E16F2"/>
    <w:multiLevelType w:val="multilevel"/>
    <w:tmpl w:val="365A7430"/>
    <w:lvl w:ilvl="0">
      <w:start w:val="1"/>
      <w:numFmt w:val="upperRoman"/>
      <w:lvlText w:val="%1."/>
      <w:lvlJc w:val="left"/>
      <w:pPr>
        <w:ind w:left="360" w:hanging="360"/>
      </w:pPr>
      <w:rPr>
        <w:rFonts w:hint="default"/>
      </w:rPr>
    </w:lvl>
    <w:lvl w:ilvl="1">
      <w:start w:val="1"/>
      <w:numFmt w:val="upperLetter"/>
      <w:lvlText w:val="%2."/>
      <w:lvlJc w:val="left"/>
      <w:pPr>
        <w:ind w:left="928"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AF34A1F"/>
    <w:multiLevelType w:val="multilevel"/>
    <w:tmpl w:val="71CE8F7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6AFB6DCC"/>
    <w:multiLevelType w:val="hybridMultilevel"/>
    <w:tmpl w:val="DB468B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nsid w:val="6D0362B4"/>
    <w:multiLevelType w:val="hybridMultilevel"/>
    <w:tmpl w:val="F7B6B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9F5B29"/>
    <w:multiLevelType w:val="hybridMultilevel"/>
    <w:tmpl w:val="415A9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178ED"/>
    <w:multiLevelType w:val="hybridMultilevel"/>
    <w:tmpl w:val="FFACF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730840"/>
    <w:multiLevelType w:val="multilevel"/>
    <w:tmpl w:val="18584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E66630B"/>
    <w:multiLevelType w:val="hybridMultilevel"/>
    <w:tmpl w:val="86283624"/>
    <w:lvl w:ilvl="0" w:tplc="8292B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275526"/>
    <w:multiLevelType w:val="hybridMultilevel"/>
    <w:tmpl w:val="832003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30"/>
  </w:num>
  <w:num w:numId="3">
    <w:abstractNumId w:val="38"/>
  </w:num>
  <w:num w:numId="4">
    <w:abstractNumId w:val="37"/>
  </w:num>
  <w:num w:numId="5">
    <w:abstractNumId w:val="35"/>
  </w:num>
  <w:num w:numId="6">
    <w:abstractNumId w:val="5"/>
  </w:num>
  <w:num w:numId="7">
    <w:abstractNumId w:val="45"/>
  </w:num>
  <w:num w:numId="8">
    <w:abstractNumId w:val="44"/>
  </w:num>
  <w:num w:numId="9">
    <w:abstractNumId w:val="7"/>
  </w:num>
  <w:num w:numId="10">
    <w:abstractNumId w:val="3"/>
  </w:num>
  <w:num w:numId="11">
    <w:abstractNumId w:val="28"/>
  </w:num>
  <w:num w:numId="12">
    <w:abstractNumId w:val="46"/>
  </w:num>
  <w:num w:numId="13">
    <w:abstractNumId w:val="36"/>
  </w:num>
  <w:num w:numId="14">
    <w:abstractNumId w:val="11"/>
  </w:num>
  <w:num w:numId="15">
    <w:abstractNumId w:val="0"/>
  </w:num>
  <w:num w:numId="16">
    <w:abstractNumId w:val="9"/>
  </w:num>
  <w:num w:numId="17">
    <w:abstractNumId w:val="12"/>
  </w:num>
  <w:num w:numId="18">
    <w:abstractNumId w:val="40"/>
  </w:num>
  <w:num w:numId="19">
    <w:abstractNumId w:val="43"/>
  </w:num>
  <w:num w:numId="20">
    <w:abstractNumId w:val="27"/>
  </w:num>
  <w:num w:numId="21">
    <w:abstractNumId w:val="17"/>
  </w:num>
  <w:num w:numId="22">
    <w:abstractNumId w:val="39"/>
  </w:num>
  <w:num w:numId="23">
    <w:abstractNumId w:val="21"/>
  </w:num>
  <w:num w:numId="24">
    <w:abstractNumId w:val="15"/>
  </w:num>
  <w:num w:numId="25">
    <w:abstractNumId w:val="16"/>
  </w:num>
  <w:num w:numId="26">
    <w:abstractNumId w:val="24"/>
  </w:num>
  <w:num w:numId="27">
    <w:abstractNumId w:val="6"/>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42"/>
  </w:num>
  <w:num w:numId="31">
    <w:abstractNumId w:val="10"/>
  </w:num>
  <w:num w:numId="32">
    <w:abstractNumId w:val="20"/>
  </w:num>
  <w:num w:numId="33">
    <w:abstractNumId w:val="14"/>
  </w:num>
  <w:num w:numId="34">
    <w:abstractNumId w:val="8"/>
  </w:num>
  <w:num w:numId="35">
    <w:abstractNumId w:val="26"/>
  </w:num>
  <w:num w:numId="36">
    <w:abstractNumId w:val="32"/>
  </w:num>
  <w:num w:numId="37">
    <w:abstractNumId w:val="33"/>
  </w:num>
  <w:num w:numId="38">
    <w:abstractNumId w:val="18"/>
  </w:num>
  <w:num w:numId="39">
    <w:abstractNumId w:val="31"/>
  </w:num>
  <w:num w:numId="40">
    <w:abstractNumId w:val="22"/>
  </w:num>
  <w:num w:numId="41">
    <w:abstractNumId w:val="4"/>
  </w:num>
  <w:num w:numId="42">
    <w:abstractNumId w:val="19"/>
  </w:num>
  <w:num w:numId="43">
    <w:abstractNumId w:val="34"/>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41"/>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r02p0x7wvxaoeazzp5p2tdp0eevr9e0pxw&quot;&gt;NatBME-Saved-Saved-Saved&lt;record-ids&gt;&lt;item&gt;1&lt;/item&gt;&lt;item&gt;3&lt;/item&gt;&lt;item&gt;4&lt;/item&gt;&lt;item&gt;5&lt;/item&gt;&lt;item&gt;7&lt;/item&gt;&lt;item&gt;8&lt;/item&gt;&lt;item&gt;9&lt;/item&gt;&lt;item&gt;11&lt;/item&gt;&lt;item&gt;12&lt;/item&gt;&lt;item&gt;13&lt;/item&gt;&lt;item&gt;15&lt;/item&gt;&lt;item&gt;18&lt;/item&gt;&lt;item&gt;19&lt;/item&gt;&lt;item&gt;21&lt;/item&gt;&lt;item&gt;23&lt;/item&gt;&lt;item&gt;24&lt;/item&gt;&lt;item&gt;25&lt;/item&gt;&lt;item&gt;28&lt;/item&gt;&lt;item&gt;29&lt;/item&gt;&lt;item&gt;32&lt;/item&gt;&lt;item&gt;33&lt;/item&gt;&lt;item&gt;40&lt;/item&gt;&lt;item&gt;42&lt;/item&gt;&lt;item&gt;44&lt;/item&gt;&lt;item&gt;45&lt;/item&gt;&lt;item&gt;46&lt;/item&gt;&lt;item&gt;47&lt;/item&gt;&lt;item&gt;48&lt;/item&gt;&lt;item&gt;49&lt;/item&gt;&lt;item&gt;50&lt;/item&gt;&lt;item&gt;52&lt;/item&gt;&lt;item&gt;54&lt;/item&gt;&lt;item&gt;55&lt;/item&gt;&lt;item&gt;56&lt;/item&gt;&lt;item&gt;58&lt;/item&gt;&lt;item&gt;59&lt;/item&gt;&lt;item&gt;61&lt;/item&gt;&lt;item&gt;63&lt;/item&gt;&lt;item&gt;64&lt;/item&gt;&lt;item&gt;65&lt;/item&gt;&lt;item&gt;67&lt;/item&gt;&lt;item&gt;68&lt;/item&gt;&lt;item&gt;69&lt;/item&gt;&lt;item&gt;80&lt;/item&gt;&lt;item&gt;81&lt;/item&gt;&lt;item&gt;82&lt;/item&gt;&lt;item&gt;83&lt;/item&gt;&lt;item&gt;89&lt;/item&gt;&lt;item&gt;90&lt;/item&gt;&lt;item&gt;91&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8&lt;/item&gt;&lt;item&gt;139&lt;/item&gt;&lt;item&gt;140&lt;/item&gt;&lt;item&gt;141&lt;/item&gt;&lt;item&gt;143&lt;/item&gt;&lt;item&gt;144&lt;/item&gt;&lt;item&gt;147&lt;/item&gt;&lt;item&gt;148&lt;/item&gt;&lt;item&gt;149&lt;/item&gt;&lt;item&gt;151&lt;/item&gt;&lt;item&gt;152&lt;/item&gt;&lt;item&gt;153&lt;/item&gt;&lt;item&gt;154&lt;/item&gt;&lt;item&gt;155&lt;/item&gt;&lt;item&gt;156&lt;/item&gt;&lt;item&gt;157&lt;/item&gt;&lt;item&gt;159&lt;/item&gt;&lt;item&gt;160&lt;/item&gt;&lt;item&gt;161&lt;/item&gt;&lt;item&gt;162&lt;/item&gt;&lt;item&gt;163&lt;/item&gt;&lt;item&gt;164&lt;/item&gt;&lt;item&gt;165&lt;/item&gt;&lt;item&gt;168&lt;/item&gt;&lt;item&gt;169&lt;/item&gt;&lt;item&gt;170&lt;/item&gt;&lt;item&gt;173&lt;/item&gt;&lt;item&gt;174&lt;/item&gt;&lt;item&gt;176&lt;/item&gt;&lt;item&gt;177&lt;/item&gt;&lt;item&gt;178&lt;/item&gt;&lt;item&gt;179&lt;/item&gt;&lt;item&gt;180&lt;/item&gt;&lt;item&gt;182&lt;/item&gt;&lt;item&gt;183&lt;/item&gt;&lt;item&gt;186&lt;/item&gt;&lt;item&gt;187&lt;/item&gt;&lt;item&gt;190&lt;/item&gt;&lt;item&gt;191&lt;/item&gt;&lt;item&gt;192&lt;/item&gt;&lt;item&gt;193&lt;/item&gt;&lt;item&gt;194&lt;/item&gt;&lt;item&gt;195&lt;/item&gt;&lt;item&gt;196&lt;/item&gt;&lt;item&gt;197&lt;/item&gt;&lt;item&gt;202&lt;/item&gt;&lt;item&gt;203&lt;/item&gt;&lt;item&gt;204&lt;/item&gt;&lt;item&gt;205&lt;/item&gt;&lt;item&gt;206&lt;/item&gt;&lt;item&gt;207&lt;/item&gt;&lt;item&gt;208&lt;/item&gt;&lt;item&gt;212&lt;/item&gt;&lt;item&gt;217&lt;/item&gt;&lt;item&gt;218&lt;/item&gt;&lt;item&gt;219&lt;/item&gt;&lt;item&gt;220&lt;/item&gt;&lt;item&gt;221&lt;/item&gt;&lt;item&gt;223&lt;/item&gt;&lt;item&gt;224&lt;/item&gt;&lt;item&gt;228&lt;/item&gt;&lt;item&gt;230&lt;/item&gt;&lt;item&gt;236&lt;/item&gt;&lt;item&gt;237&lt;/item&gt;&lt;item&gt;242&lt;/item&gt;&lt;item&gt;244&lt;/item&gt;&lt;item&gt;245&lt;/item&gt;&lt;item&gt;246&lt;/item&gt;&lt;item&gt;247&lt;/item&gt;&lt;item&gt;248&lt;/item&gt;&lt;item&gt;249&lt;/item&gt;&lt;item&gt;250&lt;/item&gt;&lt;item&gt;251&lt;/item&gt;&lt;item&gt;252&lt;/item&gt;&lt;item&gt;253&lt;/item&gt;&lt;item&gt;254&lt;/item&gt;&lt;item&gt;255&lt;/item&gt;&lt;item&gt;256&lt;/item&gt;&lt;item&gt;260&lt;/item&gt;&lt;item&gt;261&lt;/item&gt;&lt;item&gt;262&lt;/item&gt;&lt;item&gt;264&lt;/item&gt;&lt;item&gt;266&lt;/item&gt;&lt;item&gt;267&lt;/item&gt;&lt;item&gt;268&lt;/item&gt;&lt;item&gt;269&lt;/item&gt;&lt;item&gt;274&lt;/item&gt;&lt;item&gt;275&lt;/item&gt;&lt;item&gt;276&lt;/item&gt;&lt;item&gt;277&lt;/item&gt;&lt;item&gt;278&lt;/item&gt;&lt;item&gt;282&lt;/item&gt;&lt;item&gt;283&lt;/item&gt;&lt;item&gt;284&lt;/item&gt;&lt;item&gt;285&lt;/item&gt;&lt;item&gt;286&lt;/item&gt;&lt;item&gt;290&lt;/item&gt;&lt;item&gt;291&lt;/item&gt;&lt;item&gt;293&lt;/item&gt;&lt;item&gt;294&lt;/item&gt;&lt;item&gt;296&lt;/item&gt;&lt;item&gt;297&lt;/item&gt;&lt;item&gt;298&lt;/item&gt;&lt;item&gt;299&lt;/item&gt;&lt;item&gt;300&lt;/item&gt;&lt;item&gt;301&lt;/item&gt;&lt;item&gt;302&lt;/item&gt;&lt;item&gt;303&lt;/item&gt;&lt;item&gt;304&lt;/item&gt;&lt;item&gt;305&lt;/item&gt;&lt;item&gt;307&lt;/item&gt;&lt;item&gt;308&lt;/item&gt;&lt;item&gt;311&lt;/item&gt;&lt;item&gt;312&lt;/item&gt;&lt;item&gt;313&lt;/item&gt;&lt;item&gt;314&lt;/item&gt;&lt;item&gt;315&lt;/item&gt;&lt;item&gt;317&lt;/item&gt;&lt;item&gt;318&lt;/item&gt;&lt;item&gt;319&lt;/item&gt;&lt;item&gt;320&lt;/item&gt;&lt;item&gt;325&lt;/item&gt;&lt;item&gt;328&lt;/item&gt;&lt;item&gt;329&lt;/item&gt;&lt;item&gt;337&lt;/item&gt;&lt;item&gt;338&lt;/item&gt;&lt;item&gt;339&lt;/item&gt;&lt;item&gt;340&lt;/item&gt;&lt;item&gt;341&lt;/item&gt;&lt;item&gt;342&lt;/item&gt;&lt;item&gt;345&lt;/item&gt;&lt;item&gt;389&lt;/item&gt;&lt;item&gt;390&lt;/item&gt;&lt;item&gt;391&lt;/item&gt;&lt;/record-ids&gt;&lt;/item&gt;&lt;/Libraries&gt;"/>
  </w:docVars>
  <w:rsids>
    <w:rsidRoot w:val="001D545F"/>
    <w:rsid w:val="00000192"/>
    <w:rsid w:val="0000030B"/>
    <w:rsid w:val="00000CE6"/>
    <w:rsid w:val="000028C0"/>
    <w:rsid w:val="000036CF"/>
    <w:rsid w:val="00003E1E"/>
    <w:rsid w:val="00004530"/>
    <w:rsid w:val="00005EFE"/>
    <w:rsid w:val="00006CF3"/>
    <w:rsid w:val="000074DA"/>
    <w:rsid w:val="00007FF6"/>
    <w:rsid w:val="0001006B"/>
    <w:rsid w:val="00010334"/>
    <w:rsid w:val="00010A16"/>
    <w:rsid w:val="000112BE"/>
    <w:rsid w:val="00011645"/>
    <w:rsid w:val="0001264A"/>
    <w:rsid w:val="0001345A"/>
    <w:rsid w:val="00013E4B"/>
    <w:rsid w:val="000142B3"/>
    <w:rsid w:val="000145F3"/>
    <w:rsid w:val="00015EA5"/>
    <w:rsid w:val="00016434"/>
    <w:rsid w:val="00017040"/>
    <w:rsid w:val="00017B6D"/>
    <w:rsid w:val="00017DAC"/>
    <w:rsid w:val="000202C9"/>
    <w:rsid w:val="00020D67"/>
    <w:rsid w:val="000214B3"/>
    <w:rsid w:val="00021778"/>
    <w:rsid w:val="00023456"/>
    <w:rsid w:val="000239FE"/>
    <w:rsid w:val="00023A2C"/>
    <w:rsid w:val="00023C20"/>
    <w:rsid w:val="000243E1"/>
    <w:rsid w:val="000248C6"/>
    <w:rsid w:val="00025199"/>
    <w:rsid w:val="00025C82"/>
    <w:rsid w:val="00030816"/>
    <w:rsid w:val="000320E6"/>
    <w:rsid w:val="00033057"/>
    <w:rsid w:val="00033273"/>
    <w:rsid w:val="00033798"/>
    <w:rsid w:val="000338BA"/>
    <w:rsid w:val="00034284"/>
    <w:rsid w:val="00034603"/>
    <w:rsid w:val="00034BC7"/>
    <w:rsid w:val="00035190"/>
    <w:rsid w:val="0003726C"/>
    <w:rsid w:val="0003731D"/>
    <w:rsid w:val="000377C0"/>
    <w:rsid w:val="00037B41"/>
    <w:rsid w:val="000400B4"/>
    <w:rsid w:val="0004087B"/>
    <w:rsid w:val="00040B57"/>
    <w:rsid w:val="000410E5"/>
    <w:rsid w:val="00042168"/>
    <w:rsid w:val="00042C81"/>
    <w:rsid w:val="000432A1"/>
    <w:rsid w:val="00043334"/>
    <w:rsid w:val="000435A7"/>
    <w:rsid w:val="00043AB8"/>
    <w:rsid w:val="00043B98"/>
    <w:rsid w:val="00044003"/>
    <w:rsid w:val="0004470F"/>
    <w:rsid w:val="00044A53"/>
    <w:rsid w:val="000458A2"/>
    <w:rsid w:val="00046840"/>
    <w:rsid w:val="00046940"/>
    <w:rsid w:val="000469E1"/>
    <w:rsid w:val="000473B0"/>
    <w:rsid w:val="00050153"/>
    <w:rsid w:val="00050316"/>
    <w:rsid w:val="000503AA"/>
    <w:rsid w:val="000505C6"/>
    <w:rsid w:val="000508D8"/>
    <w:rsid w:val="000519A8"/>
    <w:rsid w:val="00052199"/>
    <w:rsid w:val="00052715"/>
    <w:rsid w:val="00053418"/>
    <w:rsid w:val="000536C0"/>
    <w:rsid w:val="00053C1D"/>
    <w:rsid w:val="0005419F"/>
    <w:rsid w:val="00054696"/>
    <w:rsid w:val="00054C0E"/>
    <w:rsid w:val="00055567"/>
    <w:rsid w:val="00056B67"/>
    <w:rsid w:val="00057540"/>
    <w:rsid w:val="00057A65"/>
    <w:rsid w:val="00057BDD"/>
    <w:rsid w:val="000600F0"/>
    <w:rsid w:val="000602D4"/>
    <w:rsid w:val="00060575"/>
    <w:rsid w:val="00061B0A"/>
    <w:rsid w:val="000621FD"/>
    <w:rsid w:val="0006353A"/>
    <w:rsid w:val="00063654"/>
    <w:rsid w:val="00064C82"/>
    <w:rsid w:val="00065679"/>
    <w:rsid w:val="00065B23"/>
    <w:rsid w:val="00066060"/>
    <w:rsid w:val="00066A12"/>
    <w:rsid w:val="0006750C"/>
    <w:rsid w:val="00067D59"/>
    <w:rsid w:val="00070240"/>
    <w:rsid w:val="000716B6"/>
    <w:rsid w:val="00071741"/>
    <w:rsid w:val="000718D7"/>
    <w:rsid w:val="0007204C"/>
    <w:rsid w:val="00072709"/>
    <w:rsid w:val="00072F09"/>
    <w:rsid w:val="00073E17"/>
    <w:rsid w:val="00074DC7"/>
    <w:rsid w:val="0007529A"/>
    <w:rsid w:val="000753C3"/>
    <w:rsid w:val="000761A7"/>
    <w:rsid w:val="00076B31"/>
    <w:rsid w:val="00076E8D"/>
    <w:rsid w:val="00080EC3"/>
    <w:rsid w:val="00081180"/>
    <w:rsid w:val="000816E4"/>
    <w:rsid w:val="0008172E"/>
    <w:rsid w:val="000818E0"/>
    <w:rsid w:val="000822E9"/>
    <w:rsid w:val="00084139"/>
    <w:rsid w:val="00084A1A"/>
    <w:rsid w:val="00084C11"/>
    <w:rsid w:val="00084E56"/>
    <w:rsid w:val="00084E94"/>
    <w:rsid w:val="0008519E"/>
    <w:rsid w:val="000856D3"/>
    <w:rsid w:val="0008611C"/>
    <w:rsid w:val="000868FE"/>
    <w:rsid w:val="0008700F"/>
    <w:rsid w:val="000879C2"/>
    <w:rsid w:val="00087B3F"/>
    <w:rsid w:val="000905E2"/>
    <w:rsid w:val="00090D26"/>
    <w:rsid w:val="000912A6"/>
    <w:rsid w:val="00091636"/>
    <w:rsid w:val="00091737"/>
    <w:rsid w:val="000919C6"/>
    <w:rsid w:val="00091A7E"/>
    <w:rsid w:val="00092026"/>
    <w:rsid w:val="000920F6"/>
    <w:rsid w:val="00092236"/>
    <w:rsid w:val="0009279C"/>
    <w:rsid w:val="00092FFF"/>
    <w:rsid w:val="000931B6"/>
    <w:rsid w:val="00093205"/>
    <w:rsid w:val="00093590"/>
    <w:rsid w:val="000944E9"/>
    <w:rsid w:val="000953C4"/>
    <w:rsid w:val="0009612B"/>
    <w:rsid w:val="00096910"/>
    <w:rsid w:val="00096A42"/>
    <w:rsid w:val="00096E23"/>
    <w:rsid w:val="0009745B"/>
    <w:rsid w:val="0009783F"/>
    <w:rsid w:val="000A08BB"/>
    <w:rsid w:val="000A1ED0"/>
    <w:rsid w:val="000A1F32"/>
    <w:rsid w:val="000A23DB"/>
    <w:rsid w:val="000A298A"/>
    <w:rsid w:val="000A2FC8"/>
    <w:rsid w:val="000A34AB"/>
    <w:rsid w:val="000A3C47"/>
    <w:rsid w:val="000A3E8B"/>
    <w:rsid w:val="000A48CB"/>
    <w:rsid w:val="000A4E7C"/>
    <w:rsid w:val="000A56A5"/>
    <w:rsid w:val="000A5DAF"/>
    <w:rsid w:val="000A5EBC"/>
    <w:rsid w:val="000A6648"/>
    <w:rsid w:val="000A6ABB"/>
    <w:rsid w:val="000A7906"/>
    <w:rsid w:val="000A7A09"/>
    <w:rsid w:val="000A7C98"/>
    <w:rsid w:val="000A7E4E"/>
    <w:rsid w:val="000B0427"/>
    <w:rsid w:val="000B08D0"/>
    <w:rsid w:val="000B0FBE"/>
    <w:rsid w:val="000B21F5"/>
    <w:rsid w:val="000B363B"/>
    <w:rsid w:val="000B4FAB"/>
    <w:rsid w:val="000B6C91"/>
    <w:rsid w:val="000B6E4C"/>
    <w:rsid w:val="000B7187"/>
    <w:rsid w:val="000B754C"/>
    <w:rsid w:val="000B7C0F"/>
    <w:rsid w:val="000C0266"/>
    <w:rsid w:val="000C07BB"/>
    <w:rsid w:val="000C16D9"/>
    <w:rsid w:val="000C1CC1"/>
    <w:rsid w:val="000C1CE5"/>
    <w:rsid w:val="000C28B6"/>
    <w:rsid w:val="000C28E8"/>
    <w:rsid w:val="000C2EEF"/>
    <w:rsid w:val="000C374C"/>
    <w:rsid w:val="000C398A"/>
    <w:rsid w:val="000C3E9B"/>
    <w:rsid w:val="000C44D3"/>
    <w:rsid w:val="000C4F97"/>
    <w:rsid w:val="000C608F"/>
    <w:rsid w:val="000C63E6"/>
    <w:rsid w:val="000C6A8D"/>
    <w:rsid w:val="000C6CB8"/>
    <w:rsid w:val="000C7404"/>
    <w:rsid w:val="000D01C9"/>
    <w:rsid w:val="000D02F0"/>
    <w:rsid w:val="000D0412"/>
    <w:rsid w:val="000D0FA3"/>
    <w:rsid w:val="000D0FC4"/>
    <w:rsid w:val="000D1ADD"/>
    <w:rsid w:val="000D1D87"/>
    <w:rsid w:val="000D1EE2"/>
    <w:rsid w:val="000D26B4"/>
    <w:rsid w:val="000D3406"/>
    <w:rsid w:val="000D36D2"/>
    <w:rsid w:val="000D3A23"/>
    <w:rsid w:val="000D3B55"/>
    <w:rsid w:val="000D3D29"/>
    <w:rsid w:val="000D5237"/>
    <w:rsid w:val="000D52EE"/>
    <w:rsid w:val="000D58C4"/>
    <w:rsid w:val="000D5970"/>
    <w:rsid w:val="000D6413"/>
    <w:rsid w:val="000D6A5C"/>
    <w:rsid w:val="000D7AFA"/>
    <w:rsid w:val="000E08ED"/>
    <w:rsid w:val="000E0B1D"/>
    <w:rsid w:val="000E18A8"/>
    <w:rsid w:val="000E1B0E"/>
    <w:rsid w:val="000E1D0E"/>
    <w:rsid w:val="000E2930"/>
    <w:rsid w:val="000E3639"/>
    <w:rsid w:val="000E3D22"/>
    <w:rsid w:val="000E3E7D"/>
    <w:rsid w:val="000E4FF9"/>
    <w:rsid w:val="000E56B8"/>
    <w:rsid w:val="000E587D"/>
    <w:rsid w:val="000E64C0"/>
    <w:rsid w:val="000E7B2C"/>
    <w:rsid w:val="000F036F"/>
    <w:rsid w:val="000F096B"/>
    <w:rsid w:val="000F13DE"/>
    <w:rsid w:val="000F1D79"/>
    <w:rsid w:val="000F1DB1"/>
    <w:rsid w:val="000F1FB0"/>
    <w:rsid w:val="000F2ADB"/>
    <w:rsid w:val="000F3713"/>
    <w:rsid w:val="000F3EDD"/>
    <w:rsid w:val="000F3F26"/>
    <w:rsid w:val="000F4267"/>
    <w:rsid w:val="000F4BA2"/>
    <w:rsid w:val="000F55EC"/>
    <w:rsid w:val="000F6EFF"/>
    <w:rsid w:val="000F74F3"/>
    <w:rsid w:val="000F7885"/>
    <w:rsid w:val="0010064E"/>
    <w:rsid w:val="00100AEA"/>
    <w:rsid w:val="00100BC6"/>
    <w:rsid w:val="00101FAA"/>
    <w:rsid w:val="00102364"/>
    <w:rsid w:val="001028FB"/>
    <w:rsid w:val="001033B5"/>
    <w:rsid w:val="00104211"/>
    <w:rsid w:val="001058EA"/>
    <w:rsid w:val="0010597A"/>
    <w:rsid w:val="00105D46"/>
    <w:rsid w:val="00106286"/>
    <w:rsid w:val="001063FA"/>
    <w:rsid w:val="001068C9"/>
    <w:rsid w:val="00107223"/>
    <w:rsid w:val="00107F45"/>
    <w:rsid w:val="00110CE7"/>
    <w:rsid w:val="001111CE"/>
    <w:rsid w:val="001114C4"/>
    <w:rsid w:val="00111790"/>
    <w:rsid w:val="001118CC"/>
    <w:rsid w:val="00111D56"/>
    <w:rsid w:val="00112292"/>
    <w:rsid w:val="001128F9"/>
    <w:rsid w:val="00112B74"/>
    <w:rsid w:val="001139F0"/>
    <w:rsid w:val="00113A7D"/>
    <w:rsid w:val="00115D69"/>
    <w:rsid w:val="00116415"/>
    <w:rsid w:val="00116B46"/>
    <w:rsid w:val="00117089"/>
    <w:rsid w:val="00117232"/>
    <w:rsid w:val="0011771F"/>
    <w:rsid w:val="001209E9"/>
    <w:rsid w:val="00120B06"/>
    <w:rsid w:val="00120B8A"/>
    <w:rsid w:val="00120D82"/>
    <w:rsid w:val="0012196E"/>
    <w:rsid w:val="00121995"/>
    <w:rsid w:val="00121EC8"/>
    <w:rsid w:val="001225F6"/>
    <w:rsid w:val="00122756"/>
    <w:rsid w:val="00123145"/>
    <w:rsid w:val="0012317A"/>
    <w:rsid w:val="00123478"/>
    <w:rsid w:val="00123767"/>
    <w:rsid w:val="001238AA"/>
    <w:rsid w:val="00124202"/>
    <w:rsid w:val="001270AE"/>
    <w:rsid w:val="00127848"/>
    <w:rsid w:val="001303FA"/>
    <w:rsid w:val="0013066F"/>
    <w:rsid w:val="00130FED"/>
    <w:rsid w:val="0013237B"/>
    <w:rsid w:val="001330D2"/>
    <w:rsid w:val="00133529"/>
    <w:rsid w:val="00134509"/>
    <w:rsid w:val="00135095"/>
    <w:rsid w:val="00135170"/>
    <w:rsid w:val="00136EF3"/>
    <w:rsid w:val="00136F94"/>
    <w:rsid w:val="0013707C"/>
    <w:rsid w:val="00137701"/>
    <w:rsid w:val="00137E36"/>
    <w:rsid w:val="00140271"/>
    <w:rsid w:val="00140AC5"/>
    <w:rsid w:val="00140D65"/>
    <w:rsid w:val="001412DC"/>
    <w:rsid w:val="001440F7"/>
    <w:rsid w:val="00144174"/>
    <w:rsid w:val="001453A2"/>
    <w:rsid w:val="001454A2"/>
    <w:rsid w:val="00145C02"/>
    <w:rsid w:val="00146137"/>
    <w:rsid w:val="001462F6"/>
    <w:rsid w:val="001463BE"/>
    <w:rsid w:val="001508CF"/>
    <w:rsid w:val="00150D7D"/>
    <w:rsid w:val="00151216"/>
    <w:rsid w:val="0015241A"/>
    <w:rsid w:val="00152748"/>
    <w:rsid w:val="001537C1"/>
    <w:rsid w:val="00154342"/>
    <w:rsid w:val="00154652"/>
    <w:rsid w:val="001547D5"/>
    <w:rsid w:val="00154B85"/>
    <w:rsid w:val="001552F6"/>
    <w:rsid w:val="0015584A"/>
    <w:rsid w:val="00156BFD"/>
    <w:rsid w:val="00157134"/>
    <w:rsid w:val="001579D3"/>
    <w:rsid w:val="001602CF"/>
    <w:rsid w:val="001608DD"/>
    <w:rsid w:val="001618B1"/>
    <w:rsid w:val="00161D74"/>
    <w:rsid w:val="00161FE6"/>
    <w:rsid w:val="00162A84"/>
    <w:rsid w:val="0016483D"/>
    <w:rsid w:val="00166413"/>
    <w:rsid w:val="00166D55"/>
    <w:rsid w:val="00167EF4"/>
    <w:rsid w:val="0017001A"/>
    <w:rsid w:val="001700D1"/>
    <w:rsid w:val="00170165"/>
    <w:rsid w:val="00170FE8"/>
    <w:rsid w:val="001715B7"/>
    <w:rsid w:val="00171C71"/>
    <w:rsid w:val="0017204E"/>
    <w:rsid w:val="0017211D"/>
    <w:rsid w:val="001727FE"/>
    <w:rsid w:val="001739DB"/>
    <w:rsid w:val="001739ED"/>
    <w:rsid w:val="00173A03"/>
    <w:rsid w:val="00173B6E"/>
    <w:rsid w:val="00173F26"/>
    <w:rsid w:val="0017451A"/>
    <w:rsid w:val="00174DAC"/>
    <w:rsid w:val="0017500A"/>
    <w:rsid w:val="0017525A"/>
    <w:rsid w:val="00175963"/>
    <w:rsid w:val="00175EC3"/>
    <w:rsid w:val="00176198"/>
    <w:rsid w:val="001765F1"/>
    <w:rsid w:val="00176600"/>
    <w:rsid w:val="0017765E"/>
    <w:rsid w:val="00177E1E"/>
    <w:rsid w:val="00177F05"/>
    <w:rsid w:val="001804E8"/>
    <w:rsid w:val="00181454"/>
    <w:rsid w:val="00181949"/>
    <w:rsid w:val="00181A6A"/>
    <w:rsid w:val="00181CEF"/>
    <w:rsid w:val="00182E78"/>
    <w:rsid w:val="00183848"/>
    <w:rsid w:val="0018402D"/>
    <w:rsid w:val="001850CB"/>
    <w:rsid w:val="00185174"/>
    <w:rsid w:val="001852B9"/>
    <w:rsid w:val="00185B55"/>
    <w:rsid w:val="00186078"/>
    <w:rsid w:val="00186368"/>
    <w:rsid w:val="0018671A"/>
    <w:rsid w:val="0018676F"/>
    <w:rsid w:val="00186FFE"/>
    <w:rsid w:val="00187148"/>
    <w:rsid w:val="00187CDD"/>
    <w:rsid w:val="00187F22"/>
    <w:rsid w:val="001912E8"/>
    <w:rsid w:val="0019143D"/>
    <w:rsid w:val="001914D8"/>
    <w:rsid w:val="00191617"/>
    <w:rsid w:val="001917FF"/>
    <w:rsid w:val="00192205"/>
    <w:rsid w:val="0019358D"/>
    <w:rsid w:val="001952AF"/>
    <w:rsid w:val="001954C1"/>
    <w:rsid w:val="0019690A"/>
    <w:rsid w:val="00197205"/>
    <w:rsid w:val="00197314"/>
    <w:rsid w:val="00197DBB"/>
    <w:rsid w:val="001A0472"/>
    <w:rsid w:val="001A0621"/>
    <w:rsid w:val="001A1623"/>
    <w:rsid w:val="001A1E27"/>
    <w:rsid w:val="001A242C"/>
    <w:rsid w:val="001A3D43"/>
    <w:rsid w:val="001A4330"/>
    <w:rsid w:val="001A6307"/>
    <w:rsid w:val="001A653A"/>
    <w:rsid w:val="001A726C"/>
    <w:rsid w:val="001A794A"/>
    <w:rsid w:val="001A7C52"/>
    <w:rsid w:val="001B0129"/>
    <w:rsid w:val="001B01B2"/>
    <w:rsid w:val="001B0213"/>
    <w:rsid w:val="001B0571"/>
    <w:rsid w:val="001B1DCC"/>
    <w:rsid w:val="001B287B"/>
    <w:rsid w:val="001B2EBD"/>
    <w:rsid w:val="001B3C31"/>
    <w:rsid w:val="001B4254"/>
    <w:rsid w:val="001B633A"/>
    <w:rsid w:val="001B6E38"/>
    <w:rsid w:val="001B747C"/>
    <w:rsid w:val="001B7609"/>
    <w:rsid w:val="001C003D"/>
    <w:rsid w:val="001C1033"/>
    <w:rsid w:val="001C1731"/>
    <w:rsid w:val="001C1879"/>
    <w:rsid w:val="001C266C"/>
    <w:rsid w:val="001C3546"/>
    <w:rsid w:val="001C39A2"/>
    <w:rsid w:val="001C3AE9"/>
    <w:rsid w:val="001C3C5D"/>
    <w:rsid w:val="001C4CD4"/>
    <w:rsid w:val="001C52B7"/>
    <w:rsid w:val="001C54DC"/>
    <w:rsid w:val="001C6846"/>
    <w:rsid w:val="001C6BD1"/>
    <w:rsid w:val="001C7D2D"/>
    <w:rsid w:val="001D06F8"/>
    <w:rsid w:val="001D0C8B"/>
    <w:rsid w:val="001D114D"/>
    <w:rsid w:val="001D13D8"/>
    <w:rsid w:val="001D32DD"/>
    <w:rsid w:val="001D33E9"/>
    <w:rsid w:val="001D3411"/>
    <w:rsid w:val="001D3887"/>
    <w:rsid w:val="001D3E3C"/>
    <w:rsid w:val="001D466A"/>
    <w:rsid w:val="001D46BE"/>
    <w:rsid w:val="001D498F"/>
    <w:rsid w:val="001D50EF"/>
    <w:rsid w:val="001D545F"/>
    <w:rsid w:val="001D6173"/>
    <w:rsid w:val="001D63C6"/>
    <w:rsid w:val="001D685B"/>
    <w:rsid w:val="001D69ED"/>
    <w:rsid w:val="001D71C2"/>
    <w:rsid w:val="001D749B"/>
    <w:rsid w:val="001D760A"/>
    <w:rsid w:val="001D7C77"/>
    <w:rsid w:val="001E13B7"/>
    <w:rsid w:val="001E16A3"/>
    <w:rsid w:val="001E1E98"/>
    <w:rsid w:val="001E2139"/>
    <w:rsid w:val="001E2A59"/>
    <w:rsid w:val="001E2C03"/>
    <w:rsid w:val="001E2EB0"/>
    <w:rsid w:val="001E2F5E"/>
    <w:rsid w:val="001E3232"/>
    <w:rsid w:val="001E4871"/>
    <w:rsid w:val="001E4ECB"/>
    <w:rsid w:val="001E5E0E"/>
    <w:rsid w:val="001E6BF6"/>
    <w:rsid w:val="001E6E49"/>
    <w:rsid w:val="001E77B8"/>
    <w:rsid w:val="001E790B"/>
    <w:rsid w:val="001E7D68"/>
    <w:rsid w:val="001F050C"/>
    <w:rsid w:val="001F0AC9"/>
    <w:rsid w:val="001F0BDD"/>
    <w:rsid w:val="001F0C7A"/>
    <w:rsid w:val="001F0EC9"/>
    <w:rsid w:val="001F10FA"/>
    <w:rsid w:val="001F2115"/>
    <w:rsid w:val="001F2AE1"/>
    <w:rsid w:val="001F2B13"/>
    <w:rsid w:val="001F340A"/>
    <w:rsid w:val="001F3F52"/>
    <w:rsid w:val="001F4262"/>
    <w:rsid w:val="001F507C"/>
    <w:rsid w:val="001F591C"/>
    <w:rsid w:val="001F6281"/>
    <w:rsid w:val="001F698F"/>
    <w:rsid w:val="001F6AB0"/>
    <w:rsid w:val="001F6B8F"/>
    <w:rsid w:val="001F7397"/>
    <w:rsid w:val="001F75A9"/>
    <w:rsid w:val="001F75FB"/>
    <w:rsid w:val="001F7C53"/>
    <w:rsid w:val="00200186"/>
    <w:rsid w:val="002006DA"/>
    <w:rsid w:val="00202505"/>
    <w:rsid w:val="00202582"/>
    <w:rsid w:val="00202BF7"/>
    <w:rsid w:val="00203439"/>
    <w:rsid w:val="00203D29"/>
    <w:rsid w:val="002049F4"/>
    <w:rsid w:val="00204E3C"/>
    <w:rsid w:val="00205B81"/>
    <w:rsid w:val="00207AB7"/>
    <w:rsid w:val="0021027A"/>
    <w:rsid w:val="0021218B"/>
    <w:rsid w:val="00212230"/>
    <w:rsid w:val="002134C5"/>
    <w:rsid w:val="00213C2F"/>
    <w:rsid w:val="002142E9"/>
    <w:rsid w:val="002142EB"/>
    <w:rsid w:val="00214723"/>
    <w:rsid w:val="00216061"/>
    <w:rsid w:val="0021709F"/>
    <w:rsid w:val="0021719A"/>
    <w:rsid w:val="00217ADF"/>
    <w:rsid w:val="002203DC"/>
    <w:rsid w:val="00220401"/>
    <w:rsid w:val="0022051E"/>
    <w:rsid w:val="00220A10"/>
    <w:rsid w:val="00220ACD"/>
    <w:rsid w:val="00220B83"/>
    <w:rsid w:val="00220E90"/>
    <w:rsid w:val="002213D7"/>
    <w:rsid w:val="0022149D"/>
    <w:rsid w:val="0022160C"/>
    <w:rsid w:val="0022174C"/>
    <w:rsid w:val="00221E88"/>
    <w:rsid w:val="0022201A"/>
    <w:rsid w:val="0022280A"/>
    <w:rsid w:val="00223E67"/>
    <w:rsid w:val="00223EB7"/>
    <w:rsid w:val="00225376"/>
    <w:rsid w:val="00225E1C"/>
    <w:rsid w:val="00226013"/>
    <w:rsid w:val="0022643F"/>
    <w:rsid w:val="00226461"/>
    <w:rsid w:val="00226496"/>
    <w:rsid w:val="0022691A"/>
    <w:rsid w:val="00226E03"/>
    <w:rsid w:val="002279C3"/>
    <w:rsid w:val="00227C6F"/>
    <w:rsid w:val="002301CD"/>
    <w:rsid w:val="002313EB"/>
    <w:rsid w:val="00232051"/>
    <w:rsid w:val="00232296"/>
    <w:rsid w:val="0023279E"/>
    <w:rsid w:val="00232B38"/>
    <w:rsid w:val="00233695"/>
    <w:rsid w:val="0023413C"/>
    <w:rsid w:val="0023459B"/>
    <w:rsid w:val="0023498D"/>
    <w:rsid w:val="00234CFB"/>
    <w:rsid w:val="00235E51"/>
    <w:rsid w:val="002361A7"/>
    <w:rsid w:val="0023671E"/>
    <w:rsid w:val="00236B36"/>
    <w:rsid w:val="00237F03"/>
    <w:rsid w:val="0024035E"/>
    <w:rsid w:val="00240966"/>
    <w:rsid w:val="002411AD"/>
    <w:rsid w:val="00242971"/>
    <w:rsid w:val="002429F8"/>
    <w:rsid w:val="00243252"/>
    <w:rsid w:val="002435D7"/>
    <w:rsid w:val="002438BC"/>
    <w:rsid w:val="002444BC"/>
    <w:rsid w:val="002459A5"/>
    <w:rsid w:val="002467E7"/>
    <w:rsid w:val="00246D95"/>
    <w:rsid w:val="00246EC5"/>
    <w:rsid w:val="0024735F"/>
    <w:rsid w:val="00247853"/>
    <w:rsid w:val="00250F00"/>
    <w:rsid w:val="002517C3"/>
    <w:rsid w:val="002520A3"/>
    <w:rsid w:val="002523C2"/>
    <w:rsid w:val="002529F1"/>
    <w:rsid w:val="00253359"/>
    <w:rsid w:val="00253797"/>
    <w:rsid w:val="00253DBD"/>
    <w:rsid w:val="00253EC7"/>
    <w:rsid w:val="002540B0"/>
    <w:rsid w:val="00254D24"/>
    <w:rsid w:val="002553C3"/>
    <w:rsid w:val="00255D0E"/>
    <w:rsid w:val="00255D17"/>
    <w:rsid w:val="00255E42"/>
    <w:rsid w:val="00256488"/>
    <w:rsid w:val="00256A7F"/>
    <w:rsid w:val="00256B5A"/>
    <w:rsid w:val="00256BE6"/>
    <w:rsid w:val="00256D10"/>
    <w:rsid w:val="00256E18"/>
    <w:rsid w:val="00256F5E"/>
    <w:rsid w:val="002579E9"/>
    <w:rsid w:val="00257EC7"/>
    <w:rsid w:val="00260F36"/>
    <w:rsid w:val="0026116C"/>
    <w:rsid w:val="0026178D"/>
    <w:rsid w:val="00261879"/>
    <w:rsid w:val="00261F19"/>
    <w:rsid w:val="00262BC0"/>
    <w:rsid w:val="00263A1F"/>
    <w:rsid w:val="00263D95"/>
    <w:rsid w:val="00264262"/>
    <w:rsid w:val="00264FEF"/>
    <w:rsid w:val="00265065"/>
    <w:rsid w:val="0026566C"/>
    <w:rsid w:val="002667E6"/>
    <w:rsid w:val="00266C3A"/>
    <w:rsid w:val="00267F62"/>
    <w:rsid w:val="002700BD"/>
    <w:rsid w:val="0027037A"/>
    <w:rsid w:val="00270491"/>
    <w:rsid w:val="002704FA"/>
    <w:rsid w:val="00271D2B"/>
    <w:rsid w:val="0027276E"/>
    <w:rsid w:val="00272FB5"/>
    <w:rsid w:val="00273005"/>
    <w:rsid w:val="00273F6E"/>
    <w:rsid w:val="00274041"/>
    <w:rsid w:val="002752FC"/>
    <w:rsid w:val="00275D53"/>
    <w:rsid w:val="002770B1"/>
    <w:rsid w:val="00277DF2"/>
    <w:rsid w:val="00280744"/>
    <w:rsid w:val="00281D1C"/>
    <w:rsid w:val="0028232C"/>
    <w:rsid w:val="00282B9F"/>
    <w:rsid w:val="002832F7"/>
    <w:rsid w:val="0028334B"/>
    <w:rsid w:val="0028421A"/>
    <w:rsid w:val="00285999"/>
    <w:rsid w:val="002870FD"/>
    <w:rsid w:val="00287A40"/>
    <w:rsid w:val="00287C69"/>
    <w:rsid w:val="002906AF"/>
    <w:rsid w:val="00290A2B"/>
    <w:rsid w:val="0029179F"/>
    <w:rsid w:val="00293F90"/>
    <w:rsid w:val="002943AD"/>
    <w:rsid w:val="00295247"/>
    <w:rsid w:val="0029543A"/>
    <w:rsid w:val="00295A7C"/>
    <w:rsid w:val="00295A84"/>
    <w:rsid w:val="00296474"/>
    <w:rsid w:val="002965F8"/>
    <w:rsid w:val="00296966"/>
    <w:rsid w:val="002975AA"/>
    <w:rsid w:val="002977B7"/>
    <w:rsid w:val="00297BB4"/>
    <w:rsid w:val="002A0199"/>
    <w:rsid w:val="002A0204"/>
    <w:rsid w:val="002A08F6"/>
    <w:rsid w:val="002A1864"/>
    <w:rsid w:val="002A1A51"/>
    <w:rsid w:val="002A1B69"/>
    <w:rsid w:val="002A207D"/>
    <w:rsid w:val="002A2C5B"/>
    <w:rsid w:val="002A36D8"/>
    <w:rsid w:val="002A3784"/>
    <w:rsid w:val="002A3A96"/>
    <w:rsid w:val="002A40D2"/>
    <w:rsid w:val="002A43DE"/>
    <w:rsid w:val="002A44BB"/>
    <w:rsid w:val="002A50D5"/>
    <w:rsid w:val="002A54A6"/>
    <w:rsid w:val="002A5539"/>
    <w:rsid w:val="002A5A31"/>
    <w:rsid w:val="002A6671"/>
    <w:rsid w:val="002A7908"/>
    <w:rsid w:val="002A7D14"/>
    <w:rsid w:val="002B01A9"/>
    <w:rsid w:val="002B0589"/>
    <w:rsid w:val="002B083E"/>
    <w:rsid w:val="002B0DE2"/>
    <w:rsid w:val="002B2122"/>
    <w:rsid w:val="002B218B"/>
    <w:rsid w:val="002B2ABC"/>
    <w:rsid w:val="002B2E97"/>
    <w:rsid w:val="002B2ED0"/>
    <w:rsid w:val="002B3CB0"/>
    <w:rsid w:val="002B4CF1"/>
    <w:rsid w:val="002B4D4C"/>
    <w:rsid w:val="002B7195"/>
    <w:rsid w:val="002B71C6"/>
    <w:rsid w:val="002B7779"/>
    <w:rsid w:val="002C135F"/>
    <w:rsid w:val="002C1AC2"/>
    <w:rsid w:val="002C1DDC"/>
    <w:rsid w:val="002C2B6C"/>
    <w:rsid w:val="002C2C85"/>
    <w:rsid w:val="002C2D2B"/>
    <w:rsid w:val="002C3163"/>
    <w:rsid w:val="002C331D"/>
    <w:rsid w:val="002C418E"/>
    <w:rsid w:val="002C4C54"/>
    <w:rsid w:val="002C539A"/>
    <w:rsid w:val="002C6814"/>
    <w:rsid w:val="002C78B1"/>
    <w:rsid w:val="002D008E"/>
    <w:rsid w:val="002D0E59"/>
    <w:rsid w:val="002D0E7F"/>
    <w:rsid w:val="002D1A76"/>
    <w:rsid w:val="002D1E23"/>
    <w:rsid w:val="002D22EF"/>
    <w:rsid w:val="002D2DD6"/>
    <w:rsid w:val="002D2FA1"/>
    <w:rsid w:val="002D3441"/>
    <w:rsid w:val="002D4819"/>
    <w:rsid w:val="002D5150"/>
    <w:rsid w:val="002D55CC"/>
    <w:rsid w:val="002D5AFC"/>
    <w:rsid w:val="002D6366"/>
    <w:rsid w:val="002D6B9D"/>
    <w:rsid w:val="002D7834"/>
    <w:rsid w:val="002D79B0"/>
    <w:rsid w:val="002E00A1"/>
    <w:rsid w:val="002E1429"/>
    <w:rsid w:val="002E1E37"/>
    <w:rsid w:val="002E23B5"/>
    <w:rsid w:val="002E2BE6"/>
    <w:rsid w:val="002E2C83"/>
    <w:rsid w:val="002E4133"/>
    <w:rsid w:val="002E4F10"/>
    <w:rsid w:val="002E53C0"/>
    <w:rsid w:val="002E61B0"/>
    <w:rsid w:val="002E6CA3"/>
    <w:rsid w:val="002E6E49"/>
    <w:rsid w:val="002E6FA1"/>
    <w:rsid w:val="002E773F"/>
    <w:rsid w:val="002E7AC4"/>
    <w:rsid w:val="002E7F82"/>
    <w:rsid w:val="002F01BD"/>
    <w:rsid w:val="002F031B"/>
    <w:rsid w:val="002F0484"/>
    <w:rsid w:val="002F0F3F"/>
    <w:rsid w:val="002F14E5"/>
    <w:rsid w:val="002F1756"/>
    <w:rsid w:val="002F179E"/>
    <w:rsid w:val="002F36A7"/>
    <w:rsid w:val="002F3763"/>
    <w:rsid w:val="002F3950"/>
    <w:rsid w:val="002F461E"/>
    <w:rsid w:val="002F4DEF"/>
    <w:rsid w:val="002F4E76"/>
    <w:rsid w:val="002F5B52"/>
    <w:rsid w:val="002F65D5"/>
    <w:rsid w:val="002F7788"/>
    <w:rsid w:val="002F7E2A"/>
    <w:rsid w:val="003004EB"/>
    <w:rsid w:val="00300DB2"/>
    <w:rsid w:val="00302AD7"/>
    <w:rsid w:val="00302DB0"/>
    <w:rsid w:val="0030323B"/>
    <w:rsid w:val="0030331A"/>
    <w:rsid w:val="0030392A"/>
    <w:rsid w:val="0030582B"/>
    <w:rsid w:val="00305BF6"/>
    <w:rsid w:val="00306494"/>
    <w:rsid w:val="00306D99"/>
    <w:rsid w:val="0030739F"/>
    <w:rsid w:val="00307C4F"/>
    <w:rsid w:val="00310526"/>
    <w:rsid w:val="00310AFE"/>
    <w:rsid w:val="00310BD5"/>
    <w:rsid w:val="00311153"/>
    <w:rsid w:val="00312BC6"/>
    <w:rsid w:val="00312E08"/>
    <w:rsid w:val="003131E8"/>
    <w:rsid w:val="00313CDC"/>
    <w:rsid w:val="00314BD3"/>
    <w:rsid w:val="00314FB2"/>
    <w:rsid w:val="003156F8"/>
    <w:rsid w:val="00315935"/>
    <w:rsid w:val="00315C55"/>
    <w:rsid w:val="003160CD"/>
    <w:rsid w:val="00317107"/>
    <w:rsid w:val="00317A49"/>
    <w:rsid w:val="00320104"/>
    <w:rsid w:val="003202CB"/>
    <w:rsid w:val="00321019"/>
    <w:rsid w:val="00321307"/>
    <w:rsid w:val="0032261F"/>
    <w:rsid w:val="00322786"/>
    <w:rsid w:val="003234BA"/>
    <w:rsid w:val="00323E69"/>
    <w:rsid w:val="003241FD"/>
    <w:rsid w:val="003245F5"/>
    <w:rsid w:val="00325BFE"/>
    <w:rsid w:val="00325EF3"/>
    <w:rsid w:val="00326A3C"/>
    <w:rsid w:val="00327346"/>
    <w:rsid w:val="003301B2"/>
    <w:rsid w:val="003306A3"/>
    <w:rsid w:val="00330928"/>
    <w:rsid w:val="0033135B"/>
    <w:rsid w:val="00331D6B"/>
    <w:rsid w:val="0033209C"/>
    <w:rsid w:val="003320AB"/>
    <w:rsid w:val="003322A7"/>
    <w:rsid w:val="00332833"/>
    <w:rsid w:val="00332CA1"/>
    <w:rsid w:val="003335AE"/>
    <w:rsid w:val="00333841"/>
    <w:rsid w:val="00333856"/>
    <w:rsid w:val="00334842"/>
    <w:rsid w:val="003354DA"/>
    <w:rsid w:val="003368D2"/>
    <w:rsid w:val="003369A8"/>
    <w:rsid w:val="0034095C"/>
    <w:rsid w:val="00340FFE"/>
    <w:rsid w:val="003415B5"/>
    <w:rsid w:val="00341C81"/>
    <w:rsid w:val="00341D45"/>
    <w:rsid w:val="00341EEF"/>
    <w:rsid w:val="00342C30"/>
    <w:rsid w:val="0034341E"/>
    <w:rsid w:val="00343694"/>
    <w:rsid w:val="00343F7D"/>
    <w:rsid w:val="003444F0"/>
    <w:rsid w:val="00345C09"/>
    <w:rsid w:val="00345F9F"/>
    <w:rsid w:val="0034728E"/>
    <w:rsid w:val="00347363"/>
    <w:rsid w:val="003503BD"/>
    <w:rsid w:val="0035075D"/>
    <w:rsid w:val="003515FF"/>
    <w:rsid w:val="00352303"/>
    <w:rsid w:val="00352469"/>
    <w:rsid w:val="00352624"/>
    <w:rsid w:val="003528C0"/>
    <w:rsid w:val="00352970"/>
    <w:rsid w:val="00352EC7"/>
    <w:rsid w:val="00353B74"/>
    <w:rsid w:val="00353D27"/>
    <w:rsid w:val="0035437C"/>
    <w:rsid w:val="00355247"/>
    <w:rsid w:val="0035552E"/>
    <w:rsid w:val="0035585A"/>
    <w:rsid w:val="0035685E"/>
    <w:rsid w:val="00356CEE"/>
    <w:rsid w:val="00357076"/>
    <w:rsid w:val="00357C0D"/>
    <w:rsid w:val="00357DFB"/>
    <w:rsid w:val="003607A4"/>
    <w:rsid w:val="00360EA8"/>
    <w:rsid w:val="00360EE1"/>
    <w:rsid w:val="003611CC"/>
    <w:rsid w:val="003617B2"/>
    <w:rsid w:val="0036185A"/>
    <w:rsid w:val="00361AE9"/>
    <w:rsid w:val="00361E7F"/>
    <w:rsid w:val="00361E9F"/>
    <w:rsid w:val="003627C8"/>
    <w:rsid w:val="00362845"/>
    <w:rsid w:val="00362DC1"/>
    <w:rsid w:val="00363896"/>
    <w:rsid w:val="003638A7"/>
    <w:rsid w:val="003651F7"/>
    <w:rsid w:val="0036536D"/>
    <w:rsid w:val="003661F5"/>
    <w:rsid w:val="00366632"/>
    <w:rsid w:val="00366C3F"/>
    <w:rsid w:val="00366EBD"/>
    <w:rsid w:val="00367B25"/>
    <w:rsid w:val="00371277"/>
    <w:rsid w:val="0037232F"/>
    <w:rsid w:val="003724DC"/>
    <w:rsid w:val="00372AA0"/>
    <w:rsid w:val="00372EB2"/>
    <w:rsid w:val="00373E7A"/>
    <w:rsid w:val="00374545"/>
    <w:rsid w:val="00374802"/>
    <w:rsid w:val="00374C0F"/>
    <w:rsid w:val="00375DB0"/>
    <w:rsid w:val="0037630B"/>
    <w:rsid w:val="00376416"/>
    <w:rsid w:val="00376960"/>
    <w:rsid w:val="00377450"/>
    <w:rsid w:val="003818BD"/>
    <w:rsid w:val="003818C5"/>
    <w:rsid w:val="003824CF"/>
    <w:rsid w:val="003824D9"/>
    <w:rsid w:val="003828B8"/>
    <w:rsid w:val="00382DF4"/>
    <w:rsid w:val="003838F6"/>
    <w:rsid w:val="00384669"/>
    <w:rsid w:val="0038548D"/>
    <w:rsid w:val="0038584A"/>
    <w:rsid w:val="00385D1B"/>
    <w:rsid w:val="0038642F"/>
    <w:rsid w:val="00386883"/>
    <w:rsid w:val="00387814"/>
    <w:rsid w:val="00390AC7"/>
    <w:rsid w:val="00390FC9"/>
    <w:rsid w:val="00391416"/>
    <w:rsid w:val="003915CD"/>
    <w:rsid w:val="00391F66"/>
    <w:rsid w:val="00392B5A"/>
    <w:rsid w:val="003933A1"/>
    <w:rsid w:val="00393ABD"/>
    <w:rsid w:val="00393BC1"/>
    <w:rsid w:val="00394C49"/>
    <w:rsid w:val="00395780"/>
    <w:rsid w:val="003960C4"/>
    <w:rsid w:val="0039617B"/>
    <w:rsid w:val="003962BC"/>
    <w:rsid w:val="003A1591"/>
    <w:rsid w:val="003A1DDD"/>
    <w:rsid w:val="003A21EB"/>
    <w:rsid w:val="003A3CF3"/>
    <w:rsid w:val="003A5266"/>
    <w:rsid w:val="003A5A9C"/>
    <w:rsid w:val="003A5AD9"/>
    <w:rsid w:val="003A5B30"/>
    <w:rsid w:val="003A6F9E"/>
    <w:rsid w:val="003A7574"/>
    <w:rsid w:val="003B1274"/>
    <w:rsid w:val="003B21F8"/>
    <w:rsid w:val="003B2AAD"/>
    <w:rsid w:val="003B2B65"/>
    <w:rsid w:val="003B2E24"/>
    <w:rsid w:val="003B2E3C"/>
    <w:rsid w:val="003B2E4A"/>
    <w:rsid w:val="003B31A5"/>
    <w:rsid w:val="003B3DC2"/>
    <w:rsid w:val="003B4324"/>
    <w:rsid w:val="003B449D"/>
    <w:rsid w:val="003B4DA2"/>
    <w:rsid w:val="003B4DD5"/>
    <w:rsid w:val="003B577F"/>
    <w:rsid w:val="003B583D"/>
    <w:rsid w:val="003B5843"/>
    <w:rsid w:val="003B5B4A"/>
    <w:rsid w:val="003B5C56"/>
    <w:rsid w:val="003B60B9"/>
    <w:rsid w:val="003B632C"/>
    <w:rsid w:val="003B66B1"/>
    <w:rsid w:val="003B68B0"/>
    <w:rsid w:val="003B6A2A"/>
    <w:rsid w:val="003B7AFB"/>
    <w:rsid w:val="003C11DF"/>
    <w:rsid w:val="003C196D"/>
    <w:rsid w:val="003C2542"/>
    <w:rsid w:val="003C2555"/>
    <w:rsid w:val="003C26FD"/>
    <w:rsid w:val="003C275B"/>
    <w:rsid w:val="003C30F7"/>
    <w:rsid w:val="003C47C9"/>
    <w:rsid w:val="003C50A2"/>
    <w:rsid w:val="003C545D"/>
    <w:rsid w:val="003C5779"/>
    <w:rsid w:val="003C6B6E"/>
    <w:rsid w:val="003C6E44"/>
    <w:rsid w:val="003C78AB"/>
    <w:rsid w:val="003D0A4C"/>
    <w:rsid w:val="003D0E35"/>
    <w:rsid w:val="003D16E2"/>
    <w:rsid w:val="003D1D60"/>
    <w:rsid w:val="003D29D0"/>
    <w:rsid w:val="003D2ACD"/>
    <w:rsid w:val="003D3211"/>
    <w:rsid w:val="003D3682"/>
    <w:rsid w:val="003D3F48"/>
    <w:rsid w:val="003D4E74"/>
    <w:rsid w:val="003D5356"/>
    <w:rsid w:val="003D5ACC"/>
    <w:rsid w:val="003D6147"/>
    <w:rsid w:val="003D6571"/>
    <w:rsid w:val="003D6ACD"/>
    <w:rsid w:val="003D6C85"/>
    <w:rsid w:val="003D7E93"/>
    <w:rsid w:val="003E0BE1"/>
    <w:rsid w:val="003E0EF0"/>
    <w:rsid w:val="003E0F97"/>
    <w:rsid w:val="003E1101"/>
    <w:rsid w:val="003E1CDE"/>
    <w:rsid w:val="003E22E4"/>
    <w:rsid w:val="003E2AC9"/>
    <w:rsid w:val="003E2D53"/>
    <w:rsid w:val="003E2F2F"/>
    <w:rsid w:val="003E2FC8"/>
    <w:rsid w:val="003E2FD6"/>
    <w:rsid w:val="003E31E6"/>
    <w:rsid w:val="003E3CFB"/>
    <w:rsid w:val="003E3E74"/>
    <w:rsid w:val="003E41C1"/>
    <w:rsid w:val="003E4CD9"/>
    <w:rsid w:val="003E6B94"/>
    <w:rsid w:val="003E708F"/>
    <w:rsid w:val="003F003D"/>
    <w:rsid w:val="003F057F"/>
    <w:rsid w:val="003F05F1"/>
    <w:rsid w:val="003F088B"/>
    <w:rsid w:val="003F2AE3"/>
    <w:rsid w:val="003F353D"/>
    <w:rsid w:val="003F379D"/>
    <w:rsid w:val="003F3951"/>
    <w:rsid w:val="003F3BCB"/>
    <w:rsid w:val="003F3E58"/>
    <w:rsid w:val="003F3F4D"/>
    <w:rsid w:val="003F41AE"/>
    <w:rsid w:val="003F539A"/>
    <w:rsid w:val="003F5968"/>
    <w:rsid w:val="003F6D56"/>
    <w:rsid w:val="003F6F0E"/>
    <w:rsid w:val="00400361"/>
    <w:rsid w:val="00401D06"/>
    <w:rsid w:val="00401F9D"/>
    <w:rsid w:val="0040279E"/>
    <w:rsid w:val="00402D60"/>
    <w:rsid w:val="00403811"/>
    <w:rsid w:val="00404A30"/>
    <w:rsid w:val="00404B2B"/>
    <w:rsid w:val="00404C8C"/>
    <w:rsid w:val="00405877"/>
    <w:rsid w:val="0040672F"/>
    <w:rsid w:val="004068E3"/>
    <w:rsid w:val="00406BC6"/>
    <w:rsid w:val="00407086"/>
    <w:rsid w:val="00407C6C"/>
    <w:rsid w:val="004111A5"/>
    <w:rsid w:val="00411356"/>
    <w:rsid w:val="00411CE0"/>
    <w:rsid w:val="00411D43"/>
    <w:rsid w:val="00411DD3"/>
    <w:rsid w:val="00412E79"/>
    <w:rsid w:val="00414013"/>
    <w:rsid w:val="00414147"/>
    <w:rsid w:val="00414A91"/>
    <w:rsid w:val="00414DB3"/>
    <w:rsid w:val="00414E16"/>
    <w:rsid w:val="004150FC"/>
    <w:rsid w:val="004153BB"/>
    <w:rsid w:val="00415487"/>
    <w:rsid w:val="0041683D"/>
    <w:rsid w:val="00420330"/>
    <w:rsid w:val="00420B88"/>
    <w:rsid w:val="004210C9"/>
    <w:rsid w:val="004218DB"/>
    <w:rsid w:val="00422106"/>
    <w:rsid w:val="00422182"/>
    <w:rsid w:val="004223E4"/>
    <w:rsid w:val="00422743"/>
    <w:rsid w:val="00422886"/>
    <w:rsid w:val="00423200"/>
    <w:rsid w:val="00424B46"/>
    <w:rsid w:val="0042591F"/>
    <w:rsid w:val="00425F2D"/>
    <w:rsid w:val="00426463"/>
    <w:rsid w:val="0042675C"/>
    <w:rsid w:val="004267AA"/>
    <w:rsid w:val="0042701A"/>
    <w:rsid w:val="004271AD"/>
    <w:rsid w:val="0042746C"/>
    <w:rsid w:val="00427A73"/>
    <w:rsid w:val="0043015C"/>
    <w:rsid w:val="00430BF9"/>
    <w:rsid w:val="00430C14"/>
    <w:rsid w:val="00431549"/>
    <w:rsid w:val="00431637"/>
    <w:rsid w:val="00431654"/>
    <w:rsid w:val="004317C5"/>
    <w:rsid w:val="004320C2"/>
    <w:rsid w:val="00432117"/>
    <w:rsid w:val="00432433"/>
    <w:rsid w:val="00432AA2"/>
    <w:rsid w:val="00432C26"/>
    <w:rsid w:val="00434108"/>
    <w:rsid w:val="004341F9"/>
    <w:rsid w:val="004342E2"/>
    <w:rsid w:val="0043558C"/>
    <w:rsid w:val="00437E40"/>
    <w:rsid w:val="00437F13"/>
    <w:rsid w:val="00440437"/>
    <w:rsid w:val="00440B17"/>
    <w:rsid w:val="00440C12"/>
    <w:rsid w:val="00440C2A"/>
    <w:rsid w:val="00440F23"/>
    <w:rsid w:val="0044105A"/>
    <w:rsid w:val="004410DA"/>
    <w:rsid w:val="00442899"/>
    <w:rsid w:val="00442A53"/>
    <w:rsid w:val="00442C5C"/>
    <w:rsid w:val="0044361D"/>
    <w:rsid w:val="0044392C"/>
    <w:rsid w:val="0044479F"/>
    <w:rsid w:val="00444956"/>
    <w:rsid w:val="004457F7"/>
    <w:rsid w:val="00445923"/>
    <w:rsid w:val="0044594D"/>
    <w:rsid w:val="00446040"/>
    <w:rsid w:val="00446231"/>
    <w:rsid w:val="00446455"/>
    <w:rsid w:val="00446574"/>
    <w:rsid w:val="0044663B"/>
    <w:rsid w:val="00446FF8"/>
    <w:rsid w:val="0044786E"/>
    <w:rsid w:val="00447C39"/>
    <w:rsid w:val="00451FB5"/>
    <w:rsid w:val="004528C0"/>
    <w:rsid w:val="00452CCF"/>
    <w:rsid w:val="004538A3"/>
    <w:rsid w:val="00453BCC"/>
    <w:rsid w:val="00453D40"/>
    <w:rsid w:val="00453D60"/>
    <w:rsid w:val="004546E6"/>
    <w:rsid w:val="00454A9A"/>
    <w:rsid w:val="00455614"/>
    <w:rsid w:val="004558B1"/>
    <w:rsid w:val="00456337"/>
    <w:rsid w:val="0045739A"/>
    <w:rsid w:val="00460306"/>
    <w:rsid w:val="0046037D"/>
    <w:rsid w:val="0046114E"/>
    <w:rsid w:val="00461AC6"/>
    <w:rsid w:val="00461E8E"/>
    <w:rsid w:val="00462164"/>
    <w:rsid w:val="004626F4"/>
    <w:rsid w:val="004629C6"/>
    <w:rsid w:val="0046375E"/>
    <w:rsid w:val="00463A36"/>
    <w:rsid w:val="004640FA"/>
    <w:rsid w:val="00464388"/>
    <w:rsid w:val="0046443D"/>
    <w:rsid w:val="00465549"/>
    <w:rsid w:val="0046571E"/>
    <w:rsid w:val="00465D09"/>
    <w:rsid w:val="0046670C"/>
    <w:rsid w:val="00466B5D"/>
    <w:rsid w:val="004671B4"/>
    <w:rsid w:val="004675EA"/>
    <w:rsid w:val="00467F58"/>
    <w:rsid w:val="004701F6"/>
    <w:rsid w:val="00470543"/>
    <w:rsid w:val="00470712"/>
    <w:rsid w:val="00470777"/>
    <w:rsid w:val="00470ED4"/>
    <w:rsid w:val="00470F80"/>
    <w:rsid w:val="00471E05"/>
    <w:rsid w:val="00472232"/>
    <w:rsid w:val="00472390"/>
    <w:rsid w:val="004726AE"/>
    <w:rsid w:val="00472E88"/>
    <w:rsid w:val="00472F94"/>
    <w:rsid w:val="00472FD4"/>
    <w:rsid w:val="00474C54"/>
    <w:rsid w:val="00474CD8"/>
    <w:rsid w:val="00476036"/>
    <w:rsid w:val="004764E1"/>
    <w:rsid w:val="00476643"/>
    <w:rsid w:val="004777D6"/>
    <w:rsid w:val="00480025"/>
    <w:rsid w:val="004805C1"/>
    <w:rsid w:val="0048062A"/>
    <w:rsid w:val="00480F7D"/>
    <w:rsid w:val="00481943"/>
    <w:rsid w:val="004821A0"/>
    <w:rsid w:val="0048406E"/>
    <w:rsid w:val="00485457"/>
    <w:rsid w:val="00485F35"/>
    <w:rsid w:val="004861B3"/>
    <w:rsid w:val="00487BE2"/>
    <w:rsid w:val="00487F17"/>
    <w:rsid w:val="00490E8F"/>
    <w:rsid w:val="00490FBC"/>
    <w:rsid w:val="0049124E"/>
    <w:rsid w:val="00491356"/>
    <w:rsid w:val="00491535"/>
    <w:rsid w:val="004916DB"/>
    <w:rsid w:val="00491B9E"/>
    <w:rsid w:val="0049229E"/>
    <w:rsid w:val="00492600"/>
    <w:rsid w:val="0049378C"/>
    <w:rsid w:val="004939CC"/>
    <w:rsid w:val="004944F8"/>
    <w:rsid w:val="00494914"/>
    <w:rsid w:val="0049596D"/>
    <w:rsid w:val="00495CAF"/>
    <w:rsid w:val="00495D03"/>
    <w:rsid w:val="00496014"/>
    <w:rsid w:val="004960CB"/>
    <w:rsid w:val="00496229"/>
    <w:rsid w:val="00496781"/>
    <w:rsid w:val="00496BE1"/>
    <w:rsid w:val="00496C94"/>
    <w:rsid w:val="00497A7B"/>
    <w:rsid w:val="00497C55"/>
    <w:rsid w:val="004A0823"/>
    <w:rsid w:val="004A0A6B"/>
    <w:rsid w:val="004A11C5"/>
    <w:rsid w:val="004A4526"/>
    <w:rsid w:val="004A545A"/>
    <w:rsid w:val="004A5551"/>
    <w:rsid w:val="004A584B"/>
    <w:rsid w:val="004A6370"/>
    <w:rsid w:val="004A68E7"/>
    <w:rsid w:val="004A6AD7"/>
    <w:rsid w:val="004B0083"/>
    <w:rsid w:val="004B05FE"/>
    <w:rsid w:val="004B0BF3"/>
    <w:rsid w:val="004B0CE9"/>
    <w:rsid w:val="004B11EC"/>
    <w:rsid w:val="004B1BF2"/>
    <w:rsid w:val="004B2059"/>
    <w:rsid w:val="004B30CC"/>
    <w:rsid w:val="004B3CAC"/>
    <w:rsid w:val="004B3EBB"/>
    <w:rsid w:val="004B3FC3"/>
    <w:rsid w:val="004B4B88"/>
    <w:rsid w:val="004B5B25"/>
    <w:rsid w:val="004B5B31"/>
    <w:rsid w:val="004B62F0"/>
    <w:rsid w:val="004B6B4C"/>
    <w:rsid w:val="004B7020"/>
    <w:rsid w:val="004B724D"/>
    <w:rsid w:val="004B74B7"/>
    <w:rsid w:val="004B7682"/>
    <w:rsid w:val="004B7F62"/>
    <w:rsid w:val="004C02CA"/>
    <w:rsid w:val="004C0EE8"/>
    <w:rsid w:val="004C0F0E"/>
    <w:rsid w:val="004C1255"/>
    <w:rsid w:val="004C1271"/>
    <w:rsid w:val="004C1CCF"/>
    <w:rsid w:val="004C283D"/>
    <w:rsid w:val="004C2F2E"/>
    <w:rsid w:val="004C3184"/>
    <w:rsid w:val="004C35A8"/>
    <w:rsid w:val="004C44B4"/>
    <w:rsid w:val="004C4F13"/>
    <w:rsid w:val="004C6106"/>
    <w:rsid w:val="004C669C"/>
    <w:rsid w:val="004C6A33"/>
    <w:rsid w:val="004C7543"/>
    <w:rsid w:val="004D030D"/>
    <w:rsid w:val="004D07D7"/>
    <w:rsid w:val="004D0C55"/>
    <w:rsid w:val="004D1450"/>
    <w:rsid w:val="004D1BF3"/>
    <w:rsid w:val="004D282F"/>
    <w:rsid w:val="004D29CB"/>
    <w:rsid w:val="004D3274"/>
    <w:rsid w:val="004D35DD"/>
    <w:rsid w:val="004D383E"/>
    <w:rsid w:val="004D5DFD"/>
    <w:rsid w:val="004D5FF8"/>
    <w:rsid w:val="004D6109"/>
    <w:rsid w:val="004D67FD"/>
    <w:rsid w:val="004D6845"/>
    <w:rsid w:val="004D69ED"/>
    <w:rsid w:val="004D7DF2"/>
    <w:rsid w:val="004E0BA7"/>
    <w:rsid w:val="004E11FD"/>
    <w:rsid w:val="004E1BBA"/>
    <w:rsid w:val="004E2B7E"/>
    <w:rsid w:val="004E2FE5"/>
    <w:rsid w:val="004E32FD"/>
    <w:rsid w:val="004E36C1"/>
    <w:rsid w:val="004E36F6"/>
    <w:rsid w:val="004E3CCE"/>
    <w:rsid w:val="004E3F61"/>
    <w:rsid w:val="004E44C3"/>
    <w:rsid w:val="004E4B0C"/>
    <w:rsid w:val="004E4D73"/>
    <w:rsid w:val="004E50F6"/>
    <w:rsid w:val="004E52D8"/>
    <w:rsid w:val="004E55B0"/>
    <w:rsid w:val="004F003D"/>
    <w:rsid w:val="004F05D2"/>
    <w:rsid w:val="004F1CA8"/>
    <w:rsid w:val="004F1DBA"/>
    <w:rsid w:val="004F27D8"/>
    <w:rsid w:val="004F2ED4"/>
    <w:rsid w:val="004F30D1"/>
    <w:rsid w:val="004F31E1"/>
    <w:rsid w:val="004F3554"/>
    <w:rsid w:val="004F3A7E"/>
    <w:rsid w:val="004F3C1D"/>
    <w:rsid w:val="004F3C80"/>
    <w:rsid w:val="004F68B4"/>
    <w:rsid w:val="004F69BA"/>
    <w:rsid w:val="005006FC"/>
    <w:rsid w:val="005014C7"/>
    <w:rsid w:val="00501ABF"/>
    <w:rsid w:val="00501BF1"/>
    <w:rsid w:val="00501C76"/>
    <w:rsid w:val="00502066"/>
    <w:rsid w:val="005027F4"/>
    <w:rsid w:val="00502C01"/>
    <w:rsid w:val="00504213"/>
    <w:rsid w:val="005048CC"/>
    <w:rsid w:val="005049B2"/>
    <w:rsid w:val="0050513E"/>
    <w:rsid w:val="0050517C"/>
    <w:rsid w:val="005057E3"/>
    <w:rsid w:val="005060A1"/>
    <w:rsid w:val="00506454"/>
    <w:rsid w:val="00507C64"/>
    <w:rsid w:val="005100CF"/>
    <w:rsid w:val="005104BA"/>
    <w:rsid w:val="005124FC"/>
    <w:rsid w:val="00512F28"/>
    <w:rsid w:val="00514308"/>
    <w:rsid w:val="0051491E"/>
    <w:rsid w:val="0051494B"/>
    <w:rsid w:val="00515F3A"/>
    <w:rsid w:val="005175F1"/>
    <w:rsid w:val="00520FA2"/>
    <w:rsid w:val="00522A58"/>
    <w:rsid w:val="0052394D"/>
    <w:rsid w:val="005256C9"/>
    <w:rsid w:val="00525A44"/>
    <w:rsid w:val="00525E25"/>
    <w:rsid w:val="00526E3E"/>
    <w:rsid w:val="00527CEC"/>
    <w:rsid w:val="00527D49"/>
    <w:rsid w:val="00527FC8"/>
    <w:rsid w:val="00530A67"/>
    <w:rsid w:val="0053109F"/>
    <w:rsid w:val="00531414"/>
    <w:rsid w:val="005321EE"/>
    <w:rsid w:val="005322E0"/>
    <w:rsid w:val="0053330E"/>
    <w:rsid w:val="005336AF"/>
    <w:rsid w:val="00533F4E"/>
    <w:rsid w:val="00534E96"/>
    <w:rsid w:val="00535A05"/>
    <w:rsid w:val="00535FF0"/>
    <w:rsid w:val="00536945"/>
    <w:rsid w:val="00536B18"/>
    <w:rsid w:val="005371D6"/>
    <w:rsid w:val="00537B7A"/>
    <w:rsid w:val="00540E77"/>
    <w:rsid w:val="0054267A"/>
    <w:rsid w:val="0054357A"/>
    <w:rsid w:val="00543642"/>
    <w:rsid w:val="00543A99"/>
    <w:rsid w:val="005440BD"/>
    <w:rsid w:val="0054495E"/>
    <w:rsid w:val="00544BD3"/>
    <w:rsid w:val="0054732E"/>
    <w:rsid w:val="00547612"/>
    <w:rsid w:val="00547CCF"/>
    <w:rsid w:val="00547FF4"/>
    <w:rsid w:val="005502B9"/>
    <w:rsid w:val="005504A5"/>
    <w:rsid w:val="0055091A"/>
    <w:rsid w:val="00550B0C"/>
    <w:rsid w:val="00550F76"/>
    <w:rsid w:val="005518B6"/>
    <w:rsid w:val="00551EE7"/>
    <w:rsid w:val="00552132"/>
    <w:rsid w:val="00552480"/>
    <w:rsid w:val="00552C5D"/>
    <w:rsid w:val="00552E8B"/>
    <w:rsid w:val="00552FCB"/>
    <w:rsid w:val="00553848"/>
    <w:rsid w:val="005538BD"/>
    <w:rsid w:val="00554006"/>
    <w:rsid w:val="005542D7"/>
    <w:rsid w:val="005547A1"/>
    <w:rsid w:val="00554A0D"/>
    <w:rsid w:val="00554C2D"/>
    <w:rsid w:val="00555479"/>
    <w:rsid w:val="00555E49"/>
    <w:rsid w:val="00556B27"/>
    <w:rsid w:val="00556D8B"/>
    <w:rsid w:val="00556DCA"/>
    <w:rsid w:val="00556E09"/>
    <w:rsid w:val="0055706E"/>
    <w:rsid w:val="0055740E"/>
    <w:rsid w:val="0055764F"/>
    <w:rsid w:val="00560E38"/>
    <w:rsid w:val="00561123"/>
    <w:rsid w:val="00561977"/>
    <w:rsid w:val="00561EB6"/>
    <w:rsid w:val="00561EFE"/>
    <w:rsid w:val="005623BB"/>
    <w:rsid w:val="005624FC"/>
    <w:rsid w:val="00562DBC"/>
    <w:rsid w:val="00563372"/>
    <w:rsid w:val="00563F58"/>
    <w:rsid w:val="00563FD6"/>
    <w:rsid w:val="00564257"/>
    <w:rsid w:val="0056453D"/>
    <w:rsid w:val="00564639"/>
    <w:rsid w:val="00564836"/>
    <w:rsid w:val="00566FE7"/>
    <w:rsid w:val="0056714A"/>
    <w:rsid w:val="005676C7"/>
    <w:rsid w:val="00570542"/>
    <w:rsid w:val="00570A6B"/>
    <w:rsid w:val="00570CE7"/>
    <w:rsid w:val="005710CE"/>
    <w:rsid w:val="005721EC"/>
    <w:rsid w:val="0057229D"/>
    <w:rsid w:val="005724EB"/>
    <w:rsid w:val="00573102"/>
    <w:rsid w:val="005732D1"/>
    <w:rsid w:val="00573B61"/>
    <w:rsid w:val="00573C17"/>
    <w:rsid w:val="00573CAF"/>
    <w:rsid w:val="00573E7C"/>
    <w:rsid w:val="005750A2"/>
    <w:rsid w:val="0057572C"/>
    <w:rsid w:val="00575C37"/>
    <w:rsid w:val="0057633B"/>
    <w:rsid w:val="00576364"/>
    <w:rsid w:val="00576E8D"/>
    <w:rsid w:val="00580869"/>
    <w:rsid w:val="00580A5D"/>
    <w:rsid w:val="005816DE"/>
    <w:rsid w:val="00581B4F"/>
    <w:rsid w:val="00581F8B"/>
    <w:rsid w:val="00582023"/>
    <w:rsid w:val="00582640"/>
    <w:rsid w:val="0058332B"/>
    <w:rsid w:val="00583926"/>
    <w:rsid w:val="005849A4"/>
    <w:rsid w:val="00584B30"/>
    <w:rsid w:val="00584C11"/>
    <w:rsid w:val="00585B4D"/>
    <w:rsid w:val="0058624C"/>
    <w:rsid w:val="00587C6F"/>
    <w:rsid w:val="00590062"/>
    <w:rsid w:val="00590175"/>
    <w:rsid w:val="00590D71"/>
    <w:rsid w:val="0059163D"/>
    <w:rsid w:val="005929DD"/>
    <w:rsid w:val="00593737"/>
    <w:rsid w:val="00593C9E"/>
    <w:rsid w:val="00593E02"/>
    <w:rsid w:val="00593F2D"/>
    <w:rsid w:val="00594C4A"/>
    <w:rsid w:val="00594D28"/>
    <w:rsid w:val="00594EFF"/>
    <w:rsid w:val="005A0F3B"/>
    <w:rsid w:val="005A1BB8"/>
    <w:rsid w:val="005A1CCD"/>
    <w:rsid w:val="005A2246"/>
    <w:rsid w:val="005A2AB9"/>
    <w:rsid w:val="005A3127"/>
    <w:rsid w:val="005A3EBD"/>
    <w:rsid w:val="005A4595"/>
    <w:rsid w:val="005A46F7"/>
    <w:rsid w:val="005A4AF4"/>
    <w:rsid w:val="005A4BB1"/>
    <w:rsid w:val="005A764D"/>
    <w:rsid w:val="005B0026"/>
    <w:rsid w:val="005B0911"/>
    <w:rsid w:val="005B0B02"/>
    <w:rsid w:val="005B1059"/>
    <w:rsid w:val="005B1685"/>
    <w:rsid w:val="005B1AA8"/>
    <w:rsid w:val="005B1AFE"/>
    <w:rsid w:val="005B2429"/>
    <w:rsid w:val="005B24F5"/>
    <w:rsid w:val="005B28CE"/>
    <w:rsid w:val="005B2D10"/>
    <w:rsid w:val="005B3CCC"/>
    <w:rsid w:val="005B427A"/>
    <w:rsid w:val="005B4FB3"/>
    <w:rsid w:val="005B505E"/>
    <w:rsid w:val="005B5119"/>
    <w:rsid w:val="005B62B9"/>
    <w:rsid w:val="005B63A8"/>
    <w:rsid w:val="005C038F"/>
    <w:rsid w:val="005C056B"/>
    <w:rsid w:val="005C0ECD"/>
    <w:rsid w:val="005C1B1A"/>
    <w:rsid w:val="005C1E27"/>
    <w:rsid w:val="005C2386"/>
    <w:rsid w:val="005C306B"/>
    <w:rsid w:val="005C3650"/>
    <w:rsid w:val="005C3CE0"/>
    <w:rsid w:val="005C448E"/>
    <w:rsid w:val="005C44C0"/>
    <w:rsid w:val="005C5392"/>
    <w:rsid w:val="005C5738"/>
    <w:rsid w:val="005C5D26"/>
    <w:rsid w:val="005C5EF5"/>
    <w:rsid w:val="005C6D85"/>
    <w:rsid w:val="005C6F97"/>
    <w:rsid w:val="005C79D5"/>
    <w:rsid w:val="005C7E04"/>
    <w:rsid w:val="005D00C4"/>
    <w:rsid w:val="005D10D0"/>
    <w:rsid w:val="005D1BDF"/>
    <w:rsid w:val="005D2927"/>
    <w:rsid w:val="005D2FFD"/>
    <w:rsid w:val="005D30DF"/>
    <w:rsid w:val="005D4D4A"/>
    <w:rsid w:val="005D55CB"/>
    <w:rsid w:val="005D609D"/>
    <w:rsid w:val="005D6C3F"/>
    <w:rsid w:val="005D7017"/>
    <w:rsid w:val="005D7216"/>
    <w:rsid w:val="005D749D"/>
    <w:rsid w:val="005D766D"/>
    <w:rsid w:val="005D774F"/>
    <w:rsid w:val="005E0624"/>
    <w:rsid w:val="005E15E3"/>
    <w:rsid w:val="005E2025"/>
    <w:rsid w:val="005E2AD0"/>
    <w:rsid w:val="005E2B9D"/>
    <w:rsid w:val="005E3242"/>
    <w:rsid w:val="005E3E4B"/>
    <w:rsid w:val="005E4B6B"/>
    <w:rsid w:val="005E6C9A"/>
    <w:rsid w:val="005E6F6E"/>
    <w:rsid w:val="005E7712"/>
    <w:rsid w:val="005E7BD6"/>
    <w:rsid w:val="005F0052"/>
    <w:rsid w:val="005F0D0E"/>
    <w:rsid w:val="005F1719"/>
    <w:rsid w:val="005F1790"/>
    <w:rsid w:val="005F1B50"/>
    <w:rsid w:val="005F1F9E"/>
    <w:rsid w:val="005F2327"/>
    <w:rsid w:val="005F252A"/>
    <w:rsid w:val="005F2BDA"/>
    <w:rsid w:val="005F3D58"/>
    <w:rsid w:val="005F41E2"/>
    <w:rsid w:val="005F4454"/>
    <w:rsid w:val="005F44EE"/>
    <w:rsid w:val="005F4752"/>
    <w:rsid w:val="005F4913"/>
    <w:rsid w:val="005F5D56"/>
    <w:rsid w:val="005F663B"/>
    <w:rsid w:val="005F6FF7"/>
    <w:rsid w:val="005F76AA"/>
    <w:rsid w:val="005F7813"/>
    <w:rsid w:val="005F7E18"/>
    <w:rsid w:val="00600209"/>
    <w:rsid w:val="00600302"/>
    <w:rsid w:val="0060030D"/>
    <w:rsid w:val="0060162F"/>
    <w:rsid w:val="006023E1"/>
    <w:rsid w:val="0060345E"/>
    <w:rsid w:val="00603485"/>
    <w:rsid w:val="00603B13"/>
    <w:rsid w:val="00603DE5"/>
    <w:rsid w:val="00604C65"/>
    <w:rsid w:val="006051F6"/>
    <w:rsid w:val="006057E8"/>
    <w:rsid w:val="00605B1A"/>
    <w:rsid w:val="00606404"/>
    <w:rsid w:val="006077BB"/>
    <w:rsid w:val="006104C9"/>
    <w:rsid w:val="00610BCB"/>
    <w:rsid w:val="00613635"/>
    <w:rsid w:val="00613A20"/>
    <w:rsid w:val="00614402"/>
    <w:rsid w:val="006158FA"/>
    <w:rsid w:val="006164C1"/>
    <w:rsid w:val="00616C4C"/>
    <w:rsid w:val="00622287"/>
    <w:rsid w:val="00622907"/>
    <w:rsid w:val="006233DC"/>
    <w:rsid w:val="006238A0"/>
    <w:rsid w:val="00623905"/>
    <w:rsid w:val="00623D5C"/>
    <w:rsid w:val="00624888"/>
    <w:rsid w:val="006248E9"/>
    <w:rsid w:val="00624979"/>
    <w:rsid w:val="00624ECF"/>
    <w:rsid w:val="006255B4"/>
    <w:rsid w:val="00625D7C"/>
    <w:rsid w:val="00626B7C"/>
    <w:rsid w:val="00626D98"/>
    <w:rsid w:val="00627ECA"/>
    <w:rsid w:val="006309E4"/>
    <w:rsid w:val="00630BDE"/>
    <w:rsid w:val="0063111F"/>
    <w:rsid w:val="00632853"/>
    <w:rsid w:val="00633124"/>
    <w:rsid w:val="00633AD7"/>
    <w:rsid w:val="00633D8F"/>
    <w:rsid w:val="00633DBF"/>
    <w:rsid w:val="00634510"/>
    <w:rsid w:val="00634ACB"/>
    <w:rsid w:val="006357EF"/>
    <w:rsid w:val="006359BA"/>
    <w:rsid w:val="00637067"/>
    <w:rsid w:val="00637DCE"/>
    <w:rsid w:val="00640004"/>
    <w:rsid w:val="006400B2"/>
    <w:rsid w:val="0064082A"/>
    <w:rsid w:val="00640F37"/>
    <w:rsid w:val="006412C4"/>
    <w:rsid w:val="006426A4"/>
    <w:rsid w:val="00643111"/>
    <w:rsid w:val="0064457A"/>
    <w:rsid w:val="00644960"/>
    <w:rsid w:val="006450AC"/>
    <w:rsid w:val="00645143"/>
    <w:rsid w:val="006451F4"/>
    <w:rsid w:val="00645B78"/>
    <w:rsid w:val="006464AE"/>
    <w:rsid w:val="006467A3"/>
    <w:rsid w:val="00646AC2"/>
    <w:rsid w:val="00646B6B"/>
    <w:rsid w:val="00646CDD"/>
    <w:rsid w:val="00646EC7"/>
    <w:rsid w:val="0064709F"/>
    <w:rsid w:val="00650A6E"/>
    <w:rsid w:val="006516DC"/>
    <w:rsid w:val="00651BBD"/>
    <w:rsid w:val="00652A6D"/>
    <w:rsid w:val="00652D12"/>
    <w:rsid w:val="0065335C"/>
    <w:rsid w:val="0065339B"/>
    <w:rsid w:val="00653A62"/>
    <w:rsid w:val="006540B3"/>
    <w:rsid w:val="00654679"/>
    <w:rsid w:val="00655D91"/>
    <w:rsid w:val="006564F0"/>
    <w:rsid w:val="00656796"/>
    <w:rsid w:val="00656969"/>
    <w:rsid w:val="00656C63"/>
    <w:rsid w:val="00657010"/>
    <w:rsid w:val="006576B7"/>
    <w:rsid w:val="0066020B"/>
    <w:rsid w:val="0066021D"/>
    <w:rsid w:val="00660599"/>
    <w:rsid w:val="006607AB"/>
    <w:rsid w:val="006612EA"/>
    <w:rsid w:val="00661320"/>
    <w:rsid w:val="006617B4"/>
    <w:rsid w:val="00661B59"/>
    <w:rsid w:val="00661F48"/>
    <w:rsid w:val="00662735"/>
    <w:rsid w:val="00663963"/>
    <w:rsid w:val="00663D00"/>
    <w:rsid w:val="00663FEC"/>
    <w:rsid w:val="00664ACF"/>
    <w:rsid w:val="0066512B"/>
    <w:rsid w:val="00665C0A"/>
    <w:rsid w:val="006664E8"/>
    <w:rsid w:val="00666D10"/>
    <w:rsid w:val="00667F5F"/>
    <w:rsid w:val="00671025"/>
    <w:rsid w:val="0067176D"/>
    <w:rsid w:val="00672056"/>
    <w:rsid w:val="00672273"/>
    <w:rsid w:val="006732D6"/>
    <w:rsid w:val="00674432"/>
    <w:rsid w:val="00674F72"/>
    <w:rsid w:val="006755A8"/>
    <w:rsid w:val="0067606C"/>
    <w:rsid w:val="0068018A"/>
    <w:rsid w:val="0068066D"/>
    <w:rsid w:val="00681924"/>
    <w:rsid w:val="00682266"/>
    <w:rsid w:val="00682D8E"/>
    <w:rsid w:val="00682FAA"/>
    <w:rsid w:val="0068386A"/>
    <w:rsid w:val="00684165"/>
    <w:rsid w:val="00684269"/>
    <w:rsid w:val="00684C3B"/>
    <w:rsid w:val="0068526C"/>
    <w:rsid w:val="006858E0"/>
    <w:rsid w:val="006873BC"/>
    <w:rsid w:val="00690792"/>
    <w:rsid w:val="00690C2A"/>
    <w:rsid w:val="006914F1"/>
    <w:rsid w:val="0069206C"/>
    <w:rsid w:val="00692197"/>
    <w:rsid w:val="00692940"/>
    <w:rsid w:val="00692FD6"/>
    <w:rsid w:val="00693F71"/>
    <w:rsid w:val="00693F7A"/>
    <w:rsid w:val="00694EC7"/>
    <w:rsid w:val="006950E7"/>
    <w:rsid w:val="00695905"/>
    <w:rsid w:val="00695FAF"/>
    <w:rsid w:val="006965FD"/>
    <w:rsid w:val="00696739"/>
    <w:rsid w:val="00696A87"/>
    <w:rsid w:val="00696DAE"/>
    <w:rsid w:val="00697745"/>
    <w:rsid w:val="00697D1E"/>
    <w:rsid w:val="006A03C3"/>
    <w:rsid w:val="006A0AB6"/>
    <w:rsid w:val="006A0B70"/>
    <w:rsid w:val="006A0E40"/>
    <w:rsid w:val="006A0F13"/>
    <w:rsid w:val="006A1656"/>
    <w:rsid w:val="006A17F1"/>
    <w:rsid w:val="006A2109"/>
    <w:rsid w:val="006A2A89"/>
    <w:rsid w:val="006A324B"/>
    <w:rsid w:val="006A3F7F"/>
    <w:rsid w:val="006A41D5"/>
    <w:rsid w:val="006A499F"/>
    <w:rsid w:val="006A4ED0"/>
    <w:rsid w:val="006A5F3A"/>
    <w:rsid w:val="006A64E6"/>
    <w:rsid w:val="006A7CA4"/>
    <w:rsid w:val="006A7D6A"/>
    <w:rsid w:val="006A7EF3"/>
    <w:rsid w:val="006B0774"/>
    <w:rsid w:val="006B0C4B"/>
    <w:rsid w:val="006B1648"/>
    <w:rsid w:val="006B16DF"/>
    <w:rsid w:val="006B2855"/>
    <w:rsid w:val="006B2EE6"/>
    <w:rsid w:val="006B3267"/>
    <w:rsid w:val="006B3779"/>
    <w:rsid w:val="006B3D9A"/>
    <w:rsid w:val="006B50C4"/>
    <w:rsid w:val="006B51C1"/>
    <w:rsid w:val="006B5380"/>
    <w:rsid w:val="006B65FD"/>
    <w:rsid w:val="006B67A4"/>
    <w:rsid w:val="006B7372"/>
    <w:rsid w:val="006B7579"/>
    <w:rsid w:val="006C00FD"/>
    <w:rsid w:val="006C05EC"/>
    <w:rsid w:val="006C09A2"/>
    <w:rsid w:val="006C0D10"/>
    <w:rsid w:val="006C10E8"/>
    <w:rsid w:val="006C1356"/>
    <w:rsid w:val="006C290F"/>
    <w:rsid w:val="006C2CB7"/>
    <w:rsid w:val="006C3450"/>
    <w:rsid w:val="006C37B6"/>
    <w:rsid w:val="006C4C3B"/>
    <w:rsid w:val="006C4FAE"/>
    <w:rsid w:val="006C50AF"/>
    <w:rsid w:val="006C51D8"/>
    <w:rsid w:val="006C5B51"/>
    <w:rsid w:val="006C7614"/>
    <w:rsid w:val="006C784E"/>
    <w:rsid w:val="006C7D06"/>
    <w:rsid w:val="006C7FA5"/>
    <w:rsid w:val="006D0ACF"/>
    <w:rsid w:val="006D183E"/>
    <w:rsid w:val="006D1AE2"/>
    <w:rsid w:val="006D1D1E"/>
    <w:rsid w:val="006D2217"/>
    <w:rsid w:val="006D23D2"/>
    <w:rsid w:val="006D26D7"/>
    <w:rsid w:val="006D30C7"/>
    <w:rsid w:val="006D3379"/>
    <w:rsid w:val="006D4716"/>
    <w:rsid w:val="006D4793"/>
    <w:rsid w:val="006D52C1"/>
    <w:rsid w:val="006D5D48"/>
    <w:rsid w:val="006D5EE3"/>
    <w:rsid w:val="006D6C5B"/>
    <w:rsid w:val="006D7035"/>
    <w:rsid w:val="006D742D"/>
    <w:rsid w:val="006D7CF5"/>
    <w:rsid w:val="006E36A8"/>
    <w:rsid w:val="006E38AC"/>
    <w:rsid w:val="006E47CA"/>
    <w:rsid w:val="006E482C"/>
    <w:rsid w:val="006E4DF2"/>
    <w:rsid w:val="006E58B1"/>
    <w:rsid w:val="006E5B17"/>
    <w:rsid w:val="006E640B"/>
    <w:rsid w:val="006E6622"/>
    <w:rsid w:val="006E6EEE"/>
    <w:rsid w:val="006E79A0"/>
    <w:rsid w:val="006F0CDF"/>
    <w:rsid w:val="006F205C"/>
    <w:rsid w:val="006F2145"/>
    <w:rsid w:val="006F21AF"/>
    <w:rsid w:val="006F2AF7"/>
    <w:rsid w:val="006F362B"/>
    <w:rsid w:val="006F3D8A"/>
    <w:rsid w:val="006F46D7"/>
    <w:rsid w:val="006F4876"/>
    <w:rsid w:val="006F4945"/>
    <w:rsid w:val="006F54DF"/>
    <w:rsid w:val="006F5EB6"/>
    <w:rsid w:val="006F6440"/>
    <w:rsid w:val="006F6B4A"/>
    <w:rsid w:val="006F7509"/>
    <w:rsid w:val="006F7A29"/>
    <w:rsid w:val="00700133"/>
    <w:rsid w:val="00700D68"/>
    <w:rsid w:val="00700FE0"/>
    <w:rsid w:val="00701317"/>
    <w:rsid w:val="00701C18"/>
    <w:rsid w:val="00703C5E"/>
    <w:rsid w:val="00704942"/>
    <w:rsid w:val="007049C5"/>
    <w:rsid w:val="007050C5"/>
    <w:rsid w:val="007051CE"/>
    <w:rsid w:val="00705710"/>
    <w:rsid w:val="007059F6"/>
    <w:rsid w:val="007060EA"/>
    <w:rsid w:val="00706852"/>
    <w:rsid w:val="00706AEE"/>
    <w:rsid w:val="007078C4"/>
    <w:rsid w:val="00707E8E"/>
    <w:rsid w:val="0071066B"/>
    <w:rsid w:val="00710A25"/>
    <w:rsid w:val="00710D9B"/>
    <w:rsid w:val="00710DB8"/>
    <w:rsid w:val="007113B4"/>
    <w:rsid w:val="0071189C"/>
    <w:rsid w:val="0071247F"/>
    <w:rsid w:val="007131F8"/>
    <w:rsid w:val="00713B1B"/>
    <w:rsid w:val="007140AF"/>
    <w:rsid w:val="00715584"/>
    <w:rsid w:val="0071589E"/>
    <w:rsid w:val="00715983"/>
    <w:rsid w:val="00716888"/>
    <w:rsid w:val="00716DA9"/>
    <w:rsid w:val="00717A60"/>
    <w:rsid w:val="00720C17"/>
    <w:rsid w:val="00721308"/>
    <w:rsid w:val="00721921"/>
    <w:rsid w:val="00721D23"/>
    <w:rsid w:val="007239D8"/>
    <w:rsid w:val="007241C6"/>
    <w:rsid w:val="00724D09"/>
    <w:rsid w:val="00724EA8"/>
    <w:rsid w:val="007262A4"/>
    <w:rsid w:val="00726804"/>
    <w:rsid w:val="007270AE"/>
    <w:rsid w:val="007276E4"/>
    <w:rsid w:val="00730B17"/>
    <w:rsid w:val="00730D4F"/>
    <w:rsid w:val="0073162A"/>
    <w:rsid w:val="00732BFC"/>
    <w:rsid w:val="00732FE4"/>
    <w:rsid w:val="0073355E"/>
    <w:rsid w:val="00733D23"/>
    <w:rsid w:val="00735187"/>
    <w:rsid w:val="0073527A"/>
    <w:rsid w:val="00736EC6"/>
    <w:rsid w:val="007370A3"/>
    <w:rsid w:val="007377DE"/>
    <w:rsid w:val="00737D6B"/>
    <w:rsid w:val="007403E6"/>
    <w:rsid w:val="0074142B"/>
    <w:rsid w:val="007416E7"/>
    <w:rsid w:val="00741E5A"/>
    <w:rsid w:val="00742886"/>
    <w:rsid w:val="00742EB9"/>
    <w:rsid w:val="0074328A"/>
    <w:rsid w:val="00743683"/>
    <w:rsid w:val="00745389"/>
    <w:rsid w:val="0074579D"/>
    <w:rsid w:val="00745A57"/>
    <w:rsid w:val="00745CFC"/>
    <w:rsid w:val="0074627A"/>
    <w:rsid w:val="00746728"/>
    <w:rsid w:val="00747D7E"/>
    <w:rsid w:val="007503E7"/>
    <w:rsid w:val="00750AB2"/>
    <w:rsid w:val="00750EBF"/>
    <w:rsid w:val="00751459"/>
    <w:rsid w:val="00751461"/>
    <w:rsid w:val="007522AF"/>
    <w:rsid w:val="007529A5"/>
    <w:rsid w:val="00752B15"/>
    <w:rsid w:val="007537A2"/>
    <w:rsid w:val="007539F6"/>
    <w:rsid w:val="007546B7"/>
    <w:rsid w:val="007548CC"/>
    <w:rsid w:val="00755126"/>
    <w:rsid w:val="00756139"/>
    <w:rsid w:val="00756256"/>
    <w:rsid w:val="00756287"/>
    <w:rsid w:val="00756880"/>
    <w:rsid w:val="00756D1B"/>
    <w:rsid w:val="00756DA9"/>
    <w:rsid w:val="00757392"/>
    <w:rsid w:val="007577AF"/>
    <w:rsid w:val="00757A93"/>
    <w:rsid w:val="00760904"/>
    <w:rsid w:val="00760970"/>
    <w:rsid w:val="007609BA"/>
    <w:rsid w:val="00760CFC"/>
    <w:rsid w:val="007613C7"/>
    <w:rsid w:val="007613E2"/>
    <w:rsid w:val="0076181A"/>
    <w:rsid w:val="00762505"/>
    <w:rsid w:val="00762AFB"/>
    <w:rsid w:val="00763743"/>
    <w:rsid w:val="00763B44"/>
    <w:rsid w:val="00763D2E"/>
    <w:rsid w:val="00764180"/>
    <w:rsid w:val="007641C2"/>
    <w:rsid w:val="00764439"/>
    <w:rsid w:val="0076528A"/>
    <w:rsid w:val="00765A6C"/>
    <w:rsid w:val="00766AB3"/>
    <w:rsid w:val="00770CE0"/>
    <w:rsid w:val="00772252"/>
    <w:rsid w:val="007726B1"/>
    <w:rsid w:val="00773DBF"/>
    <w:rsid w:val="00773DDF"/>
    <w:rsid w:val="00774A55"/>
    <w:rsid w:val="00774AB8"/>
    <w:rsid w:val="007755C3"/>
    <w:rsid w:val="007756B9"/>
    <w:rsid w:val="00777285"/>
    <w:rsid w:val="00777547"/>
    <w:rsid w:val="0078063E"/>
    <w:rsid w:val="00780A02"/>
    <w:rsid w:val="00780FC5"/>
    <w:rsid w:val="007815B2"/>
    <w:rsid w:val="007824E4"/>
    <w:rsid w:val="00782762"/>
    <w:rsid w:val="00782F8A"/>
    <w:rsid w:val="00783791"/>
    <w:rsid w:val="00783AA2"/>
    <w:rsid w:val="00783C8A"/>
    <w:rsid w:val="00783E70"/>
    <w:rsid w:val="00783FF7"/>
    <w:rsid w:val="00784424"/>
    <w:rsid w:val="00784465"/>
    <w:rsid w:val="00784967"/>
    <w:rsid w:val="00784AA6"/>
    <w:rsid w:val="007863E5"/>
    <w:rsid w:val="0078671C"/>
    <w:rsid w:val="007879CE"/>
    <w:rsid w:val="0079050D"/>
    <w:rsid w:val="00790BC2"/>
    <w:rsid w:val="00791315"/>
    <w:rsid w:val="00791514"/>
    <w:rsid w:val="007919DA"/>
    <w:rsid w:val="007919E4"/>
    <w:rsid w:val="00791B52"/>
    <w:rsid w:val="00792493"/>
    <w:rsid w:val="00792A6C"/>
    <w:rsid w:val="00792D31"/>
    <w:rsid w:val="00792D6F"/>
    <w:rsid w:val="00792E30"/>
    <w:rsid w:val="007931CE"/>
    <w:rsid w:val="007936B7"/>
    <w:rsid w:val="00793D3C"/>
    <w:rsid w:val="0079406A"/>
    <w:rsid w:val="00794164"/>
    <w:rsid w:val="0079565C"/>
    <w:rsid w:val="007958BA"/>
    <w:rsid w:val="00795E48"/>
    <w:rsid w:val="00796095"/>
    <w:rsid w:val="00796184"/>
    <w:rsid w:val="007963AC"/>
    <w:rsid w:val="00796571"/>
    <w:rsid w:val="0079730F"/>
    <w:rsid w:val="007A02AE"/>
    <w:rsid w:val="007A09DB"/>
    <w:rsid w:val="007A1FF6"/>
    <w:rsid w:val="007A266E"/>
    <w:rsid w:val="007A39FE"/>
    <w:rsid w:val="007A439D"/>
    <w:rsid w:val="007A4957"/>
    <w:rsid w:val="007A584B"/>
    <w:rsid w:val="007A5D32"/>
    <w:rsid w:val="007A639E"/>
    <w:rsid w:val="007A64C7"/>
    <w:rsid w:val="007A6BBC"/>
    <w:rsid w:val="007A6DD9"/>
    <w:rsid w:val="007A7E10"/>
    <w:rsid w:val="007B062B"/>
    <w:rsid w:val="007B1134"/>
    <w:rsid w:val="007B147A"/>
    <w:rsid w:val="007B1CDA"/>
    <w:rsid w:val="007B2A8D"/>
    <w:rsid w:val="007B2F5B"/>
    <w:rsid w:val="007B3065"/>
    <w:rsid w:val="007B3386"/>
    <w:rsid w:val="007B3CC2"/>
    <w:rsid w:val="007B3F7A"/>
    <w:rsid w:val="007B3F7F"/>
    <w:rsid w:val="007B4741"/>
    <w:rsid w:val="007B4D31"/>
    <w:rsid w:val="007B55C6"/>
    <w:rsid w:val="007B75CF"/>
    <w:rsid w:val="007B7735"/>
    <w:rsid w:val="007B79B3"/>
    <w:rsid w:val="007C0705"/>
    <w:rsid w:val="007C0E15"/>
    <w:rsid w:val="007C0E6C"/>
    <w:rsid w:val="007C1770"/>
    <w:rsid w:val="007C2FB2"/>
    <w:rsid w:val="007C36D8"/>
    <w:rsid w:val="007C37DD"/>
    <w:rsid w:val="007C474D"/>
    <w:rsid w:val="007C4E89"/>
    <w:rsid w:val="007C51E4"/>
    <w:rsid w:val="007C5FDC"/>
    <w:rsid w:val="007C755D"/>
    <w:rsid w:val="007D19CB"/>
    <w:rsid w:val="007D20C7"/>
    <w:rsid w:val="007D2C18"/>
    <w:rsid w:val="007D38F5"/>
    <w:rsid w:val="007D4348"/>
    <w:rsid w:val="007D487E"/>
    <w:rsid w:val="007D4F7A"/>
    <w:rsid w:val="007D519F"/>
    <w:rsid w:val="007D5355"/>
    <w:rsid w:val="007D5985"/>
    <w:rsid w:val="007D59A9"/>
    <w:rsid w:val="007D5B9A"/>
    <w:rsid w:val="007D6605"/>
    <w:rsid w:val="007D674B"/>
    <w:rsid w:val="007D69E8"/>
    <w:rsid w:val="007D7AA2"/>
    <w:rsid w:val="007E0C9B"/>
    <w:rsid w:val="007E0E5D"/>
    <w:rsid w:val="007E0EBE"/>
    <w:rsid w:val="007E2536"/>
    <w:rsid w:val="007E259E"/>
    <w:rsid w:val="007E277E"/>
    <w:rsid w:val="007E2B6B"/>
    <w:rsid w:val="007E2CFB"/>
    <w:rsid w:val="007E2F52"/>
    <w:rsid w:val="007E30A7"/>
    <w:rsid w:val="007E4057"/>
    <w:rsid w:val="007E5325"/>
    <w:rsid w:val="007E58F3"/>
    <w:rsid w:val="007E5A5C"/>
    <w:rsid w:val="007E5AD3"/>
    <w:rsid w:val="007E5B90"/>
    <w:rsid w:val="007E686E"/>
    <w:rsid w:val="007E6A4E"/>
    <w:rsid w:val="007E7D84"/>
    <w:rsid w:val="007F028C"/>
    <w:rsid w:val="007F02CE"/>
    <w:rsid w:val="007F0A59"/>
    <w:rsid w:val="007F0A75"/>
    <w:rsid w:val="007F14F2"/>
    <w:rsid w:val="007F2135"/>
    <w:rsid w:val="007F229C"/>
    <w:rsid w:val="007F2360"/>
    <w:rsid w:val="007F2A1C"/>
    <w:rsid w:val="007F2A8C"/>
    <w:rsid w:val="007F2F51"/>
    <w:rsid w:val="007F2FAF"/>
    <w:rsid w:val="007F3517"/>
    <w:rsid w:val="007F5027"/>
    <w:rsid w:val="007F5169"/>
    <w:rsid w:val="007F589E"/>
    <w:rsid w:val="007F682C"/>
    <w:rsid w:val="007F6940"/>
    <w:rsid w:val="007F69D6"/>
    <w:rsid w:val="007F7289"/>
    <w:rsid w:val="007F7829"/>
    <w:rsid w:val="007F79A9"/>
    <w:rsid w:val="0080025E"/>
    <w:rsid w:val="008007B5"/>
    <w:rsid w:val="00800878"/>
    <w:rsid w:val="008008D4"/>
    <w:rsid w:val="008009A0"/>
    <w:rsid w:val="00800A1B"/>
    <w:rsid w:val="00800A33"/>
    <w:rsid w:val="00800E14"/>
    <w:rsid w:val="00800EE0"/>
    <w:rsid w:val="00800F95"/>
    <w:rsid w:val="008014F7"/>
    <w:rsid w:val="008016DD"/>
    <w:rsid w:val="0080237D"/>
    <w:rsid w:val="008023B5"/>
    <w:rsid w:val="00802F17"/>
    <w:rsid w:val="008037E6"/>
    <w:rsid w:val="008045DC"/>
    <w:rsid w:val="00804D4C"/>
    <w:rsid w:val="00805DF9"/>
    <w:rsid w:val="00806B52"/>
    <w:rsid w:val="0081039A"/>
    <w:rsid w:val="008105A5"/>
    <w:rsid w:val="00810C0F"/>
    <w:rsid w:val="008120DF"/>
    <w:rsid w:val="008123BB"/>
    <w:rsid w:val="00812A3E"/>
    <w:rsid w:val="00812E55"/>
    <w:rsid w:val="0081324C"/>
    <w:rsid w:val="008138EC"/>
    <w:rsid w:val="0081404C"/>
    <w:rsid w:val="008144B5"/>
    <w:rsid w:val="00814D7D"/>
    <w:rsid w:val="00815491"/>
    <w:rsid w:val="00815588"/>
    <w:rsid w:val="008156A7"/>
    <w:rsid w:val="00816D03"/>
    <w:rsid w:val="0081724D"/>
    <w:rsid w:val="00817E29"/>
    <w:rsid w:val="008205E1"/>
    <w:rsid w:val="00820C8D"/>
    <w:rsid w:val="008211D5"/>
    <w:rsid w:val="008216C4"/>
    <w:rsid w:val="00821976"/>
    <w:rsid w:val="00821AAC"/>
    <w:rsid w:val="00821C9B"/>
    <w:rsid w:val="00821FAE"/>
    <w:rsid w:val="00822594"/>
    <w:rsid w:val="008225B3"/>
    <w:rsid w:val="0082279C"/>
    <w:rsid w:val="00822A50"/>
    <w:rsid w:val="008239C7"/>
    <w:rsid w:val="00824B21"/>
    <w:rsid w:val="00825159"/>
    <w:rsid w:val="00825221"/>
    <w:rsid w:val="00827448"/>
    <w:rsid w:val="008274AD"/>
    <w:rsid w:val="0082786F"/>
    <w:rsid w:val="00830031"/>
    <w:rsid w:val="00830B46"/>
    <w:rsid w:val="00831482"/>
    <w:rsid w:val="0083173D"/>
    <w:rsid w:val="008320F5"/>
    <w:rsid w:val="00832CEE"/>
    <w:rsid w:val="00833473"/>
    <w:rsid w:val="0083410D"/>
    <w:rsid w:val="00834AC9"/>
    <w:rsid w:val="00835CF5"/>
    <w:rsid w:val="00835E05"/>
    <w:rsid w:val="008378D8"/>
    <w:rsid w:val="00837DB3"/>
    <w:rsid w:val="008414E0"/>
    <w:rsid w:val="00841709"/>
    <w:rsid w:val="00841B3D"/>
    <w:rsid w:val="00841E1D"/>
    <w:rsid w:val="008420FF"/>
    <w:rsid w:val="008424E0"/>
    <w:rsid w:val="00842A03"/>
    <w:rsid w:val="00843A34"/>
    <w:rsid w:val="00843F6A"/>
    <w:rsid w:val="008445B6"/>
    <w:rsid w:val="00844D52"/>
    <w:rsid w:val="00844E2B"/>
    <w:rsid w:val="00845A8A"/>
    <w:rsid w:val="008460A6"/>
    <w:rsid w:val="008473B6"/>
    <w:rsid w:val="0084753C"/>
    <w:rsid w:val="00847C28"/>
    <w:rsid w:val="00850398"/>
    <w:rsid w:val="00850889"/>
    <w:rsid w:val="00851B9B"/>
    <w:rsid w:val="00852ACE"/>
    <w:rsid w:val="00852AF9"/>
    <w:rsid w:val="00852C00"/>
    <w:rsid w:val="0085327D"/>
    <w:rsid w:val="00853296"/>
    <w:rsid w:val="008555A5"/>
    <w:rsid w:val="00855822"/>
    <w:rsid w:val="0085598F"/>
    <w:rsid w:val="00857C8E"/>
    <w:rsid w:val="00860268"/>
    <w:rsid w:val="008603ED"/>
    <w:rsid w:val="008605CF"/>
    <w:rsid w:val="008607DE"/>
    <w:rsid w:val="00860A32"/>
    <w:rsid w:val="00860D63"/>
    <w:rsid w:val="00861198"/>
    <w:rsid w:val="00861F29"/>
    <w:rsid w:val="0086453A"/>
    <w:rsid w:val="00864840"/>
    <w:rsid w:val="00864880"/>
    <w:rsid w:val="00864996"/>
    <w:rsid w:val="008655E4"/>
    <w:rsid w:val="008657C9"/>
    <w:rsid w:val="00865B1A"/>
    <w:rsid w:val="00866259"/>
    <w:rsid w:val="00866812"/>
    <w:rsid w:val="008669D0"/>
    <w:rsid w:val="00866A96"/>
    <w:rsid w:val="008673D6"/>
    <w:rsid w:val="008675F5"/>
    <w:rsid w:val="00867879"/>
    <w:rsid w:val="0087047D"/>
    <w:rsid w:val="008706A4"/>
    <w:rsid w:val="00871F5F"/>
    <w:rsid w:val="00872362"/>
    <w:rsid w:val="00872AC8"/>
    <w:rsid w:val="008732C0"/>
    <w:rsid w:val="008735A8"/>
    <w:rsid w:val="00873995"/>
    <w:rsid w:val="008744E6"/>
    <w:rsid w:val="00874E2E"/>
    <w:rsid w:val="00874FFD"/>
    <w:rsid w:val="00875751"/>
    <w:rsid w:val="00875A51"/>
    <w:rsid w:val="00876080"/>
    <w:rsid w:val="0087627B"/>
    <w:rsid w:val="008763BB"/>
    <w:rsid w:val="0087675E"/>
    <w:rsid w:val="00876A57"/>
    <w:rsid w:val="00876DC8"/>
    <w:rsid w:val="00876EED"/>
    <w:rsid w:val="008772C9"/>
    <w:rsid w:val="00880708"/>
    <w:rsid w:val="008810B9"/>
    <w:rsid w:val="00882A6B"/>
    <w:rsid w:val="00882F45"/>
    <w:rsid w:val="0088332C"/>
    <w:rsid w:val="008837BA"/>
    <w:rsid w:val="0088493B"/>
    <w:rsid w:val="00884C09"/>
    <w:rsid w:val="0088603E"/>
    <w:rsid w:val="00886758"/>
    <w:rsid w:val="008869A0"/>
    <w:rsid w:val="00887675"/>
    <w:rsid w:val="00887CF0"/>
    <w:rsid w:val="0089006F"/>
    <w:rsid w:val="008901CE"/>
    <w:rsid w:val="008905C2"/>
    <w:rsid w:val="00891ACB"/>
    <w:rsid w:val="008928EC"/>
    <w:rsid w:val="0089326A"/>
    <w:rsid w:val="00893E94"/>
    <w:rsid w:val="008940FE"/>
    <w:rsid w:val="00894547"/>
    <w:rsid w:val="00894689"/>
    <w:rsid w:val="00894803"/>
    <w:rsid w:val="00894993"/>
    <w:rsid w:val="00895FC8"/>
    <w:rsid w:val="00896B21"/>
    <w:rsid w:val="008A074E"/>
    <w:rsid w:val="008A20D0"/>
    <w:rsid w:val="008A23A9"/>
    <w:rsid w:val="008A32DF"/>
    <w:rsid w:val="008A46A0"/>
    <w:rsid w:val="008A510D"/>
    <w:rsid w:val="008A5BF7"/>
    <w:rsid w:val="008A5C19"/>
    <w:rsid w:val="008A5C28"/>
    <w:rsid w:val="008A600E"/>
    <w:rsid w:val="008A6702"/>
    <w:rsid w:val="008A74EB"/>
    <w:rsid w:val="008A7CFB"/>
    <w:rsid w:val="008B03D2"/>
    <w:rsid w:val="008B1389"/>
    <w:rsid w:val="008B1678"/>
    <w:rsid w:val="008B184E"/>
    <w:rsid w:val="008B41B5"/>
    <w:rsid w:val="008B4705"/>
    <w:rsid w:val="008B4AA4"/>
    <w:rsid w:val="008B5520"/>
    <w:rsid w:val="008B601A"/>
    <w:rsid w:val="008B666F"/>
    <w:rsid w:val="008B6F71"/>
    <w:rsid w:val="008B7178"/>
    <w:rsid w:val="008B7487"/>
    <w:rsid w:val="008C0418"/>
    <w:rsid w:val="008C0A73"/>
    <w:rsid w:val="008C0AF0"/>
    <w:rsid w:val="008C0C1B"/>
    <w:rsid w:val="008C1083"/>
    <w:rsid w:val="008C1838"/>
    <w:rsid w:val="008C18E4"/>
    <w:rsid w:val="008C1F4C"/>
    <w:rsid w:val="008C2156"/>
    <w:rsid w:val="008C299A"/>
    <w:rsid w:val="008C301A"/>
    <w:rsid w:val="008C3C9B"/>
    <w:rsid w:val="008C4CE9"/>
    <w:rsid w:val="008C4ED8"/>
    <w:rsid w:val="008C5204"/>
    <w:rsid w:val="008C5726"/>
    <w:rsid w:val="008C5AE8"/>
    <w:rsid w:val="008C5E10"/>
    <w:rsid w:val="008C62D0"/>
    <w:rsid w:val="008C6981"/>
    <w:rsid w:val="008C6EF8"/>
    <w:rsid w:val="008C7563"/>
    <w:rsid w:val="008C756A"/>
    <w:rsid w:val="008C7782"/>
    <w:rsid w:val="008C7851"/>
    <w:rsid w:val="008D0EB9"/>
    <w:rsid w:val="008D1284"/>
    <w:rsid w:val="008D26CA"/>
    <w:rsid w:val="008D2BD9"/>
    <w:rsid w:val="008D2C92"/>
    <w:rsid w:val="008D3D47"/>
    <w:rsid w:val="008D4044"/>
    <w:rsid w:val="008D45AF"/>
    <w:rsid w:val="008D4E0F"/>
    <w:rsid w:val="008D58D3"/>
    <w:rsid w:val="008D5A4B"/>
    <w:rsid w:val="008D5BEA"/>
    <w:rsid w:val="008D5E31"/>
    <w:rsid w:val="008D6B3A"/>
    <w:rsid w:val="008D716B"/>
    <w:rsid w:val="008D7443"/>
    <w:rsid w:val="008D7657"/>
    <w:rsid w:val="008D7FBA"/>
    <w:rsid w:val="008E0B73"/>
    <w:rsid w:val="008E0CFA"/>
    <w:rsid w:val="008E1062"/>
    <w:rsid w:val="008E10DA"/>
    <w:rsid w:val="008E11CA"/>
    <w:rsid w:val="008E138F"/>
    <w:rsid w:val="008E177C"/>
    <w:rsid w:val="008E1A47"/>
    <w:rsid w:val="008E1D3C"/>
    <w:rsid w:val="008E1FFE"/>
    <w:rsid w:val="008E2C2E"/>
    <w:rsid w:val="008E2E28"/>
    <w:rsid w:val="008E34B2"/>
    <w:rsid w:val="008E37A6"/>
    <w:rsid w:val="008E3C5E"/>
    <w:rsid w:val="008E424B"/>
    <w:rsid w:val="008E4A84"/>
    <w:rsid w:val="008E6453"/>
    <w:rsid w:val="008E6E15"/>
    <w:rsid w:val="008F00E4"/>
    <w:rsid w:val="008F017A"/>
    <w:rsid w:val="008F0325"/>
    <w:rsid w:val="008F1907"/>
    <w:rsid w:val="008F1A4C"/>
    <w:rsid w:val="008F1AD7"/>
    <w:rsid w:val="008F21E8"/>
    <w:rsid w:val="008F2AB1"/>
    <w:rsid w:val="008F3501"/>
    <w:rsid w:val="008F4DAC"/>
    <w:rsid w:val="008F4F02"/>
    <w:rsid w:val="008F5ED1"/>
    <w:rsid w:val="008F670D"/>
    <w:rsid w:val="008F706A"/>
    <w:rsid w:val="00900130"/>
    <w:rsid w:val="00901944"/>
    <w:rsid w:val="00901E3D"/>
    <w:rsid w:val="0090219D"/>
    <w:rsid w:val="009030E0"/>
    <w:rsid w:val="00904538"/>
    <w:rsid w:val="009049E6"/>
    <w:rsid w:val="009051AB"/>
    <w:rsid w:val="00906016"/>
    <w:rsid w:val="00906105"/>
    <w:rsid w:val="00907085"/>
    <w:rsid w:val="009107F0"/>
    <w:rsid w:val="00910A21"/>
    <w:rsid w:val="00910BE0"/>
    <w:rsid w:val="0091225C"/>
    <w:rsid w:val="009123F6"/>
    <w:rsid w:val="00912EBC"/>
    <w:rsid w:val="00913831"/>
    <w:rsid w:val="00913F02"/>
    <w:rsid w:val="00914CF0"/>
    <w:rsid w:val="009154BD"/>
    <w:rsid w:val="00915856"/>
    <w:rsid w:val="00915D0A"/>
    <w:rsid w:val="009164FB"/>
    <w:rsid w:val="0091685B"/>
    <w:rsid w:val="009173DE"/>
    <w:rsid w:val="00920072"/>
    <w:rsid w:val="0092036A"/>
    <w:rsid w:val="00920A51"/>
    <w:rsid w:val="00921F6A"/>
    <w:rsid w:val="00922512"/>
    <w:rsid w:val="0092270C"/>
    <w:rsid w:val="0092358B"/>
    <w:rsid w:val="00923BEC"/>
    <w:rsid w:val="00924625"/>
    <w:rsid w:val="00925548"/>
    <w:rsid w:val="00926391"/>
    <w:rsid w:val="009263F1"/>
    <w:rsid w:val="00926748"/>
    <w:rsid w:val="00926AAB"/>
    <w:rsid w:val="00926BB9"/>
    <w:rsid w:val="00927019"/>
    <w:rsid w:val="009271D9"/>
    <w:rsid w:val="00930374"/>
    <w:rsid w:val="00930F4C"/>
    <w:rsid w:val="00931531"/>
    <w:rsid w:val="00931F0A"/>
    <w:rsid w:val="00932520"/>
    <w:rsid w:val="00932872"/>
    <w:rsid w:val="009331C6"/>
    <w:rsid w:val="009333AD"/>
    <w:rsid w:val="009341E9"/>
    <w:rsid w:val="0093470F"/>
    <w:rsid w:val="00934937"/>
    <w:rsid w:val="0093499D"/>
    <w:rsid w:val="00934CC2"/>
    <w:rsid w:val="00934E12"/>
    <w:rsid w:val="009351F6"/>
    <w:rsid w:val="0093646E"/>
    <w:rsid w:val="00936C1C"/>
    <w:rsid w:val="00936F54"/>
    <w:rsid w:val="00937144"/>
    <w:rsid w:val="00937692"/>
    <w:rsid w:val="00937753"/>
    <w:rsid w:val="00937927"/>
    <w:rsid w:val="00941187"/>
    <w:rsid w:val="009413BC"/>
    <w:rsid w:val="00941513"/>
    <w:rsid w:val="00941754"/>
    <w:rsid w:val="00941878"/>
    <w:rsid w:val="009425AB"/>
    <w:rsid w:val="00943258"/>
    <w:rsid w:val="00943BC2"/>
    <w:rsid w:val="00944C1E"/>
    <w:rsid w:val="00944D6D"/>
    <w:rsid w:val="00944E35"/>
    <w:rsid w:val="00944E3C"/>
    <w:rsid w:val="0094567A"/>
    <w:rsid w:val="0094691F"/>
    <w:rsid w:val="00946E73"/>
    <w:rsid w:val="00946E81"/>
    <w:rsid w:val="00947A10"/>
    <w:rsid w:val="00947B7B"/>
    <w:rsid w:val="00947C08"/>
    <w:rsid w:val="0095039A"/>
    <w:rsid w:val="009504D7"/>
    <w:rsid w:val="00950712"/>
    <w:rsid w:val="00952128"/>
    <w:rsid w:val="0095249C"/>
    <w:rsid w:val="00953F2A"/>
    <w:rsid w:val="00954E06"/>
    <w:rsid w:val="00955359"/>
    <w:rsid w:val="009563A2"/>
    <w:rsid w:val="00956726"/>
    <w:rsid w:val="00956976"/>
    <w:rsid w:val="00957120"/>
    <w:rsid w:val="009601CF"/>
    <w:rsid w:val="00961135"/>
    <w:rsid w:val="00961226"/>
    <w:rsid w:val="0096142F"/>
    <w:rsid w:val="00961FDC"/>
    <w:rsid w:val="00962483"/>
    <w:rsid w:val="00963250"/>
    <w:rsid w:val="00963660"/>
    <w:rsid w:val="00963866"/>
    <w:rsid w:val="00963D2F"/>
    <w:rsid w:val="0096473A"/>
    <w:rsid w:val="00965708"/>
    <w:rsid w:val="00965CAE"/>
    <w:rsid w:val="00966BF1"/>
    <w:rsid w:val="009670F1"/>
    <w:rsid w:val="009675A0"/>
    <w:rsid w:val="00967A73"/>
    <w:rsid w:val="00970684"/>
    <w:rsid w:val="009711DD"/>
    <w:rsid w:val="00971679"/>
    <w:rsid w:val="009718E3"/>
    <w:rsid w:val="00971947"/>
    <w:rsid w:val="00971DC4"/>
    <w:rsid w:val="0097252C"/>
    <w:rsid w:val="009725C7"/>
    <w:rsid w:val="00973809"/>
    <w:rsid w:val="00973FF4"/>
    <w:rsid w:val="0097413F"/>
    <w:rsid w:val="00974F68"/>
    <w:rsid w:val="009751BF"/>
    <w:rsid w:val="00977002"/>
    <w:rsid w:val="0097786E"/>
    <w:rsid w:val="00977FBD"/>
    <w:rsid w:val="0098010B"/>
    <w:rsid w:val="00981E70"/>
    <w:rsid w:val="00982160"/>
    <w:rsid w:val="009821E7"/>
    <w:rsid w:val="009822A1"/>
    <w:rsid w:val="009826BA"/>
    <w:rsid w:val="0098272C"/>
    <w:rsid w:val="009829EF"/>
    <w:rsid w:val="009832E0"/>
    <w:rsid w:val="009833D3"/>
    <w:rsid w:val="0098359F"/>
    <w:rsid w:val="009835F3"/>
    <w:rsid w:val="00984761"/>
    <w:rsid w:val="009849BC"/>
    <w:rsid w:val="009858BD"/>
    <w:rsid w:val="00985A22"/>
    <w:rsid w:val="00985FBC"/>
    <w:rsid w:val="00986137"/>
    <w:rsid w:val="0098757A"/>
    <w:rsid w:val="00987AB8"/>
    <w:rsid w:val="00987D76"/>
    <w:rsid w:val="009904B8"/>
    <w:rsid w:val="00991608"/>
    <w:rsid w:val="00991973"/>
    <w:rsid w:val="0099206A"/>
    <w:rsid w:val="009920DC"/>
    <w:rsid w:val="00992359"/>
    <w:rsid w:val="009927A8"/>
    <w:rsid w:val="00992B45"/>
    <w:rsid w:val="00992F97"/>
    <w:rsid w:val="00992FCD"/>
    <w:rsid w:val="0099367C"/>
    <w:rsid w:val="009944FB"/>
    <w:rsid w:val="00994DF6"/>
    <w:rsid w:val="00995959"/>
    <w:rsid w:val="009964EC"/>
    <w:rsid w:val="009970CB"/>
    <w:rsid w:val="0099782A"/>
    <w:rsid w:val="009A020B"/>
    <w:rsid w:val="009A0361"/>
    <w:rsid w:val="009A0C87"/>
    <w:rsid w:val="009A1D62"/>
    <w:rsid w:val="009A22C5"/>
    <w:rsid w:val="009A29AE"/>
    <w:rsid w:val="009A2DF3"/>
    <w:rsid w:val="009A3889"/>
    <w:rsid w:val="009A3D50"/>
    <w:rsid w:val="009A4268"/>
    <w:rsid w:val="009A429B"/>
    <w:rsid w:val="009A4F5D"/>
    <w:rsid w:val="009A532B"/>
    <w:rsid w:val="009A5E0C"/>
    <w:rsid w:val="009A6E4F"/>
    <w:rsid w:val="009B0DAE"/>
    <w:rsid w:val="009B1ED6"/>
    <w:rsid w:val="009B1F37"/>
    <w:rsid w:val="009B2305"/>
    <w:rsid w:val="009B2722"/>
    <w:rsid w:val="009B2A54"/>
    <w:rsid w:val="009B2F32"/>
    <w:rsid w:val="009B3651"/>
    <w:rsid w:val="009B3913"/>
    <w:rsid w:val="009B4AE6"/>
    <w:rsid w:val="009B57FF"/>
    <w:rsid w:val="009B58C1"/>
    <w:rsid w:val="009B5D76"/>
    <w:rsid w:val="009B644E"/>
    <w:rsid w:val="009B6C11"/>
    <w:rsid w:val="009B7190"/>
    <w:rsid w:val="009B7499"/>
    <w:rsid w:val="009B75BC"/>
    <w:rsid w:val="009B7C84"/>
    <w:rsid w:val="009C0162"/>
    <w:rsid w:val="009C0713"/>
    <w:rsid w:val="009C08B4"/>
    <w:rsid w:val="009C0DB6"/>
    <w:rsid w:val="009C1348"/>
    <w:rsid w:val="009C19EF"/>
    <w:rsid w:val="009C22B7"/>
    <w:rsid w:val="009C34C3"/>
    <w:rsid w:val="009C3658"/>
    <w:rsid w:val="009C3683"/>
    <w:rsid w:val="009C3A94"/>
    <w:rsid w:val="009C5E25"/>
    <w:rsid w:val="009C6E7B"/>
    <w:rsid w:val="009C7581"/>
    <w:rsid w:val="009C761F"/>
    <w:rsid w:val="009C777D"/>
    <w:rsid w:val="009C79D4"/>
    <w:rsid w:val="009C7DB6"/>
    <w:rsid w:val="009D0247"/>
    <w:rsid w:val="009D0C33"/>
    <w:rsid w:val="009D2648"/>
    <w:rsid w:val="009D380F"/>
    <w:rsid w:val="009D3B2E"/>
    <w:rsid w:val="009D431A"/>
    <w:rsid w:val="009D470B"/>
    <w:rsid w:val="009D4E63"/>
    <w:rsid w:val="009D5DB5"/>
    <w:rsid w:val="009D61B2"/>
    <w:rsid w:val="009D6529"/>
    <w:rsid w:val="009D68C3"/>
    <w:rsid w:val="009D6E70"/>
    <w:rsid w:val="009D75F3"/>
    <w:rsid w:val="009D7DA1"/>
    <w:rsid w:val="009E0120"/>
    <w:rsid w:val="009E1780"/>
    <w:rsid w:val="009E19F5"/>
    <w:rsid w:val="009E1E91"/>
    <w:rsid w:val="009E27B6"/>
    <w:rsid w:val="009E28F5"/>
    <w:rsid w:val="009E444D"/>
    <w:rsid w:val="009E4962"/>
    <w:rsid w:val="009E49FC"/>
    <w:rsid w:val="009E5D06"/>
    <w:rsid w:val="009E6685"/>
    <w:rsid w:val="009E6CB7"/>
    <w:rsid w:val="009E6CC5"/>
    <w:rsid w:val="009E7229"/>
    <w:rsid w:val="009E72D1"/>
    <w:rsid w:val="009E7491"/>
    <w:rsid w:val="009E77A6"/>
    <w:rsid w:val="009E7931"/>
    <w:rsid w:val="009E7BD5"/>
    <w:rsid w:val="009F086D"/>
    <w:rsid w:val="009F0A36"/>
    <w:rsid w:val="009F0F65"/>
    <w:rsid w:val="009F0FA9"/>
    <w:rsid w:val="009F1ABD"/>
    <w:rsid w:val="009F1C07"/>
    <w:rsid w:val="009F1D7F"/>
    <w:rsid w:val="009F2393"/>
    <w:rsid w:val="009F4D95"/>
    <w:rsid w:val="009F4F53"/>
    <w:rsid w:val="009F6218"/>
    <w:rsid w:val="009F6319"/>
    <w:rsid w:val="009F7056"/>
    <w:rsid w:val="009F7755"/>
    <w:rsid w:val="009F7C1B"/>
    <w:rsid w:val="009F7CDA"/>
    <w:rsid w:val="00A0098B"/>
    <w:rsid w:val="00A01495"/>
    <w:rsid w:val="00A0162E"/>
    <w:rsid w:val="00A017F1"/>
    <w:rsid w:val="00A01C28"/>
    <w:rsid w:val="00A02552"/>
    <w:rsid w:val="00A02DFE"/>
    <w:rsid w:val="00A0366E"/>
    <w:rsid w:val="00A03A51"/>
    <w:rsid w:val="00A0466A"/>
    <w:rsid w:val="00A0476E"/>
    <w:rsid w:val="00A04D28"/>
    <w:rsid w:val="00A052F9"/>
    <w:rsid w:val="00A053A2"/>
    <w:rsid w:val="00A06DB5"/>
    <w:rsid w:val="00A07726"/>
    <w:rsid w:val="00A0779A"/>
    <w:rsid w:val="00A079BE"/>
    <w:rsid w:val="00A10826"/>
    <w:rsid w:val="00A10A3F"/>
    <w:rsid w:val="00A10CDE"/>
    <w:rsid w:val="00A110D8"/>
    <w:rsid w:val="00A1149B"/>
    <w:rsid w:val="00A11744"/>
    <w:rsid w:val="00A11824"/>
    <w:rsid w:val="00A11B0F"/>
    <w:rsid w:val="00A12010"/>
    <w:rsid w:val="00A12A56"/>
    <w:rsid w:val="00A12DC9"/>
    <w:rsid w:val="00A13962"/>
    <w:rsid w:val="00A14435"/>
    <w:rsid w:val="00A147E9"/>
    <w:rsid w:val="00A14AC6"/>
    <w:rsid w:val="00A14DCE"/>
    <w:rsid w:val="00A1555F"/>
    <w:rsid w:val="00A155A0"/>
    <w:rsid w:val="00A15B7E"/>
    <w:rsid w:val="00A16156"/>
    <w:rsid w:val="00A1735A"/>
    <w:rsid w:val="00A17836"/>
    <w:rsid w:val="00A17AE4"/>
    <w:rsid w:val="00A17E39"/>
    <w:rsid w:val="00A20C10"/>
    <w:rsid w:val="00A20FEC"/>
    <w:rsid w:val="00A2134E"/>
    <w:rsid w:val="00A213AC"/>
    <w:rsid w:val="00A21477"/>
    <w:rsid w:val="00A21DF2"/>
    <w:rsid w:val="00A21E27"/>
    <w:rsid w:val="00A22C9D"/>
    <w:rsid w:val="00A23705"/>
    <w:rsid w:val="00A2415A"/>
    <w:rsid w:val="00A24985"/>
    <w:rsid w:val="00A24B11"/>
    <w:rsid w:val="00A2504B"/>
    <w:rsid w:val="00A2526E"/>
    <w:rsid w:val="00A25772"/>
    <w:rsid w:val="00A25AA7"/>
    <w:rsid w:val="00A30426"/>
    <w:rsid w:val="00A30EC1"/>
    <w:rsid w:val="00A31141"/>
    <w:rsid w:val="00A313C1"/>
    <w:rsid w:val="00A31A1E"/>
    <w:rsid w:val="00A3288E"/>
    <w:rsid w:val="00A335A9"/>
    <w:rsid w:val="00A33A41"/>
    <w:rsid w:val="00A3526F"/>
    <w:rsid w:val="00A35441"/>
    <w:rsid w:val="00A35D3B"/>
    <w:rsid w:val="00A37138"/>
    <w:rsid w:val="00A37375"/>
    <w:rsid w:val="00A37909"/>
    <w:rsid w:val="00A37E18"/>
    <w:rsid w:val="00A406FE"/>
    <w:rsid w:val="00A41E83"/>
    <w:rsid w:val="00A423A7"/>
    <w:rsid w:val="00A429A8"/>
    <w:rsid w:val="00A4314B"/>
    <w:rsid w:val="00A4352F"/>
    <w:rsid w:val="00A43EFC"/>
    <w:rsid w:val="00A44B0B"/>
    <w:rsid w:val="00A45C29"/>
    <w:rsid w:val="00A45FA0"/>
    <w:rsid w:val="00A462FA"/>
    <w:rsid w:val="00A467A4"/>
    <w:rsid w:val="00A4728B"/>
    <w:rsid w:val="00A47671"/>
    <w:rsid w:val="00A47F0F"/>
    <w:rsid w:val="00A503DF"/>
    <w:rsid w:val="00A50584"/>
    <w:rsid w:val="00A50AD0"/>
    <w:rsid w:val="00A50CF7"/>
    <w:rsid w:val="00A511E1"/>
    <w:rsid w:val="00A518EF"/>
    <w:rsid w:val="00A51EA6"/>
    <w:rsid w:val="00A52810"/>
    <w:rsid w:val="00A532EE"/>
    <w:rsid w:val="00A53F85"/>
    <w:rsid w:val="00A54129"/>
    <w:rsid w:val="00A54766"/>
    <w:rsid w:val="00A54921"/>
    <w:rsid w:val="00A54A33"/>
    <w:rsid w:val="00A56B64"/>
    <w:rsid w:val="00A575EE"/>
    <w:rsid w:val="00A57B31"/>
    <w:rsid w:val="00A6045F"/>
    <w:rsid w:val="00A6076C"/>
    <w:rsid w:val="00A62387"/>
    <w:rsid w:val="00A627A8"/>
    <w:rsid w:val="00A637F6"/>
    <w:rsid w:val="00A63DD8"/>
    <w:rsid w:val="00A63ED0"/>
    <w:rsid w:val="00A64270"/>
    <w:rsid w:val="00A64641"/>
    <w:rsid w:val="00A655D9"/>
    <w:rsid w:val="00A65838"/>
    <w:rsid w:val="00A65C51"/>
    <w:rsid w:val="00A6630F"/>
    <w:rsid w:val="00A66C68"/>
    <w:rsid w:val="00A67E6C"/>
    <w:rsid w:val="00A7004F"/>
    <w:rsid w:val="00A70CE6"/>
    <w:rsid w:val="00A71636"/>
    <w:rsid w:val="00A71CDF"/>
    <w:rsid w:val="00A72563"/>
    <w:rsid w:val="00A732C8"/>
    <w:rsid w:val="00A7399B"/>
    <w:rsid w:val="00A744F4"/>
    <w:rsid w:val="00A75336"/>
    <w:rsid w:val="00A75A80"/>
    <w:rsid w:val="00A75E53"/>
    <w:rsid w:val="00A76575"/>
    <w:rsid w:val="00A765DC"/>
    <w:rsid w:val="00A7685D"/>
    <w:rsid w:val="00A7699B"/>
    <w:rsid w:val="00A77094"/>
    <w:rsid w:val="00A77283"/>
    <w:rsid w:val="00A77322"/>
    <w:rsid w:val="00A777BB"/>
    <w:rsid w:val="00A778A5"/>
    <w:rsid w:val="00A77BE5"/>
    <w:rsid w:val="00A80F30"/>
    <w:rsid w:val="00A80F95"/>
    <w:rsid w:val="00A81182"/>
    <w:rsid w:val="00A81613"/>
    <w:rsid w:val="00A81CA4"/>
    <w:rsid w:val="00A834A1"/>
    <w:rsid w:val="00A83DAC"/>
    <w:rsid w:val="00A843C8"/>
    <w:rsid w:val="00A851E3"/>
    <w:rsid w:val="00A85410"/>
    <w:rsid w:val="00A8609F"/>
    <w:rsid w:val="00A86FBC"/>
    <w:rsid w:val="00A87863"/>
    <w:rsid w:val="00A87DB0"/>
    <w:rsid w:val="00A9041C"/>
    <w:rsid w:val="00A90634"/>
    <w:rsid w:val="00A90C35"/>
    <w:rsid w:val="00A90CDA"/>
    <w:rsid w:val="00A90F58"/>
    <w:rsid w:val="00A9126F"/>
    <w:rsid w:val="00A920DF"/>
    <w:rsid w:val="00A921F0"/>
    <w:rsid w:val="00A92809"/>
    <w:rsid w:val="00A95500"/>
    <w:rsid w:val="00A95C41"/>
    <w:rsid w:val="00A96368"/>
    <w:rsid w:val="00A96644"/>
    <w:rsid w:val="00A9669F"/>
    <w:rsid w:val="00A9690F"/>
    <w:rsid w:val="00A970BE"/>
    <w:rsid w:val="00A976F3"/>
    <w:rsid w:val="00A979B3"/>
    <w:rsid w:val="00AA0389"/>
    <w:rsid w:val="00AA0BDD"/>
    <w:rsid w:val="00AA0DA7"/>
    <w:rsid w:val="00AA0F69"/>
    <w:rsid w:val="00AA1F79"/>
    <w:rsid w:val="00AA20E9"/>
    <w:rsid w:val="00AA295B"/>
    <w:rsid w:val="00AA2EF7"/>
    <w:rsid w:val="00AA31A4"/>
    <w:rsid w:val="00AA3A90"/>
    <w:rsid w:val="00AA48CA"/>
    <w:rsid w:val="00AA4F79"/>
    <w:rsid w:val="00AA5648"/>
    <w:rsid w:val="00AA6AED"/>
    <w:rsid w:val="00AB065D"/>
    <w:rsid w:val="00AB0EA4"/>
    <w:rsid w:val="00AB13D4"/>
    <w:rsid w:val="00AB1B8C"/>
    <w:rsid w:val="00AB1C8C"/>
    <w:rsid w:val="00AB21EA"/>
    <w:rsid w:val="00AB2740"/>
    <w:rsid w:val="00AB3C8C"/>
    <w:rsid w:val="00AB3EEE"/>
    <w:rsid w:val="00AB3F55"/>
    <w:rsid w:val="00AB435E"/>
    <w:rsid w:val="00AB446E"/>
    <w:rsid w:val="00AB4F70"/>
    <w:rsid w:val="00AB6E4F"/>
    <w:rsid w:val="00AB7775"/>
    <w:rsid w:val="00AB7996"/>
    <w:rsid w:val="00AC0DC3"/>
    <w:rsid w:val="00AC1E03"/>
    <w:rsid w:val="00AC1F5B"/>
    <w:rsid w:val="00AC1FF3"/>
    <w:rsid w:val="00AC2105"/>
    <w:rsid w:val="00AC2645"/>
    <w:rsid w:val="00AC2F7D"/>
    <w:rsid w:val="00AC3B29"/>
    <w:rsid w:val="00AC3EB0"/>
    <w:rsid w:val="00AC4B51"/>
    <w:rsid w:val="00AC4F16"/>
    <w:rsid w:val="00AC6486"/>
    <w:rsid w:val="00AC68F6"/>
    <w:rsid w:val="00AC6CD6"/>
    <w:rsid w:val="00AC753A"/>
    <w:rsid w:val="00AD047C"/>
    <w:rsid w:val="00AD0960"/>
    <w:rsid w:val="00AD0EC4"/>
    <w:rsid w:val="00AD11E2"/>
    <w:rsid w:val="00AD1511"/>
    <w:rsid w:val="00AD2A28"/>
    <w:rsid w:val="00AD4447"/>
    <w:rsid w:val="00AD4B39"/>
    <w:rsid w:val="00AD55EC"/>
    <w:rsid w:val="00AD580F"/>
    <w:rsid w:val="00AD5A27"/>
    <w:rsid w:val="00AD5C03"/>
    <w:rsid w:val="00AD60E0"/>
    <w:rsid w:val="00AD648E"/>
    <w:rsid w:val="00AD6652"/>
    <w:rsid w:val="00AE0567"/>
    <w:rsid w:val="00AE05BD"/>
    <w:rsid w:val="00AE0E7A"/>
    <w:rsid w:val="00AE0FB0"/>
    <w:rsid w:val="00AE1164"/>
    <w:rsid w:val="00AE13C6"/>
    <w:rsid w:val="00AE251D"/>
    <w:rsid w:val="00AE36E2"/>
    <w:rsid w:val="00AE3F18"/>
    <w:rsid w:val="00AE4A89"/>
    <w:rsid w:val="00AE670A"/>
    <w:rsid w:val="00AE6924"/>
    <w:rsid w:val="00AE6EAB"/>
    <w:rsid w:val="00AF01FB"/>
    <w:rsid w:val="00AF1ED7"/>
    <w:rsid w:val="00AF1F55"/>
    <w:rsid w:val="00AF2934"/>
    <w:rsid w:val="00AF2CE3"/>
    <w:rsid w:val="00AF2ECC"/>
    <w:rsid w:val="00AF2F45"/>
    <w:rsid w:val="00AF2F74"/>
    <w:rsid w:val="00AF30CA"/>
    <w:rsid w:val="00AF3938"/>
    <w:rsid w:val="00AF3B87"/>
    <w:rsid w:val="00AF430B"/>
    <w:rsid w:val="00AF4499"/>
    <w:rsid w:val="00AF4506"/>
    <w:rsid w:val="00AF4688"/>
    <w:rsid w:val="00AF48AD"/>
    <w:rsid w:val="00AF4E4C"/>
    <w:rsid w:val="00AF57D6"/>
    <w:rsid w:val="00AF5965"/>
    <w:rsid w:val="00AF6DB3"/>
    <w:rsid w:val="00AF78FF"/>
    <w:rsid w:val="00AF7EBD"/>
    <w:rsid w:val="00B004DA"/>
    <w:rsid w:val="00B014D7"/>
    <w:rsid w:val="00B01C11"/>
    <w:rsid w:val="00B02F0D"/>
    <w:rsid w:val="00B031F7"/>
    <w:rsid w:val="00B036E5"/>
    <w:rsid w:val="00B0482A"/>
    <w:rsid w:val="00B055E3"/>
    <w:rsid w:val="00B056EE"/>
    <w:rsid w:val="00B059C1"/>
    <w:rsid w:val="00B05D5A"/>
    <w:rsid w:val="00B06366"/>
    <w:rsid w:val="00B07040"/>
    <w:rsid w:val="00B07AAE"/>
    <w:rsid w:val="00B11E4E"/>
    <w:rsid w:val="00B11FA2"/>
    <w:rsid w:val="00B120EE"/>
    <w:rsid w:val="00B1223E"/>
    <w:rsid w:val="00B12696"/>
    <w:rsid w:val="00B13279"/>
    <w:rsid w:val="00B13DA2"/>
    <w:rsid w:val="00B14C35"/>
    <w:rsid w:val="00B14EE6"/>
    <w:rsid w:val="00B14FC3"/>
    <w:rsid w:val="00B15936"/>
    <w:rsid w:val="00B16C6D"/>
    <w:rsid w:val="00B175A5"/>
    <w:rsid w:val="00B17B7E"/>
    <w:rsid w:val="00B17C21"/>
    <w:rsid w:val="00B208EA"/>
    <w:rsid w:val="00B20F53"/>
    <w:rsid w:val="00B21134"/>
    <w:rsid w:val="00B2272A"/>
    <w:rsid w:val="00B24394"/>
    <w:rsid w:val="00B24EF3"/>
    <w:rsid w:val="00B25C85"/>
    <w:rsid w:val="00B25D23"/>
    <w:rsid w:val="00B27A3E"/>
    <w:rsid w:val="00B27A4A"/>
    <w:rsid w:val="00B27D89"/>
    <w:rsid w:val="00B27E51"/>
    <w:rsid w:val="00B31286"/>
    <w:rsid w:val="00B313B2"/>
    <w:rsid w:val="00B31B5D"/>
    <w:rsid w:val="00B31C3C"/>
    <w:rsid w:val="00B321A3"/>
    <w:rsid w:val="00B32309"/>
    <w:rsid w:val="00B32E1F"/>
    <w:rsid w:val="00B32FBB"/>
    <w:rsid w:val="00B339EB"/>
    <w:rsid w:val="00B3418F"/>
    <w:rsid w:val="00B341A7"/>
    <w:rsid w:val="00B34654"/>
    <w:rsid w:val="00B35248"/>
    <w:rsid w:val="00B357A9"/>
    <w:rsid w:val="00B3587B"/>
    <w:rsid w:val="00B3693C"/>
    <w:rsid w:val="00B36B9B"/>
    <w:rsid w:val="00B3705B"/>
    <w:rsid w:val="00B3705F"/>
    <w:rsid w:val="00B3750B"/>
    <w:rsid w:val="00B37E3D"/>
    <w:rsid w:val="00B40473"/>
    <w:rsid w:val="00B40C80"/>
    <w:rsid w:val="00B4148E"/>
    <w:rsid w:val="00B41677"/>
    <w:rsid w:val="00B42347"/>
    <w:rsid w:val="00B42655"/>
    <w:rsid w:val="00B42A0E"/>
    <w:rsid w:val="00B42B16"/>
    <w:rsid w:val="00B42BD3"/>
    <w:rsid w:val="00B43067"/>
    <w:rsid w:val="00B432FB"/>
    <w:rsid w:val="00B44B9F"/>
    <w:rsid w:val="00B45931"/>
    <w:rsid w:val="00B46632"/>
    <w:rsid w:val="00B46CC3"/>
    <w:rsid w:val="00B46D02"/>
    <w:rsid w:val="00B47753"/>
    <w:rsid w:val="00B477B2"/>
    <w:rsid w:val="00B47812"/>
    <w:rsid w:val="00B50892"/>
    <w:rsid w:val="00B50BAF"/>
    <w:rsid w:val="00B50F3C"/>
    <w:rsid w:val="00B51066"/>
    <w:rsid w:val="00B515CE"/>
    <w:rsid w:val="00B519C1"/>
    <w:rsid w:val="00B53A93"/>
    <w:rsid w:val="00B53E6E"/>
    <w:rsid w:val="00B54895"/>
    <w:rsid w:val="00B55BB1"/>
    <w:rsid w:val="00B56550"/>
    <w:rsid w:val="00B56B0E"/>
    <w:rsid w:val="00B56B91"/>
    <w:rsid w:val="00B576CA"/>
    <w:rsid w:val="00B57A61"/>
    <w:rsid w:val="00B57FFD"/>
    <w:rsid w:val="00B60E3D"/>
    <w:rsid w:val="00B61780"/>
    <w:rsid w:val="00B6274D"/>
    <w:rsid w:val="00B6276F"/>
    <w:rsid w:val="00B62F12"/>
    <w:rsid w:val="00B63819"/>
    <w:rsid w:val="00B63B65"/>
    <w:rsid w:val="00B644B9"/>
    <w:rsid w:val="00B67006"/>
    <w:rsid w:val="00B679AA"/>
    <w:rsid w:val="00B67A92"/>
    <w:rsid w:val="00B7023F"/>
    <w:rsid w:val="00B703D7"/>
    <w:rsid w:val="00B7041D"/>
    <w:rsid w:val="00B70840"/>
    <w:rsid w:val="00B7182C"/>
    <w:rsid w:val="00B7238B"/>
    <w:rsid w:val="00B72968"/>
    <w:rsid w:val="00B733D8"/>
    <w:rsid w:val="00B73678"/>
    <w:rsid w:val="00B73C4E"/>
    <w:rsid w:val="00B73FFC"/>
    <w:rsid w:val="00B74193"/>
    <w:rsid w:val="00B74D71"/>
    <w:rsid w:val="00B74E5C"/>
    <w:rsid w:val="00B75893"/>
    <w:rsid w:val="00B75BE3"/>
    <w:rsid w:val="00B76A50"/>
    <w:rsid w:val="00B77A0D"/>
    <w:rsid w:val="00B77CA9"/>
    <w:rsid w:val="00B804B8"/>
    <w:rsid w:val="00B80778"/>
    <w:rsid w:val="00B813A6"/>
    <w:rsid w:val="00B8173B"/>
    <w:rsid w:val="00B81C06"/>
    <w:rsid w:val="00B825FD"/>
    <w:rsid w:val="00B83CE3"/>
    <w:rsid w:val="00B84766"/>
    <w:rsid w:val="00B85725"/>
    <w:rsid w:val="00B85B78"/>
    <w:rsid w:val="00B85D49"/>
    <w:rsid w:val="00B86617"/>
    <w:rsid w:val="00B874B7"/>
    <w:rsid w:val="00B87677"/>
    <w:rsid w:val="00B87881"/>
    <w:rsid w:val="00B900B1"/>
    <w:rsid w:val="00B910D1"/>
    <w:rsid w:val="00B91604"/>
    <w:rsid w:val="00B925CD"/>
    <w:rsid w:val="00B93147"/>
    <w:rsid w:val="00B93B40"/>
    <w:rsid w:val="00B93E72"/>
    <w:rsid w:val="00B94053"/>
    <w:rsid w:val="00B941A3"/>
    <w:rsid w:val="00B943A7"/>
    <w:rsid w:val="00B94584"/>
    <w:rsid w:val="00B94695"/>
    <w:rsid w:val="00B955E6"/>
    <w:rsid w:val="00B9560D"/>
    <w:rsid w:val="00B9566E"/>
    <w:rsid w:val="00B961DB"/>
    <w:rsid w:val="00B965C9"/>
    <w:rsid w:val="00B97656"/>
    <w:rsid w:val="00B97924"/>
    <w:rsid w:val="00B97C2B"/>
    <w:rsid w:val="00B97E60"/>
    <w:rsid w:val="00BA1DC9"/>
    <w:rsid w:val="00BA1F25"/>
    <w:rsid w:val="00BA1FF9"/>
    <w:rsid w:val="00BA2748"/>
    <w:rsid w:val="00BA27A6"/>
    <w:rsid w:val="00BA2FC7"/>
    <w:rsid w:val="00BA4A5C"/>
    <w:rsid w:val="00BA501B"/>
    <w:rsid w:val="00BA6641"/>
    <w:rsid w:val="00BA66AF"/>
    <w:rsid w:val="00BA7277"/>
    <w:rsid w:val="00BB0029"/>
    <w:rsid w:val="00BB00B6"/>
    <w:rsid w:val="00BB00BF"/>
    <w:rsid w:val="00BB16BE"/>
    <w:rsid w:val="00BB1F13"/>
    <w:rsid w:val="00BB2116"/>
    <w:rsid w:val="00BB293A"/>
    <w:rsid w:val="00BB2F9B"/>
    <w:rsid w:val="00BB3BB0"/>
    <w:rsid w:val="00BB402C"/>
    <w:rsid w:val="00BB4036"/>
    <w:rsid w:val="00BB6494"/>
    <w:rsid w:val="00BB64F2"/>
    <w:rsid w:val="00BB6B94"/>
    <w:rsid w:val="00BB7206"/>
    <w:rsid w:val="00BB7462"/>
    <w:rsid w:val="00BB7AF9"/>
    <w:rsid w:val="00BB7BF9"/>
    <w:rsid w:val="00BB7F12"/>
    <w:rsid w:val="00BC0138"/>
    <w:rsid w:val="00BC0A5A"/>
    <w:rsid w:val="00BC14D8"/>
    <w:rsid w:val="00BC1A50"/>
    <w:rsid w:val="00BC1AC0"/>
    <w:rsid w:val="00BC2AA8"/>
    <w:rsid w:val="00BC3283"/>
    <w:rsid w:val="00BC3DC6"/>
    <w:rsid w:val="00BC40BF"/>
    <w:rsid w:val="00BC5E10"/>
    <w:rsid w:val="00BC5F0A"/>
    <w:rsid w:val="00BC6957"/>
    <w:rsid w:val="00BC6A2D"/>
    <w:rsid w:val="00BC779D"/>
    <w:rsid w:val="00BC781E"/>
    <w:rsid w:val="00BC78F0"/>
    <w:rsid w:val="00BD03DF"/>
    <w:rsid w:val="00BD082F"/>
    <w:rsid w:val="00BD18F7"/>
    <w:rsid w:val="00BD1B22"/>
    <w:rsid w:val="00BD1D68"/>
    <w:rsid w:val="00BD215F"/>
    <w:rsid w:val="00BD298B"/>
    <w:rsid w:val="00BD2CC4"/>
    <w:rsid w:val="00BD2CD5"/>
    <w:rsid w:val="00BD34AA"/>
    <w:rsid w:val="00BD3DCF"/>
    <w:rsid w:val="00BD559A"/>
    <w:rsid w:val="00BD6342"/>
    <w:rsid w:val="00BD69D4"/>
    <w:rsid w:val="00BD7005"/>
    <w:rsid w:val="00BD7322"/>
    <w:rsid w:val="00BD7499"/>
    <w:rsid w:val="00BD7877"/>
    <w:rsid w:val="00BD792E"/>
    <w:rsid w:val="00BD79C0"/>
    <w:rsid w:val="00BD7E6A"/>
    <w:rsid w:val="00BE0101"/>
    <w:rsid w:val="00BE035A"/>
    <w:rsid w:val="00BE0760"/>
    <w:rsid w:val="00BE1669"/>
    <w:rsid w:val="00BE258D"/>
    <w:rsid w:val="00BE287F"/>
    <w:rsid w:val="00BE2B2F"/>
    <w:rsid w:val="00BE3442"/>
    <w:rsid w:val="00BE35FD"/>
    <w:rsid w:val="00BE45C3"/>
    <w:rsid w:val="00BE45E7"/>
    <w:rsid w:val="00BE4D40"/>
    <w:rsid w:val="00BE52AD"/>
    <w:rsid w:val="00BE549C"/>
    <w:rsid w:val="00BE62C0"/>
    <w:rsid w:val="00BE6CD3"/>
    <w:rsid w:val="00BE6E0B"/>
    <w:rsid w:val="00BE73DB"/>
    <w:rsid w:val="00BE7B18"/>
    <w:rsid w:val="00BE7F76"/>
    <w:rsid w:val="00BF083E"/>
    <w:rsid w:val="00BF0D90"/>
    <w:rsid w:val="00BF120D"/>
    <w:rsid w:val="00BF296F"/>
    <w:rsid w:val="00BF2C69"/>
    <w:rsid w:val="00BF2DBC"/>
    <w:rsid w:val="00BF3090"/>
    <w:rsid w:val="00BF3604"/>
    <w:rsid w:val="00BF36A7"/>
    <w:rsid w:val="00BF38E1"/>
    <w:rsid w:val="00BF3A5A"/>
    <w:rsid w:val="00BF40DD"/>
    <w:rsid w:val="00BF4C11"/>
    <w:rsid w:val="00BF4F23"/>
    <w:rsid w:val="00BF53DE"/>
    <w:rsid w:val="00BF57A5"/>
    <w:rsid w:val="00BF5C26"/>
    <w:rsid w:val="00BF5F81"/>
    <w:rsid w:val="00BF6F28"/>
    <w:rsid w:val="00BF704F"/>
    <w:rsid w:val="00C000B8"/>
    <w:rsid w:val="00C00841"/>
    <w:rsid w:val="00C00945"/>
    <w:rsid w:val="00C00956"/>
    <w:rsid w:val="00C00C27"/>
    <w:rsid w:val="00C00CEB"/>
    <w:rsid w:val="00C019D7"/>
    <w:rsid w:val="00C026CC"/>
    <w:rsid w:val="00C0270D"/>
    <w:rsid w:val="00C032C0"/>
    <w:rsid w:val="00C03C4F"/>
    <w:rsid w:val="00C04471"/>
    <w:rsid w:val="00C0447D"/>
    <w:rsid w:val="00C0450E"/>
    <w:rsid w:val="00C0495B"/>
    <w:rsid w:val="00C05694"/>
    <w:rsid w:val="00C058E7"/>
    <w:rsid w:val="00C0645D"/>
    <w:rsid w:val="00C06931"/>
    <w:rsid w:val="00C06B94"/>
    <w:rsid w:val="00C06C50"/>
    <w:rsid w:val="00C06E05"/>
    <w:rsid w:val="00C07493"/>
    <w:rsid w:val="00C10C3D"/>
    <w:rsid w:val="00C10F7C"/>
    <w:rsid w:val="00C1157A"/>
    <w:rsid w:val="00C118B5"/>
    <w:rsid w:val="00C11B05"/>
    <w:rsid w:val="00C11C14"/>
    <w:rsid w:val="00C12178"/>
    <w:rsid w:val="00C129DE"/>
    <w:rsid w:val="00C130A1"/>
    <w:rsid w:val="00C140E3"/>
    <w:rsid w:val="00C143A7"/>
    <w:rsid w:val="00C143BF"/>
    <w:rsid w:val="00C146E5"/>
    <w:rsid w:val="00C15588"/>
    <w:rsid w:val="00C16487"/>
    <w:rsid w:val="00C1648B"/>
    <w:rsid w:val="00C17BCC"/>
    <w:rsid w:val="00C17E67"/>
    <w:rsid w:val="00C20A25"/>
    <w:rsid w:val="00C21626"/>
    <w:rsid w:val="00C22097"/>
    <w:rsid w:val="00C22E1A"/>
    <w:rsid w:val="00C23E1D"/>
    <w:rsid w:val="00C2416D"/>
    <w:rsid w:val="00C24AFC"/>
    <w:rsid w:val="00C24B47"/>
    <w:rsid w:val="00C251CF"/>
    <w:rsid w:val="00C26B15"/>
    <w:rsid w:val="00C26EAC"/>
    <w:rsid w:val="00C272FA"/>
    <w:rsid w:val="00C3064A"/>
    <w:rsid w:val="00C30F3D"/>
    <w:rsid w:val="00C317B8"/>
    <w:rsid w:val="00C31928"/>
    <w:rsid w:val="00C3283F"/>
    <w:rsid w:val="00C33476"/>
    <w:rsid w:val="00C3378E"/>
    <w:rsid w:val="00C33D3D"/>
    <w:rsid w:val="00C34A40"/>
    <w:rsid w:val="00C355D3"/>
    <w:rsid w:val="00C359BC"/>
    <w:rsid w:val="00C35A62"/>
    <w:rsid w:val="00C35DA8"/>
    <w:rsid w:val="00C35E57"/>
    <w:rsid w:val="00C36AB0"/>
    <w:rsid w:val="00C37072"/>
    <w:rsid w:val="00C373F1"/>
    <w:rsid w:val="00C37832"/>
    <w:rsid w:val="00C40A01"/>
    <w:rsid w:val="00C40DA2"/>
    <w:rsid w:val="00C4110F"/>
    <w:rsid w:val="00C42594"/>
    <w:rsid w:val="00C42B18"/>
    <w:rsid w:val="00C43902"/>
    <w:rsid w:val="00C43AED"/>
    <w:rsid w:val="00C43BC7"/>
    <w:rsid w:val="00C44069"/>
    <w:rsid w:val="00C448B0"/>
    <w:rsid w:val="00C4496D"/>
    <w:rsid w:val="00C45BB8"/>
    <w:rsid w:val="00C46074"/>
    <w:rsid w:val="00C465BB"/>
    <w:rsid w:val="00C46DE1"/>
    <w:rsid w:val="00C51D1E"/>
    <w:rsid w:val="00C51E8A"/>
    <w:rsid w:val="00C52C7C"/>
    <w:rsid w:val="00C53B46"/>
    <w:rsid w:val="00C54A3D"/>
    <w:rsid w:val="00C54B78"/>
    <w:rsid w:val="00C55869"/>
    <w:rsid w:val="00C55BE7"/>
    <w:rsid w:val="00C57902"/>
    <w:rsid w:val="00C616A9"/>
    <w:rsid w:val="00C617A5"/>
    <w:rsid w:val="00C61D4F"/>
    <w:rsid w:val="00C61D91"/>
    <w:rsid w:val="00C62299"/>
    <w:rsid w:val="00C62315"/>
    <w:rsid w:val="00C6262A"/>
    <w:rsid w:val="00C629B4"/>
    <w:rsid w:val="00C62FE0"/>
    <w:rsid w:val="00C632F7"/>
    <w:rsid w:val="00C6356D"/>
    <w:rsid w:val="00C63772"/>
    <w:rsid w:val="00C63A3F"/>
    <w:rsid w:val="00C642D6"/>
    <w:rsid w:val="00C6556E"/>
    <w:rsid w:val="00C65F20"/>
    <w:rsid w:val="00C6600A"/>
    <w:rsid w:val="00C6636E"/>
    <w:rsid w:val="00C666B9"/>
    <w:rsid w:val="00C67948"/>
    <w:rsid w:val="00C67CEF"/>
    <w:rsid w:val="00C703BC"/>
    <w:rsid w:val="00C708E6"/>
    <w:rsid w:val="00C70D0C"/>
    <w:rsid w:val="00C71212"/>
    <w:rsid w:val="00C71E5C"/>
    <w:rsid w:val="00C71EEB"/>
    <w:rsid w:val="00C724CF"/>
    <w:rsid w:val="00C725C8"/>
    <w:rsid w:val="00C725E5"/>
    <w:rsid w:val="00C72B9E"/>
    <w:rsid w:val="00C73CEC"/>
    <w:rsid w:val="00C73D3D"/>
    <w:rsid w:val="00C73DC6"/>
    <w:rsid w:val="00C741B3"/>
    <w:rsid w:val="00C745BB"/>
    <w:rsid w:val="00C749E7"/>
    <w:rsid w:val="00C752A7"/>
    <w:rsid w:val="00C75BAC"/>
    <w:rsid w:val="00C770B9"/>
    <w:rsid w:val="00C773AB"/>
    <w:rsid w:val="00C809CE"/>
    <w:rsid w:val="00C81276"/>
    <w:rsid w:val="00C815A5"/>
    <w:rsid w:val="00C81987"/>
    <w:rsid w:val="00C819A7"/>
    <w:rsid w:val="00C81BD5"/>
    <w:rsid w:val="00C834B4"/>
    <w:rsid w:val="00C83B7C"/>
    <w:rsid w:val="00C85039"/>
    <w:rsid w:val="00C85739"/>
    <w:rsid w:val="00C85853"/>
    <w:rsid w:val="00C858CC"/>
    <w:rsid w:val="00C85A47"/>
    <w:rsid w:val="00C86CAD"/>
    <w:rsid w:val="00C87291"/>
    <w:rsid w:val="00C87792"/>
    <w:rsid w:val="00C87FF7"/>
    <w:rsid w:val="00C90C4B"/>
    <w:rsid w:val="00C91391"/>
    <w:rsid w:val="00C916A0"/>
    <w:rsid w:val="00C91DFE"/>
    <w:rsid w:val="00C92408"/>
    <w:rsid w:val="00C92F0D"/>
    <w:rsid w:val="00C9346E"/>
    <w:rsid w:val="00C936BB"/>
    <w:rsid w:val="00C93B0C"/>
    <w:rsid w:val="00C94A1E"/>
    <w:rsid w:val="00C94CFD"/>
    <w:rsid w:val="00C94E0C"/>
    <w:rsid w:val="00C9515D"/>
    <w:rsid w:val="00C959A7"/>
    <w:rsid w:val="00C9786E"/>
    <w:rsid w:val="00C97FD1"/>
    <w:rsid w:val="00CA0EB2"/>
    <w:rsid w:val="00CA1748"/>
    <w:rsid w:val="00CA1A6A"/>
    <w:rsid w:val="00CA25D4"/>
    <w:rsid w:val="00CA29AC"/>
    <w:rsid w:val="00CA2F42"/>
    <w:rsid w:val="00CA3100"/>
    <w:rsid w:val="00CA31C0"/>
    <w:rsid w:val="00CA334F"/>
    <w:rsid w:val="00CA3717"/>
    <w:rsid w:val="00CA43D6"/>
    <w:rsid w:val="00CA47D6"/>
    <w:rsid w:val="00CA7166"/>
    <w:rsid w:val="00CA7E4C"/>
    <w:rsid w:val="00CB0654"/>
    <w:rsid w:val="00CB1805"/>
    <w:rsid w:val="00CB1AA5"/>
    <w:rsid w:val="00CB1F75"/>
    <w:rsid w:val="00CB2393"/>
    <w:rsid w:val="00CB3C0D"/>
    <w:rsid w:val="00CB3C65"/>
    <w:rsid w:val="00CB5588"/>
    <w:rsid w:val="00CB5C69"/>
    <w:rsid w:val="00CB6264"/>
    <w:rsid w:val="00CB6433"/>
    <w:rsid w:val="00CB6EAC"/>
    <w:rsid w:val="00CB70D3"/>
    <w:rsid w:val="00CB72EB"/>
    <w:rsid w:val="00CB737A"/>
    <w:rsid w:val="00CB7D9E"/>
    <w:rsid w:val="00CC0873"/>
    <w:rsid w:val="00CC0ACC"/>
    <w:rsid w:val="00CC0DA9"/>
    <w:rsid w:val="00CC14CA"/>
    <w:rsid w:val="00CC18E7"/>
    <w:rsid w:val="00CC1AED"/>
    <w:rsid w:val="00CC2941"/>
    <w:rsid w:val="00CC2B6A"/>
    <w:rsid w:val="00CC3DCA"/>
    <w:rsid w:val="00CC40E6"/>
    <w:rsid w:val="00CC5100"/>
    <w:rsid w:val="00CC5CB7"/>
    <w:rsid w:val="00CC622F"/>
    <w:rsid w:val="00CC6641"/>
    <w:rsid w:val="00CC7CF0"/>
    <w:rsid w:val="00CD02A9"/>
    <w:rsid w:val="00CD03E6"/>
    <w:rsid w:val="00CD0880"/>
    <w:rsid w:val="00CD08D3"/>
    <w:rsid w:val="00CD0981"/>
    <w:rsid w:val="00CD1224"/>
    <w:rsid w:val="00CD1D73"/>
    <w:rsid w:val="00CD3FBA"/>
    <w:rsid w:val="00CD40C0"/>
    <w:rsid w:val="00CD4608"/>
    <w:rsid w:val="00CD543E"/>
    <w:rsid w:val="00CD6416"/>
    <w:rsid w:val="00CD6900"/>
    <w:rsid w:val="00CD725C"/>
    <w:rsid w:val="00CD780F"/>
    <w:rsid w:val="00CD7EDB"/>
    <w:rsid w:val="00CE09CC"/>
    <w:rsid w:val="00CE0F3B"/>
    <w:rsid w:val="00CE23E6"/>
    <w:rsid w:val="00CE4361"/>
    <w:rsid w:val="00CE481A"/>
    <w:rsid w:val="00CE48CD"/>
    <w:rsid w:val="00CE5531"/>
    <w:rsid w:val="00CE5D78"/>
    <w:rsid w:val="00CE64C2"/>
    <w:rsid w:val="00CE6BFF"/>
    <w:rsid w:val="00CE6C4C"/>
    <w:rsid w:val="00CF048C"/>
    <w:rsid w:val="00CF1745"/>
    <w:rsid w:val="00CF1A07"/>
    <w:rsid w:val="00CF3174"/>
    <w:rsid w:val="00CF356E"/>
    <w:rsid w:val="00CF3AFA"/>
    <w:rsid w:val="00CF3DA2"/>
    <w:rsid w:val="00CF40A8"/>
    <w:rsid w:val="00CF4A22"/>
    <w:rsid w:val="00CF4A7B"/>
    <w:rsid w:val="00CF4D9D"/>
    <w:rsid w:val="00CF5EB2"/>
    <w:rsid w:val="00CF61E2"/>
    <w:rsid w:val="00CF6580"/>
    <w:rsid w:val="00CF6BAD"/>
    <w:rsid w:val="00CF7B6F"/>
    <w:rsid w:val="00D004B8"/>
    <w:rsid w:val="00D011C1"/>
    <w:rsid w:val="00D0240A"/>
    <w:rsid w:val="00D02E90"/>
    <w:rsid w:val="00D03294"/>
    <w:rsid w:val="00D03585"/>
    <w:rsid w:val="00D03D06"/>
    <w:rsid w:val="00D03DE5"/>
    <w:rsid w:val="00D044E0"/>
    <w:rsid w:val="00D0573D"/>
    <w:rsid w:val="00D05C16"/>
    <w:rsid w:val="00D063B1"/>
    <w:rsid w:val="00D076AD"/>
    <w:rsid w:val="00D076F6"/>
    <w:rsid w:val="00D07A24"/>
    <w:rsid w:val="00D10938"/>
    <w:rsid w:val="00D10F55"/>
    <w:rsid w:val="00D11185"/>
    <w:rsid w:val="00D113A0"/>
    <w:rsid w:val="00D11466"/>
    <w:rsid w:val="00D12602"/>
    <w:rsid w:val="00D1315D"/>
    <w:rsid w:val="00D14D9A"/>
    <w:rsid w:val="00D15633"/>
    <w:rsid w:val="00D160C0"/>
    <w:rsid w:val="00D16157"/>
    <w:rsid w:val="00D16831"/>
    <w:rsid w:val="00D17CB3"/>
    <w:rsid w:val="00D205A8"/>
    <w:rsid w:val="00D207B7"/>
    <w:rsid w:val="00D20EAB"/>
    <w:rsid w:val="00D21F80"/>
    <w:rsid w:val="00D23116"/>
    <w:rsid w:val="00D232CD"/>
    <w:rsid w:val="00D23413"/>
    <w:rsid w:val="00D2382D"/>
    <w:rsid w:val="00D238F2"/>
    <w:rsid w:val="00D24D49"/>
    <w:rsid w:val="00D2529D"/>
    <w:rsid w:val="00D2770A"/>
    <w:rsid w:val="00D27762"/>
    <w:rsid w:val="00D27D74"/>
    <w:rsid w:val="00D30B34"/>
    <w:rsid w:val="00D310FF"/>
    <w:rsid w:val="00D315A8"/>
    <w:rsid w:val="00D318C6"/>
    <w:rsid w:val="00D31BCC"/>
    <w:rsid w:val="00D31F12"/>
    <w:rsid w:val="00D32F35"/>
    <w:rsid w:val="00D33A8D"/>
    <w:rsid w:val="00D3446A"/>
    <w:rsid w:val="00D362DA"/>
    <w:rsid w:val="00D36537"/>
    <w:rsid w:val="00D36B1A"/>
    <w:rsid w:val="00D36C96"/>
    <w:rsid w:val="00D3724C"/>
    <w:rsid w:val="00D4013D"/>
    <w:rsid w:val="00D40601"/>
    <w:rsid w:val="00D4074B"/>
    <w:rsid w:val="00D407BA"/>
    <w:rsid w:val="00D421A1"/>
    <w:rsid w:val="00D435C3"/>
    <w:rsid w:val="00D43CDF"/>
    <w:rsid w:val="00D44171"/>
    <w:rsid w:val="00D44719"/>
    <w:rsid w:val="00D44A0E"/>
    <w:rsid w:val="00D44D20"/>
    <w:rsid w:val="00D4585C"/>
    <w:rsid w:val="00D46B6C"/>
    <w:rsid w:val="00D46BBA"/>
    <w:rsid w:val="00D46F50"/>
    <w:rsid w:val="00D471BB"/>
    <w:rsid w:val="00D47F17"/>
    <w:rsid w:val="00D50307"/>
    <w:rsid w:val="00D50966"/>
    <w:rsid w:val="00D50BD6"/>
    <w:rsid w:val="00D52730"/>
    <w:rsid w:val="00D52768"/>
    <w:rsid w:val="00D52D91"/>
    <w:rsid w:val="00D53727"/>
    <w:rsid w:val="00D55A1E"/>
    <w:rsid w:val="00D55CE2"/>
    <w:rsid w:val="00D55DE8"/>
    <w:rsid w:val="00D564D2"/>
    <w:rsid w:val="00D56709"/>
    <w:rsid w:val="00D567BA"/>
    <w:rsid w:val="00D5698A"/>
    <w:rsid w:val="00D56B1C"/>
    <w:rsid w:val="00D56D80"/>
    <w:rsid w:val="00D56DAD"/>
    <w:rsid w:val="00D57016"/>
    <w:rsid w:val="00D57E51"/>
    <w:rsid w:val="00D6060F"/>
    <w:rsid w:val="00D6086A"/>
    <w:rsid w:val="00D60CC9"/>
    <w:rsid w:val="00D612E7"/>
    <w:rsid w:val="00D61619"/>
    <w:rsid w:val="00D61C03"/>
    <w:rsid w:val="00D620F0"/>
    <w:rsid w:val="00D62750"/>
    <w:rsid w:val="00D62864"/>
    <w:rsid w:val="00D633A1"/>
    <w:rsid w:val="00D634E3"/>
    <w:rsid w:val="00D6384E"/>
    <w:rsid w:val="00D63FEB"/>
    <w:rsid w:val="00D64511"/>
    <w:rsid w:val="00D64EB9"/>
    <w:rsid w:val="00D672D6"/>
    <w:rsid w:val="00D67457"/>
    <w:rsid w:val="00D6764F"/>
    <w:rsid w:val="00D67936"/>
    <w:rsid w:val="00D67ABF"/>
    <w:rsid w:val="00D67CAD"/>
    <w:rsid w:val="00D71FCF"/>
    <w:rsid w:val="00D72176"/>
    <w:rsid w:val="00D72477"/>
    <w:rsid w:val="00D73835"/>
    <w:rsid w:val="00D747A6"/>
    <w:rsid w:val="00D74879"/>
    <w:rsid w:val="00D74A41"/>
    <w:rsid w:val="00D750DD"/>
    <w:rsid w:val="00D75194"/>
    <w:rsid w:val="00D75883"/>
    <w:rsid w:val="00D75E64"/>
    <w:rsid w:val="00D76034"/>
    <w:rsid w:val="00D76F77"/>
    <w:rsid w:val="00D77083"/>
    <w:rsid w:val="00D80B41"/>
    <w:rsid w:val="00D817F7"/>
    <w:rsid w:val="00D82147"/>
    <w:rsid w:val="00D82926"/>
    <w:rsid w:val="00D83DD2"/>
    <w:rsid w:val="00D83E61"/>
    <w:rsid w:val="00D84D52"/>
    <w:rsid w:val="00D85861"/>
    <w:rsid w:val="00D85AB3"/>
    <w:rsid w:val="00D879E2"/>
    <w:rsid w:val="00D87D10"/>
    <w:rsid w:val="00D90AAC"/>
    <w:rsid w:val="00D90F07"/>
    <w:rsid w:val="00D91C71"/>
    <w:rsid w:val="00D91E42"/>
    <w:rsid w:val="00D9219B"/>
    <w:rsid w:val="00D923BA"/>
    <w:rsid w:val="00D92DF9"/>
    <w:rsid w:val="00D93FA2"/>
    <w:rsid w:val="00D940B5"/>
    <w:rsid w:val="00D94C72"/>
    <w:rsid w:val="00D95284"/>
    <w:rsid w:val="00D9662C"/>
    <w:rsid w:val="00D97426"/>
    <w:rsid w:val="00D97584"/>
    <w:rsid w:val="00D97CE1"/>
    <w:rsid w:val="00DA00FC"/>
    <w:rsid w:val="00DA1241"/>
    <w:rsid w:val="00DA132F"/>
    <w:rsid w:val="00DA1706"/>
    <w:rsid w:val="00DA2ABE"/>
    <w:rsid w:val="00DA2C18"/>
    <w:rsid w:val="00DA4F68"/>
    <w:rsid w:val="00DA4FB7"/>
    <w:rsid w:val="00DA535B"/>
    <w:rsid w:val="00DA560E"/>
    <w:rsid w:val="00DA5D79"/>
    <w:rsid w:val="00DA5DF3"/>
    <w:rsid w:val="00DA60BF"/>
    <w:rsid w:val="00DA6B05"/>
    <w:rsid w:val="00DA7B34"/>
    <w:rsid w:val="00DB2B43"/>
    <w:rsid w:val="00DB2FD7"/>
    <w:rsid w:val="00DB30C8"/>
    <w:rsid w:val="00DB450F"/>
    <w:rsid w:val="00DB4D6A"/>
    <w:rsid w:val="00DB4E26"/>
    <w:rsid w:val="00DB63EA"/>
    <w:rsid w:val="00DB641C"/>
    <w:rsid w:val="00DB668A"/>
    <w:rsid w:val="00DB6842"/>
    <w:rsid w:val="00DB7A29"/>
    <w:rsid w:val="00DB7C5C"/>
    <w:rsid w:val="00DC0B49"/>
    <w:rsid w:val="00DC115C"/>
    <w:rsid w:val="00DC1535"/>
    <w:rsid w:val="00DC1A73"/>
    <w:rsid w:val="00DC1B2E"/>
    <w:rsid w:val="00DC30EF"/>
    <w:rsid w:val="00DC34C2"/>
    <w:rsid w:val="00DC4C72"/>
    <w:rsid w:val="00DC5D57"/>
    <w:rsid w:val="00DC5DD0"/>
    <w:rsid w:val="00DC65E5"/>
    <w:rsid w:val="00DC66C3"/>
    <w:rsid w:val="00DC6A07"/>
    <w:rsid w:val="00DC72F2"/>
    <w:rsid w:val="00DD0420"/>
    <w:rsid w:val="00DD04C0"/>
    <w:rsid w:val="00DD04D0"/>
    <w:rsid w:val="00DD0BE3"/>
    <w:rsid w:val="00DD12EF"/>
    <w:rsid w:val="00DD16D4"/>
    <w:rsid w:val="00DD2A43"/>
    <w:rsid w:val="00DD2EC6"/>
    <w:rsid w:val="00DD30FF"/>
    <w:rsid w:val="00DD33E1"/>
    <w:rsid w:val="00DD4067"/>
    <w:rsid w:val="00DD43A0"/>
    <w:rsid w:val="00DD43D9"/>
    <w:rsid w:val="00DD4908"/>
    <w:rsid w:val="00DD4F67"/>
    <w:rsid w:val="00DD533E"/>
    <w:rsid w:val="00DD597A"/>
    <w:rsid w:val="00DD5E26"/>
    <w:rsid w:val="00DD6F97"/>
    <w:rsid w:val="00DD7167"/>
    <w:rsid w:val="00DD7963"/>
    <w:rsid w:val="00DE0F87"/>
    <w:rsid w:val="00DE0FA3"/>
    <w:rsid w:val="00DE11C0"/>
    <w:rsid w:val="00DE15BC"/>
    <w:rsid w:val="00DE1BA6"/>
    <w:rsid w:val="00DE1D37"/>
    <w:rsid w:val="00DE229A"/>
    <w:rsid w:val="00DE24AD"/>
    <w:rsid w:val="00DE3320"/>
    <w:rsid w:val="00DE33AC"/>
    <w:rsid w:val="00DE3CAE"/>
    <w:rsid w:val="00DE3D7E"/>
    <w:rsid w:val="00DE3F60"/>
    <w:rsid w:val="00DE46AA"/>
    <w:rsid w:val="00DE46F2"/>
    <w:rsid w:val="00DE49C3"/>
    <w:rsid w:val="00DE4AF5"/>
    <w:rsid w:val="00DE4B7F"/>
    <w:rsid w:val="00DE51AF"/>
    <w:rsid w:val="00DE52B7"/>
    <w:rsid w:val="00DE55CA"/>
    <w:rsid w:val="00DE5FE2"/>
    <w:rsid w:val="00DE6487"/>
    <w:rsid w:val="00DE6F62"/>
    <w:rsid w:val="00DE7036"/>
    <w:rsid w:val="00DE7076"/>
    <w:rsid w:val="00DE7B57"/>
    <w:rsid w:val="00DE7DC4"/>
    <w:rsid w:val="00DE7F66"/>
    <w:rsid w:val="00DF06C2"/>
    <w:rsid w:val="00DF1516"/>
    <w:rsid w:val="00DF18B5"/>
    <w:rsid w:val="00DF2567"/>
    <w:rsid w:val="00DF2C91"/>
    <w:rsid w:val="00DF301C"/>
    <w:rsid w:val="00DF38E8"/>
    <w:rsid w:val="00DF39C1"/>
    <w:rsid w:val="00DF3E82"/>
    <w:rsid w:val="00DF4180"/>
    <w:rsid w:val="00DF55D9"/>
    <w:rsid w:val="00DF59B7"/>
    <w:rsid w:val="00DF6C95"/>
    <w:rsid w:val="00DF768D"/>
    <w:rsid w:val="00DF7E96"/>
    <w:rsid w:val="00E006A3"/>
    <w:rsid w:val="00E00EE5"/>
    <w:rsid w:val="00E0109E"/>
    <w:rsid w:val="00E012C5"/>
    <w:rsid w:val="00E01F49"/>
    <w:rsid w:val="00E02ACC"/>
    <w:rsid w:val="00E02F11"/>
    <w:rsid w:val="00E03418"/>
    <w:rsid w:val="00E034D6"/>
    <w:rsid w:val="00E03666"/>
    <w:rsid w:val="00E03ACE"/>
    <w:rsid w:val="00E03AEE"/>
    <w:rsid w:val="00E043BD"/>
    <w:rsid w:val="00E04466"/>
    <w:rsid w:val="00E04C91"/>
    <w:rsid w:val="00E04D9C"/>
    <w:rsid w:val="00E064D0"/>
    <w:rsid w:val="00E06CEF"/>
    <w:rsid w:val="00E0767C"/>
    <w:rsid w:val="00E07A33"/>
    <w:rsid w:val="00E07B9C"/>
    <w:rsid w:val="00E10A6C"/>
    <w:rsid w:val="00E11202"/>
    <w:rsid w:val="00E115AA"/>
    <w:rsid w:val="00E1195F"/>
    <w:rsid w:val="00E126DA"/>
    <w:rsid w:val="00E1303F"/>
    <w:rsid w:val="00E13163"/>
    <w:rsid w:val="00E13A24"/>
    <w:rsid w:val="00E142DD"/>
    <w:rsid w:val="00E14616"/>
    <w:rsid w:val="00E14750"/>
    <w:rsid w:val="00E15370"/>
    <w:rsid w:val="00E15893"/>
    <w:rsid w:val="00E15AA3"/>
    <w:rsid w:val="00E15C7A"/>
    <w:rsid w:val="00E169EC"/>
    <w:rsid w:val="00E16A9D"/>
    <w:rsid w:val="00E17D44"/>
    <w:rsid w:val="00E204C8"/>
    <w:rsid w:val="00E20611"/>
    <w:rsid w:val="00E22ABC"/>
    <w:rsid w:val="00E22D7C"/>
    <w:rsid w:val="00E23722"/>
    <w:rsid w:val="00E23A3B"/>
    <w:rsid w:val="00E23B1D"/>
    <w:rsid w:val="00E24790"/>
    <w:rsid w:val="00E24858"/>
    <w:rsid w:val="00E24CCB"/>
    <w:rsid w:val="00E26340"/>
    <w:rsid w:val="00E26423"/>
    <w:rsid w:val="00E273F8"/>
    <w:rsid w:val="00E2775C"/>
    <w:rsid w:val="00E301E0"/>
    <w:rsid w:val="00E3025D"/>
    <w:rsid w:val="00E302DF"/>
    <w:rsid w:val="00E3091B"/>
    <w:rsid w:val="00E30ED3"/>
    <w:rsid w:val="00E3118F"/>
    <w:rsid w:val="00E31236"/>
    <w:rsid w:val="00E324A2"/>
    <w:rsid w:val="00E3275B"/>
    <w:rsid w:val="00E329C3"/>
    <w:rsid w:val="00E32AC8"/>
    <w:rsid w:val="00E333B5"/>
    <w:rsid w:val="00E33882"/>
    <w:rsid w:val="00E33A41"/>
    <w:rsid w:val="00E33BCA"/>
    <w:rsid w:val="00E33EC3"/>
    <w:rsid w:val="00E34BDC"/>
    <w:rsid w:val="00E356EC"/>
    <w:rsid w:val="00E35BB7"/>
    <w:rsid w:val="00E35DD7"/>
    <w:rsid w:val="00E362AD"/>
    <w:rsid w:val="00E36440"/>
    <w:rsid w:val="00E3644F"/>
    <w:rsid w:val="00E36B39"/>
    <w:rsid w:val="00E3730A"/>
    <w:rsid w:val="00E37D5F"/>
    <w:rsid w:val="00E37E8E"/>
    <w:rsid w:val="00E37FD7"/>
    <w:rsid w:val="00E40602"/>
    <w:rsid w:val="00E40931"/>
    <w:rsid w:val="00E4098F"/>
    <w:rsid w:val="00E412BB"/>
    <w:rsid w:val="00E415EA"/>
    <w:rsid w:val="00E41697"/>
    <w:rsid w:val="00E41A5F"/>
    <w:rsid w:val="00E42FD3"/>
    <w:rsid w:val="00E43896"/>
    <w:rsid w:val="00E44229"/>
    <w:rsid w:val="00E442E5"/>
    <w:rsid w:val="00E4430D"/>
    <w:rsid w:val="00E45011"/>
    <w:rsid w:val="00E45DCA"/>
    <w:rsid w:val="00E460E2"/>
    <w:rsid w:val="00E46289"/>
    <w:rsid w:val="00E4649D"/>
    <w:rsid w:val="00E51005"/>
    <w:rsid w:val="00E51656"/>
    <w:rsid w:val="00E51B7F"/>
    <w:rsid w:val="00E523E5"/>
    <w:rsid w:val="00E52E49"/>
    <w:rsid w:val="00E53234"/>
    <w:rsid w:val="00E53301"/>
    <w:rsid w:val="00E535BD"/>
    <w:rsid w:val="00E5375B"/>
    <w:rsid w:val="00E547C6"/>
    <w:rsid w:val="00E54B2C"/>
    <w:rsid w:val="00E55070"/>
    <w:rsid w:val="00E554FD"/>
    <w:rsid w:val="00E5559F"/>
    <w:rsid w:val="00E55625"/>
    <w:rsid w:val="00E559C9"/>
    <w:rsid w:val="00E574E4"/>
    <w:rsid w:val="00E57CD0"/>
    <w:rsid w:val="00E600B8"/>
    <w:rsid w:val="00E60191"/>
    <w:rsid w:val="00E60AFC"/>
    <w:rsid w:val="00E61CCD"/>
    <w:rsid w:val="00E621F5"/>
    <w:rsid w:val="00E62B3B"/>
    <w:rsid w:val="00E634BC"/>
    <w:rsid w:val="00E63C40"/>
    <w:rsid w:val="00E647A4"/>
    <w:rsid w:val="00E64A9C"/>
    <w:rsid w:val="00E64CDA"/>
    <w:rsid w:val="00E6501C"/>
    <w:rsid w:val="00E653E0"/>
    <w:rsid w:val="00E66EF1"/>
    <w:rsid w:val="00E67511"/>
    <w:rsid w:val="00E676AE"/>
    <w:rsid w:val="00E7018F"/>
    <w:rsid w:val="00E7103D"/>
    <w:rsid w:val="00E7114D"/>
    <w:rsid w:val="00E7268E"/>
    <w:rsid w:val="00E7284E"/>
    <w:rsid w:val="00E72C2C"/>
    <w:rsid w:val="00E72FDC"/>
    <w:rsid w:val="00E73B11"/>
    <w:rsid w:val="00E74825"/>
    <w:rsid w:val="00E74B25"/>
    <w:rsid w:val="00E74C07"/>
    <w:rsid w:val="00E75093"/>
    <w:rsid w:val="00E75B22"/>
    <w:rsid w:val="00E75D13"/>
    <w:rsid w:val="00E77FE7"/>
    <w:rsid w:val="00E81116"/>
    <w:rsid w:val="00E82B7C"/>
    <w:rsid w:val="00E833FD"/>
    <w:rsid w:val="00E83B38"/>
    <w:rsid w:val="00E83F79"/>
    <w:rsid w:val="00E8438C"/>
    <w:rsid w:val="00E84C32"/>
    <w:rsid w:val="00E84E7E"/>
    <w:rsid w:val="00E84F87"/>
    <w:rsid w:val="00E855C1"/>
    <w:rsid w:val="00E85B3A"/>
    <w:rsid w:val="00E910A0"/>
    <w:rsid w:val="00E91268"/>
    <w:rsid w:val="00E91B8D"/>
    <w:rsid w:val="00E91E75"/>
    <w:rsid w:val="00E92122"/>
    <w:rsid w:val="00E92740"/>
    <w:rsid w:val="00E93F58"/>
    <w:rsid w:val="00E9555F"/>
    <w:rsid w:val="00E9561E"/>
    <w:rsid w:val="00E95650"/>
    <w:rsid w:val="00E95A00"/>
    <w:rsid w:val="00E96024"/>
    <w:rsid w:val="00E964F4"/>
    <w:rsid w:val="00E9681B"/>
    <w:rsid w:val="00E9708E"/>
    <w:rsid w:val="00E97368"/>
    <w:rsid w:val="00E979FA"/>
    <w:rsid w:val="00EA0298"/>
    <w:rsid w:val="00EA0376"/>
    <w:rsid w:val="00EA0379"/>
    <w:rsid w:val="00EA1871"/>
    <w:rsid w:val="00EA1B2D"/>
    <w:rsid w:val="00EA1C30"/>
    <w:rsid w:val="00EA1D04"/>
    <w:rsid w:val="00EA2897"/>
    <w:rsid w:val="00EA3BFD"/>
    <w:rsid w:val="00EA5D23"/>
    <w:rsid w:val="00EA641A"/>
    <w:rsid w:val="00EA7172"/>
    <w:rsid w:val="00EA7297"/>
    <w:rsid w:val="00EA72FC"/>
    <w:rsid w:val="00EA79CF"/>
    <w:rsid w:val="00EB028A"/>
    <w:rsid w:val="00EB125B"/>
    <w:rsid w:val="00EB1668"/>
    <w:rsid w:val="00EB1AF3"/>
    <w:rsid w:val="00EB1DD2"/>
    <w:rsid w:val="00EB20AC"/>
    <w:rsid w:val="00EB24D8"/>
    <w:rsid w:val="00EB2C47"/>
    <w:rsid w:val="00EB2CA1"/>
    <w:rsid w:val="00EB2FEB"/>
    <w:rsid w:val="00EB5716"/>
    <w:rsid w:val="00EB586B"/>
    <w:rsid w:val="00EB58C0"/>
    <w:rsid w:val="00EB594E"/>
    <w:rsid w:val="00EB6636"/>
    <w:rsid w:val="00EB6B8A"/>
    <w:rsid w:val="00EB755F"/>
    <w:rsid w:val="00EC006D"/>
    <w:rsid w:val="00EC058F"/>
    <w:rsid w:val="00EC0D98"/>
    <w:rsid w:val="00EC1178"/>
    <w:rsid w:val="00EC12DB"/>
    <w:rsid w:val="00EC17B3"/>
    <w:rsid w:val="00EC1B12"/>
    <w:rsid w:val="00EC1C59"/>
    <w:rsid w:val="00EC203F"/>
    <w:rsid w:val="00EC2BA6"/>
    <w:rsid w:val="00EC2C61"/>
    <w:rsid w:val="00EC2F3D"/>
    <w:rsid w:val="00EC4293"/>
    <w:rsid w:val="00EC4E9D"/>
    <w:rsid w:val="00EC5462"/>
    <w:rsid w:val="00EC5FC1"/>
    <w:rsid w:val="00EC66E5"/>
    <w:rsid w:val="00EC6E51"/>
    <w:rsid w:val="00EC6E6C"/>
    <w:rsid w:val="00EC7B16"/>
    <w:rsid w:val="00EC7E70"/>
    <w:rsid w:val="00ED0352"/>
    <w:rsid w:val="00ED03AE"/>
    <w:rsid w:val="00ED06D9"/>
    <w:rsid w:val="00ED116B"/>
    <w:rsid w:val="00ED1410"/>
    <w:rsid w:val="00ED1832"/>
    <w:rsid w:val="00ED29C9"/>
    <w:rsid w:val="00ED34DB"/>
    <w:rsid w:val="00ED4494"/>
    <w:rsid w:val="00ED553B"/>
    <w:rsid w:val="00ED61A0"/>
    <w:rsid w:val="00ED6309"/>
    <w:rsid w:val="00ED668E"/>
    <w:rsid w:val="00ED6839"/>
    <w:rsid w:val="00ED758E"/>
    <w:rsid w:val="00ED7D96"/>
    <w:rsid w:val="00EE00C0"/>
    <w:rsid w:val="00EE0344"/>
    <w:rsid w:val="00EE0A90"/>
    <w:rsid w:val="00EE0B2A"/>
    <w:rsid w:val="00EE1024"/>
    <w:rsid w:val="00EE114E"/>
    <w:rsid w:val="00EE1202"/>
    <w:rsid w:val="00EE1BEA"/>
    <w:rsid w:val="00EE2611"/>
    <w:rsid w:val="00EE2626"/>
    <w:rsid w:val="00EE29BE"/>
    <w:rsid w:val="00EE361E"/>
    <w:rsid w:val="00EE363F"/>
    <w:rsid w:val="00EE41FF"/>
    <w:rsid w:val="00EE5A0A"/>
    <w:rsid w:val="00EE5CB4"/>
    <w:rsid w:val="00EE5F39"/>
    <w:rsid w:val="00EE6A4A"/>
    <w:rsid w:val="00EE6AA1"/>
    <w:rsid w:val="00EE6F18"/>
    <w:rsid w:val="00EE6FD4"/>
    <w:rsid w:val="00EE785C"/>
    <w:rsid w:val="00EE7901"/>
    <w:rsid w:val="00EF18CF"/>
    <w:rsid w:val="00EF288C"/>
    <w:rsid w:val="00EF2A42"/>
    <w:rsid w:val="00EF2EE2"/>
    <w:rsid w:val="00EF311A"/>
    <w:rsid w:val="00EF3979"/>
    <w:rsid w:val="00EF3B58"/>
    <w:rsid w:val="00EF3E54"/>
    <w:rsid w:val="00EF3E8E"/>
    <w:rsid w:val="00EF4C37"/>
    <w:rsid w:val="00EF61F4"/>
    <w:rsid w:val="00EF63BA"/>
    <w:rsid w:val="00EF6F07"/>
    <w:rsid w:val="00EF7061"/>
    <w:rsid w:val="00EF7DCE"/>
    <w:rsid w:val="00F0012F"/>
    <w:rsid w:val="00F00235"/>
    <w:rsid w:val="00F00283"/>
    <w:rsid w:val="00F00DDA"/>
    <w:rsid w:val="00F01578"/>
    <w:rsid w:val="00F017D9"/>
    <w:rsid w:val="00F01FCC"/>
    <w:rsid w:val="00F01FFB"/>
    <w:rsid w:val="00F02420"/>
    <w:rsid w:val="00F04224"/>
    <w:rsid w:val="00F069AA"/>
    <w:rsid w:val="00F10511"/>
    <w:rsid w:val="00F109B6"/>
    <w:rsid w:val="00F11954"/>
    <w:rsid w:val="00F11CCB"/>
    <w:rsid w:val="00F12089"/>
    <w:rsid w:val="00F12808"/>
    <w:rsid w:val="00F128EA"/>
    <w:rsid w:val="00F13DF9"/>
    <w:rsid w:val="00F14358"/>
    <w:rsid w:val="00F14381"/>
    <w:rsid w:val="00F14481"/>
    <w:rsid w:val="00F14622"/>
    <w:rsid w:val="00F14804"/>
    <w:rsid w:val="00F14BB3"/>
    <w:rsid w:val="00F14BE7"/>
    <w:rsid w:val="00F14F04"/>
    <w:rsid w:val="00F15569"/>
    <w:rsid w:val="00F15604"/>
    <w:rsid w:val="00F15FDD"/>
    <w:rsid w:val="00F16992"/>
    <w:rsid w:val="00F16E14"/>
    <w:rsid w:val="00F170CE"/>
    <w:rsid w:val="00F170E1"/>
    <w:rsid w:val="00F2086A"/>
    <w:rsid w:val="00F20B4C"/>
    <w:rsid w:val="00F20DB8"/>
    <w:rsid w:val="00F213B5"/>
    <w:rsid w:val="00F21987"/>
    <w:rsid w:val="00F22595"/>
    <w:rsid w:val="00F22619"/>
    <w:rsid w:val="00F234C8"/>
    <w:rsid w:val="00F23C7B"/>
    <w:rsid w:val="00F242B2"/>
    <w:rsid w:val="00F248E1"/>
    <w:rsid w:val="00F25350"/>
    <w:rsid w:val="00F25895"/>
    <w:rsid w:val="00F25ACB"/>
    <w:rsid w:val="00F26A3A"/>
    <w:rsid w:val="00F26FD2"/>
    <w:rsid w:val="00F2769E"/>
    <w:rsid w:val="00F3062E"/>
    <w:rsid w:val="00F3161E"/>
    <w:rsid w:val="00F31700"/>
    <w:rsid w:val="00F31716"/>
    <w:rsid w:val="00F31E96"/>
    <w:rsid w:val="00F32577"/>
    <w:rsid w:val="00F32A74"/>
    <w:rsid w:val="00F3324A"/>
    <w:rsid w:val="00F3336E"/>
    <w:rsid w:val="00F333FD"/>
    <w:rsid w:val="00F3379B"/>
    <w:rsid w:val="00F339BA"/>
    <w:rsid w:val="00F33D64"/>
    <w:rsid w:val="00F34487"/>
    <w:rsid w:val="00F35610"/>
    <w:rsid w:val="00F36B79"/>
    <w:rsid w:val="00F373A8"/>
    <w:rsid w:val="00F37A1E"/>
    <w:rsid w:val="00F40213"/>
    <w:rsid w:val="00F4036D"/>
    <w:rsid w:val="00F4038F"/>
    <w:rsid w:val="00F40759"/>
    <w:rsid w:val="00F41929"/>
    <w:rsid w:val="00F41A9F"/>
    <w:rsid w:val="00F4232D"/>
    <w:rsid w:val="00F42840"/>
    <w:rsid w:val="00F42965"/>
    <w:rsid w:val="00F43271"/>
    <w:rsid w:val="00F44C14"/>
    <w:rsid w:val="00F4603A"/>
    <w:rsid w:val="00F46920"/>
    <w:rsid w:val="00F46C10"/>
    <w:rsid w:val="00F46D17"/>
    <w:rsid w:val="00F46E78"/>
    <w:rsid w:val="00F47253"/>
    <w:rsid w:val="00F4778F"/>
    <w:rsid w:val="00F47F4A"/>
    <w:rsid w:val="00F500A5"/>
    <w:rsid w:val="00F5047D"/>
    <w:rsid w:val="00F51958"/>
    <w:rsid w:val="00F51F6D"/>
    <w:rsid w:val="00F529A5"/>
    <w:rsid w:val="00F53663"/>
    <w:rsid w:val="00F540F8"/>
    <w:rsid w:val="00F54201"/>
    <w:rsid w:val="00F544BF"/>
    <w:rsid w:val="00F54727"/>
    <w:rsid w:val="00F55D67"/>
    <w:rsid w:val="00F5733D"/>
    <w:rsid w:val="00F57755"/>
    <w:rsid w:val="00F578A4"/>
    <w:rsid w:val="00F60391"/>
    <w:rsid w:val="00F607FC"/>
    <w:rsid w:val="00F6083F"/>
    <w:rsid w:val="00F60A5C"/>
    <w:rsid w:val="00F60E60"/>
    <w:rsid w:val="00F62413"/>
    <w:rsid w:val="00F62AC1"/>
    <w:rsid w:val="00F66E88"/>
    <w:rsid w:val="00F66FE7"/>
    <w:rsid w:val="00F670F3"/>
    <w:rsid w:val="00F70D32"/>
    <w:rsid w:val="00F71ABF"/>
    <w:rsid w:val="00F71B6B"/>
    <w:rsid w:val="00F72249"/>
    <w:rsid w:val="00F72B77"/>
    <w:rsid w:val="00F72BE8"/>
    <w:rsid w:val="00F7426E"/>
    <w:rsid w:val="00F744A8"/>
    <w:rsid w:val="00F75969"/>
    <w:rsid w:val="00F75F65"/>
    <w:rsid w:val="00F760C2"/>
    <w:rsid w:val="00F76222"/>
    <w:rsid w:val="00F7639C"/>
    <w:rsid w:val="00F775FA"/>
    <w:rsid w:val="00F77B7E"/>
    <w:rsid w:val="00F77D96"/>
    <w:rsid w:val="00F800DA"/>
    <w:rsid w:val="00F80E17"/>
    <w:rsid w:val="00F8194C"/>
    <w:rsid w:val="00F81C9D"/>
    <w:rsid w:val="00F81E05"/>
    <w:rsid w:val="00F824EA"/>
    <w:rsid w:val="00F8279B"/>
    <w:rsid w:val="00F82805"/>
    <w:rsid w:val="00F82833"/>
    <w:rsid w:val="00F843E3"/>
    <w:rsid w:val="00F84D30"/>
    <w:rsid w:val="00F874DE"/>
    <w:rsid w:val="00F9052F"/>
    <w:rsid w:val="00F9062C"/>
    <w:rsid w:val="00F90881"/>
    <w:rsid w:val="00F90CB7"/>
    <w:rsid w:val="00F91A14"/>
    <w:rsid w:val="00F91BD3"/>
    <w:rsid w:val="00F9207D"/>
    <w:rsid w:val="00F92290"/>
    <w:rsid w:val="00F92CE2"/>
    <w:rsid w:val="00F935E3"/>
    <w:rsid w:val="00F94077"/>
    <w:rsid w:val="00F942A1"/>
    <w:rsid w:val="00F948B2"/>
    <w:rsid w:val="00F94A2F"/>
    <w:rsid w:val="00F9517A"/>
    <w:rsid w:val="00F96731"/>
    <w:rsid w:val="00F96BC9"/>
    <w:rsid w:val="00F97611"/>
    <w:rsid w:val="00FA0066"/>
    <w:rsid w:val="00FA069E"/>
    <w:rsid w:val="00FA0B54"/>
    <w:rsid w:val="00FA116D"/>
    <w:rsid w:val="00FA1FA8"/>
    <w:rsid w:val="00FA2AF8"/>
    <w:rsid w:val="00FA35D0"/>
    <w:rsid w:val="00FA3B23"/>
    <w:rsid w:val="00FA4063"/>
    <w:rsid w:val="00FA4405"/>
    <w:rsid w:val="00FA4AEC"/>
    <w:rsid w:val="00FA567A"/>
    <w:rsid w:val="00FA5B7D"/>
    <w:rsid w:val="00FA5EC0"/>
    <w:rsid w:val="00FA5F21"/>
    <w:rsid w:val="00FA6D0C"/>
    <w:rsid w:val="00FA6DAF"/>
    <w:rsid w:val="00FA6E00"/>
    <w:rsid w:val="00FA6F0F"/>
    <w:rsid w:val="00FA76FB"/>
    <w:rsid w:val="00FA7A6C"/>
    <w:rsid w:val="00FA7EC1"/>
    <w:rsid w:val="00FB016E"/>
    <w:rsid w:val="00FB10A6"/>
    <w:rsid w:val="00FB1240"/>
    <w:rsid w:val="00FB14B0"/>
    <w:rsid w:val="00FB1763"/>
    <w:rsid w:val="00FB1DE6"/>
    <w:rsid w:val="00FB1EF6"/>
    <w:rsid w:val="00FB22A7"/>
    <w:rsid w:val="00FB238C"/>
    <w:rsid w:val="00FB2813"/>
    <w:rsid w:val="00FB2D98"/>
    <w:rsid w:val="00FB3F5C"/>
    <w:rsid w:val="00FB478B"/>
    <w:rsid w:val="00FB4BA7"/>
    <w:rsid w:val="00FB4EC0"/>
    <w:rsid w:val="00FB5788"/>
    <w:rsid w:val="00FB6106"/>
    <w:rsid w:val="00FB6695"/>
    <w:rsid w:val="00FB688A"/>
    <w:rsid w:val="00FB6EB4"/>
    <w:rsid w:val="00FC00BD"/>
    <w:rsid w:val="00FC0356"/>
    <w:rsid w:val="00FC3053"/>
    <w:rsid w:val="00FC33B8"/>
    <w:rsid w:val="00FC3732"/>
    <w:rsid w:val="00FC49A3"/>
    <w:rsid w:val="00FC4AF7"/>
    <w:rsid w:val="00FC4B17"/>
    <w:rsid w:val="00FC51D3"/>
    <w:rsid w:val="00FC63E7"/>
    <w:rsid w:val="00FC6E67"/>
    <w:rsid w:val="00FC6EA3"/>
    <w:rsid w:val="00FC713E"/>
    <w:rsid w:val="00FC7393"/>
    <w:rsid w:val="00FC7D14"/>
    <w:rsid w:val="00FD05AE"/>
    <w:rsid w:val="00FD1C43"/>
    <w:rsid w:val="00FD2162"/>
    <w:rsid w:val="00FD2F52"/>
    <w:rsid w:val="00FD3191"/>
    <w:rsid w:val="00FD32F0"/>
    <w:rsid w:val="00FD36AC"/>
    <w:rsid w:val="00FD4424"/>
    <w:rsid w:val="00FD45FD"/>
    <w:rsid w:val="00FD495E"/>
    <w:rsid w:val="00FD556D"/>
    <w:rsid w:val="00FD62F3"/>
    <w:rsid w:val="00FD6769"/>
    <w:rsid w:val="00FD6C66"/>
    <w:rsid w:val="00FE01D8"/>
    <w:rsid w:val="00FE0283"/>
    <w:rsid w:val="00FE1C86"/>
    <w:rsid w:val="00FE1FBB"/>
    <w:rsid w:val="00FE2149"/>
    <w:rsid w:val="00FE233E"/>
    <w:rsid w:val="00FE32EB"/>
    <w:rsid w:val="00FE32FF"/>
    <w:rsid w:val="00FE3E4B"/>
    <w:rsid w:val="00FE44A3"/>
    <w:rsid w:val="00FE4D09"/>
    <w:rsid w:val="00FE54C9"/>
    <w:rsid w:val="00FE5B8F"/>
    <w:rsid w:val="00FE5C1F"/>
    <w:rsid w:val="00FE5F55"/>
    <w:rsid w:val="00FE6500"/>
    <w:rsid w:val="00FE778E"/>
    <w:rsid w:val="00FE7B77"/>
    <w:rsid w:val="00FE7CC0"/>
    <w:rsid w:val="00FE7CFD"/>
    <w:rsid w:val="00FF0D58"/>
    <w:rsid w:val="00FF1C86"/>
    <w:rsid w:val="00FF1DE8"/>
    <w:rsid w:val="00FF24F3"/>
    <w:rsid w:val="00FF25FB"/>
    <w:rsid w:val="00FF2EB2"/>
    <w:rsid w:val="00FF2F24"/>
    <w:rsid w:val="00FF4F51"/>
    <w:rsid w:val="00FF4F6C"/>
    <w:rsid w:val="00FF61BB"/>
    <w:rsid w:val="00FF7148"/>
    <w:rsid w:val="00FF7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92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047C"/>
    <w:pPr>
      <w:spacing w:after="200" w:line="276" w:lineRule="auto"/>
    </w:pPr>
    <w:rPr>
      <w:sz w:val="22"/>
      <w:szCs w:val="22"/>
    </w:rPr>
  </w:style>
  <w:style w:type="paragraph" w:styleId="berschrift1">
    <w:name w:val="heading 1"/>
    <w:basedOn w:val="Standard"/>
    <w:next w:val="Standard"/>
    <w:link w:val="berschrift1Zchn"/>
    <w:qFormat/>
    <w:rsid w:val="001D545F"/>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1D545F"/>
    <w:pPr>
      <w:keepNext/>
      <w:keepLines/>
      <w:spacing w:before="200" w:after="0" w:line="360" w:lineRule="auto"/>
      <w:outlineLvl w:val="1"/>
    </w:pPr>
    <w:rPr>
      <w:rFonts w:ascii="Cambria" w:eastAsia="Times New Roman" w:hAnsi="Cambria"/>
      <w:b/>
      <w:bCs/>
      <w:color w:val="0F243E"/>
      <w:sz w:val="26"/>
      <w:szCs w:val="26"/>
    </w:rPr>
  </w:style>
  <w:style w:type="paragraph" w:styleId="berschrift3">
    <w:name w:val="heading 3"/>
    <w:basedOn w:val="Standard"/>
    <w:next w:val="Standard"/>
    <w:link w:val="berschrift3Zchn"/>
    <w:qFormat/>
    <w:rsid w:val="001D545F"/>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qFormat/>
    <w:rsid w:val="001D545F"/>
    <w:pPr>
      <w:keepNext/>
      <w:spacing w:before="360" w:after="0" w:line="240" w:lineRule="auto"/>
      <w:ind w:left="864" w:hanging="864"/>
      <w:outlineLvl w:val="3"/>
    </w:pPr>
    <w:rPr>
      <w:rFonts w:ascii="Cambria" w:eastAsia="Times New Roman" w:hAnsi="Cambria"/>
      <w:b/>
      <w:bCs/>
      <w:iCs/>
      <w:sz w:val="24"/>
      <w:lang w:bidi="en-US"/>
    </w:rPr>
  </w:style>
  <w:style w:type="paragraph" w:styleId="berschrift6">
    <w:name w:val="heading 6"/>
    <w:aliases w:val="Überschrift für Verzeichnisse"/>
    <w:basedOn w:val="berschrift1"/>
    <w:next w:val="Standard"/>
    <w:link w:val="berschrift6Zchn"/>
    <w:qFormat/>
    <w:rsid w:val="001D545F"/>
    <w:pPr>
      <w:tabs>
        <w:tab w:val="left" w:pos="567"/>
      </w:tabs>
      <w:spacing w:before="720" w:after="360" w:line="240" w:lineRule="auto"/>
      <w:contextualSpacing/>
      <w:outlineLvl w:val="5"/>
    </w:pPr>
    <w:rPr>
      <w:bCs w:val="0"/>
      <w:iCs/>
      <w:kern w:val="28"/>
      <w:sz w:val="36"/>
      <w:szCs w:val="28"/>
      <w:lang w:bidi="en-US"/>
    </w:rPr>
  </w:style>
  <w:style w:type="paragraph" w:styleId="berschrift8">
    <w:name w:val="heading 8"/>
    <w:basedOn w:val="berschrift2"/>
    <w:next w:val="Standard"/>
    <w:link w:val="berschrift8Zchn"/>
    <w:qFormat/>
    <w:rsid w:val="001D545F"/>
    <w:pPr>
      <w:keepLines w:val="0"/>
      <w:tabs>
        <w:tab w:val="left" w:pos="851"/>
      </w:tabs>
      <w:spacing w:before="600" w:after="240" w:line="240" w:lineRule="auto"/>
      <w:ind w:left="851" w:hanging="851"/>
      <w:contextualSpacing/>
      <w:outlineLvl w:val="7"/>
    </w:pPr>
    <w:rPr>
      <w:color w:val="auto"/>
      <w:sz w:val="32"/>
      <w:szCs w:val="20"/>
      <w:lang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D545F"/>
    <w:rPr>
      <w:rFonts w:ascii="Cambria" w:eastAsia="Times New Roman" w:hAnsi="Cambria"/>
      <w:b/>
      <w:bCs/>
      <w:kern w:val="32"/>
      <w:sz w:val="32"/>
      <w:szCs w:val="32"/>
    </w:rPr>
  </w:style>
  <w:style w:type="character" w:customStyle="1" w:styleId="berschrift2Zchn">
    <w:name w:val="Überschrift 2 Zchn"/>
    <w:basedOn w:val="Absatz-Standardschriftart"/>
    <w:link w:val="berschrift2"/>
    <w:rsid w:val="001D545F"/>
    <w:rPr>
      <w:rFonts w:ascii="Cambria" w:eastAsia="Times New Roman" w:hAnsi="Cambria"/>
      <w:b/>
      <w:bCs/>
      <w:color w:val="0F243E"/>
      <w:sz w:val="26"/>
      <w:szCs w:val="26"/>
    </w:rPr>
  </w:style>
  <w:style w:type="character" w:customStyle="1" w:styleId="berschrift3Zchn">
    <w:name w:val="Überschrift 3 Zchn"/>
    <w:basedOn w:val="Absatz-Standardschriftart"/>
    <w:link w:val="berschrift3"/>
    <w:rsid w:val="001D545F"/>
    <w:rPr>
      <w:rFonts w:ascii="Cambria" w:eastAsia="Times New Roman" w:hAnsi="Cambria"/>
      <w:b/>
      <w:bCs/>
      <w:sz w:val="26"/>
      <w:szCs w:val="26"/>
    </w:rPr>
  </w:style>
  <w:style w:type="character" w:customStyle="1" w:styleId="berschrift4Zchn">
    <w:name w:val="Überschrift 4 Zchn"/>
    <w:basedOn w:val="Absatz-Standardschriftart"/>
    <w:link w:val="berschrift4"/>
    <w:rsid w:val="001D545F"/>
    <w:rPr>
      <w:rFonts w:ascii="Cambria" w:eastAsia="Times New Roman" w:hAnsi="Cambria"/>
      <w:b/>
      <w:bCs/>
      <w:iCs/>
      <w:sz w:val="24"/>
      <w:szCs w:val="22"/>
      <w:lang w:bidi="en-US"/>
    </w:rPr>
  </w:style>
  <w:style w:type="character" w:customStyle="1" w:styleId="berschrift6Zchn">
    <w:name w:val="Überschrift 6 Zchn"/>
    <w:aliases w:val="Überschrift für Verzeichnisse Zchn"/>
    <w:basedOn w:val="Absatz-Standardschriftart"/>
    <w:link w:val="berschrift6"/>
    <w:rsid w:val="001D545F"/>
    <w:rPr>
      <w:rFonts w:ascii="Cambria" w:eastAsia="Times New Roman" w:hAnsi="Cambria"/>
      <w:b/>
      <w:iCs/>
      <w:kern w:val="28"/>
      <w:sz w:val="36"/>
      <w:szCs w:val="28"/>
      <w:lang w:bidi="en-US"/>
    </w:rPr>
  </w:style>
  <w:style w:type="character" w:customStyle="1" w:styleId="berschrift8Zchn">
    <w:name w:val="Überschrift 8 Zchn"/>
    <w:basedOn w:val="Absatz-Standardschriftart"/>
    <w:link w:val="berschrift8"/>
    <w:rsid w:val="001D545F"/>
    <w:rPr>
      <w:rFonts w:ascii="Cambria" w:eastAsia="Times New Roman" w:hAnsi="Cambria"/>
      <w:b/>
      <w:bCs/>
      <w:sz w:val="32"/>
      <w:lang w:bidi="en-US"/>
    </w:rPr>
  </w:style>
  <w:style w:type="character" w:styleId="Hyperlink">
    <w:name w:val="Hyperlink"/>
    <w:unhideWhenUsed/>
    <w:rsid w:val="001D545F"/>
    <w:rPr>
      <w:color w:val="0000FF"/>
      <w:u w:val="single"/>
    </w:rPr>
  </w:style>
  <w:style w:type="paragraph" w:styleId="Inhaltsverzeichnisberschrift">
    <w:name w:val="TOC Heading"/>
    <w:basedOn w:val="berschrift1"/>
    <w:next w:val="Standard"/>
    <w:uiPriority w:val="39"/>
    <w:unhideWhenUsed/>
    <w:qFormat/>
    <w:rsid w:val="001D545F"/>
    <w:pPr>
      <w:keepLines/>
      <w:spacing w:before="480" w:after="0"/>
      <w:outlineLvl w:val="9"/>
    </w:pPr>
    <w:rPr>
      <w:color w:val="365F91"/>
      <w:kern w:val="0"/>
      <w:sz w:val="28"/>
      <w:szCs w:val="28"/>
      <w:lang w:eastAsia="ja-JP"/>
    </w:rPr>
  </w:style>
  <w:style w:type="paragraph" w:styleId="Sprechblasentext">
    <w:name w:val="Balloon Text"/>
    <w:basedOn w:val="Standard"/>
    <w:link w:val="SprechblasentextZchn"/>
    <w:uiPriority w:val="99"/>
    <w:semiHidden/>
    <w:unhideWhenUsed/>
    <w:rsid w:val="001D545F"/>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1D545F"/>
    <w:rPr>
      <w:rFonts w:ascii="Arial" w:hAnsi="Arial" w:cs="Arial"/>
      <w:sz w:val="16"/>
      <w:szCs w:val="16"/>
    </w:rPr>
  </w:style>
  <w:style w:type="character" w:customStyle="1" w:styleId="st">
    <w:name w:val="st"/>
    <w:rsid w:val="001D545F"/>
  </w:style>
  <w:style w:type="paragraph" w:customStyle="1" w:styleId="MediumGrid1-Accent21">
    <w:name w:val="Medium Grid 1 - Accent 21"/>
    <w:basedOn w:val="Standard"/>
    <w:uiPriority w:val="34"/>
    <w:qFormat/>
    <w:rsid w:val="001D545F"/>
    <w:pPr>
      <w:ind w:left="720"/>
      <w:contextualSpacing/>
    </w:pPr>
  </w:style>
  <w:style w:type="paragraph" w:customStyle="1" w:styleId="Default">
    <w:name w:val="Default"/>
    <w:rsid w:val="001D545F"/>
    <w:pPr>
      <w:autoSpaceDE w:val="0"/>
      <w:autoSpaceDN w:val="0"/>
      <w:adjustRightInd w:val="0"/>
    </w:pPr>
    <w:rPr>
      <w:rFonts w:ascii="Times New Roman" w:hAnsi="Times New Roman"/>
      <w:color w:val="000000"/>
      <w:lang w:val="de-DE"/>
    </w:rPr>
  </w:style>
  <w:style w:type="paragraph" w:styleId="Verzeichnis2">
    <w:name w:val="toc 2"/>
    <w:basedOn w:val="Standard"/>
    <w:next w:val="Standard"/>
    <w:autoRedefine/>
    <w:uiPriority w:val="39"/>
    <w:unhideWhenUsed/>
    <w:qFormat/>
    <w:rsid w:val="001D545F"/>
    <w:pPr>
      <w:spacing w:after="100"/>
      <w:ind w:left="220"/>
    </w:pPr>
    <w:rPr>
      <w:rFonts w:eastAsia="Times New Roman"/>
      <w:lang w:eastAsia="ja-JP"/>
    </w:rPr>
  </w:style>
  <w:style w:type="paragraph" w:styleId="Verzeichnis1">
    <w:name w:val="toc 1"/>
    <w:basedOn w:val="Standard"/>
    <w:next w:val="Standard"/>
    <w:autoRedefine/>
    <w:uiPriority w:val="39"/>
    <w:unhideWhenUsed/>
    <w:qFormat/>
    <w:rsid w:val="001D545F"/>
    <w:pPr>
      <w:spacing w:after="100"/>
    </w:pPr>
    <w:rPr>
      <w:rFonts w:eastAsia="Times New Roman"/>
      <w:lang w:eastAsia="ja-JP"/>
    </w:rPr>
  </w:style>
  <w:style w:type="paragraph" w:styleId="Verzeichnis3">
    <w:name w:val="toc 3"/>
    <w:basedOn w:val="Standard"/>
    <w:next w:val="Standard"/>
    <w:autoRedefine/>
    <w:uiPriority w:val="39"/>
    <w:unhideWhenUsed/>
    <w:qFormat/>
    <w:rsid w:val="001D545F"/>
    <w:pPr>
      <w:spacing w:after="100"/>
      <w:ind w:left="440"/>
    </w:pPr>
    <w:rPr>
      <w:rFonts w:eastAsia="Times New Roman"/>
      <w:lang w:eastAsia="ja-JP"/>
    </w:rPr>
  </w:style>
  <w:style w:type="paragraph" w:styleId="Titel">
    <w:name w:val="Title"/>
    <w:basedOn w:val="Standard"/>
    <w:next w:val="berschrift1"/>
    <w:link w:val="TitelZchn"/>
    <w:uiPriority w:val="10"/>
    <w:qFormat/>
    <w:rsid w:val="001D545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10"/>
    <w:rsid w:val="001D545F"/>
    <w:rPr>
      <w:rFonts w:ascii="Cambria" w:eastAsia="Times New Roman" w:hAnsi="Cambria"/>
      <w:color w:val="17365D"/>
      <w:spacing w:val="5"/>
      <w:kern w:val="28"/>
      <w:sz w:val="52"/>
      <w:szCs w:val="52"/>
    </w:rPr>
  </w:style>
  <w:style w:type="character" w:customStyle="1" w:styleId="HTMLVorformatiertZchn">
    <w:name w:val="HTML Vorformatiert Zchn"/>
    <w:link w:val="HTMLVorformatiert"/>
    <w:uiPriority w:val="99"/>
    <w:semiHidden/>
    <w:rsid w:val="001D545F"/>
    <w:rPr>
      <w:rFonts w:ascii="Courier New" w:eastAsia="Times New Roman" w:hAnsi="Courier New" w:cs="Courier New"/>
    </w:rPr>
  </w:style>
  <w:style w:type="paragraph" w:styleId="HTMLVorformatiert">
    <w:name w:val="HTML Preformatted"/>
    <w:basedOn w:val="Standard"/>
    <w:link w:val="HTMLVorformatiertZchn"/>
    <w:uiPriority w:val="99"/>
    <w:semiHidden/>
    <w:unhideWhenUsed/>
    <w:rsid w:val="001D5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1">
    <w:name w:val="HTML Vorformatiert Zchn1"/>
    <w:basedOn w:val="Absatz-Standardschriftart"/>
    <w:uiPriority w:val="99"/>
    <w:semiHidden/>
    <w:rsid w:val="001D545F"/>
    <w:rPr>
      <w:rFonts w:ascii="Courier New" w:hAnsi="Courier New" w:cs="Courier New"/>
    </w:rPr>
  </w:style>
  <w:style w:type="character" w:customStyle="1" w:styleId="apple-converted-space">
    <w:name w:val="apple-converted-space"/>
    <w:rsid w:val="001D545F"/>
  </w:style>
  <w:style w:type="paragraph" w:styleId="Beschriftung">
    <w:name w:val="caption"/>
    <w:basedOn w:val="Standard"/>
    <w:next w:val="Standard"/>
    <w:qFormat/>
    <w:rsid w:val="001D545F"/>
    <w:pPr>
      <w:spacing w:line="240" w:lineRule="auto"/>
    </w:pPr>
    <w:rPr>
      <w:b/>
      <w:bCs/>
      <w:color w:val="4F81BD"/>
      <w:sz w:val="18"/>
      <w:szCs w:val="18"/>
    </w:rPr>
  </w:style>
  <w:style w:type="paragraph" w:styleId="Kopfzeile">
    <w:name w:val="header"/>
    <w:basedOn w:val="Standard"/>
    <w:link w:val="KopfzeileZchn"/>
    <w:uiPriority w:val="99"/>
    <w:unhideWhenUsed/>
    <w:rsid w:val="001D545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1D545F"/>
    <w:rPr>
      <w:sz w:val="22"/>
      <w:szCs w:val="22"/>
    </w:rPr>
  </w:style>
  <w:style w:type="paragraph" w:styleId="Fuzeile">
    <w:name w:val="footer"/>
    <w:basedOn w:val="Standard"/>
    <w:link w:val="FuzeileZchn"/>
    <w:uiPriority w:val="99"/>
    <w:unhideWhenUsed/>
    <w:rsid w:val="001D545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1D545F"/>
    <w:rPr>
      <w:sz w:val="22"/>
      <w:szCs w:val="22"/>
    </w:rPr>
  </w:style>
  <w:style w:type="paragraph" w:styleId="Kommentartext">
    <w:name w:val="annotation text"/>
    <w:basedOn w:val="Standard"/>
    <w:link w:val="KommentartextZchn"/>
    <w:uiPriority w:val="99"/>
    <w:semiHidden/>
    <w:unhideWhenUsed/>
    <w:rsid w:val="001D54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545F"/>
  </w:style>
  <w:style w:type="paragraph" w:styleId="Kommentarthema">
    <w:name w:val="annotation subject"/>
    <w:basedOn w:val="Kommentartext"/>
    <w:next w:val="Kommentartext"/>
    <w:link w:val="KommentarthemaZchn"/>
    <w:uiPriority w:val="99"/>
    <w:semiHidden/>
    <w:unhideWhenUsed/>
    <w:rsid w:val="001D545F"/>
    <w:rPr>
      <w:b/>
      <w:bCs/>
    </w:rPr>
  </w:style>
  <w:style w:type="character" w:customStyle="1" w:styleId="KommentarthemaZchn">
    <w:name w:val="Kommentarthema Zchn"/>
    <w:basedOn w:val="KommentartextZchn"/>
    <w:link w:val="Kommentarthema"/>
    <w:uiPriority w:val="99"/>
    <w:semiHidden/>
    <w:rsid w:val="001D545F"/>
    <w:rPr>
      <w:b/>
      <w:bCs/>
    </w:rPr>
  </w:style>
  <w:style w:type="character" w:customStyle="1" w:styleId="LightGrid-Accent11">
    <w:name w:val="Light Grid - Accent 11"/>
    <w:uiPriority w:val="99"/>
    <w:semiHidden/>
    <w:rsid w:val="001D545F"/>
    <w:rPr>
      <w:color w:val="808080"/>
    </w:rPr>
  </w:style>
  <w:style w:type="paragraph" w:styleId="StandardWeb">
    <w:name w:val="Normal (Web)"/>
    <w:basedOn w:val="Standard"/>
    <w:uiPriority w:val="99"/>
    <w:semiHidden/>
    <w:unhideWhenUsed/>
    <w:rsid w:val="001D545F"/>
    <w:pPr>
      <w:spacing w:before="100" w:beforeAutospacing="1" w:after="100" w:afterAutospacing="1" w:line="240" w:lineRule="auto"/>
    </w:pPr>
    <w:rPr>
      <w:rFonts w:ascii="Times New Roman" w:eastAsia="Times New Roman" w:hAnsi="Times New Roman"/>
      <w:sz w:val="24"/>
      <w:szCs w:val="24"/>
    </w:rPr>
  </w:style>
  <w:style w:type="character" w:styleId="Kommentarzeichen">
    <w:name w:val="annotation reference"/>
    <w:uiPriority w:val="99"/>
    <w:semiHidden/>
    <w:unhideWhenUsed/>
    <w:rsid w:val="001D545F"/>
    <w:rPr>
      <w:sz w:val="16"/>
      <w:szCs w:val="16"/>
    </w:rPr>
  </w:style>
  <w:style w:type="paragraph" w:customStyle="1" w:styleId="MediumShading1-Accent11">
    <w:name w:val="Medium Shading 1 - Accent 11"/>
    <w:basedOn w:val="Standard"/>
    <w:link w:val="MediumShading1-Accent1Char"/>
    <w:uiPriority w:val="1"/>
    <w:qFormat/>
    <w:rsid w:val="001D545F"/>
    <w:pPr>
      <w:spacing w:after="0" w:line="320" w:lineRule="atLeast"/>
      <w:jc w:val="both"/>
    </w:pPr>
    <w:rPr>
      <w:rFonts w:eastAsia="Times New Roman"/>
      <w:sz w:val="24"/>
      <w:lang w:bidi="en-US"/>
    </w:rPr>
  </w:style>
  <w:style w:type="character" w:customStyle="1" w:styleId="MediumShading1-Accent1Char">
    <w:name w:val="Medium Shading 1 - Accent 1 Char"/>
    <w:link w:val="MediumShading1-Accent11"/>
    <w:uiPriority w:val="1"/>
    <w:rsid w:val="001D545F"/>
    <w:rPr>
      <w:rFonts w:eastAsia="Times New Roman"/>
      <w:sz w:val="24"/>
      <w:szCs w:val="22"/>
      <w:lang w:bidi="en-US"/>
    </w:rPr>
  </w:style>
  <w:style w:type="paragraph" w:customStyle="1" w:styleId="Text">
    <w:name w:val="Text"/>
    <w:basedOn w:val="Standard"/>
    <w:rsid w:val="001D545F"/>
    <w:pPr>
      <w:widowControl w:val="0"/>
      <w:spacing w:after="0" w:line="252" w:lineRule="auto"/>
      <w:ind w:firstLine="202"/>
      <w:jc w:val="both"/>
    </w:pPr>
    <w:rPr>
      <w:rFonts w:ascii="Times New Roman" w:eastAsia="Times New Roman" w:hAnsi="Times New Roman"/>
      <w:sz w:val="20"/>
      <w:szCs w:val="20"/>
    </w:rPr>
  </w:style>
  <w:style w:type="table" w:styleId="Tabellenraster">
    <w:name w:val="Table Grid"/>
    <w:basedOn w:val="NormaleTabelle"/>
    <w:uiPriority w:val="59"/>
    <w:rsid w:val="001D54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1D545F"/>
    <w:rPr>
      <w:b/>
      <w:bCs/>
    </w:rPr>
  </w:style>
  <w:style w:type="paragraph" w:customStyle="1" w:styleId="09Body">
    <w:name w:val="09_Body"/>
    <w:rsid w:val="001D545F"/>
    <w:pPr>
      <w:tabs>
        <w:tab w:val="left" w:pos="284"/>
      </w:tabs>
      <w:spacing w:line="223" w:lineRule="exact"/>
      <w:jc w:val="both"/>
    </w:pPr>
    <w:rPr>
      <w:rFonts w:ascii="Times New Roman" w:eastAsia="Arial Unicode MS" w:hAnsi="Times New Roman" w:cs="Arial"/>
      <w:bCs/>
      <w:kern w:val="32"/>
      <w:lang w:val="en-GB" w:eastAsia="ja-JP"/>
    </w:rPr>
  </w:style>
  <w:style w:type="paragraph" w:customStyle="1" w:styleId="EndNoteBibliography">
    <w:name w:val="EndNote Bibliography"/>
    <w:basedOn w:val="Standard"/>
    <w:link w:val="EndNoteBibliographyZchn"/>
    <w:rsid w:val="001D545F"/>
    <w:pPr>
      <w:spacing w:after="0" w:line="240" w:lineRule="auto"/>
      <w:jc w:val="both"/>
    </w:pPr>
    <w:rPr>
      <w:rFonts w:eastAsia="MS Mincho" w:cs="Calibri"/>
      <w:noProof/>
      <w:szCs w:val="24"/>
    </w:rPr>
  </w:style>
  <w:style w:type="character" w:customStyle="1" w:styleId="EndNoteBibliographyZchn">
    <w:name w:val="EndNote Bibliography Zchn"/>
    <w:link w:val="EndNoteBibliography"/>
    <w:rsid w:val="001D545F"/>
    <w:rPr>
      <w:rFonts w:eastAsia="MS Mincho" w:cs="Calibri"/>
      <w:noProof/>
      <w:sz w:val="22"/>
    </w:rPr>
  </w:style>
  <w:style w:type="character" w:customStyle="1" w:styleId="EndNoteBibliographyChar">
    <w:name w:val="EndNote Bibliography Char"/>
    <w:rsid w:val="001D545F"/>
    <w:rPr>
      <w:noProof/>
    </w:rPr>
  </w:style>
  <w:style w:type="paragraph" w:styleId="Funotentext">
    <w:name w:val="footnote text"/>
    <w:basedOn w:val="Standard"/>
    <w:link w:val="FunotentextZchn"/>
    <w:uiPriority w:val="99"/>
    <w:semiHidden/>
    <w:unhideWhenUsed/>
    <w:rsid w:val="001D545F"/>
    <w:rPr>
      <w:sz w:val="20"/>
      <w:szCs w:val="20"/>
    </w:rPr>
  </w:style>
  <w:style w:type="character" w:customStyle="1" w:styleId="FunotentextZchn">
    <w:name w:val="Fußnotentext Zchn"/>
    <w:basedOn w:val="Absatz-Standardschriftart"/>
    <w:link w:val="Funotentext"/>
    <w:uiPriority w:val="99"/>
    <w:semiHidden/>
    <w:rsid w:val="001D545F"/>
  </w:style>
  <w:style w:type="character" w:styleId="Funotenzeichen">
    <w:name w:val="footnote reference"/>
    <w:uiPriority w:val="99"/>
    <w:semiHidden/>
    <w:unhideWhenUsed/>
    <w:rsid w:val="001D545F"/>
    <w:rPr>
      <w:vertAlign w:val="superscript"/>
    </w:rPr>
  </w:style>
  <w:style w:type="paragraph" w:customStyle="1" w:styleId="EndNoteBibliographyTitle">
    <w:name w:val="EndNote Bibliography Title"/>
    <w:basedOn w:val="Standard"/>
    <w:link w:val="EndNoteBibliographyTitleZchn"/>
    <w:rsid w:val="001D545F"/>
    <w:pPr>
      <w:spacing w:after="0"/>
      <w:jc w:val="center"/>
    </w:pPr>
    <w:rPr>
      <w:rFonts w:cs="Calibri"/>
      <w:noProof/>
    </w:rPr>
  </w:style>
  <w:style w:type="character" w:customStyle="1" w:styleId="EndNoteBibliographyTitleZchn">
    <w:name w:val="EndNote Bibliography Title Zchn"/>
    <w:link w:val="EndNoteBibliographyTitle"/>
    <w:rsid w:val="001D545F"/>
    <w:rPr>
      <w:rFonts w:cs="Calibri"/>
      <w:noProof/>
      <w:sz w:val="22"/>
      <w:szCs w:val="22"/>
    </w:rPr>
  </w:style>
  <w:style w:type="paragraph" w:styleId="Listenabsatz">
    <w:name w:val="List Paragraph"/>
    <w:basedOn w:val="Standard"/>
    <w:uiPriority w:val="34"/>
    <w:qFormat/>
    <w:rsid w:val="001D545F"/>
    <w:pPr>
      <w:ind w:left="720"/>
      <w:contextualSpacing/>
    </w:pPr>
  </w:style>
  <w:style w:type="character" w:styleId="BesuchterHyperlink">
    <w:name w:val="FollowedHyperlink"/>
    <w:uiPriority w:val="99"/>
    <w:semiHidden/>
    <w:unhideWhenUsed/>
    <w:rsid w:val="001D545F"/>
    <w:rPr>
      <w:color w:val="954F72"/>
      <w:u w:val="single"/>
    </w:rPr>
  </w:style>
  <w:style w:type="paragraph" w:styleId="berarbeitung">
    <w:name w:val="Revision"/>
    <w:hidden/>
    <w:uiPriority w:val="62"/>
    <w:rsid w:val="001D545F"/>
    <w:rPr>
      <w:sz w:val="22"/>
      <w:szCs w:val="22"/>
    </w:rPr>
  </w:style>
  <w:style w:type="character" w:styleId="Platzhaltertext">
    <w:name w:val="Placeholder Text"/>
    <w:basedOn w:val="Absatz-Standardschriftart"/>
    <w:uiPriority w:val="99"/>
    <w:semiHidden/>
    <w:rsid w:val="001608DD"/>
    <w:rPr>
      <w:color w:val="808080"/>
    </w:rPr>
  </w:style>
  <w:style w:type="character" w:styleId="Hervorhebung">
    <w:name w:val="Emphasis"/>
    <w:basedOn w:val="Absatz-Standardschriftart"/>
    <w:uiPriority w:val="20"/>
    <w:qFormat/>
    <w:rsid w:val="005D774F"/>
    <w:rPr>
      <w:i/>
      <w:iCs/>
    </w:rPr>
  </w:style>
  <w:style w:type="character" w:customStyle="1" w:styleId="current-selection">
    <w:name w:val="current-selection"/>
    <w:basedOn w:val="Absatz-Standardschriftart"/>
    <w:rsid w:val="00123478"/>
  </w:style>
  <w:style w:type="character" w:customStyle="1" w:styleId="a">
    <w:name w:val="_"/>
    <w:basedOn w:val="Absatz-Standardschriftart"/>
    <w:rsid w:val="00123478"/>
  </w:style>
  <w:style w:type="character" w:customStyle="1" w:styleId="enhanced-reference">
    <w:name w:val="enhanced-reference"/>
    <w:basedOn w:val="Absatz-Standardschriftart"/>
    <w:rsid w:val="00123478"/>
  </w:style>
  <w:style w:type="table" w:styleId="MittlereSchattierung2">
    <w:name w:val="Medium Shading 2"/>
    <w:basedOn w:val="NormaleTabelle"/>
    <w:uiPriority w:val="64"/>
    <w:rsid w:val="00E35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HelleSchattierung">
    <w:name w:val="Light Shading"/>
    <w:basedOn w:val="NormaleTabelle"/>
    <w:uiPriority w:val="60"/>
    <w:rsid w:val="00E356E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Zeilennummer">
    <w:name w:val="line number"/>
    <w:basedOn w:val="Absatz-Standardschriftart"/>
    <w:uiPriority w:val="99"/>
    <w:semiHidden/>
    <w:unhideWhenUsed/>
    <w:rsid w:val="001B01B2"/>
  </w:style>
  <w:style w:type="character" w:customStyle="1" w:styleId="UnresolvedMention1">
    <w:name w:val="Unresolved Mention1"/>
    <w:basedOn w:val="Absatz-Standardschriftart"/>
    <w:uiPriority w:val="99"/>
    <w:semiHidden/>
    <w:unhideWhenUsed/>
    <w:rsid w:val="00A81182"/>
    <w:rPr>
      <w:color w:val="808080"/>
      <w:shd w:val="clear" w:color="auto" w:fill="E6E6E6"/>
    </w:rPr>
  </w:style>
  <w:style w:type="character" w:customStyle="1" w:styleId="UnresolvedMention2">
    <w:name w:val="Unresolved Mention2"/>
    <w:basedOn w:val="Absatz-Standardschriftart"/>
    <w:uiPriority w:val="99"/>
    <w:semiHidden/>
    <w:unhideWhenUsed/>
    <w:rsid w:val="00FB281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2"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047C"/>
    <w:pPr>
      <w:spacing w:after="200" w:line="276" w:lineRule="auto"/>
    </w:pPr>
    <w:rPr>
      <w:sz w:val="22"/>
      <w:szCs w:val="22"/>
    </w:rPr>
  </w:style>
  <w:style w:type="paragraph" w:styleId="berschrift1">
    <w:name w:val="heading 1"/>
    <w:basedOn w:val="Standard"/>
    <w:next w:val="Standard"/>
    <w:link w:val="berschrift1Zchn"/>
    <w:qFormat/>
    <w:rsid w:val="001D545F"/>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1D545F"/>
    <w:pPr>
      <w:keepNext/>
      <w:keepLines/>
      <w:spacing w:before="200" w:after="0" w:line="360" w:lineRule="auto"/>
      <w:outlineLvl w:val="1"/>
    </w:pPr>
    <w:rPr>
      <w:rFonts w:ascii="Cambria" w:eastAsia="Times New Roman" w:hAnsi="Cambria"/>
      <w:b/>
      <w:bCs/>
      <w:color w:val="0F243E"/>
      <w:sz w:val="26"/>
      <w:szCs w:val="26"/>
    </w:rPr>
  </w:style>
  <w:style w:type="paragraph" w:styleId="berschrift3">
    <w:name w:val="heading 3"/>
    <w:basedOn w:val="Standard"/>
    <w:next w:val="Standard"/>
    <w:link w:val="berschrift3Zchn"/>
    <w:qFormat/>
    <w:rsid w:val="001D545F"/>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qFormat/>
    <w:rsid w:val="001D545F"/>
    <w:pPr>
      <w:keepNext/>
      <w:spacing w:before="360" w:after="0" w:line="240" w:lineRule="auto"/>
      <w:ind w:left="864" w:hanging="864"/>
      <w:outlineLvl w:val="3"/>
    </w:pPr>
    <w:rPr>
      <w:rFonts w:ascii="Cambria" w:eastAsia="Times New Roman" w:hAnsi="Cambria"/>
      <w:b/>
      <w:bCs/>
      <w:iCs/>
      <w:sz w:val="24"/>
      <w:lang w:bidi="en-US"/>
    </w:rPr>
  </w:style>
  <w:style w:type="paragraph" w:styleId="berschrift6">
    <w:name w:val="heading 6"/>
    <w:aliases w:val="Überschrift für Verzeichnisse"/>
    <w:basedOn w:val="berschrift1"/>
    <w:next w:val="Standard"/>
    <w:link w:val="berschrift6Zchn"/>
    <w:qFormat/>
    <w:rsid w:val="001D545F"/>
    <w:pPr>
      <w:tabs>
        <w:tab w:val="left" w:pos="567"/>
      </w:tabs>
      <w:spacing w:before="720" w:after="360" w:line="240" w:lineRule="auto"/>
      <w:contextualSpacing/>
      <w:outlineLvl w:val="5"/>
    </w:pPr>
    <w:rPr>
      <w:bCs w:val="0"/>
      <w:iCs/>
      <w:kern w:val="28"/>
      <w:sz w:val="36"/>
      <w:szCs w:val="28"/>
      <w:lang w:bidi="en-US"/>
    </w:rPr>
  </w:style>
  <w:style w:type="paragraph" w:styleId="berschrift8">
    <w:name w:val="heading 8"/>
    <w:basedOn w:val="berschrift2"/>
    <w:next w:val="Standard"/>
    <w:link w:val="berschrift8Zchn"/>
    <w:qFormat/>
    <w:rsid w:val="001D545F"/>
    <w:pPr>
      <w:keepLines w:val="0"/>
      <w:tabs>
        <w:tab w:val="left" w:pos="851"/>
      </w:tabs>
      <w:spacing w:before="600" w:after="240" w:line="240" w:lineRule="auto"/>
      <w:ind w:left="851" w:hanging="851"/>
      <w:contextualSpacing/>
      <w:outlineLvl w:val="7"/>
    </w:pPr>
    <w:rPr>
      <w:color w:val="auto"/>
      <w:sz w:val="32"/>
      <w:szCs w:val="20"/>
      <w:lang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D545F"/>
    <w:rPr>
      <w:rFonts w:ascii="Cambria" w:eastAsia="Times New Roman" w:hAnsi="Cambria"/>
      <w:b/>
      <w:bCs/>
      <w:kern w:val="32"/>
      <w:sz w:val="32"/>
      <w:szCs w:val="32"/>
    </w:rPr>
  </w:style>
  <w:style w:type="character" w:customStyle="1" w:styleId="berschrift2Zchn">
    <w:name w:val="Überschrift 2 Zchn"/>
    <w:basedOn w:val="Absatz-Standardschriftart"/>
    <w:link w:val="berschrift2"/>
    <w:rsid w:val="001D545F"/>
    <w:rPr>
      <w:rFonts w:ascii="Cambria" w:eastAsia="Times New Roman" w:hAnsi="Cambria"/>
      <w:b/>
      <w:bCs/>
      <w:color w:val="0F243E"/>
      <w:sz w:val="26"/>
      <w:szCs w:val="26"/>
    </w:rPr>
  </w:style>
  <w:style w:type="character" w:customStyle="1" w:styleId="berschrift3Zchn">
    <w:name w:val="Überschrift 3 Zchn"/>
    <w:basedOn w:val="Absatz-Standardschriftart"/>
    <w:link w:val="berschrift3"/>
    <w:rsid w:val="001D545F"/>
    <w:rPr>
      <w:rFonts w:ascii="Cambria" w:eastAsia="Times New Roman" w:hAnsi="Cambria"/>
      <w:b/>
      <w:bCs/>
      <w:sz w:val="26"/>
      <w:szCs w:val="26"/>
    </w:rPr>
  </w:style>
  <w:style w:type="character" w:customStyle="1" w:styleId="berschrift4Zchn">
    <w:name w:val="Überschrift 4 Zchn"/>
    <w:basedOn w:val="Absatz-Standardschriftart"/>
    <w:link w:val="berschrift4"/>
    <w:rsid w:val="001D545F"/>
    <w:rPr>
      <w:rFonts w:ascii="Cambria" w:eastAsia="Times New Roman" w:hAnsi="Cambria"/>
      <w:b/>
      <w:bCs/>
      <w:iCs/>
      <w:sz w:val="24"/>
      <w:szCs w:val="22"/>
      <w:lang w:bidi="en-US"/>
    </w:rPr>
  </w:style>
  <w:style w:type="character" w:customStyle="1" w:styleId="berschrift6Zchn">
    <w:name w:val="Überschrift 6 Zchn"/>
    <w:aliases w:val="Überschrift für Verzeichnisse Zchn"/>
    <w:basedOn w:val="Absatz-Standardschriftart"/>
    <w:link w:val="berschrift6"/>
    <w:rsid w:val="001D545F"/>
    <w:rPr>
      <w:rFonts w:ascii="Cambria" w:eastAsia="Times New Roman" w:hAnsi="Cambria"/>
      <w:b/>
      <w:iCs/>
      <w:kern w:val="28"/>
      <w:sz w:val="36"/>
      <w:szCs w:val="28"/>
      <w:lang w:bidi="en-US"/>
    </w:rPr>
  </w:style>
  <w:style w:type="character" w:customStyle="1" w:styleId="berschrift8Zchn">
    <w:name w:val="Überschrift 8 Zchn"/>
    <w:basedOn w:val="Absatz-Standardschriftart"/>
    <w:link w:val="berschrift8"/>
    <w:rsid w:val="001D545F"/>
    <w:rPr>
      <w:rFonts w:ascii="Cambria" w:eastAsia="Times New Roman" w:hAnsi="Cambria"/>
      <w:b/>
      <w:bCs/>
      <w:sz w:val="32"/>
      <w:lang w:bidi="en-US"/>
    </w:rPr>
  </w:style>
  <w:style w:type="character" w:styleId="Hyperlink">
    <w:name w:val="Hyperlink"/>
    <w:unhideWhenUsed/>
    <w:rsid w:val="001D545F"/>
    <w:rPr>
      <w:color w:val="0000FF"/>
      <w:u w:val="single"/>
    </w:rPr>
  </w:style>
  <w:style w:type="paragraph" w:styleId="Inhaltsverzeichnisberschrift">
    <w:name w:val="TOC Heading"/>
    <w:basedOn w:val="berschrift1"/>
    <w:next w:val="Standard"/>
    <w:uiPriority w:val="39"/>
    <w:unhideWhenUsed/>
    <w:qFormat/>
    <w:rsid w:val="001D545F"/>
    <w:pPr>
      <w:keepLines/>
      <w:spacing w:before="480" w:after="0"/>
      <w:outlineLvl w:val="9"/>
    </w:pPr>
    <w:rPr>
      <w:color w:val="365F91"/>
      <w:kern w:val="0"/>
      <w:sz w:val="28"/>
      <w:szCs w:val="28"/>
      <w:lang w:eastAsia="ja-JP"/>
    </w:rPr>
  </w:style>
  <w:style w:type="paragraph" w:styleId="Sprechblasentext">
    <w:name w:val="Balloon Text"/>
    <w:basedOn w:val="Standard"/>
    <w:link w:val="SprechblasentextZchn"/>
    <w:uiPriority w:val="99"/>
    <w:semiHidden/>
    <w:unhideWhenUsed/>
    <w:rsid w:val="001D545F"/>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1D545F"/>
    <w:rPr>
      <w:rFonts w:ascii="Arial" w:hAnsi="Arial" w:cs="Arial"/>
      <w:sz w:val="16"/>
      <w:szCs w:val="16"/>
    </w:rPr>
  </w:style>
  <w:style w:type="character" w:customStyle="1" w:styleId="st">
    <w:name w:val="st"/>
    <w:rsid w:val="001D545F"/>
  </w:style>
  <w:style w:type="paragraph" w:customStyle="1" w:styleId="MediumGrid1-Accent21">
    <w:name w:val="Medium Grid 1 - Accent 21"/>
    <w:basedOn w:val="Standard"/>
    <w:uiPriority w:val="34"/>
    <w:qFormat/>
    <w:rsid w:val="001D545F"/>
    <w:pPr>
      <w:ind w:left="720"/>
      <w:contextualSpacing/>
    </w:pPr>
  </w:style>
  <w:style w:type="paragraph" w:customStyle="1" w:styleId="Default">
    <w:name w:val="Default"/>
    <w:rsid w:val="001D545F"/>
    <w:pPr>
      <w:autoSpaceDE w:val="0"/>
      <w:autoSpaceDN w:val="0"/>
      <w:adjustRightInd w:val="0"/>
    </w:pPr>
    <w:rPr>
      <w:rFonts w:ascii="Times New Roman" w:hAnsi="Times New Roman"/>
      <w:color w:val="000000"/>
      <w:lang w:val="de-DE"/>
    </w:rPr>
  </w:style>
  <w:style w:type="paragraph" w:styleId="Verzeichnis2">
    <w:name w:val="toc 2"/>
    <w:basedOn w:val="Standard"/>
    <w:next w:val="Standard"/>
    <w:autoRedefine/>
    <w:uiPriority w:val="39"/>
    <w:unhideWhenUsed/>
    <w:qFormat/>
    <w:rsid w:val="001D545F"/>
    <w:pPr>
      <w:spacing w:after="100"/>
      <w:ind w:left="220"/>
    </w:pPr>
    <w:rPr>
      <w:rFonts w:eastAsia="Times New Roman"/>
      <w:lang w:eastAsia="ja-JP"/>
    </w:rPr>
  </w:style>
  <w:style w:type="paragraph" w:styleId="Verzeichnis1">
    <w:name w:val="toc 1"/>
    <w:basedOn w:val="Standard"/>
    <w:next w:val="Standard"/>
    <w:autoRedefine/>
    <w:uiPriority w:val="39"/>
    <w:unhideWhenUsed/>
    <w:qFormat/>
    <w:rsid w:val="001D545F"/>
    <w:pPr>
      <w:spacing w:after="100"/>
    </w:pPr>
    <w:rPr>
      <w:rFonts w:eastAsia="Times New Roman"/>
      <w:lang w:eastAsia="ja-JP"/>
    </w:rPr>
  </w:style>
  <w:style w:type="paragraph" w:styleId="Verzeichnis3">
    <w:name w:val="toc 3"/>
    <w:basedOn w:val="Standard"/>
    <w:next w:val="Standard"/>
    <w:autoRedefine/>
    <w:uiPriority w:val="39"/>
    <w:unhideWhenUsed/>
    <w:qFormat/>
    <w:rsid w:val="001D545F"/>
    <w:pPr>
      <w:spacing w:after="100"/>
      <w:ind w:left="440"/>
    </w:pPr>
    <w:rPr>
      <w:rFonts w:eastAsia="Times New Roman"/>
      <w:lang w:eastAsia="ja-JP"/>
    </w:rPr>
  </w:style>
  <w:style w:type="paragraph" w:styleId="Titel">
    <w:name w:val="Title"/>
    <w:basedOn w:val="Standard"/>
    <w:next w:val="berschrift1"/>
    <w:link w:val="TitelZchn"/>
    <w:uiPriority w:val="10"/>
    <w:qFormat/>
    <w:rsid w:val="001D545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10"/>
    <w:rsid w:val="001D545F"/>
    <w:rPr>
      <w:rFonts w:ascii="Cambria" w:eastAsia="Times New Roman" w:hAnsi="Cambria"/>
      <w:color w:val="17365D"/>
      <w:spacing w:val="5"/>
      <w:kern w:val="28"/>
      <w:sz w:val="52"/>
      <w:szCs w:val="52"/>
    </w:rPr>
  </w:style>
  <w:style w:type="character" w:customStyle="1" w:styleId="HTMLVorformatiertZchn">
    <w:name w:val="HTML Vorformatiert Zchn"/>
    <w:link w:val="HTMLVorformatiert"/>
    <w:uiPriority w:val="99"/>
    <w:semiHidden/>
    <w:rsid w:val="001D545F"/>
    <w:rPr>
      <w:rFonts w:ascii="Courier New" w:eastAsia="Times New Roman" w:hAnsi="Courier New" w:cs="Courier New"/>
    </w:rPr>
  </w:style>
  <w:style w:type="paragraph" w:styleId="HTMLVorformatiert">
    <w:name w:val="HTML Preformatted"/>
    <w:basedOn w:val="Standard"/>
    <w:link w:val="HTMLVorformatiertZchn"/>
    <w:uiPriority w:val="99"/>
    <w:semiHidden/>
    <w:unhideWhenUsed/>
    <w:rsid w:val="001D5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1">
    <w:name w:val="HTML Vorformatiert Zchn1"/>
    <w:basedOn w:val="Absatz-Standardschriftart"/>
    <w:uiPriority w:val="99"/>
    <w:semiHidden/>
    <w:rsid w:val="001D545F"/>
    <w:rPr>
      <w:rFonts w:ascii="Courier New" w:hAnsi="Courier New" w:cs="Courier New"/>
    </w:rPr>
  </w:style>
  <w:style w:type="character" w:customStyle="1" w:styleId="apple-converted-space">
    <w:name w:val="apple-converted-space"/>
    <w:rsid w:val="001D545F"/>
  </w:style>
  <w:style w:type="paragraph" w:styleId="Beschriftung">
    <w:name w:val="caption"/>
    <w:basedOn w:val="Standard"/>
    <w:next w:val="Standard"/>
    <w:qFormat/>
    <w:rsid w:val="001D545F"/>
    <w:pPr>
      <w:spacing w:line="240" w:lineRule="auto"/>
    </w:pPr>
    <w:rPr>
      <w:b/>
      <w:bCs/>
      <w:color w:val="4F81BD"/>
      <w:sz w:val="18"/>
      <w:szCs w:val="18"/>
    </w:rPr>
  </w:style>
  <w:style w:type="paragraph" w:styleId="Kopfzeile">
    <w:name w:val="header"/>
    <w:basedOn w:val="Standard"/>
    <w:link w:val="KopfzeileZchn"/>
    <w:uiPriority w:val="99"/>
    <w:unhideWhenUsed/>
    <w:rsid w:val="001D545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1D545F"/>
    <w:rPr>
      <w:sz w:val="22"/>
      <w:szCs w:val="22"/>
    </w:rPr>
  </w:style>
  <w:style w:type="paragraph" w:styleId="Fuzeile">
    <w:name w:val="footer"/>
    <w:basedOn w:val="Standard"/>
    <w:link w:val="FuzeileZchn"/>
    <w:uiPriority w:val="99"/>
    <w:unhideWhenUsed/>
    <w:rsid w:val="001D545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1D545F"/>
    <w:rPr>
      <w:sz w:val="22"/>
      <w:szCs w:val="22"/>
    </w:rPr>
  </w:style>
  <w:style w:type="paragraph" w:styleId="Kommentartext">
    <w:name w:val="annotation text"/>
    <w:basedOn w:val="Standard"/>
    <w:link w:val="KommentartextZchn"/>
    <w:uiPriority w:val="99"/>
    <w:semiHidden/>
    <w:unhideWhenUsed/>
    <w:rsid w:val="001D54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D545F"/>
  </w:style>
  <w:style w:type="paragraph" w:styleId="Kommentarthema">
    <w:name w:val="annotation subject"/>
    <w:basedOn w:val="Kommentartext"/>
    <w:next w:val="Kommentartext"/>
    <w:link w:val="KommentarthemaZchn"/>
    <w:uiPriority w:val="99"/>
    <w:semiHidden/>
    <w:unhideWhenUsed/>
    <w:rsid w:val="001D545F"/>
    <w:rPr>
      <w:b/>
      <w:bCs/>
    </w:rPr>
  </w:style>
  <w:style w:type="character" w:customStyle="1" w:styleId="KommentarthemaZchn">
    <w:name w:val="Kommentarthema Zchn"/>
    <w:basedOn w:val="KommentartextZchn"/>
    <w:link w:val="Kommentarthema"/>
    <w:uiPriority w:val="99"/>
    <w:semiHidden/>
    <w:rsid w:val="001D545F"/>
    <w:rPr>
      <w:b/>
      <w:bCs/>
    </w:rPr>
  </w:style>
  <w:style w:type="character" w:customStyle="1" w:styleId="LightGrid-Accent11">
    <w:name w:val="Light Grid - Accent 11"/>
    <w:uiPriority w:val="99"/>
    <w:semiHidden/>
    <w:rsid w:val="001D545F"/>
    <w:rPr>
      <w:color w:val="808080"/>
    </w:rPr>
  </w:style>
  <w:style w:type="paragraph" w:styleId="StandardWeb">
    <w:name w:val="Normal (Web)"/>
    <w:basedOn w:val="Standard"/>
    <w:uiPriority w:val="99"/>
    <w:semiHidden/>
    <w:unhideWhenUsed/>
    <w:rsid w:val="001D545F"/>
    <w:pPr>
      <w:spacing w:before="100" w:beforeAutospacing="1" w:after="100" w:afterAutospacing="1" w:line="240" w:lineRule="auto"/>
    </w:pPr>
    <w:rPr>
      <w:rFonts w:ascii="Times New Roman" w:eastAsia="Times New Roman" w:hAnsi="Times New Roman"/>
      <w:sz w:val="24"/>
      <w:szCs w:val="24"/>
    </w:rPr>
  </w:style>
  <w:style w:type="character" w:styleId="Kommentarzeichen">
    <w:name w:val="annotation reference"/>
    <w:uiPriority w:val="99"/>
    <w:semiHidden/>
    <w:unhideWhenUsed/>
    <w:rsid w:val="001D545F"/>
    <w:rPr>
      <w:sz w:val="16"/>
      <w:szCs w:val="16"/>
    </w:rPr>
  </w:style>
  <w:style w:type="paragraph" w:customStyle="1" w:styleId="MediumShading1-Accent11">
    <w:name w:val="Medium Shading 1 - Accent 11"/>
    <w:basedOn w:val="Standard"/>
    <w:link w:val="MediumShading1-Accent1Char"/>
    <w:uiPriority w:val="1"/>
    <w:qFormat/>
    <w:rsid w:val="001D545F"/>
    <w:pPr>
      <w:spacing w:after="0" w:line="320" w:lineRule="atLeast"/>
      <w:jc w:val="both"/>
    </w:pPr>
    <w:rPr>
      <w:rFonts w:eastAsia="Times New Roman"/>
      <w:sz w:val="24"/>
      <w:lang w:bidi="en-US"/>
    </w:rPr>
  </w:style>
  <w:style w:type="character" w:customStyle="1" w:styleId="MediumShading1-Accent1Char">
    <w:name w:val="Medium Shading 1 - Accent 1 Char"/>
    <w:link w:val="MediumShading1-Accent11"/>
    <w:uiPriority w:val="1"/>
    <w:rsid w:val="001D545F"/>
    <w:rPr>
      <w:rFonts w:eastAsia="Times New Roman"/>
      <w:sz w:val="24"/>
      <w:szCs w:val="22"/>
      <w:lang w:bidi="en-US"/>
    </w:rPr>
  </w:style>
  <w:style w:type="paragraph" w:customStyle="1" w:styleId="Text">
    <w:name w:val="Text"/>
    <w:basedOn w:val="Standard"/>
    <w:rsid w:val="001D545F"/>
    <w:pPr>
      <w:widowControl w:val="0"/>
      <w:spacing w:after="0" w:line="252" w:lineRule="auto"/>
      <w:ind w:firstLine="202"/>
      <w:jc w:val="both"/>
    </w:pPr>
    <w:rPr>
      <w:rFonts w:ascii="Times New Roman" w:eastAsia="Times New Roman" w:hAnsi="Times New Roman"/>
      <w:sz w:val="20"/>
      <w:szCs w:val="20"/>
    </w:rPr>
  </w:style>
  <w:style w:type="table" w:styleId="Tabellenraster">
    <w:name w:val="Table Grid"/>
    <w:basedOn w:val="NormaleTabelle"/>
    <w:uiPriority w:val="59"/>
    <w:rsid w:val="001D545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1D545F"/>
    <w:rPr>
      <w:b/>
      <w:bCs/>
    </w:rPr>
  </w:style>
  <w:style w:type="paragraph" w:customStyle="1" w:styleId="09Body">
    <w:name w:val="09_Body"/>
    <w:rsid w:val="001D545F"/>
    <w:pPr>
      <w:tabs>
        <w:tab w:val="left" w:pos="284"/>
      </w:tabs>
      <w:spacing w:line="223" w:lineRule="exact"/>
      <w:jc w:val="both"/>
    </w:pPr>
    <w:rPr>
      <w:rFonts w:ascii="Times New Roman" w:eastAsia="Arial Unicode MS" w:hAnsi="Times New Roman" w:cs="Arial"/>
      <w:bCs/>
      <w:kern w:val="32"/>
      <w:lang w:val="en-GB" w:eastAsia="ja-JP"/>
    </w:rPr>
  </w:style>
  <w:style w:type="paragraph" w:customStyle="1" w:styleId="EndNoteBibliography">
    <w:name w:val="EndNote Bibliography"/>
    <w:basedOn w:val="Standard"/>
    <w:link w:val="EndNoteBibliographyZchn"/>
    <w:rsid w:val="001D545F"/>
    <w:pPr>
      <w:spacing w:after="0" w:line="240" w:lineRule="auto"/>
      <w:jc w:val="both"/>
    </w:pPr>
    <w:rPr>
      <w:rFonts w:eastAsia="MS Mincho" w:cs="Calibri"/>
      <w:noProof/>
      <w:szCs w:val="24"/>
    </w:rPr>
  </w:style>
  <w:style w:type="character" w:customStyle="1" w:styleId="EndNoteBibliographyZchn">
    <w:name w:val="EndNote Bibliography Zchn"/>
    <w:link w:val="EndNoteBibliography"/>
    <w:rsid w:val="001D545F"/>
    <w:rPr>
      <w:rFonts w:eastAsia="MS Mincho" w:cs="Calibri"/>
      <w:noProof/>
      <w:sz w:val="22"/>
    </w:rPr>
  </w:style>
  <w:style w:type="character" w:customStyle="1" w:styleId="EndNoteBibliographyChar">
    <w:name w:val="EndNote Bibliography Char"/>
    <w:rsid w:val="001D545F"/>
    <w:rPr>
      <w:noProof/>
    </w:rPr>
  </w:style>
  <w:style w:type="paragraph" w:styleId="Funotentext">
    <w:name w:val="footnote text"/>
    <w:basedOn w:val="Standard"/>
    <w:link w:val="FunotentextZchn"/>
    <w:uiPriority w:val="99"/>
    <w:semiHidden/>
    <w:unhideWhenUsed/>
    <w:rsid w:val="001D545F"/>
    <w:rPr>
      <w:sz w:val="20"/>
      <w:szCs w:val="20"/>
    </w:rPr>
  </w:style>
  <w:style w:type="character" w:customStyle="1" w:styleId="FunotentextZchn">
    <w:name w:val="Fußnotentext Zchn"/>
    <w:basedOn w:val="Absatz-Standardschriftart"/>
    <w:link w:val="Funotentext"/>
    <w:uiPriority w:val="99"/>
    <w:semiHidden/>
    <w:rsid w:val="001D545F"/>
  </w:style>
  <w:style w:type="character" w:styleId="Funotenzeichen">
    <w:name w:val="footnote reference"/>
    <w:uiPriority w:val="99"/>
    <w:semiHidden/>
    <w:unhideWhenUsed/>
    <w:rsid w:val="001D545F"/>
    <w:rPr>
      <w:vertAlign w:val="superscript"/>
    </w:rPr>
  </w:style>
  <w:style w:type="paragraph" w:customStyle="1" w:styleId="EndNoteBibliographyTitle">
    <w:name w:val="EndNote Bibliography Title"/>
    <w:basedOn w:val="Standard"/>
    <w:link w:val="EndNoteBibliographyTitleZchn"/>
    <w:rsid w:val="001D545F"/>
    <w:pPr>
      <w:spacing w:after="0"/>
      <w:jc w:val="center"/>
    </w:pPr>
    <w:rPr>
      <w:rFonts w:cs="Calibri"/>
      <w:noProof/>
    </w:rPr>
  </w:style>
  <w:style w:type="character" w:customStyle="1" w:styleId="EndNoteBibliographyTitleZchn">
    <w:name w:val="EndNote Bibliography Title Zchn"/>
    <w:link w:val="EndNoteBibliographyTitle"/>
    <w:rsid w:val="001D545F"/>
    <w:rPr>
      <w:rFonts w:cs="Calibri"/>
      <w:noProof/>
      <w:sz w:val="22"/>
      <w:szCs w:val="22"/>
    </w:rPr>
  </w:style>
  <w:style w:type="paragraph" w:styleId="Listenabsatz">
    <w:name w:val="List Paragraph"/>
    <w:basedOn w:val="Standard"/>
    <w:uiPriority w:val="34"/>
    <w:qFormat/>
    <w:rsid w:val="001D545F"/>
    <w:pPr>
      <w:ind w:left="720"/>
      <w:contextualSpacing/>
    </w:pPr>
  </w:style>
  <w:style w:type="character" w:styleId="BesuchterHyperlink">
    <w:name w:val="FollowedHyperlink"/>
    <w:uiPriority w:val="99"/>
    <w:semiHidden/>
    <w:unhideWhenUsed/>
    <w:rsid w:val="001D545F"/>
    <w:rPr>
      <w:color w:val="954F72"/>
      <w:u w:val="single"/>
    </w:rPr>
  </w:style>
  <w:style w:type="paragraph" w:styleId="berarbeitung">
    <w:name w:val="Revision"/>
    <w:hidden/>
    <w:uiPriority w:val="62"/>
    <w:rsid w:val="001D545F"/>
    <w:rPr>
      <w:sz w:val="22"/>
      <w:szCs w:val="22"/>
    </w:rPr>
  </w:style>
  <w:style w:type="character" w:styleId="Platzhaltertext">
    <w:name w:val="Placeholder Text"/>
    <w:basedOn w:val="Absatz-Standardschriftart"/>
    <w:uiPriority w:val="99"/>
    <w:semiHidden/>
    <w:rsid w:val="001608DD"/>
    <w:rPr>
      <w:color w:val="808080"/>
    </w:rPr>
  </w:style>
  <w:style w:type="character" w:styleId="Hervorhebung">
    <w:name w:val="Emphasis"/>
    <w:basedOn w:val="Absatz-Standardschriftart"/>
    <w:uiPriority w:val="20"/>
    <w:qFormat/>
    <w:rsid w:val="005D774F"/>
    <w:rPr>
      <w:i/>
      <w:iCs/>
    </w:rPr>
  </w:style>
  <w:style w:type="character" w:customStyle="1" w:styleId="current-selection">
    <w:name w:val="current-selection"/>
    <w:basedOn w:val="Absatz-Standardschriftart"/>
    <w:rsid w:val="00123478"/>
  </w:style>
  <w:style w:type="character" w:customStyle="1" w:styleId="a">
    <w:name w:val="_"/>
    <w:basedOn w:val="Absatz-Standardschriftart"/>
    <w:rsid w:val="00123478"/>
  </w:style>
  <w:style w:type="character" w:customStyle="1" w:styleId="enhanced-reference">
    <w:name w:val="enhanced-reference"/>
    <w:basedOn w:val="Absatz-Standardschriftart"/>
    <w:rsid w:val="00123478"/>
  </w:style>
  <w:style w:type="table" w:styleId="MittlereSchattierung2">
    <w:name w:val="Medium Shading 2"/>
    <w:basedOn w:val="NormaleTabelle"/>
    <w:uiPriority w:val="64"/>
    <w:rsid w:val="00E35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HelleSchattierung">
    <w:name w:val="Light Shading"/>
    <w:basedOn w:val="NormaleTabelle"/>
    <w:uiPriority w:val="60"/>
    <w:rsid w:val="00E356E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Zeilennummer">
    <w:name w:val="line number"/>
    <w:basedOn w:val="Absatz-Standardschriftart"/>
    <w:uiPriority w:val="99"/>
    <w:semiHidden/>
    <w:unhideWhenUsed/>
    <w:rsid w:val="001B01B2"/>
  </w:style>
  <w:style w:type="character" w:customStyle="1" w:styleId="UnresolvedMention1">
    <w:name w:val="Unresolved Mention1"/>
    <w:basedOn w:val="Absatz-Standardschriftart"/>
    <w:uiPriority w:val="99"/>
    <w:semiHidden/>
    <w:unhideWhenUsed/>
    <w:rsid w:val="00A81182"/>
    <w:rPr>
      <w:color w:val="808080"/>
      <w:shd w:val="clear" w:color="auto" w:fill="E6E6E6"/>
    </w:rPr>
  </w:style>
  <w:style w:type="character" w:customStyle="1" w:styleId="UnresolvedMention2">
    <w:name w:val="Unresolved Mention2"/>
    <w:basedOn w:val="Absatz-Standardschriftart"/>
    <w:uiPriority w:val="99"/>
    <w:semiHidden/>
    <w:unhideWhenUsed/>
    <w:rsid w:val="00FB28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751">
      <w:bodyDiv w:val="1"/>
      <w:marLeft w:val="0"/>
      <w:marRight w:val="0"/>
      <w:marTop w:val="0"/>
      <w:marBottom w:val="0"/>
      <w:divBdr>
        <w:top w:val="none" w:sz="0" w:space="0" w:color="auto"/>
        <w:left w:val="none" w:sz="0" w:space="0" w:color="auto"/>
        <w:bottom w:val="none" w:sz="0" w:space="0" w:color="auto"/>
        <w:right w:val="none" w:sz="0" w:space="0" w:color="auto"/>
      </w:divBdr>
    </w:div>
    <w:div w:id="73666044">
      <w:bodyDiv w:val="1"/>
      <w:marLeft w:val="0"/>
      <w:marRight w:val="0"/>
      <w:marTop w:val="0"/>
      <w:marBottom w:val="0"/>
      <w:divBdr>
        <w:top w:val="none" w:sz="0" w:space="0" w:color="auto"/>
        <w:left w:val="none" w:sz="0" w:space="0" w:color="auto"/>
        <w:bottom w:val="none" w:sz="0" w:space="0" w:color="auto"/>
        <w:right w:val="none" w:sz="0" w:space="0" w:color="auto"/>
      </w:divBdr>
      <w:divsChild>
        <w:div w:id="214320653">
          <w:marLeft w:val="0"/>
          <w:marRight w:val="0"/>
          <w:marTop w:val="0"/>
          <w:marBottom w:val="0"/>
          <w:divBdr>
            <w:top w:val="none" w:sz="0" w:space="0" w:color="auto"/>
            <w:left w:val="none" w:sz="0" w:space="0" w:color="auto"/>
            <w:bottom w:val="none" w:sz="0" w:space="0" w:color="auto"/>
            <w:right w:val="none" w:sz="0" w:space="0" w:color="auto"/>
          </w:divBdr>
        </w:div>
        <w:div w:id="1411197765">
          <w:marLeft w:val="0"/>
          <w:marRight w:val="0"/>
          <w:marTop w:val="0"/>
          <w:marBottom w:val="0"/>
          <w:divBdr>
            <w:top w:val="none" w:sz="0" w:space="0" w:color="auto"/>
            <w:left w:val="none" w:sz="0" w:space="0" w:color="auto"/>
            <w:bottom w:val="none" w:sz="0" w:space="0" w:color="auto"/>
            <w:right w:val="none" w:sz="0" w:space="0" w:color="auto"/>
          </w:divBdr>
        </w:div>
        <w:div w:id="1894272336">
          <w:marLeft w:val="0"/>
          <w:marRight w:val="0"/>
          <w:marTop w:val="0"/>
          <w:marBottom w:val="0"/>
          <w:divBdr>
            <w:top w:val="none" w:sz="0" w:space="0" w:color="auto"/>
            <w:left w:val="none" w:sz="0" w:space="0" w:color="auto"/>
            <w:bottom w:val="none" w:sz="0" w:space="0" w:color="auto"/>
            <w:right w:val="none" w:sz="0" w:space="0" w:color="auto"/>
          </w:divBdr>
        </w:div>
      </w:divsChild>
    </w:div>
    <w:div w:id="161362465">
      <w:bodyDiv w:val="1"/>
      <w:marLeft w:val="0"/>
      <w:marRight w:val="0"/>
      <w:marTop w:val="0"/>
      <w:marBottom w:val="0"/>
      <w:divBdr>
        <w:top w:val="none" w:sz="0" w:space="0" w:color="auto"/>
        <w:left w:val="none" w:sz="0" w:space="0" w:color="auto"/>
        <w:bottom w:val="none" w:sz="0" w:space="0" w:color="auto"/>
        <w:right w:val="none" w:sz="0" w:space="0" w:color="auto"/>
      </w:divBdr>
    </w:div>
    <w:div w:id="161481203">
      <w:bodyDiv w:val="1"/>
      <w:marLeft w:val="0"/>
      <w:marRight w:val="0"/>
      <w:marTop w:val="0"/>
      <w:marBottom w:val="0"/>
      <w:divBdr>
        <w:top w:val="none" w:sz="0" w:space="0" w:color="auto"/>
        <w:left w:val="none" w:sz="0" w:space="0" w:color="auto"/>
        <w:bottom w:val="none" w:sz="0" w:space="0" w:color="auto"/>
        <w:right w:val="none" w:sz="0" w:space="0" w:color="auto"/>
      </w:divBdr>
      <w:divsChild>
        <w:div w:id="208762670">
          <w:marLeft w:val="0"/>
          <w:marRight w:val="0"/>
          <w:marTop w:val="0"/>
          <w:marBottom w:val="0"/>
          <w:divBdr>
            <w:top w:val="none" w:sz="0" w:space="0" w:color="auto"/>
            <w:left w:val="none" w:sz="0" w:space="0" w:color="auto"/>
            <w:bottom w:val="none" w:sz="0" w:space="0" w:color="auto"/>
            <w:right w:val="none" w:sz="0" w:space="0" w:color="auto"/>
          </w:divBdr>
        </w:div>
        <w:div w:id="320427851">
          <w:marLeft w:val="0"/>
          <w:marRight w:val="0"/>
          <w:marTop w:val="0"/>
          <w:marBottom w:val="0"/>
          <w:divBdr>
            <w:top w:val="none" w:sz="0" w:space="0" w:color="auto"/>
            <w:left w:val="none" w:sz="0" w:space="0" w:color="auto"/>
            <w:bottom w:val="none" w:sz="0" w:space="0" w:color="auto"/>
            <w:right w:val="none" w:sz="0" w:space="0" w:color="auto"/>
          </w:divBdr>
        </w:div>
        <w:div w:id="446579750">
          <w:marLeft w:val="0"/>
          <w:marRight w:val="0"/>
          <w:marTop w:val="0"/>
          <w:marBottom w:val="0"/>
          <w:divBdr>
            <w:top w:val="none" w:sz="0" w:space="0" w:color="auto"/>
            <w:left w:val="none" w:sz="0" w:space="0" w:color="auto"/>
            <w:bottom w:val="none" w:sz="0" w:space="0" w:color="auto"/>
            <w:right w:val="none" w:sz="0" w:space="0" w:color="auto"/>
          </w:divBdr>
        </w:div>
        <w:div w:id="655913686">
          <w:marLeft w:val="0"/>
          <w:marRight w:val="0"/>
          <w:marTop w:val="0"/>
          <w:marBottom w:val="0"/>
          <w:divBdr>
            <w:top w:val="none" w:sz="0" w:space="0" w:color="auto"/>
            <w:left w:val="none" w:sz="0" w:space="0" w:color="auto"/>
            <w:bottom w:val="none" w:sz="0" w:space="0" w:color="auto"/>
            <w:right w:val="none" w:sz="0" w:space="0" w:color="auto"/>
          </w:divBdr>
        </w:div>
        <w:div w:id="763456787">
          <w:marLeft w:val="0"/>
          <w:marRight w:val="0"/>
          <w:marTop w:val="0"/>
          <w:marBottom w:val="0"/>
          <w:divBdr>
            <w:top w:val="none" w:sz="0" w:space="0" w:color="auto"/>
            <w:left w:val="none" w:sz="0" w:space="0" w:color="auto"/>
            <w:bottom w:val="none" w:sz="0" w:space="0" w:color="auto"/>
            <w:right w:val="none" w:sz="0" w:space="0" w:color="auto"/>
          </w:divBdr>
        </w:div>
        <w:div w:id="1093551100">
          <w:marLeft w:val="0"/>
          <w:marRight w:val="0"/>
          <w:marTop w:val="0"/>
          <w:marBottom w:val="0"/>
          <w:divBdr>
            <w:top w:val="none" w:sz="0" w:space="0" w:color="auto"/>
            <w:left w:val="none" w:sz="0" w:space="0" w:color="auto"/>
            <w:bottom w:val="none" w:sz="0" w:space="0" w:color="auto"/>
            <w:right w:val="none" w:sz="0" w:space="0" w:color="auto"/>
          </w:divBdr>
        </w:div>
        <w:div w:id="1164929155">
          <w:marLeft w:val="0"/>
          <w:marRight w:val="0"/>
          <w:marTop w:val="0"/>
          <w:marBottom w:val="0"/>
          <w:divBdr>
            <w:top w:val="none" w:sz="0" w:space="0" w:color="auto"/>
            <w:left w:val="none" w:sz="0" w:space="0" w:color="auto"/>
            <w:bottom w:val="none" w:sz="0" w:space="0" w:color="auto"/>
            <w:right w:val="none" w:sz="0" w:space="0" w:color="auto"/>
          </w:divBdr>
        </w:div>
      </w:divsChild>
    </w:div>
    <w:div w:id="161940393">
      <w:bodyDiv w:val="1"/>
      <w:marLeft w:val="0"/>
      <w:marRight w:val="0"/>
      <w:marTop w:val="0"/>
      <w:marBottom w:val="0"/>
      <w:divBdr>
        <w:top w:val="none" w:sz="0" w:space="0" w:color="auto"/>
        <w:left w:val="none" w:sz="0" w:space="0" w:color="auto"/>
        <w:bottom w:val="none" w:sz="0" w:space="0" w:color="auto"/>
        <w:right w:val="none" w:sz="0" w:space="0" w:color="auto"/>
      </w:divBdr>
    </w:div>
    <w:div w:id="452285884">
      <w:bodyDiv w:val="1"/>
      <w:marLeft w:val="0"/>
      <w:marRight w:val="0"/>
      <w:marTop w:val="0"/>
      <w:marBottom w:val="0"/>
      <w:divBdr>
        <w:top w:val="none" w:sz="0" w:space="0" w:color="auto"/>
        <w:left w:val="none" w:sz="0" w:space="0" w:color="auto"/>
        <w:bottom w:val="none" w:sz="0" w:space="0" w:color="auto"/>
        <w:right w:val="none" w:sz="0" w:space="0" w:color="auto"/>
      </w:divBdr>
      <w:divsChild>
        <w:div w:id="327253213">
          <w:marLeft w:val="0"/>
          <w:marRight w:val="0"/>
          <w:marTop w:val="0"/>
          <w:marBottom w:val="0"/>
          <w:divBdr>
            <w:top w:val="none" w:sz="0" w:space="0" w:color="auto"/>
            <w:left w:val="none" w:sz="0" w:space="0" w:color="auto"/>
            <w:bottom w:val="none" w:sz="0" w:space="0" w:color="auto"/>
            <w:right w:val="none" w:sz="0" w:space="0" w:color="auto"/>
          </w:divBdr>
        </w:div>
        <w:div w:id="1446536633">
          <w:marLeft w:val="0"/>
          <w:marRight w:val="0"/>
          <w:marTop w:val="0"/>
          <w:marBottom w:val="0"/>
          <w:divBdr>
            <w:top w:val="none" w:sz="0" w:space="0" w:color="auto"/>
            <w:left w:val="none" w:sz="0" w:space="0" w:color="auto"/>
            <w:bottom w:val="none" w:sz="0" w:space="0" w:color="auto"/>
            <w:right w:val="none" w:sz="0" w:space="0" w:color="auto"/>
          </w:divBdr>
        </w:div>
        <w:div w:id="1708412592">
          <w:marLeft w:val="0"/>
          <w:marRight w:val="0"/>
          <w:marTop w:val="0"/>
          <w:marBottom w:val="0"/>
          <w:divBdr>
            <w:top w:val="none" w:sz="0" w:space="0" w:color="auto"/>
            <w:left w:val="none" w:sz="0" w:space="0" w:color="auto"/>
            <w:bottom w:val="none" w:sz="0" w:space="0" w:color="auto"/>
            <w:right w:val="none" w:sz="0" w:space="0" w:color="auto"/>
          </w:divBdr>
        </w:div>
      </w:divsChild>
    </w:div>
    <w:div w:id="625502493">
      <w:bodyDiv w:val="1"/>
      <w:marLeft w:val="0"/>
      <w:marRight w:val="0"/>
      <w:marTop w:val="0"/>
      <w:marBottom w:val="0"/>
      <w:divBdr>
        <w:top w:val="none" w:sz="0" w:space="0" w:color="auto"/>
        <w:left w:val="none" w:sz="0" w:space="0" w:color="auto"/>
        <w:bottom w:val="none" w:sz="0" w:space="0" w:color="auto"/>
        <w:right w:val="none" w:sz="0" w:space="0" w:color="auto"/>
      </w:divBdr>
      <w:divsChild>
        <w:div w:id="970790661">
          <w:marLeft w:val="0"/>
          <w:marRight w:val="0"/>
          <w:marTop w:val="0"/>
          <w:marBottom w:val="0"/>
          <w:divBdr>
            <w:top w:val="none" w:sz="0" w:space="0" w:color="auto"/>
            <w:left w:val="none" w:sz="0" w:space="0" w:color="auto"/>
            <w:bottom w:val="none" w:sz="0" w:space="0" w:color="auto"/>
            <w:right w:val="none" w:sz="0" w:space="0" w:color="auto"/>
          </w:divBdr>
        </w:div>
        <w:div w:id="1244290844">
          <w:marLeft w:val="0"/>
          <w:marRight w:val="0"/>
          <w:marTop w:val="0"/>
          <w:marBottom w:val="0"/>
          <w:divBdr>
            <w:top w:val="none" w:sz="0" w:space="0" w:color="auto"/>
            <w:left w:val="none" w:sz="0" w:space="0" w:color="auto"/>
            <w:bottom w:val="none" w:sz="0" w:space="0" w:color="auto"/>
            <w:right w:val="none" w:sz="0" w:space="0" w:color="auto"/>
          </w:divBdr>
        </w:div>
        <w:div w:id="1307928352">
          <w:marLeft w:val="0"/>
          <w:marRight w:val="0"/>
          <w:marTop w:val="0"/>
          <w:marBottom w:val="0"/>
          <w:divBdr>
            <w:top w:val="none" w:sz="0" w:space="0" w:color="auto"/>
            <w:left w:val="none" w:sz="0" w:space="0" w:color="auto"/>
            <w:bottom w:val="none" w:sz="0" w:space="0" w:color="auto"/>
            <w:right w:val="none" w:sz="0" w:space="0" w:color="auto"/>
          </w:divBdr>
        </w:div>
        <w:div w:id="1459959290">
          <w:marLeft w:val="0"/>
          <w:marRight w:val="0"/>
          <w:marTop w:val="0"/>
          <w:marBottom w:val="0"/>
          <w:divBdr>
            <w:top w:val="none" w:sz="0" w:space="0" w:color="auto"/>
            <w:left w:val="none" w:sz="0" w:space="0" w:color="auto"/>
            <w:bottom w:val="none" w:sz="0" w:space="0" w:color="auto"/>
            <w:right w:val="none" w:sz="0" w:space="0" w:color="auto"/>
          </w:divBdr>
        </w:div>
        <w:div w:id="1719474253">
          <w:marLeft w:val="0"/>
          <w:marRight w:val="0"/>
          <w:marTop w:val="0"/>
          <w:marBottom w:val="0"/>
          <w:divBdr>
            <w:top w:val="none" w:sz="0" w:space="0" w:color="auto"/>
            <w:left w:val="none" w:sz="0" w:space="0" w:color="auto"/>
            <w:bottom w:val="none" w:sz="0" w:space="0" w:color="auto"/>
            <w:right w:val="none" w:sz="0" w:space="0" w:color="auto"/>
          </w:divBdr>
        </w:div>
        <w:div w:id="1861815882">
          <w:marLeft w:val="0"/>
          <w:marRight w:val="0"/>
          <w:marTop w:val="0"/>
          <w:marBottom w:val="0"/>
          <w:divBdr>
            <w:top w:val="none" w:sz="0" w:space="0" w:color="auto"/>
            <w:left w:val="none" w:sz="0" w:space="0" w:color="auto"/>
            <w:bottom w:val="none" w:sz="0" w:space="0" w:color="auto"/>
            <w:right w:val="none" w:sz="0" w:space="0" w:color="auto"/>
          </w:divBdr>
        </w:div>
        <w:div w:id="2018581111">
          <w:marLeft w:val="0"/>
          <w:marRight w:val="0"/>
          <w:marTop w:val="0"/>
          <w:marBottom w:val="0"/>
          <w:divBdr>
            <w:top w:val="none" w:sz="0" w:space="0" w:color="auto"/>
            <w:left w:val="none" w:sz="0" w:space="0" w:color="auto"/>
            <w:bottom w:val="none" w:sz="0" w:space="0" w:color="auto"/>
            <w:right w:val="none" w:sz="0" w:space="0" w:color="auto"/>
          </w:divBdr>
        </w:div>
      </w:divsChild>
    </w:div>
    <w:div w:id="865023746">
      <w:bodyDiv w:val="1"/>
      <w:marLeft w:val="0"/>
      <w:marRight w:val="0"/>
      <w:marTop w:val="0"/>
      <w:marBottom w:val="0"/>
      <w:divBdr>
        <w:top w:val="none" w:sz="0" w:space="0" w:color="auto"/>
        <w:left w:val="none" w:sz="0" w:space="0" w:color="auto"/>
        <w:bottom w:val="none" w:sz="0" w:space="0" w:color="auto"/>
        <w:right w:val="none" w:sz="0" w:space="0" w:color="auto"/>
      </w:divBdr>
      <w:divsChild>
        <w:div w:id="256446876">
          <w:marLeft w:val="0"/>
          <w:marRight w:val="0"/>
          <w:marTop w:val="0"/>
          <w:marBottom w:val="0"/>
          <w:divBdr>
            <w:top w:val="none" w:sz="0" w:space="0" w:color="auto"/>
            <w:left w:val="none" w:sz="0" w:space="0" w:color="auto"/>
            <w:bottom w:val="none" w:sz="0" w:space="0" w:color="auto"/>
            <w:right w:val="none" w:sz="0" w:space="0" w:color="auto"/>
          </w:divBdr>
        </w:div>
        <w:div w:id="276832470">
          <w:marLeft w:val="0"/>
          <w:marRight w:val="0"/>
          <w:marTop w:val="0"/>
          <w:marBottom w:val="0"/>
          <w:divBdr>
            <w:top w:val="none" w:sz="0" w:space="0" w:color="auto"/>
            <w:left w:val="none" w:sz="0" w:space="0" w:color="auto"/>
            <w:bottom w:val="none" w:sz="0" w:space="0" w:color="auto"/>
            <w:right w:val="none" w:sz="0" w:space="0" w:color="auto"/>
          </w:divBdr>
        </w:div>
        <w:div w:id="559294744">
          <w:marLeft w:val="0"/>
          <w:marRight w:val="0"/>
          <w:marTop w:val="0"/>
          <w:marBottom w:val="0"/>
          <w:divBdr>
            <w:top w:val="none" w:sz="0" w:space="0" w:color="auto"/>
            <w:left w:val="none" w:sz="0" w:space="0" w:color="auto"/>
            <w:bottom w:val="none" w:sz="0" w:space="0" w:color="auto"/>
            <w:right w:val="none" w:sz="0" w:space="0" w:color="auto"/>
          </w:divBdr>
        </w:div>
      </w:divsChild>
    </w:div>
    <w:div w:id="902056861">
      <w:bodyDiv w:val="1"/>
      <w:marLeft w:val="0"/>
      <w:marRight w:val="0"/>
      <w:marTop w:val="0"/>
      <w:marBottom w:val="0"/>
      <w:divBdr>
        <w:top w:val="none" w:sz="0" w:space="0" w:color="auto"/>
        <w:left w:val="none" w:sz="0" w:space="0" w:color="auto"/>
        <w:bottom w:val="none" w:sz="0" w:space="0" w:color="auto"/>
        <w:right w:val="none" w:sz="0" w:space="0" w:color="auto"/>
      </w:divBdr>
    </w:div>
    <w:div w:id="956302073">
      <w:bodyDiv w:val="1"/>
      <w:marLeft w:val="0"/>
      <w:marRight w:val="0"/>
      <w:marTop w:val="0"/>
      <w:marBottom w:val="0"/>
      <w:divBdr>
        <w:top w:val="none" w:sz="0" w:space="0" w:color="auto"/>
        <w:left w:val="none" w:sz="0" w:space="0" w:color="auto"/>
        <w:bottom w:val="none" w:sz="0" w:space="0" w:color="auto"/>
        <w:right w:val="none" w:sz="0" w:space="0" w:color="auto"/>
      </w:divBdr>
    </w:div>
    <w:div w:id="1006447093">
      <w:bodyDiv w:val="1"/>
      <w:marLeft w:val="0"/>
      <w:marRight w:val="0"/>
      <w:marTop w:val="0"/>
      <w:marBottom w:val="0"/>
      <w:divBdr>
        <w:top w:val="none" w:sz="0" w:space="0" w:color="auto"/>
        <w:left w:val="none" w:sz="0" w:space="0" w:color="auto"/>
        <w:bottom w:val="none" w:sz="0" w:space="0" w:color="auto"/>
        <w:right w:val="none" w:sz="0" w:space="0" w:color="auto"/>
      </w:divBdr>
    </w:div>
    <w:div w:id="1124925995">
      <w:bodyDiv w:val="1"/>
      <w:marLeft w:val="0"/>
      <w:marRight w:val="0"/>
      <w:marTop w:val="0"/>
      <w:marBottom w:val="0"/>
      <w:divBdr>
        <w:top w:val="none" w:sz="0" w:space="0" w:color="auto"/>
        <w:left w:val="none" w:sz="0" w:space="0" w:color="auto"/>
        <w:bottom w:val="none" w:sz="0" w:space="0" w:color="auto"/>
        <w:right w:val="none" w:sz="0" w:space="0" w:color="auto"/>
      </w:divBdr>
    </w:div>
    <w:div w:id="1337271250">
      <w:bodyDiv w:val="1"/>
      <w:marLeft w:val="0"/>
      <w:marRight w:val="0"/>
      <w:marTop w:val="0"/>
      <w:marBottom w:val="0"/>
      <w:divBdr>
        <w:top w:val="none" w:sz="0" w:space="0" w:color="auto"/>
        <w:left w:val="none" w:sz="0" w:space="0" w:color="auto"/>
        <w:bottom w:val="none" w:sz="0" w:space="0" w:color="auto"/>
        <w:right w:val="none" w:sz="0" w:space="0" w:color="auto"/>
      </w:divBdr>
      <w:divsChild>
        <w:div w:id="350030922">
          <w:marLeft w:val="0"/>
          <w:marRight w:val="0"/>
          <w:marTop w:val="0"/>
          <w:marBottom w:val="0"/>
          <w:divBdr>
            <w:top w:val="none" w:sz="0" w:space="0" w:color="auto"/>
            <w:left w:val="none" w:sz="0" w:space="0" w:color="auto"/>
            <w:bottom w:val="none" w:sz="0" w:space="0" w:color="auto"/>
            <w:right w:val="none" w:sz="0" w:space="0" w:color="auto"/>
          </w:divBdr>
        </w:div>
        <w:div w:id="1989628901">
          <w:marLeft w:val="0"/>
          <w:marRight w:val="0"/>
          <w:marTop w:val="0"/>
          <w:marBottom w:val="0"/>
          <w:divBdr>
            <w:top w:val="none" w:sz="0" w:space="0" w:color="auto"/>
            <w:left w:val="none" w:sz="0" w:space="0" w:color="auto"/>
            <w:bottom w:val="none" w:sz="0" w:space="0" w:color="auto"/>
            <w:right w:val="none" w:sz="0" w:space="0" w:color="auto"/>
          </w:divBdr>
        </w:div>
        <w:div w:id="1996378773">
          <w:marLeft w:val="0"/>
          <w:marRight w:val="0"/>
          <w:marTop w:val="0"/>
          <w:marBottom w:val="0"/>
          <w:divBdr>
            <w:top w:val="none" w:sz="0" w:space="0" w:color="auto"/>
            <w:left w:val="none" w:sz="0" w:space="0" w:color="auto"/>
            <w:bottom w:val="none" w:sz="0" w:space="0" w:color="auto"/>
            <w:right w:val="none" w:sz="0" w:space="0" w:color="auto"/>
          </w:divBdr>
        </w:div>
      </w:divsChild>
    </w:div>
    <w:div w:id="1339503394">
      <w:bodyDiv w:val="1"/>
      <w:marLeft w:val="0"/>
      <w:marRight w:val="0"/>
      <w:marTop w:val="0"/>
      <w:marBottom w:val="0"/>
      <w:divBdr>
        <w:top w:val="none" w:sz="0" w:space="0" w:color="auto"/>
        <w:left w:val="none" w:sz="0" w:space="0" w:color="auto"/>
        <w:bottom w:val="none" w:sz="0" w:space="0" w:color="auto"/>
        <w:right w:val="none" w:sz="0" w:space="0" w:color="auto"/>
      </w:divBdr>
      <w:divsChild>
        <w:div w:id="1035697423">
          <w:marLeft w:val="0"/>
          <w:marRight w:val="0"/>
          <w:marTop w:val="0"/>
          <w:marBottom w:val="0"/>
          <w:divBdr>
            <w:top w:val="none" w:sz="0" w:space="0" w:color="auto"/>
            <w:left w:val="none" w:sz="0" w:space="0" w:color="auto"/>
            <w:bottom w:val="none" w:sz="0" w:space="0" w:color="auto"/>
            <w:right w:val="none" w:sz="0" w:space="0" w:color="auto"/>
          </w:divBdr>
        </w:div>
        <w:div w:id="1245872006">
          <w:marLeft w:val="0"/>
          <w:marRight w:val="0"/>
          <w:marTop w:val="0"/>
          <w:marBottom w:val="0"/>
          <w:divBdr>
            <w:top w:val="none" w:sz="0" w:space="0" w:color="auto"/>
            <w:left w:val="none" w:sz="0" w:space="0" w:color="auto"/>
            <w:bottom w:val="none" w:sz="0" w:space="0" w:color="auto"/>
            <w:right w:val="none" w:sz="0" w:space="0" w:color="auto"/>
          </w:divBdr>
        </w:div>
        <w:div w:id="1561205744">
          <w:marLeft w:val="0"/>
          <w:marRight w:val="0"/>
          <w:marTop w:val="0"/>
          <w:marBottom w:val="0"/>
          <w:divBdr>
            <w:top w:val="none" w:sz="0" w:space="0" w:color="auto"/>
            <w:left w:val="none" w:sz="0" w:space="0" w:color="auto"/>
            <w:bottom w:val="none" w:sz="0" w:space="0" w:color="auto"/>
            <w:right w:val="none" w:sz="0" w:space="0" w:color="auto"/>
          </w:divBdr>
        </w:div>
      </w:divsChild>
    </w:div>
    <w:div w:id="1367943566">
      <w:bodyDiv w:val="1"/>
      <w:marLeft w:val="0"/>
      <w:marRight w:val="0"/>
      <w:marTop w:val="0"/>
      <w:marBottom w:val="0"/>
      <w:divBdr>
        <w:top w:val="none" w:sz="0" w:space="0" w:color="auto"/>
        <w:left w:val="none" w:sz="0" w:space="0" w:color="auto"/>
        <w:bottom w:val="none" w:sz="0" w:space="0" w:color="auto"/>
        <w:right w:val="none" w:sz="0" w:space="0" w:color="auto"/>
      </w:divBdr>
      <w:divsChild>
        <w:div w:id="660961892">
          <w:marLeft w:val="0"/>
          <w:marRight w:val="0"/>
          <w:marTop w:val="0"/>
          <w:marBottom w:val="0"/>
          <w:divBdr>
            <w:top w:val="none" w:sz="0" w:space="0" w:color="auto"/>
            <w:left w:val="none" w:sz="0" w:space="0" w:color="auto"/>
            <w:bottom w:val="none" w:sz="0" w:space="0" w:color="auto"/>
            <w:right w:val="none" w:sz="0" w:space="0" w:color="auto"/>
          </w:divBdr>
        </w:div>
        <w:div w:id="693922482">
          <w:marLeft w:val="0"/>
          <w:marRight w:val="0"/>
          <w:marTop w:val="0"/>
          <w:marBottom w:val="0"/>
          <w:divBdr>
            <w:top w:val="none" w:sz="0" w:space="0" w:color="auto"/>
            <w:left w:val="none" w:sz="0" w:space="0" w:color="auto"/>
            <w:bottom w:val="none" w:sz="0" w:space="0" w:color="auto"/>
            <w:right w:val="none" w:sz="0" w:space="0" w:color="auto"/>
          </w:divBdr>
        </w:div>
        <w:div w:id="1747992431">
          <w:marLeft w:val="0"/>
          <w:marRight w:val="0"/>
          <w:marTop w:val="0"/>
          <w:marBottom w:val="0"/>
          <w:divBdr>
            <w:top w:val="none" w:sz="0" w:space="0" w:color="auto"/>
            <w:left w:val="none" w:sz="0" w:space="0" w:color="auto"/>
            <w:bottom w:val="none" w:sz="0" w:space="0" w:color="auto"/>
            <w:right w:val="none" w:sz="0" w:space="0" w:color="auto"/>
          </w:divBdr>
        </w:div>
      </w:divsChild>
    </w:div>
    <w:div w:id="1388608455">
      <w:bodyDiv w:val="1"/>
      <w:marLeft w:val="0"/>
      <w:marRight w:val="0"/>
      <w:marTop w:val="0"/>
      <w:marBottom w:val="0"/>
      <w:divBdr>
        <w:top w:val="none" w:sz="0" w:space="0" w:color="auto"/>
        <w:left w:val="none" w:sz="0" w:space="0" w:color="auto"/>
        <w:bottom w:val="none" w:sz="0" w:space="0" w:color="auto"/>
        <w:right w:val="none" w:sz="0" w:space="0" w:color="auto"/>
      </w:divBdr>
    </w:div>
    <w:div w:id="1444229856">
      <w:bodyDiv w:val="1"/>
      <w:marLeft w:val="0"/>
      <w:marRight w:val="0"/>
      <w:marTop w:val="0"/>
      <w:marBottom w:val="0"/>
      <w:divBdr>
        <w:top w:val="none" w:sz="0" w:space="0" w:color="auto"/>
        <w:left w:val="none" w:sz="0" w:space="0" w:color="auto"/>
        <w:bottom w:val="none" w:sz="0" w:space="0" w:color="auto"/>
        <w:right w:val="none" w:sz="0" w:space="0" w:color="auto"/>
      </w:divBdr>
      <w:divsChild>
        <w:div w:id="196286136">
          <w:marLeft w:val="0"/>
          <w:marRight w:val="0"/>
          <w:marTop w:val="0"/>
          <w:marBottom w:val="0"/>
          <w:divBdr>
            <w:top w:val="none" w:sz="0" w:space="0" w:color="auto"/>
            <w:left w:val="none" w:sz="0" w:space="0" w:color="auto"/>
            <w:bottom w:val="none" w:sz="0" w:space="0" w:color="auto"/>
            <w:right w:val="none" w:sz="0" w:space="0" w:color="auto"/>
          </w:divBdr>
        </w:div>
        <w:div w:id="247158924">
          <w:marLeft w:val="0"/>
          <w:marRight w:val="0"/>
          <w:marTop w:val="0"/>
          <w:marBottom w:val="0"/>
          <w:divBdr>
            <w:top w:val="none" w:sz="0" w:space="0" w:color="auto"/>
            <w:left w:val="none" w:sz="0" w:space="0" w:color="auto"/>
            <w:bottom w:val="none" w:sz="0" w:space="0" w:color="auto"/>
            <w:right w:val="none" w:sz="0" w:space="0" w:color="auto"/>
          </w:divBdr>
        </w:div>
        <w:div w:id="673841981">
          <w:marLeft w:val="0"/>
          <w:marRight w:val="0"/>
          <w:marTop w:val="0"/>
          <w:marBottom w:val="0"/>
          <w:divBdr>
            <w:top w:val="none" w:sz="0" w:space="0" w:color="auto"/>
            <w:left w:val="none" w:sz="0" w:space="0" w:color="auto"/>
            <w:bottom w:val="none" w:sz="0" w:space="0" w:color="auto"/>
            <w:right w:val="none" w:sz="0" w:space="0" w:color="auto"/>
          </w:divBdr>
        </w:div>
      </w:divsChild>
    </w:div>
    <w:div w:id="1602832521">
      <w:bodyDiv w:val="1"/>
      <w:marLeft w:val="0"/>
      <w:marRight w:val="0"/>
      <w:marTop w:val="0"/>
      <w:marBottom w:val="0"/>
      <w:divBdr>
        <w:top w:val="none" w:sz="0" w:space="0" w:color="auto"/>
        <w:left w:val="none" w:sz="0" w:space="0" w:color="auto"/>
        <w:bottom w:val="none" w:sz="0" w:space="0" w:color="auto"/>
        <w:right w:val="none" w:sz="0" w:space="0" w:color="auto"/>
      </w:divBdr>
    </w:div>
    <w:div w:id="1611278750">
      <w:bodyDiv w:val="1"/>
      <w:marLeft w:val="0"/>
      <w:marRight w:val="0"/>
      <w:marTop w:val="0"/>
      <w:marBottom w:val="0"/>
      <w:divBdr>
        <w:top w:val="none" w:sz="0" w:space="0" w:color="auto"/>
        <w:left w:val="none" w:sz="0" w:space="0" w:color="auto"/>
        <w:bottom w:val="none" w:sz="0" w:space="0" w:color="auto"/>
        <w:right w:val="none" w:sz="0" w:space="0" w:color="auto"/>
      </w:divBdr>
    </w:div>
    <w:div w:id="1775517487">
      <w:bodyDiv w:val="1"/>
      <w:marLeft w:val="0"/>
      <w:marRight w:val="0"/>
      <w:marTop w:val="0"/>
      <w:marBottom w:val="0"/>
      <w:divBdr>
        <w:top w:val="none" w:sz="0" w:space="0" w:color="auto"/>
        <w:left w:val="none" w:sz="0" w:space="0" w:color="auto"/>
        <w:bottom w:val="none" w:sz="0" w:space="0" w:color="auto"/>
        <w:right w:val="none" w:sz="0" w:space="0" w:color="auto"/>
      </w:divBdr>
      <w:divsChild>
        <w:div w:id="667903096">
          <w:marLeft w:val="0"/>
          <w:marRight w:val="0"/>
          <w:marTop w:val="0"/>
          <w:marBottom w:val="0"/>
          <w:divBdr>
            <w:top w:val="none" w:sz="0" w:space="0" w:color="auto"/>
            <w:left w:val="none" w:sz="0" w:space="0" w:color="auto"/>
            <w:bottom w:val="none" w:sz="0" w:space="0" w:color="auto"/>
            <w:right w:val="none" w:sz="0" w:space="0" w:color="auto"/>
          </w:divBdr>
        </w:div>
        <w:div w:id="1906642431">
          <w:marLeft w:val="0"/>
          <w:marRight w:val="0"/>
          <w:marTop w:val="0"/>
          <w:marBottom w:val="0"/>
          <w:divBdr>
            <w:top w:val="none" w:sz="0" w:space="0" w:color="auto"/>
            <w:left w:val="none" w:sz="0" w:space="0" w:color="auto"/>
            <w:bottom w:val="none" w:sz="0" w:space="0" w:color="auto"/>
            <w:right w:val="none" w:sz="0" w:space="0" w:color="auto"/>
          </w:divBdr>
        </w:div>
        <w:div w:id="2101174775">
          <w:marLeft w:val="0"/>
          <w:marRight w:val="0"/>
          <w:marTop w:val="0"/>
          <w:marBottom w:val="0"/>
          <w:divBdr>
            <w:top w:val="none" w:sz="0" w:space="0" w:color="auto"/>
            <w:left w:val="none" w:sz="0" w:space="0" w:color="auto"/>
            <w:bottom w:val="none" w:sz="0" w:space="0" w:color="auto"/>
            <w:right w:val="none" w:sz="0" w:space="0" w:color="auto"/>
          </w:divBdr>
        </w:div>
      </w:divsChild>
    </w:div>
    <w:div w:id="1816291555">
      <w:bodyDiv w:val="1"/>
      <w:marLeft w:val="0"/>
      <w:marRight w:val="0"/>
      <w:marTop w:val="0"/>
      <w:marBottom w:val="0"/>
      <w:divBdr>
        <w:top w:val="none" w:sz="0" w:space="0" w:color="auto"/>
        <w:left w:val="none" w:sz="0" w:space="0" w:color="auto"/>
        <w:bottom w:val="none" w:sz="0" w:space="0" w:color="auto"/>
        <w:right w:val="none" w:sz="0" w:space="0" w:color="auto"/>
      </w:divBdr>
      <w:divsChild>
        <w:div w:id="964308862">
          <w:marLeft w:val="0"/>
          <w:marRight w:val="0"/>
          <w:marTop w:val="0"/>
          <w:marBottom w:val="0"/>
          <w:divBdr>
            <w:top w:val="none" w:sz="0" w:space="0" w:color="auto"/>
            <w:left w:val="none" w:sz="0" w:space="0" w:color="auto"/>
            <w:bottom w:val="none" w:sz="0" w:space="0" w:color="auto"/>
            <w:right w:val="none" w:sz="0" w:space="0" w:color="auto"/>
          </w:divBdr>
        </w:div>
        <w:div w:id="1247619007">
          <w:marLeft w:val="0"/>
          <w:marRight w:val="0"/>
          <w:marTop w:val="0"/>
          <w:marBottom w:val="0"/>
          <w:divBdr>
            <w:top w:val="none" w:sz="0" w:space="0" w:color="auto"/>
            <w:left w:val="none" w:sz="0" w:space="0" w:color="auto"/>
            <w:bottom w:val="none" w:sz="0" w:space="0" w:color="auto"/>
            <w:right w:val="none" w:sz="0" w:space="0" w:color="auto"/>
          </w:divBdr>
        </w:div>
        <w:div w:id="2019578961">
          <w:marLeft w:val="0"/>
          <w:marRight w:val="0"/>
          <w:marTop w:val="0"/>
          <w:marBottom w:val="0"/>
          <w:divBdr>
            <w:top w:val="none" w:sz="0" w:space="0" w:color="auto"/>
            <w:left w:val="none" w:sz="0" w:space="0" w:color="auto"/>
            <w:bottom w:val="none" w:sz="0" w:space="0" w:color="auto"/>
            <w:right w:val="none" w:sz="0" w:space="0" w:color="auto"/>
          </w:divBdr>
        </w:div>
      </w:divsChild>
    </w:div>
    <w:div w:id="1838375712">
      <w:bodyDiv w:val="1"/>
      <w:marLeft w:val="0"/>
      <w:marRight w:val="0"/>
      <w:marTop w:val="0"/>
      <w:marBottom w:val="0"/>
      <w:divBdr>
        <w:top w:val="none" w:sz="0" w:space="0" w:color="auto"/>
        <w:left w:val="none" w:sz="0" w:space="0" w:color="auto"/>
        <w:bottom w:val="none" w:sz="0" w:space="0" w:color="auto"/>
        <w:right w:val="none" w:sz="0" w:space="0" w:color="auto"/>
      </w:divBdr>
    </w:div>
    <w:div w:id="1841039368">
      <w:bodyDiv w:val="1"/>
      <w:marLeft w:val="0"/>
      <w:marRight w:val="0"/>
      <w:marTop w:val="0"/>
      <w:marBottom w:val="0"/>
      <w:divBdr>
        <w:top w:val="none" w:sz="0" w:space="0" w:color="auto"/>
        <w:left w:val="none" w:sz="0" w:space="0" w:color="auto"/>
        <w:bottom w:val="none" w:sz="0" w:space="0" w:color="auto"/>
        <w:right w:val="none" w:sz="0" w:space="0" w:color="auto"/>
      </w:divBdr>
      <w:divsChild>
        <w:div w:id="7761311">
          <w:marLeft w:val="0"/>
          <w:marRight w:val="0"/>
          <w:marTop w:val="0"/>
          <w:marBottom w:val="0"/>
          <w:divBdr>
            <w:top w:val="none" w:sz="0" w:space="0" w:color="auto"/>
            <w:left w:val="none" w:sz="0" w:space="0" w:color="auto"/>
            <w:bottom w:val="none" w:sz="0" w:space="0" w:color="auto"/>
            <w:right w:val="none" w:sz="0" w:space="0" w:color="auto"/>
          </w:divBdr>
        </w:div>
        <w:div w:id="31736622">
          <w:marLeft w:val="0"/>
          <w:marRight w:val="0"/>
          <w:marTop w:val="0"/>
          <w:marBottom w:val="0"/>
          <w:divBdr>
            <w:top w:val="none" w:sz="0" w:space="0" w:color="auto"/>
            <w:left w:val="none" w:sz="0" w:space="0" w:color="auto"/>
            <w:bottom w:val="none" w:sz="0" w:space="0" w:color="auto"/>
            <w:right w:val="none" w:sz="0" w:space="0" w:color="auto"/>
          </w:divBdr>
        </w:div>
        <w:div w:id="168327812">
          <w:marLeft w:val="0"/>
          <w:marRight w:val="0"/>
          <w:marTop w:val="0"/>
          <w:marBottom w:val="0"/>
          <w:divBdr>
            <w:top w:val="none" w:sz="0" w:space="0" w:color="auto"/>
            <w:left w:val="none" w:sz="0" w:space="0" w:color="auto"/>
            <w:bottom w:val="none" w:sz="0" w:space="0" w:color="auto"/>
            <w:right w:val="none" w:sz="0" w:space="0" w:color="auto"/>
          </w:divBdr>
        </w:div>
        <w:div w:id="217057893">
          <w:marLeft w:val="0"/>
          <w:marRight w:val="0"/>
          <w:marTop w:val="0"/>
          <w:marBottom w:val="0"/>
          <w:divBdr>
            <w:top w:val="none" w:sz="0" w:space="0" w:color="auto"/>
            <w:left w:val="none" w:sz="0" w:space="0" w:color="auto"/>
            <w:bottom w:val="none" w:sz="0" w:space="0" w:color="auto"/>
            <w:right w:val="none" w:sz="0" w:space="0" w:color="auto"/>
          </w:divBdr>
        </w:div>
        <w:div w:id="346952711">
          <w:marLeft w:val="0"/>
          <w:marRight w:val="0"/>
          <w:marTop w:val="0"/>
          <w:marBottom w:val="0"/>
          <w:divBdr>
            <w:top w:val="none" w:sz="0" w:space="0" w:color="auto"/>
            <w:left w:val="none" w:sz="0" w:space="0" w:color="auto"/>
            <w:bottom w:val="none" w:sz="0" w:space="0" w:color="auto"/>
            <w:right w:val="none" w:sz="0" w:space="0" w:color="auto"/>
          </w:divBdr>
        </w:div>
        <w:div w:id="370158080">
          <w:marLeft w:val="0"/>
          <w:marRight w:val="0"/>
          <w:marTop w:val="0"/>
          <w:marBottom w:val="0"/>
          <w:divBdr>
            <w:top w:val="none" w:sz="0" w:space="0" w:color="auto"/>
            <w:left w:val="none" w:sz="0" w:space="0" w:color="auto"/>
            <w:bottom w:val="none" w:sz="0" w:space="0" w:color="auto"/>
            <w:right w:val="none" w:sz="0" w:space="0" w:color="auto"/>
          </w:divBdr>
        </w:div>
        <w:div w:id="387336946">
          <w:marLeft w:val="0"/>
          <w:marRight w:val="0"/>
          <w:marTop w:val="0"/>
          <w:marBottom w:val="0"/>
          <w:divBdr>
            <w:top w:val="none" w:sz="0" w:space="0" w:color="auto"/>
            <w:left w:val="none" w:sz="0" w:space="0" w:color="auto"/>
            <w:bottom w:val="none" w:sz="0" w:space="0" w:color="auto"/>
            <w:right w:val="none" w:sz="0" w:space="0" w:color="auto"/>
          </w:divBdr>
        </w:div>
        <w:div w:id="517741407">
          <w:marLeft w:val="0"/>
          <w:marRight w:val="0"/>
          <w:marTop w:val="0"/>
          <w:marBottom w:val="0"/>
          <w:divBdr>
            <w:top w:val="none" w:sz="0" w:space="0" w:color="auto"/>
            <w:left w:val="none" w:sz="0" w:space="0" w:color="auto"/>
            <w:bottom w:val="none" w:sz="0" w:space="0" w:color="auto"/>
            <w:right w:val="none" w:sz="0" w:space="0" w:color="auto"/>
          </w:divBdr>
        </w:div>
        <w:div w:id="603421633">
          <w:marLeft w:val="0"/>
          <w:marRight w:val="0"/>
          <w:marTop w:val="0"/>
          <w:marBottom w:val="0"/>
          <w:divBdr>
            <w:top w:val="none" w:sz="0" w:space="0" w:color="auto"/>
            <w:left w:val="none" w:sz="0" w:space="0" w:color="auto"/>
            <w:bottom w:val="none" w:sz="0" w:space="0" w:color="auto"/>
            <w:right w:val="none" w:sz="0" w:space="0" w:color="auto"/>
          </w:divBdr>
        </w:div>
        <w:div w:id="656572308">
          <w:marLeft w:val="0"/>
          <w:marRight w:val="0"/>
          <w:marTop w:val="0"/>
          <w:marBottom w:val="0"/>
          <w:divBdr>
            <w:top w:val="none" w:sz="0" w:space="0" w:color="auto"/>
            <w:left w:val="none" w:sz="0" w:space="0" w:color="auto"/>
            <w:bottom w:val="none" w:sz="0" w:space="0" w:color="auto"/>
            <w:right w:val="none" w:sz="0" w:space="0" w:color="auto"/>
          </w:divBdr>
        </w:div>
        <w:div w:id="1031805233">
          <w:marLeft w:val="0"/>
          <w:marRight w:val="0"/>
          <w:marTop w:val="0"/>
          <w:marBottom w:val="0"/>
          <w:divBdr>
            <w:top w:val="none" w:sz="0" w:space="0" w:color="auto"/>
            <w:left w:val="none" w:sz="0" w:space="0" w:color="auto"/>
            <w:bottom w:val="none" w:sz="0" w:space="0" w:color="auto"/>
            <w:right w:val="none" w:sz="0" w:space="0" w:color="auto"/>
          </w:divBdr>
        </w:div>
        <w:div w:id="1061902093">
          <w:marLeft w:val="0"/>
          <w:marRight w:val="0"/>
          <w:marTop w:val="0"/>
          <w:marBottom w:val="0"/>
          <w:divBdr>
            <w:top w:val="none" w:sz="0" w:space="0" w:color="auto"/>
            <w:left w:val="none" w:sz="0" w:space="0" w:color="auto"/>
            <w:bottom w:val="none" w:sz="0" w:space="0" w:color="auto"/>
            <w:right w:val="none" w:sz="0" w:space="0" w:color="auto"/>
          </w:divBdr>
        </w:div>
        <w:div w:id="1100643579">
          <w:marLeft w:val="0"/>
          <w:marRight w:val="0"/>
          <w:marTop w:val="0"/>
          <w:marBottom w:val="0"/>
          <w:divBdr>
            <w:top w:val="none" w:sz="0" w:space="0" w:color="auto"/>
            <w:left w:val="none" w:sz="0" w:space="0" w:color="auto"/>
            <w:bottom w:val="none" w:sz="0" w:space="0" w:color="auto"/>
            <w:right w:val="none" w:sz="0" w:space="0" w:color="auto"/>
          </w:divBdr>
        </w:div>
        <w:div w:id="1100949429">
          <w:marLeft w:val="0"/>
          <w:marRight w:val="0"/>
          <w:marTop w:val="0"/>
          <w:marBottom w:val="0"/>
          <w:divBdr>
            <w:top w:val="none" w:sz="0" w:space="0" w:color="auto"/>
            <w:left w:val="none" w:sz="0" w:space="0" w:color="auto"/>
            <w:bottom w:val="none" w:sz="0" w:space="0" w:color="auto"/>
            <w:right w:val="none" w:sz="0" w:space="0" w:color="auto"/>
          </w:divBdr>
        </w:div>
        <w:div w:id="1199969775">
          <w:marLeft w:val="0"/>
          <w:marRight w:val="0"/>
          <w:marTop w:val="0"/>
          <w:marBottom w:val="0"/>
          <w:divBdr>
            <w:top w:val="none" w:sz="0" w:space="0" w:color="auto"/>
            <w:left w:val="none" w:sz="0" w:space="0" w:color="auto"/>
            <w:bottom w:val="none" w:sz="0" w:space="0" w:color="auto"/>
            <w:right w:val="none" w:sz="0" w:space="0" w:color="auto"/>
          </w:divBdr>
        </w:div>
        <w:div w:id="1206216756">
          <w:marLeft w:val="0"/>
          <w:marRight w:val="0"/>
          <w:marTop w:val="0"/>
          <w:marBottom w:val="0"/>
          <w:divBdr>
            <w:top w:val="none" w:sz="0" w:space="0" w:color="auto"/>
            <w:left w:val="none" w:sz="0" w:space="0" w:color="auto"/>
            <w:bottom w:val="none" w:sz="0" w:space="0" w:color="auto"/>
            <w:right w:val="none" w:sz="0" w:space="0" w:color="auto"/>
          </w:divBdr>
        </w:div>
        <w:div w:id="1208227361">
          <w:marLeft w:val="0"/>
          <w:marRight w:val="0"/>
          <w:marTop w:val="0"/>
          <w:marBottom w:val="0"/>
          <w:divBdr>
            <w:top w:val="none" w:sz="0" w:space="0" w:color="auto"/>
            <w:left w:val="none" w:sz="0" w:space="0" w:color="auto"/>
            <w:bottom w:val="none" w:sz="0" w:space="0" w:color="auto"/>
            <w:right w:val="none" w:sz="0" w:space="0" w:color="auto"/>
          </w:divBdr>
        </w:div>
        <w:div w:id="1255750652">
          <w:marLeft w:val="0"/>
          <w:marRight w:val="0"/>
          <w:marTop w:val="0"/>
          <w:marBottom w:val="0"/>
          <w:divBdr>
            <w:top w:val="none" w:sz="0" w:space="0" w:color="auto"/>
            <w:left w:val="none" w:sz="0" w:space="0" w:color="auto"/>
            <w:bottom w:val="none" w:sz="0" w:space="0" w:color="auto"/>
            <w:right w:val="none" w:sz="0" w:space="0" w:color="auto"/>
          </w:divBdr>
        </w:div>
        <w:div w:id="1343124808">
          <w:marLeft w:val="0"/>
          <w:marRight w:val="0"/>
          <w:marTop w:val="0"/>
          <w:marBottom w:val="0"/>
          <w:divBdr>
            <w:top w:val="none" w:sz="0" w:space="0" w:color="auto"/>
            <w:left w:val="none" w:sz="0" w:space="0" w:color="auto"/>
            <w:bottom w:val="none" w:sz="0" w:space="0" w:color="auto"/>
            <w:right w:val="none" w:sz="0" w:space="0" w:color="auto"/>
          </w:divBdr>
        </w:div>
        <w:div w:id="1371340802">
          <w:marLeft w:val="0"/>
          <w:marRight w:val="0"/>
          <w:marTop w:val="0"/>
          <w:marBottom w:val="0"/>
          <w:divBdr>
            <w:top w:val="none" w:sz="0" w:space="0" w:color="auto"/>
            <w:left w:val="none" w:sz="0" w:space="0" w:color="auto"/>
            <w:bottom w:val="none" w:sz="0" w:space="0" w:color="auto"/>
            <w:right w:val="none" w:sz="0" w:space="0" w:color="auto"/>
          </w:divBdr>
        </w:div>
        <w:div w:id="1414163788">
          <w:marLeft w:val="0"/>
          <w:marRight w:val="0"/>
          <w:marTop w:val="0"/>
          <w:marBottom w:val="0"/>
          <w:divBdr>
            <w:top w:val="none" w:sz="0" w:space="0" w:color="auto"/>
            <w:left w:val="none" w:sz="0" w:space="0" w:color="auto"/>
            <w:bottom w:val="none" w:sz="0" w:space="0" w:color="auto"/>
            <w:right w:val="none" w:sz="0" w:space="0" w:color="auto"/>
          </w:divBdr>
        </w:div>
        <w:div w:id="1633948105">
          <w:marLeft w:val="0"/>
          <w:marRight w:val="0"/>
          <w:marTop w:val="0"/>
          <w:marBottom w:val="0"/>
          <w:divBdr>
            <w:top w:val="none" w:sz="0" w:space="0" w:color="auto"/>
            <w:left w:val="none" w:sz="0" w:space="0" w:color="auto"/>
            <w:bottom w:val="none" w:sz="0" w:space="0" w:color="auto"/>
            <w:right w:val="none" w:sz="0" w:space="0" w:color="auto"/>
          </w:divBdr>
        </w:div>
        <w:div w:id="1733380436">
          <w:marLeft w:val="0"/>
          <w:marRight w:val="0"/>
          <w:marTop w:val="0"/>
          <w:marBottom w:val="0"/>
          <w:divBdr>
            <w:top w:val="none" w:sz="0" w:space="0" w:color="auto"/>
            <w:left w:val="none" w:sz="0" w:space="0" w:color="auto"/>
            <w:bottom w:val="none" w:sz="0" w:space="0" w:color="auto"/>
            <w:right w:val="none" w:sz="0" w:space="0" w:color="auto"/>
          </w:divBdr>
        </w:div>
        <w:div w:id="1747190877">
          <w:marLeft w:val="0"/>
          <w:marRight w:val="0"/>
          <w:marTop w:val="0"/>
          <w:marBottom w:val="0"/>
          <w:divBdr>
            <w:top w:val="none" w:sz="0" w:space="0" w:color="auto"/>
            <w:left w:val="none" w:sz="0" w:space="0" w:color="auto"/>
            <w:bottom w:val="none" w:sz="0" w:space="0" w:color="auto"/>
            <w:right w:val="none" w:sz="0" w:space="0" w:color="auto"/>
          </w:divBdr>
        </w:div>
        <w:div w:id="1870416147">
          <w:marLeft w:val="0"/>
          <w:marRight w:val="0"/>
          <w:marTop w:val="0"/>
          <w:marBottom w:val="0"/>
          <w:divBdr>
            <w:top w:val="none" w:sz="0" w:space="0" w:color="auto"/>
            <w:left w:val="none" w:sz="0" w:space="0" w:color="auto"/>
            <w:bottom w:val="none" w:sz="0" w:space="0" w:color="auto"/>
            <w:right w:val="none" w:sz="0" w:space="0" w:color="auto"/>
          </w:divBdr>
        </w:div>
        <w:div w:id="1875540046">
          <w:marLeft w:val="0"/>
          <w:marRight w:val="0"/>
          <w:marTop w:val="0"/>
          <w:marBottom w:val="0"/>
          <w:divBdr>
            <w:top w:val="none" w:sz="0" w:space="0" w:color="auto"/>
            <w:left w:val="none" w:sz="0" w:space="0" w:color="auto"/>
            <w:bottom w:val="none" w:sz="0" w:space="0" w:color="auto"/>
            <w:right w:val="none" w:sz="0" w:space="0" w:color="auto"/>
          </w:divBdr>
        </w:div>
        <w:div w:id="2089646879">
          <w:marLeft w:val="0"/>
          <w:marRight w:val="0"/>
          <w:marTop w:val="0"/>
          <w:marBottom w:val="0"/>
          <w:divBdr>
            <w:top w:val="none" w:sz="0" w:space="0" w:color="auto"/>
            <w:left w:val="none" w:sz="0" w:space="0" w:color="auto"/>
            <w:bottom w:val="none" w:sz="0" w:space="0" w:color="auto"/>
            <w:right w:val="none" w:sz="0" w:space="0" w:color="auto"/>
          </w:divBdr>
        </w:div>
        <w:div w:id="2101682792">
          <w:marLeft w:val="0"/>
          <w:marRight w:val="0"/>
          <w:marTop w:val="0"/>
          <w:marBottom w:val="0"/>
          <w:divBdr>
            <w:top w:val="none" w:sz="0" w:space="0" w:color="auto"/>
            <w:left w:val="none" w:sz="0" w:space="0" w:color="auto"/>
            <w:bottom w:val="none" w:sz="0" w:space="0" w:color="auto"/>
            <w:right w:val="none" w:sz="0" w:space="0" w:color="auto"/>
          </w:divBdr>
        </w:div>
        <w:div w:id="2141459370">
          <w:marLeft w:val="0"/>
          <w:marRight w:val="0"/>
          <w:marTop w:val="0"/>
          <w:marBottom w:val="0"/>
          <w:divBdr>
            <w:top w:val="none" w:sz="0" w:space="0" w:color="auto"/>
            <w:left w:val="none" w:sz="0" w:space="0" w:color="auto"/>
            <w:bottom w:val="none" w:sz="0" w:space="0" w:color="auto"/>
            <w:right w:val="none" w:sz="0" w:space="0" w:color="auto"/>
          </w:divBdr>
        </w:div>
      </w:divsChild>
    </w:div>
    <w:div w:id="1871185692">
      <w:bodyDiv w:val="1"/>
      <w:marLeft w:val="0"/>
      <w:marRight w:val="0"/>
      <w:marTop w:val="0"/>
      <w:marBottom w:val="0"/>
      <w:divBdr>
        <w:top w:val="none" w:sz="0" w:space="0" w:color="auto"/>
        <w:left w:val="none" w:sz="0" w:space="0" w:color="auto"/>
        <w:bottom w:val="none" w:sz="0" w:space="0" w:color="auto"/>
        <w:right w:val="none" w:sz="0" w:space="0" w:color="auto"/>
      </w:divBdr>
    </w:div>
    <w:div w:id="1934849501">
      <w:bodyDiv w:val="1"/>
      <w:marLeft w:val="0"/>
      <w:marRight w:val="0"/>
      <w:marTop w:val="0"/>
      <w:marBottom w:val="0"/>
      <w:divBdr>
        <w:top w:val="none" w:sz="0" w:space="0" w:color="auto"/>
        <w:left w:val="none" w:sz="0" w:space="0" w:color="auto"/>
        <w:bottom w:val="none" w:sz="0" w:space="0" w:color="auto"/>
        <w:right w:val="none" w:sz="0" w:space="0" w:color="auto"/>
      </w:divBdr>
      <w:divsChild>
        <w:div w:id="812870359">
          <w:marLeft w:val="0"/>
          <w:marRight w:val="0"/>
          <w:marTop w:val="0"/>
          <w:marBottom w:val="0"/>
          <w:divBdr>
            <w:top w:val="none" w:sz="0" w:space="0" w:color="auto"/>
            <w:left w:val="none" w:sz="0" w:space="0" w:color="auto"/>
            <w:bottom w:val="none" w:sz="0" w:space="0" w:color="auto"/>
            <w:right w:val="none" w:sz="0" w:space="0" w:color="auto"/>
          </w:divBdr>
        </w:div>
        <w:div w:id="1569076968">
          <w:marLeft w:val="0"/>
          <w:marRight w:val="0"/>
          <w:marTop w:val="0"/>
          <w:marBottom w:val="0"/>
          <w:divBdr>
            <w:top w:val="none" w:sz="0" w:space="0" w:color="auto"/>
            <w:left w:val="none" w:sz="0" w:space="0" w:color="auto"/>
            <w:bottom w:val="none" w:sz="0" w:space="0" w:color="auto"/>
            <w:right w:val="none" w:sz="0" w:space="0" w:color="auto"/>
          </w:divBdr>
        </w:div>
        <w:div w:id="1808425065">
          <w:marLeft w:val="0"/>
          <w:marRight w:val="0"/>
          <w:marTop w:val="0"/>
          <w:marBottom w:val="0"/>
          <w:divBdr>
            <w:top w:val="none" w:sz="0" w:space="0" w:color="auto"/>
            <w:left w:val="none" w:sz="0" w:space="0" w:color="auto"/>
            <w:bottom w:val="none" w:sz="0" w:space="0" w:color="auto"/>
            <w:right w:val="none" w:sz="0" w:space="0" w:color="auto"/>
          </w:divBdr>
        </w:div>
      </w:divsChild>
    </w:div>
    <w:div w:id="1995331938">
      <w:bodyDiv w:val="1"/>
      <w:marLeft w:val="0"/>
      <w:marRight w:val="0"/>
      <w:marTop w:val="0"/>
      <w:marBottom w:val="0"/>
      <w:divBdr>
        <w:top w:val="none" w:sz="0" w:space="0" w:color="auto"/>
        <w:left w:val="none" w:sz="0" w:space="0" w:color="auto"/>
        <w:bottom w:val="none" w:sz="0" w:space="0" w:color="auto"/>
        <w:right w:val="none" w:sz="0" w:space="0" w:color="auto"/>
      </w:divBdr>
      <w:divsChild>
        <w:div w:id="27223464">
          <w:marLeft w:val="0"/>
          <w:marRight w:val="0"/>
          <w:marTop w:val="0"/>
          <w:marBottom w:val="0"/>
          <w:divBdr>
            <w:top w:val="none" w:sz="0" w:space="0" w:color="auto"/>
            <w:left w:val="none" w:sz="0" w:space="0" w:color="auto"/>
            <w:bottom w:val="none" w:sz="0" w:space="0" w:color="auto"/>
            <w:right w:val="none" w:sz="0" w:space="0" w:color="auto"/>
          </w:divBdr>
        </w:div>
        <w:div w:id="341854616">
          <w:marLeft w:val="0"/>
          <w:marRight w:val="0"/>
          <w:marTop w:val="0"/>
          <w:marBottom w:val="0"/>
          <w:divBdr>
            <w:top w:val="none" w:sz="0" w:space="0" w:color="auto"/>
            <w:left w:val="none" w:sz="0" w:space="0" w:color="auto"/>
            <w:bottom w:val="none" w:sz="0" w:space="0" w:color="auto"/>
            <w:right w:val="none" w:sz="0" w:space="0" w:color="auto"/>
          </w:divBdr>
        </w:div>
        <w:div w:id="545214950">
          <w:marLeft w:val="0"/>
          <w:marRight w:val="0"/>
          <w:marTop w:val="0"/>
          <w:marBottom w:val="0"/>
          <w:divBdr>
            <w:top w:val="none" w:sz="0" w:space="0" w:color="auto"/>
            <w:left w:val="none" w:sz="0" w:space="0" w:color="auto"/>
            <w:bottom w:val="none" w:sz="0" w:space="0" w:color="auto"/>
            <w:right w:val="none" w:sz="0" w:space="0" w:color="auto"/>
          </w:divBdr>
        </w:div>
      </w:divsChild>
    </w:div>
    <w:div w:id="1997107246">
      <w:bodyDiv w:val="1"/>
      <w:marLeft w:val="0"/>
      <w:marRight w:val="0"/>
      <w:marTop w:val="0"/>
      <w:marBottom w:val="0"/>
      <w:divBdr>
        <w:top w:val="none" w:sz="0" w:space="0" w:color="auto"/>
        <w:left w:val="none" w:sz="0" w:space="0" w:color="auto"/>
        <w:bottom w:val="none" w:sz="0" w:space="0" w:color="auto"/>
        <w:right w:val="none" w:sz="0" w:space="0" w:color="auto"/>
      </w:divBdr>
      <w:divsChild>
        <w:div w:id="675766392">
          <w:marLeft w:val="0"/>
          <w:marRight w:val="0"/>
          <w:marTop w:val="0"/>
          <w:marBottom w:val="0"/>
          <w:divBdr>
            <w:top w:val="none" w:sz="0" w:space="0" w:color="auto"/>
            <w:left w:val="none" w:sz="0" w:space="0" w:color="auto"/>
            <w:bottom w:val="none" w:sz="0" w:space="0" w:color="auto"/>
            <w:right w:val="none" w:sz="0" w:space="0" w:color="auto"/>
          </w:divBdr>
        </w:div>
        <w:div w:id="1185285942">
          <w:marLeft w:val="0"/>
          <w:marRight w:val="0"/>
          <w:marTop w:val="0"/>
          <w:marBottom w:val="0"/>
          <w:divBdr>
            <w:top w:val="none" w:sz="0" w:space="0" w:color="auto"/>
            <w:left w:val="none" w:sz="0" w:space="0" w:color="auto"/>
            <w:bottom w:val="none" w:sz="0" w:space="0" w:color="auto"/>
            <w:right w:val="none" w:sz="0" w:space="0" w:color="auto"/>
          </w:divBdr>
        </w:div>
        <w:div w:id="1448040726">
          <w:marLeft w:val="0"/>
          <w:marRight w:val="0"/>
          <w:marTop w:val="0"/>
          <w:marBottom w:val="0"/>
          <w:divBdr>
            <w:top w:val="none" w:sz="0" w:space="0" w:color="auto"/>
            <w:left w:val="none" w:sz="0" w:space="0" w:color="auto"/>
            <w:bottom w:val="none" w:sz="0" w:space="0" w:color="auto"/>
            <w:right w:val="none" w:sz="0" w:space="0" w:color="auto"/>
          </w:divBdr>
        </w:div>
      </w:divsChild>
    </w:div>
    <w:div w:id="2021735704">
      <w:bodyDiv w:val="1"/>
      <w:marLeft w:val="0"/>
      <w:marRight w:val="0"/>
      <w:marTop w:val="0"/>
      <w:marBottom w:val="0"/>
      <w:divBdr>
        <w:top w:val="none" w:sz="0" w:space="0" w:color="auto"/>
        <w:left w:val="none" w:sz="0" w:space="0" w:color="auto"/>
        <w:bottom w:val="none" w:sz="0" w:space="0" w:color="auto"/>
        <w:right w:val="none" w:sz="0" w:space="0" w:color="auto"/>
      </w:divBdr>
    </w:div>
    <w:div w:id="213578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1016/j.pacs.2013.08.003" TargetMode="External"/><Relationship Id="rId17" Type="http://schemas.openxmlformats.org/officeDocument/2006/relationships/image" Target="media/image5.jp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16/j.bpj.2013.05.037"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v.ntziachristos@tum.de"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F192A-0AF8-449D-B82F-10B1A17A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40988</Words>
  <Characters>258231</Characters>
  <Application>Microsoft Office Word</Application>
  <DocSecurity>4</DocSecurity>
  <Lines>2151</Lines>
  <Paragraphs>597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298622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murad.omar</dc:creator>
  <cp:lastModifiedBy>katrin.rauner</cp:lastModifiedBy>
  <cp:revision>2</cp:revision>
  <cp:lastPrinted>2017-09-27T12:55:00Z</cp:lastPrinted>
  <dcterms:created xsi:type="dcterms:W3CDTF">2019-04-26T07:59:00Z</dcterms:created>
  <dcterms:modified xsi:type="dcterms:W3CDTF">2019-04-26T07:59:00Z</dcterms:modified>
</cp:coreProperties>
</file>